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9C954" w14:textId="77777777" w:rsidR="00510FB6" w:rsidRPr="00BB1F82" w:rsidRDefault="00510FB6" w:rsidP="00BB1F82">
      <w:pPr>
        <w:pStyle w:val="1"/>
        <w:adjustRightInd w:val="0"/>
        <w:snapToGrid w:val="0"/>
        <w:spacing w:line="360" w:lineRule="auto"/>
        <w:jc w:val="both"/>
        <w:rPr>
          <w:rFonts w:ascii="Book Antiqua" w:hAnsi="Book Antiqua" w:cs="Times New Roman"/>
          <w:b/>
          <w:bCs/>
          <w:i/>
          <w:iCs/>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14"/>
      <w:bookmarkStart w:id="13" w:name="OLE_LINK552"/>
      <w:bookmarkStart w:id="14" w:name="OLE_LINK553"/>
      <w:bookmarkStart w:id="15" w:name="OLE_LINK636"/>
      <w:bookmarkStart w:id="16" w:name="OLE_LINK654"/>
      <w:bookmarkStart w:id="17" w:name="OLE_LINK849"/>
      <w:bookmarkStart w:id="18" w:name="OLE_LINK939"/>
      <w:bookmarkStart w:id="19" w:name="OLE_LINK1000"/>
      <w:bookmarkStart w:id="20" w:name="OLE_LINK1039"/>
      <w:bookmarkStart w:id="21" w:name="OLE_LINK1050"/>
      <w:bookmarkStart w:id="22" w:name="OLE_LINK1071"/>
      <w:bookmarkStart w:id="23" w:name="OLE_LINK255"/>
      <w:bookmarkStart w:id="24" w:name="_GoBack"/>
      <w:bookmarkEnd w:id="24"/>
      <w:r w:rsidRPr="00BB1F82">
        <w:rPr>
          <w:rFonts w:ascii="Book Antiqua" w:hAnsi="Book Antiqua" w:cs="Times New Roman"/>
          <w:b/>
          <w:bCs/>
          <w:color w:val="000000" w:themeColor="text1"/>
          <w:sz w:val="24"/>
          <w:szCs w:val="24"/>
          <w:lang w:val="en-US" w:eastAsia="zh-CN"/>
        </w:rPr>
        <w:t xml:space="preserve">Name of </w:t>
      </w:r>
      <w:r w:rsidRPr="00BB1F82">
        <w:rPr>
          <w:rFonts w:ascii="Book Antiqua" w:hAnsi="Book Antiqua" w:cs="Times New Roman"/>
          <w:b/>
          <w:bCs/>
          <w:caps/>
          <w:color w:val="000000" w:themeColor="text1"/>
          <w:sz w:val="24"/>
          <w:szCs w:val="24"/>
          <w:lang w:val="en-US" w:eastAsia="zh-CN"/>
        </w:rPr>
        <w:t>j</w:t>
      </w:r>
      <w:r w:rsidRPr="00BB1F82">
        <w:rPr>
          <w:rFonts w:ascii="Book Antiqua" w:hAnsi="Book Antiqua" w:cs="Times New Roman"/>
          <w:b/>
          <w:bCs/>
          <w:color w:val="000000" w:themeColor="text1"/>
          <w:sz w:val="24"/>
          <w:szCs w:val="24"/>
          <w:lang w:val="en-US" w:eastAsia="zh-CN"/>
        </w:rPr>
        <w:t xml:space="preserve">ournal: </w:t>
      </w:r>
      <w:bookmarkStart w:id="25" w:name="OLE_LINK718"/>
      <w:bookmarkStart w:id="26" w:name="OLE_LINK719"/>
      <w:r w:rsidRPr="00BB1F82">
        <w:rPr>
          <w:rFonts w:ascii="Book Antiqua" w:hAnsi="Book Antiqua" w:cs="Times New Roman"/>
          <w:b/>
          <w:bCs/>
          <w:i/>
          <w:iCs/>
          <w:color w:val="000000" w:themeColor="text1"/>
          <w:sz w:val="24"/>
          <w:szCs w:val="24"/>
          <w:lang w:val="en-US" w:eastAsia="zh-CN"/>
        </w:rPr>
        <w:t>World Journal of Gastroenterology</w:t>
      </w:r>
      <w:bookmarkEnd w:id="25"/>
      <w:bookmarkEnd w:id="26"/>
    </w:p>
    <w:p w14:paraId="777D7354" w14:textId="5B5BA45F" w:rsidR="00510FB6" w:rsidRPr="00BB1F82" w:rsidRDefault="00510FB6" w:rsidP="00BB1F82">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bookmarkStart w:id="27" w:name="OLE_LINK485"/>
      <w:bookmarkStart w:id="28" w:name="OLE_LINK486"/>
      <w:bookmarkStart w:id="29" w:name="OLE_LINK661"/>
      <w:bookmarkStart w:id="30" w:name="OLE_LINK768"/>
      <w:bookmarkStart w:id="31" w:name="OLE_LINK499"/>
      <w:bookmarkStart w:id="32" w:name="OLE_LINK437"/>
      <w:bookmarkStart w:id="33" w:name="OLE_LINK514"/>
      <w:bookmarkStart w:id="34" w:name="OLE_LINK515"/>
      <w:bookmarkStart w:id="35" w:name="OLE_LINK13"/>
      <w:bookmarkStart w:id="36" w:name="OLE_LINK351"/>
      <w:bookmarkStart w:id="37" w:name="OLE_LINK425"/>
      <w:r w:rsidRPr="00BB1F82">
        <w:rPr>
          <w:rFonts w:ascii="Book Antiqua" w:hAnsi="Book Antiqua" w:cs="Times New Roman"/>
          <w:b/>
          <w:bCs/>
          <w:color w:val="000000" w:themeColor="text1"/>
          <w:sz w:val="24"/>
          <w:szCs w:val="24"/>
          <w:lang w:val="en-US" w:eastAsia="zh-CN"/>
        </w:rPr>
        <w:t>Manuscript NO:</w:t>
      </w:r>
      <w:bookmarkEnd w:id="27"/>
      <w:bookmarkEnd w:id="28"/>
      <w:bookmarkEnd w:id="29"/>
      <w:bookmarkEnd w:id="30"/>
      <w:r w:rsidRPr="00BB1F82">
        <w:rPr>
          <w:rFonts w:ascii="Book Antiqua" w:hAnsi="Book Antiqua" w:cs="Times New Roman"/>
          <w:b/>
          <w:bCs/>
          <w:color w:val="000000" w:themeColor="text1"/>
          <w:sz w:val="24"/>
          <w:szCs w:val="24"/>
          <w:lang w:val="en-US" w:eastAsia="zh-CN"/>
        </w:rPr>
        <w:t xml:space="preserve"> </w:t>
      </w:r>
      <w:bookmarkEnd w:id="31"/>
      <w:bookmarkEnd w:id="32"/>
      <w:r w:rsidR="0041642B" w:rsidRPr="00BB1F82">
        <w:rPr>
          <w:rFonts w:ascii="Book Antiqua" w:hAnsi="Book Antiqua" w:cs="Times New Roman"/>
          <w:b/>
          <w:bCs/>
          <w:color w:val="000000" w:themeColor="text1"/>
          <w:sz w:val="24"/>
          <w:szCs w:val="24"/>
          <w:lang w:val="en-US" w:eastAsia="zh-CN"/>
        </w:rPr>
        <w:t>48011</w:t>
      </w:r>
    </w:p>
    <w:p w14:paraId="22BE5939" w14:textId="3DF9D9CA" w:rsidR="00510FB6" w:rsidRPr="00BB1F82" w:rsidRDefault="00510FB6" w:rsidP="00BB1F82">
      <w:pPr>
        <w:adjustRightInd w:val="0"/>
        <w:snapToGrid w:val="0"/>
        <w:spacing w:line="360" w:lineRule="auto"/>
        <w:jc w:val="both"/>
        <w:rPr>
          <w:rFonts w:ascii="Book Antiqua" w:hAnsi="Book Antiqua"/>
          <w:b/>
          <w:bCs/>
          <w:color w:val="000000" w:themeColor="text1"/>
        </w:rPr>
      </w:pPr>
      <w:bookmarkStart w:id="38" w:name="OLE_LINK511"/>
      <w:bookmarkStart w:id="39" w:name="OLE_LINK512"/>
      <w:bookmarkEnd w:id="33"/>
      <w:bookmarkEnd w:id="34"/>
      <w:bookmarkEnd w:id="35"/>
      <w:bookmarkEnd w:id="36"/>
      <w:bookmarkEnd w:id="37"/>
      <w:r w:rsidRPr="00BB1F82">
        <w:rPr>
          <w:rFonts w:ascii="Book Antiqua" w:hAnsi="Book Antiqua"/>
          <w:b/>
          <w:bCs/>
          <w:color w:val="000000" w:themeColor="text1"/>
        </w:rPr>
        <w:t xml:space="preserve">Manuscript </w:t>
      </w:r>
      <w:r w:rsidRPr="00BB1F82">
        <w:rPr>
          <w:rFonts w:ascii="Book Antiqua" w:hAnsi="Book Antiqua"/>
          <w:b/>
          <w:bCs/>
          <w:caps/>
          <w:color w:val="000000" w:themeColor="text1"/>
        </w:rPr>
        <w:t>t</w:t>
      </w:r>
      <w:r w:rsidRPr="00BB1F82">
        <w:rPr>
          <w:rFonts w:ascii="Book Antiqua" w:hAnsi="Book Antiqua"/>
          <w:b/>
          <w:bCs/>
          <w:color w:val="000000" w:themeColor="text1"/>
        </w:rPr>
        <w:t>ype:</w:t>
      </w:r>
      <w:bookmarkEnd w:id="0"/>
      <w:bookmarkEnd w:id="1"/>
      <w:bookmarkEnd w:id="2"/>
      <w:bookmarkEnd w:id="3"/>
      <w:bookmarkEnd w:id="4"/>
      <w:bookmarkEnd w:id="5"/>
      <w:bookmarkEnd w:id="6"/>
      <w:bookmarkEnd w:id="7"/>
      <w:bookmarkEnd w:id="8"/>
      <w:bookmarkEnd w:id="9"/>
      <w:bookmarkEnd w:id="10"/>
      <w:bookmarkEnd w:id="11"/>
      <w:r w:rsidRPr="00BB1F82">
        <w:rPr>
          <w:rFonts w:ascii="Book Antiqua" w:hAnsi="Book Antiqua"/>
          <w:b/>
          <w:bCs/>
          <w:color w:val="000000" w:themeColor="text1"/>
        </w:rPr>
        <w:t xml:space="preserve"> </w:t>
      </w:r>
      <w:r w:rsidR="007711CD" w:rsidRPr="00BB1F82">
        <w:rPr>
          <w:rFonts w:ascii="Book Antiqua" w:hAnsi="Book Antiqua"/>
          <w:b/>
          <w:bCs/>
          <w:color w:val="000000" w:themeColor="text1"/>
        </w:rPr>
        <w:t>OPINION REVIEW</w:t>
      </w:r>
    </w:p>
    <w:p w14:paraId="463FC3BC" w14:textId="77777777" w:rsidR="007711CD" w:rsidRPr="00BB1F82" w:rsidRDefault="007711CD" w:rsidP="00BB1F82">
      <w:pPr>
        <w:adjustRightInd w:val="0"/>
        <w:snapToGrid w:val="0"/>
        <w:spacing w:line="360" w:lineRule="auto"/>
        <w:jc w:val="both"/>
        <w:rPr>
          <w:rFonts w:ascii="Book Antiqua" w:hAnsi="Book Antiqua"/>
          <w:color w:val="000000" w:themeColor="text1"/>
          <w:u w:val="single"/>
        </w:rPr>
      </w:pPr>
    </w:p>
    <w:p w14:paraId="7B71B559" w14:textId="76A6F757" w:rsidR="00510FB6" w:rsidRPr="00BB1F82" w:rsidRDefault="004A5ABB" w:rsidP="00BB1F82">
      <w:pPr>
        <w:pStyle w:val="1"/>
        <w:adjustRightInd w:val="0"/>
        <w:snapToGrid w:val="0"/>
        <w:spacing w:line="360" w:lineRule="auto"/>
        <w:jc w:val="both"/>
        <w:rPr>
          <w:rFonts w:ascii="Book Antiqua" w:hAnsi="Book Antiqua"/>
          <w:b/>
          <w:bCs/>
          <w:color w:val="000000" w:themeColor="text1"/>
          <w:sz w:val="24"/>
          <w:szCs w:val="24"/>
          <w:lang w:val="en-US"/>
        </w:rPr>
      </w:pPr>
      <w:bookmarkStart w:id="40" w:name="OLE_LINK747"/>
      <w:bookmarkStart w:id="41" w:name="OLE_LINK748"/>
      <w:bookmarkStart w:id="42" w:name="OLE_LINK602"/>
      <w:bookmarkStart w:id="43" w:name="OLE_LINK41"/>
      <w:bookmarkStart w:id="44" w:name="OLE_LINK42"/>
      <w:bookmarkStart w:id="45" w:name="OLE_LINK941"/>
      <w:bookmarkStart w:id="46" w:name="OLE_LINK122"/>
      <w:bookmarkStart w:id="47" w:name="OLE_LINK123"/>
      <w:bookmarkStart w:id="48" w:name="OLE_LINK221"/>
      <w:bookmarkStart w:id="49" w:name="OLE_LINK230"/>
      <w:bookmarkStart w:id="50" w:name="OLE_LINK342"/>
      <w:bookmarkStart w:id="51" w:name="OLE_LINK401"/>
      <w:bookmarkStart w:id="52" w:name="OLE_LINK576"/>
      <w:bookmarkStart w:id="53" w:name="OLE_LINK605"/>
      <w:bookmarkStart w:id="54" w:name="OLE_LINK638"/>
      <w:bookmarkStart w:id="55" w:name="OLE_LINK732"/>
      <w:bookmarkStart w:id="56" w:name="OLE_LINK850"/>
      <w:bookmarkStart w:id="57" w:name="OLE_LINK868"/>
      <w:bookmarkStart w:id="58" w:name="OLE_LINK901"/>
      <w:bookmarkStart w:id="59" w:name="OLE_LINK931"/>
      <w:bookmarkStart w:id="60" w:name="OLE_LINK972"/>
      <w:bookmarkStart w:id="61" w:name="OLE_LINK1002"/>
      <w:bookmarkStart w:id="62" w:name="OLE_LINK1025"/>
      <w:bookmarkStart w:id="63" w:name="OLE_LINK1090"/>
      <w:bookmarkStart w:id="64" w:name="OLE_LINK1073"/>
      <w:bookmarkEnd w:id="12"/>
      <w:bookmarkEnd w:id="13"/>
      <w:bookmarkEnd w:id="14"/>
      <w:bookmarkEnd w:id="15"/>
      <w:bookmarkEnd w:id="16"/>
      <w:bookmarkEnd w:id="17"/>
      <w:bookmarkEnd w:id="18"/>
      <w:bookmarkEnd w:id="19"/>
      <w:bookmarkEnd w:id="20"/>
      <w:bookmarkEnd w:id="21"/>
      <w:bookmarkEnd w:id="22"/>
      <w:bookmarkEnd w:id="23"/>
      <w:bookmarkEnd w:id="38"/>
      <w:bookmarkEnd w:id="39"/>
      <w:r w:rsidRPr="00BB1F82">
        <w:rPr>
          <w:rFonts w:ascii="Book Antiqua" w:hAnsi="Book Antiqua"/>
          <w:b/>
          <w:bCs/>
          <w:color w:val="000000" w:themeColor="text1"/>
          <w:sz w:val="24"/>
          <w:szCs w:val="24"/>
          <w:lang w:val="en-US"/>
        </w:rPr>
        <w:t>I</w:t>
      </w:r>
      <w:r w:rsidR="00C05236" w:rsidRPr="00BB1F82">
        <w:rPr>
          <w:rFonts w:ascii="Book Antiqua" w:hAnsi="Book Antiqua"/>
          <w:b/>
          <w:bCs/>
          <w:color w:val="000000" w:themeColor="text1"/>
          <w:sz w:val="24"/>
          <w:szCs w:val="24"/>
          <w:lang w:val="en-US"/>
        </w:rPr>
        <w:t xml:space="preserve">mportance of </w:t>
      </w:r>
      <w:r w:rsidRPr="00BB1F82">
        <w:rPr>
          <w:rFonts w:ascii="Book Antiqua" w:hAnsi="Book Antiqua"/>
          <w:b/>
          <w:bCs/>
          <w:color w:val="000000" w:themeColor="text1"/>
          <w:sz w:val="24"/>
          <w:szCs w:val="24"/>
          <w:lang w:val="en-US"/>
        </w:rPr>
        <w:t>fatigue and its measurement in chronic liver disease</w:t>
      </w:r>
      <w:bookmarkEnd w:id="40"/>
      <w:bookmarkEnd w:id="41"/>
      <w:bookmarkEnd w:id="42"/>
    </w:p>
    <w:p w14:paraId="7E6BB286" w14:textId="77777777" w:rsidR="004A5ABB" w:rsidRPr="00BB1F82" w:rsidRDefault="004A5AB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544708C6" w14:textId="60A8CB60" w:rsidR="00510FB6" w:rsidRPr="00BB1F82" w:rsidRDefault="004A5AB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65" w:name="OLE_LINK217"/>
      <w:bookmarkStart w:id="66" w:name="OLE_LINK266"/>
      <w:bookmarkStart w:id="67" w:name="OLE_LINK68"/>
      <w:bookmarkStart w:id="68" w:name="OLE_LINK6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BB1F82">
        <w:rPr>
          <w:rFonts w:ascii="Book Antiqua" w:hAnsi="Book Antiqua"/>
          <w:color w:val="000000" w:themeColor="text1"/>
          <w:sz w:val="24"/>
          <w:szCs w:val="24"/>
          <w:lang w:val="en-US" w:eastAsia="zh-CN"/>
        </w:rPr>
        <w:t>Gerber</w:t>
      </w:r>
      <w:r w:rsidRPr="00BB1F82">
        <w:rPr>
          <w:rFonts w:ascii="Book Antiqua" w:hAnsi="Book Antiqua" w:cs="Times New Roman"/>
          <w:color w:val="000000" w:themeColor="text1"/>
          <w:sz w:val="24"/>
          <w:szCs w:val="24"/>
          <w:lang w:val="en-US" w:eastAsia="zh-CN"/>
        </w:rPr>
        <w:t xml:space="preserve"> LH </w:t>
      </w:r>
      <w:r w:rsidRPr="00BB1F82">
        <w:rPr>
          <w:rFonts w:ascii="Book Antiqua" w:hAnsi="Book Antiqua" w:cs="Times New Roman"/>
          <w:i/>
          <w:iCs/>
          <w:color w:val="000000" w:themeColor="text1"/>
          <w:sz w:val="24"/>
          <w:szCs w:val="24"/>
          <w:lang w:val="en-US" w:eastAsia="zh-CN"/>
        </w:rPr>
        <w:t>et al</w:t>
      </w:r>
      <w:r w:rsidRPr="00BB1F82">
        <w:rPr>
          <w:rFonts w:ascii="Book Antiqua" w:hAnsi="Book Antiqua" w:cs="Times New Roman"/>
          <w:color w:val="000000" w:themeColor="text1"/>
          <w:sz w:val="24"/>
          <w:szCs w:val="24"/>
          <w:lang w:val="en-US" w:eastAsia="zh-CN"/>
        </w:rPr>
        <w:t xml:space="preserve">. </w:t>
      </w:r>
      <w:bookmarkStart w:id="69" w:name="OLE_LINK603"/>
      <w:bookmarkStart w:id="70" w:name="OLE_LINK604"/>
      <w:r w:rsidR="0041642B" w:rsidRPr="00BB1F82">
        <w:rPr>
          <w:rFonts w:ascii="Book Antiqua" w:hAnsi="Book Antiqua" w:cs="Times New Roman"/>
          <w:color w:val="000000" w:themeColor="text1"/>
          <w:sz w:val="24"/>
          <w:szCs w:val="24"/>
          <w:lang w:val="en-US" w:eastAsia="zh-CN"/>
        </w:rPr>
        <w:t>Fatigu</w:t>
      </w:r>
      <w:r w:rsidRPr="00BB1F82">
        <w:rPr>
          <w:rFonts w:ascii="Book Antiqua" w:hAnsi="Book Antiqua" w:cs="Times New Roman"/>
          <w:color w:val="000000" w:themeColor="text1"/>
          <w:sz w:val="24"/>
          <w:szCs w:val="24"/>
          <w:lang w:val="en-US" w:eastAsia="zh-CN"/>
        </w:rPr>
        <w:t>e and chronic liver disease</w:t>
      </w:r>
      <w:bookmarkEnd w:id="69"/>
      <w:bookmarkEnd w:id="70"/>
    </w:p>
    <w:bookmarkEnd w:id="65"/>
    <w:bookmarkEnd w:id="66"/>
    <w:p w14:paraId="44286E12" w14:textId="2AE999AC"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5EB913AE" w14:textId="38C7676B" w:rsidR="0003322B" w:rsidRPr="00BB1F82" w:rsidRDefault="0003322B" w:rsidP="00BB1F82">
      <w:pPr>
        <w:pStyle w:val="1"/>
        <w:adjustRightInd w:val="0"/>
        <w:snapToGrid w:val="0"/>
        <w:spacing w:line="360" w:lineRule="auto"/>
        <w:jc w:val="both"/>
        <w:rPr>
          <w:rFonts w:ascii="Book Antiqua" w:hAnsi="Book Antiqua"/>
          <w:b/>
          <w:color w:val="000000" w:themeColor="text1"/>
          <w:sz w:val="24"/>
          <w:szCs w:val="24"/>
          <w:lang w:val="en-US"/>
          <w:rPrChange w:id="71" w:author="Author">
            <w:rPr>
              <w:rFonts w:ascii="Book Antiqua" w:hAnsi="Book Antiqua"/>
              <w:color w:val="000000" w:themeColor="text1"/>
              <w:sz w:val="24"/>
              <w:szCs w:val="24"/>
              <w:lang w:val="en-US"/>
            </w:rPr>
          </w:rPrChange>
        </w:rPr>
      </w:pPr>
      <w:r w:rsidRPr="00BB1F82">
        <w:rPr>
          <w:rFonts w:ascii="Book Antiqua" w:hAnsi="Book Antiqua"/>
          <w:b/>
          <w:color w:val="000000" w:themeColor="text1"/>
          <w:sz w:val="24"/>
          <w:szCs w:val="24"/>
          <w:lang w:val="en-US" w:eastAsia="zh-CN"/>
          <w:rPrChange w:id="72" w:author="Author">
            <w:rPr>
              <w:rFonts w:ascii="Book Antiqua" w:hAnsi="Book Antiqua"/>
              <w:color w:val="000000" w:themeColor="text1"/>
              <w:sz w:val="24"/>
              <w:szCs w:val="24"/>
              <w:highlight w:val="white"/>
              <w:lang w:val="en-US" w:eastAsia="zh-CN"/>
            </w:rPr>
          </w:rPrChange>
        </w:rPr>
        <w:t xml:space="preserve">Lynn H Gerber, Ali A Weinstein, </w:t>
      </w:r>
      <w:r w:rsidRPr="00BB1F82">
        <w:rPr>
          <w:rFonts w:ascii="Book Antiqua" w:hAnsi="Book Antiqua"/>
          <w:b/>
          <w:color w:val="000000" w:themeColor="text1"/>
          <w:sz w:val="24"/>
          <w:szCs w:val="24"/>
          <w:lang w:val="en-US"/>
          <w:rPrChange w:id="73" w:author="Author">
            <w:rPr>
              <w:rFonts w:ascii="Book Antiqua" w:hAnsi="Book Antiqua"/>
              <w:color w:val="000000" w:themeColor="text1"/>
              <w:sz w:val="24"/>
              <w:szCs w:val="24"/>
              <w:lang w:val="en-US"/>
            </w:rPr>
          </w:rPrChange>
        </w:rPr>
        <w:t>Rohini Mehta, Zobair M Younossi</w:t>
      </w:r>
    </w:p>
    <w:p w14:paraId="54D73B21" w14:textId="77777777" w:rsidR="0003322B" w:rsidRPr="00BB1F82" w:rsidRDefault="0003322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2AB1D51D" w14:textId="2C9505A2" w:rsidR="00510FB6" w:rsidRPr="00BB1F82" w:rsidRDefault="0041642B" w:rsidP="00BB1F82">
      <w:pPr>
        <w:adjustRightInd w:val="0"/>
        <w:snapToGrid w:val="0"/>
        <w:spacing w:line="360" w:lineRule="auto"/>
        <w:jc w:val="both"/>
        <w:rPr>
          <w:rFonts w:ascii="Book Antiqua" w:hAnsi="Book Antiqua"/>
          <w:color w:val="000000" w:themeColor="text1"/>
        </w:rPr>
      </w:pPr>
      <w:bookmarkStart w:id="74" w:name="OLE_LINK312"/>
      <w:bookmarkStart w:id="75" w:name="OLE_LINK314"/>
      <w:bookmarkStart w:id="76" w:name="OLE_LINK335"/>
      <w:bookmarkStart w:id="77" w:name="OLE_LINK415"/>
      <w:bookmarkStart w:id="78" w:name="OLE_LINK418"/>
      <w:r w:rsidRPr="00BB1F82">
        <w:rPr>
          <w:rFonts w:ascii="Book Antiqua" w:hAnsi="Book Antiqua"/>
          <w:b/>
          <w:bCs/>
          <w:color w:val="000000" w:themeColor="text1"/>
          <w:lang w:eastAsia="zh-CN"/>
        </w:rPr>
        <w:t>Lynn H</w:t>
      </w:r>
      <w:bookmarkStart w:id="79" w:name="OLE_LINK731"/>
      <w:bookmarkStart w:id="80" w:name="OLE_LINK733"/>
      <w:r w:rsidR="0003322B" w:rsidRPr="00BB1F82">
        <w:rPr>
          <w:rFonts w:ascii="Book Antiqua" w:hAnsi="Book Antiqua"/>
          <w:b/>
          <w:bCs/>
          <w:color w:val="000000" w:themeColor="text1"/>
          <w:lang w:eastAsia="zh-CN"/>
        </w:rPr>
        <w:t xml:space="preserve"> </w:t>
      </w:r>
      <w:r w:rsidRPr="00BB1F82">
        <w:rPr>
          <w:rFonts w:ascii="Book Antiqua" w:hAnsi="Book Antiqua"/>
          <w:b/>
          <w:bCs/>
          <w:color w:val="000000" w:themeColor="text1"/>
          <w:lang w:eastAsia="zh-CN"/>
        </w:rPr>
        <w:t>Gerber</w:t>
      </w:r>
      <w:bookmarkEnd w:id="79"/>
      <w:bookmarkEnd w:id="80"/>
      <w:r w:rsidRPr="00BB1F82">
        <w:rPr>
          <w:rFonts w:ascii="Book Antiqua" w:hAnsi="Book Antiqua"/>
          <w:b/>
          <w:bCs/>
          <w:color w:val="000000" w:themeColor="text1"/>
          <w:lang w:eastAsia="zh-CN"/>
        </w:rPr>
        <w:t xml:space="preserve">, </w:t>
      </w:r>
      <w:r w:rsidR="00B76837" w:rsidRPr="00BB1F82">
        <w:rPr>
          <w:rFonts w:ascii="Book Antiqua" w:hAnsi="Book Antiqua"/>
          <w:color w:val="000000" w:themeColor="text1"/>
          <w:lang w:eastAsia="zh-CN"/>
        </w:rPr>
        <w:t xml:space="preserve">Department of Medicine, </w:t>
      </w:r>
      <w:ins w:id="81" w:author="Author">
        <w:r w:rsidR="00AF6CC7" w:rsidRPr="00BB1F82">
          <w:rPr>
            <w:rFonts w:ascii="Book Antiqua" w:hAnsi="Book Antiqua"/>
            <w:color w:val="000000" w:themeColor="text1"/>
          </w:rPr>
          <w:t>Beatty Center for Liver and Obesity Research</w:t>
        </w:r>
        <w:r w:rsidR="00AF6CC7">
          <w:rPr>
            <w:rFonts w:ascii="Book Antiqua" w:hAnsi="Book Antiqua"/>
            <w:color w:val="000000" w:themeColor="text1"/>
          </w:rPr>
          <w:t>,</w:t>
        </w:r>
        <w:r w:rsidR="00AF6CC7" w:rsidRPr="00BB1F82">
          <w:rPr>
            <w:rFonts w:ascii="Book Antiqua" w:hAnsi="Book Antiqua"/>
            <w:color w:val="000000" w:themeColor="text1"/>
            <w:lang w:eastAsia="zh-CN"/>
          </w:rPr>
          <w:t xml:space="preserve"> </w:t>
        </w:r>
      </w:ins>
      <w:r w:rsidR="00B76837" w:rsidRPr="00BB1F82">
        <w:rPr>
          <w:rFonts w:ascii="Book Antiqua" w:hAnsi="Book Antiqua"/>
          <w:color w:val="000000" w:themeColor="text1"/>
          <w:lang w:eastAsia="zh-CN"/>
        </w:rPr>
        <w:t xml:space="preserve">Inova Health System, Falls Church, VA 22042, </w:t>
      </w:r>
      <w:bookmarkStart w:id="82" w:name="OLE_LINK734"/>
      <w:bookmarkStart w:id="83" w:name="OLE_LINK735"/>
      <w:r w:rsidR="00B76837" w:rsidRPr="00BB1F82">
        <w:rPr>
          <w:rFonts w:ascii="Book Antiqua" w:hAnsi="Book Antiqua"/>
          <w:color w:val="000000" w:themeColor="text1"/>
          <w:lang w:eastAsia="zh-CN"/>
        </w:rPr>
        <w:t>U</w:t>
      </w:r>
      <w:r w:rsidR="0003322B" w:rsidRPr="00BB1F82">
        <w:rPr>
          <w:rFonts w:ascii="Book Antiqua" w:hAnsi="Book Antiqua"/>
          <w:color w:val="000000" w:themeColor="text1"/>
          <w:lang w:eastAsia="zh-CN"/>
        </w:rPr>
        <w:t>nited States</w:t>
      </w:r>
      <w:bookmarkEnd w:id="82"/>
      <w:bookmarkEnd w:id="83"/>
      <w:r w:rsidR="00B76837" w:rsidRPr="00BB1F82">
        <w:rPr>
          <w:rFonts w:ascii="Book Antiqua" w:hAnsi="Book Antiqua"/>
          <w:color w:val="000000" w:themeColor="text1"/>
          <w:lang w:eastAsia="zh-CN"/>
        </w:rPr>
        <w:t xml:space="preserve"> </w:t>
      </w:r>
    </w:p>
    <w:p w14:paraId="7F8FDDFC" w14:textId="77777777" w:rsidR="001D2C12" w:rsidRPr="00BB1F82" w:rsidRDefault="001D2C12" w:rsidP="00BB1F82">
      <w:pPr>
        <w:adjustRightInd w:val="0"/>
        <w:snapToGrid w:val="0"/>
        <w:spacing w:line="360" w:lineRule="auto"/>
        <w:jc w:val="both"/>
        <w:rPr>
          <w:rFonts w:ascii="Book Antiqua" w:hAnsi="Book Antiqua"/>
          <w:color w:val="000000" w:themeColor="text1"/>
        </w:rPr>
      </w:pPr>
    </w:p>
    <w:p w14:paraId="7C178D58" w14:textId="5955C09C" w:rsidR="001D2C12" w:rsidRPr="00BB1F82" w:rsidRDefault="00B76837"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lang w:eastAsia="zh-CN"/>
        </w:rPr>
        <w:t>Ali A</w:t>
      </w:r>
      <w:r w:rsidR="0003322B" w:rsidRPr="00BB1F82">
        <w:rPr>
          <w:rFonts w:ascii="Book Antiqua" w:hAnsi="Book Antiqua"/>
          <w:b/>
          <w:bCs/>
          <w:color w:val="000000" w:themeColor="text1"/>
          <w:lang w:eastAsia="zh-CN"/>
        </w:rPr>
        <w:t xml:space="preserve"> </w:t>
      </w:r>
      <w:r w:rsidRPr="00BB1F82">
        <w:rPr>
          <w:rFonts w:ascii="Book Antiqua" w:hAnsi="Book Antiqua"/>
          <w:b/>
          <w:bCs/>
          <w:color w:val="000000" w:themeColor="text1"/>
          <w:lang w:eastAsia="zh-CN"/>
        </w:rPr>
        <w:t xml:space="preserve">Weinstein, </w:t>
      </w:r>
      <w:r w:rsidRPr="00BB1F82">
        <w:rPr>
          <w:rFonts w:ascii="Book Antiqua" w:hAnsi="Book Antiqua"/>
          <w:color w:val="000000" w:themeColor="text1"/>
          <w:lang w:eastAsia="zh-CN"/>
        </w:rPr>
        <w:t xml:space="preserve">Center for the Study of Chronic Illness and Disability, George Mason University, Fairfax, VA 22030, </w:t>
      </w:r>
      <w:bookmarkStart w:id="84" w:name="OLE_LINK736"/>
      <w:bookmarkStart w:id="85" w:name="OLE_LINK738"/>
      <w:r w:rsidR="0003322B" w:rsidRPr="00BB1F82">
        <w:rPr>
          <w:rFonts w:ascii="Book Antiqua" w:hAnsi="Book Antiqua"/>
          <w:color w:val="000000" w:themeColor="text1"/>
          <w:lang w:eastAsia="zh-CN"/>
        </w:rPr>
        <w:t>United States</w:t>
      </w:r>
      <w:bookmarkEnd w:id="84"/>
      <w:bookmarkEnd w:id="85"/>
    </w:p>
    <w:p w14:paraId="1B76E9B5" w14:textId="77777777" w:rsidR="001D2C12" w:rsidRPr="00BB1F82" w:rsidRDefault="001D2C12" w:rsidP="00BB1F82">
      <w:pPr>
        <w:adjustRightInd w:val="0"/>
        <w:snapToGrid w:val="0"/>
        <w:spacing w:line="360" w:lineRule="auto"/>
        <w:jc w:val="both"/>
        <w:rPr>
          <w:rFonts w:ascii="Book Antiqua" w:hAnsi="Book Antiqua"/>
          <w:color w:val="000000" w:themeColor="text1"/>
        </w:rPr>
      </w:pPr>
    </w:p>
    <w:p w14:paraId="0FBF0924" w14:textId="59A85A4B" w:rsidR="001D2C12" w:rsidRPr="00BB1F82" w:rsidRDefault="001D2C12"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rPr>
        <w:t xml:space="preserve">Rohini Mehta, </w:t>
      </w:r>
      <w:r w:rsidRPr="00BB1F82">
        <w:rPr>
          <w:rFonts w:ascii="Book Antiqua" w:hAnsi="Book Antiqua"/>
          <w:color w:val="000000" w:themeColor="text1"/>
        </w:rPr>
        <w:t xml:space="preserve">Beatty Center for Liver and Obesity Research, Inova Health System, </w:t>
      </w:r>
      <w:r w:rsidRPr="00BB1F82">
        <w:rPr>
          <w:rFonts w:ascii="Book Antiqua" w:hAnsi="Book Antiqua"/>
          <w:color w:val="000000" w:themeColor="text1"/>
          <w:lang w:eastAsia="zh-CN"/>
        </w:rPr>
        <w:t xml:space="preserve">Falls Church, VA 22042, </w:t>
      </w:r>
      <w:r w:rsidR="0003322B" w:rsidRPr="00BB1F82">
        <w:rPr>
          <w:rFonts w:ascii="Book Antiqua" w:hAnsi="Book Antiqua"/>
          <w:color w:val="000000" w:themeColor="text1"/>
          <w:lang w:eastAsia="zh-CN"/>
        </w:rPr>
        <w:t>United States</w:t>
      </w:r>
    </w:p>
    <w:p w14:paraId="4B5085B2" w14:textId="0AC7EA2A" w:rsidR="001D2C12" w:rsidRPr="00BB1F82" w:rsidRDefault="001D2C12" w:rsidP="00BB1F82">
      <w:pPr>
        <w:adjustRightInd w:val="0"/>
        <w:snapToGrid w:val="0"/>
        <w:spacing w:line="360" w:lineRule="auto"/>
        <w:jc w:val="both"/>
        <w:rPr>
          <w:rFonts w:ascii="Book Antiqua" w:hAnsi="Book Antiqua"/>
          <w:color w:val="000000" w:themeColor="text1"/>
        </w:rPr>
      </w:pPr>
    </w:p>
    <w:p w14:paraId="1E253B3E" w14:textId="68840A89" w:rsidR="00FA1ACF" w:rsidRPr="00BB1F82" w:rsidRDefault="001D2C12"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rPr>
        <w:t>Zobair M</w:t>
      </w:r>
      <w:r w:rsidR="0003322B" w:rsidRPr="00BB1F82">
        <w:rPr>
          <w:rFonts w:ascii="Book Antiqua" w:hAnsi="Book Antiqua"/>
          <w:b/>
          <w:bCs/>
          <w:color w:val="000000" w:themeColor="text1"/>
        </w:rPr>
        <w:t xml:space="preserve"> </w:t>
      </w:r>
      <w:r w:rsidRPr="00BB1F82">
        <w:rPr>
          <w:rFonts w:ascii="Book Antiqua" w:hAnsi="Book Antiqua"/>
          <w:b/>
          <w:bCs/>
          <w:color w:val="000000" w:themeColor="text1"/>
        </w:rPr>
        <w:t xml:space="preserve">Younossi, </w:t>
      </w:r>
      <w:r w:rsidRPr="00BB1F82">
        <w:rPr>
          <w:rFonts w:ascii="Book Antiqua" w:hAnsi="Book Antiqua"/>
          <w:color w:val="000000" w:themeColor="text1"/>
        </w:rPr>
        <w:t>Department of Medicine,</w:t>
      </w:r>
      <w:ins w:id="86" w:author="Author">
        <w:r w:rsidR="00AF6CC7">
          <w:rPr>
            <w:rFonts w:ascii="Book Antiqua" w:hAnsi="Book Antiqua"/>
            <w:color w:val="000000" w:themeColor="text1"/>
          </w:rPr>
          <w:t xml:space="preserve"> </w:t>
        </w:r>
        <w:r w:rsidR="00AF6CC7" w:rsidRPr="00BB1F82">
          <w:rPr>
            <w:rFonts w:ascii="Book Antiqua" w:hAnsi="Book Antiqua"/>
            <w:color w:val="000000" w:themeColor="text1"/>
          </w:rPr>
          <w:t>Beatty Center for Liver and Obesity Research</w:t>
        </w:r>
        <w:r w:rsidR="00AF6CC7">
          <w:rPr>
            <w:rFonts w:ascii="Book Antiqua" w:hAnsi="Book Antiqua"/>
            <w:color w:val="000000" w:themeColor="text1"/>
          </w:rPr>
          <w:t>,</w:t>
        </w:r>
      </w:ins>
      <w:r w:rsidRPr="00BB1F82">
        <w:rPr>
          <w:rFonts w:ascii="Book Antiqua" w:hAnsi="Book Antiqua"/>
          <w:color w:val="000000" w:themeColor="text1"/>
        </w:rPr>
        <w:t xml:space="preserve"> Inova Health System, </w:t>
      </w:r>
      <w:r w:rsidRPr="00BB1F82">
        <w:rPr>
          <w:rFonts w:ascii="Book Antiqua" w:hAnsi="Book Antiqua"/>
          <w:color w:val="000000" w:themeColor="text1"/>
          <w:lang w:eastAsia="zh-CN"/>
        </w:rPr>
        <w:t xml:space="preserve">Falls Church, VA 22042, </w:t>
      </w:r>
      <w:r w:rsidR="0003322B" w:rsidRPr="00BB1F82">
        <w:rPr>
          <w:rFonts w:ascii="Book Antiqua" w:hAnsi="Book Antiqua"/>
          <w:color w:val="000000" w:themeColor="text1"/>
          <w:lang w:eastAsia="zh-CN"/>
        </w:rPr>
        <w:t>United States</w:t>
      </w:r>
    </w:p>
    <w:p w14:paraId="0A52258F" w14:textId="674B9606"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87" w:name="OLE_LINK121"/>
      <w:bookmarkStart w:id="88" w:name="OLE_LINK269"/>
      <w:bookmarkEnd w:id="64"/>
      <w:bookmarkEnd w:id="74"/>
      <w:bookmarkEnd w:id="75"/>
      <w:bookmarkEnd w:id="76"/>
      <w:bookmarkEnd w:id="77"/>
      <w:bookmarkEnd w:id="78"/>
    </w:p>
    <w:p w14:paraId="59C740A4" w14:textId="7523E264" w:rsidR="0003322B" w:rsidRPr="00BB1F82" w:rsidRDefault="0003322B" w:rsidP="00BB1F82">
      <w:pPr>
        <w:pStyle w:val="1"/>
        <w:adjustRightInd w:val="0"/>
        <w:snapToGrid w:val="0"/>
        <w:spacing w:line="360" w:lineRule="auto"/>
        <w:jc w:val="both"/>
        <w:rPr>
          <w:rFonts w:ascii="Book Antiqua" w:hAnsi="Book Antiqua"/>
          <w:color w:val="000000" w:themeColor="text1"/>
          <w:sz w:val="24"/>
          <w:szCs w:val="24"/>
          <w:lang w:val="en-US"/>
        </w:rPr>
      </w:pPr>
      <w:r w:rsidRPr="00BB1F82">
        <w:rPr>
          <w:rFonts w:ascii="Book Antiqua" w:hAnsi="Book Antiqua" w:cs="Times New Roman"/>
          <w:b/>
          <w:sz w:val="24"/>
          <w:szCs w:val="24"/>
          <w:shd w:val="clear" w:color="auto" w:fill="FFFFFF"/>
          <w:lang w:val="en-US" w:eastAsia="zh-CN"/>
        </w:rPr>
        <w:t>ORCID number</w:t>
      </w:r>
      <w:r w:rsidRPr="00BB1F82">
        <w:rPr>
          <w:rFonts w:ascii="Book Antiqua" w:hAnsi="Book Antiqua" w:cs="Times New Roman"/>
          <w:b/>
          <w:sz w:val="24"/>
          <w:szCs w:val="24"/>
          <w:lang w:val="en-US" w:eastAsia="zh-CN"/>
        </w:rPr>
        <w:t xml:space="preserve">: </w:t>
      </w:r>
      <w:r w:rsidRPr="00BB1F82">
        <w:rPr>
          <w:rFonts w:ascii="Book Antiqua" w:hAnsi="Book Antiqua"/>
          <w:color w:val="000000" w:themeColor="text1"/>
          <w:sz w:val="24"/>
          <w:szCs w:val="24"/>
          <w:lang w:val="en-US" w:eastAsia="zh-CN"/>
        </w:rPr>
        <w:t xml:space="preserve">Lynn H Gerber (0000-0001-7525-680x); Ali A Weinstein (0000-0001-7525-680x); </w:t>
      </w:r>
      <w:r w:rsidRPr="00BB1F82">
        <w:rPr>
          <w:rFonts w:ascii="Book Antiqua" w:hAnsi="Book Antiqua"/>
          <w:color w:val="000000" w:themeColor="text1"/>
          <w:sz w:val="24"/>
          <w:szCs w:val="24"/>
          <w:lang w:val="en-US"/>
        </w:rPr>
        <w:t>Rohini Mehta (0000-0001-5046-336x); Zobair M Younossi (0000-0001-5046-336x).</w:t>
      </w:r>
    </w:p>
    <w:p w14:paraId="7CB10598" w14:textId="77777777" w:rsidR="0003322B" w:rsidRPr="00BB1F82" w:rsidRDefault="0003322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0C7798F2" w14:textId="562579B2"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89" w:name="OLE_LINK188"/>
      <w:bookmarkStart w:id="90" w:name="OLE_LINK189"/>
      <w:bookmarkStart w:id="91" w:name="OLE_LINK806"/>
      <w:bookmarkStart w:id="92" w:name="OLE_LINK106"/>
      <w:bookmarkStart w:id="93" w:name="OLE_LINK107"/>
      <w:bookmarkStart w:id="94" w:name="OLE_LINK187"/>
      <w:bookmarkStart w:id="95" w:name="OLE_LINK402"/>
      <w:bookmarkStart w:id="96" w:name="OLE_LINK174"/>
      <w:r w:rsidRPr="00BB1F82">
        <w:rPr>
          <w:rFonts w:ascii="Book Antiqua" w:hAnsi="Book Antiqua" w:cs="Times New Roman"/>
          <w:b/>
          <w:bCs/>
          <w:color w:val="000000" w:themeColor="text1"/>
          <w:sz w:val="24"/>
          <w:szCs w:val="24"/>
          <w:lang w:val="en-US" w:eastAsia="zh-CN"/>
        </w:rPr>
        <w:t>Author contributions:</w:t>
      </w:r>
      <w:r w:rsidRPr="00BB1F82">
        <w:rPr>
          <w:rFonts w:ascii="Book Antiqua" w:hAnsi="Book Antiqua" w:cs="Times New Roman"/>
          <w:color w:val="000000" w:themeColor="text1"/>
          <w:sz w:val="24"/>
          <w:szCs w:val="24"/>
          <w:lang w:val="en-US" w:eastAsia="zh-CN"/>
        </w:rPr>
        <w:t xml:space="preserve"> </w:t>
      </w:r>
      <w:r w:rsidR="00C2369B" w:rsidRPr="00BB1F82">
        <w:rPr>
          <w:rFonts w:ascii="Book Antiqua" w:hAnsi="Book Antiqua" w:cs="Times New Roman"/>
          <w:color w:val="000000" w:themeColor="text1"/>
          <w:sz w:val="24"/>
          <w:szCs w:val="24"/>
          <w:lang w:val="en-US" w:eastAsia="zh-CN"/>
        </w:rPr>
        <w:t>Gerber LH, Weinstein AA</w:t>
      </w:r>
      <w:r w:rsidR="00A70446" w:rsidRPr="00BB1F82">
        <w:rPr>
          <w:rFonts w:ascii="Book Antiqua" w:hAnsi="Book Antiqua" w:cs="Times New Roman"/>
          <w:color w:val="000000" w:themeColor="text1"/>
          <w:sz w:val="24"/>
          <w:szCs w:val="24"/>
          <w:lang w:val="en-US" w:eastAsia="zh-CN"/>
        </w:rPr>
        <w:t xml:space="preserve"> and Younossi ZM participated in the conceptualization of the paper; Gerber LH, Weinstein AA and Rohini M </w:t>
      </w:r>
      <w:r w:rsidR="0082770C" w:rsidRPr="00BB1F82">
        <w:rPr>
          <w:rFonts w:ascii="Book Antiqua" w:hAnsi="Book Antiqua" w:cs="Times New Roman"/>
          <w:color w:val="000000" w:themeColor="text1"/>
          <w:sz w:val="24"/>
          <w:szCs w:val="24"/>
          <w:lang w:val="en-US" w:eastAsia="zh-CN"/>
        </w:rPr>
        <w:t>draft</w:t>
      </w:r>
      <w:r w:rsidR="00A70446" w:rsidRPr="00BB1F82">
        <w:rPr>
          <w:rFonts w:ascii="Book Antiqua" w:hAnsi="Book Antiqua" w:cs="Times New Roman"/>
          <w:color w:val="000000" w:themeColor="text1"/>
          <w:sz w:val="24"/>
          <w:szCs w:val="24"/>
          <w:lang w:val="en-US" w:eastAsia="zh-CN"/>
        </w:rPr>
        <w:t>ed the manuscript</w:t>
      </w:r>
      <w:r w:rsidR="00943B91" w:rsidRPr="00BB1F82">
        <w:rPr>
          <w:rFonts w:ascii="Book Antiqua" w:hAnsi="Book Antiqua" w:cs="Times New Roman"/>
          <w:color w:val="000000" w:themeColor="text1"/>
          <w:sz w:val="24"/>
          <w:szCs w:val="24"/>
          <w:lang w:val="en-US" w:eastAsia="zh-CN"/>
        </w:rPr>
        <w:t>; Gerber LH, Weinstein AA, Rohini M and Younossi ZM edited and finalized the manuscript.</w:t>
      </w:r>
    </w:p>
    <w:bookmarkEnd w:id="67"/>
    <w:bookmarkEnd w:id="68"/>
    <w:bookmarkEnd w:id="87"/>
    <w:bookmarkEnd w:id="88"/>
    <w:bookmarkEnd w:id="89"/>
    <w:bookmarkEnd w:id="90"/>
    <w:bookmarkEnd w:id="91"/>
    <w:bookmarkEnd w:id="92"/>
    <w:bookmarkEnd w:id="93"/>
    <w:bookmarkEnd w:id="94"/>
    <w:bookmarkEnd w:id="95"/>
    <w:bookmarkEnd w:id="96"/>
    <w:p w14:paraId="2361A674" w14:textId="26CD9FE0"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42786A62" w14:textId="01252480" w:rsidR="00510FB6" w:rsidRPr="00BB1F82" w:rsidRDefault="00510FB6" w:rsidP="00BB1F82">
      <w:pPr>
        <w:pStyle w:val="1"/>
        <w:adjustRightInd w:val="0"/>
        <w:snapToGrid w:val="0"/>
        <w:spacing w:line="360" w:lineRule="auto"/>
        <w:jc w:val="both"/>
        <w:rPr>
          <w:rFonts w:ascii="Book Antiqua" w:hAnsi="Book Antiqua" w:cs="Times New Roman"/>
          <w:bCs/>
          <w:iCs/>
          <w:color w:val="000000" w:themeColor="text1"/>
          <w:sz w:val="24"/>
          <w:szCs w:val="24"/>
          <w:lang w:val="en-US" w:eastAsia="zh-CN"/>
        </w:rPr>
      </w:pPr>
      <w:bookmarkStart w:id="97" w:name="OLE_LINK235"/>
      <w:bookmarkStart w:id="98" w:name="OLE_LINK236"/>
      <w:bookmarkStart w:id="99" w:name="OLE_LINK684"/>
      <w:r w:rsidRPr="00BB1F82">
        <w:rPr>
          <w:rFonts w:ascii="Book Antiqua" w:hAnsi="Book Antiqua" w:cs="Times New Roman"/>
          <w:b/>
          <w:iCs/>
          <w:color w:val="000000" w:themeColor="text1"/>
          <w:sz w:val="24"/>
          <w:szCs w:val="24"/>
          <w:lang w:val="en-US" w:eastAsia="zh-CN"/>
        </w:rPr>
        <w:t>Conflict-of-interest statement:</w:t>
      </w:r>
      <w:r w:rsidR="00E6504A" w:rsidRPr="00BB1F82">
        <w:rPr>
          <w:rFonts w:ascii="Book Antiqua" w:hAnsi="Book Antiqua" w:cs="Times New Roman"/>
          <w:b/>
          <w:iCs/>
          <w:color w:val="000000" w:themeColor="text1"/>
          <w:sz w:val="24"/>
          <w:szCs w:val="24"/>
          <w:lang w:val="en-US" w:eastAsia="zh-CN"/>
        </w:rPr>
        <w:t xml:space="preserve"> </w:t>
      </w:r>
      <w:r w:rsidR="00E6504A" w:rsidRPr="00BB1F82">
        <w:rPr>
          <w:rFonts w:ascii="Book Antiqua" w:hAnsi="Book Antiqua" w:cs="Times New Roman"/>
          <w:bCs/>
          <w:iCs/>
          <w:color w:val="000000" w:themeColor="text1"/>
          <w:sz w:val="24"/>
          <w:szCs w:val="24"/>
          <w:lang w:val="en-US" w:eastAsia="zh-CN"/>
        </w:rPr>
        <w:t>Authors have no conflict of interest to disclose.</w:t>
      </w:r>
    </w:p>
    <w:bookmarkEnd w:id="97"/>
    <w:bookmarkEnd w:id="98"/>
    <w:bookmarkEnd w:id="99"/>
    <w:p w14:paraId="397B18EF" w14:textId="536972B0"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5773F100" w14:textId="77777777" w:rsidR="00681E06" w:rsidRPr="00BB1F82" w:rsidRDefault="00681E06" w:rsidP="00BB1F82">
      <w:pPr>
        <w:snapToGrid w:val="0"/>
        <w:spacing w:line="360" w:lineRule="auto"/>
        <w:jc w:val="both"/>
        <w:rPr>
          <w:rFonts w:ascii="Book Antiqua" w:eastAsia="SimSun" w:hAnsi="Book Antiqua"/>
          <w:lang w:eastAsia="zh-CN"/>
        </w:rPr>
      </w:pPr>
      <w:bookmarkStart w:id="100" w:name="OLE_LINK25"/>
      <w:bookmarkStart w:id="101" w:name="OLE_LINK26"/>
      <w:bookmarkStart w:id="102" w:name="OLE_LINK375"/>
      <w:bookmarkStart w:id="103" w:name="OLE_LINK32"/>
      <w:bookmarkStart w:id="104" w:name="OLE_LINK381"/>
      <w:bookmarkStart w:id="105" w:name="OLE_LINK413"/>
      <w:r w:rsidRPr="00BB1F82">
        <w:rPr>
          <w:rFonts w:ascii="Book Antiqua" w:eastAsia="SimSun" w:hAnsi="Book Antiqua"/>
          <w:b/>
          <w:color w:val="000000"/>
          <w:lang w:eastAsia="zh-CN"/>
        </w:rPr>
        <w:t xml:space="preserve">Open-Access: </w:t>
      </w:r>
      <w:bookmarkStart w:id="106" w:name="OLE_LINK606"/>
      <w:bookmarkStart w:id="107" w:name="OLE_LINK608"/>
      <w:r w:rsidRPr="00BB1F82">
        <w:rPr>
          <w:rFonts w:ascii="Book Antiqua" w:eastAsia="SimSun" w:hAnsi="Book Antiqua"/>
          <w:color w:val="000000"/>
          <w:lang w:eastAsia="zh-CN"/>
        </w:rPr>
        <w:t xml:space="preserve">This is an </w:t>
      </w:r>
      <w:r w:rsidRPr="00BB1F82">
        <w:rPr>
          <w:rFonts w:ascii="Book Antiqua" w:eastAsia="SimSun" w:hAnsi="Book Antiqua" w:cs="SimSun"/>
          <w:lang w:eastAsia="zh-CN"/>
        </w:rPr>
        <w:t xml:space="preserve">open-access article that was </w:t>
      </w:r>
      <w:r w:rsidRPr="00BB1F82">
        <w:rPr>
          <w:rFonts w:ascii="Book Antiqua" w:eastAsia="SimSun" w:hAnsi="Book Antiqua"/>
          <w:lang w:eastAsia="zh-CN"/>
        </w:rPr>
        <w:t xml:space="preserve">selected by an in-house editor and fully peer-reviewed by external reviewers. It is </w:t>
      </w:r>
      <w:r w:rsidRPr="00BB1F82">
        <w:rPr>
          <w:rFonts w:ascii="Book Antiqua" w:eastAsia="SimSun" w:hAnsi="Book Antiqua" w:cs="SimSun"/>
          <w:lang w:eastAsia="zh-CN"/>
        </w:rPr>
        <w:t xml:space="preserve">distributed in accordance with </w:t>
      </w:r>
      <w:r w:rsidRPr="00BB1F82">
        <w:rPr>
          <w:rFonts w:ascii="Book Antiqua" w:eastAsia="SimSun"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B1F82">
          <w:rPr>
            <w:rFonts w:ascii="Book Antiqua" w:eastAsia="SimSun" w:hAnsi="Book Antiqua"/>
            <w:color w:val="0000FF"/>
            <w:u w:val="single"/>
            <w:lang w:eastAsia="zh-CN"/>
          </w:rPr>
          <w:t>http://creativecommons.org/licenses/by-nc/4.0/</w:t>
        </w:r>
      </w:hyperlink>
      <w:bookmarkEnd w:id="106"/>
      <w:bookmarkEnd w:id="107"/>
    </w:p>
    <w:p w14:paraId="15F175FA" w14:textId="77777777" w:rsidR="00681E06" w:rsidRPr="00BB1F82" w:rsidRDefault="00681E06" w:rsidP="00BB1F82">
      <w:pPr>
        <w:snapToGrid w:val="0"/>
        <w:spacing w:line="360" w:lineRule="auto"/>
        <w:jc w:val="both"/>
        <w:rPr>
          <w:rFonts w:ascii="Book Antiqua" w:eastAsia="SimSun" w:hAnsi="Book Antiqua"/>
          <w:lang w:eastAsia="zh-CN"/>
        </w:rPr>
      </w:pPr>
    </w:p>
    <w:p w14:paraId="0F61BC5B" w14:textId="66E9B1AA" w:rsidR="00681E06" w:rsidRPr="00BB1F82" w:rsidRDefault="00681E06" w:rsidP="00BB1F82">
      <w:pPr>
        <w:adjustRightInd w:val="0"/>
        <w:snapToGrid w:val="0"/>
        <w:spacing w:line="360" w:lineRule="auto"/>
        <w:jc w:val="both"/>
        <w:rPr>
          <w:rFonts w:ascii="Book Antiqua" w:eastAsia="SimSun" w:hAnsi="Book Antiqua"/>
          <w:bCs/>
          <w:lang w:eastAsia="zh-CN"/>
        </w:rPr>
      </w:pPr>
      <w:bookmarkStart w:id="108" w:name="OLE_LINK11"/>
      <w:r w:rsidRPr="00BB1F82">
        <w:rPr>
          <w:rFonts w:ascii="Book Antiqua" w:eastAsia="SimSun" w:hAnsi="Book Antiqua"/>
          <w:b/>
          <w:bCs/>
          <w:lang w:eastAsia="zh-CN"/>
        </w:rPr>
        <w:t>Manuscript</w:t>
      </w:r>
      <w:ins w:id="109" w:author="Author">
        <w:r w:rsidR="00412A15" w:rsidRPr="00BB1F82">
          <w:rPr>
            <w:rFonts w:ascii="Book Antiqua" w:eastAsia="SimSun" w:hAnsi="Book Antiqua"/>
            <w:b/>
            <w:bCs/>
            <w:lang w:eastAsia="zh-CN"/>
          </w:rPr>
          <w:t xml:space="preserve"> </w:t>
        </w:r>
      </w:ins>
      <w:r w:rsidRPr="00BB1F82">
        <w:rPr>
          <w:rFonts w:ascii="Book Antiqua" w:eastAsia="SimSun" w:hAnsi="Book Antiqua"/>
          <w:b/>
          <w:bCs/>
          <w:lang w:eastAsia="zh-CN"/>
        </w:rPr>
        <w:t xml:space="preserve">source: </w:t>
      </w:r>
      <w:r w:rsidRPr="00BB1F82">
        <w:rPr>
          <w:rFonts w:ascii="Book Antiqua" w:eastAsia="SimSun" w:hAnsi="Book Antiqua"/>
          <w:bCs/>
          <w:lang w:eastAsia="zh-CN"/>
        </w:rPr>
        <w:t>Invited</w:t>
      </w:r>
      <w:ins w:id="110" w:author="Author">
        <w:r w:rsidR="00412A15" w:rsidRPr="00BB1F82">
          <w:rPr>
            <w:rFonts w:ascii="Book Antiqua" w:eastAsia="SimSun" w:hAnsi="Book Antiqua"/>
            <w:bCs/>
            <w:lang w:eastAsia="zh-CN"/>
          </w:rPr>
          <w:t xml:space="preserve"> </w:t>
        </w:r>
      </w:ins>
      <w:r w:rsidRPr="00BB1F82">
        <w:rPr>
          <w:rFonts w:ascii="Book Antiqua" w:eastAsia="SimSun" w:hAnsi="Book Antiqua"/>
          <w:bCs/>
          <w:lang w:eastAsia="zh-CN"/>
        </w:rPr>
        <w:t>manuscript</w:t>
      </w:r>
      <w:bookmarkEnd w:id="100"/>
      <w:bookmarkEnd w:id="101"/>
      <w:bookmarkEnd w:id="102"/>
      <w:bookmarkEnd w:id="103"/>
      <w:bookmarkEnd w:id="104"/>
      <w:bookmarkEnd w:id="105"/>
      <w:bookmarkEnd w:id="108"/>
    </w:p>
    <w:p w14:paraId="5753B2A5" w14:textId="77777777" w:rsidR="00681E06" w:rsidRPr="00BB1F82" w:rsidRDefault="00681E06" w:rsidP="00BB1F82">
      <w:pPr>
        <w:adjustRightInd w:val="0"/>
        <w:snapToGrid w:val="0"/>
        <w:spacing w:line="360" w:lineRule="auto"/>
        <w:jc w:val="both"/>
        <w:rPr>
          <w:rFonts w:ascii="Book Antiqua" w:hAnsi="Book Antiqua" w:cs="Times New Roman (Body CS)"/>
          <w:color w:val="000000" w:themeColor="text1"/>
        </w:rPr>
      </w:pPr>
    </w:p>
    <w:p w14:paraId="43F730B9" w14:textId="33CDBCA0" w:rsidR="00913D77" w:rsidRPr="00BB1F82" w:rsidRDefault="00510FB6" w:rsidP="00BB1F82">
      <w:pPr>
        <w:pStyle w:val="1"/>
        <w:adjustRightInd w:val="0"/>
        <w:snapToGrid w:val="0"/>
        <w:spacing w:line="360" w:lineRule="auto"/>
        <w:jc w:val="both"/>
        <w:rPr>
          <w:rFonts w:ascii="Book Antiqua" w:hAnsi="Book Antiqua" w:cs="Times New Roman"/>
          <w:bCs/>
          <w:color w:val="000000" w:themeColor="text1"/>
          <w:sz w:val="24"/>
          <w:szCs w:val="24"/>
          <w:lang w:val="en-US" w:eastAsia="zh-CN"/>
        </w:rPr>
      </w:pPr>
      <w:bookmarkStart w:id="111" w:name="OLE_LINK294"/>
      <w:bookmarkStart w:id="112" w:name="OLE_LINK295"/>
      <w:bookmarkStart w:id="113" w:name="OLE_LINK15"/>
      <w:bookmarkStart w:id="114" w:name="OLE_LINK16"/>
      <w:bookmarkStart w:id="115" w:name="OLE_LINK56"/>
      <w:bookmarkStart w:id="116" w:name="OLE_LINK152"/>
      <w:bookmarkStart w:id="117" w:name="OLE_LINK153"/>
      <w:bookmarkStart w:id="118" w:name="OLE_LINK516"/>
      <w:bookmarkStart w:id="119" w:name="OLE_LINK522"/>
      <w:bookmarkStart w:id="120" w:name="OLE_LINK651"/>
      <w:bookmarkStart w:id="121" w:name="OLE_LINK652"/>
      <w:bookmarkStart w:id="122" w:name="OLE_LINK204"/>
      <w:bookmarkStart w:id="123" w:name="OLE_LINK71"/>
      <w:bookmarkStart w:id="124" w:name="OLE_LINK336"/>
      <w:bookmarkStart w:id="125" w:name="OLE_LINK551"/>
      <w:r w:rsidRPr="00BB1F82">
        <w:rPr>
          <w:rFonts w:ascii="Book Antiqua" w:hAnsi="Book Antiqua" w:cs="Times New Roman"/>
          <w:b/>
          <w:color w:val="000000" w:themeColor="text1"/>
          <w:sz w:val="24"/>
          <w:szCs w:val="24"/>
          <w:lang w:val="en-US" w:eastAsia="zh-CN"/>
        </w:rPr>
        <w:t>Corresponding author:</w:t>
      </w:r>
      <w:bookmarkEnd w:id="111"/>
      <w:bookmarkEnd w:id="112"/>
      <w:bookmarkEnd w:id="113"/>
      <w:bookmarkEnd w:id="114"/>
      <w:bookmarkEnd w:id="115"/>
      <w:r w:rsidRPr="00BB1F82">
        <w:rPr>
          <w:rFonts w:ascii="Book Antiqua" w:hAnsi="Book Antiqua" w:cs="Times New Roman"/>
          <w:b/>
          <w:color w:val="000000" w:themeColor="text1"/>
          <w:sz w:val="24"/>
          <w:szCs w:val="24"/>
          <w:lang w:val="en-US" w:eastAsia="zh-CN"/>
        </w:rPr>
        <w:t xml:space="preserve"> </w:t>
      </w:r>
      <w:bookmarkEnd w:id="116"/>
      <w:bookmarkEnd w:id="117"/>
      <w:r w:rsidR="00913D77" w:rsidRPr="00BB1F82">
        <w:rPr>
          <w:rFonts w:ascii="Book Antiqua" w:hAnsi="Book Antiqua"/>
          <w:b/>
          <w:bCs/>
          <w:color w:val="000000" w:themeColor="text1"/>
          <w:sz w:val="24"/>
          <w:szCs w:val="24"/>
          <w:shd w:val="clear" w:color="auto" w:fill="FFFFFF"/>
          <w:lang w:val="en-US"/>
        </w:rPr>
        <w:t>Lynn H</w:t>
      </w:r>
      <w:r w:rsidR="00681E06" w:rsidRPr="00BB1F82">
        <w:rPr>
          <w:rFonts w:ascii="Book Antiqua" w:hAnsi="Book Antiqua"/>
          <w:b/>
          <w:bCs/>
          <w:color w:val="000000" w:themeColor="text1"/>
          <w:sz w:val="24"/>
          <w:szCs w:val="24"/>
          <w:shd w:val="clear" w:color="auto" w:fill="FFFFFF"/>
          <w:lang w:val="en-US"/>
        </w:rPr>
        <w:t xml:space="preserve"> </w:t>
      </w:r>
      <w:r w:rsidR="00913D77" w:rsidRPr="00BB1F82">
        <w:rPr>
          <w:rFonts w:ascii="Book Antiqua" w:hAnsi="Book Antiqua"/>
          <w:b/>
          <w:bCs/>
          <w:color w:val="000000" w:themeColor="text1"/>
          <w:sz w:val="24"/>
          <w:szCs w:val="24"/>
          <w:shd w:val="clear" w:color="auto" w:fill="FFFFFF"/>
          <w:lang w:val="en-US"/>
        </w:rPr>
        <w:t>Gerber, MD</w:t>
      </w:r>
      <w:r w:rsidR="00681E06" w:rsidRPr="00BB1F82">
        <w:rPr>
          <w:rFonts w:ascii="Book Antiqua" w:hAnsi="Book Antiqua"/>
          <w:b/>
          <w:bCs/>
          <w:color w:val="000000" w:themeColor="text1"/>
          <w:sz w:val="24"/>
          <w:szCs w:val="24"/>
          <w:lang w:val="en-US"/>
        </w:rPr>
        <w:t xml:space="preserve">, </w:t>
      </w:r>
      <w:r w:rsidR="00681E06" w:rsidRPr="00BB1F82">
        <w:rPr>
          <w:rFonts w:ascii="Book Antiqua" w:hAnsi="Book Antiqua"/>
          <w:b/>
          <w:bCs/>
          <w:color w:val="000000" w:themeColor="text1"/>
          <w:sz w:val="24"/>
          <w:szCs w:val="24"/>
          <w:shd w:val="clear" w:color="auto" w:fill="FFFFFF"/>
          <w:lang w:val="en-US"/>
        </w:rPr>
        <w:t xml:space="preserve">Professor, </w:t>
      </w:r>
      <w:r w:rsidR="00913D77" w:rsidRPr="00BB1F82">
        <w:rPr>
          <w:rFonts w:ascii="Book Antiqua" w:hAnsi="Book Antiqua"/>
          <w:color w:val="000000" w:themeColor="text1"/>
          <w:sz w:val="24"/>
          <w:szCs w:val="24"/>
          <w:shd w:val="clear" w:color="auto" w:fill="FFFFFF"/>
          <w:lang w:val="en-US"/>
        </w:rPr>
        <w:t>Department of Medicine</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Fairfax Medical Campus</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Inova Health System</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3300 Gallows Rd</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Falls Church, VA 22042</w:t>
      </w:r>
      <w:r w:rsidR="00681E06" w:rsidRPr="00BB1F82">
        <w:rPr>
          <w:rFonts w:ascii="Book Antiqua" w:hAnsi="Book Antiqua"/>
          <w:color w:val="000000" w:themeColor="text1"/>
          <w:sz w:val="24"/>
          <w:szCs w:val="24"/>
          <w:shd w:val="clear" w:color="auto" w:fill="FFFFFF"/>
          <w:lang w:val="en-US"/>
        </w:rPr>
        <w:t>, United States. ngerber1@gmu.edu</w:t>
      </w:r>
    </w:p>
    <w:p w14:paraId="2BE9FDD3" w14:textId="03313CAE" w:rsidR="00510FB6" w:rsidRPr="00BB1F82" w:rsidRDefault="00510FB6" w:rsidP="00BB1F82">
      <w:pPr>
        <w:adjustRightInd w:val="0"/>
        <w:snapToGrid w:val="0"/>
        <w:spacing w:line="360" w:lineRule="auto"/>
        <w:jc w:val="both"/>
        <w:rPr>
          <w:rFonts w:ascii="Book Antiqua" w:hAnsi="Book Antiqua"/>
          <w:color w:val="000000" w:themeColor="text1"/>
        </w:rPr>
      </w:pPr>
      <w:bookmarkStart w:id="126" w:name="OLE_LINK1091"/>
      <w:bookmarkStart w:id="127" w:name="OLE_LINK1092"/>
      <w:bookmarkStart w:id="128" w:name="OLE_LINK389"/>
      <w:bookmarkStart w:id="129" w:name="OLE_LINK406"/>
      <w:bookmarkStart w:id="130" w:name="OLE_LINK658"/>
      <w:bookmarkStart w:id="131" w:name="OLE_LINK904"/>
      <w:bookmarkStart w:id="132" w:name="OLE_LINK1009"/>
      <w:bookmarkStart w:id="133" w:name="OLE_LINK1027"/>
      <w:bookmarkStart w:id="134" w:name="OLE_LINK90"/>
      <w:bookmarkStart w:id="135" w:name="OLE_LINK523"/>
      <w:bookmarkEnd w:id="118"/>
      <w:bookmarkEnd w:id="119"/>
      <w:bookmarkEnd w:id="120"/>
      <w:bookmarkEnd w:id="121"/>
      <w:r w:rsidRPr="00BB1F82">
        <w:rPr>
          <w:rFonts w:ascii="Book Antiqua" w:hAnsi="Book Antiqua"/>
          <w:b/>
          <w:bCs/>
          <w:color w:val="000000" w:themeColor="text1"/>
        </w:rPr>
        <w:t>Telephone:</w:t>
      </w:r>
      <w:r w:rsidRPr="00BB1F82">
        <w:rPr>
          <w:rFonts w:ascii="Book Antiqua" w:hAnsi="Book Antiqua"/>
          <w:color w:val="000000" w:themeColor="text1"/>
        </w:rPr>
        <w:t xml:space="preserve"> </w:t>
      </w:r>
      <w:r w:rsidR="00780E70" w:rsidRPr="00BB1F82">
        <w:rPr>
          <w:rFonts w:ascii="Book Antiqua" w:hAnsi="Book Antiqua"/>
          <w:color w:val="000000" w:themeColor="text1"/>
        </w:rPr>
        <w:t>+1</w:t>
      </w:r>
      <w:r w:rsidR="00681E06" w:rsidRPr="00BB1F82">
        <w:rPr>
          <w:rFonts w:ascii="Book Antiqua" w:hAnsi="Book Antiqua"/>
          <w:color w:val="000000" w:themeColor="text1"/>
        </w:rPr>
        <w:t>-</w:t>
      </w:r>
      <w:r w:rsidR="00780E70" w:rsidRPr="00BB1F82">
        <w:rPr>
          <w:rFonts w:ascii="Book Antiqua" w:hAnsi="Book Antiqua"/>
          <w:color w:val="000000" w:themeColor="text1"/>
        </w:rPr>
        <w:t>703</w:t>
      </w:r>
      <w:r w:rsidR="006C1C80" w:rsidRPr="00BB1F82">
        <w:rPr>
          <w:rFonts w:ascii="Book Antiqua" w:hAnsi="Book Antiqua"/>
          <w:color w:val="000000" w:themeColor="text1"/>
        </w:rPr>
        <w:t>-</w:t>
      </w:r>
      <w:r w:rsidR="00780E70" w:rsidRPr="00BB1F82">
        <w:rPr>
          <w:rFonts w:ascii="Book Antiqua" w:hAnsi="Book Antiqua"/>
          <w:color w:val="000000" w:themeColor="text1"/>
        </w:rPr>
        <w:t>776</w:t>
      </w:r>
      <w:r w:rsidR="006C1C80" w:rsidRPr="00BB1F82">
        <w:rPr>
          <w:rFonts w:ascii="Book Antiqua" w:hAnsi="Book Antiqua"/>
          <w:color w:val="000000" w:themeColor="text1"/>
        </w:rPr>
        <w:t>4027</w:t>
      </w:r>
    </w:p>
    <w:p w14:paraId="4ABB50C8" w14:textId="72770D43" w:rsidR="00510FB6" w:rsidRPr="00BB1F82" w:rsidRDefault="00510FB6"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rPr>
        <w:t>Fax:</w:t>
      </w:r>
      <w:bookmarkEnd w:id="126"/>
      <w:bookmarkEnd w:id="127"/>
      <w:r w:rsidRPr="00BB1F82">
        <w:rPr>
          <w:rFonts w:ascii="Book Antiqua" w:hAnsi="Book Antiqua"/>
          <w:b/>
          <w:bCs/>
          <w:color w:val="000000" w:themeColor="text1"/>
        </w:rPr>
        <w:t xml:space="preserve"> </w:t>
      </w:r>
      <w:r w:rsidR="006C1C80" w:rsidRPr="00BB1F82">
        <w:rPr>
          <w:rFonts w:ascii="Book Antiqua" w:hAnsi="Book Antiqua"/>
          <w:color w:val="000000" w:themeColor="text1"/>
        </w:rPr>
        <w:t>+1</w:t>
      </w:r>
      <w:r w:rsidR="00591844" w:rsidRPr="00BB1F82">
        <w:rPr>
          <w:rFonts w:ascii="Book Antiqua" w:hAnsi="Book Antiqua"/>
          <w:color w:val="000000" w:themeColor="text1"/>
        </w:rPr>
        <w:t>-</w:t>
      </w:r>
      <w:r w:rsidR="003D0CE7" w:rsidRPr="00BB1F82">
        <w:rPr>
          <w:rFonts w:ascii="Book Antiqua" w:hAnsi="Book Antiqua"/>
          <w:color w:val="000000" w:themeColor="text1"/>
        </w:rPr>
        <w:t>703-7764388</w:t>
      </w:r>
    </w:p>
    <w:bookmarkEnd w:id="122"/>
    <w:bookmarkEnd w:id="123"/>
    <w:bookmarkEnd w:id="124"/>
    <w:bookmarkEnd w:id="125"/>
    <w:bookmarkEnd w:id="128"/>
    <w:bookmarkEnd w:id="129"/>
    <w:bookmarkEnd w:id="130"/>
    <w:bookmarkEnd w:id="131"/>
    <w:bookmarkEnd w:id="132"/>
    <w:bookmarkEnd w:id="133"/>
    <w:bookmarkEnd w:id="134"/>
    <w:bookmarkEnd w:id="135"/>
    <w:p w14:paraId="29F50FC1" w14:textId="423CFF86"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75F1CA07" w14:textId="597BE4ED" w:rsidR="00591844" w:rsidRPr="00BB1F82" w:rsidRDefault="00591844" w:rsidP="00BB1F82">
      <w:pPr>
        <w:adjustRightInd w:val="0"/>
        <w:snapToGrid w:val="0"/>
        <w:spacing w:line="360" w:lineRule="auto"/>
        <w:jc w:val="both"/>
        <w:rPr>
          <w:rFonts w:ascii="Book Antiqua" w:eastAsia="SimSun" w:hAnsi="Book Antiqua"/>
          <w:b/>
          <w:lang w:eastAsia="zh-CN"/>
        </w:rPr>
      </w:pPr>
      <w:bookmarkStart w:id="136" w:name="OLE_LINK14"/>
      <w:bookmarkStart w:id="137" w:name="OLE_LINK51"/>
      <w:bookmarkStart w:id="138" w:name="OLE_LINK27"/>
      <w:bookmarkStart w:id="139" w:name="OLE_LINK382"/>
      <w:bookmarkStart w:id="140" w:name="OLE_LINK30"/>
      <w:bookmarkStart w:id="141" w:name="OLE_LINK376"/>
      <w:bookmarkStart w:id="142" w:name="OLE_LINK35"/>
      <w:bookmarkStart w:id="143" w:name="OLE_LINK685"/>
      <w:r w:rsidRPr="00BB1F82">
        <w:rPr>
          <w:rFonts w:ascii="Book Antiqua" w:eastAsia="SimSun" w:hAnsi="Book Antiqua"/>
          <w:b/>
          <w:lang w:eastAsia="zh-CN"/>
        </w:rPr>
        <w:t xml:space="preserve">Received: </w:t>
      </w:r>
      <w:bookmarkStart w:id="144" w:name="OLE_LINK744"/>
      <w:bookmarkStart w:id="145" w:name="OLE_LINK745"/>
      <w:r w:rsidR="00D64B6B" w:rsidRPr="00BB1F82">
        <w:rPr>
          <w:rFonts w:ascii="Book Antiqua" w:eastAsia="SimSun" w:hAnsi="Book Antiqua"/>
          <w:lang w:eastAsia="zh-CN"/>
        </w:rPr>
        <w:t>April</w:t>
      </w:r>
      <w:r w:rsidRPr="00BB1F82">
        <w:rPr>
          <w:rFonts w:ascii="Book Antiqua" w:eastAsia="DengXian" w:hAnsi="Book Antiqua"/>
          <w:lang w:eastAsia="zh-CN"/>
        </w:rPr>
        <w:t xml:space="preserve"> </w:t>
      </w:r>
      <w:r w:rsidR="00D64B6B" w:rsidRPr="00BB1F82">
        <w:rPr>
          <w:rFonts w:ascii="Book Antiqua" w:eastAsia="DengXian" w:hAnsi="Book Antiqua"/>
          <w:lang w:eastAsia="zh-CN"/>
        </w:rPr>
        <w:t>6</w:t>
      </w:r>
      <w:r w:rsidRPr="00BB1F82">
        <w:rPr>
          <w:rFonts w:ascii="Book Antiqua" w:eastAsia="DengXian" w:hAnsi="Book Antiqua"/>
          <w:lang w:eastAsia="zh-CN"/>
        </w:rPr>
        <w:t>, 201</w:t>
      </w:r>
      <w:r w:rsidR="00D64B6B" w:rsidRPr="00BB1F82">
        <w:rPr>
          <w:rFonts w:ascii="Book Antiqua" w:eastAsia="DengXian" w:hAnsi="Book Antiqua"/>
          <w:lang w:eastAsia="zh-CN"/>
        </w:rPr>
        <w:t>9</w:t>
      </w:r>
      <w:bookmarkEnd w:id="144"/>
      <w:bookmarkEnd w:id="145"/>
    </w:p>
    <w:p w14:paraId="57E05AAA" w14:textId="1AEA16FC" w:rsidR="00591844" w:rsidRPr="00BB1F82" w:rsidRDefault="00591844" w:rsidP="00BB1F82">
      <w:pPr>
        <w:adjustRightInd w:val="0"/>
        <w:snapToGrid w:val="0"/>
        <w:spacing w:line="360" w:lineRule="auto"/>
        <w:jc w:val="both"/>
        <w:rPr>
          <w:rFonts w:ascii="Book Antiqua" w:eastAsia="DengXian" w:hAnsi="Book Antiqua"/>
          <w:b/>
          <w:lang w:eastAsia="zh-CN"/>
        </w:rPr>
      </w:pPr>
      <w:r w:rsidRPr="00BB1F82">
        <w:rPr>
          <w:rFonts w:ascii="Book Antiqua" w:eastAsia="SimSun" w:hAnsi="Book Antiqua"/>
          <w:b/>
          <w:lang w:eastAsia="zh-CN"/>
        </w:rPr>
        <w:t>Peer-review started:</w:t>
      </w:r>
      <w:r w:rsidRPr="00BB1F82">
        <w:rPr>
          <w:rFonts w:ascii="Book Antiqua" w:eastAsia="DengXian" w:hAnsi="Book Antiqua"/>
          <w:b/>
          <w:lang w:eastAsia="zh-CN"/>
        </w:rPr>
        <w:t xml:space="preserve"> </w:t>
      </w:r>
      <w:r w:rsidR="00D64B6B" w:rsidRPr="00BB1F82">
        <w:rPr>
          <w:rFonts w:ascii="Book Antiqua" w:eastAsia="SimSun" w:hAnsi="Book Antiqua"/>
          <w:lang w:eastAsia="zh-CN"/>
        </w:rPr>
        <w:t>April</w:t>
      </w:r>
      <w:r w:rsidR="00D64B6B" w:rsidRPr="00BB1F82">
        <w:rPr>
          <w:rFonts w:ascii="Book Antiqua" w:eastAsia="DengXian" w:hAnsi="Book Antiqua"/>
          <w:lang w:eastAsia="zh-CN"/>
        </w:rPr>
        <w:t xml:space="preserve"> 8, 2019</w:t>
      </w:r>
    </w:p>
    <w:p w14:paraId="550309CB" w14:textId="7455CFCD" w:rsidR="00591844" w:rsidRPr="00BB1F82" w:rsidRDefault="00591844" w:rsidP="00BB1F82">
      <w:pPr>
        <w:adjustRightInd w:val="0"/>
        <w:snapToGrid w:val="0"/>
        <w:spacing w:line="360" w:lineRule="auto"/>
        <w:jc w:val="both"/>
        <w:rPr>
          <w:rFonts w:ascii="Book Antiqua" w:eastAsia="DengXian" w:hAnsi="Book Antiqua"/>
          <w:b/>
          <w:lang w:eastAsia="zh-CN"/>
        </w:rPr>
      </w:pPr>
      <w:r w:rsidRPr="00BB1F82">
        <w:rPr>
          <w:rFonts w:ascii="Book Antiqua" w:eastAsia="SimSun" w:hAnsi="Book Antiqua"/>
          <w:b/>
          <w:lang w:eastAsia="zh-CN"/>
        </w:rPr>
        <w:t>First decision:</w:t>
      </w:r>
      <w:r w:rsidRPr="00BB1F82">
        <w:rPr>
          <w:rFonts w:ascii="Book Antiqua" w:eastAsia="DengXian" w:hAnsi="Book Antiqua"/>
          <w:b/>
          <w:lang w:eastAsia="zh-CN"/>
        </w:rPr>
        <w:t xml:space="preserve"> </w:t>
      </w:r>
      <w:r w:rsidRPr="00BB1F82">
        <w:rPr>
          <w:rFonts w:ascii="Book Antiqua" w:eastAsia="SimSun" w:hAnsi="Book Antiqua"/>
          <w:lang w:eastAsia="zh-CN"/>
        </w:rPr>
        <w:t>May</w:t>
      </w:r>
      <w:r w:rsidRPr="00BB1F82">
        <w:rPr>
          <w:rFonts w:ascii="Book Antiqua" w:eastAsia="DengXian" w:hAnsi="Book Antiqua"/>
          <w:lang w:eastAsia="zh-CN"/>
        </w:rPr>
        <w:t xml:space="preserve"> </w:t>
      </w:r>
      <w:r w:rsidR="00D64B6B" w:rsidRPr="00BB1F82">
        <w:rPr>
          <w:rFonts w:ascii="Book Antiqua" w:eastAsia="DengXian" w:hAnsi="Book Antiqua"/>
          <w:lang w:eastAsia="zh-CN"/>
        </w:rPr>
        <w:t>30</w:t>
      </w:r>
      <w:r w:rsidRPr="00BB1F82">
        <w:rPr>
          <w:rFonts w:ascii="Book Antiqua" w:eastAsia="DengXian" w:hAnsi="Book Antiqua"/>
          <w:lang w:eastAsia="zh-CN"/>
        </w:rPr>
        <w:t>, 201</w:t>
      </w:r>
      <w:r w:rsidR="00D64B6B" w:rsidRPr="00BB1F82">
        <w:rPr>
          <w:rFonts w:ascii="Book Antiqua" w:eastAsia="DengXian" w:hAnsi="Book Antiqua"/>
          <w:lang w:eastAsia="zh-CN"/>
        </w:rPr>
        <w:t>9</w:t>
      </w:r>
    </w:p>
    <w:p w14:paraId="709B8902" w14:textId="587C9934" w:rsidR="00591844" w:rsidRPr="00BB1F82" w:rsidRDefault="00591844" w:rsidP="00BB1F82">
      <w:pPr>
        <w:adjustRightInd w:val="0"/>
        <w:snapToGrid w:val="0"/>
        <w:spacing w:line="360" w:lineRule="auto"/>
        <w:jc w:val="both"/>
        <w:rPr>
          <w:rFonts w:ascii="Book Antiqua" w:eastAsia="SimSun" w:hAnsi="Book Antiqua"/>
          <w:b/>
          <w:lang w:eastAsia="zh-CN"/>
        </w:rPr>
      </w:pPr>
      <w:r w:rsidRPr="00BB1F82">
        <w:rPr>
          <w:rFonts w:ascii="Book Antiqua" w:eastAsia="SimSun" w:hAnsi="Book Antiqua"/>
          <w:b/>
          <w:lang w:eastAsia="zh-CN"/>
        </w:rPr>
        <w:t xml:space="preserve">Revised: </w:t>
      </w:r>
      <w:r w:rsidRPr="00BB1F82">
        <w:rPr>
          <w:rFonts w:ascii="Book Antiqua" w:eastAsia="SimSun" w:hAnsi="Book Antiqua"/>
          <w:lang w:eastAsia="zh-CN"/>
        </w:rPr>
        <w:t xml:space="preserve">June </w:t>
      </w:r>
      <w:r w:rsidR="00D64B6B" w:rsidRPr="00BB1F82">
        <w:rPr>
          <w:rFonts w:ascii="Book Antiqua" w:eastAsia="SimSun" w:hAnsi="Book Antiqua"/>
          <w:lang w:eastAsia="zh-CN"/>
        </w:rPr>
        <w:t>10</w:t>
      </w:r>
      <w:r w:rsidRPr="00BB1F82">
        <w:rPr>
          <w:rFonts w:ascii="Book Antiqua" w:eastAsia="SimSun" w:hAnsi="Book Antiqua"/>
          <w:lang w:eastAsia="zh-CN"/>
        </w:rPr>
        <w:t>, 201</w:t>
      </w:r>
      <w:r w:rsidR="00D64B6B" w:rsidRPr="00BB1F82">
        <w:rPr>
          <w:rFonts w:ascii="Book Antiqua" w:eastAsia="SimSun" w:hAnsi="Book Antiqua"/>
          <w:lang w:eastAsia="zh-CN"/>
        </w:rPr>
        <w:t>9</w:t>
      </w:r>
    </w:p>
    <w:p w14:paraId="19E410E2" w14:textId="7C9F6E69" w:rsidR="00591844" w:rsidRPr="00BB1F82" w:rsidRDefault="00591844" w:rsidP="00BB1F82">
      <w:pPr>
        <w:adjustRightInd w:val="0"/>
        <w:snapToGrid w:val="0"/>
        <w:spacing w:line="360" w:lineRule="auto"/>
        <w:jc w:val="both"/>
        <w:rPr>
          <w:rFonts w:ascii="Book Antiqua" w:eastAsia="SimSun" w:hAnsi="Book Antiqua"/>
          <w:b/>
          <w:lang w:eastAsia="zh-CN"/>
        </w:rPr>
      </w:pPr>
      <w:r w:rsidRPr="00BB1F82">
        <w:rPr>
          <w:rFonts w:ascii="Book Antiqua" w:eastAsia="SimSun" w:hAnsi="Book Antiqua"/>
          <w:b/>
          <w:lang w:eastAsia="zh-CN"/>
        </w:rPr>
        <w:t>Accepted:</w:t>
      </w:r>
      <w:r w:rsidR="00C01CB7" w:rsidRPr="00BB1F82">
        <w:rPr>
          <w:rFonts w:ascii="Book Antiqua" w:hAnsi="Book Antiqua"/>
        </w:rPr>
        <w:t xml:space="preserve"> </w:t>
      </w:r>
      <w:r w:rsidR="00C01CB7" w:rsidRPr="00BB1F82">
        <w:rPr>
          <w:rFonts w:ascii="Book Antiqua" w:eastAsia="SimSun" w:hAnsi="Book Antiqua"/>
          <w:bCs/>
          <w:lang w:eastAsia="zh-CN"/>
        </w:rPr>
        <w:t>June 22, 2019</w:t>
      </w:r>
      <w:r w:rsidRPr="00BB1F82">
        <w:rPr>
          <w:rFonts w:ascii="Book Antiqua" w:eastAsia="SimSun" w:hAnsi="Book Antiqua"/>
          <w:b/>
          <w:lang w:eastAsia="zh-CN"/>
        </w:rPr>
        <w:t xml:space="preserve"> </w:t>
      </w:r>
    </w:p>
    <w:p w14:paraId="5D686B04" w14:textId="77777777" w:rsidR="00591844" w:rsidRPr="00BB1F82" w:rsidRDefault="00591844" w:rsidP="00BB1F82">
      <w:pPr>
        <w:adjustRightInd w:val="0"/>
        <w:snapToGrid w:val="0"/>
        <w:spacing w:line="360" w:lineRule="auto"/>
        <w:jc w:val="both"/>
        <w:rPr>
          <w:rFonts w:ascii="Book Antiqua" w:eastAsia="SimSun" w:hAnsi="Book Antiqua"/>
          <w:b/>
          <w:lang w:eastAsia="zh-CN"/>
        </w:rPr>
      </w:pPr>
      <w:r w:rsidRPr="00BB1F82">
        <w:rPr>
          <w:rFonts w:ascii="Book Antiqua" w:eastAsia="SimSun" w:hAnsi="Book Antiqua"/>
          <w:b/>
          <w:lang w:eastAsia="zh-CN"/>
        </w:rPr>
        <w:t>Article in press:</w:t>
      </w:r>
    </w:p>
    <w:p w14:paraId="09DE6C25" w14:textId="77777777" w:rsidR="00591844" w:rsidRPr="00BB1F82" w:rsidRDefault="00591844" w:rsidP="00BB1F82">
      <w:pPr>
        <w:snapToGrid w:val="0"/>
        <w:spacing w:line="360" w:lineRule="auto"/>
        <w:jc w:val="both"/>
        <w:rPr>
          <w:rFonts w:ascii="Book Antiqua" w:eastAsia="SimSun" w:hAnsi="Book Antiqua"/>
          <w:color w:val="000000"/>
          <w:lang w:eastAsia="zh-CN"/>
        </w:rPr>
      </w:pPr>
      <w:r w:rsidRPr="00BB1F82">
        <w:rPr>
          <w:rFonts w:ascii="Book Antiqua" w:eastAsia="SimSun" w:hAnsi="Book Antiqua"/>
          <w:b/>
          <w:lang w:eastAsia="zh-CN"/>
        </w:rPr>
        <w:t>Published online:</w:t>
      </w:r>
      <w:bookmarkEnd w:id="136"/>
      <w:bookmarkEnd w:id="137"/>
      <w:bookmarkEnd w:id="138"/>
      <w:bookmarkEnd w:id="139"/>
    </w:p>
    <w:bookmarkEnd w:id="140"/>
    <w:bookmarkEnd w:id="141"/>
    <w:bookmarkEnd w:id="142"/>
    <w:bookmarkEnd w:id="143"/>
    <w:p w14:paraId="3923A24E" w14:textId="77777777" w:rsidR="00591844" w:rsidRPr="00BB1F82" w:rsidRDefault="00591844" w:rsidP="00BB1F82">
      <w:pPr>
        <w:adjustRightInd w:val="0"/>
        <w:snapToGrid w:val="0"/>
        <w:spacing w:line="360" w:lineRule="auto"/>
        <w:jc w:val="both"/>
        <w:rPr>
          <w:rFonts w:ascii="Book Antiqua" w:hAnsi="Book Antiqua" w:cs="Times New Roman (Body CS)"/>
          <w:color w:val="000000" w:themeColor="text1"/>
        </w:rPr>
      </w:pPr>
    </w:p>
    <w:p w14:paraId="0B2E0ED7" w14:textId="2135E3CC" w:rsidR="00510FB6" w:rsidRPr="00BB1F82" w:rsidRDefault="00560D5A" w:rsidP="00BB1F82">
      <w:pPr>
        <w:adjustRightInd w:val="0"/>
        <w:snapToGrid w:val="0"/>
        <w:spacing w:line="360" w:lineRule="auto"/>
        <w:jc w:val="both"/>
        <w:rPr>
          <w:rFonts w:ascii="Book Antiqua" w:hAnsi="Book Antiqua"/>
          <w:b/>
          <w:bCs/>
          <w:color w:val="000000" w:themeColor="text1"/>
        </w:rPr>
      </w:pPr>
      <w:bookmarkStart w:id="146" w:name="OLE_LINK945"/>
      <w:bookmarkStart w:id="147" w:name="OLE_LINK357"/>
      <w:bookmarkStart w:id="148" w:name="OLE_LINK358"/>
      <w:bookmarkStart w:id="149" w:name="OLE_LINK345"/>
      <w:bookmarkStart w:id="150" w:name="OLE_LINK347"/>
      <w:r w:rsidRPr="00BB1F82">
        <w:rPr>
          <w:rFonts w:ascii="Book Antiqua" w:hAnsi="Book Antiqua"/>
          <w:b/>
          <w:color w:val="000000" w:themeColor="text1"/>
        </w:rPr>
        <w:br w:type="page"/>
      </w:r>
      <w:r w:rsidRPr="00BB1F82">
        <w:rPr>
          <w:rFonts w:ascii="Book Antiqua" w:hAnsi="Book Antiqua"/>
          <w:b/>
          <w:bCs/>
          <w:color w:val="000000" w:themeColor="text1"/>
        </w:rPr>
        <w:lastRenderedPageBreak/>
        <w:t>A</w:t>
      </w:r>
      <w:r w:rsidR="00D64B6B" w:rsidRPr="00BB1F82">
        <w:rPr>
          <w:rFonts w:ascii="Book Antiqua" w:hAnsi="Book Antiqua"/>
          <w:b/>
          <w:bCs/>
          <w:color w:val="000000" w:themeColor="text1"/>
        </w:rPr>
        <w:t xml:space="preserve">bstract </w:t>
      </w:r>
    </w:p>
    <w:p w14:paraId="00FC142B" w14:textId="17854096" w:rsidR="00510FB6" w:rsidRPr="00BB1F82" w:rsidRDefault="00560D5A" w:rsidP="00BB1F82">
      <w:pPr>
        <w:adjustRightInd w:val="0"/>
        <w:snapToGrid w:val="0"/>
        <w:spacing w:line="360" w:lineRule="auto"/>
        <w:jc w:val="both"/>
        <w:rPr>
          <w:rFonts w:ascii="Book Antiqua" w:hAnsi="Book Antiqua"/>
          <w:color w:val="000000" w:themeColor="text1"/>
        </w:rPr>
      </w:pPr>
      <w:bookmarkStart w:id="151" w:name="OLE_LINK57"/>
      <w:bookmarkStart w:id="152" w:name="OLE_LINK60"/>
      <w:bookmarkStart w:id="153" w:name="OLE_LINK110"/>
      <w:bookmarkStart w:id="154" w:name="OLE_LINK643"/>
      <w:bookmarkStart w:id="155" w:name="OLE_LINK644"/>
      <w:bookmarkStart w:id="156" w:name="OLE_LINK710"/>
      <w:bookmarkStart w:id="157" w:name="OLE_LINK741"/>
      <w:bookmarkStart w:id="158" w:name="OLE_LINK872"/>
      <w:bookmarkStart w:id="159" w:name="OLE_LINK1028"/>
      <w:bookmarkStart w:id="160" w:name="OLE_LINK292"/>
      <w:r w:rsidRPr="00BB1F82">
        <w:rPr>
          <w:rFonts w:ascii="Book Antiqua" w:hAnsi="Book Antiqua"/>
          <w:color w:val="000000" w:themeColor="text1"/>
        </w:rPr>
        <w:t xml:space="preserve">The mechanisms of fatigue in the group of people with non-alcoholic fatty liver disease </w:t>
      </w:r>
      <w:del w:id="161" w:author="Author">
        <w:r w:rsidRPr="00BB1F82" w:rsidDel="00510EEC">
          <w:rPr>
            <w:rFonts w:ascii="Book Antiqua" w:hAnsi="Book Antiqua"/>
            <w:color w:val="000000" w:themeColor="text1"/>
          </w:rPr>
          <w:delText xml:space="preserve">(NAFLD) </w:delText>
        </w:r>
      </w:del>
      <w:r w:rsidRPr="00BB1F82">
        <w:rPr>
          <w:rFonts w:ascii="Book Antiqua" w:hAnsi="Book Antiqua"/>
          <w:color w:val="000000" w:themeColor="text1"/>
        </w:rPr>
        <w:t>and non-alcoholic steatohepatitis</w:t>
      </w:r>
      <w:del w:id="162" w:author="Author">
        <w:r w:rsidRPr="00BB1F82" w:rsidDel="00510EEC">
          <w:rPr>
            <w:rFonts w:ascii="Book Antiqua" w:hAnsi="Book Antiqua"/>
            <w:color w:val="000000" w:themeColor="text1"/>
          </w:rPr>
          <w:delText xml:space="preserve"> (NASH)</w:delText>
        </w:r>
      </w:del>
      <w:r w:rsidRPr="00BB1F82">
        <w:rPr>
          <w:rFonts w:ascii="Book Antiqua" w:hAnsi="Book Antiqua"/>
          <w:color w:val="000000" w:themeColor="text1"/>
        </w:rPr>
        <w:t xml:space="preserve"> are protean. The liver is central in the pathogenesis of fatigue because it uniquely regulates much of the storage, release and production of substrate for energy generation. It is exquisitely sensitive to the feedback controlling the uptake and release of these energy generation substrates.</w:t>
      </w:r>
      <w:r w:rsidR="00C3166E" w:rsidRPr="00BB1F82">
        <w:rPr>
          <w:rFonts w:ascii="Book Antiqua" w:hAnsi="Book Antiqua"/>
          <w:color w:val="000000" w:themeColor="text1"/>
        </w:rPr>
        <w:t xml:space="preserve"> </w:t>
      </w:r>
      <w:r w:rsidRPr="00BB1F82">
        <w:rPr>
          <w:rFonts w:ascii="Book Antiqua" w:hAnsi="Book Antiqua"/>
          <w:color w:val="000000" w:themeColor="text1"/>
        </w:rPr>
        <w:t>Metabolic contributors to fatigue, beginning with the uptake of substrate from the gut, the passage through the portal system to hepatic storage and release of energy to target organs (muscle and brain) are central to understanding fatigue in patients with chronic liver disease</w:t>
      </w:r>
      <w:del w:id="163" w:author="Author">
        <w:r w:rsidRPr="00BB1F82" w:rsidDel="002E3ED3">
          <w:rPr>
            <w:rFonts w:ascii="Book Antiqua" w:hAnsi="Book Antiqua"/>
            <w:color w:val="000000" w:themeColor="text1"/>
          </w:rPr>
          <w:delText xml:space="preserve"> (CLD)</w:delText>
        </w:r>
      </w:del>
      <w:r w:rsidRPr="00BB1F82">
        <w:rPr>
          <w:rFonts w:ascii="Book Antiqua" w:hAnsi="Book Antiqua"/>
          <w:color w:val="000000" w:themeColor="text1"/>
        </w:rPr>
        <w:t xml:space="preserve">. Inflammation either causing or resulting from </w:t>
      </w:r>
      <w:ins w:id="164" w:author="Author">
        <w:r w:rsidR="002E3ED3" w:rsidRPr="00BB1F82">
          <w:rPr>
            <w:rFonts w:ascii="Book Antiqua" w:hAnsi="Book Antiqua"/>
            <w:color w:val="000000" w:themeColor="text1"/>
          </w:rPr>
          <w:t>chronic liver disease</w:t>
        </w:r>
      </w:ins>
      <w:del w:id="165" w:author="Author">
        <w:r w:rsidRPr="00BB1F82" w:rsidDel="002E3ED3">
          <w:rPr>
            <w:rFonts w:ascii="Book Antiqua" w:hAnsi="Book Antiqua"/>
            <w:color w:val="000000" w:themeColor="text1"/>
          </w:rPr>
          <w:delText>CLD</w:delText>
        </w:r>
      </w:del>
      <w:r w:rsidRPr="00BB1F82">
        <w:rPr>
          <w:rFonts w:ascii="Book Antiqua" w:hAnsi="Book Antiqua"/>
          <w:color w:val="000000" w:themeColor="text1"/>
        </w:rPr>
        <w:t xml:space="preserve"> contributes to fatigue, although inflammation has not been demonstrated to be causal. It is this unique combination of factors, the nexus of metabolic abnormality and the inflammatory burden of </w:t>
      </w:r>
      <w:ins w:id="166" w:author="Author">
        <w:r w:rsidR="00510EEC" w:rsidRPr="00BB1F82">
          <w:rPr>
            <w:rFonts w:ascii="Book Antiqua" w:hAnsi="Book Antiqua"/>
            <w:color w:val="000000" w:themeColor="text1"/>
          </w:rPr>
          <w:t>non-alcoholic fatty liver disease and non-alcoholic steatohepatitis</w:t>
        </w:r>
      </w:ins>
      <w:del w:id="167" w:author="Author">
        <w:r w:rsidRPr="00BB1F82" w:rsidDel="00510EEC">
          <w:rPr>
            <w:rFonts w:ascii="Book Antiqua" w:hAnsi="Book Antiqua"/>
            <w:color w:val="000000" w:themeColor="text1"/>
          </w:rPr>
          <w:delText>NAFLD/NASH</w:delText>
        </w:r>
      </w:del>
      <w:r w:rsidRPr="00BB1F82">
        <w:rPr>
          <w:rFonts w:ascii="Book Antiqua" w:hAnsi="Book Antiqua"/>
          <w:color w:val="000000" w:themeColor="text1"/>
        </w:rPr>
        <w:t xml:space="preserve"> that creates pathways to different types of fatigue. Many use the terms central and peripheral fatigue. </w:t>
      </w:r>
      <w:moveFromRangeStart w:id="168" w:author="Author" w:name="move423436853"/>
      <w:moveFrom w:id="169" w:author="Author">
        <w:r w:rsidRPr="00BB1F82" w:rsidDel="007A73D1">
          <w:rPr>
            <w:rFonts w:ascii="Book Antiqua" w:hAnsi="Book Antiqua"/>
            <w:color w:val="000000" w:themeColor="text1"/>
          </w:rPr>
          <w:t xml:space="preserve">Peripheral fatigue is classically manifested by neuromuscular dysfunction and muscle weakness. </w:t>
        </w:r>
      </w:moveFrom>
      <w:moveFromRangeEnd w:id="168"/>
      <w:r w:rsidRPr="00BB1F82">
        <w:rPr>
          <w:rFonts w:ascii="Book Antiqua" w:hAnsi="Book Antiqua"/>
          <w:color w:val="000000" w:themeColor="text1"/>
        </w:rPr>
        <w:t>Central fatigue is characterized by a lack of self-motivation and can manifest both in physical and mental activities.</w:t>
      </w:r>
      <w:ins w:id="170" w:author="Author">
        <w:r w:rsidR="007A73D1" w:rsidRPr="00BB1F82">
          <w:rPr>
            <w:rFonts w:ascii="Book Antiqua" w:hAnsi="Book Antiqua"/>
            <w:color w:val="000000" w:themeColor="text1"/>
          </w:rPr>
          <w:t xml:space="preserve"> </w:t>
        </w:r>
      </w:ins>
      <w:moveToRangeStart w:id="171" w:author="Author" w:name="move423436853"/>
      <w:moveTo w:id="172" w:author="Author">
        <w:r w:rsidR="007A73D1" w:rsidRPr="00BB1F82">
          <w:rPr>
            <w:rFonts w:ascii="Book Antiqua" w:hAnsi="Book Antiqua"/>
            <w:color w:val="000000" w:themeColor="text1"/>
          </w:rPr>
          <w:t>Peripheral fatigue is classically manifested by neuromuscular dysfunction and muscle weakness.</w:t>
        </w:r>
      </w:moveTo>
      <w:moveToRangeEnd w:id="171"/>
      <w:r w:rsidRPr="00BB1F82">
        <w:rPr>
          <w:rFonts w:ascii="Book Antiqua" w:hAnsi="Book Antiqua"/>
          <w:color w:val="000000" w:themeColor="text1"/>
        </w:rPr>
        <w:t xml:space="preserve"> Therefore, the distinction is often seen as a difference between </w:t>
      </w:r>
      <w:ins w:id="173" w:author="Author">
        <w:r w:rsidR="007A73D1" w:rsidRPr="00BB1F82">
          <w:rPr>
            <w:rFonts w:ascii="Book Antiqua" w:hAnsi="Book Antiqua"/>
            <w:color w:val="000000" w:themeColor="text1"/>
          </w:rPr>
          <w:t xml:space="preserve">intention (central fatigue) </w:t>
        </w:r>
      </w:ins>
      <w:del w:id="174" w:author="Author">
        <w:r w:rsidRPr="00F71A8C" w:rsidDel="007A73D1">
          <w:rPr>
            <w:rFonts w:ascii="Book Antiqua" w:hAnsi="Book Antiqua"/>
            <w:i/>
            <w:iCs/>
            <w:color w:val="000000" w:themeColor="text1"/>
            <w:rPrChange w:id="175" w:author="Author">
              <w:rPr>
                <w:rFonts w:ascii="Book Antiqua" w:hAnsi="Book Antiqua"/>
                <w:color w:val="000000" w:themeColor="text1"/>
              </w:rPr>
            </w:rPrChange>
          </w:rPr>
          <w:delText xml:space="preserve">ability (peripheral fatigue) </w:delText>
        </w:r>
      </w:del>
      <w:r w:rsidRPr="00F71A8C">
        <w:rPr>
          <w:rFonts w:ascii="Book Antiqua" w:hAnsi="Book Antiqua"/>
          <w:i/>
          <w:iCs/>
          <w:color w:val="000000" w:themeColor="text1"/>
          <w:rPrChange w:id="176" w:author="Author">
            <w:rPr>
              <w:rFonts w:ascii="Book Antiqua" w:hAnsi="Book Antiqua"/>
              <w:color w:val="000000" w:themeColor="text1"/>
            </w:rPr>
          </w:rPrChange>
        </w:rPr>
        <w:t>versus</w:t>
      </w:r>
      <w:r w:rsidRPr="00BB1F82">
        <w:rPr>
          <w:rFonts w:ascii="Book Antiqua" w:hAnsi="Book Antiqua"/>
          <w:color w:val="000000" w:themeColor="text1"/>
        </w:rPr>
        <w:t xml:space="preserve"> </w:t>
      </w:r>
      <w:ins w:id="177" w:author="Author">
        <w:r w:rsidR="007A73D1" w:rsidRPr="00BB1F82">
          <w:rPr>
            <w:rFonts w:ascii="Book Antiqua" w:hAnsi="Book Antiqua"/>
            <w:color w:val="000000" w:themeColor="text1"/>
          </w:rPr>
          <w:t>ability (peripheral fatigue)</w:t>
        </w:r>
      </w:ins>
      <w:del w:id="178" w:author="Author">
        <w:r w:rsidRPr="00BB1F82" w:rsidDel="007A73D1">
          <w:rPr>
            <w:rFonts w:ascii="Book Antiqua" w:hAnsi="Book Antiqua"/>
            <w:color w:val="000000" w:themeColor="text1"/>
          </w:rPr>
          <w:delText>intention (central fatigue)</w:delText>
        </w:r>
      </w:del>
      <w:r w:rsidRPr="00BB1F82">
        <w:rPr>
          <w:rFonts w:ascii="Book Antiqua" w:hAnsi="Book Antiqua"/>
          <w:color w:val="000000" w:themeColor="text1"/>
        </w:rPr>
        <w:t>.</w:t>
      </w:r>
      <w:r w:rsidR="00C3166E" w:rsidRPr="00BB1F82">
        <w:rPr>
          <w:rFonts w:ascii="Book Antiqua" w:hAnsi="Book Antiqua"/>
          <w:color w:val="000000" w:themeColor="text1"/>
        </w:rPr>
        <w:t xml:space="preserve"> </w:t>
      </w:r>
      <w:r w:rsidRPr="00BB1F82">
        <w:rPr>
          <w:rFonts w:ascii="Book Antiqua" w:hAnsi="Book Antiqua"/>
          <w:color w:val="000000" w:themeColor="text1"/>
        </w:rPr>
        <w:t>New approaches to measuring fatigue</w:t>
      </w:r>
      <w:del w:id="179" w:author="Author">
        <w:r w:rsidRPr="00BB1F82" w:rsidDel="00916CF7">
          <w:rPr>
            <w:rFonts w:ascii="Book Antiqua" w:hAnsi="Book Antiqua"/>
            <w:color w:val="000000" w:themeColor="text1"/>
          </w:rPr>
          <w:delText>,</w:delText>
        </w:r>
      </w:del>
      <w:r w:rsidRPr="00BB1F82">
        <w:rPr>
          <w:rFonts w:ascii="Book Antiqua" w:hAnsi="Book Antiqua"/>
          <w:color w:val="000000" w:themeColor="text1"/>
        </w:rPr>
        <w:t xml:space="preserve"> include the use of objective measures as well as patient reported outcomes. These measures have improved the precision with which we are able to describe fatigue. The measures of fatigue severity and its impact on usual daily routines in this population have also been improved</w:t>
      </w:r>
      <w:ins w:id="180" w:author="Author">
        <w:r w:rsidR="00916CF7" w:rsidRPr="00BB1F82">
          <w:rPr>
            <w:rFonts w:ascii="Book Antiqua" w:hAnsi="Book Antiqua"/>
            <w:color w:val="000000" w:themeColor="text1"/>
          </w:rPr>
          <w:t>,</w:t>
        </w:r>
      </w:ins>
      <w:r w:rsidRPr="00BB1F82">
        <w:rPr>
          <w:rFonts w:ascii="Book Antiqua" w:hAnsi="Book Antiqua"/>
          <w:color w:val="000000" w:themeColor="text1"/>
        </w:rPr>
        <w:t xml:space="preserve"> and they are more generally accepted as reliable and sensitive.</w:t>
      </w:r>
      <w:r w:rsidR="00C3166E" w:rsidRPr="00BB1F82">
        <w:rPr>
          <w:rFonts w:ascii="Book Antiqua" w:hAnsi="Book Antiqua"/>
          <w:color w:val="000000" w:themeColor="text1"/>
        </w:rPr>
        <w:t xml:space="preserve"> </w:t>
      </w:r>
      <w:r w:rsidRPr="00BB1F82">
        <w:rPr>
          <w:rFonts w:ascii="Book Antiqua" w:hAnsi="Book Antiqua"/>
          <w:color w:val="000000" w:themeColor="text1"/>
        </w:rPr>
        <w:t>Several approaches to evaluating fatigue and developing endpoints for treatment have relied of biosignatures associated with fatigue. These have been used singly or in combination and include: physical performance measures, cognitive performance measures, mood/behavioral measures, brain imaging and serological measures.</w:t>
      </w:r>
      <w:r w:rsidR="00C3166E" w:rsidRPr="00BB1F82">
        <w:rPr>
          <w:rFonts w:ascii="Book Antiqua" w:hAnsi="Book Antiqua"/>
          <w:color w:val="000000" w:themeColor="text1"/>
        </w:rPr>
        <w:t xml:space="preserve"> </w:t>
      </w:r>
      <w:r w:rsidRPr="00BB1F82">
        <w:rPr>
          <w:rFonts w:ascii="Book Antiqua" w:hAnsi="Book Antiqua"/>
          <w:color w:val="000000" w:themeColor="text1"/>
        </w:rPr>
        <w:t>Treatment with non-pharmacological agents have been shown to be effective in symptom reduction, whereas pharmacological agents have not been shown effective.</w:t>
      </w:r>
      <w:bookmarkEnd w:id="151"/>
      <w:bookmarkEnd w:id="152"/>
      <w:bookmarkEnd w:id="153"/>
    </w:p>
    <w:bookmarkEnd w:id="146"/>
    <w:bookmarkEnd w:id="147"/>
    <w:bookmarkEnd w:id="148"/>
    <w:bookmarkEnd w:id="149"/>
    <w:bookmarkEnd w:id="150"/>
    <w:bookmarkEnd w:id="154"/>
    <w:bookmarkEnd w:id="155"/>
    <w:bookmarkEnd w:id="156"/>
    <w:bookmarkEnd w:id="157"/>
    <w:bookmarkEnd w:id="158"/>
    <w:bookmarkEnd w:id="159"/>
    <w:bookmarkEnd w:id="160"/>
    <w:p w14:paraId="002CFD5C" w14:textId="4B3EF204"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00EA16A0" w14:textId="2C379350" w:rsidR="00510FB6" w:rsidRPr="00BB1F82" w:rsidRDefault="00510FB6" w:rsidP="00BB1F82">
      <w:pPr>
        <w:adjustRightInd w:val="0"/>
        <w:snapToGrid w:val="0"/>
        <w:spacing w:line="360" w:lineRule="auto"/>
        <w:jc w:val="both"/>
        <w:rPr>
          <w:rFonts w:ascii="Book Antiqua" w:hAnsi="Book Antiqua"/>
          <w:color w:val="000000" w:themeColor="text1"/>
        </w:rPr>
      </w:pPr>
      <w:bookmarkStart w:id="181" w:name="OLE_LINK883"/>
      <w:bookmarkStart w:id="182" w:name="OLE_LINK884"/>
      <w:bookmarkStart w:id="183" w:name="OLE_LINK947"/>
      <w:bookmarkStart w:id="184" w:name="OLE_LINK348"/>
      <w:bookmarkStart w:id="185" w:name="OLE_LINK349"/>
      <w:bookmarkStart w:id="186" w:name="OLE_LINK360"/>
      <w:bookmarkStart w:id="187" w:name="OLE_LINK394"/>
      <w:bookmarkStart w:id="188" w:name="OLE_LINK407"/>
      <w:bookmarkStart w:id="189" w:name="OLE_LINK408"/>
      <w:bookmarkStart w:id="190" w:name="OLE_LINK645"/>
      <w:bookmarkStart w:id="191" w:name="OLE_LINK646"/>
      <w:r w:rsidRPr="00BB1F82">
        <w:rPr>
          <w:rFonts w:ascii="Book Antiqua" w:hAnsi="Book Antiqua"/>
          <w:b/>
          <w:bCs/>
          <w:color w:val="000000" w:themeColor="text1"/>
        </w:rPr>
        <w:lastRenderedPageBreak/>
        <w:t>Key words:</w:t>
      </w:r>
      <w:bookmarkStart w:id="192" w:name="OLE_LINK1029"/>
      <w:bookmarkStart w:id="193" w:name="OLE_LINK1031"/>
      <w:bookmarkStart w:id="194" w:name="OLE_LINK111"/>
      <w:bookmarkStart w:id="195" w:name="OLE_LINK113"/>
      <w:bookmarkStart w:id="196" w:name="OLE_LINK817"/>
      <w:bookmarkStart w:id="197" w:name="OLE_LINK797"/>
      <w:bookmarkStart w:id="198" w:name="OLE_LINK798"/>
      <w:r w:rsidRPr="00BB1F82">
        <w:rPr>
          <w:rFonts w:ascii="Book Antiqua" w:hAnsi="Book Antiqua"/>
          <w:b/>
          <w:bCs/>
          <w:color w:val="000000" w:themeColor="text1"/>
        </w:rPr>
        <w:t xml:space="preserve"> </w:t>
      </w:r>
      <w:bookmarkStart w:id="199" w:name="OLE_LINK241"/>
      <w:bookmarkEnd w:id="192"/>
      <w:bookmarkEnd w:id="193"/>
      <w:bookmarkEnd w:id="194"/>
      <w:bookmarkEnd w:id="195"/>
      <w:bookmarkEnd w:id="196"/>
      <w:bookmarkEnd w:id="197"/>
      <w:bookmarkEnd w:id="198"/>
      <w:r w:rsidR="00C3166E" w:rsidRPr="00BB1F82">
        <w:rPr>
          <w:rFonts w:ascii="Book Antiqua" w:hAnsi="Book Antiqua"/>
          <w:color w:val="000000" w:themeColor="text1"/>
        </w:rPr>
        <w:t>F</w:t>
      </w:r>
      <w:r w:rsidR="002C0DFF" w:rsidRPr="00BB1F82">
        <w:rPr>
          <w:rFonts w:ascii="Book Antiqua" w:hAnsi="Book Antiqua"/>
          <w:color w:val="000000" w:themeColor="text1"/>
        </w:rPr>
        <w:t xml:space="preserve">atigue; </w:t>
      </w:r>
      <w:r w:rsidR="00C3166E" w:rsidRPr="00BB1F82">
        <w:rPr>
          <w:rFonts w:ascii="Book Antiqua" w:hAnsi="Book Antiqua"/>
          <w:color w:val="000000" w:themeColor="text1"/>
        </w:rPr>
        <w:t>C</w:t>
      </w:r>
      <w:r w:rsidR="002C0DFF" w:rsidRPr="00BB1F82">
        <w:rPr>
          <w:rFonts w:ascii="Book Antiqua" w:hAnsi="Book Antiqua"/>
          <w:color w:val="000000" w:themeColor="text1"/>
        </w:rPr>
        <w:t xml:space="preserve">hronic liver disease; </w:t>
      </w:r>
      <w:r w:rsidR="00C3166E" w:rsidRPr="00BB1F82">
        <w:rPr>
          <w:rFonts w:ascii="Book Antiqua" w:hAnsi="Book Antiqua"/>
          <w:color w:val="000000" w:themeColor="text1"/>
        </w:rPr>
        <w:t>N</w:t>
      </w:r>
      <w:r w:rsidR="002C0DFF" w:rsidRPr="00BB1F82">
        <w:rPr>
          <w:rFonts w:ascii="Book Antiqua" w:hAnsi="Book Antiqua"/>
          <w:color w:val="000000" w:themeColor="text1"/>
        </w:rPr>
        <w:t xml:space="preserve">on-alcoholic fatty liver diseases; </w:t>
      </w:r>
      <w:r w:rsidR="00C3166E" w:rsidRPr="00BB1F82">
        <w:rPr>
          <w:rFonts w:ascii="Book Antiqua" w:hAnsi="Book Antiqua"/>
          <w:color w:val="000000" w:themeColor="text1"/>
        </w:rPr>
        <w:t>N</w:t>
      </w:r>
      <w:r w:rsidR="00C327BD" w:rsidRPr="00BB1F82">
        <w:rPr>
          <w:rFonts w:ascii="Book Antiqua" w:hAnsi="Book Antiqua"/>
          <w:color w:val="000000" w:themeColor="text1"/>
        </w:rPr>
        <w:t xml:space="preserve">on-alcoholic steatohepatitis; </w:t>
      </w:r>
      <w:r w:rsidR="00C3166E" w:rsidRPr="00BB1F82">
        <w:rPr>
          <w:rFonts w:ascii="Book Antiqua" w:hAnsi="Book Antiqua"/>
          <w:color w:val="000000" w:themeColor="text1"/>
        </w:rPr>
        <w:t>M</w:t>
      </w:r>
      <w:r w:rsidR="00C327BD" w:rsidRPr="00BB1F82">
        <w:rPr>
          <w:rFonts w:ascii="Book Antiqua" w:hAnsi="Book Antiqua"/>
          <w:color w:val="000000" w:themeColor="text1"/>
        </w:rPr>
        <w:t xml:space="preserve">easurement; </w:t>
      </w:r>
      <w:r w:rsidR="00C3166E" w:rsidRPr="00BB1F82">
        <w:rPr>
          <w:rFonts w:ascii="Book Antiqua" w:hAnsi="Book Antiqua"/>
          <w:color w:val="000000" w:themeColor="text1"/>
        </w:rPr>
        <w:t>P</w:t>
      </w:r>
      <w:r w:rsidR="00C327BD" w:rsidRPr="00BB1F82">
        <w:rPr>
          <w:rFonts w:ascii="Book Antiqua" w:hAnsi="Book Antiqua"/>
          <w:color w:val="000000" w:themeColor="text1"/>
        </w:rPr>
        <w:t>atient-reported outcomes</w:t>
      </w:r>
    </w:p>
    <w:p w14:paraId="375D18DC" w14:textId="6B1B2AA5" w:rsidR="00510FB6" w:rsidRPr="00BB1F82" w:rsidRDefault="00510FB6" w:rsidP="00BB1F82">
      <w:pPr>
        <w:pStyle w:val="1"/>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bookmarkStart w:id="200" w:name="OLE_LINK284"/>
      <w:bookmarkStart w:id="201" w:name="OLE_LINK285"/>
      <w:bookmarkStart w:id="202" w:name="OLE_LINK280"/>
      <w:bookmarkStart w:id="203" w:name="OLE_LINK283"/>
      <w:bookmarkEnd w:id="181"/>
      <w:bookmarkEnd w:id="182"/>
      <w:bookmarkEnd w:id="183"/>
      <w:bookmarkEnd w:id="184"/>
      <w:bookmarkEnd w:id="185"/>
      <w:bookmarkEnd w:id="186"/>
      <w:bookmarkEnd w:id="187"/>
      <w:bookmarkEnd w:id="188"/>
      <w:bookmarkEnd w:id="189"/>
      <w:bookmarkEnd w:id="190"/>
      <w:bookmarkEnd w:id="191"/>
      <w:bookmarkEnd w:id="199"/>
    </w:p>
    <w:p w14:paraId="0C3FD9D4" w14:textId="51423643" w:rsidR="00C3166E" w:rsidRPr="00BB1F82" w:rsidRDefault="00C3166E" w:rsidP="00BB1F82">
      <w:pPr>
        <w:pStyle w:val="1"/>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bookmarkStart w:id="204" w:name="OLE_LINK43"/>
      <w:bookmarkStart w:id="205" w:name="OLE_LINK44"/>
      <w:r w:rsidRPr="00BB1F82">
        <w:rPr>
          <w:rFonts w:ascii="Book Antiqua" w:hAnsi="Book Antiqua" w:cs="Times New Roman"/>
          <w:b/>
          <w:color w:val="auto"/>
          <w:sz w:val="24"/>
          <w:szCs w:val="24"/>
          <w:lang w:val="en-US" w:eastAsia="zh-CN"/>
        </w:rPr>
        <w:t xml:space="preserve">© The Author(s) 2019. </w:t>
      </w:r>
      <w:r w:rsidRPr="00BB1F82">
        <w:rPr>
          <w:rFonts w:ascii="Book Antiqua" w:hAnsi="Book Antiqua" w:cs="Times New Roman"/>
          <w:color w:val="auto"/>
          <w:sz w:val="24"/>
          <w:szCs w:val="24"/>
          <w:lang w:val="en-US" w:eastAsia="zh-CN"/>
        </w:rPr>
        <w:t>Published by Baishideng Publishing Group Inc. All rights reserved.</w:t>
      </w:r>
      <w:bookmarkEnd w:id="204"/>
      <w:bookmarkEnd w:id="205"/>
    </w:p>
    <w:p w14:paraId="3FDD44DF" w14:textId="77777777" w:rsidR="00C3166E" w:rsidRPr="00BB1F82" w:rsidRDefault="00C3166E"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629C2FE6" w14:textId="06C1E1A5" w:rsidR="00510FB6" w:rsidRPr="00BB1F82" w:rsidRDefault="00510FB6" w:rsidP="00BB1F82">
      <w:pPr>
        <w:autoSpaceDE w:val="0"/>
        <w:autoSpaceDN w:val="0"/>
        <w:adjustRightInd w:val="0"/>
        <w:snapToGrid w:val="0"/>
        <w:spacing w:line="360" w:lineRule="auto"/>
        <w:jc w:val="both"/>
        <w:rPr>
          <w:rFonts w:ascii="Book Antiqua" w:hAnsi="Book Antiqua"/>
          <w:color w:val="000000" w:themeColor="text1"/>
        </w:rPr>
      </w:pPr>
      <w:bookmarkStart w:id="206" w:name="OLE_LINK1196"/>
      <w:bookmarkStart w:id="207" w:name="OLE_LINK1154"/>
      <w:bookmarkStart w:id="208" w:name="OLE_LINK1155"/>
      <w:bookmarkStart w:id="209" w:name="OLE_LINK1322"/>
      <w:bookmarkStart w:id="210" w:name="OLE_LINK1044"/>
      <w:bookmarkStart w:id="211" w:name="OLE_LINK1224"/>
      <w:bookmarkStart w:id="212" w:name="OLE_LINK1225"/>
      <w:bookmarkStart w:id="213" w:name="OLE_LINK1634"/>
      <w:bookmarkStart w:id="214" w:name="OLE_LINK1635"/>
      <w:bookmarkStart w:id="215" w:name="OLE_LINK1762"/>
      <w:bookmarkStart w:id="216" w:name="OLE_LINK1763"/>
      <w:bookmarkStart w:id="217" w:name="OLE_LINK1764"/>
      <w:bookmarkStart w:id="218" w:name="OLE_LINK1939"/>
      <w:bookmarkStart w:id="219" w:name="OLE_LINK2194"/>
      <w:bookmarkStart w:id="220" w:name="OLE_LINK2878"/>
      <w:bookmarkStart w:id="221" w:name="OLE_LINK531"/>
      <w:bookmarkStart w:id="222" w:name="OLE_LINK533"/>
      <w:bookmarkStart w:id="223" w:name="OLE_LINK711"/>
      <w:bookmarkStart w:id="224" w:name="OLE_LINK742"/>
      <w:bookmarkStart w:id="225" w:name="OLE_LINK905"/>
      <w:bookmarkStart w:id="226" w:name="OLE_LINK948"/>
      <w:bookmarkStart w:id="227" w:name="OLE_LINK949"/>
      <w:bookmarkStart w:id="228" w:name="OLE_LINK607"/>
      <w:bookmarkStart w:id="229" w:name="OLE_LINK609"/>
      <w:bookmarkStart w:id="230" w:name="OLE_LINK63"/>
      <w:bookmarkStart w:id="231" w:name="OLE_LINK197"/>
      <w:bookmarkStart w:id="232" w:name="OLE_LINK198"/>
      <w:bookmarkStart w:id="233" w:name="OLE_LINK395"/>
      <w:bookmarkStart w:id="234" w:name="OLE_LINK409"/>
      <w:bookmarkStart w:id="235" w:name="OLE_LINK80"/>
      <w:bookmarkStart w:id="236" w:name="OLE_LINK128"/>
      <w:bookmarkStart w:id="237" w:name="OLE_LINK130"/>
      <w:bookmarkStart w:id="238" w:name="OLE_LINK508"/>
      <w:r w:rsidRPr="00BB1F82">
        <w:rPr>
          <w:rFonts w:ascii="Book Antiqua" w:hAnsi="Book Antiqua"/>
          <w:b/>
          <w:bCs/>
          <w:color w:val="000000" w:themeColor="text1"/>
          <w:lang w:eastAsia="zh-CN"/>
        </w:rPr>
        <w:t>Core tip:</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BB1F82">
        <w:rPr>
          <w:rFonts w:ascii="Book Antiqua" w:hAnsi="Book Antiqua"/>
          <w:b/>
          <w:bCs/>
          <w:color w:val="000000" w:themeColor="text1"/>
          <w:lang w:eastAsia="zh-CN"/>
        </w:rPr>
        <w:t xml:space="preserve"> </w:t>
      </w:r>
      <w:r w:rsidR="0097283C" w:rsidRPr="00BB1F82">
        <w:rPr>
          <w:rFonts w:ascii="Book Antiqua" w:hAnsi="Book Antiqua" w:cstheme="minorHAnsi"/>
          <w:color w:val="000000" w:themeColor="text1"/>
        </w:rPr>
        <w:t xml:space="preserve">Fatigue is prevalent, persistent and complex in people with </w:t>
      </w:r>
      <w:r w:rsidR="00835035" w:rsidRPr="00BB1F82">
        <w:rPr>
          <w:rFonts w:ascii="Book Antiqua" w:hAnsi="Book Antiqua"/>
          <w:color w:val="000000" w:themeColor="text1"/>
        </w:rPr>
        <w:t>non-alcoholic fatty liver disease</w:t>
      </w:r>
      <w:del w:id="239" w:author="Author">
        <w:r w:rsidR="00BC2943" w:rsidRPr="00BB1F82" w:rsidDel="009E0544">
          <w:rPr>
            <w:rFonts w:ascii="Book Antiqua" w:hAnsi="Book Antiqua"/>
            <w:color w:val="000000" w:themeColor="text1"/>
          </w:rPr>
          <w:delText xml:space="preserve"> (NAFLD)</w:delText>
        </w:r>
      </w:del>
      <w:r w:rsidR="00BC2943" w:rsidRPr="00BB1F82">
        <w:rPr>
          <w:rFonts w:ascii="Book Antiqua" w:hAnsi="Book Antiqua"/>
          <w:color w:val="000000" w:themeColor="text1"/>
        </w:rPr>
        <w:t>/</w:t>
      </w:r>
      <w:r w:rsidR="00835035" w:rsidRPr="00BB1F82">
        <w:rPr>
          <w:rFonts w:ascii="Book Antiqua" w:hAnsi="Book Antiqua"/>
          <w:color w:val="000000" w:themeColor="text1"/>
        </w:rPr>
        <w:t>non-alcoholic steatohepatitis</w:t>
      </w:r>
      <w:del w:id="240" w:author="Author">
        <w:r w:rsidR="00835035" w:rsidRPr="00BB1F82" w:rsidDel="009E0544">
          <w:rPr>
            <w:rFonts w:ascii="Book Antiqua" w:hAnsi="Book Antiqua"/>
            <w:color w:val="000000" w:themeColor="text1"/>
          </w:rPr>
          <w:delText xml:space="preserve"> (NASH)</w:delText>
        </w:r>
      </w:del>
      <w:r w:rsidR="0097283C" w:rsidRPr="00BB1F82">
        <w:rPr>
          <w:rFonts w:ascii="Book Antiqua" w:hAnsi="Book Antiqua" w:cstheme="minorHAnsi"/>
          <w:color w:val="000000" w:themeColor="text1"/>
        </w:rPr>
        <w:t>. Fatigue can be analyzed in terms of periphera</w:t>
      </w:r>
      <w:r w:rsidR="00867EC0" w:rsidRPr="00BB1F82">
        <w:rPr>
          <w:rFonts w:ascii="Book Antiqua" w:hAnsi="Book Antiqua" w:cstheme="minorHAnsi"/>
          <w:color w:val="000000" w:themeColor="text1"/>
        </w:rPr>
        <w:t>l and central fatigue, increasing</w:t>
      </w:r>
      <w:r w:rsidR="009D2CF5" w:rsidRPr="00BB1F82">
        <w:rPr>
          <w:rFonts w:ascii="Book Antiqua" w:hAnsi="Book Antiqua" w:cstheme="minorHAnsi"/>
          <w:color w:val="000000" w:themeColor="text1"/>
        </w:rPr>
        <w:t xml:space="preserve"> precision of </w:t>
      </w:r>
      <w:r w:rsidR="00867EC0" w:rsidRPr="00BB1F82">
        <w:rPr>
          <w:rFonts w:ascii="Book Antiqua" w:hAnsi="Book Antiqua" w:cstheme="minorHAnsi"/>
          <w:color w:val="000000" w:themeColor="text1"/>
        </w:rPr>
        <w:t>evaluation while elucidating causes and improving</w:t>
      </w:r>
      <w:r w:rsidR="0097283C" w:rsidRPr="00BB1F82">
        <w:rPr>
          <w:rFonts w:ascii="Book Antiqua" w:hAnsi="Book Antiqua" w:cstheme="minorHAnsi"/>
          <w:color w:val="000000" w:themeColor="text1"/>
        </w:rPr>
        <w:t xml:space="preserve"> treatment. </w:t>
      </w:r>
      <w:ins w:id="241" w:author="Author">
        <w:r w:rsidR="009E0544" w:rsidRPr="00BB1F82">
          <w:rPr>
            <w:rFonts w:ascii="Book Antiqua" w:hAnsi="Book Antiqua" w:cstheme="minorHAnsi"/>
            <w:color w:val="000000" w:themeColor="text1"/>
          </w:rPr>
          <w:t>The l</w:t>
        </w:r>
      </w:ins>
      <w:del w:id="242" w:author="Author">
        <w:r w:rsidR="0097283C" w:rsidRPr="00BB1F82" w:rsidDel="009E0544">
          <w:rPr>
            <w:rFonts w:ascii="Book Antiqua" w:hAnsi="Book Antiqua" w:cstheme="minorHAnsi"/>
            <w:color w:val="000000" w:themeColor="text1"/>
          </w:rPr>
          <w:delText>L</w:delText>
        </w:r>
      </w:del>
      <w:r w:rsidR="0097283C" w:rsidRPr="00BB1F82">
        <w:rPr>
          <w:rFonts w:ascii="Book Antiqua" w:hAnsi="Book Antiqua" w:cstheme="minorHAnsi"/>
          <w:color w:val="000000" w:themeColor="text1"/>
        </w:rPr>
        <w:t>iver is central to the pathogenesis of fatigue, which in our view, is dependent upon energy regulation. Biosignatures for fatigue are being tested that reflect metabolic and inflammatory pathways of relevance. Non-pharmacological treatments</w:t>
      </w:r>
      <w:ins w:id="243" w:author="Author">
        <w:r w:rsidR="00001254" w:rsidRPr="00BB1F82">
          <w:rPr>
            <w:rFonts w:ascii="Book Antiqua" w:hAnsi="Book Antiqua" w:cstheme="minorHAnsi"/>
            <w:color w:val="000000" w:themeColor="text1"/>
          </w:rPr>
          <w:t xml:space="preserve"> including weight loss, aerobic and resistance exercise</w:t>
        </w:r>
      </w:ins>
      <w:r w:rsidR="0097283C" w:rsidRPr="00BB1F82">
        <w:rPr>
          <w:rFonts w:ascii="Book Antiqua" w:hAnsi="Book Antiqua" w:cstheme="minorHAnsi"/>
          <w:color w:val="000000" w:themeColor="text1"/>
        </w:rPr>
        <w:t xml:space="preserve"> are effective in treating fatigue in </w:t>
      </w:r>
      <w:ins w:id="244" w:author="Author">
        <w:r w:rsidR="009E0544" w:rsidRPr="00BB1F82">
          <w:rPr>
            <w:rFonts w:ascii="Book Antiqua" w:hAnsi="Book Antiqua"/>
            <w:color w:val="000000" w:themeColor="text1"/>
          </w:rPr>
          <w:t>non-alcoholic fatty liver disease/non-alcoholic steatohepatitis</w:t>
        </w:r>
      </w:ins>
      <w:del w:id="245" w:author="Author">
        <w:r w:rsidR="0097283C" w:rsidRPr="00BB1F82" w:rsidDel="009E0544">
          <w:rPr>
            <w:rFonts w:ascii="Book Antiqua" w:hAnsi="Book Antiqua" w:cstheme="minorHAnsi"/>
            <w:color w:val="000000" w:themeColor="text1"/>
          </w:rPr>
          <w:delText>NAFLD/NASH</w:delText>
        </w:r>
        <w:r w:rsidR="00451F75" w:rsidRPr="00BB1F82" w:rsidDel="00001254">
          <w:rPr>
            <w:rFonts w:ascii="Book Antiqua" w:hAnsi="Book Antiqua" w:cstheme="minorHAnsi"/>
            <w:color w:val="000000" w:themeColor="text1"/>
          </w:rPr>
          <w:delText>, including</w:delText>
        </w:r>
        <w:r w:rsidR="0097283C" w:rsidRPr="00BB1F82" w:rsidDel="00001254">
          <w:rPr>
            <w:rFonts w:ascii="Book Antiqua" w:hAnsi="Book Antiqua" w:cstheme="minorHAnsi"/>
            <w:color w:val="000000" w:themeColor="text1"/>
          </w:rPr>
          <w:delText xml:space="preserve"> weight loss, aerobic and resistance exercise</w:delText>
        </w:r>
      </w:del>
      <w:r w:rsidR="0097283C" w:rsidRPr="00BB1F82">
        <w:rPr>
          <w:rFonts w:ascii="Book Antiqua" w:hAnsi="Book Antiqua" w:cstheme="minorHAnsi"/>
          <w:color w:val="000000" w:themeColor="text1"/>
        </w:rPr>
        <w:t>. Pharmacological agents</w:t>
      </w:r>
      <w:del w:id="246" w:author="Author">
        <w:r w:rsidR="0097283C" w:rsidRPr="00BB1F82" w:rsidDel="00001254">
          <w:rPr>
            <w:rFonts w:ascii="Book Antiqua" w:hAnsi="Book Antiqua" w:cstheme="minorHAnsi"/>
            <w:color w:val="000000" w:themeColor="text1"/>
          </w:rPr>
          <w:delText>,</w:delText>
        </w:r>
      </w:del>
      <w:r w:rsidR="0097283C" w:rsidRPr="00BB1F82">
        <w:rPr>
          <w:rFonts w:ascii="Book Antiqua" w:hAnsi="Book Antiqua" w:cstheme="minorHAnsi"/>
          <w:color w:val="000000" w:themeColor="text1"/>
        </w:rPr>
        <w:t xml:space="preserve"> to date</w:t>
      </w:r>
      <w:del w:id="247" w:author="Author">
        <w:r w:rsidR="00BC2943" w:rsidRPr="00BB1F82" w:rsidDel="00001254">
          <w:rPr>
            <w:rFonts w:ascii="Book Antiqua" w:hAnsi="Book Antiqua" w:cstheme="minorHAnsi"/>
            <w:color w:val="000000" w:themeColor="text1"/>
          </w:rPr>
          <w:delText>,</w:delText>
        </w:r>
      </w:del>
      <w:r w:rsidR="0097283C" w:rsidRPr="00BB1F82">
        <w:rPr>
          <w:rFonts w:ascii="Book Antiqua" w:hAnsi="Book Antiqua" w:cstheme="minorHAnsi"/>
          <w:color w:val="000000" w:themeColor="text1"/>
        </w:rPr>
        <w:t xml:space="preserve"> have not be</w:t>
      </w:r>
      <w:r w:rsidR="00BC2943" w:rsidRPr="00BB1F82">
        <w:rPr>
          <w:rFonts w:ascii="Book Antiqua" w:hAnsi="Book Antiqua" w:cstheme="minorHAnsi"/>
          <w:color w:val="000000" w:themeColor="text1"/>
        </w:rPr>
        <w:t>en shown to have a significant/</w:t>
      </w:r>
      <w:r w:rsidR="0097283C" w:rsidRPr="00BB1F82">
        <w:rPr>
          <w:rFonts w:ascii="Book Antiqua" w:hAnsi="Book Antiqua" w:cstheme="minorHAnsi"/>
          <w:color w:val="000000" w:themeColor="text1"/>
        </w:rPr>
        <w:t>reliable effect in reducing fatigue.</w:t>
      </w:r>
      <w:bookmarkEnd w:id="200"/>
      <w:bookmarkEnd w:id="201"/>
      <w:bookmarkEnd w:id="221"/>
      <w:bookmarkEnd w:id="222"/>
      <w:bookmarkEnd w:id="223"/>
      <w:bookmarkEnd w:id="224"/>
      <w:bookmarkEnd w:id="225"/>
    </w:p>
    <w:p w14:paraId="1CE6704F" w14:textId="77777777" w:rsidR="00510FB6" w:rsidRPr="00BB1F82" w:rsidRDefault="00510FB6" w:rsidP="00BB1F82">
      <w:pPr>
        <w:adjustRightInd w:val="0"/>
        <w:snapToGrid w:val="0"/>
        <w:spacing w:line="360" w:lineRule="auto"/>
        <w:jc w:val="both"/>
        <w:rPr>
          <w:rFonts w:ascii="Book Antiqua" w:hAnsi="Book Antiqua"/>
          <w:color w:val="000000" w:themeColor="text1"/>
        </w:rPr>
      </w:pPr>
      <w:bookmarkStart w:id="248" w:name="OLE_LINK286"/>
      <w:bookmarkStart w:id="249" w:name="OLE_LINK287"/>
      <w:bookmarkStart w:id="250" w:name="OLE_LINK310"/>
      <w:bookmarkStart w:id="251" w:name="OLE_LINK579"/>
      <w:bookmarkStart w:id="252" w:name="OLE_LINK712"/>
      <w:bookmarkEnd w:id="226"/>
      <w:bookmarkEnd w:id="227"/>
    </w:p>
    <w:p w14:paraId="4F6F53CD" w14:textId="11282956" w:rsidR="00510FB6" w:rsidRPr="00BB1F82" w:rsidRDefault="00F72943" w:rsidP="00BB1F82">
      <w:pPr>
        <w:adjustRightInd w:val="0"/>
        <w:snapToGrid w:val="0"/>
        <w:spacing w:line="360" w:lineRule="auto"/>
        <w:jc w:val="both"/>
        <w:rPr>
          <w:rFonts w:ascii="Book Antiqua" w:hAnsi="Book Antiqua"/>
          <w:color w:val="000000" w:themeColor="text1"/>
        </w:rPr>
      </w:pPr>
      <w:bookmarkStart w:id="253" w:name="OLE_LINK95"/>
      <w:bookmarkStart w:id="254" w:name="OLE_LINK53"/>
      <w:bookmarkStart w:id="255" w:name="OLE_LINK47"/>
      <w:bookmarkStart w:id="256" w:name="OLE_LINK48"/>
      <w:bookmarkStart w:id="257" w:name="OLE_LINK289"/>
      <w:bookmarkStart w:id="258" w:name="OLE_LINK494"/>
      <w:bookmarkStart w:id="259" w:name="OLE_LINK428"/>
      <w:bookmarkStart w:id="260" w:name="OLE_LINK108"/>
      <w:bookmarkStart w:id="261" w:name="OLE_LINK109"/>
      <w:bookmarkStart w:id="262" w:name="OLE_LINK142"/>
      <w:bookmarkStart w:id="263" w:name="OLE_LINK143"/>
      <w:bookmarkStart w:id="264" w:name="OLE_LINK249"/>
      <w:bookmarkStart w:id="265" w:name="OLE_LINK256"/>
      <w:bookmarkStart w:id="266" w:name="OLE_LINK85"/>
      <w:bookmarkStart w:id="267" w:name="OLE_LINK610"/>
      <w:bookmarkEnd w:id="228"/>
      <w:bookmarkEnd w:id="229"/>
      <w:r w:rsidRPr="00BB1F82">
        <w:rPr>
          <w:rFonts w:ascii="Book Antiqua" w:hAnsi="Book Antiqua"/>
          <w:color w:val="000000" w:themeColor="text1"/>
        </w:rPr>
        <w:t>Gerber LH, Weinstein AA, Mehta R, Younossi ZM</w:t>
      </w:r>
      <w:r w:rsidR="00510FB6" w:rsidRPr="00BB1F82">
        <w:rPr>
          <w:rFonts w:ascii="Book Antiqua" w:hAnsi="Book Antiqua"/>
          <w:color w:val="000000" w:themeColor="text1"/>
        </w:rPr>
        <w:t>.</w:t>
      </w:r>
      <w:bookmarkEnd w:id="253"/>
      <w:r w:rsidR="00510FB6" w:rsidRPr="00BB1F82">
        <w:rPr>
          <w:rFonts w:ascii="Book Antiqua" w:hAnsi="Book Antiqua"/>
          <w:color w:val="000000" w:themeColor="text1"/>
        </w:rPr>
        <w:t xml:space="preserve"> </w:t>
      </w:r>
      <w:bookmarkStart w:id="268" w:name="OLE_LINK1105"/>
      <w:bookmarkStart w:id="269" w:name="OLE_LINK1107"/>
      <w:bookmarkEnd w:id="230"/>
      <w:bookmarkEnd w:id="254"/>
      <w:r w:rsidR="00C3166E" w:rsidRPr="00BB1F82">
        <w:rPr>
          <w:rFonts w:ascii="Book Antiqua" w:hAnsi="Book Antiqua"/>
          <w:color w:val="000000" w:themeColor="text1"/>
        </w:rPr>
        <w:t>Importance of fatigue and its measurement in chronic liver disease</w:t>
      </w:r>
      <w:r w:rsidRPr="00BB1F82">
        <w:rPr>
          <w:rFonts w:ascii="Book Antiqua" w:hAnsi="Book Antiqua"/>
          <w:color w:val="000000" w:themeColor="text1"/>
        </w:rPr>
        <w:t xml:space="preserve">. </w:t>
      </w:r>
      <w:r w:rsidR="00510FB6" w:rsidRPr="00BB1F82">
        <w:rPr>
          <w:rFonts w:ascii="Book Antiqua" w:hAnsi="Book Antiqua"/>
          <w:i/>
          <w:iCs/>
          <w:color w:val="000000" w:themeColor="text1"/>
        </w:rPr>
        <w:t xml:space="preserve">World J Gastroenterol </w:t>
      </w:r>
      <w:r w:rsidR="00510FB6" w:rsidRPr="00BB1F82">
        <w:rPr>
          <w:rFonts w:ascii="Book Antiqua" w:hAnsi="Book Antiqua"/>
          <w:color w:val="000000" w:themeColor="text1"/>
        </w:rPr>
        <w:t>2019; In press</w:t>
      </w:r>
      <w:bookmarkEnd w:id="202"/>
      <w:bookmarkEnd w:id="203"/>
      <w:bookmarkEnd w:id="231"/>
      <w:bookmarkEnd w:id="232"/>
      <w:bookmarkEnd w:id="233"/>
      <w:bookmarkEnd w:id="234"/>
      <w:bookmarkEnd w:id="235"/>
      <w:bookmarkEnd w:id="248"/>
      <w:bookmarkEnd w:id="249"/>
      <w:bookmarkEnd w:id="250"/>
      <w:bookmarkEnd w:id="251"/>
      <w:bookmarkEnd w:id="252"/>
      <w:bookmarkEnd w:id="255"/>
      <w:bookmarkEnd w:id="256"/>
      <w:bookmarkEnd w:id="257"/>
      <w:bookmarkEnd w:id="258"/>
      <w:bookmarkEnd w:id="259"/>
      <w:bookmarkEnd w:id="260"/>
      <w:bookmarkEnd w:id="261"/>
      <w:bookmarkEnd w:id="268"/>
      <w:bookmarkEnd w:id="269"/>
    </w:p>
    <w:bookmarkEnd w:id="236"/>
    <w:bookmarkEnd w:id="237"/>
    <w:bookmarkEnd w:id="238"/>
    <w:bookmarkEnd w:id="262"/>
    <w:bookmarkEnd w:id="263"/>
    <w:bookmarkEnd w:id="264"/>
    <w:bookmarkEnd w:id="265"/>
    <w:bookmarkEnd w:id="266"/>
    <w:bookmarkEnd w:id="267"/>
    <w:p w14:paraId="48D75520" w14:textId="77777777"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451FE959" w14:textId="77777777" w:rsidR="00E57DCD" w:rsidRPr="00BB1F82" w:rsidRDefault="00E57DCD"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br w:type="page"/>
      </w:r>
    </w:p>
    <w:p w14:paraId="5D125A37" w14:textId="6C8B6D94" w:rsidR="00F82054" w:rsidRPr="00BB1F82" w:rsidRDefault="00E50814" w:rsidP="00BB1F82">
      <w:pPr>
        <w:adjustRightInd w:val="0"/>
        <w:snapToGrid w:val="0"/>
        <w:spacing w:line="360" w:lineRule="auto"/>
        <w:jc w:val="both"/>
        <w:rPr>
          <w:rFonts w:ascii="Book Antiqua" w:hAnsi="Book Antiqua" w:cs="Times New Roman (Body CS)"/>
          <w:color w:val="000000" w:themeColor="text1"/>
        </w:rPr>
      </w:pPr>
      <w:r w:rsidRPr="00BB1F82">
        <w:rPr>
          <w:rFonts w:ascii="Book Antiqua" w:hAnsi="Book Antiqua" w:cs="Times New Roman (Body CS)"/>
          <w:b/>
          <w:color w:val="000000" w:themeColor="text1"/>
        </w:rPr>
        <w:lastRenderedPageBreak/>
        <w:t>INTRODUCTION</w:t>
      </w:r>
    </w:p>
    <w:p w14:paraId="6FFA04B1" w14:textId="7E06A120" w:rsidR="00EF7727" w:rsidRPr="00BB1F82" w:rsidRDefault="0083448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is a critical component of chronic liver disease (CLD)</w:t>
      </w:r>
      <w:r w:rsidR="0021035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{"citationID":"voK3h4IO","properties":{"formattedCitation":"\\super [1]\\nosupersub{}","plainCitation":"[1]","noteIndex":0},"citationItems":[{"id":327,"uris":["http://zotero.org/users/1202240/items/4WQK87TQ"],"uri":["http://zotero.org/users/1202240/items/4WQK87TQ"],"itemData":{"id":327,"type":"article-journal","title":"Fatigue in patients with chronic hepatitis C","container-title":"Journal of viral hepatitis","page":"295-303","volume":"9","issue":"4","source":"NCBI PubMed","abstract":"In numerous studies of symptoms in patients with chronic hepatitis C there has been no systematic assessment of both fatigue and extrahepatic manifestations. Our objective was to assess the prevalence of fatigue in patients with hepatitis C virus (HCV) infection, and to identify associations between fatigue and clinical and biological hepatic and extrahepatic manifestations. We studied 1614 patients. Data were prospectively recorded during the first visit of patients infected with HCV and the prevalence of fatigue and its association with dermatological, rheumatological, neurological and nephrological manifestations; diabetes; arterial hypertension; auto-antibodies, and cryoglobulinaemia were assessed. Then, using multivariate analysis, we identified demographic, biochemical, immunological, virological, and histological factors associated with the presence of fatigue. Fatigue was present in 53% of patients (95% confidence interval 51-56). In 17% of patients (95% confidence interval 15-19) fatigue was severe, impairing activity. Five other extrahepatic manifestations had a prevalence above 10% including, in decreasing order: arthralgia, paresthesia, myalgia, pruritus, and sicca syndrome. In univariate and multivariate analyses, fatigue, in comparison with the absence of fatigue, was associated with female gender, age over 50 years, cirrhosis, depression and purpura. Independent of these associations, fatigue was associated with arthralgia, myalgia, paresthesia, sicca syndrome and pruritus. The prevalence of fibromyalgia (as defined by the association of fatigue with arthralgia or myalgia) was 19% (95% confidence interval 17-21). There was no significant association between fatigue and the following characteristics: viral load or genotype, alcohol consumption, abnormal thyroid function, and type and level of cryoglobulinaemia. Hence, fatigue is the most frequent extrahepatic manifestation in patients infected with HCV. Fatigue is independently associated with female gender, age over 50 years, cirrhosis, depression and purpura.","ISSN":"1352-0504","note":"PMID: 12081607","journalAbbreviation":"J. Viral Hepat.","language":"eng","author":[{"family":"Poynard","given":"T"},{"family":"Cacoub","given":"P"},{"family":"Ratziu","given":"V"},{"family":"Myers","given":"R P"},{"family":"Dezailles","given":"M H"},{"family":"Mercadier","given":"A"},{"family":"Ghillani","given":"P"},{"family":"Charlotte","given":"F"},{"family":"Piette","given":"J C"},{"family":"Moussalli","given":"J"},{"literal":"Multivirc group"}],"issued":{"date-parts":[["2002",7]]}}}],"schema":"https://github.com/citation-style-language/schema/raw/master/csl-citation.json"} </w:instrText>
      </w:r>
      <w:r w:rsidR="0021035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w:t>
      </w:r>
      <w:r w:rsidR="00210351" w:rsidRPr="00BB1F82">
        <w:rPr>
          <w:rFonts w:ascii="Book Antiqua" w:hAnsi="Book Antiqua"/>
          <w:color w:val="000000" w:themeColor="text1"/>
        </w:rPr>
        <w:fldChar w:fldCharType="end"/>
      </w:r>
      <w:r w:rsidR="00785552" w:rsidRPr="00BB1F82">
        <w:rPr>
          <w:rFonts w:ascii="Book Antiqua" w:hAnsi="Book Antiqua"/>
          <w:color w:val="000000" w:themeColor="text1"/>
        </w:rPr>
        <w:t>. It is common, complex, confusing and challenging to treat.</w:t>
      </w:r>
      <w:r w:rsidR="00F87792" w:rsidRPr="00BB1F82">
        <w:rPr>
          <w:rFonts w:ascii="Book Antiqua" w:hAnsi="Book Antiqua"/>
          <w:color w:val="000000" w:themeColor="text1"/>
        </w:rPr>
        <w:t xml:space="preserve"> </w:t>
      </w:r>
      <w:r w:rsidR="002C578B" w:rsidRPr="00BB1F82">
        <w:rPr>
          <w:rFonts w:ascii="Book Antiqua" w:hAnsi="Book Antiqua"/>
          <w:color w:val="000000" w:themeColor="text1"/>
        </w:rPr>
        <w:t xml:space="preserve">It </w:t>
      </w:r>
      <w:r w:rsidR="007178FE" w:rsidRPr="00BB1F82">
        <w:rPr>
          <w:rFonts w:ascii="Book Antiqua" w:hAnsi="Book Antiqua"/>
          <w:color w:val="000000" w:themeColor="text1"/>
        </w:rPr>
        <w:t>is</w:t>
      </w:r>
      <w:r w:rsidR="002C578B" w:rsidRPr="00BB1F82">
        <w:rPr>
          <w:rFonts w:ascii="Book Antiqua" w:hAnsi="Book Antiqua"/>
          <w:color w:val="000000" w:themeColor="text1"/>
        </w:rPr>
        <w:t xml:space="preserve"> thought to be the hallmark of certain diseases, including autoimmune diseases and chronic congestive heart failure,</w:t>
      </w:r>
      <w:ins w:id="270" w:author="Author">
        <w:r w:rsidR="00960301" w:rsidRPr="00BB1F82">
          <w:rPr>
            <w:rFonts w:ascii="Book Antiqua" w:hAnsi="Book Antiqua"/>
            <w:color w:val="000000" w:themeColor="text1"/>
          </w:rPr>
          <w:t xml:space="preserve"> and is</w:t>
        </w:r>
      </w:ins>
      <w:r w:rsidR="002C578B" w:rsidRPr="00BB1F82">
        <w:rPr>
          <w:rFonts w:ascii="Book Antiqua" w:hAnsi="Book Antiqua"/>
          <w:color w:val="000000" w:themeColor="text1"/>
        </w:rPr>
        <w:t xml:space="preserve"> known to accompany many chronic illnesses including cancer, </w:t>
      </w:r>
      <w:r w:rsidR="00F87792" w:rsidRPr="00BB1F82">
        <w:rPr>
          <w:rFonts w:ascii="Book Antiqua" w:hAnsi="Book Antiqua"/>
          <w:color w:val="000000" w:themeColor="text1"/>
        </w:rPr>
        <w:t>primary biliary c</w:t>
      </w:r>
      <w:r w:rsidR="00F5751B" w:rsidRPr="00BB1F82">
        <w:rPr>
          <w:rFonts w:ascii="Book Antiqua" w:hAnsi="Book Antiqua"/>
          <w:color w:val="000000" w:themeColor="text1"/>
        </w:rPr>
        <w:t>holangitis</w:t>
      </w:r>
      <w:r w:rsidR="00F87792" w:rsidRPr="00BB1F82">
        <w:rPr>
          <w:rFonts w:ascii="Book Antiqua" w:hAnsi="Book Antiqua"/>
          <w:color w:val="000000" w:themeColor="text1"/>
        </w:rPr>
        <w:t>, sclerosing cholangitis and other cholestatic types of CLD</w:t>
      </w:r>
      <w:r w:rsidR="002C578B" w:rsidRPr="00BB1F82">
        <w:rPr>
          <w:rFonts w:ascii="Book Antiqua" w:hAnsi="Book Antiqua"/>
          <w:color w:val="000000" w:themeColor="text1"/>
        </w:rPr>
        <w:t>.</w:t>
      </w:r>
      <w:r w:rsidR="003019E5" w:rsidRPr="00BB1F82">
        <w:rPr>
          <w:rFonts w:ascii="Book Antiqua" w:hAnsi="Book Antiqua"/>
          <w:color w:val="000000" w:themeColor="text1"/>
        </w:rPr>
        <w:t xml:space="preserve"> </w:t>
      </w:r>
      <w:r w:rsidR="002C578B" w:rsidRPr="00BB1F82">
        <w:rPr>
          <w:rFonts w:ascii="Book Antiqua" w:hAnsi="Book Antiqua"/>
          <w:color w:val="000000" w:themeColor="text1"/>
        </w:rPr>
        <w:t xml:space="preserve">Relatively </w:t>
      </w:r>
      <w:r w:rsidR="00F87792" w:rsidRPr="00BB1F82">
        <w:rPr>
          <w:rFonts w:ascii="Book Antiqua" w:hAnsi="Book Antiqua"/>
          <w:color w:val="000000" w:themeColor="text1"/>
        </w:rPr>
        <w:t xml:space="preserve">recently, </w:t>
      </w:r>
      <w:r w:rsidR="002C578B" w:rsidRPr="00BB1F82">
        <w:rPr>
          <w:rFonts w:ascii="Book Antiqua" w:hAnsi="Book Antiqua"/>
          <w:color w:val="000000" w:themeColor="text1"/>
        </w:rPr>
        <w:t>investigators have identified that fatigue may also associate with</w:t>
      </w:r>
      <w:r w:rsidR="00F87792" w:rsidRPr="00BB1F82">
        <w:rPr>
          <w:rFonts w:ascii="Book Antiqua" w:hAnsi="Book Antiqua"/>
          <w:color w:val="000000" w:themeColor="text1"/>
        </w:rPr>
        <w:t xml:space="preserve"> non-alcoholic fatty</w:t>
      </w:r>
      <w:r w:rsidR="007178FE" w:rsidRPr="00BB1F82">
        <w:rPr>
          <w:rFonts w:ascii="Book Antiqua" w:hAnsi="Book Antiqua"/>
          <w:color w:val="000000" w:themeColor="text1"/>
        </w:rPr>
        <w:t xml:space="preserve"> liver disease</w:t>
      </w:r>
      <w:r w:rsidR="00F82054" w:rsidRPr="00BB1F82">
        <w:rPr>
          <w:rFonts w:ascii="Book Antiqua" w:hAnsi="Book Antiqua"/>
          <w:color w:val="000000" w:themeColor="text1"/>
        </w:rPr>
        <w:t>s</w:t>
      </w:r>
      <w:r w:rsidR="007178FE" w:rsidRPr="00BB1F82">
        <w:rPr>
          <w:rFonts w:ascii="Book Antiqua" w:hAnsi="Book Antiqua"/>
          <w:color w:val="000000" w:themeColor="text1"/>
        </w:rPr>
        <w:t xml:space="preserve"> </w:t>
      </w:r>
      <w:r w:rsidR="00F87792" w:rsidRPr="00BB1F82">
        <w:rPr>
          <w:rFonts w:ascii="Book Antiqua" w:hAnsi="Book Antiqua"/>
          <w:color w:val="000000" w:themeColor="text1"/>
        </w:rPr>
        <w:t>(NAFLD) and non-alcoholic steatohep</w:t>
      </w:r>
      <w:r w:rsidR="001D469F" w:rsidRPr="00BB1F82">
        <w:rPr>
          <w:rFonts w:ascii="Book Antiqua" w:hAnsi="Book Antiqua"/>
          <w:color w:val="000000" w:themeColor="text1"/>
        </w:rPr>
        <w:t>at</w:t>
      </w:r>
      <w:r w:rsidR="00F87792" w:rsidRPr="00BB1F82">
        <w:rPr>
          <w:rFonts w:ascii="Book Antiqua" w:hAnsi="Book Antiqua"/>
          <w:color w:val="000000" w:themeColor="text1"/>
        </w:rPr>
        <w:t>itis</w:t>
      </w:r>
      <w:r w:rsidR="001D469F" w:rsidRPr="00BB1F82">
        <w:rPr>
          <w:rFonts w:ascii="Book Antiqua" w:hAnsi="Book Antiqua"/>
          <w:color w:val="000000" w:themeColor="text1"/>
        </w:rPr>
        <w:t xml:space="preserve"> </w:t>
      </w:r>
      <w:r w:rsidR="00F87792" w:rsidRPr="00BB1F82">
        <w:rPr>
          <w:rFonts w:ascii="Book Antiqua" w:hAnsi="Book Antiqua"/>
          <w:color w:val="000000" w:themeColor="text1"/>
        </w:rPr>
        <w:t>(NASH)</w:t>
      </w:r>
      <w:r w:rsidR="00F76A79"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{"citationID":"owd3Baah","properties":{"formattedCitation":"\\super [2]\\nosupersub{}","plainCitation":"[2]","noteIndex":0},"citationItems":[{"id":3428,"uris":["http://zotero.org/users/1202240/items/ZHFTCNNS"],"uri":["http://zotero.org/users/1202240/items/ZHFTCNNS"],"itemData":{"id":3428,"type":"article-journal","title":"Systemic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L."}],"issued":{"date-parts":[["2010"]]}}}],"schema":"https://github.com/citation-style-language/schema/raw/master/csl-citation.json"} </w:instrText>
      </w:r>
      <w:r w:rsidR="00F76A79"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w:t>
      </w:r>
      <w:r w:rsidR="00F76A79" w:rsidRPr="00BB1F82">
        <w:rPr>
          <w:rFonts w:ascii="Book Antiqua" w:hAnsi="Book Antiqua"/>
          <w:color w:val="000000" w:themeColor="text1"/>
        </w:rPr>
        <w:fldChar w:fldCharType="end"/>
      </w:r>
      <w:r w:rsidR="002C578B" w:rsidRPr="00BB1F82">
        <w:rPr>
          <w:rFonts w:ascii="Book Antiqua" w:hAnsi="Book Antiqua"/>
          <w:color w:val="000000" w:themeColor="text1"/>
        </w:rPr>
        <w:t>.</w:t>
      </w:r>
      <w:r w:rsidR="003019E5" w:rsidRPr="00BB1F82">
        <w:rPr>
          <w:rFonts w:ascii="Book Antiqua" w:hAnsi="Book Antiqua"/>
          <w:color w:val="000000" w:themeColor="text1"/>
        </w:rPr>
        <w:t xml:space="preserve"> </w:t>
      </w:r>
      <w:r w:rsidR="00393AC6" w:rsidRPr="00BB1F82">
        <w:rPr>
          <w:rFonts w:ascii="Book Antiqua" w:hAnsi="Book Antiqua"/>
          <w:color w:val="000000" w:themeColor="text1"/>
        </w:rPr>
        <w:t>This lag in recognition of an association with NAFLD/NASH is, in the opinion of the authors, in part</w:t>
      </w:r>
      <w:del w:id="271" w:author="Author">
        <w:r w:rsidR="00393AC6" w:rsidRPr="00BB1F82" w:rsidDel="00960301">
          <w:rPr>
            <w:rFonts w:ascii="Book Antiqua" w:hAnsi="Book Antiqua"/>
            <w:color w:val="000000" w:themeColor="text1"/>
          </w:rPr>
          <w:delText>,</w:delText>
        </w:r>
      </w:del>
      <w:r w:rsidR="00393AC6" w:rsidRPr="00BB1F82">
        <w:rPr>
          <w:rFonts w:ascii="Book Antiqua" w:hAnsi="Book Antiqua"/>
          <w:color w:val="000000" w:themeColor="text1"/>
        </w:rPr>
        <w:t xml:space="preserve"> because NAFLD/NASH ha</w:t>
      </w:r>
      <w:ins w:id="272" w:author="Author">
        <w:r w:rsidR="00960301" w:rsidRPr="00BB1F82">
          <w:rPr>
            <w:rFonts w:ascii="Book Antiqua" w:hAnsi="Book Antiqua"/>
            <w:color w:val="000000" w:themeColor="text1"/>
          </w:rPr>
          <w:t>ve</w:t>
        </w:r>
      </w:ins>
      <w:del w:id="273" w:author="Author">
        <w:r w:rsidR="00393AC6" w:rsidRPr="00BB1F82" w:rsidDel="00960301">
          <w:rPr>
            <w:rFonts w:ascii="Book Antiqua" w:hAnsi="Book Antiqua"/>
            <w:color w:val="000000" w:themeColor="text1"/>
          </w:rPr>
          <w:delText>s</w:delText>
        </w:r>
      </w:del>
      <w:r w:rsidR="00393AC6" w:rsidRPr="00BB1F82">
        <w:rPr>
          <w:rFonts w:ascii="Book Antiqua" w:hAnsi="Book Antiqua"/>
          <w:color w:val="000000" w:themeColor="text1"/>
        </w:rPr>
        <w:t xml:space="preserve"> only recently been described as </w:t>
      </w:r>
      <w:r w:rsidR="00E035F2" w:rsidRPr="00BB1F82">
        <w:rPr>
          <w:rFonts w:ascii="Book Antiqua" w:hAnsi="Book Antiqua"/>
          <w:color w:val="000000" w:themeColor="text1"/>
        </w:rPr>
        <w:t>a clinical entity</w:t>
      </w:r>
      <w:ins w:id="274" w:author="Author">
        <w:r w:rsidR="003A34A5" w:rsidRPr="00BB1F82">
          <w:rPr>
            <w:rFonts w:ascii="Book Antiqua" w:hAnsi="Book Antiqua"/>
            <w:color w:val="000000" w:themeColor="text1"/>
          </w:rPr>
          <w:t>,</w:t>
        </w:r>
      </w:ins>
      <w:r w:rsidR="00E035F2" w:rsidRPr="00BB1F82">
        <w:rPr>
          <w:rFonts w:ascii="Book Antiqua" w:hAnsi="Book Antiqua"/>
          <w:color w:val="000000" w:themeColor="text1"/>
        </w:rPr>
        <w:t xml:space="preserve"> and </w:t>
      </w:r>
      <w:del w:id="275" w:author="Author">
        <w:r w:rsidR="00E035F2" w:rsidRPr="00BB1F82" w:rsidDel="003A34A5">
          <w:rPr>
            <w:rFonts w:ascii="Book Antiqua" w:hAnsi="Book Antiqua"/>
            <w:color w:val="000000" w:themeColor="text1"/>
          </w:rPr>
          <w:delText xml:space="preserve">that </w:delText>
        </w:r>
      </w:del>
      <w:r w:rsidR="00E035F2" w:rsidRPr="00BB1F82">
        <w:rPr>
          <w:rFonts w:ascii="Book Antiqua" w:hAnsi="Book Antiqua"/>
          <w:color w:val="000000" w:themeColor="text1"/>
        </w:rPr>
        <w:t>it is considered a “silent” disease with low symptom burden.</w:t>
      </w:r>
      <w:r w:rsidR="003019E5" w:rsidRPr="00BB1F82">
        <w:rPr>
          <w:rFonts w:ascii="Book Antiqua" w:hAnsi="Book Antiqua"/>
          <w:color w:val="000000" w:themeColor="text1"/>
        </w:rPr>
        <w:t xml:space="preserve"> </w:t>
      </w:r>
      <w:r w:rsidR="00EF7727" w:rsidRPr="00BB1F82">
        <w:rPr>
          <w:rFonts w:ascii="Book Antiqua" w:hAnsi="Book Antiqua"/>
          <w:color w:val="000000" w:themeColor="text1"/>
        </w:rPr>
        <w:t xml:space="preserve">Additionally, </w:t>
      </w:r>
      <w:r w:rsidR="008848CA" w:rsidRPr="00BB1F82">
        <w:rPr>
          <w:rFonts w:ascii="Book Antiqua" w:hAnsi="Book Antiqua"/>
          <w:color w:val="000000" w:themeColor="text1"/>
        </w:rPr>
        <w:t xml:space="preserve">the role of </w:t>
      </w:r>
      <w:ins w:id="276" w:author="Author">
        <w:r w:rsidR="003A34A5" w:rsidRPr="00BB1F82">
          <w:rPr>
            <w:rFonts w:ascii="Book Antiqua" w:hAnsi="Book Antiqua"/>
            <w:color w:val="000000" w:themeColor="text1"/>
          </w:rPr>
          <w:t xml:space="preserve">the </w:t>
        </w:r>
      </w:ins>
      <w:r w:rsidR="008848CA" w:rsidRPr="00BB1F82">
        <w:rPr>
          <w:rFonts w:ascii="Book Antiqua" w:hAnsi="Book Antiqua"/>
          <w:color w:val="000000" w:themeColor="text1"/>
        </w:rPr>
        <w:t xml:space="preserve">liver in </w:t>
      </w:r>
      <w:r w:rsidR="00EF7727" w:rsidRPr="00BB1F82">
        <w:rPr>
          <w:rFonts w:ascii="Book Antiqua" w:hAnsi="Book Antiqua"/>
          <w:color w:val="000000" w:themeColor="text1"/>
        </w:rPr>
        <w:t>the</w:t>
      </w:r>
      <w:r w:rsidR="008848CA" w:rsidRPr="00BB1F82">
        <w:rPr>
          <w:rFonts w:ascii="Book Antiqua" w:hAnsi="Book Antiqua"/>
          <w:color w:val="000000" w:themeColor="text1"/>
        </w:rPr>
        <w:t xml:space="preserve"> pathogenesis</w:t>
      </w:r>
      <w:r w:rsidR="00EF7727" w:rsidRPr="00BB1F82">
        <w:rPr>
          <w:rFonts w:ascii="Book Antiqua" w:hAnsi="Book Antiqua"/>
          <w:color w:val="000000" w:themeColor="text1"/>
        </w:rPr>
        <w:t xml:space="preserve"> of fatigue</w:t>
      </w:r>
      <w:del w:id="277" w:author="Author">
        <w:r w:rsidR="008848CA" w:rsidRPr="00BB1F82" w:rsidDel="003A34A5">
          <w:rPr>
            <w:rFonts w:ascii="Book Antiqua" w:hAnsi="Book Antiqua"/>
            <w:color w:val="000000" w:themeColor="text1"/>
          </w:rPr>
          <w:delText>,</w:delText>
        </w:r>
      </w:del>
      <w:r w:rsidR="008848CA" w:rsidRPr="00BB1F82">
        <w:rPr>
          <w:rFonts w:ascii="Book Antiqua" w:hAnsi="Book Antiqua"/>
          <w:color w:val="000000" w:themeColor="text1"/>
        </w:rPr>
        <w:t xml:space="preserve"> </w:t>
      </w:r>
      <w:r w:rsidR="00EF7727" w:rsidRPr="00BB1F82">
        <w:rPr>
          <w:rFonts w:ascii="Book Antiqua" w:hAnsi="Book Antiqua"/>
          <w:color w:val="000000" w:themeColor="text1"/>
        </w:rPr>
        <w:t>has</w:t>
      </w:r>
      <w:r w:rsidR="008848CA" w:rsidRPr="00BB1F82">
        <w:rPr>
          <w:rFonts w:ascii="Book Antiqua" w:hAnsi="Book Antiqua"/>
          <w:color w:val="000000" w:themeColor="text1"/>
        </w:rPr>
        <w:t xml:space="preserve"> not</w:t>
      </w:r>
      <w:r w:rsidR="00EF7727" w:rsidRPr="00BB1F82">
        <w:rPr>
          <w:rFonts w:ascii="Book Antiqua" w:hAnsi="Book Antiqua"/>
          <w:color w:val="000000" w:themeColor="text1"/>
        </w:rPr>
        <w:t xml:space="preserve"> been</w:t>
      </w:r>
      <w:r w:rsidR="008848CA" w:rsidRPr="00BB1F82">
        <w:rPr>
          <w:rFonts w:ascii="Book Antiqua" w:hAnsi="Book Antiqua"/>
          <w:color w:val="000000" w:themeColor="text1"/>
        </w:rPr>
        <w:t xml:space="preserve"> well understood</w:t>
      </w:r>
      <w:ins w:id="278" w:author="Author">
        <w:r w:rsidR="003A34A5" w:rsidRPr="00BB1F82">
          <w:rPr>
            <w:rFonts w:ascii="Book Antiqua" w:hAnsi="Book Antiqua"/>
            <w:color w:val="000000" w:themeColor="text1"/>
          </w:rPr>
          <w:t>,</w:t>
        </w:r>
      </w:ins>
      <w:r w:rsidR="00EF7727" w:rsidRPr="00BB1F82">
        <w:rPr>
          <w:rFonts w:ascii="Book Antiqua" w:hAnsi="Book Antiqua"/>
          <w:color w:val="000000" w:themeColor="text1"/>
        </w:rPr>
        <w:t xml:space="preserve"> and </w:t>
      </w:r>
      <w:del w:id="279" w:author="Author">
        <w:r w:rsidR="00EF7727" w:rsidRPr="00BB1F82" w:rsidDel="003A34A5">
          <w:rPr>
            <w:rFonts w:ascii="Book Antiqua" w:hAnsi="Book Antiqua"/>
            <w:color w:val="000000" w:themeColor="text1"/>
          </w:rPr>
          <w:delText xml:space="preserve">hence, </w:delText>
        </w:r>
      </w:del>
      <w:r w:rsidR="00EF7727" w:rsidRPr="00BB1F82">
        <w:rPr>
          <w:rFonts w:ascii="Book Antiqua" w:hAnsi="Book Antiqua"/>
          <w:color w:val="000000" w:themeColor="text1"/>
        </w:rPr>
        <w:t>it has been attributed to other causes such as autonomic dysfunction, sedentary behavior</w:t>
      </w:r>
      <w:ins w:id="280" w:author="Author">
        <w:r w:rsidR="003A34A5" w:rsidRPr="00BB1F82">
          <w:rPr>
            <w:rFonts w:ascii="Book Antiqua" w:hAnsi="Book Antiqua"/>
            <w:color w:val="000000" w:themeColor="text1"/>
          </w:rPr>
          <w:t xml:space="preserve"> and</w:t>
        </w:r>
      </w:ins>
      <w:del w:id="281" w:author="Author">
        <w:r w:rsidR="00EF7727" w:rsidRPr="00BB1F82" w:rsidDel="003A34A5">
          <w:rPr>
            <w:rFonts w:ascii="Book Antiqua" w:hAnsi="Book Antiqua"/>
            <w:color w:val="000000" w:themeColor="text1"/>
          </w:rPr>
          <w:delText>,</w:delText>
        </w:r>
      </w:del>
      <w:r w:rsidR="00EF7727" w:rsidRPr="00BB1F82">
        <w:rPr>
          <w:rFonts w:ascii="Book Antiqua" w:hAnsi="Book Antiqua"/>
          <w:color w:val="000000" w:themeColor="text1"/>
        </w:rPr>
        <w:t xml:space="preserve"> sickness behavior/hypothalamic-pituitary axis dysfunction</w:t>
      </w:r>
      <w:r w:rsidR="00A53AB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{"citationID":"vdIwWISC","properties":{"formattedCitation":"\\super [2,3]\\nosupersub{}","plainCitation":"[2,3]","noteIndex":0},"citationItems":[{"id":3428,"uris":["http://zotero.org/users/1202240/items/ZHFTCNNS"],"uri":["http://zotero.org/users/1202240/items/ZHFTCNNS"],"itemData":{"id":3428,"type":"article-journal","title":"Systemic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L."}],"issued":{"date-parts":[["2010"]]}},"label":"page"},{"id":3395,"uris":["http://zotero.org/users/1202240/items/72Q7IFHJ"],"uri":["http://zotero.org/users/1202240/items/72Q7IFHJ"],"itemData":{"id":3395,"type":"article-journal","title":"Fatigue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J."}],"issued":{"date-parts":[["2019",1]]}},"label":"page"}],"schema":"https://github.com/citation-style-language/schema/raw/master/csl-citation.json"} </w:instrText>
      </w:r>
      <w:r w:rsidR="00A53AB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[2,3]</w:t>
      </w:r>
      <w:r w:rsidR="00A53AB6" w:rsidRPr="00BB1F82">
        <w:rPr>
          <w:rFonts w:ascii="Book Antiqua" w:hAnsi="Book Antiqua"/>
          <w:color w:val="000000" w:themeColor="text1"/>
        </w:rPr>
        <w:fldChar w:fldCharType="end"/>
      </w:r>
      <w:r w:rsidR="00A53AB6" w:rsidRPr="00BB1F82">
        <w:rPr>
          <w:rFonts w:ascii="Book Antiqua" w:hAnsi="Book Antiqua"/>
          <w:color w:val="000000" w:themeColor="text1"/>
        </w:rPr>
        <w:t>.</w:t>
      </w:r>
    </w:p>
    <w:p w14:paraId="04412F93" w14:textId="55BBB431" w:rsidR="00EF7727" w:rsidRPr="00BB1F82" w:rsidRDefault="00EF7727"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Our point of view</w:t>
      </w:r>
      <w:del w:id="282" w:author="Author">
        <w:r w:rsidRPr="00BB1F82" w:rsidDel="005F0875">
          <w:rPr>
            <w:rFonts w:ascii="Book Antiqua" w:hAnsi="Book Antiqua"/>
            <w:color w:val="000000" w:themeColor="text1"/>
          </w:rPr>
          <w:delText>,</w:delText>
        </w:r>
      </w:del>
      <w:r w:rsidRPr="00BB1F82">
        <w:rPr>
          <w:rFonts w:ascii="Book Antiqua" w:hAnsi="Book Antiqua"/>
          <w:color w:val="000000" w:themeColor="text1"/>
        </w:rPr>
        <w:t xml:space="preserve"> based on our</w:t>
      </w:r>
      <w:ins w:id="283" w:author="Author">
        <w:r w:rsidR="00ED3D54">
          <w:rPr>
            <w:rFonts w:ascii="Book Antiqua" w:hAnsi="Book Antiqua"/>
            <w:color w:val="000000" w:themeColor="text1"/>
          </w:rPr>
          <w:t xml:space="preserve"> and others’</w:t>
        </w:r>
      </w:ins>
      <w:r w:rsidRPr="00BB1F82">
        <w:rPr>
          <w:rFonts w:ascii="Book Antiqua" w:hAnsi="Book Antiqua"/>
          <w:color w:val="000000" w:themeColor="text1"/>
        </w:rPr>
        <w:t xml:space="preserve"> research </w:t>
      </w:r>
      <w:ins w:id="284" w:author="Author">
        <w:del w:id="285" w:author="Author">
          <w:r w:rsidR="005F0875" w:rsidRPr="00BB1F82" w:rsidDel="00ED3D54">
            <w:rPr>
              <w:rFonts w:ascii="Book Antiqua" w:hAnsi="Book Antiqua"/>
              <w:color w:val="000000" w:themeColor="text1"/>
            </w:rPr>
            <w:delText xml:space="preserve">and that of others </w:delText>
          </w:r>
        </w:del>
      </w:ins>
      <w:r w:rsidRPr="00BB1F82">
        <w:rPr>
          <w:rFonts w:ascii="Book Antiqua" w:hAnsi="Book Antiqua"/>
          <w:color w:val="000000" w:themeColor="text1"/>
        </w:rPr>
        <w:t>with patients with chronic hepatitis C (CHC) and NAFLD/NASH</w:t>
      </w:r>
      <w:ins w:id="286" w:author="Author">
        <w:r w:rsidR="005F0875" w:rsidRPr="00BB1F82">
          <w:rPr>
            <w:rFonts w:ascii="Book Antiqua" w:hAnsi="Book Antiqua"/>
            <w:color w:val="000000" w:themeColor="text1"/>
          </w:rPr>
          <w:t xml:space="preserve"> </w:t>
        </w:r>
      </w:ins>
      <w:del w:id="287" w:author="Author">
        <w:r w:rsidRPr="00BB1F82" w:rsidDel="005F0875">
          <w:rPr>
            <w:rFonts w:ascii="Book Antiqua" w:hAnsi="Book Antiqua"/>
            <w:color w:val="000000" w:themeColor="text1"/>
          </w:rPr>
          <w:delText xml:space="preserve">, and that of others, </w:delText>
        </w:r>
      </w:del>
      <w:r w:rsidRPr="00BB1F82">
        <w:rPr>
          <w:rFonts w:ascii="Book Antiqua" w:hAnsi="Book Antiqua"/>
          <w:color w:val="000000" w:themeColor="text1"/>
        </w:rPr>
        <w:t>leads us to a somewhat different perspective. That is</w:t>
      </w:r>
      <w:del w:id="288" w:author="Author">
        <w:r w:rsidRPr="00BB1F82" w:rsidDel="005F0875">
          <w:rPr>
            <w:rFonts w:ascii="Book Antiqua" w:hAnsi="Book Antiqua"/>
            <w:color w:val="000000" w:themeColor="text1"/>
          </w:rPr>
          <w:delText>,</w:delText>
        </w:r>
      </w:del>
      <w:r w:rsidRPr="00BB1F82">
        <w:rPr>
          <w:rFonts w:ascii="Book Antiqua" w:hAnsi="Book Antiqua"/>
          <w:color w:val="000000" w:themeColor="text1"/>
        </w:rPr>
        <w:t xml:space="preserve"> that</w:t>
      </w:r>
      <w:r w:rsidR="00560D5A" w:rsidRPr="00BB1F82">
        <w:rPr>
          <w:rFonts w:ascii="Book Antiqua" w:hAnsi="Book Antiqua"/>
          <w:color w:val="000000" w:themeColor="text1"/>
        </w:rPr>
        <w:t xml:space="preserve"> </w:t>
      </w:r>
      <w:r w:rsidRPr="00BB1F82">
        <w:rPr>
          <w:rFonts w:ascii="Book Antiqua" w:hAnsi="Book Antiqua"/>
          <w:color w:val="000000" w:themeColor="text1"/>
        </w:rPr>
        <w:t>w</w:t>
      </w:r>
      <w:r w:rsidR="00F82054" w:rsidRPr="00BB1F82">
        <w:rPr>
          <w:rFonts w:ascii="Book Antiqua" w:hAnsi="Book Antiqua"/>
          <w:color w:val="000000" w:themeColor="text1"/>
        </w:rPr>
        <w:t>hile the mechanisms</w:t>
      </w:r>
      <w:r w:rsidR="00100DF9" w:rsidRPr="00BB1F82">
        <w:rPr>
          <w:rFonts w:ascii="Book Antiqua" w:hAnsi="Book Antiqua"/>
          <w:color w:val="000000" w:themeColor="text1"/>
        </w:rPr>
        <w:t xml:space="preserve"> of fatigue </w:t>
      </w:r>
      <w:r w:rsidR="008848CA" w:rsidRPr="00BB1F82">
        <w:rPr>
          <w:rFonts w:ascii="Book Antiqua" w:hAnsi="Book Antiqua"/>
          <w:color w:val="000000" w:themeColor="text1"/>
        </w:rPr>
        <w:t>are protean</w:t>
      </w:r>
      <w:del w:id="289" w:author="Author">
        <w:r w:rsidR="008848CA" w:rsidRPr="00BB1F82" w:rsidDel="005F0875">
          <w:rPr>
            <w:rFonts w:ascii="Book Antiqua" w:hAnsi="Book Antiqua"/>
            <w:color w:val="000000" w:themeColor="text1"/>
          </w:rPr>
          <w:delText>,</w:delText>
        </w:r>
      </w:del>
      <w:r w:rsidR="008848CA" w:rsidRPr="00BB1F82">
        <w:rPr>
          <w:rFonts w:ascii="Book Antiqua" w:hAnsi="Book Antiqua"/>
          <w:color w:val="000000" w:themeColor="text1"/>
        </w:rPr>
        <w:t xml:space="preserve"> </w:t>
      </w:r>
      <w:r w:rsidRPr="00BB1F82">
        <w:rPr>
          <w:rFonts w:ascii="Book Antiqua" w:hAnsi="Book Antiqua"/>
          <w:color w:val="000000" w:themeColor="text1"/>
        </w:rPr>
        <w:t>in the</w:t>
      </w:r>
      <w:r w:rsidR="00EF3C4C" w:rsidRPr="00BB1F82">
        <w:rPr>
          <w:rFonts w:ascii="Book Antiqua" w:hAnsi="Book Antiqua"/>
          <w:color w:val="000000" w:themeColor="text1"/>
        </w:rPr>
        <w:t xml:space="preserve"> group of people with NAFLD/NASH and CHC</w:t>
      </w:r>
      <w:del w:id="290" w:author="Author">
        <w:r w:rsidRPr="00BB1F82" w:rsidDel="00A466C5">
          <w:rPr>
            <w:rFonts w:ascii="Book Antiqua" w:hAnsi="Book Antiqua"/>
            <w:color w:val="000000" w:themeColor="text1"/>
          </w:rPr>
          <w:delText>,</w:delText>
        </w:r>
      </w:del>
      <w:r w:rsidRPr="00BB1F82">
        <w:rPr>
          <w:rFonts w:ascii="Book Antiqua" w:hAnsi="Book Antiqua"/>
          <w:color w:val="000000" w:themeColor="text1"/>
        </w:rPr>
        <w:t xml:space="preserve"> the liver is central in its pathogenesis. It uniquely </w:t>
      </w:r>
      <w:r w:rsidR="006241B5" w:rsidRPr="00BB1F82">
        <w:rPr>
          <w:rFonts w:ascii="Book Antiqua" w:hAnsi="Book Antiqua"/>
          <w:color w:val="000000" w:themeColor="text1"/>
        </w:rPr>
        <w:t>regulates</w:t>
      </w:r>
      <w:r w:rsidRPr="00BB1F82">
        <w:rPr>
          <w:rFonts w:ascii="Book Antiqua" w:hAnsi="Book Antiqua"/>
          <w:color w:val="000000" w:themeColor="text1"/>
        </w:rPr>
        <w:t xml:space="preserve"> much of the</w:t>
      </w:r>
      <w:r w:rsidR="006241B5" w:rsidRPr="00BB1F82">
        <w:rPr>
          <w:rFonts w:ascii="Book Antiqua" w:hAnsi="Book Antiqua"/>
          <w:color w:val="000000" w:themeColor="text1"/>
        </w:rPr>
        <w:t xml:space="preserve"> storage, release and</w:t>
      </w:r>
      <w:r w:rsidRPr="00BB1F82">
        <w:rPr>
          <w:rFonts w:ascii="Book Antiqua" w:hAnsi="Book Antiqua"/>
          <w:color w:val="000000" w:themeColor="text1"/>
        </w:rPr>
        <w:t xml:space="preserve"> production of substrate for energy generation</w:t>
      </w:r>
      <w:r w:rsidR="006241B5" w:rsidRPr="00BB1F82">
        <w:rPr>
          <w:rFonts w:ascii="Book Antiqua" w:hAnsi="Book Antiqua"/>
          <w:color w:val="000000" w:themeColor="text1"/>
        </w:rPr>
        <w:t xml:space="preserve">. It </w:t>
      </w:r>
      <w:r w:rsidRPr="00BB1F82">
        <w:rPr>
          <w:rFonts w:ascii="Book Antiqua" w:hAnsi="Book Antiqua"/>
          <w:color w:val="000000" w:themeColor="text1"/>
        </w:rPr>
        <w:t xml:space="preserve">is exquisitely sensitive to </w:t>
      </w:r>
      <w:r w:rsidR="00FF2F26" w:rsidRPr="00BB1F82">
        <w:rPr>
          <w:rFonts w:ascii="Book Antiqua" w:hAnsi="Book Antiqua"/>
          <w:color w:val="000000" w:themeColor="text1"/>
        </w:rPr>
        <w:t xml:space="preserve">the </w:t>
      </w:r>
      <w:r w:rsidRPr="00BB1F82">
        <w:rPr>
          <w:rFonts w:ascii="Book Antiqua" w:hAnsi="Book Antiqua"/>
          <w:color w:val="000000" w:themeColor="text1"/>
        </w:rPr>
        <w:t>feedback controlling the</w:t>
      </w:r>
      <w:r w:rsidR="006241B5" w:rsidRPr="00BB1F82">
        <w:rPr>
          <w:rFonts w:ascii="Book Antiqua" w:hAnsi="Book Antiqua"/>
          <w:color w:val="000000" w:themeColor="text1"/>
        </w:rPr>
        <w:t xml:space="preserve"> uptake and</w:t>
      </w:r>
      <w:r w:rsidRPr="00BB1F82">
        <w:rPr>
          <w:rFonts w:ascii="Book Antiqua" w:hAnsi="Book Antiqua"/>
          <w:color w:val="000000" w:themeColor="text1"/>
        </w:rPr>
        <w:t xml:space="preserve"> release of th</w:t>
      </w:r>
      <w:r w:rsidR="00601A75" w:rsidRPr="00BB1F82">
        <w:rPr>
          <w:rFonts w:ascii="Book Antiqua" w:hAnsi="Book Antiqua"/>
          <w:color w:val="000000" w:themeColor="text1"/>
        </w:rPr>
        <w:t>ese</w:t>
      </w:r>
      <w:r w:rsidRPr="00BB1F82">
        <w:rPr>
          <w:rFonts w:ascii="Book Antiqua" w:hAnsi="Book Antiqua"/>
          <w:color w:val="000000" w:themeColor="text1"/>
        </w:rPr>
        <w:t xml:space="preserve"> </w:t>
      </w:r>
      <w:r w:rsidR="00601A75" w:rsidRPr="00BB1F82">
        <w:rPr>
          <w:rFonts w:ascii="Book Antiqua" w:hAnsi="Book Antiqua"/>
          <w:color w:val="000000" w:themeColor="text1"/>
        </w:rPr>
        <w:t xml:space="preserve">energy generation </w:t>
      </w:r>
      <w:r w:rsidRPr="00BB1F82">
        <w:rPr>
          <w:rFonts w:ascii="Book Antiqua" w:hAnsi="Book Antiqua"/>
          <w:color w:val="000000" w:themeColor="text1"/>
        </w:rPr>
        <w:t>substrate</w:t>
      </w:r>
      <w:r w:rsidR="00601A75" w:rsidRPr="00BB1F82">
        <w:rPr>
          <w:rFonts w:ascii="Book Antiqua" w:hAnsi="Book Antiqua"/>
          <w:color w:val="000000" w:themeColor="text1"/>
        </w:rPr>
        <w:t>s</w:t>
      </w:r>
      <w:r w:rsidRPr="00BB1F82">
        <w:rPr>
          <w:rFonts w:ascii="Book Antiqua" w:hAnsi="Book Antiqua"/>
          <w:color w:val="000000" w:themeColor="text1"/>
        </w:rPr>
        <w:t>.</w:t>
      </w:r>
      <w:r w:rsidR="003019E5" w:rsidRPr="00BB1F82">
        <w:rPr>
          <w:rFonts w:ascii="Book Antiqua" w:hAnsi="Book Antiqua"/>
          <w:color w:val="000000" w:themeColor="text1"/>
        </w:rPr>
        <w:t xml:space="preserve"> </w:t>
      </w:r>
      <w:r w:rsidRPr="00BB1F82">
        <w:rPr>
          <w:rFonts w:ascii="Book Antiqua" w:hAnsi="Book Antiqua"/>
          <w:color w:val="000000" w:themeColor="text1"/>
        </w:rPr>
        <w:t>Metabolic contributors to fatigue, beginning with the uptake of substrate from the gut, the passage through the portal system to hepatic storage and release of energy to target organs (muscle and brain) are central to understanding fatigue in patients with CLD</w:t>
      </w:r>
      <w:del w:id="291" w:author="Author">
        <w:r w:rsidRPr="00BB1F82" w:rsidDel="00A466C5">
          <w:rPr>
            <w:rFonts w:ascii="Book Antiqua" w:hAnsi="Book Antiqua"/>
            <w:color w:val="000000" w:themeColor="text1"/>
          </w:rPr>
          <w:delText>,</w:delText>
        </w:r>
      </w:del>
      <w:r w:rsidRPr="00BB1F82">
        <w:rPr>
          <w:rFonts w:ascii="Book Antiqua" w:hAnsi="Book Antiqua"/>
          <w:color w:val="000000" w:themeColor="text1"/>
        </w:rPr>
        <w:t xml:space="preserve"> and possibly others.</w:t>
      </w:r>
    </w:p>
    <w:p w14:paraId="01CBE949" w14:textId="20B5D65C" w:rsidR="007178FE" w:rsidRPr="00BB1F82" w:rsidRDefault="00A87E7C"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In addition to energy needs for normal function, t</w:t>
      </w:r>
      <w:r w:rsidR="00A27EA9" w:rsidRPr="00BB1F82">
        <w:rPr>
          <w:rFonts w:ascii="Book Antiqua" w:hAnsi="Book Antiqua"/>
          <w:color w:val="000000" w:themeColor="text1"/>
        </w:rPr>
        <w:t xml:space="preserve">he level of </w:t>
      </w:r>
      <w:r w:rsidR="00F82054" w:rsidRPr="00BB1F82">
        <w:rPr>
          <w:rFonts w:ascii="Book Antiqua" w:hAnsi="Book Antiqua"/>
          <w:color w:val="000000" w:themeColor="text1"/>
        </w:rPr>
        <w:t>inflammation</w:t>
      </w:r>
      <w:r w:rsidRPr="00BB1F82">
        <w:rPr>
          <w:rFonts w:ascii="Book Antiqua" w:hAnsi="Book Antiqua"/>
          <w:color w:val="000000" w:themeColor="text1"/>
        </w:rPr>
        <w:t xml:space="preserve"> either</w:t>
      </w:r>
      <w:r w:rsidR="005252C7" w:rsidRPr="00BB1F82">
        <w:rPr>
          <w:rFonts w:ascii="Book Antiqua" w:hAnsi="Book Antiqua"/>
          <w:color w:val="000000" w:themeColor="text1"/>
        </w:rPr>
        <w:t xml:space="preserve"> causing or resulting from CLD contributes </w:t>
      </w:r>
      <w:r w:rsidR="00AF2056" w:rsidRPr="00BB1F82">
        <w:rPr>
          <w:rFonts w:ascii="Book Antiqua" w:hAnsi="Book Antiqua"/>
          <w:color w:val="000000" w:themeColor="text1"/>
        </w:rPr>
        <w:t xml:space="preserve">to </w:t>
      </w:r>
      <w:r w:rsidR="00A27EA9" w:rsidRPr="00BB1F82">
        <w:rPr>
          <w:rFonts w:ascii="Book Antiqua" w:hAnsi="Book Antiqua"/>
          <w:color w:val="000000" w:themeColor="text1"/>
        </w:rPr>
        <w:t>fatigue</w:t>
      </w:r>
      <w:r w:rsidR="00AF2056" w:rsidRPr="00BB1F82">
        <w:rPr>
          <w:rFonts w:ascii="Book Antiqua" w:hAnsi="Book Antiqua"/>
          <w:color w:val="000000" w:themeColor="text1"/>
        </w:rPr>
        <w:t>, although inflammation</w:t>
      </w:r>
      <w:r w:rsidR="00A27EA9" w:rsidRPr="00BB1F82">
        <w:rPr>
          <w:rFonts w:ascii="Book Antiqua" w:hAnsi="Book Antiqua"/>
          <w:color w:val="000000" w:themeColor="text1"/>
        </w:rPr>
        <w:t xml:space="preserve"> </w:t>
      </w:r>
      <w:r w:rsidR="00AF2056" w:rsidRPr="00BB1F82">
        <w:rPr>
          <w:rFonts w:ascii="Book Antiqua" w:hAnsi="Book Antiqua"/>
          <w:color w:val="000000" w:themeColor="text1"/>
        </w:rPr>
        <w:t xml:space="preserve">has </w:t>
      </w:r>
      <w:r w:rsidR="00A27EA9" w:rsidRPr="00BB1F82">
        <w:rPr>
          <w:rFonts w:ascii="Book Antiqua" w:hAnsi="Book Antiqua"/>
          <w:color w:val="000000" w:themeColor="text1"/>
        </w:rPr>
        <w:t>not been demonstrated to be causal.</w:t>
      </w:r>
      <w:r w:rsidR="00F82054" w:rsidRPr="00BB1F82">
        <w:rPr>
          <w:rFonts w:ascii="Book Antiqua" w:hAnsi="Book Antiqua"/>
          <w:color w:val="000000" w:themeColor="text1"/>
        </w:rPr>
        <w:t xml:space="preserve"> </w:t>
      </w:r>
      <w:r w:rsidR="00C06A22" w:rsidRPr="00BB1F82">
        <w:rPr>
          <w:rFonts w:ascii="Book Antiqua" w:hAnsi="Book Antiqua"/>
          <w:color w:val="000000" w:themeColor="text1"/>
        </w:rPr>
        <w:t>It is this unique combination of factors, the nexus of metabolic abnormality and the inflammatory burden of NAFLD/NASH and CHC that create</w:t>
      </w:r>
      <w:r w:rsidR="00ED3524" w:rsidRPr="00BB1F82">
        <w:rPr>
          <w:rFonts w:ascii="Book Antiqua" w:hAnsi="Book Antiqua"/>
          <w:color w:val="000000" w:themeColor="text1"/>
        </w:rPr>
        <w:t>s</w:t>
      </w:r>
      <w:r w:rsidR="005252C7" w:rsidRPr="00BB1F82">
        <w:rPr>
          <w:rFonts w:ascii="Book Antiqua" w:hAnsi="Book Antiqua"/>
          <w:color w:val="000000" w:themeColor="text1"/>
        </w:rPr>
        <w:t xml:space="preserve"> </w:t>
      </w:r>
      <w:r w:rsidR="00C06A22" w:rsidRPr="00BB1F82">
        <w:rPr>
          <w:rFonts w:ascii="Book Antiqua" w:hAnsi="Book Antiqua"/>
          <w:color w:val="000000" w:themeColor="text1"/>
        </w:rPr>
        <w:t>pathway</w:t>
      </w:r>
      <w:r w:rsidR="001010F2" w:rsidRPr="00BB1F82">
        <w:rPr>
          <w:rFonts w:ascii="Book Antiqua" w:hAnsi="Book Antiqua"/>
          <w:color w:val="000000" w:themeColor="text1"/>
        </w:rPr>
        <w:t>s</w:t>
      </w:r>
      <w:r w:rsidR="00C06A22" w:rsidRPr="00BB1F82">
        <w:rPr>
          <w:rFonts w:ascii="Book Antiqua" w:hAnsi="Book Antiqua"/>
          <w:color w:val="000000" w:themeColor="text1"/>
        </w:rPr>
        <w:t xml:space="preserve"> to </w:t>
      </w:r>
      <w:r w:rsidR="00194253" w:rsidRPr="00BB1F82">
        <w:rPr>
          <w:rFonts w:ascii="Book Antiqua" w:hAnsi="Book Antiqua"/>
          <w:color w:val="000000" w:themeColor="text1"/>
        </w:rPr>
        <w:t>different types of fatigue (</w:t>
      </w:r>
      <w:r w:rsidR="00194253" w:rsidRPr="00BB1F82">
        <w:rPr>
          <w:rFonts w:ascii="Book Antiqua" w:hAnsi="Book Antiqua"/>
          <w:i/>
          <w:iCs/>
          <w:color w:val="000000" w:themeColor="text1"/>
        </w:rPr>
        <w:t>i.e.</w:t>
      </w:r>
      <w:del w:id="292" w:author="Author">
        <w:r w:rsidR="00194253" w:rsidRPr="00BB1F82" w:rsidDel="00F71A8C">
          <w:rPr>
            <w:rFonts w:ascii="Book Antiqua" w:hAnsi="Book Antiqua"/>
            <w:color w:val="000000" w:themeColor="text1"/>
          </w:rPr>
          <w:delText>,</w:delText>
        </w:r>
      </w:del>
      <w:r w:rsidR="00194253" w:rsidRPr="00BB1F82">
        <w:rPr>
          <w:rFonts w:ascii="Book Antiqua" w:hAnsi="Book Antiqua"/>
          <w:color w:val="000000" w:themeColor="text1"/>
        </w:rPr>
        <w:t xml:space="preserve"> central and peripheral fatigue which </w:t>
      </w:r>
      <w:r w:rsidR="00194253" w:rsidRPr="00BB1F82">
        <w:rPr>
          <w:rFonts w:ascii="Book Antiqua" w:hAnsi="Book Antiqua"/>
          <w:color w:val="000000" w:themeColor="text1"/>
        </w:rPr>
        <w:lastRenderedPageBreak/>
        <w:t>will be discussed below)</w:t>
      </w:r>
      <w:r w:rsidR="00C06A22" w:rsidRPr="00BB1F82">
        <w:rPr>
          <w:rFonts w:ascii="Book Antiqua" w:hAnsi="Book Antiqua"/>
          <w:color w:val="000000" w:themeColor="text1"/>
        </w:rPr>
        <w:t xml:space="preserve"> fatigue.</w:t>
      </w:r>
      <w:r w:rsidR="001010F2" w:rsidRPr="00BB1F82">
        <w:rPr>
          <w:rFonts w:ascii="Book Antiqua" w:hAnsi="Book Antiqua"/>
          <w:color w:val="000000" w:themeColor="text1"/>
        </w:rPr>
        <w:t xml:space="preserve"> It also</w:t>
      </w:r>
      <w:del w:id="293" w:author="Author">
        <w:r w:rsidR="001010F2" w:rsidRPr="00BB1F82" w:rsidDel="0079228A">
          <w:rPr>
            <w:rFonts w:ascii="Book Antiqua" w:hAnsi="Book Antiqua"/>
            <w:color w:val="000000" w:themeColor="text1"/>
          </w:rPr>
          <w:delText>,</w:delText>
        </w:r>
      </w:del>
      <w:r w:rsidR="001010F2" w:rsidRPr="00BB1F82">
        <w:rPr>
          <w:rFonts w:ascii="Book Antiqua" w:hAnsi="Book Antiqua"/>
          <w:color w:val="000000" w:themeColor="text1"/>
        </w:rPr>
        <w:t xml:space="preserve"> in our opinion creates guidance for assessment</w:t>
      </w:r>
      <w:r w:rsidR="00F5076F" w:rsidRPr="00BB1F82">
        <w:rPr>
          <w:rFonts w:ascii="Book Antiqua" w:hAnsi="Book Antiqua"/>
          <w:color w:val="000000" w:themeColor="text1"/>
        </w:rPr>
        <w:t>, endpoints for treatments and possible interventions.</w:t>
      </w:r>
    </w:p>
    <w:p w14:paraId="47675B9D" w14:textId="5E0BB41B" w:rsidR="006241B5" w:rsidRPr="00BB1F82" w:rsidRDefault="00DF38BE"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Primary fatigue, </w:t>
      </w:r>
      <w:del w:id="294" w:author="Author">
        <w:r w:rsidRPr="00BB1F82" w:rsidDel="0079228A">
          <w:rPr>
            <w:rFonts w:ascii="Book Antiqua" w:hAnsi="Book Antiqua"/>
            <w:color w:val="000000" w:themeColor="text1"/>
          </w:rPr>
          <w:delText xml:space="preserve">that </w:delText>
        </w:r>
      </w:del>
      <w:ins w:id="295" w:author="Author">
        <w:r w:rsidR="0079228A" w:rsidRPr="00BB1F82">
          <w:rPr>
            <w:rFonts w:ascii="Book Antiqua" w:hAnsi="Book Antiqua"/>
            <w:color w:val="000000" w:themeColor="text1"/>
          </w:rPr>
          <w:t xml:space="preserve">which </w:t>
        </w:r>
      </w:ins>
      <w:r w:rsidRPr="00BB1F82">
        <w:rPr>
          <w:rFonts w:ascii="Book Antiqua" w:hAnsi="Book Antiqua"/>
          <w:color w:val="000000" w:themeColor="text1"/>
        </w:rPr>
        <w:t>is fatigue not associated with an accepted underlying fatigue-causing disease mechanism such as tumor, heart failure, anemia, thyroid dysfunction or medications</w:t>
      </w:r>
      <w:ins w:id="296" w:author="Author">
        <w:r w:rsidR="0079228A" w:rsidRPr="00BB1F82">
          <w:rPr>
            <w:rFonts w:ascii="Book Antiqua" w:hAnsi="Book Antiqua"/>
            <w:color w:val="000000" w:themeColor="text1"/>
          </w:rPr>
          <w:t>,</w:t>
        </w:r>
      </w:ins>
      <w:r w:rsidRPr="00BB1F82">
        <w:rPr>
          <w:rFonts w:ascii="Book Antiqua" w:hAnsi="Book Antiqua"/>
          <w:color w:val="000000" w:themeColor="text1"/>
        </w:rPr>
        <w:t xml:space="preserve"> is especially difficult to treat.</w:t>
      </w:r>
      <w:r w:rsidR="003019E5" w:rsidRPr="00BB1F82">
        <w:rPr>
          <w:rFonts w:ascii="Book Antiqua" w:hAnsi="Book Antiqua"/>
          <w:color w:val="000000" w:themeColor="text1"/>
        </w:rPr>
        <w:t xml:space="preserve"> </w:t>
      </w:r>
      <w:del w:id="297" w:author="Author">
        <w:r w:rsidRPr="00BB1F82" w:rsidDel="0079228A">
          <w:rPr>
            <w:rFonts w:ascii="Book Antiqua" w:hAnsi="Book Antiqua"/>
            <w:color w:val="000000" w:themeColor="text1"/>
          </w:rPr>
          <w:delText>Not infr</w:delText>
        </w:r>
      </w:del>
      <w:ins w:id="298" w:author="Author">
        <w:r w:rsidR="0079228A" w:rsidRPr="00BB1F82">
          <w:rPr>
            <w:rFonts w:ascii="Book Antiqua" w:hAnsi="Book Antiqua"/>
            <w:color w:val="000000" w:themeColor="text1"/>
          </w:rPr>
          <w:t>Fr</w:t>
        </w:r>
      </w:ins>
      <w:r w:rsidRPr="00BB1F82">
        <w:rPr>
          <w:rFonts w:ascii="Book Antiqua" w:hAnsi="Book Antiqua"/>
          <w:color w:val="000000" w:themeColor="text1"/>
        </w:rPr>
        <w:t>equently, depressive symptoms accompany fatigue</w:t>
      </w:r>
      <w:ins w:id="299" w:author="Author">
        <w:r w:rsidR="0079228A" w:rsidRPr="00BB1F82">
          <w:rPr>
            <w:rFonts w:ascii="Book Antiqua" w:hAnsi="Book Antiqua"/>
            <w:color w:val="000000" w:themeColor="text1"/>
          </w:rPr>
          <w:t>,</w:t>
        </w:r>
      </w:ins>
      <w:r w:rsidRPr="00BB1F82">
        <w:rPr>
          <w:rFonts w:ascii="Book Antiqua" w:hAnsi="Book Antiqua"/>
          <w:color w:val="000000" w:themeColor="text1"/>
        </w:rPr>
        <w:t xml:space="preserve"> and people with CLD are treated for </w:t>
      </w:r>
      <w:r w:rsidR="00D054CD" w:rsidRPr="00BB1F82">
        <w:rPr>
          <w:rFonts w:ascii="Book Antiqua" w:hAnsi="Book Antiqua"/>
          <w:color w:val="000000" w:themeColor="text1"/>
        </w:rPr>
        <w:t>depression or</w:t>
      </w:r>
      <w:r w:rsidRPr="00BB1F82">
        <w:rPr>
          <w:rFonts w:ascii="Book Antiqua" w:hAnsi="Book Antiqua"/>
          <w:color w:val="000000" w:themeColor="text1"/>
        </w:rPr>
        <w:t xml:space="preserve"> are treated for insomnia. These may be effective in treating primary depression or </w:t>
      </w:r>
      <w:r w:rsidR="00D054CD" w:rsidRPr="00BB1F82">
        <w:rPr>
          <w:rFonts w:ascii="Book Antiqua" w:hAnsi="Book Antiqua"/>
          <w:color w:val="000000" w:themeColor="text1"/>
        </w:rPr>
        <w:t>insomnia but</w:t>
      </w:r>
      <w:r w:rsidRPr="00BB1F82">
        <w:rPr>
          <w:rFonts w:ascii="Book Antiqua" w:hAnsi="Book Antiqua"/>
          <w:color w:val="000000" w:themeColor="text1"/>
        </w:rPr>
        <w:t xml:space="preserve"> are not shown to be effective for treating fatigue. </w:t>
      </w:r>
      <w:r w:rsidR="006241B5" w:rsidRPr="00BB1F82">
        <w:rPr>
          <w:rFonts w:ascii="Book Antiqua" w:hAnsi="Book Antiqua"/>
          <w:color w:val="000000" w:themeColor="text1"/>
        </w:rPr>
        <w:t xml:space="preserve">These observations lead us to support the view that exercise is among the highly specific and effective treatments for </w:t>
      </w:r>
      <w:r w:rsidR="00DF482D" w:rsidRPr="00BB1F82">
        <w:rPr>
          <w:rFonts w:ascii="Book Antiqua" w:hAnsi="Book Antiqua"/>
          <w:color w:val="000000" w:themeColor="text1"/>
        </w:rPr>
        <w:t>fatigue</w:t>
      </w:r>
      <w:r w:rsidR="006241B5" w:rsidRPr="00BB1F82">
        <w:rPr>
          <w:rFonts w:ascii="Book Antiqua" w:hAnsi="Book Antiqua"/>
          <w:color w:val="000000" w:themeColor="text1"/>
        </w:rPr>
        <w:t xml:space="preserve"> associated with</w:t>
      </w:r>
      <w:r w:rsidR="00DF482D" w:rsidRPr="00BB1F82">
        <w:rPr>
          <w:rFonts w:ascii="Book Antiqua" w:hAnsi="Book Antiqua"/>
          <w:color w:val="000000" w:themeColor="text1"/>
        </w:rPr>
        <w:t xml:space="preserve"> NAFLD/NASH and CHC.</w:t>
      </w:r>
    </w:p>
    <w:p w14:paraId="584516A9" w14:textId="29C6D818" w:rsidR="009E31D2" w:rsidRPr="00BB1F82" w:rsidRDefault="00465C8B"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Why are we writing this opinion piece? W</w:t>
      </w:r>
      <w:r w:rsidR="002F0CA1" w:rsidRPr="00BB1F82">
        <w:rPr>
          <w:rFonts w:ascii="Book Antiqua" w:hAnsi="Book Antiqua"/>
          <w:color w:val="000000" w:themeColor="text1"/>
        </w:rPr>
        <w:t xml:space="preserve">e </w:t>
      </w:r>
      <w:r w:rsidRPr="00BB1F82">
        <w:rPr>
          <w:rFonts w:ascii="Book Antiqua" w:hAnsi="Book Antiqua"/>
          <w:color w:val="000000" w:themeColor="text1"/>
        </w:rPr>
        <w:t xml:space="preserve">are </w:t>
      </w:r>
      <w:r w:rsidR="002F0CA1" w:rsidRPr="00BB1F82">
        <w:rPr>
          <w:rFonts w:ascii="Book Antiqua" w:hAnsi="Book Antiqua"/>
          <w:color w:val="000000" w:themeColor="text1"/>
        </w:rPr>
        <w:t>attempt</w:t>
      </w:r>
      <w:r w:rsidRPr="00BB1F82">
        <w:rPr>
          <w:rFonts w:ascii="Book Antiqua" w:hAnsi="Book Antiqua"/>
          <w:color w:val="000000" w:themeColor="text1"/>
        </w:rPr>
        <w:t>ing</w:t>
      </w:r>
      <w:r w:rsidR="002F0CA1" w:rsidRPr="00BB1F82">
        <w:rPr>
          <w:rFonts w:ascii="Book Antiqua" w:hAnsi="Book Antiqua"/>
          <w:color w:val="000000" w:themeColor="text1"/>
        </w:rPr>
        <w:t xml:space="preserve"> </w:t>
      </w:r>
      <w:r w:rsidR="00101AB5" w:rsidRPr="00BB1F82">
        <w:rPr>
          <w:rFonts w:ascii="Book Antiqua" w:hAnsi="Book Antiqua"/>
          <w:color w:val="000000" w:themeColor="text1"/>
        </w:rPr>
        <w:t>to provide a contex</w:t>
      </w:r>
      <w:r w:rsidR="004323E4" w:rsidRPr="00BB1F82">
        <w:rPr>
          <w:rFonts w:ascii="Book Antiqua" w:hAnsi="Book Antiqua"/>
          <w:color w:val="000000" w:themeColor="text1"/>
        </w:rPr>
        <w:t>t</w:t>
      </w:r>
      <w:r w:rsidR="00101AB5" w:rsidRPr="00BB1F82">
        <w:rPr>
          <w:rFonts w:ascii="Book Antiqua" w:hAnsi="Book Antiqua"/>
          <w:color w:val="000000" w:themeColor="text1"/>
        </w:rPr>
        <w:t xml:space="preserve"> in which fatigue</w:t>
      </w:r>
      <w:r w:rsidR="002F0CA1" w:rsidRPr="00BB1F82">
        <w:rPr>
          <w:rFonts w:ascii="Book Antiqua" w:hAnsi="Book Antiqua"/>
          <w:color w:val="000000" w:themeColor="text1"/>
        </w:rPr>
        <w:t xml:space="preserve"> is understood</w:t>
      </w:r>
      <w:r w:rsidR="009E31D2" w:rsidRPr="00BB1F82">
        <w:rPr>
          <w:rFonts w:ascii="Book Antiqua" w:hAnsi="Book Antiqua"/>
          <w:color w:val="000000" w:themeColor="text1"/>
        </w:rPr>
        <w:t xml:space="preserve"> and </w:t>
      </w:r>
      <w:r w:rsidR="00101AB5" w:rsidRPr="00BB1F82">
        <w:rPr>
          <w:rFonts w:ascii="Book Antiqua" w:hAnsi="Book Antiqua"/>
          <w:color w:val="000000" w:themeColor="text1"/>
        </w:rPr>
        <w:t>can be</w:t>
      </w:r>
      <w:r w:rsidR="009B4432" w:rsidRPr="00BB1F82">
        <w:rPr>
          <w:rFonts w:ascii="Book Antiqua" w:hAnsi="Book Antiqua"/>
          <w:color w:val="000000" w:themeColor="text1"/>
        </w:rPr>
        <w:t xml:space="preserve"> clinically</w:t>
      </w:r>
      <w:r w:rsidR="00101AB5" w:rsidRPr="00BB1F82">
        <w:rPr>
          <w:rFonts w:ascii="Book Antiqua" w:hAnsi="Book Antiqua"/>
          <w:color w:val="000000" w:themeColor="text1"/>
        </w:rPr>
        <w:t xml:space="preserve"> evaluated</w:t>
      </w:r>
      <w:r w:rsidR="00CA3CF4" w:rsidRPr="00BB1F82">
        <w:rPr>
          <w:rFonts w:ascii="Book Antiqua" w:hAnsi="Book Antiqua"/>
          <w:color w:val="000000" w:themeColor="text1"/>
        </w:rPr>
        <w:t xml:space="preserve"> so that</w:t>
      </w:r>
      <w:r w:rsidR="009E31D2" w:rsidRPr="00BB1F82">
        <w:rPr>
          <w:rFonts w:ascii="Book Antiqua" w:hAnsi="Book Antiqua"/>
          <w:color w:val="000000" w:themeColor="text1"/>
        </w:rPr>
        <w:t xml:space="preserve"> it can be distinguished from</w:t>
      </w:r>
      <w:r w:rsidR="00CA3CF4" w:rsidRPr="00BB1F82">
        <w:rPr>
          <w:rFonts w:ascii="Book Antiqua" w:hAnsi="Book Antiqua"/>
          <w:color w:val="000000" w:themeColor="text1"/>
        </w:rPr>
        <w:t xml:space="preserve"> somnolence</w:t>
      </w:r>
      <w:r w:rsidR="002F0CA1" w:rsidRPr="00BB1F82">
        <w:rPr>
          <w:rFonts w:ascii="Book Antiqua" w:hAnsi="Book Antiqua"/>
          <w:color w:val="000000" w:themeColor="text1"/>
        </w:rPr>
        <w:t>,</w:t>
      </w:r>
      <w:r w:rsidR="00CA3CF4" w:rsidRPr="00BB1F82">
        <w:rPr>
          <w:rFonts w:ascii="Book Antiqua" w:hAnsi="Book Antiqua"/>
          <w:color w:val="000000" w:themeColor="text1"/>
        </w:rPr>
        <w:t xml:space="preserve"> mood disturbance</w:t>
      </w:r>
      <w:r w:rsidR="002F0CA1" w:rsidRPr="00BB1F82">
        <w:rPr>
          <w:rFonts w:ascii="Book Antiqua" w:hAnsi="Book Antiqua"/>
          <w:color w:val="000000" w:themeColor="text1"/>
        </w:rPr>
        <w:t xml:space="preserve"> or other </w:t>
      </w:r>
      <w:r w:rsidR="00A815C5" w:rsidRPr="00BB1F82">
        <w:rPr>
          <w:rFonts w:ascii="Book Antiqua" w:hAnsi="Book Antiqua"/>
          <w:color w:val="000000" w:themeColor="text1"/>
        </w:rPr>
        <w:t>co-morbidities often associated with fatigue</w:t>
      </w:r>
      <w:r w:rsidR="00CA3CF4" w:rsidRPr="00BB1F82">
        <w:rPr>
          <w:rFonts w:ascii="Book Antiqua" w:hAnsi="Book Antiqua"/>
          <w:color w:val="000000" w:themeColor="text1"/>
        </w:rPr>
        <w:t>.</w:t>
      </w:r>
      <w:r w:rsidR="009E31D2" w:rsidRPr="00BB1F82">
        <w:rPr>
          <w:rFonts w:ascii="Book Antiqua" w:hAnsi="Book Antiqua"/>
          <w:color w:val="000000" w:themeColor="text1"/>
        </w:rPr>
        <w:t xml:space="preserve"> New approaches on how to measure</w:t>
      </w:r>
      <w:r w:rsidR="00813A1B" w:rsidRPr="00BB1F82">
        <w:rPr>
          <w:rFonts w:ascii="Book Antiqua" w:hAnsi="Book Antiqua"/>
          <w:color w:val="000000" w:themeColor="text1"/>
        </w:rPr>
        <w:t xml:space="preserve"> </w:t>
      </w:r>
      <w:r w:rsidR="009E31D2" w:rsidRPr="00BB1F82">
        <w:rPr>
          <w:rFonts w:ascii="Book Antiqua" w:hAnsi="Book Antiqua"/>
          <w:color w:val="000000" w:themeColor="text1"/>
        </w:rPr>
        <w:t>fatigue</w:t>
      </w:r>
      <w:del w:id="300" w:author="Author">
        <w:r w:rsidR="009E31D2" w:rsidRPr="00BB1F82" w:rsidDel="00093D6E">
          <w:rPr>
            <w:rFonts w:ascii="Book Antiqua" w:hAnsi="Book Antiqua"/>
            <w:color w:val="000000" w:themeColor="text1"/>
          </w:rPr>
          <w:delText>,</w:delText>
        </w:r>
      </w:del>
      <w:r w:rsidR="009E31D2" w:rsidRPr="00BB1F82">
        <w:rPr>
          <w:rFonts w:ascii="Book Antiqua" w:hAnsi="Book Antiqua"/>
          <w:color w:val="000000" w:themeColor="text1"/>
        </w:rPr>
        <w:t xml:space="preserve"> includ</w:t>
      </w:r>
      <w:r w:rsidR="0021505B" w:rsidRPr="00BB1F82">
        <w:rPr>
          <w:rFonts w:ascii="Book Antiqua" w:hAnsi="Book Antiqua"/>
          <w:color w:val="000000" w:themeColor="text1"/>
        </w:rPr>
        <w:t>e</w:t>
      </w:r>
      <w:r w:rsidR="009E31D2" w:rsidRPr="00BB1F82">
        <w:rPr>
          <w:rFonts w:ascii="Book Antiqua" w:hAnsi="Book Antiqua"/>
          <w:color w:val="000000" w:themeColor="text1"/>
        </w:rPr>
        <w:t xml:space="preserve"> </w:t>
      </w:r>
      <w:r w:rsidR="0021505B" w:rsidRPr="00BB1F82">
        <w:rPr>
          <w:rFonts w:ascii="Book Antiqua" w:hAnsi="Book Antiqua"/>
          <w:color w:val="000000" w:themeColor="text1"/>
        </w:rPr>
        <w:t xml:space="preserve">use of </w:t>
      </w:r>
      <w:r w:rsidR="009E31D2" w:rsidRPr="00BB1F82">
        <w:rPr>
          <w:rFonts w:ascii="Book Antiqua" w:hAnsi="Book Antiqua"/>
          <w:color w:val="000000" w:themeColor="text1"/>
        </w:rPr>
        <w:t xml:space="preserve">objective measures and patient reported outcomes (PROs). These measures have improved the precision with which </w:t>
      </w:r>
      <w:r w:rsidR="00AF36C3" w:rsidRPr="00BB1F82">
        <w:rPr>
          <w:rFonts w:ascii="Book Antiqua" w:hAnsi="Book Antiqua"/>
          <w:color w:val="000000" w:themeColor="text1"/>
        </w:rPr>
        <w:t xml:space="preserve">we are able </w:t>
      </w:r>
      <w:r w:rsidR="009E31D2" w:rsidRPr="00BB1F82">
        <w:rPr>
          <w:rFonts w:ascii="Book Antiqua" w:hAnsi="Book Antiqua"/>
          <w:color w:val="000000" w:themeColor="text1"/>
        </w:rPr>
        <w:t xml:space="preserve">to </w:t>
      </w:r>
      <w:r w:rsidR="00AF36C3" w:rsidRPr="00BB1F82">
        <w:rPr>
          <w:rFonts w:ascii="Book Antiqua" w:hAnsi="Book Antiqua"/>
          <w:color w:val="000000" w:themeColor="text1"/>
        </w:rPr>
        <w:t>describe fatigue</w:t>
      </w:r>
      <w:r w:rsidR="009E31D2" w:rsidRPr="00BB1F82">
        <w:rPr>
          <w:rFonts w:ascii="Book Antiqua" w:hAnsi="Book Antiqua"/>
          <w:color w:val="000000" w:themeColor="text1"/>
        </w:rPr>
        <w:t>. The measures of fatigue severity and its impact on usual daily routines in this population have also been improved and more generally accepted as reliable and sensitive.</w:t>
      </w:r>
      <w:r w:rsidR="003019E5" w:rsidRPr="00BB1F82">
        <w:rPr>
          <w:rFonts w:ascii="Book Antiqua" w:hAnsi="Book Antiqua"/>
          <w:color w:val="000000" w:themeColor="text1"/>
        </w:rPr>
        <w:t xml:space="preserve"> </w:t>
      </w:r>
    </w:p>
    <w:p w14:paraId="7B46CE86" w14:textId="5B6B2593" w:rsidR="00CA3CF4" w:rsidRPr="00BB1F82" w:rsidRDefault="009E31D2"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This paper will review which treatment approaches may be effective in controlling symptoms and will discuss future opportunities for research that may lead to </w:t>
      </w:r>
      <w:r w:rsidR="00CA3CF4" w:rsidRPr="00BB1F82">
        <w:rPr>
          <w:rFonts w:ascii="Book Antiqua" w:hAnsi="Book Antiqua"/>
          <w:color w:val="000000" w:themeColor="text1"/>
        </w:rPr>
        <w:t>biosignatures such as performance</w:t>
      </w:r>
      <w:r w:rsidRPr="00BB1F82">
        <w:rPr>
          <w:rFonts w:ascii="Book Antiqua" w:hAnsi="Book Antiqua"/>
          <w:color w:val="000000" w:themeColor="text1"/>
        </w:rPr>
        <w:t xml:space="preserve"> and serological</w:t>
      </w:r>
      <w:r w:rsidR="00CA3CF4" w:rsidRPr="00BB1F82">
        <w:rPr>
          <w:rFonts w:ascii="Book Antiqua" w:hAnsi="Book Antiqua"/>
          <w:color w:val="000000" w:themeColor="text1"/>
        </w:rPr>
        <w:t xml:space="preserve"> measures to assess fatigue. </w:t>
      </w:r>
    </w:p>
    <w:p w14:paraId="24C011B4" w14:textId="77777777" w:rsidR="00D3653E" w:rsidRPr="00BB1F82" w:rsidRDefault="00D3653E" w:rsidP="00BB1F82">
      <w:pPr>
        <w:adjustRightInd w:val="0"/>
        <w:snapToGrid w:val="0"/>
        <w:spacing w:line="360" w:lineRule="auto"/>
        <w:jc w:val="both"/>
        <w:rPr>
          <w:rFonts w:ascii="Book Antiqua" w:hAnsi="Book Antiqua"/>
          <w:color w:val="000000" w:themeColor="text1"/>
        </w:rPr>
      </w:pPr>
    </w:p>
    <w:p w14:paraId="4434993D" w14:textId="520730E2" w:rsidR="0016055A"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FATIGUE AS A CONSTRUCT</w:t>
      </w:r>
    </w:p>
    <w:p w14:paraId="3F1637A3" w14:textId="32A23086"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is common and experienced by virtually everyone during the course of their lives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{"citationID":"v3o2cmKF","properties":{"formattedCitation":"\\super [4]\\nosupersub{}","plainCitation":"[4]","noteIndex":0},"citationItems":[{"id":686,"uris":["http://zotero.org/users/1202240/items/ECWQXB9G"],"uri":["http://zotero.org/users/1202240/items/ECWQXB9G"],"itemData":{"id":686,"type":"article-journal","title":"What is fatigue? Pathological and nonpathological fatigue","container-title":"PM &amp; R: the journal of injury, function, and rehabilitation","page":"327-331","volume":"2","issue":"5","source":"NCBI PubMed","abstract":"Aid in understanding issues surrounding the construct validity of fatigue including the distinction between pathological versus nonpathological fatigue. Fatigue is a universal symptom reported by individuals in the general population as well as by those suffering from different medical and psychological illnesses, including cancer, multiple sclerosis, chronic fatigue syndrome, depression, and anxiety. Chronic fatigue is a significant problem in many primary care settings, and the debilitating and prolonged nature of fatigue can pose significant economic consequences for society. Researchers have struggled to better assess and understand the etiology and classification of fatigue within different illness groups.","DOI":"10.1016/j.pmrj.2010.03.028","ISSN":"1934-1482","note":"PMID: 20656613","title-short":"What is fatigue?","journalAbbreviation":"PM R","language":"eng","author":[{"family":"Jason","given":"Leonard A."},{"family":"Evans","given":"Meredyth"},{"family":"Brown","given":"Molly"},{"family":"Porter","given":"Nicole"}],"issued":{"date-parts":[["2010",5]]}}}],"schema":"https://github.com/citation-style-language/schema/raw/master/csl-citation.json"}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[4]</w:t>
      </w:r>
      <w:r w:rsidR="00AE3A52" w:rsidRPr="00BB1F82">
        <w:rPr>
          <w:rFonts w:ascii="Book Antiqua" w:hAnsi="Book Antiqua"/>
          <w:color w:val="000000" w:themeColor="text1"/>
        </w:rPr>
        <w:fldChar w:fldCharType="end"/>
      </w:r>
      <w:r w:rsidRPr="00BB1F82">
        <w:rPr>
          <w:rFonts w:ascii="Book Antiqua" w:hAnsi="Book Antiqua"/>
          <w:color w:val="000000" w:themeColor="text1"/>
        </w:rPr>
        <w:t>. However, fatigue is difficult to characterize and define because it encompasses a complex interaction between biological, psychosocial</w:t>
      </w:r>
      <w:del w:id="301" w:author="Author">
        <w:r w:rsidRPr="00BB1F82" w:rsidDel="00BF2D89">
          <w:rPr>
            <w:rFonts w:ascii="Book Antiqua" w:hAnsi="Book Antiqua"/>
            <w:color w:val="000000" w:themeColor="text1"/>
          </w:rPr>
          <w:delText>,</w:delText>
        </w:r>
      </w:del>
      <w:r w:rsidRPr="00BB1F82">
        <w:rPr>
          <w:rFonts w:ascii="Book Antiqua" w:hAnsi="Book Antiqua"/>
          <w:color w:val="000000" w:themeColor="text1"/>
        </w:rPr>
        <w:t xml:space="preserve"> and behavioral processes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{"citationID":"LwHc7MaO","properties":{"formattedCitation":"\\super [5]\\nosupersub{}","plainCitation":"[5]","noteIndex":0},"citationItems":[{"id":3363,"uris":["http://zotero.org/users/1202240/items/6A5G8XPD"],"uri":["http://zotero.org/users/1202240/items/6A5G8XPD"],"itemData":{"id":3363,"type":"article-journal","title":"Cancer-related fatigue: Mechanisms, risk factors, and treatments","container-title":"Nature reviews. Clinical oncology","page":"597-609","volume":"11","issue":"10","source":"PubMed Central","abstract":"Fatigue is one of the most common and distressing side effects of cancer and its treatment, and may persist for years after treatment completion in otherwise healthy survivors. Cancer-related fatigue causes disruption in all aspects of quality of life and may be a risk factor for reduced survival. The prevalence and course of fatigue in cancer patients has been well characterized, and there is growing understanding of underlying biological mechanisms. Inflammation has emerged as a key biological pathway for cancer-related fatigue, with studies documenting links between markers of inflammation and fatigue before, during, and particularly after treatment. There is considerable variability in the experience of cancer-related fatigue that is not explained by disease- or treatment-related characteristics, suggesting that host factors may play an important role in the development and persistence of this symptom. Indeed, longitudinal studies have begun to identify genetic, biological, psychosocial, and behavioral risk factors for cancer-related fatigue. Given the multi-factorial nature of cancer-related fatigue, a variety of intervention approaches have been examined in randomized controlled trials, including physical activity, psychosocial, mind-body, and pharmacological treatments. Although there is currently no gold standard for treating fatigue, several of these approaches have shown beneficial effects and can be recommended to patients. This report provides a state of the science review of mechanisms, risk factors, and interventions for cancer-related fatigue, with a focus on recent longitudinal studies and randomized trials that have targeted fatigued patients.","DOI":"10.1038/nrclinonc.2014.127","ISSN":"1759-4774","note":"PMID: 25113839\nPMCID: PMC4664449","title-short":"Cancer-related fatigue","journalAbbreviation":"Nat Rev Clin Oncol","author":[{"family":"Bower","given":"Julienne E."}],"issued":{"date-parts":[["2014",10]]}}}],"schema":"https://github.com/citation-style-language/schema/raw/master/csl-citation.json"}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[5]</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Therefore, it is important to differentiate it from other related constructs, such as sleepiness, while still creating clear </w:t>
      </w:r>
      <w:r w:rsidR="00500633" w:rsidRPr="00BB1F82">
        <w:rPr>
          <w:rFonts w:ascii="Book Antiqua" w:hAnsi="Book Antiqua"/>
          <w:color w:val="000000" w:themeColor="text1"/>
        </w:rPr>
        <w:t xml:space="preserve">definitions </w:t>
      </w:r>
      <w:r w:rsidRPr="00BB1F82">
        <w:rPr>
          <w:rFonts w:ascii="Book Antiqua" w:hAnsi="Book Antiqua"/>
          <w:color w:val="000000" w:themeColor="text1"/>
        </w:rPr>
        <w:t>for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{"citationID":"EBH6PIPk","properties":{"formattedCitation":"\\super [6]\\nosupersub{}","plainCitation":"[6]","noteIndex":0},"citationItems":[{"id":3366,"uris":["http://zotero.org/users/1202240/items/HGVUUL5K"],"uri":["http://zotero.org/users/1202240/items/HGVUUL5K"],"itemData":{"id":3366,"type":"book","title":"Fatigue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[6]</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To follow along with this example, sleepiness is simply the propensity to fall asleep, while fatigue can be overall tiredness that is not corrected by sleep. Clear distinctions can be drawn when exact </w:t>
      </w:r>
      <w:r w:rsidRPr="00BB1F82">
        <w:rPr>
          <w:rFonts w:ascii="Book Antiqua" w:hAnsi="Book Antiqua"/>
          <w:color w:val="000000" w:themeColor="text1"/>
        </w:rPr>
        <w:lastRenderedPageBreak/>
        <w:t>definitions and terminology are utilized. Fatigue needs to be differentiated from symptoms of somnolence (</w:t>
      </w:r>
      <w:r w:rsidRPr="00BB1F82">
        <w:rPr>
          <w:rFonts w:ascii="Book Antiqua" w:hAnsi="Book Antiqua"/>
          <w:i/>
          <w:iCs/>
          <w:color w:val="000000" w:themeColor="text1"/>
        </w:rPr>
        <w:t>i.e.</w:t>
      </w:r>
      <w:del w:id="302" w:author="Author">
        <w:r w:rsidRPr="00BB1F82" w:rsidDel="00F71A8C">
          <w:rPr>
            <w:rFonts w:ascii="Book Antiqua" w:hAnsi="Book Antiqua"/>
            <w:color w:val="000000" w:themeColor="text1"/>
          </w:rPr>
          <w:delText>,</w:delText>
        </w:r>
      </w:del>
      <w:r w:rsidRPr="00BB1F82">
        <w:rPr>
          <w:rFonts w:ascii="Book Antiqua" w:hAnsi="Book Antiqua"/>
          <w:color w:val="000000" w:themeColor="text1"/>
        </w:rPr>
        <w:t xml:space="preserve"> the quality or state of being drowsy), dyspnea (</w:t>
      </w:r>
      <w:r w:rsidRPr="00BB1F82">
        <w:rPr>
          <w:rFonts w:ascii="Book Antiqua" w:hAnsi="Book Antiqua"/>
          <w:i/>
          <w:iCs/>
          <w:color w:val="000000" w:themeColor="text1"/>
        </w:rPr>
        <w:t>i.e.</w:t>
      </w:r>
      <w:del w:id="303" w:author="Author">
        <w:r w:rsidRPr="00BB1F82" w:rsidDel="00F71A8C">
          <w:rPr>
            <w:rFonts w:ascii="Book Antiqua" w:hAnsi="Book Antiqua"/>
            <w:color w:val="000000" w:themeColor="text1"/>
          </w:rPr>
          <w:delText>,</w:delText>
        </w:r>
      </w:del>
      <w:r w:rsidRPr="00BB1F82">
        <w:rPr>
          <w:rFonts w:ascii="Book Antiqua" w:hAnsi="Book Antiqua"/>
          <w:color w:val="000000" w:themeColor="text1"/>
        </w:rPr>
        <w:t xml:space="preserve"> difficult or labored respiration), boredom</w:t>
      </w:r>
      <w:del w:id="304" w:author="Author">
        <w:r w:rsidRPr="00BB1F82" w:rsidDel="00177F95">
          <w:rPr>
            <w:rFonts w:ascii="Book Antiqua" w:hAnsi="Book Antiqua"/>
            <w:color w:val="000000" w:themeColor="text1"/>
          </w:rPr>
          <w:delText>,</w:delText>
        </w:r>
      </w:del>
      <w:r w:rsidRPr="00BB1F82">
        <w:rPr>
          <w:rFonts w:ascii="Book Antiqua" w:hAnsi="Book Antiqua"/>
          <w:color w:val="000000" w:themeColor="text1"/>
        </w:rPr>
        <w:t xml:space="preserve"> and weakness. </w:t>
      </w:r>
    </w:p>
    <w:p w14:paraId="78ED9C38" w14:textId="13541B66"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most common types of fatigue that are used in the literature are central and peripheral</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{"citationID":"EaF9NPpD","properties":{"formattedCitation":"\\super [7]\\nosupersub{}","plainCitation":"[7]","noteIndex":0},"citationItems":[{"id":1329,"uris":["http://zotero.org/users/1202240/items/X42BA35C"],"uri":["http://zotero.org/users/1202240/items/X42BA35C"],"itemData":{"id":1329,"type":"article-journal","title":"Central and peripheral fatigue: exemplified by multiple sclerosis and myasthenia gravis","container-title":"PM &amp; R: the journal of injury, function, and rehabilitation","page":"399-405","volume":"2","issue":"5","source":"PubMed","abstract":"Fatigue is a feature of several chronic diseases of the central and peripheral nervous system. The pathophysiology of central fatigue is complex and often not well-defined. In contrast, peripheral fatigue is more objectively defined and measured. Fatigue can be part of the primary disease process, but there are often contributions from comorbid factors such as depression, sleep disturbance, medication, or deconditioning. Multiple sclerosis (MS) offers an example of central fatigue. More than 40% of MS patients complain of fatigue. Validated questionnaires are used to assess fatigue severity and comorbid factors. Although fatigue is believed to be a primary process in MS, depression and sleep disturbance are often comorbid problems. Magnetic resonance imaging (MRI), positron emission tomography, and functional MRI studies suggest that fatigue is related to gray matter disease, particularly of the cerebral cortex, but also of the thalamus and caudate. Disruption of impulse propagation from demyelination is also a likely factor. It is uncertain if pro-inflammatory cytokines have a specific effect on the genesis of MS fatigue. Several medications have been reported to alleviate fatigue in MS, but controlled studies show contradictory results. Treatment of depression and sleep disturbance, use of exercise programs and rehabilitation therapies as well as treatment of other comorbid conditions is necessary for optimal alleviation of fatigue. Myasthenia gravis (MG) patients exhibit peripheral fatigue. In contrast to MS, the mechanism of weakness and fatigue in MG is well-defined. Antibodies to the postsynaptic acetylcholine receptor at the myoneural junction cause diminution of the force of muscle contractions. This leads to a feeling of fatigue. MG treatments increase the availability of acetylcholine and reduce antibody formation. Evaluation for comorbid conditions, especially thymoma and hyperthyroidism, are mandatory in patients with MG.","DOI":"10.1016/j.pmrj.2010.04.012","ISSN":"1934-1482","note":"PMID: 20656621","title-short":"Central and peripheral fatigue","journalAbbreviation":"PM R","language":"eng","author":[{"family":"Cantor","given":"Fredric"}],"issued":{"date-parts":[["2010",5]]}}}],"schema":"https://github.com/citation-style-language/schema/raw/master/csl-citation.json"}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[7]</w:t>
      </w:r>
      <w:r w:rsidR="00AE3A52" w:rsidRPr="00BB1F82">
        <w:rPr>
          <w:rFonts w:ascii="Book Antiqua" w:hAnsi="Book Antiqua"/>
          <w:color w:val="000000" w:themeColor="text1"/>
        </w:rPr>
        <w:fldChar w:fldCharType="end"/>
      </w:r>
      <w:r w:rsidRPr="00BB1F82">
        <w:rPr>
          <w:rFonts w:ascii="Book Antiqua" w:hAnsi="Book Antiqua"/>
          <w:color w:val="000000" w:themeColor="text1"/>
        </w:rPr>
        <w:t>. However, it is important to be aware that these types of fatigue are defined differently across disciplines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{"citationID":"grEejwcP","properties":{"formattedCitation":"\\super [8]\\nosupersub{}","plainCitation":"[8]","noteIndex":0},"citationItems":[{"id":553,"uris":["http://zotero.org/users/1202240/items/B4JF2EII"],"uri":["http://zotero.org/users/1202240/items/B4JF2EII"],"itemData":{"id":553,"type":"article-journal","title":"Fatigue and basal ganglia","container-title":"Journal of the Neurological Sciences","page":"34-42","volume":"179","issue":"S 1-2","source":"NCBI PubMed","abstract":"Fatigue is a common symptom in neurology and occurs in the diseases of the central and peripheral nervous system. In order to understand the mechanism of fatigue, it is important to distinguish symptoms of peripheral neuromuscular fatigue from the symptoms of physical and mental fatigue characteristic of disorders like Parkinson's disease or multiple sclerosis. We have introduced and defined the concept of central fatigue for the latter disorders. We have further proposed, with supportive neuropathological data, that central fatigue may occur due to a failure in the integration of the limbic input and the motor functions within the basal ganglia affecting the striatal-thalamic-frontal cortical system.","ISSN":"0022-510X","note":"PMID: 11054483","journalAbbreviation":"J. Neurol. Sci.","language":"eng","author":[{"family":"Chaudhuri","given":"A"},{"family":"Behan","given":"P. O."}],"issued":{"date-parts":[["2000",10,1]]}}}],"schema":"https://github.com/citation-style-language/schema/raw/master/csl-citation.json"}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[8]</w:t>
      </w:r>
      <w:r w:rsidR="00AE3A52" w:rsidRPr="00BB1F82">
        <w:rPr>
          <w:rFonts w:ascii="Book Antiqua" w:hAnsi="Book Antiqua"/>
          <w:color w:val="000000" w:themeColor="text1"/>
        </w:rPr>
        <w:fldChar w:fldCharType="end"/>
      </w:r>
      <w:r w:rsidRPr="00BB1F82">
        <w:rPr>
          <w:rFonts w:ascii="Book Antiqua" w:hAnsi="Book Antiqua"/>
          <w:color w:val="000000" w:themeColor="text1"/>
        </w:rPr>
        <w:t>. Again, clear and exact terminology is important when types of fatigue are discussed. In our research, we have been able to demonstrate clear distinctions between mental (central) and physical (peripheral)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{"citationID":"L9t7lQgW","properties":{"formattedCitation":"\\super [9]\\nosupersub{}","plainCitation":"[9]","noteIndex":0},"citationItems":[{"id":3374,"uris":["http://zotero.org/users/1202240/items/ADC5KN97"],"uri":["http://zotero.org/users/1202240/items/ADC5KN97"],"itemData":{"id":3374,"type":"article-journal","title":"Demonstration of two types of fatigue in subjects with chronic liver disease using factor analysis","container-title":"Quality of Life Research: An International Journal of Quality of Life Aspects of Treatment, Care and Rehabilitation","page":"1777-1784","volume":"26","issue":"7","source":"PubMed","abstract":"PURPOSE: The purpose of this investigation was to determine if it was possible to separate fatigue self-reports into two distinct types of fatigue symptom clusters in research subjects with chronic liver disease (CLD). It was hypothesized that when items from the Medical Outcomes Study Short-Form (SF-36v2) are combined with items from the Fatigue Severity Scale (FSS), these distinct factors will emerge.\nMETHODS: Confirmatory and exploratory factor analyses from data collected in a prospective, natural history study of CLD patients were conducted. Items were selected from the SF-36v2 and the FSS for entry into the factor analyses. In order to establish convergent and discriminant validity, derived factor scores were correlated with subscale scores of the Human Activity Profile (HAP), Mental Component Score (MCS) from the SF-36v2, and the Emotional Functioning Subscale of the Chronic Liver Disease Questionnaire (CLDQ-EF).\nRESULTS: 106 participants with CLD were included (50% female; age: 51</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10). Two factors were identified. The factors included one that clustered around questions addressing fatigue related to physical activity (peripheral fatigue) and the other to the questions addressing generalized fatigue that did not require physical tasks to produce the fatigue (central fatigue). The standardized factor loadings of all items were greater than 0.6 on their underlying constructs. Moreover, all factor loadings are significant at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Peripheral fatigue was related to HAP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0.26,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0.24,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as was central fatigue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-0.34,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-0.33,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Central fatigue was related to MCS and CLDQ-EF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-0.60;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-0.63,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whereas peripheral fatigue was not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0.07, p</w:instrText>
      </w:r>
      <w:r w:rsidR="00AE3A52" w:rsidRPr="00BB1F82">
        <w:rPr>
          <w:color w:val="000000" w:themeColor="text1"/>
        </w:rPr>
        <w:instrText> </w:instrText>
      </w:r>
      <w:r w:rsidR="00AE3A52" w:rsidRPr="00BB1F82">
        <w:rPr>
          <w:rFonts w:ascii="Book Antiqua" w:hAnsi="Book Antiqua"/>
          <w:color w:val="000000" w:themeColor="text1"/>
        </w:rPr>
        <w:instrText>&gt;</w:instrText>
      </w:r>
      <w:r w:rsidR="00AE3A52" w:rsidRPr="00BB1F82">
        <w:rPr>
          <w:color w:val="000000" w:themeColor="text1"/>
        </w:rPr>
        <w:instrText> </w:instrText>
      </w:r>
      <w:r w:rsidR="00AE3A52" w:rsidRPr="00BB1F82">
        <w:rPr>
          <w:rFonts w:ascii="Book Antiqua" w:hAnsi="Book Antiqua"/>
          <w:color w:val="000000" w:themeColor="text1"/>
        </w:rPr>
        <w:instrText xml:space="preserve">0.40). We then tested the original scales to determine if the newly created factors correlated better with the validity measures. The full FSS did not correlate as well as the newly created central fatigue scale, while the original peripheral fatigue scale (the SF-36v2 physical functioning) was more related to HAP than the newly created scale.\nCONCLUSIONS: In individuals with CLD, two separate factors pertaining to fatigue were identified. This recognition of the multifaceted nature of fatigue may help increase the specificity of self-reports of fatigue and lead to treatments that can specifically address the underlying factors contributing to fatigue.","DOI":"10.1007/s11136-017-1516-6","ISSN":"1573-2649","note":"PMID: 28224256","journalAbbreviation":"Qual Life Res","language":"eng","author":[{"family":"Weinstein","given":"Ali A."},{"family":"Diao","given":"Guoqing"},{"family":"Baghi","given":"Heibatollah"},{"family":"Escheik","given":"Carey"},{"family":"Gerber","given":"Lynn H."},{"family":"Younossi","given":"Zobair M."}],"issued":{"date-parts":[["2017"]]}}}],"schema":"https://github.com/citation-style-language/schema/raw/master/csl-citation.json"}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[9]</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moveToRangeStart w:id="305" w:author="Author" w:name="move423437773"/>
      <w:moveTo w:id="306" w:author="Author">
        <w:r w:rsidR="00177F95" w:rsidRPr="00BB1F82">
          <w:rPr>
            <w:rFonts w:ascii="Book Antiqua" w:hAnsi="Book Antiqua"/>
            <w:color w:val="000000" w:themeColor="text1"/>
          </w:rPr>
          <w:t>Central fatigue is characterized by a lack of self-motivation and can manifest both in physical and mental activities.</w:t>
        </w:r>
      </w:moveTo>
      <w:moveToRangeEnd w:id="305"/>
      <w:ins w:id="307" w:author="Author">
        <w:r w:rsidR="00177F95" w:rsidRPr="00BB1F82">
          <w:rPr>
            <w:rFonts w:ascii="Book Antiqua" w:hAnsi="Book Antiqua"/>
            <w:color w:val="000000" w:themeColor="text1"/>
          </w:rPr>
          <w:t xml:space="preserve"> </w:t>
        </w:r>
      </w:ins>
      <w:r w:rsidRPr="00BB1F82">
        <w:rPr>
          <w:rFonts w:ascii="Book Antiqua" w:hAnsi="Book Antiqua"/>
          <w:color w:val="000000" w:themeColor="text1"/>
        </w:rPr>
        <w:t>Peripheral fatigue has been classically manifested by neuromuscular dysfunction and muscle weakness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{"citationID":"MOnAeVKC","properties":{"formattedCitation":"\\super [7]\\nosupersub{}","plainCitation":"[7]","noteIndex":0},"citationItems":[{"id":1329,"uris":["http://zotero.org/users/1202240/items/X42BA35C"],"uri":["http://zotero.org/users/1202240/items/X42BA35C"],"itemData":{"id":1329,"type":"article-journal","title":"Central and peripheral fatigue: exemplified by multiple sclerosis and myasthenia gravis","container-title":"PM &amp; R: the journal of injury, function, and rehabilitation","page":"399-405","volume":"2","issue":"5","source":"PubMed","abstract":"Fatigue is a feature of several chronic diseases of the central and peripheral nervous system. The pathophysiology of central fatigue is complex and often not well-defined. In contrast, peripheral fatigue is more objectively defined and measured. Fatigue can be part of the primary disease process, but there are often contributions from comorbid factors such as depression, sleep disturbance, medication, or deconditioning. Multiple sclerosis (MS) offers an example of central fatigue. More than 40% of MS patients complain of fatigue. Validated questionnaires are used to assess fatigue severity and comorbid factors. Although fatigue is believed to be a primary process in MS, depression and sleep disturbance are often comorbid problems. Magnetic resonance imaging (MRI), positron emission tomography, and functional MRI studies suggest that fatigue is related to gray matter disease, particularly of the cerebral cortex, but also of the thalamus and caudate. Disruption of impulse propagation from demyelination is also a likely factor. It is uncertain if pro-inflammatory cytokines have a specific effect on the genesis of MS fatigue. Several medications have been reported to alleviate fatigue in MS, but controlled studies show contradictory results. Treatment of depression and sleep disturbance, use of exercise programs and rehabilitation therapies as well as treatment of other comorbid conditions is necessary for optimal alleviation of fatigue. Myasthenia gravis (MG) patients exhibit peripheral fatigue. In contrast to MS, the mechanism of weakness and fatigue in MG is well-defined. Antibodies to the postsynaptic acetylcholine receptor at the myoneural junction cause diminution of the force of muscle contractions. This leads to a feeling of fatigue. MG treatments increase the availability of acetylcholine and reduce antibody formation. Evaluation for comorbid conditions, especially thymoma and hyperthyroidism, are mandatory in patients with MG.","DOI":"10.1016/j.pmrj.2010.04.012","ISSN":"1934-1482","note":"PMID: 20656621","title-short":"Central and peripheral fatigue","journalAbbreviation":"PM R","language":"eng","author":[{"family":"Cantor","given":"Fredric"}],"issued":{"date-parts":[["2010",5]]}}}],"schema":"https://github.com/citation-style-language/schema/raw/master/csl-citation.json"}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[7]</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moveFromRangeStart w:id="308" w:author="Author" w:name="move423437773"/>
      <w:moveFrom w:id="309" w:author="Author">
        <w:r w:rsidRPr="00BB1F82" w:rsidDel="00177F95">
          <w:rPr>
            <w:rFonts w:ascii="Book Antiqua" w:hAnsi="Book Antiqua"/>
            <w:color w:val="000000" w:themeColor="text1"/>
          </w:rPr>
          <w:t xml:space="preserve">Central fatigue is characterized by a lack of self-motivation and can manifest both in physical and mental activities. </w:t>
        </w:r>
      </w:moveFrom>
      <w:moveFromRangeEnd w:id="308"/>
      <w:r w:rsidRPr="00BB1F82">
        <w:rPr>
          <w:rFonts w:ascii="Book Antiqua" w:hAnsi="Book Antiqua"/>
          <w:color w:val="000000" w:themeColor="text1"/>
        </w:rPr>
        <w:t xml:space="preserve">Therefore, the distinction has been about </w:t>
      </w:r>
      <w:ins w:id="310" w:author="Author">
        <w:r w:rsidR="001F0C54" w:rsidRPr="00BB1F82">
          <w:rPr>
            <w:rFonts w:ascii="Book Antiqua" w:hAnsi="Book Antiqua"/>
            <w:color w:val="000000" w:themeColor="text1"/>
          </w:rPr>
          <w:t xml:space="preserve">intention (central) </w:t>
        </w:r>
      </w:ins>
      <w:del w:id="311" w:author="Author">
        <w:r w:rsidRPr="00F71A8C" w:rsidDel="001F0C54">
          <w:rPr>
            <w:rFonts w:ascii="Book Antiqua" w:hAnsi="Book Antiqua"/>
            <w:i/>
            <w:iCs/>
            <w:color w:val="000000" w:themeColor="text1"/>
            <w:rPrChange w:id="312" w:author="Author">
              <w:rPr>
                <w:rFonts w:ascii="Book Antiqua" w:hAnsi="Book Antiqua"/>
                <w:color w:val="000000" w:themeColor="text1"/>
              </w:rPr>
            </w:rPrChange>
          </w:rPr>
          <w:delText xml:space="preserve">ability (peripheral) </w:delText>
        </w:r>
      </w:del>
      <w:r w:rsidRPr="00F71A8C">
        <w:rPr>
          <w:rFonts w:ascii="Book Antiqua" w:hAnsi="Book Antiqua"/>
          <w:i/>
          <w:iCs/>
          <w:color w:val="000000" w:themeColor="text1"/>
          <w:rPrChange w:id="313" w:author="Author">
            <w:rPr>
              <w:rFonts w:ascii="Book Antiqua" w:hAnsi="Book Antiqua"/>
              <w:color w:val="000000" w:themeColor="text1"/>
            </w:rPr>
          </w:rPrChange>
        </w:rPr>
        <w:t>versus</w:t>
      </w:r>
      <w:r w:rsidRPr="00BB1F82">
        <w:rPr>
          <w:rFonts w:ascii="Book Antiqua" w:hAnsi="Book Antiqua"/>
          <w:color w:val="000000" w:themeColor="text1"/>
        </w:rPr>
        <w:t xml:space="preserve"> </w:t>
      </w:r>
      <w:ins w:id="314" w:author="Author">
        <w:r w:rsidR="001F0C54" w:rsidRPr="00BB1F82">
          <w:rPr>
            <w:rFonts w:ascii="Book Antiqua" w:hAnsi="Book Antiqua"/>
            <w:color w:val="000000" w:themeColor="text1"/>
          </w:rPr>
          <w:t>ability (peripheral)</w:t>
        </w:r>
      </w:ins>
      <w:del w:id="315" w:author="Author">
        <w:r w:rsidRPr="00BB1F82" w:rsidDel="001F0C54">
          <w:rPr>
            <w:rFonts w:ascii="Book Antiqua" w:hAnsi="Book Antiqua"/>
            <w:color w:val="000000" w:themeColor="text1"/>
          </w:rPr>
          <w:delText>intention (central)</w:delText>
        </w:r>
      </w:del>
      <w:r w:rsidRPr="00BB1F82">
        <w:rPr>
          <w:rFonts w:ascii="Book Antiqua" w:hAnsi="Book Antiqua"/>
          <w:color w:val="000000" w:themeColor="text1"/>
        </w:rPr>
        <w:t xml:space="preserve">. It is important to also consider the types of activities. Fatigue can be experienced differently when performing a physical task </w:t>
      </w:r>
      <w:r w:rsidRPr="00F71A8C">
        <w:rPr>
          <w:rFonts w:ascii="Book Antiqua" w:hAnsi="Book Antiqua"/>
          <w:i/>
          <w:iCs/>
          <w:color w:val="000000" w:themeColor="text1"/>
          <w:rPrChange w:id="316" w:author="Author">
            <w:rPr>
              <w:rFonts w:ascii="Book Antiqua" w:hAnsi="Book Antiqua"/>
              <w:color w:val="000000" w:themeColor="text1"/>
            </w:rPr>
          </w:rPrChange>
        </w:rPr>
        <w:t>versus</w:t>
      </w:r>
      <w:r w:rsidRPr="00BB1F82">
        <w:rPr>
          <w:rFonts w:ascii="Book Antiqua" w:hAnsi="Book Antiqua"/>
          <w:color w:val="000000" w:themeColor="text1"/>
        </w:rPr>
        <w:t xml:space="preserve"> performing a mental task</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{"citationID":"xGMs65fK","properties":{"formattedCitation":"\\super [10]\\nosupersub{}","plainCitation":"[10]","noteIndex":0},"citationItems":[{"id":927,"uris":["http://zotero.org/users/1202240/items/M4AZRASD"],"uri":["http://zotero.org/users/1202240/items/M4AZRASD"],"itemData":{"id":927,"type":"article-journal","title":"Cognitive fatigue defined in the context of attention networks","container-title":"Neuropsychology, Development, and Cognition. Section B, Aging, Neuropsychology and Cognition","page":"108-128","volume":"18","issue":"1","source":"PubMed","abstract":"We examined the effect of cognitive fatigue on the Attention Networks Test (ANT). Participants were 228 non-demented older adults. Cognitive fatigue was operationally defined as decline in alerting, orienting, and executive attention performance over the course of the ANT. Anchored in a theoretical model implicating the frontal basal ganglia circuitry as the core substrate of fatigue, we hypothesized that cognitive fatigue would be observed only in executive attention. Consistent with our prediction, significant cognitive fatigue effect was observed in executive attention but not in alerting or orienting. In contrast, orienting improved over the course of the ANT and alerting showed a trend, though insignificant, that was consistent with learning. Cognitive fatigue is conceptualized as an executive failure to maintain and optimize performance over acute but sustained cognitive effort resulting in performance that is lower and more variable than the individual's optimal ability.","DOI":"10.1080/13825585.2010.517826","ISSN":"1744-4128","note":"PMID: 21128132\nPMCID: PMC3058923","journalAbbreviation":"Neuropsychol Dev Cogn B Aging Neuropsychol Cogn","language":"eng","author":[{"family":"Holtzer","given":"Roee"},{"family":"Shuman","given":"Melissa"},{"family":"Mahoney","given":"Jeannette R."},{"family":"Lipton","given":"Richard"},{"family":"Verghese","given":"Joe"}],"issued":{"date-parts":[["2011",1]]}}}],"schema":"https://github.com/citation-style-language/schema/raw/master/csl-citation.json"}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[10]</w:t>
      </w:r>
      <w:r w:rsidR="00AE3A52" w:rsidRPr="00BB1F82">
        <w:rPr>
          <w:rFonts w:ascii="Book Antiqua" w:hAnsi="Book Antiqua"/>
          <w:color w:val="000000" w:themeColor="text1"/>
        </w:rPr>
        <w:fldChar w:fldCharType="end"/>
      </w:r>
      <w:r w:rsidRPr="00BB1F82">
        <w:rPr>
          <w:rFonts w:ascii="Book Antiqua" w:hAnsi="Book Antiqua"/>
          <w:color w:val="000000" w:themeColor="text1"/>
        </w:rPr>
        <w:t>.</w:t>
      </w:r>
      <w:r w:rsidR="00AE3A52" w:rsidRPr="00BB1F82">
        <w:rPr>
          <w:rFonts w:ascii="Book Antiqua" w:hAnsi="Book Antiqua"/>
          <w:color w:val="000000" w:themeColor="text1"/>
        </w:rPr>
        <w:t xml:space="preserve"> </w:t>
      </w:r>
    </w:p>
    <w:p w14:paraId="60E52354" w14:textId="48CB18AC"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For those with </w:t>
      </w:r>
      <w:r w:rsidR="00AE3A52" w:rsidRPr="00BB1F82">
        <w:rPr>
          <w:rFonts w:ascii="Book Antiqua" w:hAnsi="Book Antiqua"/>
          <w:color w:val="000000" w:themeColor="text1"/>
        </w:rPr>
        <w:t>CLD</w:t>
      </w:r>
      <w:r w:rsidRPr="00BB1F82">
        <w:rPr>
          <w:rFonts w:ascii="Book Antiqua" w:hAnsi="Book Antiqua"/>
          <w:color w:val="000000" w:themeColor="text1"/>
        </w:rPr>
        <w:t>, both dimensions of fatigue have been shown to be present</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{"citationID":"IoHA8KpV","properties":{"formattedCitation":"\\super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[11]</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However, this </w:t>
      </w:r>
      <w:r w:rsidR="00D4793B" w:rsidRPr="00BB1F82">
        <w:rPr>
          <w:rFonts w:ascii="Book Antiqua" w:hAnsi="Book Antiqua"/>
          <w:color w:val="000000" w:themeColor="text1"/>
        </w:rPr>
        <w:t>one</w:t>
      </w:r>
      <w:r w:rsidRPr="00BB1F82">
        <w:rPr>
          <w:rFonts w:ascii="Book Antiqua" w:hAnsi="Book Antiqua"/>
          <w:color w:val="000000" w:themeColor="text1"/>
        </w:rPr>
        <w:t xml:space="preserve"> categorization </w:t>
      </w:r>
      <w:r w:rsidR="00D4793B" w:rsidRPr="00BB1F82">
        <w:rPr>
          <w:rFonts w:ascii="Book Antiqua" w:hAnsi="Book Antiqua"/>
          <w:color w:val="000000" w:themeColor="text1"/>
        </w:rPr>
        <w:t>may</w:t>
      </w:r>
      <w:r w:rsidRPr="00BB1F82">
        <w:rPr>
          <w:rFonts w:ascii="Book Antiqua" w:hAnsi="Book Antiqua"/>
          <w:color w:val="000000" w:themeColor="text1"/>
        </w:rPr>
        <w:t xml:space="preserve"> not </w:t>
      </w:r>
      <w:r w:rsidR="00D4793B" w:rsidRPr="00BB1F82">
        <w:rPr>
          <w:rFonts w:ascii="Book Antiqua" w:hAnsi="Book Antiqua"/>
          <w:color w:val="000000" w:themeColor="text1"/>
        </w:rPr>
        <w:t xml:space="preserve">be sufficient </w:t>
      </w:r>
      <w:r w:rsidRPr="00BB1F82">
        <w:rPr>
          <w:rFonts w:ascii="Book Antiqua" w:hAnsi="Book Antiqua"/>
          <w:color w:val="000000" w:themeColor="text1"/>
        </w:rPr>
        <w:t>to provide sensitive assessment of fatigue. In our qualitative work, we were able to show additional dimensions of fatigue that might be useful for treatment and research purposes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{"citationID":"VHElpQ0e","properties":{"formattedCitation":"\\super [12]\\nosupersub{}","plainCitation":"[12]","noteIndex":0},"citationItems":[{"id":3003,"uris":["http://zotero.org/users/1202240/items/NUQ4DASU"],"uri":["http://zotero.org/users/1202240/items/NUQ4DASU"],"itemData":{"id":3003,"type":"article-journal","title":"Fatigue and Hepatitis C: a focus group study","container-title":"Qualitative Research in Medicine &amp; Healthcare","volume":"1","issue":"2","source":"www.pagepressjournals.org","abstract":"Fatigue is often undiagnosed by health professionals as it is still seen as a nonspecific symptom without standard evaluations and effective treatments. Fatigue is present across many different diseases and has a profound effect on the quality of life of patients. However, it is still difficult to measure because of the lack of specificity of currently used self-report instruments. Patients with chronic hepatitis C infection, (HCV), experience fatigue as one of the most debilitating symptoms. The purpose of this study was to explore the types and dimensions of fatigue experienced by patients with HCV, identify specific terms they use to describe fatigue and assess how it influences everyday activities. Sixteen individuals with HCV (56% female, aged 58.1 ± 3.7 years) participated in three focus group sessions. The focus group sessions lasted between 60 and 90 minutes and were digitally recorded via audiotapes. Recorded focus groups’ audiotapes were analyzed through thematic analyses. The analysis suggested two primary categories of fatigue experiences. These were: capacity and engagement in activity. Capacity refers specifically to an individual’s sense of how much energy they have to do life activities or their maximum ability to produce energy. The word energy is the ability to perform work and includes one’s ability to access or utilize, expend, and restore it. The phrase engagement in activity, comprised two domains: initiation (getting started or being motivated) and personal satisfaction (value of the activity). This investigation helped to identify important domains of fatigue experienced by those with HCV. The findings augment our current understanding of fatigue for this group because the domains of fatigue and the terms used to describe it are not commonly represented in the most frequently used fatigue assessments.","URL":"http://www.pagepressjournals.org/index.php/qrmh/article/view/6698","DOI":"10.4081/qrmh.2017.6698","ISSN":"2532-2044","title-short":"Fatigue and Hepatitis C","language":"en","author":[{"family":"Spataro","given":"Christina"},{"family":"Afdhal","given":"Sophie"},{"family":"Weinstein","given":"Ali A."},{"family":"Escheik","given":"Carey"},{"family":"Austin","given":"Patrick"},{"family":"Brodie","given":"Kathryn"},{"family":"Gerber","given":"Lynn"},{"family":"Younossi","given":"Zobair M."}],"issued":{"date-parts":[["2017",7,21]]},"accessed":{"date-parts":[["2017",8,22]]}}}],"schema":"https://github.com/citation-style-language/schema/raw/master/csl-citation.json"}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[12]</w:t>
      </w:r>
      <w:r w:rsidR="00AE3A52" w:rsidRPr="00BB1F82">
        <w:rPr>
          <w:rFonts w:ascii="Book Antiqua" w:hAnsi="Book Antiqua"/>
          <w:color w:val="000000" w:themeColor="text1"/>
        </w:rPr>
        <w:fldChar w:fldCharType="end"/>
      </w:r>
      <w:r w:rsidRPr="00BB1F82">
        <w:rPr>
          <w:rFonts w:ascii="Book Antiqua" w:hAnsi="Book Antiqua"/>
          <w:color w:val="000000" w:themeColor="text1"/>
        </w:rPr>
        <w:t>. Capacity</w:t>
      </w:r>
      <w:del w:id="317" w:author="Author">
        <w:r w:rsidRPr="00BB1F82" w:rsidDel="001F0C54">
          <w:rPr>
            <w:rFonts w:ascii="Book Antiqua" w:hAnsi="Book Antiqua"/>
            <w:color w:val="000000" w:themeColor="text1"/>
          </w:rPr>
          <w:delText>,</w:delText>
        </w:r>
      </w:del>
      <w:r w:rsidRPr="00BB1F82">
        <w:rPr>
          <w:rFonts w:ascii="Book Antiqua" w:hAnsi="Book Antiqua"/>
          <w:color w:val="000000" w:themeColor="text1"/>
        </w:rPr>
        <w:t xml:space="preserve"> across both the central and peripheral domains</w:t>
      </w:r>
      <w:del w:id="318" w:author="Author">
        <w:r w:rsidRPr="00BB1F82" w:rsidDel="001F0C54">
          <w:rPr>
            <w:rFonts w:ascii="Book Antiqua" w:hAnsi="Book Antiqua"/>
            <w:color w:val="000000" w:themeColor="text1"/>
          </w:rPr>
          <w:delText>,</w:delText>
        </w:r>
      </w:del>
      <w:r w:rsidRPr="00BB1F82">
        <w:rPr>
          <w:rFonts w:ascii="Book Antiqua" w:hAnsi="Book Antiqua"/>
          <w:color w:val="000000" w:themeColor="text1"/>
        </w:rPr>
        <w:t xml:space="preserve"> was an important distinction for patients. Fatigue and energy level were intricately linked and therefore </w:t>
      </w:r>
      <w:del w:id="319" w:author="Author">
        <w:r w:rsidRPr="00BB1F82" w:rsidDel="00AB08A5">
          <w:rPr>
            <w:rFonts w:ascii="Book Antiqua" w:hAnsi="Book Antiqua"/>
            <w:color w:val="000000" w:themeColor="text1"/>
          </w:rPr>
          <w:delText>“</w:delText>
        </w:r>
      </w:del>
      <w:r w:rsidRPr="00BB1F82">
        <w:rPr>
          <w:rFonts w:ascii="Book Antiqua" w:hAnsi="Book Antiqua"/>
          <w:color w:val="000000" w:themeColor="text1"/>
        </w:rPr>
        <w:t>capacity</w:t>
      </w:r>
      <w:del w:id="320" w:author="Author">
        <w:r w:rsidRPr="00BB1F82" w:rsidDel="00AB08A5">
          <w:rPr>
            <w:rFonts w:ascii="Book Antiqua" w:hAnsi="Book Antiqua"/>
            <w:color w:val="000000" w:themeColor="text1"/>
          </w:rPr>
          <w:delText>”</w:delText>
        </w:r>
      </w:del>
      <w:r w:rsidRPr="00BB1F82">
        <w:rPr>
          <w:rFonts w:ascii="Book Antiqua" w:hAnsi="Book Antiqua"/>
          <w:color w:val="000000" w:themeColor="text1"/>
        </w:rPr>
        <w:t xml:space="preserve"> became a way for patients to describe their access to energy</w:t>
      </w:r>
      <w:r w:rsidR="0021505B" w:rsidRPr="00BB1F82">
        <w:rPr>
          <w:rFonts w:ascii="Book Antiqua" w:hAnsi="Book Antiqua"/>
          <w:color w:val="000000" w:themeColor="text1"/>
        </w:rPr>
        <w:t xml:space="preserve"> (access)</w:t>
      </w:r>
      <w:r w:rsidRPr="00BB1F82">
        <w:rPr>
          <w:rFonts w:ascii="Book Antiqua" w:hAnsi="Book Antiqua"/>
          <w:color w:val="000000" w:themeColor="text1"/>
        </w:rPr>
        <w:t>, their rapid depletion of energy</w:t>
      </w:r>
      <w:r w:rsidR="0021505B" w:rsidRPr="00BB1F82">
        <w:rPr>
          <w:rFonts w:ascii="Book Antiqua" w:hAnsi="Book Antiqua"/>
          <w:color w:val="000000" w:themeColor="text1"/>
        </w:rPr>
        <w:t xml:space="preserve"> (depletion)</w:t>
      </w:r>
      <w:del w:id="321" w:author="Author">
        <w:r w:rsidRPr="00BB1F82" w:rsidDel="00AB08A5">
          <w:rPr>
            <w:rFonts w:ascii="Book Antiqua" w:hAnsi="Book Antiqua"/>
            <w:color w:val="000000" w:themeColor="text1"/>
          </w:rPr>
          <w:delText>,</w:delText>
        </w:r>
      </w:del>
      <w:r w:rsidRPr="00BB1F82">
        <w:rPr>
          <w:rFonts w:ascii="Book Antiqua" w:hAnsi="Book Antiqua"/>
          <w:color w:val="000000" w:themeColor="text1"/>
        </w:rPr>
        <w:t xml:space="preserve"> and their ability to restore energy once it was used</w:t>
      </w:r>
      <w:r w:rsidR="0021505B" w:rsidRPr="00BB1F82">
        <w:rPr>
          <w:rFonts w:ascii="Book Antiqua" w:hAnsi="Book Antiqua"/>
          <w:color w:val="000000" w:themeColor="text1"/>
        </w:rPr>
        <w:t xml:space="preserve"> (restoration)</w:t>
      </w:r>
      <w:r w:rsidRPr="00BB1F82">
        <w:rPr>
          <w:rFonts w:ascii="Book Antiqua" w:hAnsi="Book Antiqua"/>
          <w:color w:val="000000" w:themeColor="text1"/>
        </w:rPr>
        <w:t>. We believe that the inclusion of these concepts (access, depletion</w:t>
      </w:r>
      <w:del w:id="322" w:author="Author">
        <w:r w:rsidRPr="00BB1F82" w:rsidDel="00AB08A5">
          <w:rPr>
            <w:rFonts w:ascii="Book Antiqua" w:hAnsi="Book Antiqua"/>
            <w:color w:val="000000" w:themeColor="text1"/>
          </w:rPr>
          <w:delText>,</w:delText>
        </w:r>
      </w:del>
      <w:r w:rsidRPr="00BB1F82">
        <w:rPr>
          <w:rFonts w:ascii="Book Antiqua" w:hAnsi="Book Antiqua"/>
          <w:color w:val="000000" w:themeColor="text1"/>
        </w:rPr>
        <w:t xml:space="preserve"> and restoration) would help to add depth to our understanding of fatigue across the </w:t>
      </w:r>
      <w:ins w:id="323" w:author="Author">
        <w:r w:rsidR="00AB08A5" w:rsidRPr="00BB1F82">
          <w:rPr>
            <w:rFonts w:ascii="Book Antiqua" w:hAnsi="Book Antiqua"/>
            <w:color w:val="000000" w:themeColor="text1"/>
          </w:rPr>
          <w:t xml:space="preserve">central </w:t>
        </w:r>
      </w:ins>
      <w:del w:id="324" w:author="Author">
        <w:r w:rsidRPr="00BB1F82" w:rsidDel="00AB08A5">
          <w:rPr>
            <w:rFonts w:ascii="Book Antiqua" w:hAnsi="Book Antiqua"/>
            <w:color w:val="000000" w:themeColor="text1"/>
          </w:rPr>
          <w:delText xml:space="preserve">peripheral </w:delText>
        </w:r>
      </w:del>
      <w:r w:rsidRPr="00BB1F82">
        <w:rPr>
          <w:rFonts w:ascii="Book Antiqua" w:hAnsi="Book Antiqua"/>
          <w:color w:val="000000" w:themeColor="text1"/>
        </w:rPr>
        <w:t xml:space="preserve">and </w:t>
      </w:r>
      <w:ins w:id="325" w:author="Author">
        <w:r w:rsidR="00AB08A5" w:rsidRPr="00BB1F82">
          <w:rPr>
            <w:rFonts w:ascii="Book Antiqua" w:hAnsi="Book Antiqua"/>
            <w:color w:val="000000" w:themeColor="text1"/>
          </w:rPr>
          <w:t xml:space="preserve">peripheral </w:t>
        </w:r>
      </w:ins>
      <w:del w:id="326" w:author="Author">
        <w:r w:rsidRPr="00BB1F82" w:rsidDel="00AB08A5">
          <w:rPr>
            <w:rFonts w:ascii="Book Antiqua" w:hAnsi="Book Antiqua"/>
            <w:color w:val="000000" w:themeColor="text1"/>
          </w:rPr>
          <w:delText xml:space="preserve">central </w:delText>
        </w:r>
      </w:del>
      <w:r w:rsidRPr="00BB1F82">
        <w:rPr>
          <w:rFonts w:ascii="Book Antiqua" w:hAnsi="Book Antiqua"/>
          <w:color w:val="000000" w:themeColor="text1"/>
        </w:rPr>
        <w:t>domains. Recently, there have been many reviews of fatigue in the context of liver disease</w:t>
      </w:r>
      <w:del w:id="327" w:author="Author">
        <w:r w:rsidRPr="00BB1F82" w:rsidDel="00AB08A5">
          <w:rPr>
            <w:rFonts w:ascii="Book Antiqua" w:hAnsi="Book Antiqua"/>
            <w:color w:val="000000" w:themeColor="text1"/>
          </w:rPr>
          <w:delText>,</w:delText>
        </w:r>
      </w:del>
      <w:r w:rsidRPr="00BB1F82">
        <w:rPr>
          <w:rFonts w:ascii="Book Antiqua" w:hAnsi="Book Antiqua"/>
          <w:color w:val="000000" w:themeColor="text1"/>
        </w:rPr>
        <w:t xml:space="preserve"> </w:t>
      </w:r>
      <w:del w:id="328" w:author="Author">
        <w:r w:rsidRPr="00BB1F82" w:rsidDel="00AB08A5">
          <w:rPr>
            <w:rFonts w:ascii="Book Antiqua" w:hAnsi="Book Antiqua"/>
            <w:color w:val="000000" w:themeColor="text1"/>
          </w:rPr>
          <w:delText>please</w:delText>
        </w:r>
      </w:del>
      <w:ins w:id="329" w:author="Author">
        <w:r w:rsidR="00AB08A5" w:rsidRPr="00BB1F82">
          <w:rPr>
            <w:rFonts w:ascii="Book Antiqua" w:hAnsi="Book Antiqua"/>
            <w:color w:val="000000" w:themeColor="text1"/>
          </w:rPr>
          <w:t>(</w:t>
        </w:r>
      </w:ins>
      <w:del w:id="330" w:author="Author">
        <w:r w:rsidRPr="00BB1F82" w:rsidDel="00AB08A5">
          <w:rPr>
            <w:rFonts w:ascii="Book Antiqua" w:hAnsi="Book Antiqua"/>
            <w:color w:val="000000" w:themeColor="text1"/>
          </w:rPr>
          <w:delText xml:space="preserve"> </w:delText>
        </w:r>
      </w:del>
      <w:r w:rsidRPr="00BB1F82">
        <w:rPr>
          <w:rFonts w:ascii="Book Antiqua" w:hAnsi="Book Antiqua"/>
          <w:color w:val="000000" w:themeColor="text1"/>
        </w:rPr>
        <w:t>see Table</w:t>
      </w:r>
      <w:r w:rsidR="000253E6" w:rsidRPr="00BB1F82">
        <w:rPr>
          <w:rFonts w:ascii="Book Antiqua" w:hAnsi="Book Antiqua"/>
          <w:color w:val="000000" w:themeColor="text1"/>
        </w:rPr>
        <w:t xml:space="preserve"> 1</w:t>
      </w:r>
      <w:r w:rsidRPr="00BB1F82">
        <w:rPr>
          <w:rFonts w:ascii="Book Antiqua" w:hAnsi="Book Antiqua"/>
          <w:color w:val="000000" w:themeColor="text1"/>
        </w:rPr>
        <w:t xml:space="preserve"> for a summary of recent reviews</w:t>
      </w:r>
      <w:ins w:id="331" w:author="Author">
        <w:r w:rsidR="004A15E9" w:rsidRPr="00BB1F82">
          <w:rPr>
            <w:rFonts w:ascii="Book Antiqua" w:hAnsi="Book Antiqua"/>
            <w:color w:val="000000" w:themeColor="text1"/>
          </w:rPr>
          <w:t>)</w:t>
        </w:r>
      </w:ins>
      <w:r w:rsidRPr="00BB1F82">
        <w:rPr>
          <w:rFonts w:ascii="Book Antiqua" w:hAnsi="Book Antiqua"/>
          <w:color w:val="000000" w:themeColor="text1"/>
        </w:rPr>
        <w:t>.</w:t>
      </w:r>
      <w:r w:rsidR="00B11BD0" w:rsidRPr="00BB1F82">
        <w:rPr>
          <w:rFonts w:ascii="Book Antiqua" w:hAnsi="Book Antiqua"/>
          <w:color w:val="000000" w:themeColor="text1"/>
        </w:rPr>
        <w:t xml:space="preserve"> Fatigue has a profound effect on patients’ quality of life</w:t>
      </w:r>
      <w:r w:rsidR="000253E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{"citationID":"bHEoVlkH","properties":{"formattedCitation":"\\super [2]\\nosupersub{}","plainCitation":"[2]","noteIndex":0},"citationItems":[{"id":3428,"uris":["http://zotero.org/users/1202240/items/ZHFTCNNS"],"uri":["http://zotero.org/users/1202240/items/ZHFTCNNS"],"itemData":{"id":3428,"type":"article-journal","title":"Systemic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L."}],"issued":{"date-parts":[["2010"]]}}}],"schema":"https://github.com/citation-style-language/schema/raw/master/csl-citation.json"} </w:instrText>
      </w:r>
      <w:r w:rsidR="000253E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w:t>
      </w:r>
      <w:r w:rsidR="000253E6" w:rsidRPr="00BB1F82">
        <w:rPr>
          <w:rFonts w:ascii="Book Antiqua" w:hAnsi="Book Antiqua"/>
          <w:color w:val="000000" w:themeColor="text1"/>
        </w:rPr>
        <w:fldChar w:fldCharType="end"/>
      </w:r>
      <w:r w:rsidR="00B11BD0" w:rsidRPr="00BB1F82">
        <w:rPr>
          <w:rFonts w:ascii="Book Antiqua" w:hAnsi="Book Antiqua"/>
          <w:color w:val="000000" w:themeColor="text1"/>
        </w:rPr>
        <w:t xml:space="preserve">. </w:t>
      </w:r>
      <w:r w:rsidR="00EF2224" w:rsidRPr="00BB1F82">
        <w:rPr>
          <w:rFonts w:ascii="Book Antiqua" w:hAnsi="Book Antiqua"/>
          <w:color w:val="000000" w:themeColor="text1"/>
        </w:rPr>
        <w:t>There is a need to increase the depth of our understanding of fatigue in order to be able to better treat it</w:t>
      </w:r>
      <w:r w:rsidRPr="00BB1F82">
        <w:rPr>
          <w:rFonts w:ascii="Book Antiqua" w:hAnsi="Book Antiqua"/>
          <w:color w:val="000000" w:themeColor="text1"/>
        </w:rPr>
        <w:t>.</w:t>
      </w:r>
    </w:p>
    <w:p w14:paraId="5189445A" w14:textId="77777777" w:rsidR="0016055A" w:rsidRPr="00BB1F82" w:rsidRDefault="0016055A" w:rsidP="00BB1F82">
      <w:pPr>
        <w:adjustRightInd w:val="0"/>
        <w:snapToGrid w:val="0"/>
        <w:spacing w:line="360" w:lineRule="auto"/>
        <w:jc w:val="both"/>
        <w:rPr>
          <w:rFonts w:ascii="Book Antiqua" w:hAnsi="Book Antiqua"/>
          <w:color w:val="000000" w:themeColor="text1"/>
        </w:rPr>
      </w:pPr>
    </w:p>
    <w:p w14:paraId="28FE373C" w14:textId="78EB229E" w:rsidR="0016055A"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FATIGUE IN LIVER DISEASE</w:t>
      </w:r>
    </w:p>
    <w:p w14:paraId="00FF987F" w14:textId="7FDB8DD0" w:rsidR="0016055A" w:rsidRPr="00BB1F82" w:rsidRDefault="0016055A"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lastRenderedPageBreak/>
        <w:t>Prevalence</w:t>
      </w:r>
    </w:p>
    <w:p w14:paraId="6889F0C3" w14:textId="670B2D03"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Estimates of the prevalence of fatigue differ across different studies</w:t>
      </w:r>
      <w:ins w:id="332" w:author="Author">
        <w:r w:rsidR="00D14FC4" w:rsidRPr="00BB1F82">
          <w:rPr>
            <w:rFonts w:ascii="Book Antiqua" w:hAnsi="Book Antiqua"/>
            <w:color w:val="000000" w:themeColor="text1"/>
          </w:rPr>
          <w:t>.</w:t>
        </w:r>
      </w:ins>
      <w:del w:id="333" w:author="Author">
        <w:r w:rsidRPr="00BB1F82" w:rsidDel="00D14FC4">
          <w:rPr>
            <w:rFonts w:ascii="Book Antiqua" w:hAnsi="Book Antiqua"/>
            <w:color w:val="000000" w:themeColor="text1"/>
          </w:rPr>
          <w:delText>,</w:delText>
        </w:r>
      </w:del>
      <w:r w:rsidRPr="00BB1F82">
        <w:rPr>
          <w:rFonts w:ascii="Book Antiqua" w:hAnsi="Book Antiqua"/>
          <w:color w:val="000000" w:themeColor="text1"/>
        </w:rPr>
        <w:t xml:space="preserve"> </w:t>
      </w:r>
      <w:ins w:id="334" w:author="Author">
        <w:r w:rsidR="00D14FC4" w:rsidRPr="00BB1F82">
          <w:rPr>
            <w:rFonts w:ascii="Book Antiqua" w:hAnsi="Book Antiqua"/>
            <w:color w:val="000000" w:themeColor="text1"/>
          </w:rPr>
          <w:t>H</w:t>
        </w:r>
      </w:ins>
      <w:del w:id="335" w:author="Author">
        <w:r w:rsidRPr="00BB1F82" w:rsidDel="00D14FC4">
          <w:rPr>
            <w:rFonts w:ascii="Book Antiqua" w:hAnsi="Book Antiqua"/>
            <w:color w:val="000000" w:themeColor="text1"/>
          </w:rPr>
          <w:delText>h</w:delText>
        </w:r>
      </w:del>
      <w:r w:rsidRPr="00BB1F82">
        <w:rPr>
          <w:rFonts w:ascii="Book Antiqua" w:hAnsi="Book Antiqua"/>
          <w:color w:val="000000" w:themeColor="text1"/>
        </w:rPr>
        <w:t>owever, in the general population i</w:t>
      </w:r>
      <w:ins w:id="336" w:author="Author">
        <w:r w:rsidR="00D14FC4" w:rsidRPr="00BB1F82">
          <w:rPr>
            <w:rFonts w:ascii="Book Antiqua" w:hAnsi="Book Antiqua"/>
            <w:color w:val="000000" w:themeColor="text1"/>
          </w:rPr>
          <w:t>t</w:t>
        </w:r>
      </w:ins>
      <w:del w:id="337" w:author="Author">
        <w:r w:rsidRPr="00BB1F82" w:rsidDel="00D14FC4">
          <w:rPr>
            <w:rFonts w:ascii="Book Antiqua" w:hAnsi="Book Antiqua"/>
            <w:color w:val="000000" w:themeColor="text1"/>
          </w:rPr>
          <w:delText>s</w:delText>
        </w:r>
      </w:del>
      <w:r w:rsidRPr="00BB1F82">
        <w:rPr>
          <w:rFonts w:ascii="Book Antiqua" w:hAnsi="Book Antiqua"/>
          <w:color w:val="000000" w:themeColor="text1"/>
        </w:rPr>
        <w:t xml:space="preserve"> ranges from 5</w:t>
      </w:r>
      <w:r w:rsidR="00AE3A52" w:rsidRPr="00BB1F82">
        <w:rPr>
          <w:rFonts w:ascii="Book Antiqua" w:hAnsi="Book Antiqua"/>
          <w:color w:val="000000" w:themeColor="text1"/>
        </w:rPr>
        <w:t>%</w:t>
      </w:r>
      <w:r w:rsidRPr="00BB1F82">
        <w:rPr>
          <w:rFonts w:ascii="Book Antiqua" w:hAnsi="Book Antiqua"/>
          <w:color w:val="000000" w:themeColor="text1"/>
        </w:rPr>
        <w:t>-7%</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{"citationID":"jFESM8fm","properties":{"formattedCitation":"\\super [13]\\nosupersub{}","plainCitation":"[13]","noteIndex":0},"citationItems":[{"id":3368,"uris":["http://zotero.org/users/1202240/items/D8C4MJ74"],"uri":["http://zotero.org/users/1202240/items/D8C4MJ74"],"itemData":{"id":3368,"type":"article-journal","title":"Prevalence of fatigue and chronic fatigue syndrome in a primary care practice","container-title":"Archives of Internal Medicine","page":"2759-2765","volume":"153","issue":"24","source":"PubMed","abstract":"BACKGROUND: Our goals were to determine the prevalence of unusual, debilitating fatigue and the frequency with which it was associated with the chronic fatigue syndrome (CFS) or other physical or psychological illness in an outpatient clinic population.\nMETHODS: We prospectively evaluated a cohort of 1000 consecutive patients in a primary care clinic in an urban, hospital-based general medicine practice. The study protocol included a detailed history, physical examination, and laboratory and psychiatric testing.\nRESULTS: Five patients who came because of CFS studies were excluded. Of the remaining 995, 323 reported fatigue, and 271 (27%) complained of at least 6 months of unusual fatigue that interfered with their daily lives. Of the 271, self-report or record review revealed a medical or psychiatric condition that could have explained the fatigue in 186 (69%). Thus, 85 (8.5%) of 995 patients had a debilitating fatigue of at least 6 months' duration, without apparent cause. Of these patients, 48 refused further evaluation, and 11 were unavailable for follow-up; 26 completed the protocol. Three of the 26 were hypothyroid, and one had a major psychiatric disorder. Of the remaining 22 patients, three met Centers for Disease Control and Prevention criteria for CFS, four met British criteria, and 10 met the Australian case definition. The point prevalences of CFS were thus 0.3% (95% confidence interval [CI], 0% to 0.6%), 0.4% (95% CI, 0% to 0.8%), and 1.0% (95% CI, 0.4% to 1.6%) using the Centers for Disease Control and Prevention, British, and Australian case definitions, respectively. These estimates were conservative, because they assumed that none of the patients who refused evaluation or were unavailable for follow-up would meet criteria for CFS.\nCONCLUSIONS: While chronic, debilitating fatigue is common in medical outpatients, CFS is relatively uncommon. Prevalence depends substantially on the case definition used.","ISSN":"0003-9926","note":"PMID: 8257251","journalAbbreviation":"Arch. Intern. Med.","language":"eng","author":[{"family":"Bates","given":"D. W."},{"family":"Schmitt","given":"W."},{"family":"Buchwald","given":"D."},{"family":"Ware","given":"N. C."},{"family":"Lee","given":"J."},{"family":"Thoyer","given":"E."},{"family":"Kornish","given":"R. J."},{"family":"Komaroff","given":"A. L."}],"issued":{"date-parts":[["1993",12,27]]}}}],"schema":"https://github.com/citation-style-language/schema/raw/master/csl-citation.json"}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[13]</w:t>
      </w:r>
      <w:r w:rsidRPr="00BB1F82">
        <w:rPr>
          <w:rFonts w:ascii="Book Antiqua" w:hAnsi="Book Antiqua"/>
          <w:color w:val="000000" w:themeColor="text1"/>
        </w:rPr>
        <w:fldChar w:fldCharType="end"/>
      </w:r>
      <w:ins w:id="338" w:author="Author">
        <w:r w:rsidR="00D14FC4" w:rsidRPr="00BB1F82">
          <w:rPr>
            <w:rFonts w:ascii="Book Antiqua" w:hAnsi="Book Antiqua"/>
            <w:color w:val="000000" w:themeColor="text1"/>
          </w:rPr>
          <w:t>.</w:t>
        </w:r>
      </w:ins>
      <w:del w:id="339" w:author="Author">
        <w:r w:rsidRPr="00BB1F82" w:rsidDel="00D14FC4">
          <w:rPr>
            <w:rFonts w:ascii="Book Antiqua" w:hAnsi="Book Antiqua"/>
            <w:color w:val="000000" w:themeColor="text1"/>
          </w:rPr>
          <w:delText>,</w:delText>
        </w:r>
      </w:del>
      <w:r w:rsidRPr="00BB1F82">
        <w:rPr>
          <w:rFonts w:ascii="Book Antiqua" w:hAnsi="Book Antiqua"/>
          <w:color w:val="000000" w:themeColor="text1"/>
        </w:rPr>
        <w:t xml:space="preserve"> </w:t>
      </w:r>
      <w:ins w:id="340" w:author="Author">
        <w:r w:rsidR="00D14FC4" w:rsidRPr="00BB1F82">
          <w:rPr>
            <w:rFonts w:ascii="Book Antiqua" w:hAnsi="Book Antiqua"/>
            <w:color w:val="000000" w:themeColor="text1"/>
          </w:rPr>
          <w:t>F</w:t>
        </w:r>
      </w:ins>
      <w:del w:id="341" w:author="Author">
        <w:r w:rsidRPr="00BB1F82" w:rsidDel="00D14FC4">
          <w:rPr>
            <w:rFonts w:ascii="Book Antiqua" w:hAnsi="Book Antiqua"/>
            <w:color w:val="000000" w:themeColor="text1"/>
          </w:rPr>
          <w:delText>f</w:delText>
        </w:r>
      </w:del>
      <w:r w:rsidRPr="00BB1F82">
        <w:rPr>
          <w:rFonts w:ascii="Book Antiqua" w:hAnsi="Book Antiqua"/>
          <w:color w:val="000000" w:themeColor="text1"/>
        </w:rPr>
        <w:t>or patients within a primary care practice, the prevalence increases to between 10</w:t>
      </w:r>
      <w:r w:rsidR="00AE3A52" w:rsidRPr="00BB1F82">
        <w:rPr>
          <w:rFonts w:ascii="Book Antiqua" w:hAnsi="Book Antiqua"/>
          <w:color w:val="000000" w:themeColor="text1"/>
        </w:rPr>
        <w:t>%</w:t>
      </w:r>
      <w:r w:rsidRPr="00BB1F82">
        <w:rPr>
          <w:rFonts w:ascii="Book Antiqua" w:hAnsi="Book Antiqua"/>
          <w:color w:val="000000" w:themeColor="text1"/>
        </w:rPr>
        <w:t>-25%</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{"citationID":"uiAIMLQK","properties":{"formattedCitation":"\\super [13]\\nosupersub{}","plainCitation":"[13]","noteIndex":0},"citationItems":[{"id":3368,"uris":["http://zotero.org/users/1202240/items/D8C4MJ74"],"uri":["http://zotero.org/users/1202240/items/D8C4MJ74"],"itemData":{"id":3368,"type":"article-journal","title":"Prevalence of fatigue and chronic fatigue syndrome in a primary care practice","container-title":"Archives of Internal Medicine","page":"2759-2765","volume":"153","issue":"24","source":"PubMed","abstract":"BACKGROUND: Our goals were to determine the prevalence of unusual, debilitating fatigue and the frequency with which it was associated with the chronic fatigue syndrome (CFS) or other physical or psychological illness in an outpatient clinic population.\nMETHODS: We prospectively evaluated a cohort of 1000 consecutive patients in a primary care clinic in an urban, hospital-based general medicine practice. The study protocol included a detailed history, physical examination, and laboratory and psychiatric testing.\nRESULTS: Five patients who came because of CFS studies were excluded. Of the remaining 995, 323 reported fatigue, and 271 (27%) complained of at least 6 months of unusual fatigue that interfered with their daily lives. Of the 271, self-report or record review revealed a medical or psychiatric condition that could have explained the fatigue in 186 (69%). Thus, 85 (8.5%) of 995 patients had a debilitating fatigue of at least 6 months' duration, without apparent cause. Of these patients, 48 refused further evaluation, and 11 were unavailable for follow-up; 26 completed the protocol. Three of the 26 were hypothyroid, and one had a major psychiatric disorder. Of the remaining 22 patients, three met Centers for Disease Control and Prevention criteria for CFS, four met British criteria, and 10 met the Australian case definition. The point prevalences of CFS were thus 0.3% (95% confidence interval [CI], 0% to 0.6%), 0.4% (95% CI, 0% to 0.8%), and 1.0% (95% CI, 0.4% to 1.6%) using the Centers for Disease Control and Prevention, British, and Australian case definitions, respectively. These estimates were conservative, because they assumed that none of the patients who refused evaluation or were unavailable for follow-up would meet criteria for CFS.\nCONCLUSIONS: While chronic, debilitating fatigue is common in medical outpatients, CFS is relatively uncommon. Prevalence depends substantially on the case definition used.","ISSN":"0003-9926","note":"PMID: 8257251","journalAbbreviation":"Arch. Intern. Med.","language":"eng","author":[{"family":"Bates","given":"D. W."},{"family":"Schmitt","given":"W."},{"family":"Buchwald","given":"D."},{"family":"Ware","given":"N. C."},{"family":"Lee","given":"J."},{"family":"Thoyer","given":"E."},{"family":"Kornish","given":"R. J."},{"family":"Komaroff","given":"A. L."}],"issued":{"date-parts":[["1993",12,27]]}}}],"schema":"https://github.com/citation-style-language/schema/raw/master/csl-citation.json"}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[13]</w:t>
      </w:r>
      <w:r w:rsidRPr="00BB1F82">
        <w:rPr>
          <w:rFonts w:ascii="Book Antiqua" w:hAnsi="Book Antiqua"/>
          <w:color w:val="000000" w:themeColor="text1"/>
        </w:rPr>
        <w:fldChar w:fldCharType="end"/>
      </w:r>
      <w:ins w:id="342" w:author="Author">
        <w:r w:rsidR="0002103F" w:rsidRPr="00BB1F82">
          <w:rPr>
            <w:rFonts w:ascii="Book Antiqua" w:hAnsi="Book Antiqua"/>
            <w:color w:val="000000" w:themeColor="text1"/>
          </w:rPr>
          <w:t>,</w:t>
        </w:r>
      </w:ins>
      <w:r w:rsidRPr="00BB1F82">
        <w:rPr>
          <w:rFonts w:ascii="Book Antiqua" w:hAnsi="Book Antiqua"/>
          <w:color w:val="000000" w:themeColor="text1"/>
        </w:rPr>
        <w:t xml:space="preserve"> and in individuals with chronic illness the prevalence ranges widely depending on the illness (from 20</w:t>
      </w:r>
      <w:r w:rsidR="00AE3A52" w:rsidRPr="00BB1F82">
        <w:rPr>
          <w:rFonts w:ascii="Book Antiqua" w:hAnsi="Book Antiqua"/>
          <w:color w:val="000000" w:themeColor="text1"/>
        </w:rPr>
        <w:t>%</w:t>
      </w:r>
      <w:r w:rsidRPr="00BB1F82">
        <w:rPr>
          <w:rFonts w:ascii="Book Antiqua" w:hAnsi="Book Antiqua"/>
          <w:color w:val="000000" w:themeColor="text1"/>
        </w:rPr>
        <w:t>-60%)</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{"citationID":"egqkrjiU","properties":{"formattedCitation":"\\super [14]\\nosupersub{}","plainCitation":"[14]","noteIndex":0},"citationItems":[{"id":3370,"uris":["http://zotero.org/users/1202240/items/R2QGP28V"],"uri":["http://zotero.org/users/1202240/items/R2QGP28V"],"itemData":{"id":3370,"type":"article-journal","title":"Fatigue in chronic disease","container-title":"Clinical Science (London, England: 1979)","page":"1-8","volume":"99","issue":"1","source":"PubMed","abstract":"Fatigue is an extremely common complaint among patients with chronic disease. However, because of the subjective nature of fatigue, and the lack of effective therapeutics with which to treat fatigue, this symptom is often ignored by clinicians, who instead focus on hard, objective disease end-points. Recently, the symptom of fatigue has received greater attention as part of overall health-related quality of life assessments in patients with chronic disease. Furthermore, new methods are being developed to help quantify fatigue, and are being utilized more frequently in the clinical setting. Moreover, studies in patients and using animal models of disease have provided some insight into changes within the brain which appear to be linked to the genesis of central fatigue. This review focuses on fatigue in chronic disease and outlines possible mechanisms which may give rise to central fatigue in chronic disease. Moreover, methods for measuring fatigue and an approach to the fatigued patient are discussed. Hopefully, a broader understanding of this distressing symptom will lead to the development of specific therapies for treating fatigue in these patients.","ISSN":"0143-5221","note":"PMID: 10887052","journalAbbreviation":"Clin. Sci.","language":"eng","author":[{"family":"Swain","given":"M. G."}],"issued":{"date-parts":[["2000",7]]}}}],"schema":"https://github.com/citation-style-language/schema/raw/master/csl-citation.json"}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[14]</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In </w:t>
      </w:r>
      <w:r w:rsidR="00AE3A52" w:rsidRPr="00BB1F82">
        <w:rPr>
          <w:rFonts w:ascii="Book Antiqua" w:hAnsi="Book Antiqua"/>
          <w:color w:val="000000" w:themeColor="text1"/>
        </w:rPr>
        <w:t>CLD</w:t>
      </w:r>
      <w:ins w:id="343" w:author="Author">
        <w:r w:rsidR="0002103F" w:rsidRPr="00BB1F82">
          <w:rPr>
            <w:rFonts w:ascii="Book Antiqua" w:hAnsi="Book Antiqua"/>
            <w:color w:val="000000" w:themeColor="text1"/>
          </w:rPr>
          <w:t>,</w:t>
        </w:r>
      </w:ins>
      <w:r w:rsidRPr="00BB1F82">
        <w:rPr>
          <w:rFonts w:ascii="Book Antiqua" w:hAnsi="Book Antiqua"/>
          <w:color w:val="000000" w:themeColor="text1"/>
        </w:rPr>
        <w:t xml:space="preserve"> the</w:t>
      </w:r>
      <w:ins w:id="344" w:author="Author">
        <w:r w:rsidR="0002103F" w:rsidRPr="00BB1F82">
          <w:rPr>
            <w:rFonts w:ascii="Book Antiqua" w:hAnsi="Book Antiqua"/>
            <w:color w:val="000000" w:themeColor="text1"/>
          </w:rPr>
          <w:t xml:space="preserve"> prevalence</w:t>
        </w:r>
      </w:ins>
      <w:r w:rsidRPr="00BB1F82">
        <w:rPr>
          <w:rFonts w:ascii="Book Antiqua" w:hAnsi="Book Antiqua"/>
          <w:color w:val="000000" w:themeColor="text1"/>
        </w:rPr>
        <w:t xml:space="preserve"> ranges</w:t>
      </w:r>
      <w:del w:id="345" w:author="Author">
        <w:r w:rsidRPr="00BB1F82" w:rsidDel="0002103F">
          <w:rPr>
            <w:rFonts w:ascii="Book Antiqua" w:hAnsi="Book Antiqua"/>
            <w:color w:val="000000" w:themeColor="text1"/>
          </w:rPr>
          <w:delText xml:space="preserve"> are</w:delText>
        </w:r>
      </w:del>
      <w:r w:rsidRPr="00BB1F82">
        <w:rPr>
          <w:rFonts w:ascii="Book Antiqua" w:hAnsi="Book Antiqua"/>
          <w:color w:val="000000" w:themeColor="text1"/>
        </w:rPr>
        <w:t xml:space="preserve"> between 50</w:t>
      </w:r>
      <w:r w:rsidR="00AE3A52" w:rsidRPr="00BB1F82">
        <w:rPr>
          <w:rFonts w:ascii="Book Antiqua" w:hAnsi="Book Antiqua"/>
          <w:color w:val="000000" w:themeColor="text1"/>
        </w:rPr>
        <w:t>%</w:t>
      </w:r>
      <w:r w:rsidRPr="00BB1F82">
        <w:rPr>
          <w:rFonts w:ascii="Book Antiqua" w:hAnsi="Book Antiqua"/>
          <w:color w:val="000000" w:themeColor="text1"/>
        </w:rPr>
        <w:t>-85%</w:t>
      </w:r>
      <w:del w:id="346" w:author="Author">
        <w:r w:rsidRPr="00BB1F82" w:rsidDel="0002103F">
          <w:rPr>
            <w:rFonts w:ascii="Book Antiqua" w:hAnsi="Book Antiqua"/>
            <w:color w:val="000000" w:themeColor="text1"/>
          </w:rPr>
          <w:delText xml:space="preserve"> of patients experience fatigue</w:delText>
        </w:r>
      </w:del>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{"citationID":"Zp4wf2Dm","properties":{"formattedCitation":"\\super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[11]</w:t>
      </w:r>
      <w:r w:rsidR="00AE3A52" w:rsidRPr="00BB1F82">
        <w:rPr>
          <w:rFonts w:ascii="Book Antiqua" w:hAnsi="Book Antiqua"/>
          <w:color w:val="000000" w:themeColor="text1"/>
        </w:rPr>
        <w:fldChar w:fldCharType="end"/>
      </w:r>
      <w:r w:rsidRPr="00BB1F82">
        <w:rPr>
          <w:rFonts w:ascii="Book Antiqua" w:hAnsi="Book Antiqua"/>
          <w:color w:val="000000" w:themeColor="text1"/>
        </w:rPr>
        <w:t>. Fatigue is the most commonly reported symptom in C</w:t>
      </w:r>
      <w:r w:rsidR="00AE3A52" w:rsidRPr="00BB1F82">
        <w:rPr>
          <w:rFonts w:ascii="Book Antiqua" w:hAnsi="Book Antiqua"/>
          <w:color w:val="000000" w:themeColor="text1"/>
        </w:rPr>
        <w:t>LD</w:t>
      </w:r>
      <w:ins w:id="347" w:author="Author">
        <w:r w:rsidR="007E433E" w:rsidRPr="00BB1F82">
          <w:rPr>
            <w:rFonts w:ascii="Book Antiqua" w:hAnsi="Book Antiqua"/>
            <w:color w:val="000000" w:themeColor="text1"/>
          </w:rPr>
          <w:t>,</w:t>
        </w:r>
      </w:ins>
      <w:r w:rsidRPr="00BB1F82">
        <w:rPr>
          <w:rFonts w:ascii="Book Antiqua" w:hAnsi="Book Antiqua"/>
          <w:color w:val="000000" w:themeColor="text1"/>
        </w:rPr>
        <w:t xml:space="preserve"> and it is also the symptom that most often gets individuals to visit their doctors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{"citationID":"n3ocLqjd","properties":{"formattedCitation":"\\super [15]\\nosupersub{}","plainCitation":"[15]","noteIndex":0},"citationItems":[{"id":3422,"uris":["http://zotero.org/users/1202240/items/RFWKVHQW"],"uri":["http://zotero.org/users/1202240/items/RFWKVHQW"],"itemData":{"id":3422,"type":"article-journal","title":"An epidemiological approach to study fatigue in the working population: the Maastricht Cohort Study","container-title":"Occupational and Environmental Medicine","page":"i32-39","volume":"60 Suppl 1","source":"PubMed","abstract":"In 1998, a large scale prospective cohort study of prolonged fatigue in the working population was started in the Netherlands. The ultimate goal of this Maastricht Cohort Study was to identify risk factors involved in the aetiology and natural course of prolonged fatigue in the working population and to develop preventive measures and treatments that can be used in occupational health settings. In this paper, a conceptual model for epidemiological research on prolonged fatigue is presented. This model is the basis for the Maastricht Cohort Study. Alongside the model and design, the characteristics of the study population, the prevalence and one year cumulative incidence of prolonged fatigue, as well as its relation with secondary health outcomes (psychological distress, need for recovery, and burnout) are presented. Furthermore, model, design, and the presented results are discussed.","ISSN":"1351-0711","note":"PMID: 12782745\nPMCID: PMC1765733","title-short":"An epidemiological approach to study fatigue in the working population","journalAbbreviation":"Occup Environ Med","language":"eng","author":[{"family":"Kant","given":"I. J."},{"family":"Bültmann","given":"U."},{"family":"Schröer","given":"K. a. P."},{"family":"Beurskens","given":"A. J. H. M."},{"family":"Van Amelsvoort","given":"L. G. P. M."},{"family":"Swaen","given":"G. M. H."}],"issued":{"date-parts":[["2003",6]]}}}],"schema":"https://github.com/citation-style-language/schema/raw/master/csl-citation.json"}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[15]</w:t>
      </w:r>
      <w:r w:rsidR="00AE3A52" w:rsidRPr="00BB1F82">
        <w:rPr>
          <w:rFonts w:ascii="Book Antiqua" w:hAnsi="Book Antiqua"/>
          <w:color w:val="000000" w:themeColor="text1"/>
        </w:rPr>
        <w:fldChar w:fldCharType="end"/>
      </w:r>
      <w:r w:rsidRPr="00BB1F82">
        <w:rPr>
          <w:rFonts w:ascii="Book Antiqua" w:hAnsi="Book Antiqua"/>
          <w:color w:val="000000" w:themeColor="text1"/>
        </w:rPr>
        <w:t>. In addition, the severity of fatigue does not seem to be associated with biochemical or histological parameters of liver disease severity</w:t>
      </w:r>
      <w:r w:rsidR="0092421C" w:rsidRPr="00BB1F82">
        <w:rPr>
          <w:rFonts w:ascii="Book Antiqua" w:hAnsi="Book Antiqua"/>
          <w:color w:val="000000" w:themeColor="text1"/>
        </w:rPr>
        <w:t>, although the data are mixed on this point</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{"citationID":"ngf410cK","properties":{"formattedCitation":"\\super [16]\\nosupersub{}","plainCitation":"[16]","noteIndex":0},"citationItems":[{"id":596,"uris":["http://zotero.org/users/1202240/items/C6C2H5ZK"],"uri":["http://zotero.org/users/1202240/items/C6C2H5ZK"],"itemData":{"id":596,"type":"article-journal","title":"Fatigue in non-alcoholic fatty liver disease (NAFLD) is significant and associates with inactivity and excessive daytime sleepiness but not with liver disease severity or insulin resistance","container-title":"Gut","page":"807-813","volume":"57","issue":"6","source":"NCBI PubMed","abstract":"OBJECTIVE: To quantify fatigue in non-alcoholic fatty liver disease (NAFLD), to determine whether perceived fatigue reflects impairment of physical function and to explore potential causes.\nPATIENTS AND METHODS: A cohort study was carried out on 156 consecutive patients with histologically proven NAFLD studied in two cohorts. Phase 1 determined the perceived fatigue experienced by NAFLD patients (assessed using the Fatigue Impact Scale (FIS)) in comparison with normal and liver disease controls, and the relationship to physical function (actigraphy). In phase 2, biological associations of fatigue in NAFLD were explored.\nRESULTS: Fatigue was markedly higher in NAFLD patients than in controls (mean (SD) FIS 51 (38) vs 8 (12), p&lt;0.001). NAFLD patients showed significantly lower physical activity over 6 days (7089 (2909) mean steps/day vs 8676 (2894), p = 0.02). A significant inverse correlation was seen between FIS and physical activity (r = 0.1, p = 0.02). Fatigue experienced by NAFLD patients was similar to that in primary biliary cirrhosis (n = 36) (FIS 64 (9) vs 61 (2), p = NS). No association was seen between FIS and biochemical and histological markers of liver disease severity or insulin resistance (homeostasis model assessment (HOMA)) (r &lt; 0.005). Significant association was seen between fatigue severity and daytime somnolence (Epworth Sleepiness Scale) (r = 0.2, p &lt; 0.001).\nCONCLUSION: Fatigue is a significant problem in NAFLD, is similar in degree to that in primary biliary cirrhosis patients and is associated with impairment in physical function. Fatigue in NAFLD appears to be unrelated to either severity of underlying liver disease or insulin resistance, but is associated with significant daytime somnolence.","DOI":"10.1136/gut.2007.139303","ISSN":"1468-3288","note":"PMID: 18270241","journalAbbreviation":"Gut","language":"eng","author":[{"family":"Newton","given":"J. L."},{"family":"Jones","given":"D. E. J."},{"family":"Henderson","given":"E."},{"family":"Kane","given":"L."},{"family":"Wilton","given":"K."},{"family":"Burt","given":"A. D."},{"family":"Day","given":"C. P."}],"issued":{"date-parts":[["2008",6]]}}}],"schema":"https://github.com/citation-style-language/schema/raw/master/csl-citation.json"}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[16]</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p>
    <w:p w14:paraId="6CB33C5B" w14:textId="77777777" w:rsidR="00D3653E" w:rsidRPr="00BB1F82" w:rsidRDefault="00D3653E" w:rsidP="00BB1F82">
      <w:pPr>
        <w:adjustRightInd w:val="0"/>
        <w:snapToGrid w:val="0"/>
        <w:spacing w:line="360" w:lineRule="auto"/>
        <w:jc w:val="both"/>
        <w:rPr>
          <w:rFonts w:ascii="Book Antiqua" w:hAnsi="Book Antiqua"/>
          <w:color w:val="000000" w:themeColor="text1"/>
        </w:rPr>
      </w:pPr>
    </w:p>
    <w:p w14:paraId="51FC8A2C" w14:textId="065632EB" w:rsidR="0016055A" w:rsidRPr="00BB1F82" w:rsidRDefault="00D3653E"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Measurement</w:t>
      </w:r>
    </w:p>
    <w:p w14:paraId="604DAE1F" w14:textId="38420683"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Although there is a proliferation of measurement tools to assess fatigue, there is no instrument that can provide both specificity and sensitivity for measuring fatigue. The lack of a tool is part of the problem that leads to under diagnosis, under recognition, and under treatment of fatigue in </w:t>
      </w:r>
      <w:r w:rsidR="00AE3A52" w:rsidRPr="00BB1F82">
        <w:rPr>
          <w:rFonts w:ascii="Book Antiqua" w:hAnsi="Book Antiqua"/>
          <w:color w:val="000000" w:themeColor="text1"/>
        </w:rPr>
        <w:t>CLD</w:t>
      </w:r>
      <w:r w:rsidRPr="00BB1F82">
        <w:rPr>
          <w:rFonts w:ascii="Book Antiqua" w:hAnsi="Book Antiqua"/>
          <w:color w:val="000000" w:themeColor="text1"/>
        </w:rPr>
        <w:t xml:space="preserve"> patients. Part of the issue is that the tools that are currently used do not adequately capture the complexity</w:t>
      </w:r>
      <w:r w:rsidR="00BE603C" w:rsidRPr="00BB1F82">
        <w:rPr>
          <w:rFonts w:ascii="Book Antiqua" w:hAnsi="Book Antiqua"/>
          <w:color w:val="000000" w:themeColor="text1"/>
        </w:rPr>
        <w:t xml:space="preserve"> and dimensionality</w:t>
      </w:r>
      <w:r w:rsidRPr="00BB1F82">
        <w:rPr>
          <w:rFonts w:ascii="Book Antiqua" w:hAnsi="Book Antiqua"/>
          <w:color w:val="000000" w:themeColor="text1"/>
        </w:rPr>
        <w:t xml:space="preserve"> of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{"citationID":"RbQhjS7o","properties":{"formattedCitation":"\\super [17]\\nosupersub{}","plainCitation":"[17]","noteIndex":0},"citationItems":[{"id":1109,"uris":["http://zotero.org/users/1202240/items/RKDI8VJI"],"uri":["http://zotero.org/users/1202240/items/RKDI8VJI"],"itemData":{"id":1109,"type":"article-journal","title":"Defining and measuring fatigue","container-title":"Image--the Journal of Nursing Scholarship","page":"45-50","volume":"31","issue":"1","source":"PubMed","abstract":"In response to a long history of problems with defining and measuring fatigue, the University of Kansas School of Nursing established a Center for Biobehavioral Studies of Fatigue Management to facilitate the study of fatigue in diverse populations. The purpose of this article is to review past efforts to define and measure fatigue and the conceptual problems relevant to currently used measures of fatigue. Several distinct characteristics and corresponding measures of fatigue are identified and a definition and framework for the study of fatigue are discussed. Future research on fatigue must attend to the conceptual distinctions among various measures and the measures of fatigue most appropriate to the goals of a study.","ISSN":"0743-5150","note":"PMID: 10081212","journalAbbreviation":"Image J Nurs Sch","language":"eng","author":[{"family":"Aaronson","given":"L. S."},{"family":"Teel","given":"C. S."},{"family":"Cassmeyer","given":"V."},{"family":"Neuberger","given":"G. B."},{"family":"Pallikkathayil","given":"L."},{"family":"Pierce","given":"J."},{"family":"Press","given":"A. N."},{"family":"Williams","given":"P. D."},{"family":"Wingate","given":"A."}],"issued":{"date-parts":[["1999"]]}}}],"schema":"https://github.com/citation-style-language/schema/raw/master/csl-citation.json"}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[17]</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001D175C" w:rsidRPr="00BB1F82">
        <w:rPr>
          <w:rFonts w:ascii="Book Antiqua" w:hAnsi="Book Antiqua"/>
          <w:color w:val="000000" w:themeColor="text1"/>
        </w:rPr>
        <w:t xml:space="preserve">None of the commonly used tools address all aspects of fatigue. </w:t>
      </w:r>
      <w:r w:rsidRPr="00BB1F82">
        <w:rPr>
          <w:rFonts w:ascii="Book Antiqua" w:hAnsi="Book Antiqua"/>
          <w:color w:val="000000" w:themeColor="text1"/>
        </w:rPr>
        <w:t>Commonly assessed areas include: descriptions or characterizations of fatigue, feelings of distress associated with fatigue, presumed causes of fatigue</w:t>
      </w:r>
      <w:del w:id="348" w:author="Author">
        <w:r w:rsidRPr="00BB1F82" w:rsidDel="00CA23E1">
          <w:rPr>
            <w:rFonts w:ascii="Book Antiqua" w:hAnsi="Book Antiqua"/>
            <w:color w:val="000000" w:themeColor="text1"/>
          </w:rPr>
          <w:delText>,</w:delText>
        </w:r>
      </w:del>
      <w:r w:rsidRPr="00BB1F82">
        <w:rPr>
          <w:rFonts w:ascii="Book Antiqua" w:hAnsi="Book Antiqua"/>
          <w:color w:val="000000" w:themeColor="text1"/>
        </w:rPr>
        <w:t xml:space="preserve"> and consequences of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{"citationID":"tvNxV2gu","properties":{"formattedCitation":"\\super [18]\\nosupersub{}","plainCitation":"[18]","noteIndex":0},"citationItems":[{"id":2810,"uris":["http://zotero.org/users/1202240/items/4QBGTSZI"],"uri":["http://zotero.org/users/1202240/items/4QBGTSZI"],"itemData":{"id":2810,"type":"article-journal","title":"The measurement of fatigue in chronic illness: a systematic review of unidimensional and multidimensional fatigue measures","container-title":"Journal of Pain and Symptom Management","page":"107-128","volume":"37","issue":"1","source":"PubMed","abstract":"Fatigue is a common symptom associated with a wide range of chronic diseases. A large number of instruments have been developed to measure fatigue. An assessment regarding the reliability, validity, and utility of fatigue measures is time-consuming for the clinician and researcher, and few reviews exist on which to draw such information. The aim of this article is to present a critical review of fatigue measures, the populations in which the scales have been used, and the extent to which the psychometric properties of each instrument have been evaluated to provide clinicians and researchers with information on which to base decisions. Seven databases were searched for all articles that measured fatigue and offered an insight into the psychometric properties of the scales used over the period 1980-2007. Criteria for judging the \"ideal\" measure were developed to encompass scale usability, clinical/research utility, and the robustness of psychometric properties. Twenty-two fatigue measures met the inclusion criteria and were evaluated. A further 17 measures met some of the criteria, but have not been tested beyond initial development, and are reviewed briefly at the end of the article. The review did not identify any instrument that met all the criteria of an ideal instrument. However, a small number of short instruments demonstrated good psychometric properties (Fatigue Severity Scale [FSS], Fatigue Impact Scale [FIS], and Brief Fatigue Inventory [BFI]), and three comprehensive instruments demonstrated the same (Fatigue Symptom Inventory [FSI], Multidimensional Assessment of Fatigue [MAF], and Multidimensional Fatigue Symptom Inventory [MFSI]). Only four measures (BFI, FSS, FSI, and MAF) demonstrated the ability to detect change over time. The clinician and researcher also should consider the populations in which the scale has been used previously to assess its validity with their own patient group, and assess the content of a scale to ensure that the key qualitative aspects of fatigue of the population of interest are covered.","DOI":"10.1016/j.jpainsymman.2007.08.019","ISSN":"1873-6513","note":"PMID: 19111779","title-short":"The measurement of fatigue in chronic illness","journalAbbreviation":"J Pain Symptom Manage","language":"eng","author":[{"family":"Whitehead","given":"Lisa"}],"issued":{"date-parts":[["2009",1]]}}}],"schema":"https://github.com/citation-style-language/schema/raw/master/csl-citation.json"}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[18]</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It is important to recognize what components of fatigue are being assessed and what components of fatigue should be assessed. </w:t>
      </w:r>
      <w:del w:id="349" w:author="Author">
        <w:r w:rsidRPr="00BB1F82" w:rsidDel="00CA23E1">
          <w:rPr>
            <w:rFonts w:ascii="Book Antiqua" w:hAnsi="Book Antiqua"/>
            <w:color w:val="000000" w:themeColor="text1"/>
          </w:rPr>
          <w:delText xml:space="preserve">Since </w:delText>
        </w:r>
      </w:del>
      <w:ins w:id="350" w:author="Author">
        <w:r w:rsidR="00CA23E1" w:rsidRPr="00BB1F82">
          <w:rPr>
            <w:rFonts w:ascii="Book Antiqua" w:hAnsi="Book Antiqua"/>
            <w:color w:val="000000" w:themeColor="text1"/>
          </w:rPr>
          <w:t xml:space="preserve">Because </w:t>
        </w:r>
      </w:ins>
      <w:r w:rsidRPr="00BB1F82">
        <w:rPr>
          <w:rFonts w:ascii="Book Antiqua" w:hAnsi="Book Antiqua"/>
          <w:color w:val="000000" w:themeColor="text1"/>
        </w:rPr>
        <w:t xml:space="preserve">there </w:t>
      </w:r>
      <w:r w:rsidR="00EF6F4E" w:rsidRPr="00BB1F82">
        <w:rPr>
          <w:rFonts w:ascii="Book Antiqua" w:hAnsi="Book Antiqua"/>
          <w:color w:val="000000" w:themeColor="text1"/>
        </w:rPr>
        <w:t>are no tools that address all of these components,</w:t>
      </w:r>
      <w:r w:rsidRPr="00BB1F82">
        <w:rPr>
          <w:rFonts w:ascii="Book Antiqua" w:hAnsi="Book Antiqua"/>
          <w:color w:val="000000" w:themeColor="text1"/>
        </w:rPr>
        <w:t xml:space="preserve"> it is important for researchers to consider what it is about fatigue that is relevant to the current research or patient and use that to drive the selection of a specific measure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{"citationID":"QoS6Fzoi","properties":{"formattedCitation":"\\super [17]\\nosupersub{}","plainCitation":"[17]","noteIndex":0},"citationItems":[{"id":1109,"uris":["http://zotero.org/users/1202240/items/RKDI8VJI"],"uri":["http://zotero.org/users/1202240/items/RKDI8VJI"],"itemData":{"id":1109,"type":"article-journal","title":"Defining and measuring fatigue","container-title":"Image--the Journal of Nursing Scholarship","page":"45-50","volume":"31","issue":"1","source":"PubMed","abstract":"In response to a long history of problems with defining and measuring fatigue, the University of Kansas School of Nursing established a Center for Biobehavioral Studies of Fatigue Management to facilitate the study of fatigue in diverse populations. The purpose of this article is to review past efforts to define and measure fatigue and the conceptual problems relevant to currently used measures of fatigue. Several distinct characteristics and corresponding measures of fatigue are identified and a definition and framework for the study of fatigue are discussed. Future research on fatigue must attend to the conceptual distinctions among various measures and the measures of fatigue most appropriate to the goals of a study.","ISSN":"0743-5150","note":"PMID: 10081212","journalAbbreviation":"Image J Nurs Sch","language":"eng","author":[{"family":"Aaronson","given":"L. S."},{"family":"Teel","given":"C. S."},{"family":"Cassmeyer","given":"V."},{"family":"Neuberger","given":"G. B."},{"family":"Pallikkathayil","given":"L."},{"family":"Pierce","given":"J."},{"family":"Press","given":"A. N."},{"family":"Williams","given":"P. D."},{"family":"Wingate","given":"A."}],"issued":{"date-parts":[["1999"]]}}}],"schema":"https://github.com/citation-style-language/schema/raw/master/csl-citation.json"}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[17]</w:t>
      </w:r>
      <w:r w:rsidR="00AE3A52" w:rsidRPr="00BB1F82">
        <w:rPr>
          <w:rFonts w:ascii="Book Antiqua" w:hAnsi="Book Antiqua"/>
          <w:color w:val="000000" w:themeColor="text1"/>
        </w:rPr>
        <w:fldChar w:fldCharType="end"/>
      </w:r>
      <w:r w:rsidRPr="00BB1F82">
        <w:rPr>
          <w:rFonts w:ascii="Book Antiqua" w:hAnsi="Book Antiqua"/>
          <w:color w:val="000000" w:themeColor="text1"/>
        </w:rPr>
        <w:t>.</w:t>
      </w:r>
      <w:r w:rsidR="00EF6F4E" w:rsidRPr="00BB1F82">
        <w:rPr>
          <w:rFonts w:ascii="Book Antiqua" w:hAnsi="Book Antiqua"/>
          <w:color w:val="000000" w:themeColor="text1"/>
        </w:rPr>
        <w:t xml:space="preserve"> Please see Table 2</w:t>
      </w:r>
      <w:r w:rsidRPr="00BB1F82">
        <w:rPr>
          <w:rFonts w:ascii="Book Antiqua" w:hAnsi="Book Antiqua"/>
          <w:color w:val="000000" w:themeColor="text1"/>
        </w:rPr>
        <w:t xml:space="preserve"> for a summary of instruments. </w:t>
      </w:r>
    </w:p>
    <w:p w14:paraId="375267D0" w14:textId="6F656708" w:rsidR="008E4231" w:rsidRPr="00BB1F82" w:rsidRDefault="008E4231" w:rsidP="00BB1F82">
      <w:pPr>
        <w:tabs>
          <w:tab w:val="left" w:pos="1260"/>
        </w:tabs>
        <w:adjustRightInd w:val="0"/>
        <w:snapToGrid w:val="0"/>
        <w:spacing w:line="360" w:lineRule="auto"/>
        <w:jc w:val="both"/>
        <w:rPr>
          <w:rFonts w:ascii="Book Antiqua" w:hAnsi="Book Antiqua" w:cs="Calibri"/>
          <w:color w:val="000000" w:themeColor="text1"/>
        </w:rPr>
      </w:pPr>
    </w:p>
    <w:p w14:paraId="1F9D9C24" w14:textId="5FC2E388" w:rsidR="008E4231"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SYMPTOMS OF FATIGUE</w:t>
      </w:r>
    </w:p>
    <w:p w14:paraId="33304D42" w14:textId="7DA6954A" w:rsidR="008E4231" w:rsidRPr="00BB1F82" w:rsidRDefault="008E4231"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in liver disease is a well</w:t>
      </w:r>
      <w:ins w:id="351" w:author="Author">
        <w:r w:rsidR="001F47E1" w:rsidRPr="00BB1F82">
          <w:rPr>
            <w:rFonts w:ascii="Book Antiqua" w:hAnsi="Book Antiqua"/>
            <w:color w:val="000000" w:themeColor="text1"/>
          </w:rPr>
          <w:t>-</w:t>
        </w:r>
      </w:ins>
      <w:del w:id="352" w:author="Author">
        <w:r w:rsidRPr="00BB1F82" w:rsidDel="001F47E1">
          <w:rPr>
            <w:rFonts w:ascii="Book Antiqua" w:hAnsi="Book Antiqua"/>
            <w:color w:val="000000" w:themeColor="text1"/>
          </w:rPr>
          <w:delText xml:space="preserve"> </w:delText>
        </w:r>
      </w:del>
      <w:r w:rsidRPr="00BB1F82">
        <w:rPr>
          <w:rFonts w:ascii="Book Antiqua" w:hAnsi="Book Antiqua"/>
          <w:color w:val="000000" w:themeColor="text1"/>
        </w:rPr>
        <w:t>described syndrome and is recognized as prevalent, persistent and problematic. It is the hallmark of primary biliary c</w:t>
      </w:r>
      <w:r w:rsidR="00F5751B" w:rsidRPr="00BB1F82">
        <w:rPr>
          <w:rFonts w:ascii="Book Antiqua" w:hAnsi="Book Antiqua"/>
          <w:color w:val="000000" w:themeColor="text1"/>
        </w:rPr>
        <w:t>holangitis</w:t>
      </w:r>
      <w:r w:rsidR="007E256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{"citationID":"iYIrdjV9","properties":{"formattedCitation":"\\super [19]\\nosupersub{}","plainCitation":"[19]","noteIndex":0},"citationItems":[{"id":3411,"uris":["http://zotero.org/users/1202240/items/4JNI6Z7G"],"uri":["http://zotero.org/users/1202240/items/4JNI6Z7G"],"itemData":{"id":3411,"type":"article-journal","title":"Understanding and Treating Fatigue in Primary Biliary Cirrhosis and Primary Sclerosing Cholangitis","container-title":"Clinics in Liver Disease","page":"131-142","volume":"20","issue":"1","source":"PubMed","abstract":"Fatigue is a significant problem for patients with primary biliary cirrhosis and although experienced less by patients with primary sclerosing cholangitis, a minority still report significant fatigue. Fatigue is the symptom with the greatest impact on quality of life, particularly when associated with social dysfunction. The pathogenesis of fatigue in cholestatic liver disease is complex, poorly understood, and probably has central and peripheral components. Managing fatigue in cholestatic liver disease presents a challenge for clinicians given the complexity and its numerous associations. This article presents a structured approach to managing fatigue in cholestatic liver disease to improve fatigue severity and quality of life.","DOI":"10.1016/j.cld.2015.08.007","ISSN":"1557-8224","note":"PMID: 26593295","journalAbbreviation":"Clin Liver Dis","language":"eng","author":[{"family":"Jopson","given":"Laura"},{"family":"Dyson","given":"Jessica K."},{"family":"Jones","given":"David E. J."}],"issued":{"date-parts":[["2016",2]]}}}],"schema":"https://github.com/citation-style-language/schema/raw/master/csl-citation.json"} </w:instrText>
      </w:r>
      <w:r w:rsidR="007E256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[19]</w:t>
      </w:r>
      <w:r w:rsidR="007E256E" w:rsidRPr="00BB1F82">
        <w:rPr>
          <w:rFonts w:ascii="Book Antiqua" w:hAnsi="Book Antiqua"/>
          <w:color w:val="000000" w:themeColor="text1"/>
        </w:rPr>
        <w:fldChar w:fldCharType="end"/>
      </w:r>
      <w:r w:rsidR="00E6486C" w:rsidRPr="00BB1F82">
        <w:rPr>
          <w:rFonts w:ascii="Book Antiqua" w:hAnsi="Book Antiqua"/>
          <w:color w:val="000000" w:themeColor="text1"/>
        </w:rPr>
        <w:t xml:space="preserve">, </w:t>
      </w:r>
      <w:r w:rsidRPr="00BB1F82">
        <w:rPr>
          <w:rFonts w:ascii="Book Antiqua" w:hAnsi="Book Antiqua"/>
          <w:color w:val="000000" w:themeColor="text1"/>
        </w:rPr>
        <w:t>other forms of cirrhosis</w:t>
      </w:r>
      <w:r w:rsidR="00E6486C"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{"citationID":"KTOrictm","properties":{"formattedCitation":"\\super [20]\\nosupersub{}","plainCitation":"[20]","noteIndex":0},"citationItems":[{"id":3437,"uris":["http://zotero.org/users/1202240/items/W49K4SPT"],"uri":["http://zotero.org/users/1202240/items/W49K4SPT"],"itemData":{"id":3437,"type":"article-journal","title":"Factors Related to Fatigue in Patients With Cirrhosis Before and After Liver Transplantation","container-title":"Clinical Gastroenterology and Hepatology","page":"174-181.e1","volume":"10","issue":"2","source":"www.cghjournal.org","abstract":"&lt;h3&gt;Background &amp; Aims&lt;/h3&gt;&lt;p&gt;We performed a prospective study to evaluate fatigue and identify potential determinants among patients with cirrhosis. We also studied the effects of liver transplantation on fatigue in these patients.&lt;/p&gt;&lt;h3&gt;Methods&lt;/h3&gt;&lt;p&gt;A total of 108 patients with cirrhosis being evaluated before liver transplantation completed the fatigue impact scale (FIS), the hospital anxiety and depression (HAD) scale, and the short-form 36 (SF-36). Results were compared with controls from the general population. Fasting serum levels of insulin and glucose were measured in all patients. Levels of serum thyrotropin, free T&lt;sub&gt;3&lt;/sub&gt; and T&lt;sub&gt;4&lt;/sub&gt;, cortisol, free testosterone, dehydroepiandrosterone sulfate, estradiol, interleukin-6,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xml:space="preserve"> were measured in a subgroup of 80 patients. Transplant recipients were followed for 1 year.&lt;/p&gt;&lt;h3&gt;Results&lt;/h3&gt;&lt;p&gt;Compared with controls, patients with cirrhosis had more pronounced fatigue, on the basis of higher FIS domain and total scores (&lt;i&gt;P&lt;/i&gt; &lt; .05), which were related to all SF-36 domains (&lt;i&gt;r&lt;/i&gt; = </w:instrText>
      </w:r>
      <w:r w:rsidR="005421C1" w:rsidRPr="00BB1F82">
        <w:rPr>
          <w:color w:val="000000" w:themeColor="text1"/>
        </w:rPr>
        <w:instrText>−</w:instrText>
      </w:r>
      <w:r w:rsidR="005421C1" w:rsidRPr="00BB1F82">
        <w:rPr>
          <w:rFonts w:ascii="Book Antiqua" w:hAnsi="Book Antiqua"/>
          <w:color w:val="000000" w:themeColor="text1"/>
        </w:rPr>
        <w:instrText xml:space="preserve">0.44 to </w:instrText>
      </w:r>
      <w:r w:rsidR="005421C1" w:rsidRPr="00BB1F82">
        <w:rPr>
          <w:color w:val="000000" w:themeColor="text1"/>
        </w:rPr>
        <w:instrText>−</w:instrText>
      </w:r>
      <w:r w:rsidR="005421C1" w:rsidRPr="00BB1F82">
        <w:rPr>
          <w:rFonts w:ascii="Book Antiqua" w:hAnsi="Book Antiqua"/>
          <w:color w:val="000000" w:themeColor="text1"/>
        </w:rPr>
        <w:instrText xml:space="preserve">0.77, &lt;i&gt;P&lt;/i&gt; &lt; .001). All FIS scores improved significantly after liver transplantation, although physical fatigue levels remained higher than in controls (&lt;i&gt;P&lt;/i&gt; &lt; .05). In multivariate analysis, pretransplant FIS scores were only related to depression, anxiety, cirrhosis severity, and low serum levels of cortisol (&lt;i&gt;P&lt;/i&gt; &lt; .05 for all). Impaired renal function and anemia were independent predictors of physical fatigue (&lt;i&gt;P&lt;/i&gt; &lt; .05).&lt;/p&gt;&lt;h3&gt;Conclusions&lt;/h3&gt;&lt;p&gt;Fatigue is common among patients with cirrhosis and associated with impaired quality of life. Psychological distress, severity of cirrhosis, and low levels of cortisol determine general fatigue, whereas anemia and impaired renal function also contribute to physical fatigue. Physical fatigue remains of concern for patients who have received liver transplants for cirrhosis.&lt;/p&gt;","DOI":"10.1016/j.cgh.2011.07.029","ISSN":"1542-3565, 1542-7714","journalAbbreviation":"Clinical Gastroenterology and Hepatology","language":"English","author":[{"family":"Kalaitzakis","given":"Evangelos"},{"family":"Josefsson","given":"Axel"},{"family":"Castedal","given":"Maria"},{"family":"Henfridsson","given":"Pia"},{"family":"Bengtsson","given":"Maria"},{"family":"Hugosson","given":"Irene"},{"family":"Andersson","given":"Bengt"},{"family":"Björnsson","given":"Einar"}],"issued":{"date-parts":[["2012",2,1]]}}}],"schema":"https://github.com/citation-style-language/schema/raw/master/csl-citation.json"} </w:instrText>
      </w:r>
      <w:r w:rsidR="00E6486C"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[20]</w:t>
      </w:r>
      <w:r w:rsidR="00E6486C" w:rsidRPr="00BB1F82">
        <w:rPr>
          <w:rFonts w:ascii="Book Antiqua" w:hAnsi="Book Antiqua"/>
          <w:color w:val="000000" w:themeColor="text1"/>
        </w:rPr>
        <w:fldChar w:fldCharType="end"/>
      </w:r>
      <w:del w:id="353" w:author="Author">
        <w:r w:rsidR="00055335" w:rsidRPr="00BB1F82" w:rsidDel="001F47E1">
          <w:rPr>
            <w:rFonts w:ascii="Book Antiqua" w:hAnsi="Book Antiqua"/>
            <w:color w:val="000000" w:themeColor="text1"/>
          </w:rPr>
          <w:delText>,</w:delText>
        </w:r>
      </w:del>
      <w:r w:rsidR="00055335" w:rsidRPr="00BB1F82">
        <w:rPr>
          <w:rFonts w:ascii="Book Antiqua" w:hAnsi="Book Antiqua"/>
          <w:color w:val="000000" w:themeColor="text1"/>
        </w:rPr>
        <w:t xml:space="preserve"> </w:t>
      </w:r>
      <w:r w:rsidRPr="00BB1F82">
        <w:rPr>
          <w:rFonts w:ascii="Book Antiqua" w:hAnsi="Book Antiqua"/>
          <w:color w:val="000000" w:themeColor="text1"/>
        </w:rPr>
        <w:t xml:space="preserve">and has been </w:t>
      </w:r>
      <w:del w:id="354" w:author="Author">
        <w:r w:rsidRPr="00BB1F82" w:rsidDel="001F47E1">
          <w:rPr>
            <w:rFonts w:ascii="Book Antiqua" w:hAnsi="Book Antiqua"/>
            <w:color w:val="000000" w:themeColor="text1"/>
          </w:rPr>
          <w:delText xml:space="preserve">well described as </w:delText>
        </w:r>
      </w:del>
      <w:r w:rsidRPr="00BB1F82">
        <w:rPr>
          <w:rFonts w:ascii="Book Antiqua" w:hAnsi="Book Antiqua"/>
          <w:color w:val="000000" w:themeColor="text1"/>
        </w:rPr>
        <w:t>associated with CHC</w:t>
      </w:r>
      <w:r w:rsidR="0005533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{"citationID":"QCUNFdYv","properties":{"formattedCitation":"\\super [21]\\nosupersub{}","plainCitation":"[21]","noteIndex":0},"citationItems":[{"id":3401,"uris":["http://zotero.org/users/1202240/items/6FCF6MHR"],"uri":["http://zotero.org/users/1202240/items/6FCF6MHR"],"itemData":{"id":3401,"type":"article-journal","title":"Patient-Reported Outcomes and Fatigue in Patients with Chronic Hepatitis C Infection","container-title":"Clinics in Liver Disease","page":"565-578","volume":"21","issue":"3","source":"PubMed","abstract":"Fatigue is a common symptom. Diagnosis is difficult. Fatigue is often a complex symptom. In the recent years, fatigue has gained considerable amount of attention. It has 2 major types, central and peripheral, which may occur together or alone. Although fatigue has many strong relations with depression and sleep disorders, it is a separate entity. For the diagnosis of fatigue, self-reports and patient-reported outcomes are highly valuable tools because these methods can reflect patients' perceptions. Treating the underlying disease with newly developed direct-acting antivirals often improves the perceived fatigue. Healthy lifestyle changes are the cornerstone of the treatment.","DOI":"10.1016/j.cld.2017.03.011","ISSN":"1557-8224","note":"PMID: 28689594","journalAbbreviation":"Clin Liver Dis","language":"eng","author":[{"family":"Golabi","given":"Pegah"},{"family":"Sayiner","given":"Mehmet"},{"family":"Bush","given":"Haley"},{"family":"Gerber","given":"Lynn H."},{"family":"Younossi","given":"Zobair M."}],"issued":{"date-parts":[["2017"]]}}}],"schema":"https://github.com/citation-style-language/schema/raw/master/csl-citation.json"} </w:instrText>
      </w:r>
      <w:r w:rsidR="0005533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[21]</w:t>
      </w:r>
      <w:r w:rsidR="00055335" w:rsidRPr="00BB1F82">
        <w:rPr>
          <w:rFonts w:ascii="Book Antiqua" w:hAnsi="Book Antiqua"/>
          <w:color w:val="000000" w:themeColor="text1"/>
        </w:rPr>
        <w:fldChar w:fldCharType="end"/>
      </w:r>
      <w:r w:rsidR="00324698" w:rsidRPr="00BB1F82">
        <w:rPr>
          <w:rFonts w:ascii="Book Antiqua" w:hAnsi="Book Antiqua"/>
          <w:color w:val="000000" w:themeColor="text1"/>
        </w:rPr>
        <w:t>. In</w:t>
      </w:r>
      <w:r w:rsidRPr="00BB1F82">
        <w:rPr>
          <w:rFonts w:ascii="Book Antiqua" w:hAnsi="Book Antiqua"/>
          <w:color w:val="000000" w:themeColor="text1"/>
        </w:rPr>
        <w:t xml:space="preserve"> fact, suggestions have been </w:t>
      </w:r>
      <w:r w:rsidRPr="00BB1F82">
        <w:rPr>
          <w:rFonts w:ascii="Book Antiqua" w:hAnsi="Book Antiqua"/>
          <w:color w:val="000000" w:themeColor="text1"/>
        </w:rPr>
        <w:lastRenderedPageBreak/>
        <w:t>made that clinically significant fatigue should be an indication for anti-viral therapy</w:t>
      </w:r>
      <w:r w:rsidR="00686084"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{"citationID":"wdg552n2","properties":{"formattedCitation":"\\super [22]\\nosupersub{}","plainCitation":"[22]","noteIndex":0},"citationItems":[{"id":3440,"uris":["http://zotero.org/users/1202240/items/8TIZGSVM"],"uri":["http://zotero.org/users/1202240/items/8TIZGSVM"],"itemData":{"id":3440,"type":"article-journal","title":"Treatment of Myalgic Encephalomyelitis/Chronic Fatigue Syndrome: A Systematic Review for a National Institutes of Health Pathways to Prevention Workshop","container-title":"Annals of Internal Medicine","page":"841-850","volume":"162","issue":"12","source":"PubMed","abstract":"BACKGROUND: Myalgic encephalomyelitis (ME)/chronic fatigue syndrome (CFS) is a debilitating multisystem condition affecting more than 1 million adults in the United States.\nPURPOSE: To determine benefits and harms of treatments for adults with ME/CFS and identify future research needs.\nDATA SOURCES: MEDLINE, PsycINFO, and Cochrane databases (January 1988 to September 2014); clinical trial registries; reference lists; and manufacturer information.\nSTUDY SELECTION: English-language randomized trials of the effectiveness and adverse effects of ME/CFS treatments.\nDATA EXTRACTION: Data on participants, study design, analysis, follow-up, and results were extracted and confirmed. Study quality was dual-rated by using prespecified criteria; discrepancies were resolved through consensus.\nDATA SYNTHESIS: Among 35 treatment trials enrolling participants primarily meeting the 1994 Centers for Disease Control and Prevention and Oxford case definitions of CFS, the immune modulator rintatolimod improved some measures of exercise performance compared with placebo in 2 trials (low strength of evidence). Trials of galantamine, hydrocortisone, IgG, valganciclovir, isoprinosine, fluoxetine, and various complementary medicines were inconclusive (insufficient evidence). Counseling therapies and graded exercise therapy compared with no treatment, relaxation, or support improved fatigue, function, global improvement, and work impairment in some trials; counseling therapies also improved quality of life (low to moderate strength of evidence). Harms were rarely reported across studies (insufficient evidence).\nLIMITATION: Trials were heterogeneous and were limited by size, number, duration, applicability, and methodological quality.\nCONCLUSION: Trials of rintatolimod, counseling therapies, and graded exercise therapy suggest benefit for some patients meeting case definitions for CFS, whereas evidence for other treatments and harms is insufficient. More definitive studies comparing participants meeting different case definitions, including ME, and providing subgroup analysis are needed to fill research gaps.","DOI":"10.7326/M15-0114","ISSN":"1539-3704","note":"PMID: 26075755","title-short":"Treatment of Myalgic Encephalomyelitis/Chronic Fatigue Syndrome","journalAbbreviation":"Ann. Intern. Med.","language":"eng","author":[{"family":"Smith","given":"M. E. Beth"},{"family":"Haney","given":"Elizabeth"},{"family":"McDonagh","given":"Marian"},{"family":"Pappas","given":"Miranda"},{"family":"Daeges","given":"Monica"},{"family":"Wasson","given":"Ngoc"},{"family":"Fu","given":"Rongwei"},{"family":"Nelson","given":"Heidi D."}],"issued":{"date-parts":[["2015",6,16]]}}}],"schema":"https://github.com/citation-style-language/schema/raw/master/csl-citation.json"} </w:instrText>
      </w:r>
      <w:r w:rsidR="00686084"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[22]</w:t>
      </w:r>
      <w:r w:rsidR="00686084" w:rsidRPr="00BB1F82">
        <w:rPr>
          <w:rFonts w:ascii="Book Antiqua" w:hAnsi="Book Antiqua"/>
          <w:color w:val="000000" w:themeColor="text1"/>
        </w:rPr>
        <w:fldChar w:fldCharType="end"/>
      </w:r>
      <w:r w:rsidR="00814787" w:rsidRPr="00BB1F82">
        <w:rPr>
          <w:rFonts w:ascii="Book Antiqua" w:hAnsi="Book Antiqua"/>
          <w:color w:val="000000" w:themeColor="text1"/>
        </w:rPr>
        <w:t xml:space="preserve">. </w:t>
      </w:r>
      <w:r w:rsidRPr="00BB1F82">
        <w:rPr>
          <w:rFonts w:ascii="Book Antiqua" w:hAnsi="Book Antiqua"/>
          <w:color w:val="000000" w:themeColor="text1"/>
        </w:rPr>
        <w:t>Unlike cancer and myalgic encephalomyelitis/</w:t>
      </w:r>
      <w:del w:id="355" w:author="Author">
        <w:r w:rsidRPr="00BB1F82" w:rsidDel="00CE2F12">
          <w:rPr>
            <w:rFonts w:ascii="Book Antiqua" w:hAnsi="Book Antiqua"/>
            <w:color w:val="000000" w:themeColor="text1"/>
          </w:rPr>
          <w:delText xml:space="preserve"> </w:delText>
        </w:r>
      </w:del>
      <w:r w:rsidRPr="00BB1F82">
        <w:rPr>
          <w:rFonts w:ascii="Book Antiqua" w:hAnsi="Book Antiqua"/>
          <w:color w:val="000000" w:themeColor="text1"/>
        </w:rPr>
        <w:t>chronic fatigue syndrome (MECFS), there are no specific criteria for a “liver related fatigue” syndrome</w:t>
      </w:r>
      <w:del w:id="356" w:author="Author">
        <w:r w:rsidRPr="00BB1F82" w:rsidDel="00262040">
          <w:rPr>
            <w:rFonts w:ascii="Book Antiqua" w:hAnsi="Book Antiqua"/>
            <w:color w:val="000000" w:themeColor="text1"/>
          </w:rPr>
          <w:delText xml:space="preserve"> with generally accepted criteria</w:delText>
        </w:r>
      </w:del>
      <w:r w:rsidRPr="00BB1F82">
        <w:rPr>
          <w:rFonts w:ascii="Book Antiqua" w:hAnsi="Book Antiqua"/>
          <w:color w:val="000000" w:themeColor="text1"/>
        </w:rPr>
        <w:t xml:space="preserve">. However, much of the fatigue literature in hepatology does derive from the excellent work done by the National Cancer Consortium Network in an effort to raise awareness of </w:t>
      </w:r>
      <w:r w:rsidR="00D727C6" w:rsidRPr="00BB1F82">
        <w:rPr>
          <w:rFonts w:ascii="Book Antiqua" w:hAnsi="Book Antiqua"/>
          <w:color w:val="000000" w:themeColor="text1"/>
        </w:rPr>
        <w:t xml:space="preserve">cancer-related </w:t>
      </w:r>
      <w:r w:rsidRPr="00BB1F82">
        <w:rPr>
          <w:rFonts w:ascii="Book Antiqua" w:hAnsi="Book Antiqua"/>
          <w:color w:val="000000" w:themeColor="text1"/>
        </w:rPr>
        <w:t>fatigue and to define i</w:t>
      </w:r>
      <w:r w:rsidR="00814787" w:rsidRPr="00BB1F82">
        <w:rPr>
          <w:rFonts w:ascii="Book Antiqua" w:hAnsi="Book Antiqua"/>
          <w:color w:val="000000" w:themeColor="text1"/>
        </w:rPr>
        <w:t>t</w:t>
      </w:r>
      <w:r w:rsidR="000304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{"citationID":"408HzqC5","properties":{"formattedCitation":"\\super [23]\\nosupersub{}","plainCitation":"[23]","noteIndex":0},"citationItems":[{"id":3443,"uris":["http://zotero.org/users/1202240/items/CTXIHK7Q"],"uri":["http://zotero.org/users/1202240/items/CTXIHK7Q"],"itemData":{"id":3443,"type":"article-journal","title":"NCCN Clinical Practice Guidelines Cancer-related fatigue","container-title":"Journal of the National Comprehensive Cancer Network: JNCCN","page":"904-931","volume":"8","issue":"8","source":"PubMed","ISSN":"1540-1413","note":"PMID: 20870636","journalAbbreviation":"J Natl Compr Canc Netw","language":"eng","author":[{"family":"Berger","given":"Ann M."},{"family":"Abernethy","given":"Amy Pickar"},{"family":"Atkinson","given":"Ashley"},{"family":"Barsevick","given":"Andrea M."},{"family":"Breitbart","given":"William S."},{"family":"Cella","given":"David"},{"family":"Cimprich","given":"Bernadine"},{"family":"Cleeland","given":"Charles"},{"family":"Eisenberger","given":"Mario A."},{"family":"Escalante","given":"Carmen P."},{"family":"Jacobsen","given":"Paul B."},{"family":"Kaldor","given":"Phyllis"},{"family":"Ligibel","given":"Jennifer A."},{"family":"Murphy","given":"Barbara A."},{"family":"O'Connor","given":"Tracey"},{"family":"Pirl","given":"William F."},{"family":"Rodler","given":"Eve"},{"family":"Rugo","given":"Hope S."},{"family":"Thomas","given":"Jay"},{"family":"Wagner","given":"Lynne I."}],"issued":{"date-parts":[["2010",8]]}}}],"schema":"https://github.com/citation-style-language/schema/raw/master/csl-citation.json"} </w:instrText>
      </w:r>
      <w:r w:rsidR="000304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[23]</w:t>
      </w:r>
      <w:r w:rsidR="00030490" w:rsidRPr="00BB1F82">
        <w:rPr>
          <w:rFonts w:ascii="Book Antiqua" w:hAnsi="Book Antiqua"/>
          <w:color w:val="000000" w:themeColor="text1"/>
        </w:rPr>
        <w:fldChar w:fldCharType="end"/>
      </w:r>
      <w:r w:rsidR="00CB3FE7" w:rsidRPr="00BB1F82">
        <w:rPr>
          <w:rFonts w:ascii="Book Antiqua" w:hAnsi="Book Antiqua"/>
          <w:color w:val="000000" w:themeColor="text1"/>
        </w:rPr>
        <w:t>.</w:t>
      </w:r>
      <w:r w:rsidRPr="00BB1F82">
        <w:rPr>
          <w:rFonts w:ascii="Book Antiqua" w:hAnsi="Book Antiqua"/>
          <w:color w:val="000000" w:themeColor="text1"/>
        </w:rPr>
        <w:t xml:space="preserve"> The field has also been influenced by the </w:t>
      </w:r>
      <w:ins w:id="357" w:author="Author">
        <w:r w:rsidR="004124C6" w:rsidRPr="00BB1F82">
          <w:rPr>
            <w:rFonts w:ascii="Book Antiqua" w:hAnsi="Book Antiqua"/>
            <w:color w:val="000000" w:themeColor="text1"/>
          </w:rPr>
          <w:t>Centers for Disease Control and Prevention</w:t>
        </w:r>
      </w:ins>
      <w:del w:id="358" w:author="Author">
        <w:r w:rsidRPr="00BB1F82" w:rsidDel="004124C6">
          <w:rPr>
            <w:rFonts w:ascii="Book Antiqua" w:hAnsi="Book Antiqua"/>
            <w:color w:val="000000" w:themeColor="text1"/>
          </w:rPr>
          <w:delText>CDC</w:delText>
        </w:r>
      </w:del>
      <w:r w:rsidRPr="00BB1F82">
        <w:rPr>
          <w:rFonts w:ascii="Book Antiqua" w:hAnsi="Book Antiqua"/>
          <w:color w:val="000000" w:themeColor="text1"/>
        </w:rPr>
        <w:t>, who has championed the cause of devising criteria for diagnosis of ME</w:t>
      </w:r>
      <w:del w:id="359" w:author="Author">
        <w:r w:rsidRPr="00BB1F82" w:rsidDel="004124C6">
          <w:rPr>
            <w:rFonts w:ascii="Book Antiqua" w:hAnsi="Book Antiqua"/>
            <w:color w:val="000000" w:themeColor="text1"/>
          </w:rPr>
          <w:delText>/</w:delText>
        </w:r>
      </w:del>
      <w:r w:rsidRPr="00BB1F82">
        <w:rPr>
          <w:rFonts w:ascii="Book Antiqua" w:hAnsi="Book Antiqua"/>
          <w:color w:val="000000" w:themeColor="text1"/>
        </w:rPr>
        <w:t xml:space="preserve">CFS and the </w:t>
      </w:r>
      <w:r w:rsidR="004234E6" w:rsidRPr="00BB1F82">
        <w:rPr>
          <w:rFonts w:ascii="Book Antiqua" w:hAnsi="Book Antiqua"/>
          <w:color w:val="000000" w:themeColor="text1"/>
        </w:rPr>
        <w:t>National Institutes of Health</w:t>
      </w:r>
      <w:ins w:id="360" w:author="Author">
        <w:r w:rsidR="00BA12D6" w:rsidRPr="00BB1F82">
          <w:rPr>
            <w:rFonts w:ascii="Book Antiqua" w:hAnsi="Book Antiqua"/>
            <w:color w:val="000000" w:themeColor="text1"/>
          </w:rPr>
          <w:t>,</w:t>
        </w:r>
      </w:ins>
      <w:del w:id="361" w:author="Author">
        <w:r w:rsidR="004234E6" w:rsidRPr="00BB1F82" w:rsidDel="00BA12D6">
          <w:rPr>
            <w:rFonts w:ascii="Book Antiqua" w:hAnsi="Book Antiqua"/>
            <w:color w:val="000000" w:themeColor="text1"/>
          </w:rPr>
          <w:delText xml:space="preserve"> (</w:delText>
        </w:r>
        <w:r w:rsidRPr="00BB1F82" w:rsidDel="00BA12D6">
          <w:rPr>
            <w:rFonts w:ascii="Book Antiqua" w:hAnsi="Book Antiqua"/>
            <w:color w:val="000000" w:themeColor="text1"/>
          </w:rPr>
          <w:delText>NIH</w:delText>
        </w:r>
        <w:r w:rsidR="004234E6" w:rsidRPr="00BB1F82" w:rsidDel="00BA12D6">
          <w:rPr>
            <w:rFonts w:ascii="Book Antiqua" w:hAnsi="Book Antiqua"/>
            <w:color w:val="000000" w:themeColor="text1"/>
          </w:rPr>
          <w:delText>)</w:delText>
        </w:r>
      </w:del>
      <w:r w:rsidRPr="00BB1F82">
        <w:rPr>
          <w:rFonts w:ascii="Book Antiqua" w:hAnsi="Book Antiqua"/>
          <w:color w:val="000000" w:themeColor="text1"/>
        </w:rPr>
        <w:t xml:space="preserve"> who has spearheaded the need for using common data elements in developing a standard approach to evaluation and performing research into </w:t>
      </w:r>
      <w:del w:id="362" w:author="Author">
        <w:r w:rsidRPr="00BB1F82" w:rsidDel="00BB35E0">
          <w:rPr>
            <w:rFonts w:ascii="Book Antiqua" w:hAnsi="Book Antiqua"/>
            <w:color w:val="000000" w:themeColor="text1"/>
          </w:rPr>
          <w:delText xml:space="preserve">the </w:delText>
        </w:r>
      </w:del>
      <w:r w:rsidRPr="00BB1F82">
        <w:rPr>
          <w:rFonts w:ascii="Book Antiqua" w:hAnsi="Book Antiqua"/>
          <w:color w:val="000000" w:themeColor="text1"/>
        </w:rPr>
        <w:t>MECFS</w:t>
      </w:r>
      <w:del w:id="363" w:author="Author">
        <w:r w:rsidRPr="00BB1F82" w:rsidDel="001918E0">
          <w:rPr>
            <w:rFonts w:ascii="Book Antiqua" w:hAnsi="Book Antiqua"/>
            <w:color w:val="000000" w:themeColor="text1"/>
          </w:rPr>
          <w:delText xml:space="preserve"> syndrome</w:delText>
        </w:r>
      </w:del>
      <w:r w:rsidR="00204709"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{"citationID":"7PcY999c","properties":{"formattedCitation":"\\super [24]\\nosupersub{}","plainCitation":"[24]","noteIndex":0},"citationItems":[{"id":3445,"uris":["http://zotero.org/users/1202240/items/X9JH73DZ"],"uri":["http://zotero.org/users/1202240/items/X9JH73DZ"],"itemData":{"id":3445,"type":"article-journal","title":"A Common Language for Clinical Research Studies: The National Institute of Neurological Disorders and Stroke (NINDS) and Centers for Disease Control and Prevention (CDC) Myalgic Encephalomyelitis/Chronic Fatigue Syndrome (ME/CFS) Common Data Elements (CDEs) (P2.016)","container-title":"Neurology","page":"P2.016","volume":"90","issue":"15 Supplement","source":"n.neurology.org","abstract":"&lt;h3&gt;Objective:&lt;/h3&gt; &lt;p&gt;Through a collaboration between the NINDS, National Institutes of Health (NIH), and the CDC, Version 1.0 of CDE recommendations are being developed for Myalgic Encephalomyelitis/Chronic Fatigue Syndrome (ME/CFS). The goals of this project are to increase the efficiency and effectiveness of clinical research studies and treatment, increase data quality, facilitate data sharing and aggregation of information across studies, and help educate new clinical investigators.&lt;/p&gt;&lt;h3&gt;Background:&lt;/h3&gt; &lt;p&gt;In December 2016, members from the world-wide ME/CFS community were invited to join a CDE development working group (WG) to prepare standard template case report forms (CRFs) and instrument recommendations for clinical research studies. The almost 60 member WG is comprised of patient advocates, clinicians and researchers whose expertise includes a variety of ME/CFS research domains.&lt;/p&gt;&lt;h3&gt;Design/Methods:&lt;/h3&gt; &lt;p&gt;The CDE WG divided into thirteen subgroups: (1) Baseline/Covariate Information; (2) Fatigue; (3) Post-Exertional Malaise; (4) Sleep; (5) Pain; (6) Neurologic; (7) Cognitive; (8) Central Nervous System Imaging; (9) Autonomic; (10) Neuroendocrine; (11) Immune; (12) Quality of Life/Functional Status/CPET/Activity; and (13) Biomarkers. Regular subgroup meetings were held to discuss their purview, review forms and instruments within their domain currently used in ME/CFS research and applicable CDEs from other NINDS CDE disease recommendations.&lt;/p&gt;&lt;h3&gt;Results:&lt;/h3&gt; &lt;p&gt;Working group end products included a summary of recommendations, templates (CRFs), CDE detail reports, instrument recommendations, and guideline documents. Public Review is scheduled for December 2017 – January 2018 to elicit feedback from the community. The version 1.0 recommendations are expected to be posted to the NINDS CDE website in late February 2018.&lt;/p&gt;&lt;h3&gt;Conclusions:&lt;/h3&gt; &lt;p&gt;NINDS/CDC encourage the use of CDEs by the clinical research community to expedite study start-up, standardize data collection, and allow for future data sharing. The development of CDEs is an iterative process. Updates will be made to these ME/CFS CDEs as research progresses and feedback is received from the community.&lt;/p&gt;&lt;p&gt;&lt;b&gt;Study Supported by:&lt;/b&gt; This material is based upon work supported by NIH contracts HHSN271201200034C and HHSN271201700064C and CDC IAA 16FED1609717.&lt;/p&gt;&lt;p&gt;&lt;b&gt;Disclosure:&lt;/b&gt; Dr. Feldman has nothing to disclose. Dr. Gay has nothing to disclose. Dr. Alai has nothing to disclose. Dr. Esterlitz has nothing to disclose. Dr. Sheikh has nothing to disclose. Dr. Tanveer has nothing to disclose. Dr. Joseph has nothing to disclose. Dr. Unger has nothing to disclose. Dr. Whittemore has nothing to disclose.&lt;/p&gt;","ISSN":"0028-3878, 1526-632X","title-short":"A Common Language for Clinical Research Studies","language":"en","author":[{"family":"Feldman","given":"Robin"},{"family":"Gay","given":"Katelyn"},{"family":"Ala’i","given":"Sherita"},{"family":"Esterlitz","given":"Joy"},{"family":"Sheikh","given":"Muniza"},{"family":"Tanveer","given":"Sarah"},{"family":"Joseph","given":"Kristen"},{"family":"Unger","given":"Elizabeth"},{"family":"Whittemore","given":"Vicky"}],"issued":{"date-parts":[["2018",4,10]]}}}],"schema":"https://github.com/citation-style-language/schema/raw/master/csl-citation.json"} </w:instrText>
      </w:r>
      <w:r w:rsidR="00204709"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[24]</w:t>
      </w:r>
      <w:r w:rsidR="00204709" w:rsidRPr="00BB1F82">
        <w:rPr>
          <w:rFonts w:ascii="Book Antiqua" w:hAnsi="Book Antiqua"/>
          <w:color w:val="000000" w:themeColor="text1"/>
        </w:rPr>
        <w:fldChar w:fldCharType="end"/>
      </w:r>
      <w:r w:rsidRPr="00BB1F82">
        <w:rPr>
          <w:rFonts w:ascii="Book Antiqua" w:hAnsi="Book Antiqua"/>
          <w:color w:val="000000" w:themeColor="text1"/>
        </w:rPr>
        <w:t>.</w:t>
      </w:r>
      <w:r w:rsidR="00204709" w:rsidRPr="00BB1F82">
        <w:rPr>
          <w:rFonts w:ascii="Book Antiqua" w:hAnsi="Book Antiqua"/>
          <w:color w:val="000000" w:themeColor="text1"/>
        </w:rPr>
        <w:t xml:space="preserve"> </w:t>
      </w:r>
      <w:r w:rsidRPr="00BB1F82">
        <w:rPr>
          <w:rFonts w:ascii="Book Antiqua" w:hAnsi="Book Antiqua"/>
          <w:color w:val="000000" w:themeColor="text1"/>
        </w:rPr>
        <w:t>These efforts have led to consensus that chronic fatigue is a persistent perception of tiredness that interferes with function, needed and desired activities</w:t>
      </w:r>
      <w:del w:id="364" w:author="Author">
        <w:r w:rsidRPr="00BB1F82" w:rsidDel="00BB35E0">
          <w:rPr>
            <w:rFonts w:ascii="Book Antiqua" w:hAnsi="Book Antiqua"/>
            <w:color w:val="000000" w:themeColor="text1"/>
          </w:rPr>
          <w:delText>,</w:delText>
        </w:r>
      </w:del>
      <w:r w:rsidRPr="00BB1F82">
        <w:rPr>
          <w:rFonts w:ascii="Book Antiqua" w:hAnsi="Book Antiqua"/>
          <w:color w:val="000000" w:themeColor="text1"/>
        </w:rPr>
        <w:t xml:space="preserve"> and is often distressing and difficult to treat</w:t>
      </w:r>
      <w:r w:rsidR="005E34AA"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{"citationID":"Powl827h","properties":{"formattedCitation":"\\super [25,26]\\nosupersub{}","plainCitation":"[25,26]","noteIndex":0},"citationItems":[{"id":3447,"uris":["http://zotero.org/users/1202240/items/EXWQJN3T"],"uri":["http://zotero.org/users/1202240/items/EXWQJN3T"],"itemData":{"id":3447,"type":"article-journal","title":"Psychological symptoms, somatic symptoms, and psychiatric disorder in chronic fatigue and chronic fatigue syndrome: a prospective study in the primary care setting","container-title":"The American Journal of Psychiatry","page":"1050-1059","volume":"153","issue":"8","source":"PubMed","abstract":"OBJECTIVE: This study assessed relationships among psychological symptoms, past and current psychiatric disorder, functional impairment, somatic symptoms, chronic fatigue, and chronic fatigue syndrome.\nMETHOD: A prospective cohort study was followed by a nested case-control study. The subjects, aged 18-45 years, had been in primary care for either clinical viral infections or a range of other problems. Questionnaire measures of fatigue and psychological symptoms were completed by 1,985 subjects 6 months later; 214 subjects with chronic fatigue were then compared with 214 matched subjects without fatigue. Assessments were made with questionnaires, interviews, and medical records of fatigue, somatic symptoms, psychiatric disorder, and functional impairment.\nRESULTS: Subjects with chronic fatigue were at greater risk than those without chronic fatigue for current psychiatric disorder assessed by standardized interview (60% versus 19%) or by questionnaire (71% versus 31%). Chronic fatigue subjects were more likely to have received psychotropic medication or experienced psychiatric disorder in the past. There was a trend for previous psychiatric disorder to be associated with comorbid rather than noncomorbid chronic fatigue. Most subjects with chronic fatigue syndrome also had current psychiatric disorder when assessed by interview (75%) or questionnaire (78%). Both the prevalence and incidence of chronic fatigue syndrome were associated with measures of previous psychiatric disorder. The number of symptoms suggested as characteristics of chronic fatigue syndrome was closely related to the total number of somatic symptoms and to measures of psychiatric disorder. Only postexertion malaise, muscle weakness, and myalgia were significantly more likely to be observed in chronic fatigue syndrome than in chronic fatigue.\nCONCLUSIONS: Most subjects with chronic fatigue or chronic fatigue syndrome in primary care also meet criteria for a current psychiatric disorder. Both chronic fatigue and chronic fatigue syndrome are associated with previous psychiatric disorder, partly explained by high rates of current psychiatric disorder. The symptoms thought to represent a specific process in chronic fatigue syndrome may be related to the joint experience of somatic and psychological distress.","DOI":"10.1176/ajp.153.8.1050","ISSN":"0002-953X","note":"PMID: 8678174","title-short":"Psychological symptoms, somatic symptoms, and psychiatric disorder in chronic fatigue and chronic fatigue syndrome","journalAbbreviation":"Am J Psychiatry","language":"eng","author":[{"family":"Wessely","given":"S."},{"family":"Chalder","given":"T."},{"family":"Hirsch","given":"S."},{"family":"Wallace","given":"P."},{"family":"Wright","given":"D."}],"issued":{"date-parts":[["1996",8]]}},"label":"page"},{"id":3449,"uris":["http://zotero.org/users/1202240/items/5AGAXEQ4"],"uri":["http://zotero.org/users/1202240/items/5AGAXEQ4"],"itemData":{"id":3449,"type":"article-journal","title":"Measuring substantial reductions in functioning in patients with chronic fatigue syndrome","container-title":"Disability and Rehabilitation","page":"589-598","volume":"33","issue":"7","source":"PubMed","abstract":"PURPOSE: All the major current case definitions for chronic fatigue syndrome (CFS) specify substantial reductions in previous levels of occupational, educational, social, or personal activities to meet criteria. Difficulties have been encountered in operationalizing 'substantial reductions.' For example, the Medical Outcomes Study Short Form-36 Health Survey (SF-36) has been used to determine whether individuals met the CFS disability criterion. However, previous methods of using the SF-36 have been prone to including people without substantial reductions in key areas of physical functioning when diagnosing CFS. This study sought to empirically identify the most appropriate SF-36 subscales for measuring substantial reductions in patients with CFS.\nMETHOD: The SF-36 was administered to two samples of patients with CFS: one recruited from tertiary care and the other a community-based sample; as well as a non-fatigued control group. Receiver operating characteristics were used to determine the optimal cutoff scores for identifying patients with CFS.\nRESULTS: The SF-36 Role-Emotional subscale had the worst sensitivity and specificity, whereas the Vitality, Role-Physical, and Social Functioning subscales had the best sensitivity and specificity.\nCONCLUSION: Based on the evidence from this study, the potential criteria for defining substantial reductions in functioning and diagnosing CFS is provided.","DOI":"10.3109/09638288.2010.503256","ISSN":"1464-5165","note":"PMID: 20617920\nPMCID: PMC3170036","journalAbbreviation":"Disabil Rehabil","language":"eng","author":[{"family":"Jason","given":"Leonard"},{"family":"Brown","given":"Molly"},{"family":"Evans","given":"Meredyth"},{"family":"Anderson","given":"Valerie"},{"family":"Lerch","given":"Athena"},{"family":"Brown","given":"Abigail"},{"family":"Hunnell","given":"Jessica"},{"family":"Porter","given":"Nicole"}],"issued":{"date-parts":[["2011"]]}},"label":"page"}],"schema":"https://github.com/citation-style-language/schema/raw/master/csl-citation.json"} </w:instrText>
      </w:r>
      <w:r w:rsidR="005E34AA"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[25,26]</w:t>
      </w:r>
      <w:r w:rsidR="005E34AA" w:rsidRPr="00BB1F82">
        <w:rPr>
          <w:rFonts w:ascii="Book Antiqua" w:hAnsi="Book Antiqua"/>
          <w:color w:val="000000" w:themeColor="text1"/>
        </w:rPr>
        <w:fldChar w:fldCharType="end"/>
      </w:r>
      <w:r w:rsidR="005E34AA" w:rsidRPr="00BB1F82">
        <w:rPr>
          <w:rFonts w:ascii="Book Antiqua" w:hAnsi="Book Antiqua"/>
          <w:color w:val="000000" w:themeColor="text1"/>
        </w:rPr>
        <w:t>.</w:t>
      </w:r>
    </w:p>
    <w:p w14:paraId="1F36C21E" w14:textId="36FAC074" w:rsidR="008E4231" w:rsidRPr="00BB1F82" w:rsidRDefault="008E4231" w:rsidP="00BB1F82">
      <w:pPr>
        <w:autoSpaceDE w:val="0"/>
        <w:autoSpaceDN w:val="0"/>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One important observation </w:t>
      </w:r>
      <w:r w:rsidR="00CF6578" w:rsidRPr="00BB1F82">
        <w:rPr>
          <w:rFonts w:ascii="Book Antiqua" w:hAnsi="Book Antiqua"/>
          <w:color w:val="000000" w:themeColor="text1"/>
        </w:rPr>
        <w:t>from one of our</w:t>
      </w:r>
      <w:r w:rsidRPr="00BB1F82">
        <w:rPr>
          <w:rFonts w:ascii="Book Antiqua" w:hAnsi="Book Antiqua"/>
          <w:color w:val="000000" w:themeColor="text1"/>
        </w:rPr>
        <w:t xml:space="preserve"> stud</w:t>
      </w:r>
      <w:r w:rsidR="00CF6578" w:rsidRPr="00BB1F82">
        <w:rPr>
          <w:rFonts w:ascii="Book Antiqua" w:hAnsi="Book Antiqua"/>
          <w:color w:val="000000" w:themeColor="text1"/>
        </w:rPr>
        <w:t>ies</w:t>
      </w:r>
      <w:r w:rsidR="00D83663"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{"citationID":"sn92RRLQ","properties":{"formattedCitation":"\\super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00D83663"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00D83663" w:rsidRPr="00BB1F82">
        <w:rPr>
          <w:rFonts w:ascii="Book Antiqua" w:hAnsi="Book Antiqua"/>
          <w:color w:val="000000" w:themeColor="text1"/>
        </w:rPr>
        <w:fldChar w:fldCharType="end"/>
      </w:r>
      <w:r w:rsidRPr="00BB1F82">
        <w:rPr>
          <w:rFonts w:ascii="Book Antiqua" w:hAnsi="Book Antiqua"/>
          <w:color w:val="000000" w:themeColor="text1"/>
        </w:rPr>
        <w:t xml:space="preserve"> is that the descriptive variables</w:t>
      </w:r>
      <w:del w:id="365" w:author="Author">
        <w:r w:rsidRPr="00BB1F82" w:rsidDel="00BB35E0">
          <w:rPr>
            <w:rFonts w:ascii="Book Antiqua" w:hAnsi="Book Antiqua"/>
            <w:color w:val="000000" w:themeColor="text1"/>
          </w:rPr>
          <w:delText>,</w:delText>
        </w:r>
      </w:del>
      <w:r w:rsidRPr="00BB1F82">
        <w:rPr>
          <w:rFonts w:ascii="Book Antiqua" w:hAnsi="Book Antiqua"/>
          <w:color w:val="000000" w:themeColor="text1"/>
        </w:rPr>
        <w:t xml:space="preserve"> </w:t>
      </w:r>
      <w:ins w:id="366" w:author="Author">
        <w:r w:rsidR="00BB35E0" w:rsidRPr="00BB1F82">
          <w:rPr>
            <w:rFonts w:ascii="Book Antiqua" w:hAnsi="Book Antiqua"/>
            <w:color w:val="000000" w:themeColor="text1"/>
          </w:rPr>
          <w:t>(</w:t>
        </w:r>
      </w:ins>
      <w:r w:rsidRPr="00BB1F82">
        <w:rPr>
          <w:rFonts w:ascii="Book Antiqua" w:hAnsi="Book Antiqua"/>
          <w:color w:val="000000" w:themeColor="text1"/>
        </w:rPr>
        <w:t>PRO profiles as well as the serum analyt</w:t>
      </w:r>
      <w:r w:rsidR="007733B9" w:rsidRPr="00BB1F82">
        <w:rPr>
          <w:rFonts w:ascii="Book Antiqua" w:hAnsi="Book Antiqua"/>
          <w:color w:val="000000" w:themeColor="text1"/>
        </w:rPr>
        <w:t>es</w:t>
      </w:r>
      <w:ins w:id="367" w:author="Author">
        <w:r w:rsidR="00BB35E0" w:rsidRPr="00BB1F82">
          <w:rPr>
            <w:rFonts w:ascii="Book Antiqua" w:hAnsi="Book Antiqua"/>
            <w:color w:val="000000" w:themeColor="text1"/>
          </w:rPr>
          <w:t>)</w:t>
        </w:r>
      </w:ins>
      <w:r w:rsidR="007733B9" w:rsidRPr="00BB1F82">
        <w:rPr>
          <w:rFonts w:ascii="Book Antiqua" w:hAnsi="Book Antiqua"/>
          <w:color w:val="000000" w:themeColor="text1"/>
        </w:rPr>
        <w:t xml:space="preserve"> differ</w:t>
      </w:r>
      <w:r w:rsidR="00B01AE7" w:rsidRPr="00BB1F82">
        <w:rPr>
          <w:rFonts w:ascii="Book Antiqua" w:hAnsi="Book Antiqua"/>
          <w:color w:val="000000" w:themeColor="text1"/>
        </w:rPr>
        <w:t>ed</w:t>
      </w:r>
      <w:r w:rsidR="007733B9" w:rsidRPr="00BB1F82">
        <w:rPr>
          <w:rFonts w:ascii="Book Antiqua" w:hAnsi="Book Antiqua"/>
          <w:color w:val="000000" w:themeColor="text1"/>
        </w:rPr>
        <w:t xml:space="preserve"> between people with central fatigue </w:t>
      </w:r>
      <w:del w:id="368" w:author="Author">
        <w:r w:rsidR="007733B9" w:rsidRPr="00BB1F82" w:rsidDel="00695EF2">
          <w:rPr>
            <w:rFonts w:ascii="Book Antiqua" w:hAnsi="Book Antiqua"/>
            <w:color w:val="000000" w:themeColor="text1"/>
          </w:rPr>
          <w:delText xml:space="preserve">as </w:delText>
        </w:r>
      </w:del>
      <w:r w:rsidR="007733B9" w:rsidRPr="00BB1F82">
        <w:rPr>
          <w:rFonts w:ascii="Book Antiqua" w:hAnsi="Book Antiqua"/>
          <w:color w:val="000000" w:themeColor="text1"/>
        </w:rPr>
        <w:t>compared with peripheral fatigue</w:t>
      </w:r>
      <w:r w:rsidRPr="00BB1F82">
        <w:rPr>
          <w:rFonts w:ascii="Book Antiqua" w:hAnsi="Book Antiqua"/>
          <w:color w:val="000000" w:themeColor="text1"/>
        </w:rPr>
        <w:t xml:space="preserve">. These differences may help in </w:t>
      </w:r>
      <w:r w:rsidR="00E64CA2" w:rsidRPr="00BB1F82">
        <w:rPr>
          <w:rFonts w:ascii="Book Antiqua" w:hAnsi="Book Antiqua"/>
          <w:color w:val="000000" w:themeColor="text1"/>
        </w:rPr>
        <w:t xml:space="preserve">planning </w:t>
      </w:r>
      <w:r w:rsidRPr="00BB1F82">
        <w:rPr>
          <w:rFonts w:ascii="Book Antiqua" w:hAnsi="Book Antiqua"/>
          <w:color w:val="000000" w:themeColor="text1"/>
        </w:rPr>
        <w:t>treatment</w:t>
      </w:r>
      <w:r w:rsidR="00B01AE7" w:rsidRPr="00BB1F82">
        <w:rPr>
          <w:rFonts w:ascii="Book Antiqua" w:hAnsi="Book Antiqua"/>
          <w:color w:val="000000" w:themeColor="text1"/>
        </w:rPr>
        <w:t>.</w:t>
      </w:r>
    </w:p>
    <w:p w14:paraId="12C1BC69" w14:textId="793AE443"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Chronic fatigue implies fatigue most days for at least </w:t>
      </w:r>
      <w:ins w:id="369" w:author="Author">
        <w:r w:rsidR="00695EF2" w:rsidRPr="00BB1F82">
          <w:rPr>
            <w:rFonts w:ascii="Book Antiqua" w:hAnsi="Book Antiqua"/>
            <w:color w:val="000000" w:themeColor="text1"/>
          </w:rPr>
          <w:t xml:space="preserve">a duration of </w:t>
        </w:r>
      </w:ins>
      <w:r w:rsidRPr="00BB1F82">
        <w:rPr>
          <w:rFonts w:ascii="Book Antiqua" w:hAnsi="Book Antiqua"/>
          <w:color w:val="000000" w:themeColor="text1"/>
        </w:rPr>
        <w:t>3 mo</w:t>
      </w:r>
      <w:del w:id="370" w:author="Author">
        <w:r w:rsidRPr="00BB1F82" w:rsidDel="00695EF2">
          <w:rPr>
            <w:rFonts w:ascii="Book Antiqua" w:hAnsi="Book Antiqua"/>
            <w:color w:val="000000" w:themeColor="text1"/>
          </w:rPr>
          <w:delText>’ duration</w:delText>
        </w:r>
      </w:del>
      <w:r w:rsidRPr="00BB1F82">
        <w:rPr>
          <w:rFonts w:ascii="Book Antiqua" w:hAnsi="Book Antiqua"/>
          <w:color w:val="000000" w:themeColor="text1"/>
        </w:rPr>
        <w:t>.</w:t>
      </w:r>
      <w:r w:rsidR="003019E5" w:rsidRPr="00BB1F82">
        <w:rPr>
          <w:rFonts w:ascii="Book Antiqua" w:hAnsi="Book Antiqua"/>
          <w:color w:val="000000" w:themeColor="text1"/>
        </w:rPr>
        <w:t xml:space="preserve"> </w:t>
      </w:r>
      <w:r w:rsidRPr="00BB1F82">
        <w:rPr>
          <w:rFonts w:ascii="Book Antiqua" w:hAnsi="Book Antiqua"/>
          <w:color w:val="000000" w:themeColor="text1"/>
        </w:rPr>
        <w:t xml:space="preserve">Additionally, </w:t>
      </w:r>
      <w:r w:rsidR="00D537C1" w:rsidRPr="00BB1F82">
        <w:rPr>
          <w:rFonts w:ascii="Book Antiqua" w:hAnsi="Book Antiqua"/>
          <w:color w:val="000000" w:themeColor="text1"/>
        </w:rPr>
        <w:t>i</w:t>
      </w:r>
      <w:r w:rsidRPr="00BB1F82">
        <w:rPr>
          <w:rFonts w:ascii="Book Antiqua" w:hAnsi="Book Antiqua"/>
          <w:color w:val="000000" w:themeColor="text1"/>
        </w:rPr>
        <w:t xml:space="preserve">t is a multi-dimensional symptom and may be experienced as tiredness in the musculoskeletal system, </w:t>
      </w:r>
      <w:r w:rsidR="00CE02A7" w:rsidRPr="00BB1F82">
        <w:rPr>
          <w:rFonts w:ascii="Book Antiqua" w:hAnsi="Book Antiqua"/>
          <w:color w:val="000000" w:themeColor="text1"/>
        </w:rPr>
        <w:t xml:space="preserve">cognitive decline or fuzzy thinking </w:t>
      </w:r>
      <w:r w:rsidR="002A1B6E" w:rsidRPr="00BB1F82">
        <w:rPr>
          <w:rFonts w:ascii="Book Antiqua" w:hAnsi="Book Antiqua"/>
          <w:color w:val="000000" w:themeColor="text1"/>
        </w:rPr>
        <w:t xml:space="preserve">, </w:t>
      </w:r>
      <w:r w:rsidRPr="00BB1F82">
        <w:rPr>
          <w:rFonts w:ascii="Book Antiqua" w:hAnsi="Book Antiqua"/>
          <w:color w:val="000000" w:themeColor="text1"/>
        </w:rPr>
        <w:t>muscle fatigue, poor recovery from exercise</w:t>
      </w:r>
      <w:del w:id="371" w:author="Author">
        <w:r w:rsidRPr="00BB1F82" w:rsidDel="00695EF2">
          <w:rPr>
            <w:rFonts w:ascii="Book Antiqua" w:hAnsi="Book Antiqua"/>
            <w:color w:val="000000" w:themeColor="text1"/>
          </w:rPr>
          <w:delText>,</w:delText>
        </w:r>
      </w:del>
      <w:r w:rsidRPr="00BB1F82">
        <w:rPr>
          <w:rFonts w:ascii="Book Antiqua" w:hAnsi="Book Antiqua"/>
          <w:color w:val="000000" w:themeColor="text1"/>
        </w:rPr>
        <w:t xml:space="preserve"> </w:t>
      </w:r>
      <w:r w:rsidR="00CE02A7" w:rsidRPr="00BB1F82">
        <w:rPr>
          <w:rFonts w:ascii="Book Antiqua" w:hAnsi="Book Antiqua"/>
          <w:color w:val="000000" w:themeColor="text1"/>
        </w:rPr>
        <w:t xml:space="preserve">and </w:t>
      </w:r>
      <w:r w:rsidRPr="00BB1F82">
        <w:rPr>
          <w:rFonts w:ascii="Book Antiqua" w:hAnsi="Book Antiqua"/>
          <w:color w:val="000000" w:themeColor="text1"/>
        </w:rPr>
        <w:t>decreased motivation for usu</w:t>
      </w:r>
      <w:r w:rsidR="00D83663" w:rsidRPr="00BB1F82">
        <w:rPr>
          <w:rFonts w:ascii="Book Antiqua" w:hAnsi="Book Antiqua"/>
          <w:color w:val="000000" w:themeColor="text1"/>
        </w:rPr>
        <w:t xml:space="preserve">al activities. See Table </w:t>
      </w:r>
      <w:r w:rsidR="00971196" w:rsidRPr="00BB1F82">
        <w:rPr>
          <w:rFonts w:ascii="Book Antiqua" w:hAnsi="Book Antiqua"/>
          <w:color w:val="000000" w:themeColor="text1"/>
        </w:rPr>
        <w:t>3</w:t>
      </w:r>
      <w:ins w:id="372" w:author="Author">
        <w:r w:rsidR="00695EF2" w:rsidRPr="00BB1F82">
          <w:rPr>
            <w:rFonts w:ascii="Book Antiqua" w:hAnsi="Book Antiqua"/>
            <w:color w:val="000000" w:themeColor="text1"/>
          </w:rPr>
          <w:t>,</w:t>
        </w:r>
      </w:ins>
      <w:r w:rsidR="00971196" w:rsidRPr="00BB1F82">
        <w:rPr>
          <w:rFonts w:ascii="Book Antiqua" w:hAnsi="Book Antiqua"/>
          <w:color w:val="000000" w:themeColor="text1"/>
        </w:rPr>
        <w:t xml:space="preserve"> which was </w:t>
      </w:r>
      <w:r w:rsidRPr="00BB1F82">
        <w:rPr>
          <w:rFonts w:ascii="Book Antiqua" w:hAnsi="Book Antiqua"/>
          <w:color w:val="000000" w:themeColor="text1"/>
        </w:rPr>
        <w:t xml:space="preserve">taken from </w:t>
      </w:r>
      <w:r w:rsidR="004D4F86" w:rsidRPr="00BB1F82">
        <w:rPr>
          <w:rFonts w:ascii="Book Antiqua" w:hAnsi="Book Antiqua"/>
          <w:color w:val="000000" w:themeColor="text1"/>
        </w:rPr>
        <w:t>the International Classification of Disease</w:t>
      </w:r>
      <w:del w:id="373" w:author="Author">
        <w:r w:rsidR="004D4F86" w:rsidRPr="00BB1F82" w:rsidDel="005322EE">
          <w:rPr>
            <w:rFonts w:ascii="Book Antiqua" w:hAnsi="Book Antiqua"/>
            <w:color w:val="000000" w:themeColor="text1"/>
          </w:rPr>
          <w:delText xml:space="preserve"> (</w:delText>
        </w:r>
        <w:r w:rsidRPr="00BB1F82" w:rsidDel="005322EE">
          <w:rPr>
            <w:rFonts w:ascii="Book Antiqua" w:hAnsi="Book Antiqua"/>
            <w:color w:val="000000" w:themeColor="text1"/>
          </w:rPr>
          <w:delText>ICD</w:delText>
        </w:r>
        <w:r w:rsidR="004D4F86" w:rsidRPr="00BB1F82" w:rsidDel="005322EE">
          <w:rPr>
            <w:rFonts w:ascii="Book Antiqua" w:hAnsi="Book Antiqua"/>
            <w:color w:val="000000" w:themeColor="text1"/>
          </w:rPr>
          <w:delText>)</w:delText>
        </w:r>
      </w:del>
      <w:r w:rsidR="004D4F86" w:rsidRPr="00BB1F82">
        <w:rPr>
          <w:rFonts w:ascii="Book Antiqua" w:hAnsi="Book Antiqua"/>
          <w:color w:val="000000" w:themeColor="text1"/>
        </w:rPr>
        <w:t xml:space="preserve"> </w:t>
      </w:r>
      <w:r w:rsidRPr="00BB1F82">
        <w:rPr>
          <w:rFonts w:ascii="Book Antiqua" w:hAnsi="Book Antiqua"/>
          <w:color w:val="000000" w:themeColor="text1"/>
        </w:rPr>
        <w:t>10</w:t>
      </w:r>
      <w:r w:rsidRPr="00BB1F82">
        <w:rPr>
          <w:rFonts w:ascii="Book Antiqua" w:hAnsi="Book Antiqua"/>
          <w:color w:val="000000" w:themeColor="text1"/>
          <w:vertAlign w:val="superscript"/>
        </w:rPr>
        <w:t>th</w:t>
      </w:r>
      <w:r w:rsidRPr="00BB1F82">
        <w:rPr>
          <w:rFonts w:ascii="Book Antiqua" w:hAnsi="Book Antiqua"/>
          <w:color w:val="000000" w:themeColor="text1"/>
        </w:rPr>
        <w:t xml:space="preserve"> edition for diagnosis of cancer related fatigue.</w:t>
      </w:r>
      <w:r w:rsidR="003019E5" w:rsidRPr="00BB1F82">
        <w:rPr>
          <w:rFonts w:ascii="Book Antiqua" w:hAnsi="Book Antiqua"/>
          <w:color w:val="000000" w:themeColor="text1"/>
        </w:rPr>
        <w:t xml:space="preserve"> </w:t>
      </w:r>
    </w:p>
    <w:p w14:paraId="25709936" w14:textId="61D34DDA" w:rsidR="00DD2564"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experiential aspects of fatigue may be influenced by age, culture, comorbidities, pain, mood, sleep and affect</w:t>
      </w:r>
      <w:r w:rsidR="003635E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{"citationID":"V8UjM7KR","properties":{"formattedCitation":"\\super [28]\\nosupersub{}","plainCitation":"[28]","noteIndex":0},"citationItems":[{"id":3458,"uris":["http://zotero.org/users/1202240/items/DPFV27CV"],"uri":["http://zotero.org/users/1202240/items/DPFV27CV"],"itemData":{"id":3458,"type":"article-journal","title":"Fatigue in healthy and diseased individuals","container-title":"The American Journal of Hospice &amp; Palliative Care","page":"562-575","volume":"31","issue":"5","source":"PubMed","abstract":"OBJECTIVES: Although fatigue is experienced by everyone, its definition and classification remains under debate.\nMETHODS: A review of the previously published data on fatigue.\nRESULTS: Fatigue is influenced by age, gender, physical condition, type of food, latency to last meal, mental status, psychological conditions, personality type, life experience, and the health status of an individual. Fatigue may not only be a symptom but also a measurable and quantifiable dimension, also known as fatigability. Additionally, it may be classified as a condition occurring at rest or under exercise or stress, as physiologic reaction or pathologic condition, as spontaneous phenomenon or triggerable state, as resistant or irresistant to preconditioning, training, or attitude, as prominent or collateral experience, and as accessible or inaccessible to any type of treatment or intervention. Fatigue may be the sole symptom of a disease or one among others. It may be also classified as acute or chronic. Quantification of fatigability is achievable by fatigue scores, force measurement, electromyography, or other means. Fatigue and fatigability need to be delineated from conditions such as sleepiness, apathy, exhaustion, exercise intolerance, lack of vigor, weakness, inertia, or tiredness. Among neurological disorders, the prevalence of fatigue is particularly increased in multiple sclerosis, amyotrophic lateral sclerosis, Parkinson disease, traumatic brain injury, stroke, and bleeding and also in neuromuscular disorders. Fatigue may be influenced by training, mental preconditioning, or drugs.\nCONCLUSIONS: Fatigue needs to be recognized as an important condition that is not only a symptom but may also be quantified and can be modified by various measures depending on the underlying cause.","DOI":"10.1177/1049909113494748","ISSN":"1938-2715","note":"PMID: 23892338","journalAbbreviation":"Am J Hosp Palliat Care","language":"eng","author":[{"family":"Finsterer","given":"Josef"},{"family":"Mahjoub","given":"Sinda Zarrouk"}],"issued":{"date-parts":[["2014",8]]}}}],"schema":"https://github.com/citation-style-language/schema/raw/master/csl-citation.json"} </w:instrText>
      </w:r>
      <w:r w:rsidR="003635E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[28]</w:t>
      </w:r>
      <w:r w:rsidR="003635EE" w:rsidRPr="00BB1F82">
        <w:rPr>
          <w:rFonts w:ascii="Book Antiqua" w:hAnsi="Book Antiqua"/>
          <w:color w:val="000000" w:themeColor="text1"/>
        </w:rPr>
        <w:fldChar w:fldCharType="end"/>
      </w:r>
      <w:r w:rsidR="00711981" w:rsidRPr="00BB1F82">
        <w:rPr>
          <w:rFonts w:ascii="Book Antiqua" w:hAnsi="Book Antiqua"/>
          <w:color w:val="000000" w:themeColor="text1"/>
        </w:rPr>
        <w:t xml:space="preserve">. </w:t>
      </w:r>
      <w:r w:rsidRPr="00BB1F82">
        <w:rPr>
          <w:rFonts w:ascii="Book Antiqua" w:hAnsi="Book Antiqua"/>
          <w:color w:val="000000" w:themeColor="text1"/>
        </w:rPr>
        <w:t>In fact, there is a significant interest in the possibility of symptom clusters, such as pain, fatigue, anxiety, depression and insomnia having a common etiology or genetic basis</w:t>
      </w:r>
      <w:r w:rsidR="0071198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{"citationID":"HYwZel4N","properties":{"formattedCitation":"\\super [29]\\nosupersub{}","plainCitation":"[29]","noteIndex":0},"citationItems":[{"id":3460,"uris":["http://zotero.org/users/1202240/items/VQAFJS97"],"uri":["http://zotero.org/users/1202240/items/VQAFJS97"],"itemData":{"id":3460,"type":"article-journal","title":"Advancing Symptom Science Through Symptom Cluster Research: Expert Panel Proceedings and Recommendations","container-title":"Journal of the National Cancer Institute","volume":"109","issue":"4","source":"PubMed","abstract":"An overview of proceedings, findings, and recommendations from the workshop on \"Advancing Symptom Science Through Symptom Cluster Research\" sponsored by the National Institute of Nursing Research (NINR) and the Office of Rare Diseases Research, National Center for Advancing Translational Sciences, is presented. This workshop engaged an expert panel in an evidenced-based discussion regarding the state of the science of symptom clusters in chronic conditions including cancer and other rare diseases. An interdisciplinary working group from the extramural research community representing nursing, medicine, oncology, psychology, and bioinformatics was convened at the National Institutes of Health. Based on expertise, members were divided into teams to address key areas: defining characteristics of symptom clusters, priority symptom clusters and underlying mechanisms, measurement issues, targeted interventions, and new analytic strategies. For each area, the evidence was synthesized, limitations and gaps identified, and recommendations for future research delineated. The majority of findings in each area were from studies of oncology patients. However, increasing evidence suggests that symptom clusters occur in patients with other chronic conditions (eg, pulmonary, cardiac, and end-stage renal disease). Nonetheless, symptom cluster research is extremely limited and scientists are just beginning to understand how to investigate symptom clusters by developing frameworks and new methods and approaches. With a focus on personalized care, an understanding of individual susceptibility to symptoms and whether a \"driving\" symptom exists that triggers other symptoms in the cluster is needed. Also, research aimed at identifying the mechanisms that underlie symptom clusters is essential to developing targeted interventions.","DOI":"10.1093/jnci/djw253","ISSN":"1460-2105","note":"PMID: 28119347\nPMCID: PMC5939621","title-short":"Advancing Symptom Science Through Symptom Cluster Research","journalAbbreviation":"J. Natl. Cancer Inst.","language":"eng","author":[{"family":"Miaskowski","given":"Christine"},{"family":"Barsevick","given":"Andrea"},{"family":"Berger","given":"Ann"},{"family":"Casagrande","given":"Rocco"},{"family":"Grady","given":"Patricia A."},{"family":"Jacobsen","given":"Paul"},{"family":"Kutner","given":"Jean"},{"family":"Patrick","given":"Donald"},{"family":"Zimmerman","given":"Lani"},{"family":"Xiao","given":"Canhua"},{"family":"Matocha","given":"Martha"},{"family":"Marden","given":"Sue"}],"issued":{"date-parts":[["2017"]]}}}],"schema":"https://github.com/citation-style-language/schema/raw/master/csl-citation.json"} </w:instrText>
      </w:r>
      <w:r w:rsidR="0071198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[29]</w:t>
      </w:r>
      <w:r w:rsidR="00711981" w:rsidRPr="00BB1F82">
        <w:rPr>
          <w:rFonts w:ascii="Book Antiqua" w:hAnsi="Book Antiqua"/>
          <w:color w:val="000000" w:themeColor="text1"/>
        </w:rPr>
        <w:fldChar w:fldCharType="end"/>
      </w:r>
      <w:r w:rsidR="00711981" w:rsidRPr="00BB1F82">
        <w:rPr>
          <w:rFonts w:ascii="Book Antiqua" w:hAnsi="Book Antiqua"/>
          <w:color w:val="000000" w:themeColor="text1"/>
        </w:rPr>
        <w:t xml:space="preserve">. </w:t>
      </w:r>
      <w:r w:rsidRPr="00BB1F82">
        <w:rPr>
          <w:rFonts w:ascii="Book Antiqua" w:hAnsi="Book Antiqua"/>
          <w:color w:val="000000" w:themeColor="text1"/>
        </w:rPr>
        <w:t>This is understandable given the overlapping nature of many of the symptoms. This presents a diagnostic and therapeutic dilemma because of the overlap between depressive symptoms and fatigue</w:t>
      </w:r>
      <w:r w:rsidR="0071198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{"citationID":"cHNNqou2","properties":{"formattedCitation":"\\super [30]\\nosupersub{}","plainCitation":"[30]","noteIndex":0},"citationItems":[{"id":3413,"uris":["http://zotero.org/users/1202240/items/I4ZA4V38"],"uri":["http://zotero.org/users/1202240/items/I4ZA4V38"],"itemData":{"id":3413,"type":"article-journal","title":"Liver-brain interactions in inflammatory liver diseases: implications for fatigue and mood disorders","container-title":"Brain, Behavior, and Immunity","page":"9-20","volume":"35","source":"PubMed","abstract":"Chronic inflammatory liver diseases are often accompanied by behavior alterations including fatigue, mood disorders, cognitive dysfunction and sleep disturbances. These altered behaviors can adversely affect patient quality of life. The communication pathways between the inflamed liver and the brain that mediate changes in central neural activity leading to behavior alterations during liver inflammation are poorly understood. Neural and humoral communication pathways have been most commonly implicated as driving peripheral inflammation to brain signaling. Classically, the cytokines TNF</w:instrText>
      </w:r>
      <w:r w:rsidR="005421C1" w:rsidRPr="00BB1F82">
        <w:rPr>
          <w:color w:val="000000" w:themeColor="text1"/>
        </w:rPr>
        <w:instrText>α</w:instrText>
      </w:r>
      <w:r w:rsidR="005421C1" w:rsidRPr="00BB1F82">
        <w:rPr>
          <w:rFonts w:ascii="Book Antiqua" w:hAnsi="Book Antiqua"/>
          <w:color w:val="000000" w:themeColor="text1"/>
        </w:rPr>
        <w:instrText>, IL-1</w:instrText>
      </w:r>
      <w:r w:rsidR="005421C1" w:rsidRPr="00BB1F82">
        <w:rPr>
          <w:color w:val="000000" w:themeColor="text1"/>
        </w:rPr>
        <w:instrText>β</w:instrText>
      </w:r>
      <w:r w:rsidR="005421C1" w:rsidRPr="00BB1F82">
        <w:rPr>
          <w:rFonts w:ascii="Book Antiqua" w:hAnsi="Book Antiqua"/>
          <w:color w:val="000000" w:themeColor="text1"/>
        </w:rPr>
        <w:instrText xml:space="preserve"> and IL-6 have received the greatest scientific attention as potential mediators of this communication pathway. In mice with liver inflammation we have identified a novel immune-mediated liver-to-brain communication pathway whereby CCR2(+) monocytes found within the peripheral circulation transmigrate into the brain parenchyma in response to MCP-1/CCL2 expressing activated microglia. Inhibition of cerebral monocyte infiltration in these mice significantly improved liver inflammation associated sickness behaviors. Importantly, in recent work we have found that at an earlier time point, when cerebral monocyte infiltration is not evident in mice with liver inflammation, increased monocyte:cerebral endothelial cell adhesive interactions are observed using intravital microscopy of the brain. These monocyte:cerebral endothelial cell adhesive interactions are P-selectin mediated, and inhibition of these interactions attenuated microglial activation and sickness behavior development. Delineating the pathways that the periphery uses to communicate with the brain during inflammatory liver diseases, and the central neurotransmitter systems that are altered through these communication pathways (e.g., serotonin, corticotrophin releasing hormone) to give rise to liver inflammation-associated sickness behaviors, will allow for the identification of novel therapeutic targets to decrease the burden of debilitating symptoms in these patients.","DOI":"10.1016/j.bbi.2013.10.009","ISSN":"1090-2139","note":"PMID: 24140301","title-short":"Liver-brain interactions in inflammatory liver diseases","journalAbbreviation":"Brain Behav. Immun.","language":"eng","author":[{"family":"D'Mello","given":"Charlotte"},{"family":"Swain","given":"Mark G."}],"issued":{"date-parts":[["2014",1]]}}}],"schema":"https://github.com/citation-style-language/schema/raw/master/csl-citation.json"} </w:instrText>
      </w:r>
      <w:r w:rsidR="0071198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[30]</w:t>
      </w:r>
      <w:r w:rsidR="00711981" w:rsidRPr="00BB1F82">
        <w:rPr>
          <w:rFonts w:ascii="Book Antiqua" w:hAnsi="Book Antiqua"/>
          <w:color w:val="000000" w:themeColor="text1"/>
        </w:rPr>
        <w:fldChar w:fldCharType="end"/>
      </w:r>
      <w:r w:rsidR="00711981" w:rsidRPr="00BB1F82">
        <w:rPr>
          <w:rFonts w:ascii="Book Antiqua" w:hAnsi="Book Antiqua"/>
          <w:color w:val="000000" w:themeColor="text1"/>
        </w:rPr>
        <w:t>. I</w:t>
      </w:r>
      <w:r w:rsidRPr="00BB1F82">
        <w:rPr>
          <w:rFonts w:ascii="Book Antiqua" w:hAnsi="Book Antiqua"/>
          <w:color w:val="000000" w:themeColor="text1"/>
        </w:rPr>
        <w:t>n fact, it is believed by some investi</w:t>
      </w:r>
      <w:r w:rsidR="00711981" w:rsidRPr="00BB1F82">
        <w:rPr>
          <w:rFonts w:ascii="Book Antiqua" w:hAnsi="Book Antiqua"/>
          <w:color w:val="000000" w:themeColor="text1"/>
        </w:rPr>
        <w:t xml:space="preserve">gators that the word “fatigue” </w:t>
      </w:r>
      <w:r w:rsidRPr="00BB1F82">
        <w:rPr>
          <w:rFonts w:ascii="Book Antiqua" w:hAnsi="Book Antiqua"/>
          <w:color w:val="000000" w:themeColor="text1"/>
        </w:rPr>
        <w:t xml:space="preserve">may be used interchangeably </w:t>
      </w:r>
      <w:r w:rsidR="003F7EA8" w:rsidRPr="00BB1F82">
        <w:rPr>
          <w:rFonts w:ascii="Book Antiqua" w:hAnsi="Book Antiqua"/>
          <w:color w:val="000000" w:themeColor="text1"/>
        </w:rPr>
        <w:t>or</w:t>
      </w:r>
      <w:r w:rsidRPr="00BB1F82">
        <w:rPr>
          <w:rFonts w:ascii="Book Antiqua" w:hAnsi="Book Antiqua"/>
          <w:color w:val="000000" w:themeColor="text1"/>
        </w:rPr>
        <w:t xml:space="preserve"> may be a residual sign of depression</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{"citationID":"Ks7PLRy2","properties":{"formattedCitation":"\\super [31,32]\\nosupersub{}","plainCitation":"[31,32]","noteIndex":0},"citationItems":[{"id":3465,"uris":["http://zotero.org/users/1202240/items/P4HQK4KN"],"uri":["http://zotero.org/users/1202240/items/P4HQK4KN"],"itemData":{"id":3465,"type":"article-journal","title":"Clinical relevance of fatigue as a residual symptom in major depressive disorder","container-title":"Depression and Anxiety","page":"250-257","volume":"31","issue":"3","source":"PubMed","abstract":"Residual symptoms of major depressive disorder (MDD) following treatment are increasingly recognized as having a negative impact on the patient because of their association with lack of remission, poorer psychosocial functioning, and a more chronic course of depression. Although the effects of specific residual symptoms have not been as systematically studied, several symptoms, including fatigue, sleep disturbance, anxiety, and concentration difficulties, commonly occur as part of the residual state in MDD. In particular, the relatively high prevalence of residual fatigue suggests that this symptom is not being adequately addressed by standard antidepressant therapies. A review of the clinical relevance of residual fatigue was undertaken, using the published literature with respect to its assessment, neurobiology, and treatment implications. The findings of this review suggest that fatigue is highly prevalent as a residual symptom; its response to treatment is relatively poor or delayed; and the presence of residual fatigue is highly predictive of inability to achieve remission with treatment as well as impaired psychosocial functioning. Recognition of the significant consequences of residual fatigue should reinforce the need for further therapeutic interventions to help reduce the impact of this symptom of MDD.","DOI":"10.1002/da.22199","ISSN":"1520-6394","note":"PMID: 24115209","journalAbbreviation":"Depress Anxiety","language":"eng","author":[{"family":"Fava","given":"Maurizio"},{"family":"Ball","given":"Susan"},{"family":"Nelson","given":"J. Craig"},{"family":"Sparks","given":"Jondavid"},{"family":"Konechnik","given":"Thomas"},{"family":"Classi","given":"Peter"},{"family":"Dube","given":"Sanjay"},{"family":"Thase","given":"Michael E."}],"issued":{"date-parts":[["2014",3]]}},"label":"page"},{"id":3463,"uris":["http://zotero.org/users/1202240/items/287ZGFGW"],"uri":["http://zotero.org/users/1202240/items/287ZGFGW"],"itemData":{"id":3463,"type":"article-journal","title":"Fatigue as a residual symptom of depression","container-title":"Innovations in Clinical Neuroscience","page":"40-43","volume":"8","issue":"10","source":"PubMed","ISSN":"2158-8341","note":"PMID: 22132370\nPMCID: PMC3225130","journalAbbreviation":"Innov Clin Neurosci","language":"eng","author":[{"family":"Targum","given":"Steven D."},{"family":"Fava","given":"Maurizio"}],"issued":{"date-parts":[["2011",10]]}},"label":"page"}],"schema":"https://github.com/citation-style-language/schema/raw/master/csl-citation.json"}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[31,32]</w:t>
      </w:r>
      <w:r w:rsidR="003F7EA8" w:rsidRPr="00BB1F82">
        <w:rPr>
          <w:rFonts w:ascii="Book Antiqua" w:hAnsi="Book Antiqua"/>
          <w:color w:val="000000" w:themeColor="text1"/>
        </w:rPr>
        <w:fldChar w:fldCharType="end"/>
      </w:r>
      <w:r w:rsidRPr="00BB1F82">
        <w:rPr>
          <w:rFonts w:ascii="Book Antiqua" w:hAnsi="Book Antiqua"/>
          <w:color w:val="000000" w:themeColor="text1"/>
        </w:rPr>
        <w:t xml:space="preserve">. </w:t>
      </w:r>
    </w:p>
    <w:p w14:paraId="2D65D4DF" w14:textId="0BD9607A"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lastRenderedPageBreak/>
        <w:t>The relationship between depression and/or depressive symptoms and fatigue suggests additional overlap because of the reported findings of changes in serotonin levels and abnormalities with tryptophan pathway regulation</w:t>
      </w:r>
      <w:r w:rsidR="007F4B93" w:rsidRPr="00BB1F82">
        <w:rPr>
          <w:rFonts w:ascii="Book Antiqua" w:hAnsi="Book Antiqua"/>
          <w:color w:val="000000" w:themeColor="text1"/>
        </w:rPr>
        <w:t xml:space="preserve"> that is common in the depression</w:t>
      </w:r>
      <w:r w:rsidR="001D35C2" w:rsidRPr="00BB1F82">
        <w:rPr>
          <w:rFonts w:ascii="Book Antiqua" w:hAnsi="Book Antiqua"/>
          <w:color w:val="000000" w:themeColor="text1"/>
        </w:rPr>
        <w:t xml:space="preserve"> and fatigue</w:t>
      </w:r>
      <w:r w:rsidR="007F4B93" w:rsidRPr="00BB1F82">
        <w:rPr>
          <w:rFonts w:ascii="Book Antiqua" w:hAnsi="Book Antiqua"/>
          <w:color w:val="000000" w:themeColor="text1"/>
        </w:rPr>
        <w:t xml:space="preserve"> literature</w:t>
      </w:r>
      <w:r w:rsidR="001D35C2" w:rsidRPr="00BB1F82">
        <w:rPr>
          <w:rFonts w:ascii="Book Antiqua" w:hAnsi="Book Antiqua"/>
          <w:color w:val="000000" w:themeColor="text1"/>
        </w:rPr>
        <w:t>s</w:t>
      </w:r>
      <w:commentRangeStart w:id="374"/>
      <w:r w:rsidR="0065067D"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{"citationID":"socfEqBU","properties":{"formattedCitation":"\\super [27,33\\uc0\\u8211{}37]\\nosupersub{}","plainCitation":"[27,33–37]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M."}],"issued":{"date-parts":[["2015",8,1]]}},"label":"page"},{"id":3048,"uris":["http://zotero.org/users/1202240/items/KPJBH5BF"],"uri":["http://zotero.org/users/1202240/items/KPJBH5BF"],"itemData":{"id":3048,"type":"article-journal","title":"The levels of monoamine neurotransmitters and measures of mental and emotional health in HCV patients treated with ledipasvir (LDV) and sofosbuvir (SOF) with or without ribavirin (RBV)","container-title":"Medicine","page":"e5066","volume":"95","issue":"46","source":"PubMed","abstract":"Mental and emotional health (MEH) impairment is commonly encountered in hepatitis C patients. Although the exact mechanism remains unknown, alterations in neurotransmitter and cytokine levels maybe associated with hepatitis C virus (HCV)-related MEH issues.The aim of the study was to assess association of serum biomarkers with self-reports of MEH in HCV patients before treatment and after achieving sustained virologic response (SVR).The HCV genotype-1-infected patients who achieved SVR at 12 weeks after treatment with ledipasvir (LDV)/sofosbuvir (SOF)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ribavirin (RBV) were selected. Frozen serum samples from baseline, end of treatment (EOT), and posttreatment week 4 (PTW4) were used to assay 16 cytokines and monoamine neurotransmitters. Validated self-reports were used to assess MEH.Hundred patients were evaluated. Mean age was 53 years (57% male, 86% white). Compared with baseline, emotional well-being and emotional health significantly increased by EOT, and role emotional, emotional well-being, and emotional health significantly increased at PTW4 in the RBV-containing arm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0.05). In patients taking LDV/SOF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RBV, serotonin levels were significantly decreased at PTW4 compared with baseline (P</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0.046). Compared with baseline, there were significant decreases in interleukin (IL)-10 levels at EOT and PTW4 in both treatment groups. The changes in IL-8 also differed significantly between LDV/SOF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RBV and LDV/SOF groups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 xml:space="preserve">0.05). Changes in dopamine and tryptophan levels at EOT correlated with increasing emotional health scores, whereas changes in monocyte chemoattractant protein-1 at EOT and IL-8 at PTW4 correlated with increasing mental health scores. The neurotransmitters and cytokines were found to be independent predictors of MEH scores in multiple regression analysis.Cytokine and neurotransmitter changes are associated with mental and emotional health. Patient-reported outcome scores change during and after treatment.","DOI":"10.1097/MD.0000000000005066","ISSN":"1536-5964","note":"PMID: 27861337\nPMCID: PMC5120894","journalAbbreviation":"Medicine (Baltimore)","language":"eng","author":[{"family":"Golabi","given":"Pegah"},{"family":"Elsheikh","given":"Elzafir"},{"family":"Karrar","given":"Azza"},{"family":"Estep","given":"James M."},{"family":"Younossi","given":"Issah"},{"family":"Stepanova","given":"Maria"},{"family":"Gerber","given":"Lynn"},{"family":"Younossi","given":"Zobair M."}],"issued":{"date-parts":[["2016",11]]}},"label":"page"},{"id":3527,"uris":["http://zotero.org/users/1202240/items/JY4PU9UG"],"uri":["http://zotero.org/users/1202240/items/JY4PU9UG"],"itemData":{"id":3527,"type":"article-journal","title":"The role of tryptophan in fatigue in different conditions of stress","container-title":"Advances in Experimental Medicine and Biology","page":"697-704","volume":"467","source":"PubMed","abstract":"Tryptophan is the precursor for the neurotransmitter 5-hydroxytryptamine (5-HT), which is involved in fatigue and sleep. It is present in bound and free from in the blood, where the concentration is controlled by albumin binding to tryptophan. An increase in plasma free tryptophan leads to an increased rate of entry of tryptophan into the brain. This should lead to a higher level of 5-HT which may cause central fatigue. Central fatigue is implicated in clinical conditions such as chronic fatigue syndrome and post-operative fatigue. Increased plasma free tryptophan leads to an increase in the plasma concentration ratio of free tryptophan to the branched chain amino acids (BCAA) which compete with tryptophan for entry into the brain across the blood-brain barrier. The plasma concentrations of these amino acids were measured in chronic fatigue syndrome patients (CFS) before and after exercise (Castell et al., 1998), and in patients undergoing major surgery (Yamamoto et al., 1997). In the CFS patients, the pre-exercise concentration of plasma free tryptophan was higher than in controls (p &lt; 0.05) but did not change during or after exercise. This might indicate an abnormally high level of brain 5-HT in CFS patients leading to persistent fatigue. In the control group, plasma free tryptophan was increased after maximal exercise (p &lt; 0.001), returning towards baseline levels 60 min later. The apparent failure of the CFS patients to change the plasma free tryptophan concentration or the free tryptophan/BCAA ratio during exercise may indicate increased sensitivity of brain 5-HT receptors, as has been demonstrated in other studies (Cleare et al., 1995). In post-operative recovery after major surgery plasma free tryptophan concentrations were markedly increased compared with baseline levels; the plasma free tryptophan/BCAA concentration ratio was also increased after surgery. Plasma albumin concentrations were decreased after surgery: this may account for the increase in plasma free tryptophan levels. Provision of BCAA has improved mental performance in athletes after endurance exercise (Blomstrand et al., 1995, 1997). It is suggested that BCAA supplementation may help to counteract the effects of an increase in plasma free tryptophan, and may thus improve the status of patients during or after some clinically stressful conditions.","ISSN":"0065-2598","note":"PMID: 10721121","journalAbbreviation":"Adv. Exp. Med. Biol.","language":"eng","author":[{"family":"Castell","given":"L. M."},{"family":"Yamamoto","given":"T."},{"family":"Phoenix","given":"J."},{"family":"Newsholme","given":"E. A."}],"issued":{"date-parts":[["1999"]]}},"label":"page"},{"id":3452,"uris":["http://zotero.org/users/1202240/items/DBYTTHP2"],"uri":["http://zotero.org/users/1202240/items/DBYTTHP2"],"itemData":{"id":3452,"type":"article-journal","title":"Altered central serotoninergic neurotransmission: a potential mechanism for profound fatigue complicating chronic hepatitis C","container-title":"Medical Hypotheses","page":"133-134","volume":"57","issue":"2","source":"PubMed","abstract":"Altered central neurotransmission contributes to behavioural complications of chronic liver disease, such as pruritus and hepatic encephalopathy. Another behavioural complication of chronic liver disease, including chronic hepatitis C, is profound fatigue. Evidence that altered serotoninergic neurotransmission contributes to fatigue of central origin, and relief of profound fatigue in a patient with chronic hepatitis C associated with long-term ondansetron therapy, support the hypothesis that altered central serotoninergic neurotransmission contributes to fatigue complicating chronic hepatitis C. Drugs that specifically modulate serotoninergic neurotransmission may be effective in ameliorating fatigue in patients with chronic hepatitis C.","DOI":"10.1054/mehy.2000.1287","ISSN":"0306-9877","note":"PMID: 11461159","title-short":"Altered central serotoninergic neurotransmission","journalAbbreviation":"Med. Hypotheses","language":"eng","author":[{"family":"Jones","given":"E. A."}],"issued":{"date-parts":[["2001",8]]}},"label":"page"},{"id":3611,"uris":["http://zotero.org/users/1202240/items/PPQPCF5E"],"uri":["http://zotero.org/users/1202240/items/PPQPCF5E"],"itemData":{"id":3611,"type":"article-journal","title":"The immune-mediated alteration of serotonin and glutamate: towards an integrated view of depression","container-title":"Molecular Psychiatry","page":"988-1000","volume":"12","issue":"11","source":"PubMed","abstract":"Beside the well-known deficiency in serotonergic neurotransmission as pathophysiological correlate of major depression (MD), recent evidence points to a pivotal role of increased glutamate receptor activation as well. However, cause and interaction of these neurotransmitter alterations are not understood. In this review, we present a hypothesis integrating current concepts of neurotransmission and hypothalamus-pituitary-adrenal (HPA) axis dysregulation with findings on immunological alterations and alterations in brain morphology in MD. An immune activation including increased production of proinflammatory cytokines has repeatedly been described in MD. Proinflammatory cytokines such as interleukin-2, interferon-gamma, or tumor necrosis factor-alpha activate the tryptophan- and serotonin-degrading enzyme indoleamine 2,3-dioxygenase (IDO). Depressive states during inflammatory somatic disorders are also associated with increased proinflammatory cytokines and increased consumption of tryptophan via activation of IDO. An enhanced consumption of serotonin and its precursor tryptophan through IDO activation could well explain the reduced availability of serotonergic neurotransmission in MD. An increased activation of IDO and its subsequent enzyme kynurenine monooxygenase by proinflammatory cytokines, moreover, leads to an enhanced production of quinolinic acid, a strong agonist of the glutamatergic N-methyl-D-aspartate receptor. In inflammatory states of the central nervous system, IDO is mainly activated in microglial cells, which preferentially metabolize tryptophan to the NMDA receptor agonist quinolinic acid, whereas astrocytes - counteracting this metabolism due to the lack of an enzyme of this metabolism - have been observed to be reduced in MD. Therefore the type 1/type 2 immune response imbalance, associated with an astrocyte/microglia imbalance, leads to serotonergic deficiency and glutamatergic overproduction. Astrocytes are further strongly involved in re-uptake and metabolic conversion of glutamate. The reduced number of astrocytes could contribute to both, a diminished counterregulation of IDO activity in microglia and an altered glutamatergic neurotransmission. Further search for antidepressant agents should take into account anti-inflammatory drugs, for example, cyclooxygenase-2 inhibitors, might exert antidepressant effects by acting on serotonergic deficiency, glutamatergic hyperfunction and antagonizing neurotoxic effects of quinolinic acid.","DOI":"10.1038/sj.mp.4002006","ISSN":"1359-4184","note":"PMID: 17457312","title-short":"The immune-mediated alteration of serotonin and glutamate","journalAbbreviation":"Mol. Psychiatry","language":"eng","author":[{"family":"Müller","given":"N."},{"family":"Schwarz","given":"M. J."}],"issued":{"date-parts":[["2007",11]]}},"label":"page"},{"id":3614,"uris":["http://zotero.org/users/1202240/items/F94W2QH7"],"uri":["http://zotero.org/users/1202240/items/F94W2QH7"],"itemData":{"id":3614,"type":"article-journal","title":"Depression, Serotonin and Tryptophan","container-title":"Current Pharmaceutical Design","page":"949-954","volume":"22","issue":"8","source":"PubMed","abstract":"Depression is a major cause of worldwide disability. Although its etiology is unclear, for over sixty years the study of its pathophysiology has focused mainly on serotonin (5-HT) and serotonergic neurotransmission. Generally, the study of the pathophysiological processes underpinning depression have led to the appreciation of its complexity, although such study continues to support the role of 5-HT in this disorder. The aim of this review is to briefly summarize the available findings on 5-HT and depression, with a special focus on alterations in tryptophan (TRP) metabolism that can shift from 5-HT synthesis towards other, potentially neurotoxic, compounds, such as the tryptophan catabolite, quinolinic acid. The evidence that the TRP shunt may be promoted by stress hormones and proinflammatory cytokines strongly supports the notion that depression should now be considered a systemic disorder that can be triggered by different factors that ultimately target the 5-HT system in vulnerable individuals. In addition, such intriguing findings suggest biochemical targets for novel treatment options in depression.","ISSN":"1873-4286","note":"PMID: 26654774","journalAbbreviation":"Curr. Pharm. Des.","language":"eng","author":[{"family":"Dell'Osso","given":"Liliana"},{"family":"Carmassi","given":"Claudia"},{"family":"Mucci","given":"Federico"},{"family":"Marazziti","given":"Donatella"}],"issued":{"date-parts":[["2016"]]}},"label":"page"}],"schema":"https://github.com/citation-style-language/schema/raw/master/csl-citation.json"} </w:instrText>
      </w:r>
      <w:r w:rsidR="0065067D"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[27,33</w:t>
      </w:r>
      <w:r w:rsidR="00B52106" w:rsidRPr="00BB1F82">
        <w:rPr>
          <w:rFonts w:ascii="Book Antiqua" w:hAnsi="Book Antiqua" w:cs="Calibri"/>
          <w:color w:val="000000" w:themeColor="text1"/>
          <w:vertAlign w:val="superscript"/>
        </w:rPr>
        <w:t>-</w:t>
      </w:r>
      <w:r w:rsidR="005421C1" w:rsidRPr="00BB1F82">
        <w:rPr>
          <w:rFonts w:ascii="Book Antiqua" w:hAnsi="Book Antiqua" w:cs="Calibri"/>
          <w:color w:val="000000" w:themeColor="text1"/>
          <w:vertAlign w:val="superscript"/>
        </w:rPr>
        <w:t>37]</w:t>
      </w:r>
      <w:r w:rsidR="0065067D" w:rsidRPr="00BB1F82">
        <w:rPr>
          <w:rFonts w:ascii="Book Antiqua" w:hAnsi="Book Antiqua"/>
          <w:color w:val="000000" w:themeColor="text1"/>
        </w:rPr>
        <w:fldChar w:fldCharType="end"/>
      </w:r>
      <w:commentRangeEnd w:id="374"/>
      <w:r w:rsidR="0037380D" w:rsidRPr="00BB1F82">
        <w:rPr>
          <w:rStyle w:val="CommentReference"/>
          <w:rFonts w:asciiTheme="minorHAnsi" w:eastAsiaTheme="minorEastAsia" w:hAnsiTheme="minorHAnsi" w:cstheme="minorBidi"/>
        </w:rPr>
        <w:commentReference w:id="374"/>
      </w:r>
      <w:r w:rsidRPr="00BB1F82">
        <w:rPr>
          <w:rFonts w:ascii="Book Antiqua" w:hAnsi="Book Antiqua"/>
          <w:color w:val="000000" w:themeColor="text1"/>
        </w:rPr>
        <w:t>. Not only does this create diagnostic confusion, but it often leads to treatments for depression, which may not be helpful</w:t>
      </w:r>
      <w:r w:rsidR="00083323" w:rsidRPr="00BB1F82">
        <w:rPr>
          <w:rFonts w:ascii="Book Antiqua" w:hAnsi="Book Antiqua"/>
          <w:color w:val="000000" w:themeColor="text1"/>
        </w:rPr>
        <w:t xml:space="preserve"> for reducing fatigue</w:t>
      </w:r>
      <w:r w:rsidRPr="00BB1F82">
        <w:rPr>
          <w:rFonts w:ascii="Book Antiqua" w:hAnsi="Book Antiqua"/>
          <w:color w:val="000000" w:themeColor="text1"/>
        </w:rPr>
        <w:t>.</w:t>
      </w:r>
      <w:r w:rsidR="003019E5" w:rsidRPr="00BB1F82">
        <w:rPr>
          <w:rFonts w:ascii="Book Antiqua" w:hAnsi="Book Antiqua"/>
          <w:color w:val="000000" w:themeColor="text1"/>
        </w:rPr>
        <w:t xml:space="preserve"> </w:t>
      </w:r>
    </w:p>
    <w:p w14:paraId="36A448DA" w14:textId="4F51324C"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Additionally, we rely upon patients and research participants to “fit” their symptoms into standardized evaluations </w:t>
      </w:r>
      <w:del w:id="375" w:author="Author">
        <w:r w:rsidRPr="00BB1F82" w:rsidDel="0037380D">
          <w:rPr>
            <w:rFonts w:ascii="Book Antiqua" w:hAnsi="Book Antiqua"/>
            <w:color w:val="000000" w:themeColor="text1"/>
          </w:rPr>
          <w:delText xml:space="preserve">which </w:delText>
        </w:r>
      </w:del>
      <w:ins w:id="376" w:author="Author">
        <w:r w:rsidR="0037380D" w:rsidRPr="00BB1F82">
          <w:rPr>
            <w:rFonts w:ascii="Book Antiqua" w:hAnsi="Book Antiqua"/>
            <w:color w:val="000000" w:themeColor="text1"/>
          </w:rPr>
          <w:t xml:space="preserve">that </w:t>
        </w:r>
      </w:ins>
      <w:r w:rsidRPr="00BB1F82">
        <w:rPr>
          <w:rFonts w:ascii="Book Antiqua" w:hAnsi="Book Antiqua"/>
          <w:color w:val="000000" w:themeColor="text1"/>
        </w:rPr>
        <w:t>have specific descriptors about level of intensity. Responses are stereotyped and n</w:t>
      </w:r>
      <w:r w:rsidR="00711981" w:rsidRPr="00BB1F82">
        <w:rPr>
          <w:rFonts w:ascii="Book Antiqua" w:hAnsi="Book Antiqua"/>
          <w:color w:val="000000" w:themeColor="text1"/>
        </w:rPr>
        <w:t>ot personalized</w:t>
      </w:r>
      <w:ins w:id="377" w:author="Author">
        <w:r w:rsidR="0037380D" w:rsidRPr="00BB1F82">
          <w:rPr>
            <w:rFonts w:ascii="Book Antiqua" w:hAnsi="Book Antiqua"/>
            <w:color w:val="000000" w:themeColor="text1"/>
          </w:rPr>
          <w:t>,</w:t>
        </w:r>
      </w:ins>
      <w:r w:rsidR="00711981" w:rsidRPr="00BB1F82">
        <w:rPr>
          <w:rFonts w:ascii="Book Antiqua" w:hAnsi="Book Antiqua"/>
          <w:color w:val="000000" w:themeColor="text1"/>
        </w:rPr>
        <w:t xml:space="preserve"> </w:t>
      </w:r>
      <w:r w:rsidR="00B1339D" w:rsidRPr="00BB1F82">
        <w:rPr>
          <w:rFonts w:ascii="Book Antiqua" w:hAnsi="Book Antiqua"/>
          <w:color w:val="000000" w:themeColor="text1"/>
        </w:rPr>
        <w:t xml:space="preserve">and </w:t>
      </w:r>
      <w:r w:rsidR="00711981" w:rsidRPr="00BB1F82">
        <w:rPr>
          <w:rFonts w:ascii="Book Antiqua" w:hAnsi="Book Antiqua"/>
          <w:color w:val="000000" w:themeColor="text1"/>
        </w:rPr>
        <w:t xml:space="preserve">as a result we </w:t>
      </w:r>
      <w:r w:rsidRPr="00BB1F82">
        <w:rPr>
          <w:rFonts w:ascii="Book Antiqua" w:hAnsi="Book Antiqua"/>
          <w:color w:val="000000" w:themeColor="text1"/>
        </w:rPr>
        <w:t xml:space="preserve">get a limited amount of information about what individuals </w:t>
      </w:r>
      <w:r w:rsidR="00B1339D" w:rsidRPr="00BB1F82">
        <w:rPr>
          <w:rFonts w:ascii="Book Antiqua" w:hAnsi="Book Antiqua"/>
          <w:color w:val="000000" w:themeColor="text1"/>
        </w:rPr>
        <w:t xml:space="preserve">are truly </w:t>
      </w:r>
      <w:r w:rsidRPr="00BB1F82">
        <w:rPr>
          <w:rFonts w:ascii="Book Antiqua" w:hAnsi="Book Antiqua"/>
          <w:color w:val="000000" w:themeColor="text1"/>
        </w:rPr>
        <w:t>experienc</w:t>
      </w:r>
      <w:r w:rsidR="00B1339D" w:rsidRPr="00BB1F82">
        <w:rPr>
          <w:rFonts w:ascii="Book Antiqua" w:hAnsi="Book Antiqua"/>
          <w:color w:val="000000" w:themeColor="text1"/>
        </w:rPr>
        <w:t>ing</w:t>
      </w:r>
      <w:r w:rsidRPr="00BB1F82">
        <w:rPr>
          <w:rFonts w:ascii="Book Antiqua" w:hAnsi="Book Antiqua"/>
          <w:color w:val="000000" w:themeColor="text1"/>
        </w:rPr>
        <w:t xml:space="preserve">. </w:t>
      </w:r>
      <w:del w:id="378" w:author="Author">
        <w:r w:rsidRPr="00BB1F82" w:rsidDel="0037380D">
          <w:rPr>
            <w:rFonts w:ascii="Book Antiqua" w:hAnsi="Book Antiqua"/>
            <w:color w:val="000000" w:themeColor="text1"/>
          </w:rPr>
          <w:delText>In fact, o</w:delText>
        </w:r>
      </w:del>
      <w:ins w:id="379" w:author="Author">
        <w:r w:rsidR="0037380D" w:rsidRPr="00BB1F82">
          <w:rPr>
            <w:rFonts w:ascii="Book Antiqua" w:hAnsi="Book Antiqua"/>
            <w:color w:val="000000" w:themeColor="text1"/>
          </w:rPr>
          <w:t>O</w:t>
        </w:r>
      </w:ins>
      <w:r w:rsidRPr="00BB1F82">
        <w:rPr>
          <w:rFonts w:ascii="Book Antiqua" w:hAnsi="Book Antiqua"/>
          <w:color w:val="000000" w:themeColor="text1"/>
        </w:rPr>
        <w:t>ur research group attempted to learn about how people with liver disease are likely to express their symptoms of fatigue</w:t>
      </w:r>
      <w:r w:rsidR="00EE73A5" w:rsidRPr="00BB1F82">
        <w:rPr>
          <w:rFonts w:ascii="Book Antiqua" w:hAnsi="Book Antiqua"/>
          <w:color w:val="000000" w:themeColor="text1"/>
        </w:rPr>
        <w:t xml:space="preserve"> (as dis</w:t>
      </w:r>
      <w:r w:rsidR="004E28F3" w:rsidRPr="00BB1F82">
        <w:rPr>
          <w:rFonts w:ascii="Book Antiqua" w:hAnsi="Book Antiqua"/>
          <w:color w:val="000000" w:themeColor="text1"/>
        </w:rPr>
        <w:t>cussed ab</w:t>
      </w:r>
      <w:r w:rsidR="00EE73A5" w:rsidRPr="00BB1F82">
        <w:rPr>
          <w:rFonts w:ascii="Book Antiqua" w:hAnsi="Book Antiqua"/>
          <w:color w:val="000000" w:themeColor="text1"/>
        </w:rPr>
        <w:t>ove)</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{"citationID":"mTaQSiC5","properties":{"formattedCitation":"\\super [12]\\nosupersub{}","plainCitation":"[12]","noteIndex":0},"citationItems":[{"id":3003,"uris":["http://zotero.org/users/1202240/items/NUQ4DASU"],"uri":["http://zotero.org/users/1202240/items/NUQ4DASU"],"itemData":{"id":3003,"type":"article-journal","title":"Fatigue and Hepatitis C: a focus group study","container-title":"Qualitative Research in Medicine &amp; Healthcare","volume":"1","issue":"2","source":"www.pagepressjournals.org","abstract":"Fatigue is often undiagnosed by health professionals as it is still seen as a nonspecific symptom without standard evaluations and effective treatments. Fatigue is present across many different diseases and has a profound effect on the quality of life of patients. However, it is still difficult to measure because of the lack of specificity of currently used self-report instruments. Patients with chronic hepatitis C infection, (HCV), experience fatigue as one of the most debilitating symptoms. The purpose of this study was to explore the types and dimensions of fatigue experienced by patients with HCV, identify specific terms they use to describe fatigue and assess how it influences everyday activities. Sixteen individuals with HCV (56% female, aged 58.1 ± 3.7 years) participated in three focus group sessions. The focus group sessions lasted between 60 and 90 minutes and were digitally recorded via audiotapes. Recorded focus groups’ audiotapes were analyzed through thematic analyses. The analysis suggested two primary categories of fatigue experiences. These were: capacity and engagement in activity. Capacity refers specifically to an individual’s sense of how much energy they have to do life activities or their maximum ability to produce energy. The word energy is the ability to perform work and includes one’s ability to access or utilize, expend, and restore it. The phrase engagement in activity, comprised two domains: initiation (getting started or being motivated) and personal satisfaction (value of the activity). This investigation helped to identify important domains of fatigue experienced by those with HCV. The findings augment our current understanding of fatigue for this group because the domains of fatigue and the terms used to describe it are not commonly represented in the most frequently used fatigue assessments.","URL":"http://www.pagepressjournals.org/index.php/qrmh/article/view/6698","DOI":"10.4081/qrmh.2017.6698","ISSN":"2532-2044","title-short":"Fatigue and Hepatitis C","language":"en","author":[{"family":"Spataro","given":"Christina"},{"family":"Afdhal","given":"Sophie"},{"family":"Weinstein","given":"Ali A."},{"family":"Escheik","given":"Carey"},{"family":"Austin","given":"Patrick"},{"family":"Brodie","given":"Kathryn"},{"family":"Gerber","given":"Lynn"},{"family":"Younossi","given":"Zobair M."}],"issued":{"date-parts":[["2017",7,21]]},"accessed":{"date-parts":[["2017",8,22]]}}}],"schema":"https://github.com/citation-style-language/schema/raw/master/csl-citation.json"}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[12]</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 xml:space="preserve">. </w:t>
      </w:r>
      <w:r w:rsidRPr="00BB1F82">
        <w:rPr>
          <w:rFonts w:ascii="Book Antiqua" w:hAnsi="Book Antiqua"/>
          <w:color w:val="000000" w:themeColor="text1"/>
        </w:rPr>
        <w:t>In this study we provided groups with CHC infection an opportunity to describe their fatigue using any adjective or metaphors they chose. They spoke of the dimensions of the fatigue in terms of intensity, frequency and duration. There were references to having limited capacity to do the things they wished to do. Further, that their energy stores often depleted rapidly without having the restorative power to recharge.</w:t>
      </w:r>
      <w:r w:rsidR="003019E5" w:rsidRPr="00BB1F82">
        <w:rPr>
          <w:rFonts w:ascii="Book Antiqua" w:hAnsi="Book Antiqua"/>
          <w:color w:val="000000" w:themeColor="text1"/>
        </w:rPr>
        <w:t xml:space="preserve"> </w:t>
      </w:r>
      <w:r w:rsidRPr="00BB1F82">
        <w:rPr>
          <w:rFonts w:ascii="Book Antiqua" w:hAnsi="Book Antiqua"/>
          <w:color w:val="000000" w:themeColor="text1"/>
        </w:rPr>
        <w:t xml:space="preserve">Or they were unable to access the energy in order to do things they wished or needed to do. The presentation of their perceptions of fatigue and its impact helped us understand what they were experiencing and how central fatigue </w:t>
      </w:r>
      <w:r w:rsidR="00EC145C" w:rsidRPr="00BB1F82">
        <w:rPr>
          <w:rFonts w:ascii="Book Antiqua" w:hAnsi="Book Antiqua"/>
          <w:color w:val="000000" w:themeColor="text1"/>
        </w:rPr>
        <w:t>influences their</w:t>
      </w:r>
      <w:r w:rsidRPr="00BB1F82">
        <w:rPr>
          <w:rFonts w:ascii="Book Antiqua" w:hAnsi="Book Antiqua"/>
          <w:color w:val="000000" w:themeColor="text1"/>
        </w:rPr>
        <w:t xml:space="preserve"> functioning an</w:t>
      </w:r>
      <w:r w:rsidR="00C53F04" w:rsidRPr="00BB1F82">
        <w:rPr>
          <w:rFonts w:ascii="Book Antiqua" w:hAnsi="Book Antiqua"/>
          <w:color w:val="000000" w:themeColor="text1"/>
        </w:rPr>
        <w:t>d well-</w:t>
      </w:r>
      <w:r w:rsidRPr="00BB1F82">
        <w:rPr>
          <w:rFonts w:ascii="Book Antiqua" w:hAnsi="Book Antiqua"/>
          <w:color w:val="000000" w:themeColor="text1"/>
        </w:rPr>
        <w:t>being. Other investigators have made similar points about how important fatigue is to an individual</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{"citationID":"8aHYHkcC","properties":{"formattedCitation":"\\super [38]\\nosupersub{}","plainCitation":"[38]","noteIndex":0},"citationItems":[{"id":2413,"uris":["http://zotero.org/users/1202240/items/UJMK62SN"],"uri":["http://zotero.org/users/1202240/items/UJMK62SN"],"itemData":{"id":2413,"type":"article-journal","title":"The importance of fatigue cognitions in chronic hepatitis C infection","container-title":"Journal of Psychosomatic Research","page":"193-198","volume":"78","issue":"2","source":"ScienceDirect","abstract":"Chronic Hepatitis C virus (HCV) infection is a source of significant public health burden worldwide. Fatigue is a cardinal patient reported consequence of the disease. HCV infection associated fatigue leads to significant impairment in the quality of life and day-to-day functioning. Despite its clinical significance, the factors that contribute to adverse impact of fatigue in HCV infection are largely unknown.\nObjectives\nThis study evaluated the contributions of insomnia, depression symptoms, and fatigue-specific cognitions to fatigue-related functional impairment.\nMethods\nFatigue, insomnia, depression symptoms, as well as fatigue cognitions were assessed in participants (36% females; age &amp;gt; 18 years, N = 115) with chronic HCV infection at a tertiary hepatitis clinic.\nResults\nSixty percent of participants reported clinically significant fatigue (Fatigue Severity Index FSS ≥ 4). Comorbidities and fatigue perceptions accounted for 61% of the variation of fatigue. Fatigue perceptions were the main predictors of adverse fatigue outcomes (B = .114, 95% CI = .054–.154). Patients with clinically significant fatigue were four-times more likely than less fatigued patients to believe that the main cause of their fatigue was the infection.\nConclusion\nPatients' beliefs about their fatigue were the main predictors of adverse fatigue outcomes. These results suggest that fatigue associated with chronic hepatitis C infection can be conceptualized using a cognitive behavioral approach. This was the first study to evaluate the role of both comorbid mood/sleep and cognitive predictors of fatigue in a single model. Integrating the findings into existing treatment strategies could improve patient reported outcomes in chronic hepatitis C infection.","DOI":"10.1016/j.jpsychores.2014.11.011","ISSN":"0022-3999","journalAbbreviation":"Journal of Psychosomatic Research","author":[{"family":"Zalai","given":"Dora"},{"family":"Sherman","given":"Morris"},{"family":"McShane","given":"Kelly"},{"family":"Shapiro","given":"Colin M."},{"family":"Carney","given":"Colleen E."}],"issued":{"date-parts":[["2015",2]]}}}],"schema":"https://github.com/citation-style-language/schema/raw/master/csl-citation.json"}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[38]</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w:t>
      </w:r>
    </w:p>
    <w:p w14:paraId="202EA142" w14:textId="4B4CE1D7"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Despite the fact that there is no unique signature describing fatigue associated with liver disease, many of the symptoms patient</w:t>
      </w:r>
      <w:ins w:id="380" w:author="Author">
        <w:r w:rsidR="000213D7" w:rsidRPr="00BB1F82">
          <w:rPr>
            <w:rFonts w:ascii="Book Antiqua" w:hAnsi="Book Antiqua"/>
            <w:color w:val="000000" w:themeColor="text1"/>
          </w:rPr>
          <w:t>s</w:t>
        </w:r>
      </w:ins>
      <w:r w:rsidRPr="00BB1F82">
        <w:rPr>
          <w:rFonts w:ascii="Book Antiqua" w:hAnsi="Book Antiqua"/>
          <w:color w:val="000000" w:themeColor="text1"/>
        </w:rPr>
        <w:t xml:space="preserve"> report are consistent with fatigue syndromes previously reported by investigators assess</w:t>
      </w:r>
      <w:r w:rsidR="00EC145C" w:rsidRPr="00BB1F82">
        <w:rPr>
          <w:rFonts w:ascii="Book Antiqua" w:hAnsi="Book Antiqua"/>
          <w:color w:val="000000" w:themeColor="text1"/>
        </w:rPr>
        <w:t>ing</w:t>
      </w:r>
      <w:r w:rsidRPr="00BB1F82">
        <w:rPr>
          <w:rFonts w:ascii="Book Antiqua" w:hAnsi="Book Antiqua"/>
          <w:color w:val="000000" w:themeColor="text1"/>
        </w:rPr>
        <w:t xml:space="preserve"> cancer and MECFS. Interestingly, as in these other diagnoses, fatigue may associate with other symptoms in clusters of pain, anxiety, depression and insomnia. But with recent advances, there are published data supporting the construct</w:t>
      </w:r>
      <w:r w:rsidR="00C012A6" w:rsidRPr="00BB1F82">
        <w:rPr>
          <w:rFonts w:ascii="Book Antiqua" w:hAnsi="Book Antiqua"/>
          <w:color w:val="000000" w:themeColor="text1"/>
        </w:rPr>
        <w:t xml:space="preserve">s of </w:t>
      </w:r>
      <w:ins w:id="381" w:author="Author">
        <w:r w:rsidR="00C06E1A" w:rsidRPr="00BB1F82">
          <w:rPr>
            <w:rFonts w:ascii="Book Antiqua" w:hAnsi="Book Antiqua"/>
            <w:color w:val="000000" w:themeColor="text1"/>
          </w:rPr>
          <w:t>central</w:t>
        </w:r>
        <w:r w:rsidR="00C06E1A" w:rsidRPr="00BB1F82" w:rsidDel="00C06E1A">
          <w:rPr>
            <w:rFonts w:ascii="Book Antiqua" w:hAnsi="Book Antiqua"/>
            <w:color w:val="000000" w:themeColor="text1"/>
          </w:rPr>
          <w:t xml:space="preserve"> </w:t>
        </w:r>
      </w:ins>
      <w:del w:id="382" w:author="Author">
        <w:r w:rsidR="00C012A6" w:rsidRPr="00BB1F82" w:rsidDel="00C06E1A">
          <w:rPr>
            <w:rFonts w:ascii="Book Antiqua" w:hAnsi="Book Antiqua"/>
            <w:color w:val="000000" w:themeColor="text1"/>
          </w:rPr>
          <w:delText xml:space="preserve">peripheral </w:delText>
        </w:r>
      </w:del>
      <w:r w:rsidR="00C012A6" w:rsidRPr="00BB1F82">
        <w:rPr>
          <w:rFonts w:ascii="Book Antiqua" w:hAnsi="Book Antiqua"/>
          <w:color w:val="000000" w:themeColor="text1"/>
        </w:rPr>
        <w:t xml:space="preserve">and </w:t>
      </w:r>
      <w:del w:id="383" w:author="Author">
        <w:r w:rsidR="00C012A6" w:rsidRPr="00BB1F82" w:rsidDel="00C06E1A">
          <w:rPr>
            <w:rFonts w:ascii="Book Antiqua" w:hAnsi="Book Antiqua"/>
            <w:color w:val="000000" w:themeColor="text1"/>
          </w:rPr>
          <w:delText>central</w:delText>
        </w:r>
      </w:del>
      <w:ins w:id="384" w:author="Author">
        <w:r w:rsidR="00C06E1A" w:rsidRPr="00BB1F82">
          <w:rPr>
            <w:rFonts w:ascii="Book Antiqua" w:hAnsi="Book Antiqua"/>
            <w:color w:val="000000" w:themeColor="text1"/>
          </w:rPr>
          <w:t>peripheral</w:t>
        </w:r>
      </w:ins>
      <w:r w:rsidRPr="00BB1F82">
        <w:rPr>
          <w:rFonts w:ascii="Book Antiqua" w:hAnsi="Book Antiqua"/>
          <w:color w:val="000000" w:themeColor="text1"/>
        </w:rPr>
        <w:t xml:space="preserve"> fatigue, whose symptoms and impact are</w:t>
      </w:r>
      <w:r w:rsidR="007A122F" w:rsidRPr="00BB1F82">
        <w:rPr>
          <w:rFonts w:ascii="Book Antiqua" w:hAnsi="Book Antiqua"/>
          <w:color w:val="000000" w:themeColor="text1"/>
        </w:rPr>
        <w:t xml:space="preserve"> very</w:t>
      </w:r>
      <w:r w:rsidRPr="00BB1F82">
        <w:rPr>
          <w:rFonts w:ascii="Book Antiqua" w:hAnsi="Book Antiqua"/>
          <w:color w:val="000000" w:themeColor="text1"/>
        </w:rPr>
        <w:t xml:space="preserve"> different. Data are also pointing to serological measures (pro</w:t>
      </w:r>
      <w:ins w:id="385" w:author="Author">
        <w:r w:rsidR="00C06E1A" w:rsidRPr="00BB1F82">
          <w:rPr>
            <w:rFonts w:ascii="Book Antiqua" w:hAnsi="Book Antiqua"/>
            <w:color w:val="000000" w:themeColor="text1"/>
          </w:rPr>
          <w:t>-</w:t>
        </w:r>
      </w:ins>
      <w:r w:rsidRPr="00BB1F82">
        <w:rPr>
          <w:rFonts w:ascii="Book Antiqua" w:hAnsi="Book Antiqua"/>
          <w:color w:val="000000" w:themeColor="text1"/>
        </w:rPr>
        <w:t xml:space="preserve"> and anti-inflammatory cytokines and growth factors) that are linked to symptoms </w:t>
      </w:r>
      <w:r w:rsidRPr="00BB1F82">
        <w:rPr>
          <w:rFonts w:ascii="Book Antiqua" w:hAnsi="Book Antiqua"/>
          <w:color w:val="000000" w:themeColor="text1"/>
        </w:rPr>
        <w:lastRenderedPageBreak/>
        <w:t xml:space="preserve">of fatigue </w:t>
      </w:r>
      <w:del w:id="386" w:author="Author">
        <w:r w:rsidRPr="00BB1F82" w:rsidDel="00C06E1A">
          <w:rPr>
            <w:rFonts w:ascii="Book Antiqua" w:hAnsi="Book Antiqua"/>
            <w:color w:val="000000" w:themeColor="text1"/>
          </w:rPr>
          <w:delText xml:space="preserve">which </w:delText>
        </w:r>
      </w:del>
      <w:ins w:id="387" w:author="Author">
        <w:r w:rsidR="00C06E1A" w:rsidRPr="00BB1F82">
          <w:rPr>
            <w:rFonts w:ascii="Book Antiqua" w:hAnsi="Book Antiqua"/>
            <w:color w:val="000000" w:themeColor="text1"/>
          </w:rPr>
          <w:t xml:space="preserve">that </w:t>
        </w:r>
      </w:ins>
      <w:r w:rsidRPr="00BB1F82">
        <w:rPr>
          <w:rFonts w:ascii="Book Antiqua" w:hAnsi="Book Antiqua"/>
          <w:color w:val="000000" w:themeColor="text1"/>
        </w:rPr>
        <w:t>can be distinguished using self-reports</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{"citationID":"H82dadr0","properties":{"formattedCitation":"\\super [9]\\nosupersub{}","plainCitation":"[9]","noteIndex":0},"citationItems":[{"id":3374,"uris":["http://zotero.org/users/1202240/items/ADC5KN97"],"uri":["http://zotero.org/users/1202240/items/ADC5KN97"],"itemData":{"id":3374,"type":"article-journal","title":"Demonstration of two types of fatigue in subjects with chronic liver disease using factor analysis","container-title":"Quality of Life Research: An International Journal of Quality of Life Aspects of Treatment, Care and Rehabilitation","page":"1777-1784","volume":"26","issue":"7","source":"PubMed","abstract":"PURPOSE: The purpose of this investigation was to determine if it was possible to separate fatigue self-reports into two distinct types of fatigue symptom clusters in research subjects with chronic liver disease (CLD). It was hypothesized that when items from the Medical Outcomes Study Short-Form (SF-36v2) are combined with items from the Fatigue Severity Scale (FSS), these distinct factors will emerge.\nMETHODS: Confirmatory and exploratory factor analyses from data collected in a prospective, natural history study of CLD patients were conducted. Items were selected from the SF-36v2 and the FSS for entry into the factor analyses. In order to establish convergent and discriminant validity, derived factor scores were correlated with subscale scores of the Human Activity Profile (HAP), Mental Component Score (MCS) from the SF-36v2, and the Emotional Functioning Subscale of the Chronic Liver Disease Questionnaire (CLDQ-EF).\nRESULTS: 106 participants with CLD were included (50% female; age: 51</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10). Two factors were identified. The factors included one that clustered around questions addressing fatigue related to physical activity (peripheral fatigue) and the other to the questions addressing generalized fatigue that did not require physical tasks to produce the fatigue (central fatigue). The standardized factor loadings of all items were greater than 0.6 on their underlying constructs. Moreover, all factor loadings are significant at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Peripheral fatigue was related to HAP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0.26,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0.24,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as was central fatigue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-0.34,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-0.33,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Central fatigue was related to MCS and CLDQ-EF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-0.60;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-0.63,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whereas peripheral fatigue was not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0.07, p</w:instrText>
      </w:r>
      <w:r w:rsidR="005421C1" w:rsidRPr="00BB1F82">
        <w:rPr>
          <w:color w:val="000000" w:themeColor="text1"/>
        </w:rPr>
        <w:instrText> </w:instrText>
      </w:r>
      <w:r w:rsidR="005421C1" w:rsidRPr="00BB1F82">
        <w:rPr>
          <w:rFonts w:ascii="Book Antiqua" w:hAnsi="Book Antiqua"/>
          <w:color w:val="000000" w:themeColor="text1"/>
        </w:rPr>
        <w:instrText>&gt;</w:instrText>
      </w:r>
      <w:r w:rsidR="005421C1" w:rsidRPr="00BB1F82">
        <w:rPr>
          <w:color w:val="000000" w:themeColor="text1"/>
        </w:rPr>
        <w:instrText> </w:instrText>
      </w:r>
      <w:r w:rsidR="005421C1" w:rsidRPr="00BB1F82">
        <w:rPr>
          <w:rFonts w:ascii="Book Antiqua" w:hAnsi="Book Antiqua"/>
          <w:color w:val="000000" w:themeColor="text1"/>
        </w:rPr>
        <w:instrText xml:space="preserve">0.40). We then tested the original scales to determine if the newly created factors correlated better with the validity measures. The full FSS did not correlate as well as the newly created central fatigue scale, while the original peripheral fatigue scale (the SF-36v2 physical functioning) was more related to HAP than the newly created scale.\nCONCLUSIONS: In individuals with CLD, two separate factors pertaining to fatigue were identified. This recognition of the multifaceted nature of fatigue may help increase the specificity of self-reports of fatigue and lead to treatments that can specifically address the underlying factors contributing to fatigue.","DOI":"10.1007/s11136-017-1516-6","ISSN":"1573-2649","note":"PMID: 28224256","journalAbbreviation":"Qual Life Res","language":"eng","author":[{"family":"Weinstein","given":"Ali A."},{"family":"Diao","given":"Guoqing"},{"family":"Baghi","given":"Heibatollah"},{"family":"Escheik","given":"Carey"},{"family":"Gerber","given":"Lynn H."},{"family":"Younossi","given":"Zobair M."}],"issued":{"date-parts":[["2017"]]}}}],"schema":"https://github.com/citation-style-language/schema/raw/master/csl-citation.json"}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[9]</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 xml:space="preserve">. </w:t>
      </w:r>
      <w:r w:rsidR="00332F14" w:rsidRPr="00BB1F82">
        <w:rPr>
          <w:rFonts w:ascii="Book Antiqua" w:hAnsi="Book Antiqua"/>
          <w:color w:val="000000" w:themeColor="text1"/>
        </w:rPr>
        <w:t>A summary of associate</w:t>
      </w:r>
      <w:r w:rsidR="002A1B6E" w:rsidRPr="00BB1F82">
        <w:rPr>
          <w:rFonts w:ascii="Book Antiqua" w:hAnsi="Book Antiqua"/>
          <w:color w:val="000000" w:themeColor="text1"/>
        </w:rPr>
        <w:t xml:space="preserve">d symptoms is provided in Table </w:t>
      </w:r>
      <w:r w:rsidR="007A122F" w:rsidRPr="00BB1F82">
        <w:rPr>
          <w:rFonts w:ascii="Book Antiqua" w:hAnsi="Book Antiqua"/>
          <w:color w:val="000000" w:themeColor="text1"/>
        </w:rPr>
        <w:t>4</w:t>
      </w:r>
      <w:r w:rsidR="003F7EA8" w:rsidRPr="00BB1F82">
        <w:rPr>
          <w:rFonts w:ascii="Book Antiqua" w:hAnsi="Book Antiqua"/>
          <w:color w:val="000000" w:themeColor="text1"/>
        </w:rPr>
        <w:t>.</w:t>
      </w:r>
    </w:p>
    <w:p w14:paraId="76EE9F02" w14:textId="77777777" w:rsidR="00570B6E" w:rsidRPr="00BB1F82" w:rsidRDefault="00570B6E" w:rsidP="00BB1F82">
      <w:pPr>
        <w:adjustRightInd w:val="0"/>
        <w:snapToGrid w:val="0"/>
        <w:spacing w:line="360" w:lineRule="auto"/>
        <w:jc w:val="both"/>
        <w:rPr>
          <w:rFonts w:ascii="Book Antiqua" w:hAnsi="Book Antiqua"/>
          <w:color w:val="000000" w:themeColor="text1"/>
        </w:rPr>
      </w:pPr>
    </w:p>
    <w:p w14:paraId="192E1AFA" w14:textId="3774ECDB" w:rsidR="00D3329F"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MECHANISMS OF FATIGUE</w:t>
      </w:r>
    </w:p>
    <w:p w14:paraId="3B69A39D" w14:textId="4E91C15E" w:rsidR="0016055A" w:rsidRPr="00BB1F82" w:rsidRDefault="00AA19F8"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w:t>
      </w:r>
      <w:r w:rsidR="0016055A" w:rsidRPr="00BB1F82">
        <w:rPr>
          <w:rFonts w:ascii="Book Antiqua" w:hAnsi="Book Antiqua"/>
          <w:color w:val="000000" w:themeColor="text1"/>
        </w:rPr>
        <w:t xml:space="preserve"> may be attributed to a mechanism such as neuromotor dysfunction associated with muscle weakness, </w:t>
      </w:r>
      <w:del w:id="388" w:author="Author">
        <w:r w:rsidR="0016055A" w:rsidRPr="00BB1F82" w:rsidDel="000332B7">
          <w:rPr>
            <w:rFonts w:ascii="Book Antiqua" w:hAnsi="Book Antiqua"/>
            <w:color w:val="000000" w:themeColor="text1"/>
          </w:rPr>
          <w:delText xml:space="preserve">or </w:delText>
        </w:r>
      </w:del>
      <w:r w:rsidR="0016055A" w:rsidRPr="00BB1F82">
        <w:rPr>
          <w:rFonts w:ascii="Book Antiqua" w:hAnsi="Book Antiqua"/>
          <w:color w:val="000000" w:themeColor="text1"/>
        </w:rPr>
        <w:t>an organ specific explanation such as hypothyroid state or congestive heart failure.</w:t>
      </w:r>
      <w:r w:rsidR="003019E5"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More often, </w:t>
      </w:r>
      <w:r w:rsidR="00141C46" w:rsidRPr="00BB1F82">
        <w:rPr>
          <w:rFonts w:ascii="Book Antiqua" w:hAnsi="Book Antiqua"/>
          <w:color w:val="000000" w:themeColor="text1"/>
        </w:rPr>
        <w:t xml:space="preserve">fatigue </w:t>
      </w:r>
      <w:r w:rsidR="0016055A" w:rsidRPr="00BB1F82">
        <w:rPr>
          <w:rFonts w:ascii="Book Antiqua" w:hAnsi="Book Antiqua"/>
          <w:color w:val="000000" w:themeColor="text1"/>
        </w:rPr>
        <w:t>is used as a non-specific term by patients</w:t>
      </w:r>
      <w:ins w:id="389" w:author="Author">
        <w:r w:rsidR="00643368" w:rsidRPr="00BB1F82">
          <w:rPr>
            <w:rFonts w:ascii="Book Antiqua" w:hAnsi="Book Antiqua"/>
            <w:color w:val="000000" w:themeColor="text1"/>
          </w:rPr>
          <w:t>,</w:t>
        </w:r>
      </w:ins>
      <w:r w:rsidR="0016055A" w:rsidRPr="00BB1F82">
        <w:rPr>
          <w:rFonts w:ascii="Book Antiqua" w:hAnsi="Book Antiqua"/>
          <w:color w:val="000000" w:themeColor="text1"/>
        </w:rPr>
        <w:t xml:space="preserve"> and many health care professionals treat it as such</w:t>
      </w:r>
      <w:del w:id="390" w:author="Author">
        <w:r w:rsidR="0016055A" w:rsidRPr="00BB1F82" w:rsidDel="00643368">
          <w:rPr>
            <w:rFonts w:ascii="Book Antiqua" w:hAnsi="Book Antiqua"/>
            <w:color w:val="000000" w:themeColor="text1"/>
          </w:rPr>
          <w:delText>,</w:delText>
        </w:r>
      </w:del>
      <w:r w:rsidR="0016055A" w:rsidRPr="00BB1F82">
        <w:rPr>
          <w:rFonts w:ascii="Book Antiqua" w:hAnsi="Book Antiqua"/>
          <w:color w:val="000000" w:themeColor="text1"/>
        </w:rPr>
        <w:t xml:space="preserve"> without producing a differential diagnosis or seeking </w:t>
      </w:r>
      <w:r w:rsidR="00876DB3" w:rsidRPr="00BB1F82">
        <w:rPr>
          <w:rFonts w:ascii="Book Antiqua" w:hAnsi="Book Antiqua"/>
          <w:color w:val="000000" w:themeColor="text1"/>
        </w:rPr>
        <w:t xml:space="preserve">a </w:t>
      </w:r>
      <w:r w:rsidR="0016055A" w:rsidRPr="00BB1F82">
        <w:rPr>
          <w:rFonts w:ascii="Book Antiqua" w:hAnsi="Book Antiqua"/>
          <w:color w:val="000000" w:themeColor="text1"/>
        </w:rPr>
        <w:t>cause</w:t>
      </w:r>
      <w:r w:rsidR="00876DB3" w:rsidRPr="00BB1F82">
        <w:rPr>
          <w:rFonts w:ascii="Book Antiqua" w:hAnsi="Book Antiqua"/>
          <w:color w:val="000000" w:themeColor="text1"/>
        </w:rPr>
        <w:t xml:space="preserve"> for it</w:t>
      </w:r>
      <w:r w:rsidR="0016055A" w:rsidRPr="00BB1F82">
        <w:rPr>
          <w:rFonts w:ascii="Book Antiqua" w:hAnsi="Book Antiqua"/>
          <w:color w:val="000000" w:themeColor="text1"/>
        </w:rPr>
        <w:t>.</w:t>
      </w:r>
      <w:r w:rsidR="00141C46" w:rsidRPr="00BB1F82">
        <w:rPr>
          <w:rFonts w:ascii="Book Antiqua" w:hAnsi="Book Antiqua"/>
          <w:color w:val="000000" w:themeColor="text1"/>
        </w:rPr>
        <w:t xml:space="preserve"> Therefore, making the </w:t>
      </w:r>
      <w:r w:rsidR="00862D51" w:rsidRPr="00BB1F82">
        <w:rPr>
          <w:rFonts w:ascii="Book Antiqua" w:hAnsi="Book Antiqua"/>
          <w:color w:val="000000" w:themeColor="text1"/>
        </w:rPr>
        <w:t xml:space="preserve">investigation of potential </w:t>
      </w:r>
      <w:r w:rsidR="00701C64" w:rsidRPr="00BB1F82">
        <w:rPr>
          <w:rFonts w:ascii="Book Antiqua" w:hAnsi="Book Antiqua"/>
          <w:color w:val="000000" w:themeColor="text1"/>
        </w:rPr>
        <w:t xml:space="preserve">underlying mechanisms of fatigue </w:t>
      </w:r>
      <w:r w:rsidR="00876DB3" w:rsidRPr="00BB1F82">
        <w:rPr>
          <w:rFonts w:ascii="Book Antiqua" w:hAnsi="Book Antiqua"/>
          <w:color w:val="000000" w:themeColor="text1"/>
        </w:rPr>
        <w:t xml:space="preserve">is </w:t>
      </w:r>
      <w:r w:rsidR="00701C64" w:rsidRPr="00BB1F82">
        <w:rPr>
          <w:rFonts w:ascii="Book Antiqua" w:hAnsi="Book Antiqua"/>
          <w:color w:val="000000" w:themeColor="text1"/>
        </w:rPr>
        <w:t xml:space="preserve">an </w:t>
      </w:r>
      <w:r w:rsidR="00862D51" w:rsidRPr="00BB1F82">
        <w:rPr>
          <w:rFonts w:ascii="Book Antiqua" w:hAnsi="Book Antiqua"/>
          <w:color w:val="000000" w:themeColor="text1"/>
        </w:rPr>
        <w:t>important area</w:t>
      </w:r>
      <w:r w:rsidR="00701C64" w:rsidRPr="00BB1F82">
        <w:rPr>
          <w:rFonts w:ascii="Book Antiqua" w:hAnsi="Book Antiqua"/>
          <w:color w:val="000000" w:themeColor="text1"/>
        </w:rPr>
        <w:t>.</w:t>
      </w:r>
    </w:p>
    <w:p w14:paraId="1C9D042F" w14:textId="71DA4BC1" w:rsidR="0016055A" w:rsidRPr="00BB1F82" w:rsidRDefault="00BF4F0D">
      <w:pPr>
        <w:autoSpaceDE w:val="0"/>
        <w:autoSpaceDN w:val="0"/>
        <w:adjustRightInd w:val="0"/>
        <w:snapToGrid w:val="0"/>
        <w:spacing w:line="360" w:lineRule="auto"/>
        <w:ind w:firstLine="240"/>
        <w:jc w:val="both"/>
        <w:rPr>
          <w:rFonts w:ascii="Book Antiqua" w:hAnsi="Book Antiqua"/>
          <w:color w:val="000000" w:themeColor="text1"/>
        </w:rPr>
        <w:pPrChange w:id="391" w:author="Author">
          <w:pPr>
            <w:autoSpaceDE w:val="0"/>
            <w:autoSpaceDN w:val="0"/>
            <w:adjustRightInd w:val="0"/>
            <w:snapToGrid w:val="0"/>
            <w:spacing w:line="360" w:lineRule="auto"/>
            <w:jc w:val="both"/>
          </w:pPr>
        </w:pPrChange>
      </w:pPr>
      <w:del w:id="392" w:author="Author">
        <w:r w:rsidRPr="00BB1F82" w:rsidDel="00643368">
          <w:rPr>
            <w:rFonts w:ascii="Book Antiqua" w:hAnsi="Book Antiqua"/>
            <w:color w:val="000000" w:themeColor="text1"/>
          </w:rPr>
          <w:delText xml:space="preserve">Peripheral </w:delText>
        </w:r>
      </w:del>
      <w:ins w:id="393" w:author="Author">
        <w:r w:rsidR="00643368" w:rsidRPr="00BB1F82">
          <w:rPr>
            <w:rFonts w:ascii="Book Antiqua" w:hAnsi="Book Antiqua"/>
            <w:color w:val="000000" w:themeColor="text1"/>
          </w:rPr>
          <w:t xml:space="preserve">Central </w:t>
        </w:r>
      </w:ins>
      <w:r w:rsidRPr="00BB1F82">
        <w:rPr>
          <w:rFonts w:ascii="Book Antiqua" w:hAnsi="Book Antiqua"/>
          <w:color w:val="000000" w:themeColor="text1"/>
        </w:rPr>
        <w:t xml:space="preserve">and </w:t>
      </w:r>
      <w:del w:id="394" w:author="Author">
        <w:r w:rsidRPr="00BB1F82" w:rsidDel="00643368">
          <w:rPr>
            <w:rFonts w:ascii="Book Antiqua" w:hAnsi="Book Antiqua"/>
            <w:color w:val="000000" w:themeColor="text1"/>
          </w:rPr>
          <w:delText xml:space="preserve">central </w:delText>
        </w:r>
      </w:del>
      <w:ins w:id="395" w:author="Author">
        <w:r w:rsidR="00643368" w:rsidRPr="00BB1F82">
          <w:rPr>
            <w:rFonts w:ascii="Book Antiqua" w:hAnsi="Book Antiqua"/>
            <w:color w:val="000000" w:themeColor="text1"/>
          </w:rPr>
          <w:t xml:space="preserve">peripheral </w:t>
        </w:r>
      </w:ins>
      <w:r w:rsidRPr="00BB1F82">
        <w:rPr>
          <w:rFonts w:ascii="Book Antiqua" w:hAnsi="Book Antiqua"/>
          <w:color w:val="000000" w:themeColor="text1"/>
        </w:rPr>
        <w:t>fatigue</w:t>
      </w:r>
      <w:r w:rsidR="00B36DF2"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are experienced </w:t>
      </w:r>
      <w:r w:rsidR="00B36DF2" w:rsidRPr="00BB1F82">
        <w:rPr>
          <w:rFonts w:ascii="Book Antiqua" w:hAnsi="Book Antiqua"/>
          <w:color w:val="000000" w:themeColor="text1"/>
        </w:rPr>
        <w:t xml:space="preserve">and measured </w:t>
      </w:r>
      <w:r w:rsidR="0016055A" w:rsidRPr="00BB1F82">
        <w:rPr>
          <w:rFonts w:ascii="Book Antiqua" w:hAnsi="Book Antiqua"/>
          <w:color w:val="000000" w:themeColor="text1"/>
        </w:rPr>
        <w:t>differently</w:t>
      </w:r>
      <w:r w:rsidR="00B36DF2" w:rsidRPr="00BB1F82">
        <w:rPr>
          <w:rFonts w:ascii="Book Antiqua" w:hAnsi="Book Antiqua"/>
          <w:color w:val="000000" w:themeColor="text1"/>
        </w:rPr>
        <w:t xml:space="preserve"> and may be </w:t>
      </w:r>
      <w:r w:rsidR="00876DB3" w:rsidRPr="00BB1F82">
        <w:rPr>
          <w:rFonts w:ascii="Book Antiqua" w:hAnsi="Book Antiqua"/>
          <w:color w:val="000000" w:themeColor="text1"/>
        </w:rPr>
        <w:t>indicators</w:t>
      </w:r>
      <w:r w:rsidR="00B36DF2" w:rsidRPr="00BB1F82">
        <w:rPr>
          <w:rFonts w:ascii="Book Antiqua" w:hAnsi="Book Antiqua"/>
          <w:color w:val="000000" w:themeColor="text1"/>
        </w:rPr>
        <w:t xml:space="preserve"> of how the underlying mechanisms of fatigue differ</w:t>
      </w:r>
      <w:del w:id="396" w:author="Author">
        <w:r w:rsidR="0016055A" w:rsidRPr="00BB1F82" w:rsidDel="00060616">
          <w:rPr>
            <w:rFonts w:ascii="Book Antiqua" w:hAnsi="Book Antiqua"/>
            <w:color w:val="000000" w:themeColor="text1"/>
          </w:rPr>
          <w:delText>,</w:delText>
        </w:r>
      </w:del>
      <w:r w:rsidR="0016055A" w:rsidRPr="00BB1F82">
        <w:rPr>
          <w:rFonts w:ascii="Book Antiqua" w:hAnsi="Book Antiqua"/>
          <w:color w:val="000000" w:themeColor="text1"/>
        </w:rPr>
        <w:t xml:space="preserve"> as well. </w:t>
      </w:r>
      <w:moveFromRangeStart w:id="397" w:author="Author" w:name="move423440148"/>
      <w:moveFrom w:id="398" w:author="Author">
        <w:r w:rsidR="008F40E6" w:rsidRPr="00BB1F82" w:rsidDel="00060616">
          <w:rPr>
            <w:rFonts w:ascii="Book Antiqua" w:hAnsi="Book Antiqua"/>
            <w:color w:val="000000" w:themeColor="text1"/>
          </w:rPr>
          <w:t>P</w:t>
        </w:r>
        <w:r w:rsidR="0016055A" w:rsidRPr="00BB1F82" w:rsidDel="00060616">
          <w:rPr>
            <w:rFonts w:ascii="Book Antiqua" w:hAnsi="Book Antiqua"/>
            <w:color w:val="000000" w:themeColor="text1"/>
          </w:rPr>
          <w:t>eripheral fatigue is a reduction in the ability to exert muscular force after exercise</w:t>
        </w:r>
        <w:r w:rsidR="00DE173F" w:rsidRPr="00BB1F82" w:rsidDel="00060616">
          <w:rPr>
            <w:rFonts w:ascii="Book Antiqua" w:hAnsi="Book Antiqua"/>
            <w:color w:val="000000" w:themeColor="text1"/>
          </w:rPr>
          <w:fldChar w:fldCharType="begin"/>
        </w:r>
        <w:r w:rsidR="005421C1" w:rsidRPr="00BB1F82" w:rsidDel="00060616">
          <w:rPr>
            <w:rFonts w:ascii="Book Antiqua" w:hAnsi="Book Antiqua"/>
            <w:color w:val="000000" w:themeColor="text1"/>
          </w:rPr>
          <w:instrText xml:space="preserve"> ADDIN ZOTERO_ITEM CSL_CITATION {"citationID":"0bkzYvKc","properties":{"formattedCitation":"\\super [39]\\nosupersub{}","plainCitation":"[39]","noteIndex":0},"citationItems":[{"id":996,"uris":["http://zotero.org/users/1202240/items/NTCXPH3R"],"uri":["http://zotero.org/users/1202240/items/NTCXPH3R"],"itemData":{"id":996,"type":"article-journal","title":"Central fatigue. Critical issues, quantification and practical implications","container-title":"Advances in Experimental Medicine and Biology","page":"281-294","volume":"384","source":"NCBI PubMed","abstract":"Central fatigue during exercise is the decrease in muscle force attributable to a decline in motoneuronal output. Several methods have been used to assess central fatigue; however, some are limited or not sensitive enough to detect failure in central drive. Central fatigue develops during many forms of exercise. A number of mechanisms may contribute to its development including an increased inhibition mediated by group III and IV muscle afferents along with a decrease in muscle spindle facilitation. In some situations, motor cortical output is shown to be suboptimal. A specific terminology for central fatigue is included.","ISSN":"0065-2598","note":"PMID: 8585457","journalAbbreviation":"Adv. Exp. Med. Biol.","language":"eng","author":[{"family":"Gandevia","given":"S. C."},{"family":"Allen","given":"G. M."},{"family":"McKenzie","given":"D. K."}],"issued":{"date-parts":[["1995"]]}}}],"schema":"https://github.com/citation-style-language/schema/raw/master/csl-citation.json"} </w:instrText>
        </w:r>
        <w:r w:rsidR="00DE173F" w:rsidRPr="00BB1F82" w:rsidDel="00060616">
          <w:rPr>
            <w:rFonts w:ascii="Book Antiqua" w:hAnsi="Book Antiqua"/>
            <w:color w:val="000000" w:themeColor="text1"/>
          </w:rPr>
          <w:fldChar w:fldCharType="separate"/>
        </w:r>
        <w:r w:rsidR="005421C1" w:rsidRPr="00BB1F82" w:rsidDel="00060616">
          <w:rPr>
            <w:rFonts w:ascii="Book Antiqua" w:hAnsi="Book Antiqua" w:cs="Calibri"/>
            <w:color w:val="000000" w:themeColor="text1"/>
            <w:vertAlign w:val="superscript"/>
          </w:rPr>
          <w:t>[39]</w:t>
        </w:r>
        <w:r w:rsidR="00DE173F" w:rsidRPr="00BB1F82" w:rsidDel="00060616">
          <w:rPr>
            <w:rFonts w:ascii="Book Antiqua" w:hAnsi="Book Antiqua"/>
            <w:color w:val="000000" w:themeColor="text1"/>
          </w:rPr>
          <w:fldChar w:fldCharType="end"/>
        </w:r>
        <w:r w:rsidR="0016055A" w:rsidRPr="00BB1F82" w:rsidDel="00060616">
          <w:rPr>
            <w:rFonts w:ascii="Book Antiqua" w:hAnsi="Book Antiqua"/>
            <w:color w:val="000000" w:themeColor="text1"/>
          </w:rPr>
          <w:t xml:space="preserve"> and maintain a maximal force because of muscular limitations</w:t>
        </w:r>
        <w:r w:rsidR="008C6390" w:rsidRPr="00BB1F82" w:rsidDel="00060616">
          <w:rPr>
            <w:rFonts w:ascii="Book Antiqua" w:hAnsi="Book Antiqua"/>
            <w:color w:val="000000" w:themeColor="text1"/>
          </w:rPr>
          <w:fldChar w:fldCharType="begin"/>
        </w:r>
        <w:r w:rsidR="005421C1" w:rsidRPr="00BB1F82" w:rsidDel="00060616">
          <w:rPr>
            <w:rFonts w:ascii="Book Antiqua" w:hAnsi="Book Antiqua"/>
            <w:color w:val="000000" w:themeColor="text1"/>
          </w:rPr>
          <w:instrText xml:space="preserve"> ADDIN ZOTERO_ITEM CSL_CITATION {"citationID":"9UZgw6Rv","properties":{"formattedCitation":"\\super [8]\\nosupersub{}","plainCitation":"[8]","noteIndex":0},"citationItems":[{"id":553,"uris":["http://zotero.org/users/1202240/items/B4JF2EII"],"uri":["http://zotero.org/users/1202240/items/B4JF2EII"],"itemData":{"id":553,"type":"article-journal","title":"Fatigue and basal ganglia","container-title":"Journal of the Neurological Sciences","page":"34-42","volume":"179","issue":"S 1-2","source":"NCBI PubMed","abstract":"Fatigue is a common symptom in neurology and occurs in the diseases of the central and peripheral nervous system. In order to understand the mechanism of fatigue, it is important to distinguish symptoms of peripheral neuromuscular fatigue from the symptoms of physical and mental fatigue characteristic of disorders like Parkinson's disease or multiple sclerosis. We have introduced and defined the concept of central fatigue for the latter disorders. We have further proposed, with supportive neuropathological data, that central fatigue may occur due to a failure in the integration of the limbic input and the motor functions within the basal ganglia affecting the striatal-thalamic-frontal cortical system.","ISSN":"0022-510X","note":"PMID: 11054483","journalAbbreviation":"J. Neurol. Sci.","language":"eng","author":[{"family":"Chaudhuri","given":"A"},{"family":"Behan","given":"P. O."}],"issued":{"date-parts":[["2000",10,1]]}}}],"schema":"https://github.com/citation-style-language/schema/raw/master/csl-citation.json"} </w:instrText>
        </w:r>
        <w:r w:rsidR="008C6390" w:rsidRPr="00BB1F82" w:rsidDel="00060616">
          <w:rPr>
            <w:rFonts w:ascii="Book Antiqua" w:hAnsi="Book Antiqua"/>
            <w:color w:val="000000" w:themeColor="text1"/>
          </w:rPr>
          <w:fldChar w:fldCharType="separate"/>
        </w:r>
        <w:r w:rsidR="005421C1" w:rsidRPr="00BB1F82" w:rsidDel="00060616">
          <w:rPr>
            <w:rFonts w:ascii="Book Antiqua" w:hAnsi="Book Antiqua" w:cs="Calibri"/>
            <w:color w:val="000000" w:themeColor="text1"/>
            <w:vertAlign w:val="superscript"/>
          </w:rPr>
          <w:t>[8]</w:t>
        </w:r>
        <w:r w:rsidR="008C6390" w:rsidRPr="00BB1F82" w:rsidDel="00060616">
          <w:rPr>
            <w:rFonts w:ascii="Book Antiqua" w:hAnsi="Book Antiqua"/>
            <w:color w:val="000000" w:themeColor="text1"/>
          </w:rPr>
          <w:fldChar w:fldCharType="end"/>
        </w:r>
        <w:r w:rsidR="0016055A" w:rsidRPr="00BB1F82" w:rsidDel="00060616">
          <w:rPr>
            <w:rFonts w:ascii="Book Antiqua" w:hAnsi="Book Antiqua"/>
            <w:color w:val="000000" w:themeColor="text1"/>
          </w:rPr>
          <w:t xml:space="preserve">. </w:t>
        </w:r>
      </w:moveFrom>
      <w:moveFromRangeEnd w:id="397"/>
      <w:r w:rsidR="0016055A" w:rsidRPr="00BB1F82">
        <w:rPr>
          <w:rFonts w:ascii="Book Antiqua" w:hAnsi="Book Antiqua"/>
          <w:color w:val="000000" w:themeColor="text1"/>
        </w:rPr>
        <w:t xml:space="preserve">Central fatigue, </w:t>
      </w:r>
      <w:del w:id="399" w:author="Author">
        <w:r w:rsidR="0016055A" w:rsidRPr="00BB1F82" w:rsidDel="00060616">
          <w:rPr>
            <w:rFonts w:ascii="Book Antiqua" w:hAnsi="Book Antiqua"/>
            <w:color w:val="000000" w:themeColor="text1"/>
          </w:rPr>
          <w:delText xml:space="preserve">by comparison, </w:delText>
        </w:r>
      </w:del>
      <w:r w:rsidR="0016055A" w:rsidRPr="00BB1F82">
        <w:rPr>
          <w:rFonts w:ascii="Book Antiqua" w:hAnsi="Book Antiqua"/>
          <w:color w:val="000000" w:themeColor="text1"/>
        </w:rPr>
        <w:t>is mediated by the central nervous system and is characterized by a failure to transmit motor impulses or perform voluntary activities</w:t>
      </w:r>
      <w:r w:rsidR="008C63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{"citationID":"V70eah5x","properties":{"formattedCitation":"\\super [40]\\nosupersub{}","plainCitation":"[40]","noteIndex":0},"citationItems":[{"id":1184,"uris":["http://zotero.org/users/1202240/items/THP6ZEM7"],"uri":["http://zotero.org/users/1202240/items/THP6ZEM7"],"itemData":{"id":1184,"type":"article-journal","title":"Fatigue in neurological disorders","container-title":"Lancet","page":"978-988","volume":"363","issue":"9413","source":"NCBI PubMed","abstract":"Chronic fatigue is a typical symptom of neurological diseases, and is most disabling in multiple sclerosis, postpoliomyelitis, poststroke, and in chronic fatigue syndrome. Disorders of neuromuscular junction transmission and metabolic diseases cause muscle fatigability, which is characterised by failure to sustain the force of muscle contraction (peripheral fatigue). Fatigue is also seen in diseases that affect the central, peripheral, and autonomic nervous systems (central fatigue). Enhanced perception of effort and limited endurance of sustained physical and mental activities are the main characteristics of central fatigue. Metabolic and structural lesions that disrupt the usual process of activation in pathways interconnecting the basal ganglia, thalamus, limbic system, and higher cortical centre are implicated in the pathophysiological process of central fatigue. A state of pre-existing relative hypocortisolaemia might sensitise the hypothalamic-pituitary-adrenal axis to development of persistent central fatigue after stress. The contributions of physiological, cognitive, and affective changes underlying fatigue are variable, and treatment is largely symptomatic and rehabilitative.","DOI":"10.1016/S0140-6736(04)15794-2","ISSN":"1474-547X","note":"PMID: 15043967","journalAbbreviation":"Lancet","language":"eng","author":[{"family":"Chaudhuri","given":"A"},{"family":"Behan","given":"P. O."}],"issued":{"date-parts":[["2004",3,20]]}}}],"schema":"https://github.com/citation-style-language/schema/raw/master/csl-citation.json"} </w:instrText>
      </w:r>
      <w:r w:rsidR="008C63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w:t>
      </w:r>
      <w:ins w:id="400" w:author="Author">
        <w:r w:rsidR="00060616" w:rsidRPr="00BB1F82">
          <w:rPr>
            <w:rFonts w:ascii="Book Antiqua" w:hAnsi="Book Antiqua" w:cs="Calibri"/>
            <w:color w:val="000000" w:themeColor="text1"/>
            <w:vertAlign w:val="superscript"/>
          </w:rPr>
          <w:t>39</w:t>
        </w:r>
      </w:ins>
      <w:del w:id="401" w:author="Author">
        <w:r w:rsidR="005421C1" w:rsidRPr="00BB1F82" w:rsidDel="00060616">
          <w:rPr>
            <w:rFonts w:ascii="Book Antiqua" w:hAnsi="Book Antiqua" w:cs="Calibri"/>
            <w:color w:val="000000" w:themeColor="text1"/>
            <w:vertAlign w:val="superscript"/>
          </w:rPr>
          <w:delText>40</w:delText>
        </w:r>
      </w:del>
      <w:r w:rsidR="005421C1" w:rsidRPr="00BB1F82">
        <w:rPr>
          <w:rFonts w:ascii="Book Antiqua" w:hAnsi="Book Antiqua" w:cs="Calibri"/>
          <w:color w:val="000000" w:themeColor="text1"/>
          <w:vertAlign w:val="superscript"/>
        </w:rPr>
        <w:t>]</w:t>
      </w:r>
      <w:r w:rsidR="008C6390" w:rsidRPr="00BB1F82">
        <w:rPr>
          <w:rFonts w:ascii="Book Antiqua" w:hAnsi="Book Antiqua"/>
          <w:color w:val="000000" w:themeColor="text1"/>
        </w:rPr>
        <w:fldChar w:fldCharType="end"/>
      </w:r>
      <w:r w:rsidR="0016055A" w:rsidRPr="00BB1F82">
        <w:rPr>
          <w:rFonts w:ascii="Book Antiqua" w:hAnsi="Book Antiqua"/>
          <w:color w:val="000000" w:themeColor="text1"/>
        </w:rPr>
        <w:t xml:space="preserve">, or the inability or reduced ability to perform attentional tasks. </w:t>
      </w:r>
      <w:moveToRangeStart w:id="402" w:author="Author" w:name="move423440148"/>
      <w:moveTo w:id="403" w:author="Author">
        <w:r w:rsidR="00060616" w:rsidRPr="00BB1F82">
          <w:rPr>
            <w:rFonts w:ascii="Book Antiqua" w:hAnsi="Book Antiqua"/>
            <w:color w:val="000000" w:themeColor="text1"/>
          </w:rPr>
          <w:t>Peripheral fatigue</w:t>
        </w:r>
      </w:moveTo>
      <w:ins w:id="404" w:author="Author">
        <w:r w:rsidR="00060616" w:rsidRPr="00BB1F82">
          <w:rPr>
            <w:rFonts w:ascii="Book Antiqua" w:hAnsi="Book Antiqua"/>
            <w:color w:val="000000" w:themeColor="text1"/>
          </w:rPr>
          <w:t>, in comparison</w:t>
        </w:r>
      </w:ins>
      <w:moveTo w:id="405" w:author="Author">
        <w:r w:rsidR="00060616" w:rsidRPr="00BB1F82">
          <w:rPr>
            <w:rFonts w:ascii="Book Antiqua" w:hAnsi="Book Antiqua"/>
            <w:color w:val="000000" w:themeColor="text1"/>
          </w:rPr>
          <w:t xml:space="preserve"> is a reduction in the ability to exert muscular force after exercise</w:t>
        </w:r>
        <w:r w:rsidR="00060616" w:rsidRPr="00BB1F82">
          <w:rPr>
            <w:rFonts w:ascii="Book Antiqua" w:hAnsi="Book Antiqua"/>
            <w:color w:val="000000" w:themeColor="text1"/>
          </w:rPr>
          <w:fldChar w:fldCharType="begin"/>
        </w:r>
        <w:r w:rsidR="00060616" w:rsidRPr="00BB1F82">
          <w:rPr>
            <w:rFonts w:ascii="Book Antiqua" w:hAnsi="Book Antiqua"/>
            <w:color w:val="000000" w:themeColor="text1"/>
          </w:rPr>
          <w:instrText xml:space="preserve"> ADDIN ZOTERO_ITEM CSL_CITATION {"citationID":"0bkzYvKc","properties":{"formattedCitation":"\\super [39]\\nosupersub{}","plainCitation":"[39]","noteIndex":0},"citationItems":[{"id":996,"uris":["http://zotero.org/users/1202240/items/NTCXPH3R"],"uri":["http://zotero.org/users/1202240/items/NTCXPH3R"],"itemData":{"id":996,"type":"article-journal","title":"Central fatigue. Critical issues, quantification and practical implications","container-title":"Advances in Experimental Medicine and Biology","page":"281-294","volume":"384","source":"NCBI PubMed","abstract":"Central fatigue during exercise is the decrease in muscle force attributable to a decline in motoneuronal output. Several methods have been used to assess central fatigue; however, some are limited or not sensitive enough to detect failure in central drive. Central fatigue develops during many forms of exercise. A number of mechanisms may contribute to its development including an increased inhibition mediated by group III and IV muscle afferents along with a decrease in muscle spindle facilitation. In some situations, motor cortical output is shown to be suboptimal. A specific terminology for central fatigue is included.","ISSN":"0065-2598","note":"PMID: 8585457","journalAbbreviation":"Adv. Exp. Med. Biol.","language":"eng","author":[{"family":"Gandevia","given":"S. C."},{"family":"Allen","given":"G. M."},{"family":"McKenzie","given":"D. K."}],"issued":{"date-parts":[["1995"]]}}}],"schema":"https://github.com/citation-style-language/schema/raw/master/csl-citation.json"} </w:instrText>
        </w:r>
        <w:r w:rsidR="00060616" w:rsidRPr="00BB1F82">
          <w:rPr>
            <w:rFonts w:ascii="Book Antiqua" w:hAnsi="Book Antiqua"/>
            <w:color w:val="000000" w:themeColor="text1"/>
          </w:rPr>
          <w:fldChar w:fldCharType="separate"/>
        </w:r>
        <w:r w:rsidR="00060616" w:rsidRPr="00BB1F82">
          <w:rPr>
            <w:rFonts w:ascii="Book Antiqua" w:hAnsi="Book Antiqua" w:cs="Calibri"/>
            <w:color w:val="000000" w:themeColor="text1"/>
            <w:vertAlign w:val="superscript"/>
          </w:rPr>
          <w:t>[</w:t>
        </w:r>
      </w:moveTo>
      <w:ins w:id="406" w:author="Author">
        <w:r w:rsidR="00060616" w:rsidRPr="00BB1F82">
          <w:rPr>
            <w:rFonts w:ascii="Book Antiqua" w:hAnsi="Book Antiqua" w:cs="Calibri"/>
            <w:color w:val="000000" w:themeColor="text1"/>
            <w:vertAlign w:val="superscript"/>
          </w:rPr>
          <w:t>40</w:t>
        </w:r>
      </w:ins>
      <w:moveTo w:id="407" w:author="Author">
        <w:del w:id="408" w:author="Author">
          <w:r w:rsidR="00060616" w:rsidRPr="00BB1F82" w:rsidDel="00060616">
            <w:rPr>
              <w:rFonts w:ascii="Book Antiqua" w:hAnsi="Book Antiqua" w:cs="Calibri"/>
              <w:color w:val="000000" w:themeColor="text1"/>
              <w:vertAlign w:val="superscript"/>
            </w:rPr>
            <w:delText>39</w:delText>
          </w:r>
        </w:del>
        <w:r w:rsidR="00060616" w:rsidRPr="00BB1F82">
          <w:rPr>
            <w:rFonts w:ascii="Book Antiqua" w:hAnsi="Book Antiqua" w:cs="Calibri"/>
            <w:color w:val="000000" w:themeColor="text1"/>
            <w:vertAlign w:val="superscript"/>
          </w:rPr>
          <w:t>]</w:t>
        </w:r>
        <w:r w:rsidR="00060616" w:rsidRPr="00BB1F82">
          <w:rPr>
            <w:rFonts w:ascii="Book Antiqua" w:hAnsi="Book Antiqua"/>
            <w:color w:val="000000" w:themeColor="text1"/>
          </w:rPr>
          <w:fldChar w:fldCharType="end"/>
        </w:r>
        <w:r w:rsidR="00060616" w:rsidRPr="00BB1F82">
          <w:rPr>
            <w:rFonts w:ascii="Book Antiqua" w:hAnsi="Book Antiqua"/>
            <w:color w:val="000000" w:themeColor="text1"/>
          </w:rPr>
          <w:t xml:space="preserve"> and maintain a maximal force because of muscular limitations</w:t>
        </w:r>
        <w:r w:rsidR="00060616" w:rsidRPr="00BB1F82">
          <w:rPr>
            <w:rFonts w:ascii="Book Antiqua" w:hAnsi="Book Antiqua"/>
            <w:color w:val="000000" w:themeColor="text1"/>
          </w:rPr>
          <w:fldChar w:fldCharType="begin"/>
        </w:r>
        <w:r w:rsidR="00060616" w:rsidRPr="00BB1F82">
          <w:rPr>
            <w:rFonts w:ascii="Book Antiqua" w:hAnsi="Book Antiqua"/>
            <w:color w:val="000000" w:themeColor="text1"/>
          </w:rPr>
          <w:instrText xml:space="preserve"> ADDIN ZOTERO_ITEM CSL_CITATION {"citationID":"9UZgw6Rv","properties":{"formattedCitation":"\\super [8]\\nosupersub{}","plainCitation":"[8]","noteIndex":0},"citationItems":[{"id":553,"uris":["http://zotero.org/users/1202240/items/B4JF2EII"],"uri":["http://zotero.org/users/1202240/items/B4JF2EII"],"itemData":{"id":553,"type":"article-journal","title":"Fatigue and basal ganglia","container-title":"Journal of the Neurological Sciences","page":"34-42","volume":"179","issue":"S 1-2","source":"NCBI PubMed","abstract":"Fatigue is a common symptom in neurology and occurs in the diseases of the central and peripheral nervous system. In order to understand the mechanism of fatigue, it is important to distinguish symptoms of peripheral neuromuscular fatigue from the symptoms of physical and mental fatigue characteristic of disorders like Parkinson's disease or multiple sclerosis. We have introduced and defined the concept of central fatigue for the latter disorders. We have further proposed, with supportive neuropathological data, that central fatigue may occur due to a failure in the integration of the limbic input and the motor functions within the basal ganglia affecting the striatal-thalamic-frontal cortical system.","ISSN":"0022-510X","note":"PMID: 11054483","journalAbbreviation":"J. Neurol. Sci.","language":"eng","author":[{"family":"Chaudhuri","given":"A"},{"family":"Behan","given":"P. O."}],"issued":{"date-parts":[["2000",10,1]]}}}],"schema":"https://github.com/citation-style-language/schema/raw/master/csl-citation.json"} </w:instrText>
        </w:r>
        <w:r w:rsidR="00060616" w:rsidRPr="00BB1F82">
          <w:rPr>
            <w:rFonts w:ascii="Book Antiqua" w:hAnsi="Book Antiqua"/>
            <w:color w:val="000000" w:themeColor="text1"/>
          </w:rPr>
          <w:fldChar w:fldCharType="separate"/>
        </w:r>
        <w:r w:rsidR="00060616" w:rsidRPr="00BB1F82">
          <w:rPr>
            <w:rFonts w:ascii="Book Antiqua" w:hAnsi="Book Antiqua" w:cs="Calibri"/>
            <w:color w:val="000000" w:themeColor="text1"/>
            <w:vertAlign w:val="superscript"/>
          </w:rPr>
          <w:t>[8]</w:t>
        </w:r>
        <w:r w:rsidR="00060616" w:rsidRPr="00BB1F82">
          <w:rPr>
            <w:rFonts w:ascii="Book Antiqua" w:hAnsi="Book Antiqua"/>
            <w:color w:val="000000" w:themeColor="text1"/>
          </w:rPr>
          <w:fldChar w:fldCharType="end"/>
        </w:r>
        <w:r w:rsidR="00060616" w:rsidRPr="00BB1F82">
          <w:rPr>
            <w:rFonts w:ascii="Book Antiqua" w:hAnsi="Book Antiqua"/>
            <w:color w:val="000000" w:themeColor="text1"/>
          </w:rPr>
          <w:t xml:space="preserve">. </w:t>
        </w:r>
      </w:moveTo>
      <w:moveToRangeEnd w:id="402"/>
      <w:r w:rsidR="0016055A" w:rsidRPr="00BB1F82">
        <w:rPr>
          <w:rFonts w:ascii="Book Antiqua" w:hAnsi="Book Antiqua"/>
          <w:color w:val="000000" w:themeColor="text1"/>
        </w:rPr>
        <w:t>This implies that the source of the fatigue is independent of the muscular apparatus and originates above the neuromuscular junction</w:t>
      </w:r>
      <w:r w:rsidR="008C63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{"citationID":"9m7TLCc1","properties":{"formattedCitation":"\\super [41]\\nosupersub{}","plainCitation":"[41]","noteIndex":0},"citationItems":[{"id":3473,"uris":["http://zotero.org/users/1202240/items/JBCG3JAX"],"uri":["http://zotero.org/users/1202240/items/JBCG3JAX"],"itemData":{"id":3473,"type":"article-journal","title":"Neural Contributions to Muscle Fatigue: From the Brain to the Muscle and Back Again","container-title":"Medicine and science in sports and exercise","page":"2294-2306","volume":"48","issue":"11","source":"PubMed Central","abstract":"During exercise, there is a progressive reduction in the ability to produce muscle forces. Processes within the nervous system, as well as within the muscles contribute to this fatigue. In addition to impaired function of the motor system, sensations associated with fatigue, and impairment of homeostasis can contribute to impairment of performance during exercise. This review discusses some of the neural changes that accompany exercise and the development of fatigue. The role of brain monoaminergic neurotransmitter systems in whole-body endurance performance is discussed, particularly with regard to exercise in hot environments. Next, fatigue-related alterations in the neuromuscular pathway are discussed in terms of changes in motor unit firing, motoneuron excitability and motor cortical excitability. These changes have mostly been investigated during single-limb isometric contractions. Finally, the small-diameter muscle afferents that increase firing with exercise and fatigue are discussed. These afferents have roles in cardiovascular and respiratory responses to exercise, and in impairment of exercise performance through interaction with the motor pathway, as well as providing sensations of muscle discomfort. Thus, changes at all levels of the nervous system including the brain, spinal cord, motor output, sensory input and autonomic function occur during exercise and fatigue. The mix of influences and the importance of their contribution varies with the type of exercise being performed.","DOI":"10.1249/MSS.0000000000000923","ISSN":"0195-9131","note":"PMID: 27003703\nPMCID: PMC5033663","title-short":"Neural Contributions to Muscle Fatigue","journalAbbreviation":"Med Sci Sports Exerc","author":[{"family":"Taylor","given":"Janet L."},{"family":"Amann","given":"Markus"},{"family":"Duchateau","given":"Jacques"},{"family":"Meeusen","given":"Romain"},{"family":"Rice","given":"Charles L."}],"issued":{"date-parts":[["2016",11]]}}}],"schema":"https://github.com/citation-style-language/schema/raw/master/csl-citation.json"} </w:instrText>
      </w:r>
      <w:r w:rsidR="008C63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[41]</w:t>
      </w:r>
      <w:r w:rsidR="008C6390" w:rsidRPr="00BB1F82">
        <w:rPr>
          <w:rFonts w:ascii="Book Antiqua" w:hAnsi="Book Antiqua"/>
          <w:color w:val="000000" w:themeColor="text1"/>
        </w:rPr>
        <w:fldChar w:fldCharType="end"/>
      </w:r>
      <w:r w:rsidR="0016055A" w:rsidRPr="00BB1F82">
        <w:rPr>
          <w:rFonts w:ascii="Book Antiqua" w:hAnsi="Book Antiqua"/>
          <w:color w:val="000000" w:themeColor="text1"/>
        </w:rPr>
        <w:t>. A theoretical case can be made for a role for the autonomic nervous system as well</w:t>
      </w:r>
      <w:r w:rsidR="00681DD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{"citationID":"1WsNoOFy","properties":{"formattedCitation":"\\super [42]\\nosupersub{}","plainCitation":"[42]","noteIndex":0},"citationItems":[{"id":394,"uris":["http://zotero.org/users/1202240/items/6NBQ9QEQ"],"uri":["http://zotero.org/users/1202240/items/6NBQ9QEQ"],"itemData":{"id":394,"type":"article-journal","title":"Fatigue in chronic liver disease: exploring the role of the autonomic nervous system","container-title":"Liver International: Official Journal of the International Association for the Study of the Liver","page":"1489-1491","volume":"35","issue":"5","source":"PubMed","DOI":"10.1111/liv.12784","ISSN":"1478-3231","note":"PMID: 25588454","title-short":"Fatigue in chronic liver disease","journalAbbreviation":"Liver Int.","language":"eng","author":[{"family":"Austin","given":"Patrick W."},{"family":"Gerber","given":"Lynn"},{"family":"Karrar","given":"Azza K."}],"issued":{"date-parts":[["2015",5]]}}}],"schema":"https://github.com/citation-style-language/schema/raw/master/csl-citation.json"} </w:instrText>
      </w:r>
      <w:r w:rsidR="00681DD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[42]</w:t>
      </w:r>
      <w:r w:rsidR="00681DD8" w:rsidRPr="00BB1F82">
        <w:rPr>
          <w:rFonts w:ascii="Book Antiqua" w:hAnsi="Book Antiqua"/>
          <w:color w:val="000000" w:themeColor="text1"/>
        </w:rPr>
        <w:fldChar w:fldCharType="end"/>
      </w:r>
      <w:r w:rsidR="00681DD8" w:rsidRPr="00BB1F82">
        <w:rPr>
          <w:rFonts w:ascii="Book Antiqua" w:hAnsi="Book Antiqua"/>
          <w:color w:val="000000" w:themeColor="text1"/>
        </w:rPr>
        <w:t xml:space="preserve">. </w:t>
      </w:r>
      <w:r w:rsidR="0016055A" w:rsidRPr="00BB1F82">
        <w:rPr>
          <w:rFonts w:ascii="Book Antiqua" w:hAnsi="Book Antiqua"/>
          <w:color w:val="000000" w:themeColor="text1"/>
        </w:rPr>
        <w:t>Nonetheless, fatigue has been linked to many specific conditions including: anemia, cancer, cardiac, pulmonary, renal, liver disease, hypothyroid states, nutr</w:t>
      </w:r>
      <w:r w:rsidR="002C2070" w:rsidRPr="00BB1F82">
        <w:rPr>
          <w:rFonts w:ascii="Book Antiqua" w:hAnsi="Book Antiqua"/>
          <w:color w:val="000000" w:themeColor="text1"/>
        </w:rPr>
        <w:t>itional status</w:t>
      </w:r>
      <w:ins w:id="409" w:author="Author">
        <w:r w:rsidR="005D34AB" w:rsidRPr="00BB1F82">
          <w:rPr>
            <w:rFonts w:ascii="Book Antiqua" w:hAnsi="Book Antiqua"/>
            <w:color w:val="000000" w:themeColor="text1"/>
          </w:rPr>
          <w:t xml:space="preserve"> and</w:t>
        </w:r>
      </w:ins>
      <w:del w:id="410" w:author="Author">
        <w:r w:rsidR="002C2070" w:rsidRPr="00BB1F82" w:rsidDel="005D34AB">
          <w:rPr>
            <w:rFonts w:ascii="Book Antiqua" w:hAnsi="Book Antiqua"/>
            <w:color w:val="000000" w:themeColor="text1"/>
          </w:rPr>
          <w:delText>,</w:delText>
        </w:r>
      </w:del>
      <w:r w:rsidR="002C2070" w:rsidRPr="00BB1F82">
        <w:rPr>
          <w:rFonts w:ascii="Book Antiqua" w:hAnsi="Book Antiqua"/>
          <w:color w:val="000000" w:themeColor="text1"/>
        </w:rPr>
        <w:t xml:space="preserve"> medication</w:t>
      </w:r>
      <w:r w:rsidR="0016055A" w:rsidRPr="00BB1F82">
        <w:rPr>
          <w:rFonts w:ascii="Book Antiqua" w:hAnsi="Book Antiqua"/>
          <w:color w:val="000000" w:themeColor="text1"/>
        </w:rPr>
        <w:t xml:space="preserve"> (Table</w:t>
      </w:r>
      <w:r w:rsidR="00951740" w:rsidRPr="00BB1F82">
        <w:rPr>
          <w:rFonts w:ascii="Book Antiqua" w:hAnsi="Book Antiqua"/>
          <w:color w:val="000000" w:themeColor="text1"/>
        </w:rPr>
        <w:t xml:space="preserve"> </w:t>
      </w:r>
      <w:r w:rsidR="00BB4F4F" w:rsidRPr="00BB1F82">
        <w:rPr>
          <w:rFonts w:ascii="Book Antiqua" w:hAnsi="Book Antiqua"/>
          <w:color w:val="000000" w:themeColor="text1"/>
        </w:rPr>
        <w:t>4</w:t>
      </w:r>
      <w:r w:rsidR="0016055A" w:rsidRPr="00BB1F82">
        <w:rPr>
          <w:rFonts w:ascii="Book Antiqua" w:hAnsi="Book Antiqua"/>
          <w:color w:val="000000" w:themeColor="text1"/>
        </w:rPr>
        <w:t>)</w:t>
      </w:r>
      <w:r w:rsidR="002C2070" w:rsidRPr="00BB1F82">
        <w:rPr>
          <w:rFonts w:ascii="Book Antiqua" w:hAnsi="Book Antiqua"/>
          <w:color w:val="000000" w:themeColor="text1"/>
        </w:rPr>
        <w:t>.</w:t>
      </w:r>
      <w:r w:rsidR="00CF2FB2"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The assumption is that </w:t>
      </w:r>
      <w:r w:rsidR="00876DB3" w:rsidRPr="00BB1F82">
        <w:rPr>
          <w:rFonts w:ascii="Book Antiqua" w:hAnsi="Book Antiqua"/>
          <w:color w:val="000000" w:themeColor="text1"/>
        </w:rPr>
        <w:t xml:space="preserve">a </w:t>
      </w:r>
      <w:r w:rsidR="0016055A" w:rsidRPr="00BB1F82">
        <w:rPr>
          <w:rFonts w:ascii="Book Antiqua" w:hAnsi="Book Antiqua"/>
          <w:color w:val="000000" w:themeColor="text1"/>
        </w:rPr>
        <w:t xml:space="preserve">deficit or disorder is the cause of the fatigue and correcting the </w:t>
      </w:r>
      <w:r w:rsidR="00876DB3" w:rsidRPr="00BB1F82">
        <w:rPr>
          <w:rFonts w:ascii="Book Antiqua" w:hAnsi="Book Antiqua"/>
          <w:color w:val="000000" w:themeColor="text1"/>
        </w:rPr>
        <w:t xml:space="preserve">deficit or </w:t>
      </w:r>
      <w:r w:rsidR="0016055A" w:rsidRPr="00BB1F82">
        <w:rPr>
          <w:rFonts w:ascii="Book Antiqua" w:hAnsi="Book Antiqua"/>
          <w:color w:val="000000" w:themeColor="text1"/>
        </w:rPr>
        <w:t xml:space="preserve">disorder is likely to reverse the fatigue. When evaluating patients with chronic or “pathological” fatigue, it is advantageous to obtain a full work up to identify possible causative factors of fatigue </w:t>
      </w:r>
      <w:del w:id="411" w:author="Author">
        <w:r w:rsidR="0016055A" w:rsidRPr="00BB1F82" w:rsidDel="005D34AB">
          <w:rPr>
            <w:rFonts w:ascii="Book Antiqua" w:hAnsi="Book Antiqua"/>
            <w:color w:val="000000" w:themeColor="text1"/>
          </w:rPr>
          <w:delText>or/</w:delText>
        </w:r>
      </w:del>
      <w:r w:rsidR="0016055A" w:rsidRPr="00BB1F82">
        <w:rPr>
          <w:rFonts w:ascii="Book Antiqua" w:hAnsi="Book Antiqua"/>
          <w:color w:val="000000" w:themeColor="text1"/>
        </w:rPr>
        <w:t>and</w:t>
      </w:r>
      <w:ins w:id="412" w:author="Author">
        <w:r w:rsidR="005D34AB" w:rsidRPr="00BB1F82">
          <w:rPr>
            <w:rFonts w:ascii="Book Antiqua" w:hAnsi="Book Antiqua"/>
            <w:color w:val="000000" w:themeColor="text1"/>
          </w:rPr>
          <w:t>/or</w:t>
        </w:r>
      </w:ins>
      <w:r w:rsidR="0016055A" w:rsidRPr="00BB1F82">
        <w:rPr>
          <w:rFonts w:ascii="Book Antiqua" w:hAnsi="Book Antiqua"/>
          <w:color w:val="000000" w:themeColor="text1"/>
        </w:rPr>
        <w:t xml:space="preserve"> comorbidities that may contribute to its persistence. </w:t>
      </w:r>
    </w:p>
    <w:p w14:paraId="4EB63ED6" w14:textId="51B9A4D7" w:rsidR="0016055A" w:rsidRPr="00BB1F82" w:rsidRDefault="00CF2FB2"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However, t</w:t>
      </w:r>
      <w:r w:rsidR="0016055A" w:rsidRPr="00BB1F82">
        <w:rPr>
          <w:rFonts w:ascii="Book Antiqua" w:hAnsi="Book Antiqua"/>
          <w:color w:val="000000" w:themeColor="text1"/>
        </w:rPr>
        <w:t>here are many possible contributions the liver</w:t>
      </w:r>
      <w:del w:id="413" w:author="Author">
        <w:r w:rsidRPr="00BB1F82" w:rsidDel="005D34AB">
          <w:rPr>
            <w:rFonts w:ascii="Book Antiqua" w:hAnsi="Book Antiqua"/>
            <w:color w:val="000000" w:themeColor="text1"/>
          </w:rPr>
          <w:delText>,</w:delText>
        </w:r>
      </w:del>
      <w:r w:rsidRPr="00BB1F82">
        <w:rPr>
          <w:rFonts w:ascii="Book Antiqua" w:hAnsi="Book Antiqua"/>
          <w:color w:val="000000" w:themeColor="text1"/>
        </w:rPr>
        <w:t xml:space="preserve"> specifically</w:t>
      </w:r>
      <w:del w:id="414" w:author="Author">
        <w:r w:rsidRPr="00BB1F82" w:rsidDel="005D34AB">
          <w:rPr>
            <w:rFonts w:ascii="Book Antiqua" w:hAnsi="Book Antiqua"/>
            <w:color w:val="000000" w:themeColor="text1"/>
          </w:rPr>
          <w:delText>,</w:delText>
        </w:r>
      </w:del>
      <w:r w:rsidR="0016055A" w:rsidRPr="00BB1F82">
        <w:rPr>
          <w:rFonts w:ascii="Book Antiqua" w:hAnsi="Book Antiqua"/>
          <w:color w:val="000000" w:themeColor="text1"/>
        </w:rPr>
        <w:t xml:space="preserve"> makes in the pathophysiology of chronic fatigue</w:t>
      </w:r>
      <w:r w:rsidR="00C028A8" w:rsidRPr="00BB1F82">
        <w:rPr>
          <w:rFonts w:ascii="Book Antiqua" w:hAnsi="Book Antiqua"/>
          <w:color w:val="000000" w:themeColor="text1"/>
        </w:rPr>
        <w:t>.</w:t>
      </w:r>
      <w:r w:rsidR="0016055A" w:rsidRPr="00BB1F82">
        <w:rPr>
          <w:rFonts w:ascii="Book Antiqua" w:hAnsi="Book Antiqua"/>
          <w:color w:val="000000" w:themeColor="text1"/>
        </w:rPr>
        <w:t xml:space="preserve"> One recent review discussed the central role of the liver in metabolism and generation of energy</w:t>
      </w:r>
      <w:r w:rsidR="000F1827"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{"citationID":"diVxvNqd","properties":{"formattedCitation":"\\super [43]\\nosupersub{}","plainCitation":"[43]","noteIndex":0},"citationItems":[{"id":3476,"uris":["http://zotero.org/users/1202240/items/5A78TGT9"],"uri":["http://zotero.org/users/1202240/items/5A78TGT9"],"itemData":{"id":3476,"type":"article-journal","title":"Energy metabolism in the liver","container-title":"Comprehensive Physiology","page":"177-197","volume":"4","issue":"1","source":"PubMed","abstract":"The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w:instrText>
      </w:r>
      <w:r w:rsidR="005421C1" w:rsidRPr="00BB1F82">
        <w:rPr>
          <w:color w:val="000000" w:themeColor="text1"/>
        </w:rPr>
        <w:instrText>β</w:instrText>
      </w:r>
      <w:r w:rsidR="005421C1" w:rsidRPr="00BB1F82">
        <w:rPr>
          <w:rFonts w:ascii="Book Antiqua" w:hAnsi="Book Antiqua"/>
          <w:color w:val="000000" w:themeColor="text1"/>
        </w:rPr>
        <w:instrText>-oxidation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w:instrText>
      </w:r>
      <w:r w:rsidR="005421C1" w:rsidRPr="00BB1F82">
        <w:rPr>
          <w:color w:val="000000" w:themeColor="text1"/>
        </w:rPr>
        <w:instrText>α</w:instrText>
      </w:r>
      <w:r w:rsidR="005421C1" w:rsidRPr="00BB1F82">
        <w:rPr>
          <w:rFonts w:ascii="Book Antiqua" w:hAnsi="Book Antiqua"/>
          <w:color w:val="000000" w:themeColor="text1"/>
        </w:rPr>
        <w:instrText xml:space="preserve">, and CRTC2, control the expression of the enzymes which catalyze key steps of metabolic pathways, thus controlling liver energy metabolism. Aberrant energy metabolism in the liver promotes insulin resistance, diabetes, and nonalcoholic fatty liver diseases.","DOI":"10.1002/cphy.c130024","ISSN":"2040-4603","note":"PMID: 24692138\nPMCID: PMC4050641","journalAbbreviation":"Compr Physiol","language":"eng","author":[{"family":"Rui","given":"Liangyou"}],"issued":{"date-parts":[["2014",1]]}}}],"schema":"https://github.com/citation-style-language/schema/raw/master/csl-citation.json"} </w:instrText>
      </w:r>
      <w:r w:rsidR="000F1827"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[43]</w:t>
      </w:r>
      <w:r w:rsidR="000F1827" w:rsidRPr="00BB1F82">
        <w:rPr>
          <w:rFonts w:ascii="Book Antiqua" w:hAnsi="Book Antiqua"/>
          <w:color w:val="000000" w:themeColor="text1"/>
        </w:rPr>
        <w:fldChar w:fldCharType="end"/>
      </w:r>
      <w:r w:rsidR="00E96548"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It creates substrates for the production of ATP responsive to two conditions: </w:t>
      </w:r>
      <w:r w:rsidR="0018774E" w:rsidRPr="00BB1F82">
        <w:rPr>
          <w:rFonts w:ascii="Book Antiqua" w:hAnsi="Book Antiqua"/>
          <w:color w:val="000000" w:themeColor="text1"/>
        </w:rPr>
        <w:t>(1)</w:t>
      </w:r>
      <w:r w:rsidR="0016055A" w:rsidRPr="00BB1F82">
        <w:rPr>
          <w:rFonts w:ascii="Book Antiqua" w:hAnsi="Book Antiqua"/>
          <w:color w:val="000000" w:themeColor="text1"/>
        </w:rPr>
        <w:t xml:space="preserve"> when eating</w:t>
      </w:r>
      <w:del w:id="415" w:author="Author">
        <w:r w:rsidR="0016055A" w:rsidRPr="00BB1F82" w:rsidDel="009832EB">
          <w:rPr>
            <w:rFonts w:ascii="Book Antiqua" w:hAnsi="Book Antiqua"/>
            <w:color w:val="000000" w:themeColor="text1"/>
          </w:rPr>
          <w:delText>,</w:delText>
        </w:r>
      </w:del>
      <w:r w:rsidR="0016055A" w:rsidRPr="00BB1F82">
        <w:rPr>
          <w:rFonts w:ascii="Book Antiqua" w:hAnsi="Book Antiqua"/>
          <w:color w:val="000000" w:themeColor="text1"/>
        </w:rPr>
        <w:t xml:space="preserve"> and carbohydrate is available, the </w:t>
      </w:r>
      <w:r w:rsidR="0016055A" w:rsidRPr="00BB1F82">
        <w:rPr>
          <w:rFonts w:ascii="Book Antiqua" w:hAnsi="Book Antiqua"/>
          <w:color w:val="000000" w:themeColor="text1"/>
        </w:rPr>
        <w:lastRenderedPageBreak/>
        <w:t>liver metabolizes glucose into glycogen and fatty acid</w:t>
      </w:r>
      <w:r w:rsidR="0018774E" w:rsidRPr="00BB1F82">
        <w:rPr>
          <w:rFonts w:ascii="Book Antiqua" w:hAnsi="Book Antiqua"/>
          <w:color w:val="000000" w:themeColor="text1"/>
        </w:rPr>
        <w:t>; and (2)</w:t>
      </w:r>
      <w:r w:rsidR="0016055A" w:rsidRPr="00BB1F82">
        <w:rPr>
          <w:rFonts w:ascii="Book Antiqua" w:hAnsi="Book Antiqua"/>
          <w:color w:val="000000" w:themeColor="text1"/>
        </w:rPr>
        <w:t xml:space="preserve"> in the fasting state, when it produces energy by metabolizing glycogen </w:t>
      </w:r>
      <w:r w:rsidR="0016055A" w:rsidRPr="00F71A8C">
        <w:rPr>
          <w:rFonts w:ascii="Book Antiqua" w:hAnsi="Book Antiqua"/>
          <w:i/>
          <w:iCs/>
          <w:color w:val="000000" w:themeColor="text1"/>
          <w:rPrChange w:id="416" w:author="Author">
            <w:rPr>
              <w:rFonts w:ascii="Book Antiqua" w:hAnsi="Book Antiqua"/>
              <w:color w:val="000000" w:themeColor="text1"/>
            </w:rPr>
          </w:rPrChange>
        </w:rPr>
        <w:t>via</w:t>
      </w:r>
      <w:r w:rsidR="0016055A" w:rsidRPr="00BB1F82">
        <w:rPr>
          <w:rFonts w:ascii="Book Antiqua" w:hAnsi="Book Antiqua"/>
          <w:color w:val="000000" w:themeColor="text1"/>
        </w:rPr>
        <w:t xml:space="preserve"> glycogenolysis or </w:t>
      </w:r>
      <w:r w:rsidR="0016055A" w:rsidRPr="00F71A8C">
        <w:rPr>
          <w:rFonts w:ascii="Book Antiqua" w:hAnsi="Book Antiqua"/>
          <w:i/>
          <w:iCs/>
          <w:color w:val="000000" w:themeColor="text1"/>
          <w:rPrChange w:id="417" w:author="Author">
            <w:rPr>
              <w:rFonts w:ascii="Book Antiqua" w:hAnsi="Book Antiqua"/>
              <w:color w:val="000000" w:themeColor="text1"/>
            </w:rPr>
          </w:rPrChange>
        </w:rPr>
        <w:t>via</w:t>
      </w:r>
      <w:r w:rsidR="0016055A" w:rsidRPr="00BB1F82">
        <w:rPr>
          <w:rFonts w:ascii="Book Antiqua" w:hAnsi="Book Antiqua"/>
          <w:color w:val="000000" w:themeColor="text1"/>
        </w:rPr>
        <w:t xml:space="preserve"> gluconeogenesis. The liver can also metabolize fatty acid into ketone bodies for energy, but this is less efficient and occurs when glycogen is depleted from the liver</w:t>
      </w:r>
      <w:r w:rsidR="00E9654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{"citationID":"6fogHiO5","properties":{"formattedCitation":"\\super [44]\\nosupersub{}","plainCitation":"[44]","noteIndex":0},"citationItems":[{"id":3479,"uris":["http://zotero.org/users/1202240/items/HPV6F5G5"],"uri":["http://zotero.org/users/1202240/items/HPV6F5G5"],"itemData":{"id":3479,"type":"article-journal","title":"Reexamining cancer metabolism: lactate production for carcinogenesis could be the purpose and explanation of the Warburg Effect","container-title":"Carcinogenesis","page":"119-133","volume":"38","issue":"2","source":"PubMed","abstract":"Herein, we use lessons learned in exercise physiology and metabolism to propose that augmented lactate production ('lactagenesis'), initiated by gene mutations, is the reason and purpose of the Warburg Effect and that dysregulated lactate metabolism and signaling are the key elements in carcinogenesis. Lactate-producing ('lactagenic') cancer cells are characterized by increased aerobic glycolysis and excessive lactate formation, a phenomenon described by Otto Warburg 93 years ago, which still remains unexplained. After a hiatus of several decades, interest in lactate as a player in cancer has been renewed. In normal physiology, lactate, the obligatory product of glycolysis, is an important metabolic fuel energy source, the most important gluconeogenic precursor, and a signaling molecule (i.e. a 'lactormone') with major regulatory properties. In lactagenic cancers, oncogenes and tumor suppressor mutations behave in a highly orchestrated manner, apparently with the purpose of increasing glucose utilization for lactagenesis purposes and lactate exchange between, within and among cells. Five main steps are identified (i) increased glucose uptake, (ii) increased glycolytic enzyme expression and activity, (iii) decreased mitochondrial function, (iv) increased lactate production, accumulation and release and (v) upregulation of monocarboxylate transporters MTC1 and MCT4 for lactate exchange. Lactate is probably the only metabolic compound involved and necessary in all main sequela for carcinogenesis, specifically: angiogenesis, immune escape, cell migration, metastasis and self-sufficient metabolism. We hypothesize that lactagenesis for carcinogenesis is the explanation and purpose of the Warburg Effect. Accordingly, therapies to limit lactate exchange and signaling within and among cancer cells should be priorities for discovery.","DOI":"10.1093/carcin/bgw127","ISSN":"1460-2180","note":"PMID: 27993896\nPMCID: PMC5862360","title-short":"Reexamining cancer metabolism","journalAbbreviation":"Carcinogenesis","language":"eng","author":[{"family":"San-Millán","given":"Iñigo"},{"family":"Brooks","given":"George A."}],"issued":{"date-parts":[["2017"]],"season":"01"}}}],"schema":"https://github.com/citation-style-language/schema/raw/master/csl-citation.json"} </w:instrText>
      </w:r>
      <w:r w:rsidR="00E9654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[44]</w:t>
      </w:r>
      <w:r w:rsidR="00E96548" w:rsidRPr="00BB1F82">
        <w:rPr>
          <w:rFonts w:ascii="Book Antiqua" w:hAnsi="Book Antiqua"/>
          <w:color w:val="000000" w:themeColor="text1"/>
        </w:rPr>
        <w:fldChar w:fldCharType="end"/>
      </w:r>
      <w:r w:rsidR="00E96548" w:rsidRPr="00BB1F82">
        <w:rPr>
          <w:rFonts w:ascii="Book Antiqua" w:hAnsi="Book Antiqua"/>
          <w:color w:val="000000" w:themeColor="text1"/>
        </w:rPr>
        <w:t xml:space="preserve">. </w:t>
      </w:r>
    </w:p>
    <w:p w14:paraId="409587AF" w14:textId="452D0F28"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data supporting the central role of glucose to fatigue has been the result of studies in people with diabetes. This group of patients were studied to assess the relationship between b</w:t>
      </w:r>
      <w:r w:rsidR="00DB2358" w:rsidRPr="00BB1F82">
        <w:rPr>
          <w:rFonts w:ascii="Book Antiqua" w:hAnsi="Book Antiqua"/>
          <w:color w:val="000000" w:themeColor="text1"/>
        </w:rPr>
        <w:t xml:space="preserve">lood glucose level and fatigue </w:t>
      </w:r>
      <w:r w:rsidRPr="00BB1F82">
        <w:rPr>
          <w:rFonts w:ascii="Book Antiqua" w:hAnsi="Book Antiqua"/>
          <w:color w:val="000000" w:themeColor="text1"/>
        </w:rPr>
        <w:t>as well as the fluctuation in blood sugar levels over time</w:t>
      </w:r>
      <w:r w:rsidR="0054584C"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{"citationID":"EFDThhBS","properties":{"formattedCitation":"\\super [45,46]\\nosupersub{}","plainCitation":"[45,46]","noteIndex":0},"citationItems":[{"id":3482,"uris":["http://zotero.org/users/1202240/items/89DGGG3V"],"uri":["http://zotero.org/users/1202240/items/89DGGG3V"],"itemData":{"id":3482,"type":"article-journal","title":"Fatigue in patients with diabetes: a review","container-title":"Journal of Psychosomatic Research","page":"33-41","volume":"69","issue":"1","source":"PubMed","abstract":"OBJECTIVE: Fatigue is a common and distressing complaint among people with diabetes and likely to hinder the ability to perform daily diabetes self-management tasks. A review of the literature about diabetes-related fatigue was conducted with an eye toward creating a framework for beginning to conduct more focused studies on this subject.\nMETHODS: A literature search containing the terms diabetes, fatigue, tiredness, and symptoms was conducted to search for literature that addressed diabetes-related fatigue.\nRESULTS: Diabetes presents many potential pathways for fatigue, but focused studies on this symptom are rare. Furthermore, research on diabetes-related fatigue is limited by fatigue's nonspecific symptoms and because fatigue researchers have yet to agree on standardized definition, measurement, or diagnostic criteria. Additionally, few diabetes randomized clinical trials included measurement of patient-reported outcomes, such as symptoms or health-related quality of life in their study designs, although one that did provided some meaningful finding that symptom-focused education improved self-management practices, Hb(A1c) levels, quality of life, and symptom distress.\nCONCLUSION: There is a need to standardize the definition, measurement, and diagnostic criteria of fatigue in diabetes. We present a model that can guide focused studies on fatigue in diabetes. The model capitalizes on the multidimensional phenomena (physiological, psychological, and lifestyle) associated with fatigue in diabetes.","DOI":"10.1016/j.jpsychores.2010.01.021","ISSN":"1879-1360","note":"PMID: 20630261\nPMCID: PMC2905388","title-short":"Fatigue in patients with diabetes","journalAbbreviation":"J Psychosom Res","language":"eng","author":[{"family":"Fritschi","given":"Cynthia"},{"family":"Quinn","given":"Laurie"}],"issued":{"date-parts":[["2010",7]]}},"label":"page"},{"id":3485,"uris":["http://zotero.org/users/1202240/items/UEUWQ36B"],"uri":["http://zotero.org/users/1202240/items/UEUWQ36B"],"itemData":{"id":3485,"type":"article-journal","title":"Well-being, cerebral function, and physical fatigue after nocturnal hypoglycemia in IDDM","container-title":"Diabetes Care","page":"341-345","volume":"21","issue":"3","source":"PubMed","abstract":"OBJECTIVE: This study assessed the effect of nocturnal hypoglycemia on well-being cerebral function, and physical fatigue the next day in 10 subjects with IDDM.\nRESEARCH DESIGN AND METHODS: After an exercise test to determine work-loads corresponding to 30 and 60% VO2max, volunteers were studied twice, 4 weeks apart. Blood glucose was lowered one night to 2.3-2.7 mmol/l for 1 h, and at the control visit, hypoglycemia was avoided. The next morning, well-being was assessed using the minor symptom evaluation profile (MSEP), and cerebral function was assessed with the paced auditory serial addition test, the digit symbol substitution test, trail making part B, four-choice reaction time, and auditory P300 latency. Subjects then exercised at predetermined workloads corresponding to 30% VO2max for 30 min and 60% VO2max until exhaustion. Fatigue was assessed every 10 min using the Borg scale for rating of perceived exertion.\nRESULTS: All three components of the MSEP scored higher (indicating more symptoms) after the hypoglycemic night compared with the control night (P &lt; 0.01 contentment, sleep; P &lt; 0.001 vitality). None of the cerebral function tests performed the next day was affected by hypoglycemia. Exercise capacity was similar at both visits, but subjects were more fatigued after the hypoglycemic night (P &lt; 0.01, analysis of variance). There were no differences in potassium, catecholamine, glucose, or lactate concentrations between visits either before or during exercise.\nCONCLUSIONS: One hour of hypoglycemia at night affects a subject's sense of well-being, but not cerebral function, the next day. The greater fatigue after the hypoglycemic night cannot be explained by the biochemical parameters measured.","ISSN":"0149-5992","note":"PMID: 9540013","journalAbbreviation":"Diabetes Care","language":"eng","author":[{"family":"King","given":"P."},{"family":"Kong","given":"M. F."},{"family":"Parkin","given":"H."},{"family":"Macdonald","given":"I. A."},{"family":"Tattersall","given":"R. B."}],"issued":{"date-parts":[["1998",3]]}},"label":"page"}],"schema":"https://github.com/citation-style-language/schema/raw/master/csl-citation.json"} </w:instrText>
      </w:r>
      <w:r w:rsidR="0054584C"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[45,46]</w:t>
      </w:r>
      <w:r w:rsidR="0054584C" w:rsidRPr="00BB1F82">
        <w:rPr>
          <w:rFonts w:ascii="Book Antiqua" w:hAnsi="Book Antiqua"/>
          <w:color w:val="000000" w:themeColor="text1"/>
        </w:rPr>
        <w:fldChar w:fldCharType="end"/>
      </w:r>
      <w:r w:rsidR="006B45F8" w:rsidRPr="00BB1F82">
        <w:rPr>
          <w:rFonts w:ascii="Book Antiqua" w:hAnsi="Book Antiqua"/>
          <w:color w:val="000000" w:themeColor="text1"/>
        </w:rPr>
        <w:t xml:space="preserve">. </w:t>
      </w:r>
      <w:r w:rsidRPr="00BB1F82">
        <w:rPr>
          <w:rFonts w:ascii="Book Antiqua" w:hAnsi="Book Antiqua"/>
          <w:color w:val="000000" w:themeColor="text1"/>
        </w:rPr>
        <w:t>This is an important observation because it supports the view that metabolic homeostasis is likely to be important for sustained physical and cognitive activity and because of the highly correlated conditions of typ</w:t>
      </w:r>
      <w:r w:rsidR="00C53F04" w:rsidRPr="00BB1F82">
        <w:rPr>
          <w:rFonts w:ascii="Book Antiqua" w:hAnsi="Book Antiqua"/>
          <w:color w:val="000000" w:themeColor="text1"/>
        </w:rPr>
        <w:t>e 2 diabetes and CLD (</w:t>
      </w:r>
      <w:r w:rsidRPr="00BB1F82">
        <w:rPr>
          <w:rFonts w:ascii="Book Antiqua" w:hAnsi="Book Antiqua"/>
          <w:color w:val="000000" w:themeColor="text1"/>
        </w:rPr>
        <w:t>NAFLD/NASH).</w:t>
      </w:r>
    </w:p>
    <w:p w14:paraId="43832CA6" w14:textId="075C28B4" w:rsidR="0016055A" w:rsidRPr="00BB1F82" w:rsidRDefault="0016055A" w:rsidP="00BB1F82">
      <w:pPr>
        <w:pStyle w:val="Default"/>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liver is closely connected to extra-hepatic tissues</w:t>
      </w:r>
      <w:del w:id="418" w:author="Author">
        <w:r w:rsidRPr="00BB1F82" w:rsidDel="009A409D">
          <w:rPr>
            <w:rFonts w:ascii="Book Antiqua" w:hAnsi="Book Antiqua"/>
            <w:color w:val="000000" w:themeColor="text1"/>
          </w:rPr>
          <w:delText xml:space="preserve"> for</w:delText>
        </w:r>
      </w:del>
      <w:r w:rsidRPr="00BB1F82">
        <w:rPr>
          <w:rFonts w:ascii="Book Antiqua" w:hAnsi="Book Antiqua"/>
          <w:color w:val="000000" w:themeColor="text1"/>
        </w:rPr>
        <w:t xml:space="preserve"> in order to signal energy needs (skeletal muscle, brain), storage (adipose tissue) and substrate (gut). These responses are regulated through hormonal and neuronal networks. The hormonal signaling results from insulin</w:t>
      </w:r>
      <w:ins w:id="419" w:author="Author">
        <w:r w:rsidR="009A409D" w:rsidRPr="00BB1F82">
          <w:rPr>
            <w:rFonts w:ascii="Book Antiqua" w:hAnsi="Book Antiqua"/>
            <w:color w:val="000000" w:themeColor="text1"/>
          </w:rPr>
          <w:t>,</w:t>
        </w:r>
      </w:ins>
      <w:r w:rsidRPr="00BB1F82">
        <w:rPr>
          <w:rFonts w:ascii="Book Antiqua" w:hAnsi="Book Antiqua"/>
          <w:color w:val="000000" w:themeColor="text1"/>
        </w:rPr>
        <w:t xml:space="preserve"> which stimulates glycolysis and lipogenesis. It suppresses gluconeogenesis and glucagon inhibits the effects of insulin. With respect to the nervous system, both the sympathetic and parasympathetic nervous system are important. The former stimulates and the latter inhibits gluconeogenesis.</w:t>
      </w:r>
      <w:r w:rsidR="003019E5" w:rsidRPr="00BB1F82">
        <w:rPr>
          <w:rFonts w:ascii="Book Antiqua" w:hAnsi="Book Antiqua"/>
          <w:color w:val="000000" w:themeColor="text1"/>
        </w:rPr>
        <w:t xml:space="preserve"> </w:t>
      </w:r>
    </w:p>
    <w:p w14:paraId="1A54C19C" w14:textId="3AD4D8CE" w:rsidR="0016055A" w:rsidRPr="00BB1F82" w:rsidRDefault="0016055A" w:rsidP="00BB1F82">
      <w:pPr>
        <w:pStyle w:val="Default"/>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In addition, control of liver metabolic processes depends upon several key transcription factors (FOXO1, PGC-1a and others) </w:t>
      </w:r>
      <w:del w:id="420" w:author="Author">
        <w:r w:rsidRPr="00BB1F82" w:rsidDel="00910573">
          <w:rPr>
            <w:rFonts w:ascii="Book Antiqua" w:hAnsi="Book Antiqua"/>
            <w:color w:val="000000" w:themeColor="text1"/>
          </w:rPr>
          <w:delText xml:space="preserve">which </w:delText>
        </w:r>
      </w:del>
      <w:ins w:id="421" w:author="Author">
        <w:r w:rsidR="00910573" w:rsidRPr="00BB1F82">
          <w:rPr>
            <w:rFonts w:ascii="Book Antiqua" w:hAnsi="Book Antiqua"/>
            <w:color w:val="000000" w:themeColor="text1"/>
          </w:rPr>
          <w:t xml:space="preserve">that </w:t>
        </w:r>
      </w:ins>
      <w:r w:rsidRPr="00BB1F82">
        <w:rPr>
          <w:rFonts w:ascii="Book Antiqua" w:hAnsi="Book Antiqua"/>
          <w:color w:val="000000" w:themeColor="text1"/>
        </w:rPr>
        <w:t>control enzyme expression</w:t>
      </w:r>
      <w:ins w:id="422" w:author="Author">
        <w:r w:rsidR="00910573" w:rsidRPr="00BB1F82">
          <w:rPr>
            <w:rFonts w:ascii="Book Antiqua" w:hAnsi="Book Antiqua"/>
            <w:color w:val="000000" w:themeColor="text1"/>
          </w:rPr>
          <w:t>,</w:t>
        </w:r>
      </w:ins>
      <w:r w:rsidRPr="00BB1F82">
        <w:rPr>
          <w:rFonts w:ascii="Book Antiqua" w:hAnsi="Book Antiqua"/>
          <w:color w:val="000000" w:themeColor="text1"/>
        </w:rPr>
        <w:t xml:space="preserve"> which in turn controls hepatic metabolic processes</w:t>
      </w:r>
      <w:r w:rsidR="006B45F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{"citationID":"W4LjD71v","properties":{"formattedCitation":"\\super [43]\\nosupersub{}","plainCitation":"[43]","noteIndex":0},"citationItems":[{"id":3476,"uris":["http://zotero.org/users/1202240/items/5A78TGT9"],"uri":["http://zotero.org/users/1202240/items/5A78TGT9"],"itemData":{"id":3476,"type":"article-journal","title":"Energy metabolism in the liver","container-title":"Comprehensive Physiology","page":"177-197","volume":"4","issue":"1","source":"PubMed","abstract":"The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w:instrText>
      </w:r>
      <w:r w:rsidR="005421C1" w:rsidRPr="00BB1F82">
        <w:rPr>
          <w:color w:val="000000" w:themeColor="text1"/>
        </w:rPr>
        <w:instrText>β</w:instrText>
      </w:r>
      <w:r w:rsidR="005421C1" w:rsidRPr="00BB1F82">
        <w:rPr>
          <w:rFonts w:ascii="Book Antiqua" w:hAnsi="Book Antiqua"/>
          <w:color w:val="000000" w:themeColor="text1"/>
        </w:rPr>
        <w:instrText>-oxidation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w:instrText>
      </w:r>
      <w:r w:rsidR="005421C1" w:rsidRPr="00BB1F82">
        <w:rPr>
          <w:color w:val="000000" w:themeColor="text1"/>
        </w:rPr>
        <w:instrText>α</w:instrText>
      </w:r>
      <w:r w:rsidR="005421C1" w:rsidRPr="00BB1F82">
        <w:rPr>
          <w:rFonts w:ascii="Book Antiqua" w:hAnsi="Book Antiqua"/>
          <w:color w:val="000000" w:themeColor="text1"/>
        </w:rPr>
        <w:instrText xml:space="preserve">, and CRTC2, control the expression of the enzymes which catalyze key steps of metabolic pathways, thus controlling liver energy metabolism. Aberrant energy metabolism in the liver promotes insulin resistance, diabetes, and nonalcoholic fatty liver diseases.","DOI":"10.1002/cphy.c130024","ISSN":"2040-4603","note":"PMID: 24692138\nPMCID: PMC4050641","journalAbbreviation":"Compr Physiol","language":"eng","author":[{"family":"Rui","given":"Liangyou"}],"issued":{"date-parts":[["2014",1]]}}}],"schema":"https://github.com/citation-style-language/schema/raw/master/csl-citation.json"} </w:instrText>
      </w:r>
      <w:r w:rsidR="006B45F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[43]</w:t>
      </w:r>
      <w:r w:rsidR="006B45F8" w:rsidRPr="00BB1F82">
        <w:rPr>
          <w:rFonts w:ascii="Book Antiqua" w:hAnsi="Book Antiqua"/>
          <w:color w:val="000000" w:themeColor="text1"/>
        </w:rPr>
        <w:fldChar w:fldCharType="end"/>
      </w:r>
      <w:r w:rsidR="006B45F8" w:rsidRPr="00BB1F82">
        <w:rPr>
          <w:rFonts w:ascii="Book Antiqua" w:hAnsi="Book Antiqua"/>
          <w:color w:val="000000" w:themeColor="text1"/>
        </w:rPr>
        <w:t xml:space="preserve">. </w:t>
      </w:r>
      <w:r w:rsidRPr="00BB1F82">
        <w:rPr>
          <w:rFonts w:ascii="Book Antiqua" w:hAnsi="Book Antiqua"/>
          <w:color w:val="000000" w:themeColor="text1"/>
        </w:rPr>
        <w:t>The disruption of energy production and utilization has a profound impact on insulin sensitivity, development of type 2 diabetes and fatty liver. These changes in metabolic status are likely to be related to fatigue.</w:t>
      </w:r>
    </w:p>
    <w:p w14:paraId="6EB34981" w14:textId="45D1E344" w:rsidR="009C3E3A" w:rsidRPr="00BB1F82" w:rsidRDefault="0016055A"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 xml:space="preserve">As mentioned above, the liver is in continual communication with extra-hepatic tissue, and with respect to fatigue it communicates through neuronal and hormonal networks. There are important gastrointestinal </w:t>
      </w:r>
      <w:del w:id="423" w:author="Author">
        <w:r w:rsidRPr="00BB1F82" w:rsidDel="00910573">
          <w:rPr>
            <w:rFonts w:ascii="Book Antiqua" w:hAnsi="Book Antiqua"/>
            <w:color w:val="000000" w:themeColor="text1"/>
          </w:rPr>
          <w:delText xml:space="preserve">(GI) </w:delText>
        </w:r>
      </w:del>
      <w:r w:rsidRPr="00BB1F82">
        <w:rPr>
          <w:rFonts w:ascii="Book Antiqua" w:hAnsi="Book Antiqua"/>
          <w:color w:val="000000" w:themeColor="text1"/>
        </w:rPr>
        <w:t>hormones that influence hepatic glucose production. Glucagon-like peptide is one that stimulates insulin secretion</w:t>
      </w:r>
      <w:ins w:id="424" w:author="Author">
        <w:r w:rsidR="006B311A" w:rsidRPr="00BB1F82">
          <w:rPr>
            <w:rFonts w:ascii="Book Antiqua" w:hAnsi="Book Antiqua"/>
            <w:color w:val="000000" w:themeColor="text1"/>
          </w:rPr>
          <w:t>,</w:t>
        </w:r>
      </w:ins>
      <w:r w:rsidRPr="00BB1F82">
        <w:rPr>
          <w:rFonts w:ascii="Book Antiqua" w:hAnsi="Book Antiqua"/>
          <w:color w:val="000000" w:themeColor="text1"/>
        </w:rPr>
        <w:t xml:space="preserve"> and serotonin found in the gut</w:t>
      </w:r>
      <w:r w:rsidR="00913C3F" w:rsidRPr="00BB1F82">
        <w:rPr>
          <w:rFonts w:ascii="Book Antiqua" w:hAnsi="Book Antiqua"/>
          <w:color w:val="000000" w:themeColor="text1"/>
        </w:rPr>
        <w:t xml:space="preserve"> stimulates gluconeogenesis in </w:t>
      </w:r>
      <w:r w:rsidRPr="00BB1F82">
        <w:rPr>
          <w:rFonts w:ascii="Book Antiqua" w:hAnsi="Book Antiqua"/>
          <w:color w:val="000000" w:themeColor="text1"/>
        </w:rPr>
        <w:t xml:space="preserve">hepatocytes in the fasting state. Absorption of food and possibly microbiota release substrate through the </w:t>
      </w:r>
      <w:del w:id="425" w:author="Author">
        <w:r w:rsidRPr="00BB1F82" w:rsidDel="006B311A">
          <w:rPr>
            <w:rFonts w:ascii="Book Antiqua" w:hAnsi="Book Antiqua"/>
            <w:color w:val="000000" w:themeColor="text1"/>
          </w:rPr>
          <w:delText xml:space="preserve">GI </w:delText>
        </w:r>
      </w:del>
      <w:ins w:id="426" w:author="Author">
        <w:r w:rsidR="006B311A" w:rsidRPr="00BB1F82">
          <w:rPr>
            <w:rFonts w:ascii="Book Antiqua" w:hAnsi="Book Antiqua"/>
            <w:color w:val="000000" w:themeColor="text1"/>
          </w:rPr>
          <w:t xml:space="preserve">gastrointestinal </w:t>
        </w:r>
      </w:ins>
      <w:r w:rsidRPr="00BB1F82">
        <w:rPr>
          <w:rFonts w:ascii="Book Antiqua" w:hAnsi="Book Antiqua"/>
          <w:color w:val="000000" w:themeColor="text1"/>
        </w:rPr>
        <w:t xml:space="preserve">tract that send signals to the central nervous system (CNS) </w:t>
      </w:r>
      <w:r w:rsidRPr="00BB1F82">
        <w:rPr>
          <w:rFonts w:ascii="Book Antiqua" w:hAnsi="Book Antiqua"/>
          <w:i/>
          <w:iCs/>
          <w:color w:val="000000" w:themeColor="text1"/>
        </w:rPr>
        <w:t>via</w:t>
      </w:r>
      <w:r w:rsidRPr="00BB1F82">
        <w:rPr>
          <w:rFonts w:ascii="Book Antiqua" w:hAnsi="Book Antiqua"/>
          <w:color w:val="000000" w:themeColor="text1"/>
        </w:rPr>
        <w:t xml:space="preserve"> the vagus nerve</w:t>
      </w:r>
      <w:r w:rsidR="00C52ED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{"citationID":"RspBOknG","properties":{"formattedCitation":"\\super [47\\uc0\\u8211{}49]\\nosupersub{}","plainCitation":"[47–49]","noteIndex":0},"citationItems":[{"id":3490,"uris":["http://zotero.org/users/1202240/items/XA49V4VE"],"uri":["http://zotero.org/users/1202240/items/XA49V4VE"],"itemData":{"id":3490,"type":"article-journal","title":"Vagal innervation of intestines: afferent pathways mapped with new en bloc horseradish peroxidase adaptation","container-title":"Cell and Tissue Research","page":"221-230","volume":"329","issue":"2","source":"PubMed","abstract":"Neural tracers have not typically been employed to determine the pathways followed by axons between their perikarya and target tissues. We have adapted the tetramethylbenzidine method for horseradish peroxidase (HRP) to stain fibers en bloc in organs and thus to delineate axonal trajectories. We have also applied this protocol to characterize the pathways that vagal afferents follow to the intestines. The protocol confirms that the proximal segment of the duodenum receives afferents carried in the vagal hepatic branch and demonstrates that vagal afferents innervating the remainder of the small and large intestines course through multiple fascicles derived from the celiac branches of the abdominal vagus. These fascicles divide, intermingle, and reorganize along the abdominal aorta and superior mesenteric artery (SMA), but not along the inferior mesenteric artery, and then project to the intestines with secondary arteries that branch from the SMA. The inferior pancreaticoduodenal, jejunal, middle colic, right colic, and ileocecocolic arteries all carry vagal afferents to segments of the intestines. As the arteries derived from the SMA divide repeatedly into successively finer branches and course to the intestines, the vagal afferent fascicles (typically a pair) running with each arterial branch also divide. These divisions generate sets/pairs of finer fascicles coursing with even the highest order arterial radicles. The vagal fascicles enter the intestinal wall with the vessels and appear to innervate the organ near the point of entry. The results verify the practicality and sensitivity of the en bloc HRP technique and suggest that the protocol could delineate other peripheral pathways.","DOI":"10.1007/s00441-007-0413-7","ISSN":"0302-766X","note":"PMID: 17453246","title-short":"Vagal innervation of intestines","journalAbbreviation":"Cell Tissue Res.","language":"eng","author":[{"family":"Wang","given":"Feng-Bin"},{"family":"Powley","given":"Terry L."}],"issued":{"date-parts":[["2007",8]]}},"label":"page"},{"id":3492,"uris":["http://zotero.org/users/1202240/items/NUISSATK"],"uri":["http://zotero.org/users/1202240/items/NUISSATK"],"itemData":{"id":3492,"type":"article-journal","title":"The Gut-Microglia Connection: Implications for Central Nervous System Diseases","container-title":"Frontiers in Immunology","volume":"9","source":"PubMed Central","abstract":"The importance of the gut microbiome in central nervous system (CNS) diseases has long been recognized; however, research into this connection is limited, in part, owing to a lack of convincing mechanisms because the brain is a distant target of the gut. Previous studies on the brain revealed that most of the CNS diseases affected by the gut microbiome are closely associated with microglial dysfunction. Microglia, the major CNS-resident macrophages, are crucial for the immune response of the CNS against infection and injury, as well as for brain development and function. However, the current understanding of the mechanisms controlling the maturation and function of microglia is obscure, especially regarding the extrinsic factors affecting microglial function during the developmental process. The gut microflora has been shown to significantly influence microglia from before birth until adulthood, and the metabolites generated by the microbiota regulate the inflammation response mediated by microglia in the CNS; this inspired our hypothesis that microglia act as a critical mediator between the gut microbiome and CNS diseases. Herein, we highlight and discuss current findings that show the influence of host microbiome, as a crucial extrinsic factor, on microglia within the CNS. In addition, we summarize the CNS diseases associated with both the host microbiome and microglia and explore the potential pathways by which the gut bacteria influence the pathogenesis of CNS diseases. Our work is thus a comprehensive theoretical foundation for studies on the gut-microglia connection in the development of CNS diseases; and provides great potential for researchers to target pathways associated with the gut-microglia connection and overcome CNS diseases.","URL":"https://www.ncbi.nlm.nih.gov/pmc/articles/PMC6182051/","DOI":"10.3389/fimmu.2018.02325","ISSN":"1664-3224","note":"PMID: 30344525\nPMCID: PMC6182051","title-short":"The Gut-Microglia Connection","journalAbbreviation":"Front Immunol","author":[{"family":"Wang","given":"Yiliang"},{"family":"Wang","given":"Zhaoyang"},{"family":"Wang","given":"Yun"},{"family":"Li","given":"Feng"},{"family":"Jia","given":"Jiaoyan"},{"family":"Song","given":"Xiaowei"},{"family":"Qin","given":"Shurong"},{"family":"Wang","given":"Rongze"},{"family":"Jin","given":"Fujun"},{"family":"Kitazato","given":"Kaio"},{"family":"Wang","given":"Yifei"}],"issued":{"date-parts":[["2018",10,5]]},"accessed":{"date-parts":[["2019",3,18]]}},"label":"page"},{"id":3487,"uris":["http://zotero.org/users/1202240/items/KTFFDZR6"],"uri":["http://zotero.org/users/1202240/items/KTFFDZR6"],"itemData":{"id":3487,"type":"article-journal","title":"The Vagus Nerve at the Interface of the Microbiota-Gut-Brain Axis","container-title":"Frontiers in Neuroscience","volume":"12","source":"PubMed Central","abstract":"The microbiota, the gut, and the brain communicate through the microbiota-gut-brain axis in a bidirectional way that involves the autonomic nervous system. The vagus nerve (VN), the principal component of the parasympathetic nervous system, is a mixed nerve composed of 80% afferent and 20% efferent fibers. The VN, because of its role in interoceptive awareness, is able to sense the microbiota metabolites through its afferents, to transfer this gut information to the central nervous system where it is integrated in the central autonomic network, and then to generate an adapted or inappropriate response. A cholinergic anti-inflammatory pathway has been described through VN's fibers, which is able to dampen peripheral inflammation and to decrease intestinal permeability, thus very probably modulating microbiota composition. Stress inhibits the VN and has deleterious effects on the gastrointestinal tract and on the microbiota, and is involved in the pathophysiology of gastrointestinal disorders such as irritable bowel syndrome (IBS) and inflammatory bowel disease (IBD) which are both characterized by a dysbiosis. A low vagal tone has been described in IBD and IBS patients thus favoring peripheral inflammation. Targeting the VN, for example through VN stimulation which has anti-inflammatory properties, would be of interest to restore homeostasis in the microbiota-gut-brain axis.","URL":"https://www.ncbi.nlm.nih.gov/pmc/articles/PMC5808284/","DOI":"10.3389/fnins.2018.00049","ISSN":"1662-4548","note":"PMID: 29467611\nPMCID: PMC5808284","journalAbbreviation":"Front Neurosci","author":[{"family":"Bonaz","given":"Bruno"},{"family":"Bazin","given":"Thomas"},{"family":"Pellissier","given":"Sonia"}],"issued":{"date-parts":[["2018",2,7]]},"accessed":{"date-parts":[["2019",3,18]]}},"label":"page"}],"schema":"https://github.com/citation-style-language/schema/raw/master/csl-citation.json"} </w:instrText>
      </w:r>
      <w:r w:rsidR="00C52ED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[47</w:t>
      </w:r>
      <w:r w:rsidR="00B52106" w:rsidRPr="00BB1F82">
        <w:rPr>
          <w:rFonts w:ascii="Book Antiqua" w:hAnsi="Book Antiqua" w:cs="Calibri"/>
          <w:color w:val="000000" w:themeColor="text1"/>
          <w:vertAlign w:val="superscript"/>
        </w:rPr>
        <w:t>-</w:t>
      </w:r>
      <w:r w:rsidR="005421C1" w:rsidRPr="00BB1F82">
        <w:rPr>
          <w:rFonts w:ascii="Book Antiqua" w:hAnsi="Book Antiqua" w:cs="Calibri"/>
          <w:color w:val="000000" w:themeColor="text1"/>
          <w:vertAlign w:val="superscript"/>
        </w:rPr>
        <w:t>49]</w:t>
      </w:r>
      <w:r w:rsidR="00C52ED0" w:rsidRPr="00BB1F82">
        <w:rPr>
          <w:rFonts w:ascii="Book Antiqua" w:hAnsi="Book Antiqua"/>
          <w:color w:val="000000" w:themeColor="text1"/>
        </w:rPr>
        <w:fldChar w:fldCharType="end"/>
      </w:r>
      <w:r w:rsidR="00231B12" w:rsidRPr="00BB1F82">
        <w:rPr>
          <w:rFonts w:ascii="Book Antiqua" w:hAnsi="Book Antiqua"/>
          <w:color w:val="000000" w:themeColor="text1"/>
        </w:rPr>
        <w:t>. T</w:t>
      </w:r>
      <w:r w:rsidRPr="00BB1F82">
        <w:rPr>
          <w:rFonts w:ascii="Book Antiqua" w:hAnsi="Book Antiqua"/>
          <w:color w:val="000000" w:themeColor="text1"/>
        </w:rPr>
        <w:t xml:space="preserve">he sympathetic nervous </w:t>
      </w:r>
      <w:r w:rsidRPr="00BB1F82">
        <w:rPr>
          <w:rFonts w:ascii="Book Antiqua" w:hAnsi="Book Antiqua"/>
          <w:color w:val="000000" w:themeColor="text1"/>
        </w:rPr>
        <w:lastRenderedPageBreak/>
        <w:t>system</w:t>
      </w:r>
      <w:del w:id="427" w:author="Author">
        <w:r w:rsidR="00231B12" w:rsidRPr="00BB1F82" w:rsidDel="006B311A">
          <w:rPr>
            <w:rFonts w:ascii="Book Antiqua" w:hAnsi="Book Antiqua"/>
            <w:color w:val="000000" w:themeColor="text1"/>
          </w:rPr>
          <w:delText xml:space="preserve"> </w:delText>
        </w:r>
        <w:r w:rsidRPr="00BB1F82" w:rsidDel="006B311A">
          <w:rPr>
            <w:rFonts w:ascii="Book Antiqua" w:hAnsi="Book Antiqua"/>
            <w:color w:val="000000" w:themeColor="text1"/>
          </w:rPr>
          <w:delText>(SNS)</w:delText>
        </w:r>
      </w:del>
      <w:r w:rsidRPr="00BB1F82">
        <w:rPr>
          <w:rFonts w:ascii="Book Antiqua" w:hAnsi="Book Antiqua"/>
          <w:color w:val="000000" w:themeColor="text1"/>
        </w:rPr>
        <w:t xml:space="preserve"> and parasympathetic nervous system</w:t>
      </w:r>
      <w:del w:id="428" w:author="Author">
        <w:r w:rsidRPr="00BB1F82" w:rsidDel="004B2961">
          <w:rPr>
            <w:rFonts w:ascii="Book Antiqua" w:hAnsi="Book Antiqua"/>
            <w:color w:val="000000" w:themeColor="text1"/>
          </w:rPr>
          <w:delText xml:space="preserve"> (PNS)</w:delText>
        </w:r>
      </w:del>
      <w:r w:rsidR="00231B12" w:rsidRPr="00BB1F82">
        <w:rPr>
          <w:rFonts w:ascii="Book Antiqua" w:hAnsi="Book Antiqua"/>
          <w:color w:val="000000" w:themeColor="text1"/>
        </w:rPr>
        <w:t xml:space="preserve"> </w:t>
      </w:r>
      <w:r w:rsidRPr="00BB1F82">
        <w:rPr>
          <w:rFonts w:ascii="Book Antiqua" w:hAnsi="Book Antiqua"/>
          <w:color w:val="000000" w:themeColor="text1"/>
        </w:rPr>
        <w:t xml:space="preserve">both work through the CNS (hypothalamus) to regulate hepatic glucose production. </w:t>
      </w:r>
      <w:ins w:id="429" w:author="Author">
        <w:r w:rsidR="006B311A" w:rsidRPr="00BB1F82">
          <w:rPr>
            <w:rFonts w:ascii="Book Antiqua" w:hAnsi="Book Antiqua"/>
            <w:color w:val="000000" w:themeColor="text1"/>
          </w:rPr>
          <w:t>Sympathetic nervous system</w:t>
        </w:r>
      </w:ins>
      <w:del w:id="430" w:author="Author">
        <w:r w:rsidRPr="00BB1F82" w:rsidDel="006B311A">
          <w:rPr>
            <w:rFonts w:ascii="Book Antiqua" w:hAnsi="Book Antiqua"/>
            <w:color w:val="000000" w:themeColor="text1"/>
          </w:rPr>
          <w:delText>SNS</w:delText>
        </w:r>
      </w:del>
      <w:r w:rsidRPr="00BB1F82">
        <w:rPr>
          <w:rFonts w:ascii="Book Antiqua" w:hAnsi="Book Antiqua"/>
          <w:color w:val="000000" w:themeColor="text1"/>
        </w:rPr>
        <w:t xml:space="preserve"> activity increases glucose production and mobilizes substrate to extra-hepa</w:t>
      </w:r>
      <w:r w:rsidR="00231B12" w:rsidRPr="00BB1F82">
        <w:rPr>
          <w:rFonts w:ascii="Book Antiqua" w:hAnsi="Book Antiqua"/>
          <w:color w:val="000000" w:themeColor="text1"/>
        </w:rPr>
        <w:t>tic tissue (</w:t>
      </w:r>
      <w:r w:rsidR="00231B12" w:rsidRPr="00BB1F82">
        <w:rPr>
          <w:rFonts w:ascii="Book Antiqua" w:hAnsi="Book Antiqua"/>
          <w:i/>
          <w:color w:val="000000" w:themeColor="text1"/>
          <w:rPrChange w:id="431" w:author="Author">
            <w:rPr>
              <w:rFonts w:ascii="Book Antiqua" w:hAnsi="Book Antiqua"/>
              <w:color w:val="000000" w:themeColor="text1"/>
            </w:rPr>
          </w:rPrChange>
        </w:rPr>
        <w:t>e</w:t>
      </w:r>
      <w:r w:rsidR="00FE3F87" w:rsidRPr="00BB1F82">
        <w:rPr>
          <w:rFonts w:ascii="Book Antiqua" w:hAnsi="Book Antiqua"/>
          <w:i/>
          <w:color w:val="000000" w:themeColor="text1"/>
          <w:rPrChange w:id="432" w:author="Author">
            <w:rPr>
              <w:rFonts w:ascii="Book Antiqua" w:hAnsi="Book Antiqua"/>
              <w:color w:val="000000" w:themeColor="text1"/>
            </w:rPr>
          </w:rPrChange>
        </w:rPr>
        <w:t>.</w:t>
      </w:r>
      <w:r w:rsidR="00231B12" w:rsidRPr="00BB1F82">
        <w:rPr>
          <w:rFonts w:ascii="Book Antiqua" w:hAnsi="Book Antiqua"/>
          <w:i/>
          <w:color w:val="000000" w:themeColor="text1"/>
          <w:rPrChange w:id="433" w:author="Author">
            <w:rPr>
              <w:rFonts w:ascii="Book Antiqua" w:hAnsi="Book Antiqua"/>
              <w:color w:val="000000" w:themeColor="text1"/>
            </w:rPr>
          </w:rPrChange>
        </w:rPr>
        <w:t>g</w:t>
      </w:r>
      <w:r w:rsidR="00FE3F87" w:rsidRPr="00BB1F82">
        <w:rPr>
          <w:rFonts w:ascii="Book Antiqua" w:hAnsi="Book Antiqua"/>
          <w:i/>
          <w:color w:val="000000" w:themeColor="text1"/>
          <w:rPrChange w:id="434" w:author="Author">
            <w:rPr>
              <w:rFonts w:ascii="Book Antiqua" w:hAnsi="Book Antiqua"/>
              <w:color w:val="000000" w:themeColor="text1"/>
            </w:rPr>
          </w:rPrChange>
        </w:rPr>
        <w:t>.</w:t>
      </w:r>
      <w:r w:rsidR="00FE3F87" w:rsidRPr="00BB1F82">
        <w:rPr>
          <w:rFonts w:ascii="Book Antiqua" w:hAnsi="Book Antiqua"/>
          <w:color w:val="000000" w:themeColor="text1"/>
        </w:rPr>
        <w:t>,</w:t>
      </w:r>
      <w:r w:rsidR="00231B12" w:rsidRPr="00BB1F82">
        <w:rPr>
          <w:rFonts w:ascii="Book Antiqua" w:hAnsi="Book Antiqua"/>
          <w:color w:val="000000" w:themeColor="text1"/>
        </w:rPr>
        <w:t xml:space="preserve"> muscle, brain</w:t>
      </w:r>
      <w:r w:rsidRPr="00BB1F82">
        <w:rPr>
          <w:rFonts w:ascii="Book Antiqua" w:hAnsi="Book Antiqua"/>
          <w:color w:val="000000" w:themeColor="text1"/>
        </w:rPr>
        <w:t>)</w:t>
      </w:r>
      <w:r w:rsidR="00E34217" w:rsidRPr="00BB1F82">
        <w:rPr>
          <w:rFonts w:ascii="Book Antiqua" w:hAnsi="Book Antiqua"/>
          <w:color w:val="000000" w:themeColor="text1"/>
        </w:rPr>
        <w:t xml:space="preserve"> and</w:t>
      </w:r>
      <w:r w:rsidRPr="00BB1F82">
        <w:rPr>
          <w:rFonts w:ascii="Book Antiqua" w:hAnsi="Book Antiqua"/>
          <w:color w:val="000000" w:themeColor="text1"/>
        </w:rPr>
        <w:t xml:space="preserve"> </w:t>
      </w:r>
      <w:ins w:id="435" w:author="Author">
        <w:r w:rsidR="004B2961" w:rsidRPr="00BB1F82">
          <w:rPr>
            <w:rFonts w:ascii="Book Antiqua" w:hAnsi="Book Antiqua"/>
            <w:color w:val="000000" w:themeColor="text1"/>
          </w:rPr>
          <w:t>parasympathetic nervous system</w:t>
        </w:r>
      </w:ins>
      <w:del w:id="436" w:author="Author">
        <w:r w:rsidRPr="00BB1F82" w:rsidDel="004B2961">
          <w:rPr>
            <w:rFonts w:ascii="Book Antiqua" w:hAnsi="Book Antiqua"/>
            <w:color w:val="000000" w:themeColor="text1"/>
          </w:rPr>
          <w:delText>PNS</w:delText>
        </w:r>
      </w:del>
      <w:r w:rsidRPr="00BB1F82">
        <w:rPr>
          <w:rFonts w:ascii="Book Antiqua" w:hAnsi="Book Antiqua"/>
          <w:color w:val="000000" w:themeColor="text1"/>
        </w:rPr>
        <w:t xml:space="preserve"> inhibits </w:t>
      </w:r>
      <w:r w:rsidR="00E34217" w:rsidRPr="00BB1F82">
        <w:rPr>
          <w:rFonts w:ascii="Book Antiqua" w:hAnsi="Book Antiqua"/>
          <w:color w:val="000000" w:themeColor="text1"/>
        </w:rPr>
        <w:t>it</w:t>
      </w:r>
      <w:r w:rsidR="00231B12"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{"citationID":"R3YD9K1b","properties":{"formattedCitation":"\\super [50]\\nosupersub{}","plainCitation":"[50]","noteIndex":0},"citationItems":[{"id":3495,"uris":["http://zotero.org/users/1202240/items/3DDNSZ68"],"uri":["http://zotero.org/users/1202240/items/3DDNSZ68"],"itemData":{"id":3495,"type":"article-journal","title":"Identification of neuronal subpopulations that project from hypothalamus to both liver and adipose tissue polysynaptically","container-title":"Proceedings of the National Academy of Sciences of the United States of America","page":"7024-7029","volume":"107","issue":"15","source":"PubMed","abstract":"The autonomic nervous system regulates fuel availability and energy storage in the liver, adipose tissue, and other organs; however, the molecular components of this neural circuit are poorly understood. We sought to identify neural populations that project from the CNS indirectly through multisynaptic pathways to liver and epididymal white fat in mice using pseudorabies virus strains expressing different reporters together with BAC transgenesis and immunohistochemistry. Neurons common to both circuits were identified in subpopulations of the paraventricular nucleus of the hypothalamus (PVH) by double labeling with markers expressed in viruses injected in both sites. The lateral hypothalamus and arcuate nucleus of the hypothalamus and brainstem regions (nucleus of the solitary tract and A5 region) also project to both tissues but are labeled at later times. Connections from these same sites to the PVH were evident after direct injection of virus into the PVH, suggesting that these regions lie upstream of the PVH in a common pathway to liver and adipose tissue (two metabolically active organs). These common populations of brainstem and hypothalamic neurons express neuropeptide Y and proopiomelanocortin in the arcuate nucleus, melanin-concentrating hormone, and orexin in the lateral hypothalamus and in the corticotrophin-releasing hormone and oxytocin in the PVH. The delineation of this circuitry will facilitate a functional analysis of the possible role of these potential command-like neurons to modulate autonomic outflow and coordinate metabolic responses in liver and adipose tissue.","DOI":"10.1073/pnas.1002790107","ISSN":"1091-6490","note":"PMID: 20351287\nPMCID: PMC2872469","journalAbbreviation":"Proc. Natl. Acad. Sci. U.S.A.","language":"eng","author":[{"family":"Stanley","given":"Sarah"},{"family":"Pinto","given":"Shirly"},{"family":"Segal","given":"Jeremy"},{"family":"Pérez","given":"Cristian A."},{"family":"Viale","given":"Agnes"},{"family":"DeFalco","given":"Jeff"},{"family":"Cai","given":"XiaoLi"},{"family":"Heisler","given":"Lora K."},{"family":"Friedman","given":"Jeffrey M."}],"issued":{"date-parts":[["2010",4,13]]}}}],"schema":"https://github.com/citation-style-language/schema/raw/master/csl-citation.json"} </w:instrText>
      </w:r>
      <w:r w:rsidR="00231B12"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[50]</w:t>
      </w:r>
      <w:r w:rsidR="00231B12" w:rsidRPr="00BB1F82">
        <w:rPr>
          <w:rFonts w:ascii="Book Antiqua" w:hAnsi="Book Antiqua"/>
          <w:color w:val="000000" w:themeColor="text1"/>
        </w:rPr>
        <w:fldChar w:fldCharType="end"/>
      </w:r>
      <w:r w:rsidR="00231B12" w:rsidRPr="00BB1F82">
        <w:rPr>
          <w:rFonts w:ascii="Book Antiqua" w:hAnsi="Book Antiqua"/>
          <w:color w:val="000000" w:themeColor="text1"/>
        </w:rPr>
        <w:t xml:space="preserve">. </w:t>
      </w:r>
      <w:r w:rsidRPr="00BB1F82">
        <w:rPr>
          <w:rFonts w:ascii="Book Antiqua" w:hAnsi="Book Antiqua"/>
          <w:color w:val="000000" w:themeColor="text1"/>
        </w:rPr>
        <w:t xml:space="preserve">Insulin signaling has an effect on the hypothalamus to stimulate </w:t>
      </w:r>
      <w:ins w:id="437" w:author="Author">
        <w:r w:rsidR="003347E7" w:rsidRPr="00BB1F82">
          <w:rPr>
            <w:rFonts w:ascii="Book Antiqua" w:hAnsi="Book Antiqua"/>
            <w:color w:val="000000" w:themeColor="text1"/>
          </w:rPr>
          <w:t>interleukin (</w:t>
        </w:r>
      </w:ins>
      <w:r w:rsidRPr="00BB1F82">
        <w:rPr>
          <w:rFonts w:ascii="Book Antiqua" w:hAnsi="Book Antiqua"/>
          <w:color w:val="000000" w:themeColor="text1"/>
        </w:rPr>
        <w:t>IL</w:t>
      </w:r>
      <w:ins w:id="438" w:author="Author">
        <w:r w:rsidR="003347E7" w:rsidRPr="00BB1F82">
          <w:rPr>
            <w:rFonts w:ascii="Book Antiqua" w:hAnsi="Book Antiqua"/>
            <w:color w:val="000000" w:themeColor="text1"/>
          </w:rPr>
          <w:t>)</w:t>
        </w:r>
        <w:r w:rsidR="004B2961" w:rsidRPr="00BB1F82">
          <w:rPr>
            <w:rFonts w:ascii="Book Antiqua" w:hAnsi="Book Antiqua"/>
            <w:color w:val="000000" w:themeColor="text1"/>
          </w:rPr>
          <w:t>-</w:t>
        </w:r>
      </w:ins>
      <w:r w:rsidRPr="00BB1F82">
        <w:rPr>
          <w:rFonts w:ascii="Book Antiqua" w:hAnsi="Book Antiqua"/>
          <w:color w:val="000000" w:themeColor="text1"/>
        </w:rPr>
        <w:t>6 production</w:t>
      </w:r>
      <w:ins w:id="439" w:author="Author">
        <w:r w:rsidR="004B2961" w:rsidRPr="00BB1F82">
          <w:rPr>
            <w:rFonts w:ascii="Book Antiqua" w:hAnsi="Book Antiqua"/>
            <w:color w:val="000000" w:themeColor="text1"/>
          </w:rPr>
          <w:t>,</w:t>
        </w:r>
      </w:ins>
      <w:r w:rsidRPr="00BB1F82">
        <w:rPr>
          <w:rFonts w:ascii="Book Antiqua" w:hAnsi="Book Antiqua"/>
          <w:color w:val="000000" w:themeColor="text1"/>
        </w:rPr>
        <w:t xml:space="preserve"> which suppresses gluconeogenesis</w:t>
      </w:r>
      <w:r w:rsidR="00AC7D6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{"citationID":"BlG1GLxw","properties":{"formattedCitation":"\\super [51]\\nosupersub{}","plainCitation":"[51]","noteIndex":0},"citationItems":[{"id":3498,"uris":["http://zotero.org/users/1202240/items/3NVTJB69"],"uri":["http://zotero.org/users/1202240/items/3NVTJB69"],"itemData":{"id":3498,"type":"article-journal","title":"Role of hepatic STAT3 in brain-insulin action on hepatic glucose production","container-title":"Cell Metabolism","page":"267-275","volume":"3","issue":"4","source":"PubMed","abstract":"STAT3 regulates glucose homeostasis by suppressing the expression of gluconeogenic genes in the liver. The mechanism by which hepatic STAT3 is regulated by nutritional or hormonal status has remained unknown, however. Here, we show that an increase in the plasma insulin concentration, achieved either by glucose administration or by intravenous insulin infusion, stimulates tyrosine phosphorylation of STAT3 in the liver. This effect of insulin was mediated by the hormone's effects in the brain, and the increase in hepatic IL-6 induced by the brain-insulin action is essential for the activation of STAT3. The inhibition of hepatic glucose production and of expression of gluconeogenic genes induced by intracerebral ventricular insulin infusion was impaired in mice with liver-specific STAT3 deficiency or in mice with IL-6 deficiency. These results thus indicate that IL-6-STAT3 signaling in the liver contributes to insulin action in the brain, leading to the suppression of hepatic glucose production.","DOI":"10.1016/j.cmet.2006.02.009","ISSN":"1550-4131","note":"PMID: 16581004","journalAbbreviation":"Cell Metab.","language":"eng","author":[{"family":"Inoue","given":"Hiroshi"},{"family":"Ogawa","given":"Wataru"},{"family":"Asakawa","given":"Akihiro"},{"family":"Okamoto","given":"Yasuo"},{"family":"Nishizawa","given":"Akihiko"},{"family":"Matsumoto","given":"Michihiro"},{"family":"Teshigawara","given":"Kiyoshi"},{"family":"Matsuki","given":"Yasushi"},{"family":"Watanabe","given":"Eijiro"},{"family":"Hiramatsu","given":"Ryuji"},{"family":"Notohara","given":"Kenji"},{"family":"Katayose","given":"Koji"},{"family":"Okamura","given":"Hitoshi"},{"family":"Kahn","given":"C. Ronald"},{"family":"Noda","given":"Tetsuo"},{"family":"Takeda","given":"Kiyoshi"},{"family":"Akira","given":"Shizuo"},{"family":"Inui","given":"Akio"},{"family":"Kasuga","given":"Masato"}],"issued":{"date-parts":[["2006",4]]}}}],"schema":"https://github.com/citation-style-language/schema/raw/master/csl-citation.json"} </w:instrText>
      </w:r>
      <w:r w:rsidR="00AC7D6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[51]</w:t>
      </w:r>
      <w:r w:rsidR="00AC7D65" w:rsidRPr="00BB1F82">
        <w:rPr>
          <w:rFonts w:ascii="Book Antiqua" w:hAnsi="Book Antiqua"/>
          <w:color w:val="000000" w:themeColor="text1"/>
        </w:rPr>
        <w:fldChar w:fldCharType="end"/>
      </w:r>
      <w:r w:rsidR="00AC7D65" w:rsidRPr="00BB1F82">
        <w:rPr>
          <w:rFonts w:ascii="Book Antiqua" w:hAnsi="Book Antiqua"/>
          <w:color w:val="000000" w:themeColor="text1"/>
        </w:rPr>
        <w:t xml:space="preserve">. </w:t>
      </w:r>
      <w:r w:rsidRPr="00BB1F82">
        <w:rPr>
          <w:rFonts w:ascii="Book Antiqua" w:hAnsi="Book Antiqua"/>
          <w:color w:val="000000" w:themeColor="text1"/>
        </w:rPr>
        <w:t>The role of this pro-inflammatory cytokine is also thought to contribute to the progression of steatosis to steatohepatitis</w:t>
      </w:r>
      <w:r w:rsidR="0076641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{"citationID":"CYRkWM2x","properties":{"formattedCitation":"\\super [52]\\nosupersub{}","plainCitation":"[52]","noteIndex":0},"citationItems":[{"id":3502,"uris":["http://zotero.org/users/1202240/items/TJ52S276"],"uri":["http://zotero.org/users/1202240/items/TJ52S276"],"itemData":{"id":3502,"type":"article-journal","title":"A vicious circle between insulin resistance and inflammation in nonalcoholic fatty liver disease","container-title":"Lipids in Health and Disease","page":"203","volume":"16","issue":"1","source":"PubMed","abstract":"Nonalcoholic fatty liver disease (NAFLD) comprises a spectrum of diseases, including simple steatosis, nonalcoholic steatohepatitis (NASH), liver cirrhosis and hepatocellular carcinoma. Lipotoxicity, insulin resistance (IR) and inflammation are involved in the disease process. Lipotoxicity promotes inflammation and IR, which in turn, increase adipocyte lipolysis and exacerbates lipotoxicity. Furthermore, IR and inflammation form a vicious circle, with each condition promoting the other and accelerating the development of NAFLD in the presence of lipotoxicity. As an integrator of inflammatory pathway networks, nuclear factor-kappa B (NF-</w:instrText>
      </w:r>
      <w:r w:rsidR="005421C1" w:rsidRPr="00BB1F82">
        <w:rPr>
          <w:color w:val="000000" w:themeColor="text1"/>
        </w:rPr>
        <w:instrText>κ</w:instrText>
      </w:r>
      <w:r w:rsidR="005421C1" w:rsidRPr="00BB1F82">
        <w:rPr>
          <w:rFonts w:ascii="Book Antiqua" w:hAnsi="Book Antiqua"/>
          <w:color w:val="000000" w:themeColor="text1"/>
        </w:rPr>
        <w:instrText>B) regulates expression of pro-inflammatory cytokines, such as tumor necrosis factor-alpha (TNF-</w:instrText>
      </w:r>
      <w:r w:rsidR="005421C1" w:rsidRPr="00BB1F82">
        <w:rPr>
          <w:color w:val="000000" w:themeColor="text1"/>
        </w:rPr>
        <w:instrText>α</w:instrText>
      </w:r>
      <w:r w:rsidR="005421C1" w:rsidRPr="00BB1F82">
        <w:rPr>
          <w:rFonts w:ascii="Book Antiqua" w:hAnsi="Book Antiqua"/>
          <w:color w:val="000000" w:themeColor="text1"/>
        </w:rPr>
        <w:instrText xml:space="preserve">), interleukin 6 (IL-6), and anti-inflammatory cytokines, such as adiponectin in NAFLD. In this review, the relationships between lipotoxicity, IR and inflammation in NAFLD are discussed, with particular emphasis on the inflammatory pathways.","DOI":"10.1186/s12944-017-0572-9","ISSN":"1476-511X","note":"PMID: 29037210\nPMCID: PMC5644081","journalAbbreviation":"Lipids Health Dis","language":"eng","author":[{"family":"Chen","given":"Zhonge"},{"family":"Yu","given":"Rong"},{"family":"Xiong","given":"Ying"},{"family":"Du","given":"Fangteng"},{"family":"Zhu","given":"Shuishan"}],"issued":{"date-parts":[["2017"]],"season":"16"}}}],"schema":"https://github.com/citation-style-language/schema/raw/master/csl-citation.json"} </w:instrText>
      </w:r>
      <w:r w:rsidR="0076641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[52]</w:t>
      </w:r>
      <w:r w:rsidR="0076641E"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Pr="00BB1F82">
        <w:rPr>
          <w:rFonts w:ascii="Book Antiqua" w:hAnsi="Book Antiqua"/>
          <w:color w:val="000000" w:themeColor="text1"/>
          <w:shd w:val="clear" w:color="auto" w:fill="FFFFFF"/>
        </w:rPr>
        <w:t xml:space="preserve">IL-6 is involved in inflammatory and metabolic changes </w:t>
      </w:r>
      <w:del w:id="440" w:author="Author">
        <w:r w:rsidRPr="00BB1F82" w:rsidDel="004B2961">
          <w:rPr>
            <w:rFonts w:ascii="Book Antiqua" w:hAnsi="Book Antiqua"/>
            <w:color w:val="000000" w:themeColor="text1"/>
            <w:shd w:val="clear" w:color="auto" w:fill="FFFFFF"/>
          </w:rPr>
          <w:delText xml:space="preserve">which </w:delText>
        </w:r>
      </w:del>
      <w:ins w:id="441" w:author="Author">
        <w:r w:rsidR="004B2961" w:rsidRPr="00BB1F82">
          <w:rPr>
            <w:rFonts w:ascii="Book Antiqua" w:hAnsi="Book Antiqua"/>
            <w:color w:val="000000" w:themeColor="text1"/>
            <w:shd w:val="clear" w:color="auto" w:fill="FFFFFF"/>
          </w:rPr>
          <w:t xml:space="preserve">that </w:t>
        </w:r>
      </w:ins>
      <w:r w:rsidRPr="00BB1F82">
        <w:rPr>
          <w:rFonts w:ascii="Book Antiqua" w:hAnsi="Book Antiqua"/>
          <w:color w:val="000000" w:themeColor="text1"/>
          <w:shd w:val="clear" w:color="auto" w:fill="FFFFFF"/>
        </w:rPr>
        <w:t xml:space="preserve">may stimulate synthesis of other cytokines that induce cell migration and initiate healing processes, including fibrosis </w:t>
      </w:r>
      <w:r w:rsidRPr="00BB1F82">
        <w:rPr>
          <w:rFonts w:ascii="Book Antiqua" w:hAnsi="Book Antiqua"/>
          <w:color w:val="000000" w:themeColor="text1"/>
        </w:rPr>
        <w:t>development of steatohepatitis</w:t>
      </w:r>
      <w:r w:rsidR="0076641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{"citationID":"MiBvk4jD","properties":{"formattedCitation":"\\super [53]\\nosupersub{}","plainCitation":"[53]","noteIndex":0},"citationItems":[{"id":3500,"uris":["http://zotero.org/users/1202240/items/VAJS4B2B"],"uri":["http://zotero.org/users/1202240/items/VAJS4B2B"],"itemData":{"id":3500,"type":"article-journal","title":"Cytokines in alcoholic and nonalcoholic steatohepatitis","container-title":"The New England Journal of Medicine","page":"1467-1476","volume":"343","issue":"20","source":"PubMed","DOI":"10.1056/NEJM200011163432007","ISSN":"0028-4793","note":"PMID: 11078773","journalAbbreviation":"N. Engl. J. Med.","language":"eng","author":[{"family":"Tilg","given":"H."},{"family":"Diehl","given":"A. M."}],"issued":{"date-parts":[["2000",11,16]]}}}],"schema":"https://github.com/citation-style-language/schema/raw/master/csl-citation.json"} </w:instrText>
      </w:r>
      <w:r w:rsidR="0076641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[53]</w:t>
      </w:r>
      <w:r w:rsidR="0076641E" w:rsidRPr="00BB1F82">
        <w:rPr>
          <w:rFonts w:ascii="Book Antiqua" w:hAnsi="Book Antiqua"/>
          <w:color w:val="000000" w:themeColor="text1"/>
        </w:rPr>
        <w:fldChar w:fldCharType="end"/>
      </w:r>
      <w:r w:rsidR="0076641E" w:rsidRPr="00BB1F82">
        <w:rPr>
          <w:rFonts w:ascii="Book Antiqua" w:hAnsi="Book Antiqua"/>
          <w:color w:val="000000" w:themeColor="text1"/>
        </w:rPr>
        <w:t>.</w:t>
      </w:r>
      <w:r w:rsidR="00F100B8" w:rsidRPr="00BB1F82">
        <w:rPr>
          <w:rFonts w:ascii="Book Antiqua" w:hAnsi="Book Antiqua" w:cstheme="minorHAnsi"/>
          <w:color w:val="000000" w:themeColor="text1"/>
        </w:rPr>
        <w:t xml:space="preserve"> </w:t>
      </w:r>
      <w:r w:rsidR="009C3E3A" w:rsidRPr="00BB1F82">
        <w:rPr>
          <w:rFonts w:ascii="Book Antiqua" w:hAnsi="Book Antiqua" w:cstheme="minorHAnsi"/>
          <w:color w:val="000000" w:themeColor="text1"/>
        </w:rPr>
        <w:t xml:space="preserve">Skeletal muscle has endocrine properties and has been shown to be able to secrete myokines, </w:t>
      </w:r>
      <w:r w:rsidR="00413E11" w:rsidRPr="00BB1F82">
        <w:rPr>
          <w:rFonts w:ascii="Book Antiqua" w:hAnsi="Book Antiqua" w:cstheme="minorHAnsi"/>
          <w:color w:val="000000" w:themeColor="text1"/>
        </w:rPr>
        <w:t xml:space="preserve">which are </w:t>
      </w:r>
      <w:r w:rsidR="009C3E3A" w:rsidRPr="00BB1F82">
        <w:rPr>
          <w:rFonts w:ascii="Book Antiqua" w:hAnsi="Book Antiqua" w:cstheme="minorHAnsi"/>
          <w:color w:val="000000" w:themeColor="text1"/>
        </w:rPr>
        <w:t xml:space="preserve">inflammatory peptides. </w:t>
      </w:r>
      <w:r w:rsidR="00413E11" w:rsidRPr="00BB1F82">
        <w:rPr>
          <w:rFonts w:ascii="Book Antiqua" w:hAnsi="Book Antiqua" w:cstheme="minorHAnsi"/>
          <w:color w:val="000000" w:themeColor="text1"/>
        </w:rPr>
        <w:t xml:space="preserve">Myokines are involved in the </w:t>
      </w:r>
      <w:r w:rsidR="009C3E3A" w:rsidRPr="00BB1F82">
        <w:rPr>
          <w:rFonts w:ascii="Book Antiqua" w:hAnsi="Book Antiqua" w:cstheme="minorHAnsi"/>
          <w:color w:val="000000" w:themeColor="text1"/>
        </w:rPr>
        <w:t>inflammatory response, and physical activity plays a key role</w:t>
      </w:r>
      <w:r w:rsidR="00413E11" w:rsidRPr="00BB1F82">
        <w:rPr>
          <w:rFonts w:ascii="Book Antiqua" w:hAnsi="Book Antiqua" w:cstheme="minorHAnsi"/>
          <w:color w:val="000000" w:themeColor="text1"/>
        </w:rPr>
        <w:t xml:space="preserve"> in down-regulating their release</w:t>
      </w:r>
      <w:r w:rsidR="009C3D0A"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{"citationID":"5Z4w2Ezl","properties":{"formattedCitation":"\\super [54]\\nosupersub{}","plainCitation":"[54]","noteIndex":0},"citationItems":[{"id":3505,"uris":["http://zotero.org/users/1202240/items/LEDDPKJT"],"uri":["http://zotero.org/users/1202240/items/LEDDPKJT"],"itemData":{"id":3505,"type":"article-journal","title":"Physical activity and liver diseases","container-title":"Hepatology (Baltimore, Md.)","page":"1026-1040","volume":"63","issue":"3","source":"PubMed","abstract":"Regular physical activity beneficially impacts the risk of onset and progression of several chronic diseases. However, research regarding the effects of exercising on chronic liver diseases is relatively recent. Most researchers focused on nonalcoholic fatty liver disease (NAFLD), in which increasing clinical and experimental data indicate that skeletal muscle crosstalking to the adipose tissue and the liver regulates intrahepatic fat storage. In this setting, physical activity is considered to be required in combination with calories restriction to allow an effective decrease of intrahepatic lipid component, and despite that evidence is not conclusive, some studies suggest that vigorous activity might be more beneficial than moderate activity to improve NAFLD/nonalcoholic steatohepatitis. Evidence regarding the effects of exercise on the risk of hepatocellular carcinoma is scarce; some epidemiological studies indicate a lower risk in patients regularly and vigorously exercising. In compensated cirrhosis, exercise acutely increases portal pressure, but in the longer term it has been proved safe and probably beneficial. Decreased aerobic capacity (VO2 ) correlates with mortality in patients with decompensated cirrhosis, who are almost invariably sarcopenic. In these patients, VO2 is improved by physical activity, which might also reduce the risk of hepatic encephalopathy through an increase in skeletal muscle mass. In solid organ transplantation recipients, exercise is able to improve lean mass, muscle strength, and, as a consequence, aerobic capacity. Few data exist in liver transplant recipients, in whom exercise should be an object of future studies given its high potential of providing long-term beneficial effects.\nCONCLUSIONS: Despite that evidence is far from complete, physical activity should be seen as an important part of the management of patients with liver disease in order to improve their clinical outcome.","DOI":"10.1002/hep.28132","ISSN":"1527-3350","note":"PMID: 26313307","journalAbbreviation":"Hepatology","language":"eng","author":[{"family":"Berzigotti","given":"Annalisa"},{"family":"Saran","given":"Uttara"},{"family":"Dufour","given":"Jean-François"}],"issued":{"date-parts":[["2016",3]]}}}],"schema":"https://github.com/citation-style-language/schema/raw/master/csl-citation.json"} </w:instrText>
      </w:r>
      <w:r w:rsidR="009C3D0A"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[54]</w:t>
      </w:r>
      <w:r w:rsidR="009C3D0A" w:rsidRPr="00BB1F82">
        <w:rPr>
          <w:rFonts w:ascii="Book Antiqua" w:hAnsi="Book Antiqua" w:cstheme="minorHAnsi"/>
          <w:color w:val="000000" w:themeColor="text1"/>
        </w:rPr>
        <w:fldChar w:fldCharType="end"/>
      </w:r>
      <w:r w:rsidR="00831C9F" w:rsidRPr="00BB1F82">
        <w:rPr>
          <w:rFonts w:ascii="Book Antiqua" w:hAnsi="Book Antiqua" w:cstheme="minorHAnsi"/>
          <w:color w:val="000000" w:themeColor="text1"/>
        </w:rPr>
        <w:t>.</w:t>
      </w:r>
    </w:p>
    <w:p w14:paraId="7A069D5C" w14:textId="1DFB7270" w:rsidR="0016055A" w:rsidRPr="00BB1F82" w:rsidRDefault="0016055A" w:rsidP="00BB1F82">
      <w:pPr>
        <w:pStyle w:val="Default"/>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Many peripheral factors</w:t>
      </w:r>
      <w:del w:id="442" w:author="Author">
        <w:r w:rsidRPr="00BB1F82" w:rsidDel="00017ADD">
          <w:rPr>
            <w:rFonts w:ascii="Book Antiqua" w:hAnsi="Book Antiqua"/>
            <w:color w:val="000000" w:themeColor="text1"/>
          </w:rPr>
          <w:delText>,</w:delText>
        </w:r>
      </w:del>
      <w:r w:rsidRPr="00BB1F82">
        <w:rPr>
          <w:rFonts w:ascii="Book Antiqua" w:hAnsi="Book Antiqua"/>
          <w:color w:val="000000" w:themeColor="text1"/>
        </w:rPr>
        <w:t xml:space="preserve"> at the gut, liver and skeletal muscle level</w:t>
      </w:r>
      <w:del w:id="443" w:author="Author">
        <w:r w:rsidRPr="00BB1F82" w:rsidDel="00017ADD">
          <w:rPr>
            <w:rFonts w:ascii="Book Antiqua" w:hAnsi="Book Antiqua"/>
            <w:color w:val="000000" w:themeColor="text1"/>
          </w:rPr>
          <w:delText>;</w:delText>
        </w:r>
      </w:del>
      <w:ins w:id="444" w:author="Author">
        <w:r w:rsidR="00FA584B" w:rsidRPr="00BB1F82">
          <w:rPr>
            <w:rFonts w:ascii="Book Antiqua" w:hAnsi="Book Antiqua"/>
            <w:color w:val="000000" w:themeColor="text1"/>
          </w:rPr>
          <w:t xml:space="preserve">, </w:t>
        </w:r>
      </w:ins>
      <w:del w:id="445" w:author="Author">
        <w:r w:rsidRPr="00BB1F82" w:rsidDel="00FA584B">
          <w:rPr>
            <w:rFonts w:ascii="Book Antiqua" w:hAnsi="Book Antiqua"/>
            <w:color w:val="000000" w:themeColor="text1"/>
          </w:rPr>
          <w:delText xml:space="preserve"> and </w:delText>
        </w:r>
      </w:del>
      <w:r w:rsidRPr="00BB1F82">
        <w:rPr>
          <w:rFonts w:ascii="Book Antiqua" w:hAnsi="Book Antiqua"/>
          <w:color w:val="000000" w:themeColor="text1"/>
        </w:rPr>
        <w:t>central factors involving a variety of hormones including leptin</w:t>
      </w:r>
      <w:del w:id="446" w:author="Author">
        <w:r w:rsidRPr="00BB1F82" w:rsidDel="00FA584B">
          <w:rPr>
            <w:rFonts w:ascii="Book Antiqua" w:hAnsi="Book Antiqua"/>
            <w:color w:val="000000" w:themeColor="text1"/>
          </w:rPr>
          <w:delText>,</w:delText>
        </w:r>
      </w:del>
      <w:r w:rsidRPr="00BB1F82">
        <w:rPr>
          <w:rFonts w:ascii="Book Antiqua" w:hAnsi="Book Antiqua"/>
          <w:color w:val="000000" w:themeColor="text1"/>
        </w:rPr>
        <w:t xml:space="preserve"> and growth hormone</w:t>
      </w:r>
      <w:del w:id="447" w:author="Author">
        <w:r w:rsidRPr="00BB1F82" w:rsidDel="00FA584B">
          <w:rPr>
            <w:rFonts w:ascii="Book Antiqua" w:hAnsi="Book Antiqua"/>
            <w:color w:val="000000" w:themeColor="text1"/>
          </w:rPr>
          <w:delText>,</w:delText>
        </w:r>
      </w:del>
      <w:r w:rsidRPr="00BB1F82">
        <w:rPr>
          <w:rFonts w:ascii="Book Antiqua" w:hAnsi="Book Antiqua"/>
          <w:color w:val="000000" w:themeColor="text1"/>
        </w:rPr>
        <w:t xml:space="preserve"> regulate gluconeogenesis and insulin resistance. The latter is critical to the development of NAFLD and/or type 2 diabetes. Both conditions are associated with metabolic imbalances, metabolic stress and energy production inefficiencies </w:t>
      </w:r>
      <w:ins w:id="448" w:author="Author">
        <w:r w:rsidR="00FA584B" w:rsidRPr="00BB1F82">
          <w:rPr>
            <w:rFonts w:ascii="Book Antiqua" w:hAnsi="Book Antiqua"/>
            <w:color w:val="000000" w:themeColor="text1"/>
          </w:rPr>
          <w:t>(</w:t>
        </w:r>
      </w:ins>
      <w:r w:rsidRPr="00BB1F82">
        <w:rPr>
          <w:rFonts w:ascii="Book Antiqua" w:hAnsi="Book Antiqua"/>
          <w:color w:val="000000" w:themeColor="text1"/>
        </w:rPr>
        <w:t>all of which promote insulin resistance in the liver</w:t>
      </w:r>
      <w:ins w:id="449" w:author="Author">
        <w:r w:rsidR="00FA584B" w:rsidRPr="00BB1F82">
          <w:rPr>
            <w:rFonts w:ascii="Book Antiqua" w:hAnsi="Book Antiqua"/>
            <w:color w:val="000000" w:themeColor="text1"/>
          </w:rPr>
          <w:t>)</w:t>
        </w:r>
      </w:ins>
      <w:r w:rsidR="00AF24BF"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{"citationID":"1SfIPN8V","properties":{"formattedCitation":"\\super [55]\\nosupersub{}","plainCitation":"[55]","noteIndex":0},"citationItems":[{"id":3508,"uris":["http://zotero.org/users/1202240/items/JJTGUWNC"],"uri":["http://zotero.org/users/1202240/items/JJTGUWNC"],"itemData":{"id":3508,"type":"article-journal","title":"Nonalcoholic Fatty Liver Disease and Insulin Resistance: New Insights and Potential New Treatments","container-title":"Nutrients","volume":"9","issue":"4","source":"PubMed Central","abstract":"Nonalcoholic fatty liver disease (NAFLD) is one of the most common chronic liver disorders worldwide. It is associated with clinical states such as obesity, insulin resistance, and type 2 diabetes, and covers a wide range of liver changes, ranging from simple steatosis to non-alcoholic steatohepatitis (NASH), liver cirrhosis, and hepatocellular carcinoma. Metabolic disorders, such as lipid accumulation, insulin resistance, and inflammation, have been implicated in the pathogenesis of NAFLD, but the underlying mechanisms, including those that drive disease progression, are not fully understood. Both innate and recruited immune cells mediate the development of insulin resistance and NASH. Therefore, modifying the polarization of resident and recruited macrophage/Kupffer cells is expected to lead to new therapeutic strategies in NAFLD. Oxidative stress is also pivotal for the progression of NASH, which has generated interest in carotenoids as potent micronutrient antioxidants in the treatment of NAFLD. In addition to their antioxidative function, carotenoids regulate macrophage/Kupffer cell polarization and thereby prevent NASH progression. In this review, we summarize the molecular mechanisms involved in the pathogenesis of NAFLD, including macrophage/Kupffer cell polarization, and disturbed hepatic function in NAFLD. We also discuss dietary antioxidants, such as </w:instrText>
      </w:r>
      <w:r w:rsidR="005421C1" w:rsidRPr="00BB1F82">
        <w:rPr>
          <w:color w:val="000000" w:themeColor="text1"/>
        </w:rPr>
        <w:instrText>β</w:instrText>
      </w:r>
      <w:r w:rsidR="005421C1" w:rsidRPr="00BB1F82">
        <w:rPr>
          <w:rFonts w:ascii="Book Antiqua" w:hAnsi="Book Antiqua"/>
          <w:color w:val="000000" w:themeColor="text1"/>
        </w:rPr>
        <w:instrText xml:space="preserve">-cryptoxanthin and astaxanthin, that may be effective in the prevention or treatment of NAFLD.","URL":"https://www.ncbi.nlm.nih.gov/pmc/articles/PMC5409726/","DOI":"10.3390/nu9040387","ISSN":"2072-6643","note":"PMID: 28420094\nPMCID: PMC5409726","title-short":"Nonalcoholic Fatty Liver Disease and Insulin Resistance","journalAbbreviation":"Nutrients","author":[{"family":"Kitade","given":"Hironori"},{"family":"Chen","given":"Guanliang"},{"family":"Ni","given":"Yinhua"},{"family":"Ota","given":"Tsuguhito"}],"issued":{"date-parts":[["2017",4,14]]},"accessed":{"date-parts":[["2019",3,18]]}}}],"schema":"https://github.com/citation-style-language/schema/raw/master/csl-citation.json"} </w:instrText>
      </w:r>
      <w:r w:rsidR="00AF24BF"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[55]</w:t>
      </w:r>
      <w:r w:rsidR="00AF24BF" w:rsidRPr="00BB1F82">
        <w:rPr>
          <w:rFonts w:ascii="Book Antiqua" w:hAnsi="Book Antiqua"/>
          <w:color w:val="000000" w:themeColor="text1"/>
        </w:rPr>
        <w:fldChar w:fldCharType="end"/>
      </w:r>
      <w:r w:rsidR="00661A61" w:rsidRPr="00BB1F82">
        <w:rPr>
          <w:rFonts w:ascii="Book Antiqua" w:hAnsi="Book Antiqua"/>
          <w:color w:val="000000" w:themeColor="text1"/>
        </w:rPr>
        <w:t>.</w:t>
      </w:r>
      <w:r w:rsidRPr="00BB1F82">
        <w:rPr>
          <w:rFonts w:ascii="Book Antiqua" w:hAnsi="Book Antiqua"/>
          <w:color w:val="000000" w:themeColor="text1"/>
        </w:rPr>
        <w:t xml:space="preserve"> The CNS plays a key role in </w:t>
      </w:r>
      <w:ins w:id="450" w:author="Author">
        <w:r w:rsidR="00FA584B" w:rsidRPr="00BB1F82">
          <w:rPr>
            <w:rFonts w:ascii="Book Antiqua" w:hAnsi="Book Antiqua"/>
            <w:color w:val="000000" w:themeColor="text1"/>
          </w:rPr>
          <w:t xml:space="preserve">the </w:t>
        </w:r>
      </w:ins>
      <w:r w:rsidRPr="00BB1F82">
        <w:rPr>
          <w:rFonts w:ascii="Book Antiqua" w:hAnsi="Book Antiqua"/>
          <w:color w:val="000000" w:themeColor="text1"/>
        </w:rPr>
        <w:t xml:space="preserve">perception of fatigue. It is likely that </w:t>
      </w:r>
      <w:r w:rsidRPr="00BB1F82">
        <w:rPr>
          <w:rFonts w:ascii="Book Antiqua" w:hAnsi="Book Antiqua" w:cs="pÀ˛»˛"/>
          <w:color w:val="000000" w:themeColor="text1"/>
        </w:rPr>
        <w:t xml:space="preserve">changes in neuronal signaling within the brain gives rise to changes in perceptions of fatigue and influences behavior. Swain </w:t>
      </w:r>
      <w:r w:rsidRPr="00BB1F82">
        <w:rPr>
          <w:rFonts w:ascii="Book Antiqua" w:hAnsi="Book Antiqua" w:cs="pÀ˛»˛"/>
          <w:i/>
          <w:color w:val="000000" w:themeColor="text1"/>
          <w:rPrChange w:id="451" w:author="Author">
            <w:rPr>
              <w:rFonts w:ascii="Book Antiqua" w:hAnsi="Book Antiqua" w:cs="pÀ˛»˛"/>
              <w:color w:val="000000" w:themeColor="text1"/>
            </w:rPr>
          </w:rPrChange>
        </w:rPr>
        <w:t>et al</w:t>
      </w:r>
      <w:ins w:id="452" w:author="Author">
        <w:r w:rsidR="006F15B0" w:rsidRPr="00BB1F82">
          <w:rPr>
            <w:rFonts w:ascii="Book Antiqua" w:hAnsi="Book Antiqua" w:cs="pÀ˛»˛"/>
            <w:color w:val="000000" w:themeColor="text1"/>
          </w:rPr>
          <w:fldChar w:fldCharType="begin"/>
        </w:r>
        <w:r w:rsidR="006F15B0" w:rsidRPr="00BB1F82">
          <w:rPr>
            <w:rFonts w:ascii="Book Antiqua" w:hAnsi="Book Antiqua" w:cs="pÀ˛»˛"/>
            <w:color w:val="000000" w:themeColor="text1"/>
          </w:rPr>
          <w:instrText xml:space="preserve"> ADDIN ZOTERO_ITEM CSL_CITATION {"citationID":"V6kkMqPN","properties":{"formattedCitation":"\\super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6F15B0" w:rsidRPr="00BB1F82">
          <w:rPr>
            <w:rFonts w:ascii="Book Antiqua" w:hAnsi="Book Antiqua" w:cs="pÀ˛»˛"/>
            <w:color w:val="000000" w:themeColor="text1"/>
          </w:rPr>
          <w:fldChar w:fldCharType="separate"/>
        </w:r>
        <w:r w:rsidR="006F15B0" w:rsidRPr="00BB1F82">
          <w:rPr>
            <w:rFonts w:ascii="Book Antiqua" w:hAnsi="Book Antiqua" w:cs="Calibri"/>
            <w:color w:val="000000" w:themeColor="text1"/>
            <w:vertAlign w:val="superscript"/>
          </w:rPr>
          <w:t>[3]</w:t>
        </w:r>
        <w:r w:rsidR="006F15B0" w:rsidRPr="00BB1F82">
          <w:rPr>
            <w:rFonts w:ascii="Book Antiqua" w:hAnsi="Book Antiqua" w:cs="pÀ˛»˛"/>
            <w:color w:val="000000" w:themeColor="text1"/>
          </w:rPr>
          <w:fldChar w:fldCharType="end"/>
        </w:r>
      </w:ins>
      <w:r w:rsidRPr="00BB1F82">
        <w:rPr>
          <w:rFonts w:ascii="Book Antiqua" w:hAnsi="Book Antiqua" w:cs="pÀ˛»˛"/>
          <w:color w:val="000000" w:themeColor="text1"/>
        </w:rPr>
        <w:t xml:space="preserve"> suggest</w:t>
      </w:r>
      <w:ins w:id="453" w:author="Author">
        <w:r w:rsidR="006F15B0" w:rsidRPr="00BB1F82">
          <w:rPr>
            <w:rFonts w:ascii="Book Antiqua" w:hAnsi="Book Antiqua" w:cs="pÀ˛»˛"/>
            <w:color w:val="000000" w:themeColor="text1"/>
          </w:rPr>
          <w:t>ed</w:t>
        </w:r>
      </w:ins>
      <w:r w:rsidRPr="00BB1F82">
        <w:rPr>
          <w:rFonts w:ascii="Book Antiqua" w:hAnsi="Book Antiqua" w:cs="pÀ˛»˛"/>
          <w:color w:val="000000" w:themeColor="text1"/>
        </w:rPr>
        <w:t xml:space="preserve"> in a recent review that there are several possible peripheral pathways by which liver inflammation can relay information to the brain that enhances fatigue perception</w:t>
      </w:r>
      <w:del w:id="454" w:author="Author">
        <w:r w:rsidR="00661A61" w:rsidRPr="00BB1F82" w:rsidDel="006F15B0">
          <w:rPr>
            <w:rFonts w:ascii="Book Antiqua" w:hAnsi="Book Antiqua" w:cs="pÀ˛»˛"/>
            <w:color w:val="000000" w:themeColor="text1"/>
          </w:rPr>
          <w:fldChar w:fldCharType="begin"/>
        </w:r>
        <w:r w:rsidR="005421C1" w:rsidRPr="00BB1F82" w:rsidDel="006F15B0">
          <w:rPr>
            <w:rFonts w:ascii="Book Antiqua" w:hAnsi="Book Antiqua" w:cs="pÀ˛»˛"/>
            <w:color w:val="000000" w:themeColor="text1"/>
          </w:rPr>
          <w:delInstrText xml:space="preserve"> ADDIN ZOTERO_ITEM CSL_CITATION {"citationID":"V6kkMqPN","properties":{"formattedCitation":"\\super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delInstrText>
        </w:r>
        <w:r w:rsidR="00661A61" w:rsidRPr="00BB1F82" w:rsidDel="006F15B0">
          <w:rPr>
            <w:rFonts w:ascii="Book Antiqua" w:hAnsi="Book Antiqua" w:cs="pÀ˛»˛"/>
            <w:color w:val="000000" w:themeColor="text1"/>
          </w:rPr>
          <w:fldChar w:fldCharType="separate"/>
        </w:r>
        <w:r w:rsidR="005421C1" w:rsidRPr="00BB1F82" w:rsidDel="006F15B0">
          <w:rPr>
            <w:rFonts w:ascii="Book Antiqua" w:hAnsi="Book Antiqua" w:cs="Calibri"/>
            <w:color w:val="000000" w:themeColor="text1"/>
            <w:vertAlign w:val="superscript"/>
          </w:rPr>
          <w:delText>[3]</w:delText>
        </w:r>
        <w:r w:rsidR="00661A61" w:rsidRPr="00BB1F82" w:rsidDel="006F15B0">
          <w:rPr>
            <w:rFonts w:ascii="Book Antiqua" w:hAnsi="Book Antiqua" w:cs="pÀ˛»˛"/>
            <w:color w:val="000000" w:themeColor="text1"/>
          </w:rPr>
          <w:fldChar w:fldCharType="end"/>
        </w:r>
      </w:del>
      <w:r w:rsidR="0056182D" w:rsidRPr="00BB1F82">
        <w:rPr>
          <w:rFonts w:ascii="Book Antiqua" w:hAnsi="Book Antiqua" w:cs="pÀ˛»˛"/>
          <w:color w:val="000000" w:themeColor="text1"/>
        </w:rPr>
        <w:t xml:space="preserve">. </w:t>
      </w:r>
      <w:r w:rsidRPr="00BB1F82">
        <w:rPr>
          <w:rFonts w:ascii="Book Antiqua" w:hAnsi="Book Antiqua" w:cs="pÀ˛»˛"/>
          <w:color w:val="000000" w:themeColor="text1"/>
        </w:rPr>
        <w:t>Signals include inflammation of: (</w:t>
      </w:r>
      <w:r w:rsidR="000453AB" w:rsidRPr="00BB1F82">
        <w:rPr>
          <w:rFonts w:ascii="Book Antiqua" w:hAnsi="Book Antiqua" w:cs="pÀ˛»˛"/>
          <w:color w:val="000000" w:themeColor="text1"/>
        </w:rPr>
        <w:t>1</w:t>
      </w:r>
      <w:r w:rsidRPr="00BB1F82">
        <w:rPr>
          <w:rFonts w:ascii="Book Antiqua" w:hAnsi="Book Antiqua" w:cs="pÀ˛»˛"/>
          <w:color w:val="000000" w:themeColor="text1"/>
        </w:rPr>
        <w:t xml:space="preserve">) the neural pathways </w:t>
      </w:r>
      <w:r w:rsidR="0056182D" w:rsidRPr="00F71A8C">
        <w:rPr>
          <w:rFonts w:ascii="Book Antiqua" w:hAnsi="Book Antiqua" w:cs="pÀ˛»˛"/>
          <w:i/>
          <w:iCs/>
          <w:color w:val="000000" w:themeColor="text1"/>
          <w:rPrChange w:id="455" w:author="Author">
            <w:rPr>
              <w:rFonts w:ascii="Book Antiqua" w:hAnsi="Book Antiqua" w:cs="pÀ˛»˛"/>
              <w:color w:val="000000" w:themeColor="text1"/>
            </w:rPr>
          </w:rPrChange>
        </w:rPr>
        <w:t>via</w:t>
      </w:r>
      <w:r w:rsidR="0056182D" w:rsidRPr="00BB1F82">
        <w:rPr>
          <w:rFonts w:ascii="Book Antiqua" w:hAnsi="Book Antiqua" w:cs="pÀ˛»˛"/>
          <w:color w:val="000000" w:themeColor="text1"/>
        </w:rPr>
        <w:t xml:space="preserve"> vagal nerve afferents; (</w:t>
      </w:r>
      <w:r w:rsidR="000453AB" w:rsidRPr="00BB1F82">
        <w:rPr>
          <w:rFonts w:ascii="Book Antiqua" w:hAnsi="Book Antiqua" w:cs="pÀ˛»˛"/>
          <w:color w:val="000000" w:themeColor="text1"/>
        </w:rPr>
        <w:t>2</w:t>
      </w:r>
      <w:r w:rsidR="0056182D" w:rsidRPr="00BB1F82">
        <w:rPr>
          <w:rFonts w:ascii="Book Antiqua" w:hAnsi="Book Antiqua" w:cs="pÀ˛»˛"/>
          <w:color w:val="000000" w:themeColor="text1"/>
        </w:rPr>
        <w:t xml:space="preserve">) </w:t>
      </w:r>
      <w:r w:rsidRPr="00BB1F82">
        <w:rPr>
          <w:rFonts w:ascii="Book Antiqua" w:hAnsi="Book Antiqua" w:cs="pÀ˛»˛"/>
          <w:color w:val="000000" w:themeColor="text1"/>
        </w:rPr>
        <w:t xml:space="preserve">direct effect </w:t>
      </w:r>
      <w:r w:rsidRPr="00F71A8C">
        <w:rPr>
          <w:rFonts w:ascii="Book Antiqua" w:hAnsi="Book Antiqua" w:cs="pÀ˛»˛"/>
          <w:i/>
          <w:iCs/>
          <w:color w:val="000000" w:themeColor="text1"/>
          <w:rPrChange w:id="456" w:author="Author">
            <w:rPr>
              <w:rFonts w:ascii="Book Antiqua" w:hAnsi="Book Antiqua" w:cs="pÀ˛»˛"/>
              <w:color w:val="000000" w:themeColor="text1"/>
            </w:rPr>
          </w:rPrChange>
        </w:rPr>
        <w:t>via</w:t>
      </w:r>
      <w:r w:rsidRPr="00BB1F82">
        <w:rPr>
          <w:rFonts w:ascii="Book Antiqua" w:hAnsi="Book Antiqua" w:cs="pÀ˛»˛"/>
          <w:color w:val="000000" w:themeColor="text1"/>
        </w:rPr>
        <w:t xml:space="preserve"> transport through the circulation of pro-inflammatory cytokines; and </w:t>
      </w:r>
      <w:r w:rsidR="00EB4D5F" w:rsidRPr="00BB1F82">
        <w:rPr>
          <w:rFonts w:ascii="Book Antiqua" w:hAnsi="Book Antiqua" w:cs="pÀ˛»˛"/>
          <w:color w:val="000000" w:themeColor="text1"/>
        </w:rPr>
        <w:t>(</w:t>
      </w:r>
      <w:r w:rsidR="000453AB" w:rsidRPr="00BB1F82">
        <w:rPr>
          <w:rFonts w:ascii="Book Antiqua" w:hAnsi="Book Antiqua" w:cs="pÀ˛»˛"/>
          <w:color w:val="000000" w:themeColor="text1"/>
        </w:rPr>
        <w:t>3</w:t>
      </w:r>
      <w:r w:rsidR="00EB4D5F" w:rsidRPr="00BB1F82">
        <w:rPr>
          <w:rFonts w:ascii="Book Antiqua" w:hAnsi="Book Antiqua" w:cs="pÀ˛»˛"/>
          <w:color w:val="000000" w:themeColor="text1"/>
        </w:rPr>
        <w:t xml:space="preserve">) </w:t>
      </w:r>
      <w:r w:rsidRPr="00BB1F82">
        <w:rPr>
          <w:rFonts w:ascii="Book Antiqua" w:hAnsi="Book Antiqua" w:cs="pÀ˛»˛"/>
          <w:i/>
          <w:iCs/>
          <w:color w:val="000000" w:themeColor="text1"/>
        </w:rPr>
        <w:t>via</w:t>
      </w:r>
      <w:r w:rsidRPr="00BB1F82">
        <w:rPr>
          <w:rFonts w:ascii="Book Antiqua" w:hAnsi="Book Antiqua" w:cs="pÀ˛»˛"/>
          <w:color w:val="000000" w:themeColor="text1"/>
        </w:rPr>
        <w:t xml:space="preserve"> immune cells in the liver (Kupffer cells, stellate cells, </w:t>
      </w:r>
      <w:del w:id="457" w:author="Author">
        <w:r w:rsidRPr="00BB1F82" w:rsidDel="006F15B0">
          <w:rPr>
            <w:rFonts w:ascii="Book Antiqua" w:hAnsi="Book Antiqua" w:cs="pÀ˛»˛"/>
            <w:color w:val="000000" w:themeColor="text1"/>
          </w:rPr>
          <w:delText xml:space="preserve">NK </w:delText>
        </w:r>
      </w:del>
      <w:ins w:id="458" w:author="Author">
        <w:r w:rsidR="006F15B0" w:rsidRPr="00BB1F82">
          <w:rPr>
            <w:rFonts w:ascii="Book Antiqua" w:hAnsi="Book Antiqua" w:cs="pÀ˛»˛"/>
            <w:color w:val="000000" w:themeColor="text1"/>
          </w:rPr>
          <w:t xml:space="preserve">natural killer </w:t>
        </w:r>
      </w:ins>
      <w:r w:rsidRPr="00BB1F82">
        <w:rPr>
          <w:rFonts w:ascii="Book Antiqua" w:hAnsi="Book Antiqua" w:cs="pÀ˛»˛"/>
          <w:color w:val="000000" w:themeColor="text1"/>
        </w:rPr>
        <w:t>cells) and recruited neutrophils, monocytes and macrophages</w:t>
      </w:r>
      <w:r w:rsidR="00A4649C" w:rsidRPr="00BB1F82">
        <w:rPr>
          <w:rFonts w:ascii="Book Antiqua" w:hAnsi="Book Antiqua" w:cs="pÀ˛»˛"/>
          <w:color w:val="000000" w:themeColor="text1"/>
        </w:rPr>
        <w:fldChar w:fldCharType="begin"/>
      </w:r>
      <w:r w:rsidR="005421C1" w:rsidRPr="00BB1F82">
        <w:rPr>
          <w:rFonts w:ascii="Book Antiqua" w:hAnsi="Book Antiqua" w:cs="pÀ˛»˛"/>
          <w:color w:val="000000" w:themeColor="text1"/>
        </w:rPr>
        <w:instrText xml:space="preserve"> ADDIN ZOTERO_ITEM CSL_CITATION {"citationID":"wnimTRlW","properties":{"formattedCitation":"\\super [56]\\nosupersub{}","plainCitation":"[56]","noteIndex":0},"citationItems":[{"id":3511,"uris":["http://zotero.org/users/1202240/items/FC328BNM"],"uri":["http://zotero.org/users/1202240/items/FC328BNM"],"itemData":{"id":3511,"type":"article-journal","title":"Liver inflammation and fibrosis","container-title":"The Journal of Clinical Investigation","page":"55-64","volume":"127","issue":"1","source":"PubMed","abstract":"Chronic liver inflammation leads to fibrosis and cirrhosis, which is the 12th leading cause of death in the United States. Hepatocyte steatosis is a component of metabolic syndrome and insulin resistance. Hepatic steatosis may be benign or progress to hepatocyte injury and the initiation of inflammation, which activates immune cells. While Kupffer cells are the resident macrophage in the liver, inflammatory cells such as infiltrating macrophages, T lymphocytes, neutrophils, and DCs all contribute to liver inflammation. The inflammatory cells activate hepatic stellate cells, which are the major source of myofibroblasts in the liver. Here we review the initiation of inflammation in the liver, the liver inflammatory cells, and their crosstalk with myofibroblasts.","DOI":"10.1172/JCI88881","ISSN":"1558-8238","note":"PMID: 28045404\nPMCID: PMC5199698","journalAbbreviation":"J. Clin. Invest.","language":"eng","author":[{"family":"Koyama","given":"Yukinori"},{"family":"Brenner","given":"David A."}],"issued":{"date-parts":[["2017"]],"season":"03"}}}],"schema":"https://github.com/citation-style-language/schema/raw/master/csl-citation.json"} </w:instrText>
      </w:r>
      <w:r w:rsidR="00A4649C" w:rsidRPr="00BB1F82">
        <w:rPr>
          <w:rFonts w:ascii="Book Antiqua" w:hAnsi="Book Antiqua" w:cs="pÀ˛»˛"/>
          <w:color w:val="000000" w:themeColor="text1"/>
        </w:rPr>
        <w:fldChar w:fldCharType="separate"/>
      </w:r>
      <w:r w:rsidR="005421C1" w:rsidRPr="00BB1F82">
        <w:rPr>
          <w:rFonts w:ascii="Book Antiqua" w:hAnsi="Book Antiqua" w:cs="Calibri"/>
          <w:color w:val="000000" w:themeColor="text1"/>
          <w:vertAlign w:val="superscript"/>
        </w:rPr>
        <w:t>[56]</w:t>
      </w:r>
      <w:r w:rsidR="00A4649C" w:rsidRPr="00BB1F82">
        <w:rPr>
          <w:rFonts w:ascii="Book Antiqua" w:hAnsi="Book Antiqua" w:cs="pÀ˛»˛"/>
          <w:color w:val="000000" w:themeColor="text1"/>
        </w:rPr>
        <w:fldChar w:fldCharType="end"/>
      </w:r>
      <w:r w:rsidR="00A4649C" w:rsidRPr="00BB1F82">
        <w:rPr>
          <w:rFonts w:ascii="Book Antiqua" w:hAnsi="Book Antiqua" w:cs="pÀ˛»˛"/>
          <w:color w:val="000000" w:themeColor="text1"/>
        </w:rPr>
        <w:t>.</w:t>
      </w:r>
      <w:r w:rsidR="008E73F3" w:rsidRPr="00BB1F82">
        <w:rPr>
          <w:rFonts w:ascii="Book Antiqua" w:hAnsi="Book Antiqua" w:cs="pÀ˛»˛"/>
          <w:color w:val="000000" w:themeColor="text1"/>
        </w:rPr>
        <w:t xml:space="preserve"> </w:t>
      </w:r>
      <w:del w:id="459" w:author="Author">
        <w:r w:rsidRPr="00BB1F82" w:rsidDel="00026D7A">
          <w:rPr>
            <w:rFonts w:ascii="Book Antiqua" w:hAnsi="Book Antiqua" w:cstheme="minorHAnsi"/>
            <w:color w:val="000000" w:themeColor="text1"/>
          </w:rPr>
          <w:delText>Swain goes on to</w:delText>
        </w:r>
      </w:del>
      <w:ins w:id="460" w:author="Author">
        <w:r w:rsidR="00026D7A" w:rsidRPr="00BB1F82">
          <w:rPr>
            <w:rFonts w:ascii="Book Antiqua" w:hAnsi="Book Antiqua" w:cstheme="minorHAnsi"/>
            <w:color w:val="000000" w:themeColor="text1"/>
          </w:rPr>
          <w:t>They further</w:t>
        </w:r>
      </w:ins>
      <w:r w:rsidRPr="00BB1F82">
        <w:rPr>
          <w:rFonts w:ascii="Book Antiqua" w:hAnsi="Book Antiqua" w:cstheme="minorHAnsi"/>
          <w:color w:val="000000" w:themeColor="text1"/>
        </w:rPr>
        <w:t xml:space="preserve"> suggest</w:t>
      </w:r>
      <w:ins w:id="461" w:author="Author">
        <w:r w:rsidR="00026D7A" w:rsidRPr="00BB1F82">
          <w:rPr>
            <w:rFonts w:ascii="Book Antiqua" w:hAnsi="Book Antiqua" w:cstheme="minorHAnsi"/>
            <w:color w:val="000000" w:themeColor="text1"/>
          </w:rPr>
          <w:t>ed</w:t>
        </w:r>
      </w:ins>
      <w:r w:rsidRPr="00BB1F82">
        <w:rPr>
          <w:rFonts w:ascii="Book Antiqua" w:hAnsi="Book Antiqua" w:cstheme="minorHAnsi"/>
          <w:color w:val="000000" w:themeColor="text1"/>
        </w:rPr>
        <w:t xml:space="preserve"> that there is</w:t>
      </w:r>
      <w:del w:id="462" w:author="Author">
        <w:r w:rsidRPr="00BB1F82" w:rsidDel="00026D7A">
          <w:rPr>
            <w:rFonts w:ascii="Book Antiqua" w:hAnsi="Book Antiqua" w:cstheme="minorHAnsi"/>
            <w:color w:val="000000" w:themeColor="text1"/>
          </w:rPr>
          <w:delText xml:space="preserve"> also</w:delText>
        </w:r>
      </w:del>
      <w:r w:rsidRPr="00BB1F82">
        <w:rPr>
          <w:rFonts w:ascii="Book Antiqua" w:hAnsi="Book Antiqua" w:cstheme="minorHAnsi"/>
          <w:color w:val="000000" w:themeColor="text1"/>
        </w:rPr>
        <w:t xml:space="preserve"> evidence linking the basal ganglia to central fatigue</w:t>
      </w:r>
      <w:r w:rsidR="00A4649C" w:rsidRPr="00BB1F82">
        <w:rPr>
          <w:rFonts w:ascii="Book Antiqua" w:hAnsi="Book Antiqua" w:cstheme="minorHAnsi"/>
          <w:color w:val="000000" w:themeColor="text1"/>
        </w:rPr>
        <w:fldChar w:fldCharType="begin"/>
      </w:r>
      <w:r w:rsidR="00C858DD" w:rsidRPr="00BB1F82">
        <w:rPr>
          <w:rFonts w:ascii="Book Antiqua" w:hAnsi="Book Antiqua" w:cstheme="minorHAnsi"/>
          <w:color w:val="000000" w:themeColor="text1"/>
        </w:rPr>
        <w:instrText xml:space="preserve"> ADDIN ZOTERO_ITEM CSL_CITATION {"citationID":"NHLuQ8Bp","properties":{"formattedCitation":"\\super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A4649C" w:rsidRPr="00BB1F82">
        <w:rPr>
          <w:rFonts w:ascii="Book Antiqua" w:hAnsi="Book Antiqua" w:cstheme="minorHAnsi"/>
          <w:color w:val="000000" w:themeColor="text1"/>
        </w:rPr>
        <w:fldChar w:fldCharType="separate"/>
      </w:r>
      <w:r w:rsidR="00C858DD" w:rsidRPr="00BB1F82">
        <w:rPr>
          <w:rFonts w:ascii="Book Antiqua" w:hAnsi="Book Antiqua"/>
          <w:vertAlign w:val="superscript"/>
        </w:rPr>
        <w:t>[3]</w:t>
      </w:r>
      <w:r w:rsidR="00A4649C" w:rsidRPr="00BB1F82">
        <w:rPr>
          <w:rFonts w:ascii="Book Antiqua" w:hAnsi="Book Antiqua" w:cstheme="minorHAnsi"/>
          <w:color w:val="000000" w:themeColor="text1"/>
        </w:rPr>
        <w:fldChar w:fldCharType="end"/>
      </w:r>
      <w:r w:rsidR="00A4649C"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Others identify a critical role for the hypothalamic pituitary adrenal axis (HPA axis).</w:t>
      </w:r>
      <w:r w:rsidR="00A4649C"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A recent review of its potential mechanisms that contribute to fatigue in cholestasis is available</w:t>
      </w:r>
      <w:r w:rsidR="0056443C"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{"citationID":"xhQXbo2N","properties":{"formattedCitation":"\\super [57]\\nosupersub{}","plainCitation":"[57]","noteIndex":0},"citationItems":[{"id":3514,"uris":["http://zotero.org/users/1202240/items/94MKWTU3"],"uri":["http://zotero.org/users/1202240/items/94MKWTU3"],"itemData":{"id":3514,"type":"article-journal","title":"Hypothalamus-Pituitary-Adrenal Dysfunction in Cholestatic Liver Disease","container-title":"Frontiers in Endocrinology","page":"660","volume":"9","source":"PubMed","abstract":"The Hypothalamic-Pituitary-Adrenal (HPA) axis has an important role in maintaining the physiological homeostasis in relation to external and internal stimuli. The HPA axis dysfunctions were extensively studied in neuroendocrine disorders such as depression and chronic fatigue syndrome but less so in hepatic cholestasis, cirrhosis or other liver diseases. The HPA axis controls many functions of the liver through neuroendocrine forward signaling pathways as well as negative feedback mechanisms, in health and disease. This review describes cell and molecular mechanisms of liver and HPA axis physiology and pathology. Evidence is presented from clinical and experimental model studies, demonstrating that dysfunctions of HPA axis are correlated with liver cholestatic disorders. The functional interactions of HPA axis with the liver and immune system in cases of bacterial and viral infections are also discussed. Proinflammatory cytokines stimulate glucocorticoid (GC) release by adrenals but they also inhibit bile acid (BA) efflux from liver. Chronic hepatic inflammation leads to cholestasis and impaired GC metabolism in the liver, so that HPA axis becomes depressed. Recently discovered interactions of GC with self-oscillating transcription factors that generate circadian rhythms of gene expression in brain and liver, in the context of GC replacement therapies, are also outlined.","DOI":"10.3389/fendo.2018.00660","ISSN":"1664-2392","note":"PMID: 30483216\nPMCID: PMC6240761","journalAbbreviation":"Front Endocrinol (Lausanne)","language":"eng","author":[{"family":"Petrescu","given":"Anca D."},{"family":"Kain","given":"Jessica"},{"family":"Liere","given":"Victoria"},{"family":"Heavener","given":"Trace"},{"family":"DeMorrow","given":"Sharon"}],"issued":{"date-parts":[["2018"]]}}}],"schema":"https://github.com/citation-style-language/schema/raw/master/csl-citation.json"} </w:instrText>
      </w:r>
      <w:r w:rsidR="0056443C"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[57]</w:t>
      </w:r>
      <w:r w:rsidR="0056443C" w:rsidRPr="00BB1F82">
        <w:rPr>
          <w:rFonts w:ascii="Book Antiqua" w:hAnsi="Book Antiqua" w:cstheme="minorHAnsi"/>
          <w:color w:val="000000" w:themeColor="text1"/>
        </w:rPr>
        <w:fldChar w:fldCharType="end"/>
      </w:r>
      <w:r w:rsidR="0056443C" w:rsidRPr="00BB1F82">
        <w:rPr>
          <w:rFonts w:ascii="Book Antiqua" w:hAnsi="Book Antiqua" w:cstheme="minorHAnsi"/>
          <w:color w:val="000000" w:themeColor="text1"/>
        </w:rPr>
        <w:t>.</w:t>
      </w:r>
    </w:p>
    <w:p w14:paraId="3EB6B991" w14:textId="7FBD10A1" w:rsidR="0016055A" w:rsidRPr="00BB1F82" w:rsidRDefault="0016055A" w:rsidP="00BB1F82">
      <w:pPr>
        <w:autoSpaceDE w:val="0"/>
        <w:autoSpaceDN w:val="0"/>
        <w:adjustRightInd w:val="0"/>
        <w:snapToGrid w:val="0"/>
        <w:spacing w:line="360" w:lineRule="auto"/>
        <w:ind w:firstLineChars="100" w:firstLine="240"/>
        <w:jc w:val="both"/>
        <w:rPr>
          <w:rFonts w:ascii="Book Antiqua" w:hAnsi="Book Antiqua"/>
          <w:color w:val="000000" w:themeColor="text1"/>
        </w:rPr>
      </w:pPr>
      <w:del w:id="463" w:author="Author">
        <w:r w:rsidRPr="00BB1F82" w:rsidDel="00026D7A">
          <w:rPr>
            <w:rFonts w:ascii="Book Antiqua" w:hAnsi="Book Antiqua"/>
            <w:color w:val="000000" w:themeColor="text1"/>
          </w:rPr>
          <w:lastRenderedPageBreak/>
          <w:delText xml:space="preserve">Since </w:delText>
        </w:r>
      </w:del>
      <w:ins w:id="464" w:author="Author">
        <w:r w:rsidR="00026D7A" w:rsidRPr="00BB1F82">
          <w:rPr>
            <w:rFonts w:ascii="Book Antiqua" w:hAnsi="Book Antiqua"/>
            <w:color w:val="000000" w:themeColor="text1"/>
          </w:rPr>
          <w:t xml:space="preserve">Because </w:t>
        </w:r>
      </w:ins>
      <w:r w:rsidRPr="00BB1F82">
        <w:rPr>
          <w:rFonts w:ascii="Book Antiqua" w:hAnsi="Book Antiqua"/>
          <w:color w:val="000000" w:themeColor="text1"/>
        </w:rPr>
        <w:t>the HPA axis controls many functions of the liver through neuroendocrine pathways as w</w:t>
      </w:r>
      <w:r w:rsidR="00BF503E" w:rsidRPr="00BB1F82">
        <w:rPr>
          <w:rFonts w:ascii="Book Antiqua" w:hAnsi="Book Antiqua"/>
          <w:color w:val="000000" w:themeColor="text1"/>
        </w:rPr>
        <w:t xml:space="preserve">ell as mediating inflammation, </w:t>
      </w:r>
      <w:r w:rsidRPr="00BB1F82">
        <w:rPr>
          <w:rFonts w:ascii="Book Antiqua" w:hAnsi="Book Antiqua"/>
          <w:color w:val="000000" w:themeColor="text1"/>
        </w:rPr>
        <w:t>it is thought to influence cellular and molecular processes in the liver. Fatigue, asthenia</w:t>
      </w:r>
      <w:ins w:id="465" w:author="Author">
        <w:r w:rsidR="004E7107" w:rsidRPr="00BB1F82">
          <w:rPr>
            <w:rFonts w:ascii="Book Antiqua" w:hAnsi="Book Antiqua"/>
            <w:color w:val="000000" w:themeColor="text1"/>
          </w:rPr>
          <w:t xml:space="preserve"> and</w:t>
        </w:r>
      </w:ins>
      <w:del w:id="466" w:author="Author">
        <w:r w:rsidRPr="00BB1F82" w:rsidDel="004E7107">
          <w:rPr>
            <w:rFonts w:ascii="Book Antiqua" w:hAnsi="Book Antiqua"/>
            <w:color w:val="000000" w:themeColor="text1"/>
          </w:rPr>
          <w:delText>,</w:delText>
        </w:r>
      </w:del>
      <w:r w:rsidRPr="00BB1F82">
        <w:rPr>
          <w:rFonts w:ascii="Book Antiqua" w:hAnsi="Book Antiqua"/>
          <w:color w:val="000000" w:themeColor="text1"/>
        </w:rPr>
        <w:t xml:space="preserve"> muscular weakness, which can get worse during stress and infection</w:t>
      </w:r>
      <w:r w:rsidR="00BF503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{"citationID":"yAeC2o0g","properties":{"formattedCitation":"\\super [58]\\nosupersub{}","plainCitation":"[58]","noteIndex":0},"citationItems":[{"id":3517,"uris":["http://zotero.org/users/1202240/items/6UTFYGD3"],"uri":["http://zotero.org/users/1202240/items/6UTFYGD3"],"itemData":{"id":3517,"type":"article-journal","title":"Central monoamine and plasma corticosterone changes induced by a bacterial endotoxin: sensitization and cross-sensitization effects","container-title":"The European Journal of Neuroscience","page":"1155-1165","volume":"13","issue":"6","source":"PubMed","abstract":"Low doses of lipopolysaccharide, tumour necrosis factor-alpha (TNF-alpha), interleukin-1 beta (IL-1 beta), or exposure to a stressor (restraint) increased plasma corticosterone levels. In animals pretreated with lipopolysaccharide, a marked sensitization of the corticosterone response was evident upon subsequent exposure to lipopolysaccharide, TNF-alpha, or restraint, 1 day later. As well, the sickness-inducing effects of lipopolysaccharide, TNF-alpha and IL-1 beta were markedly increased in mice pretreated with lipopolysaccharide. The sensitization effects were marked when the second treatment was administered 1 day after lipopolysaccharide administration, but not when a 28-day interval elapsed. In a second experiment, TNF-alpha influenced monoamine functioning in the paraventricular nucleus of the hypothalamus and within extrahypothalamic regions, including the central amygdala, locus coeruleus, prefrontal cortex. Moreover, serotonin activity within the central amygdala, as well as dopamine activity within the prefrontal cortex, were subject to a sensitization effect in animals pretreated with lipopolysaccharide 1 day earlier. Macrophage depletion by a suspension of clodronate liposomes attenuated the plasma corticosterone changes induced by TNF-alpha, but did not affect the sensitization. In contrast, the acute effects of TNF-alpha on central neurotransmitters were unaffected by the liposome suspension, but this treatment prevented the sensitization. These data may be relevant to clinical situations in which individuals exposed to bacterial infections may be rendered more susceptible to the behavioural and neurochemical effects of subsequently encountered stressors and immunological challenges.","ISSN":"0953-816X","note":"PMID: 11285013","title-short":"Central monoamine and plasma corticosterone changes induced by a bacterial endotoxin","journalAbbreviation":"Eur. J. Neurosci.","language":"eng","author":[{"family":"Hayley","given":"S."},{"family":"Lacosta","given":"S."},{"family":"Merali","given":"Z."},{"family":"Rooijen","given":"N.","non-dropping-particle":"van"},{"family":"Anisman","given":"H."}],"issued":{"date-parts":[["2001",3]]}}}],"schema":"https://github.com/citation-style-language/schema/raw/master/csl-citation.json"} </w:instrText>
      </w:r>
      <w:r w:rsidR="00BF503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[58]</w:t>
      </w:r>
      <w:r w:rsidR="00BF503E" w:rsidRPr="00BB1F82">
        <w:rPr>
          <w:rFonts w:ascii="Book Antiqua" w:hAnsi="Book Antiqua"/>
          <w:color w:val="000000" w:themeColor="text1"/>
        </w:rPr>
        <w:fldChar w:fldCharType="end"/>
      </w:r>
      <w:r w:rsidRPr="00BB1F82">
        <w:rPr>
          <w:rFonts w:ascii="Book Antiqua" w:hAnsi="Book Antiqua"/>
          <w:color w:val="000000" w:themeColor="text1"/>
        </w:rPr>
        <w:t xml:space="preserve">, have been correlated </w:t>
      </w:r>
      <w:r w:rsidR="00A35A44" w:rsidRPr="00BB1F82">
        <w:rPr>
          <w:rFonts w:ascii="Book Antiqua" w:hAnsi="Book Antiqua"/>
          <w:color w:val="000000" w:themeColor="text1"/>
        </w:rPr>
        <w:t>with</w:t>
      </w:r>
      <w:r w:rsidRPr="00BB1F82">
        <w:rPr>
          <w:rFonts w:ascii="Book Antiqua" w:hAnsi="Book Antiqua"/>
          <w:color w:val="000000" w:themeColor="text1"/>
        </w:rPr>
        <w:t xml:space="preserve"> an impaired stress response due to HPA axis dysfunction. Interactions of the HPA axis with the liver also stimulate release of pro-inflammatory cytokines </w:t>
      </w:r>
      <w:del w:id="467" w:author="Author">
        <w:r w:rsidRPr="00BB1F82" w:rsidDel="004E7107">
          <w:rPr>
            <w:rFonts w:ascii="Book Antiqua" w:hAnsi="Book Antiqua"/>
            <w:color w:val="000000" w:themeColor="text1"/>
          </w:rPr>
          <w:delText xml:space="preserve">which </w:delText>
        </w:r>
      </w:del>
      <w:ins w:id="468" w:author="Author">
        <w:r w:rsidR="004E7107" w:rsidRPr="00BB1F82">
          <w:rPr>
            <w:rFonts w:ascii="Book Antiqua" w:hAnsi="Book Antiqua"/>
            <w:color w:val="000000" w:themeColor="text1"/>
          </w:rPr>
          <w:t xml:space="preserve">that </w:t>
        </w:r>
      </w:ins>
      <w:r w:rsidRPr="00BB1F82">
        <w:rPr>
          <w:rFonts w:ascii="Book Antiqua" w:hAnsi="Book Antiqua"/>
          <w:color w:val="000000" w:themeColor="text1"/>
        </w:rPr>
        <w:t>stimulate release of glucocorticoids by the adrenals and block bile acid efflux impairing glucocorticoid metabolism</w:t>
      </w:r>
      <w:r w:rsidR="00BF503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{"citationID":"5gfZ59Ux","properties":{"formattedCitation":"\\super [59]\\nosupersub{}","plainCitation":"[59]","noteIndex":0},"citationItems":[{"id":3519,"uris":["http://zotero.org/users/1202240/items/BVQ23Z8M"],"uri":["http://zotero.org/users/1202240/items/BVQ23Z8M"],"itemData":{"id":3519,"type":"article-journal","title":"Immune modulation of the hypothalamic-pituitary-adrenal (HPA) axis during viral infection","container-title":"Viral Immunology","page":"41-78","volume":"18","issue":"1","source":"PubMed","abstract":"Compelling data has been amassed indicating that soluble factors, or cytokines, emanating from the immune system can have profound effects on the neuroendocrine system, in particular the hypothalamic- pituitary-adrenal (HPA) axis. HPA activation by cytokines (via the release of glucocorticoids), in turn, has been found to play a critical role in restraining and shaping immune responses. Thus, cytokine-HPA interactions represent a fundamental consideration regarding the maintenance of homeostasis and the development of disease during viral infection. Although reviews exist that focus on the bi-directional communication between the immune system and the HPA axis during viral infection (188,235), others have focused on the immunomodulatory effects of glucocorticoids during viral infection (14,225). This review, however, concentrates on the other side of the bi-directional loop of neuroendocrine-immune interactions, namely, the characterization of HPA axis activity during viral infection and the mechanisms employed by cytokines to stimulate glucocorticoid release.","DOI":"10.1089/vim.2005.18.41","ISSN":"0882-8245","note":"PMID: 15802953\nPMCID: PMC1224723","journalAbbreviation":"Viral Immunol.","language":"eng","author":[{"family":"Silverman","given":"Marni N."},{"family":"Pearce","given":"Brad D."},{"family":"Biron","given":"Christine A."},{"family":"Miller","given":"Andrew H."}],"issued":{"date-parts":[["2005"]]}}}],"schema":"https://github.com/citation-style-language/schema/raw/master/csl-citation.json"} </w:instrText>
      </w:r>
      <w:r w:rsidR="00BF503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[59]</w:t>
      </w:r>
      <w:r w:rsidR="00BF503E" w:rsidRPr="00BB1F82">
        <w:rPr>
          <w:rFonts w:ascii="Book Antiqua" w:hAnsi="Book Antiqua"/>
          <w:color w:val="000000" w:themeColor="text1"/>
        </w:rPr>
        <w:fldChar w:fldCharType="end"/>
      </w:r>
      <w:r w:rsidR="00BF503E" w:rsidRPr="00BB1F82">
        <w:rPr>
          <w:rFonts w:ascii="Book Antiqua" w:hAnsi="Book Antiqua"/>
          <w:color w:val="000000" w:themeColor="text1"/>
        </w:rPr>
        <w:t xml:space="preserve">. </w:t>
      </w:r>
      <w:r w:rsidRPr="00BB1F82">
        <w:rPr>
          <w:rFonts w:ascii="Book Antiqua" w:hAnsi="Book Antiqua"/>
          <w:color w:val="000000" w:themeColor="text1"/>
        </w:rPr>
        <w:t>In chronic inflammation</w:t>
      </w:r>
      <w:ins w:id="469" w:author="Author">
        <w:r w:rsidR="004E7107" w:rsidRPr="00BB1F82">
          <w:rPr>
            <w:rFonts w:ascii="Book Antiqua" w:hAnsi="Book Antiqua"/>
            <w:color w:val="000000" w:themeColor="text1"/>
          </w:rPr>
          <w:t>, the</w:t>
        </w:r>
      </w:ins>
      <w:r w:rsidRPr="00BB1F82">
        <w:rPr>
          <w:rFonts w:ascii="Book Antiqua" w:hAnsi="Book Antiqua"/>
          <w:color w:val="000000" w:themeColor="text1"/>
        </w:rPr>
        <w:t xml:space="preserve"> HPA axis function is suppressed. Some investigators suggest that the common symptoms reported by people with </w:t>
      </w:r>
      <w:r w:rsidR="00AE3A52" w:rsidRPr="00BB1F82">
        <w:rPr>
          <w:rFonts w:ascii="Book Antiqua" w:hAnsi="Book Antiqua"/>
          <w:color w:val="000000" w:themeColor="text1"/>
        </w:rPr>
        <w:t>CLD</w:t>
      </w:r>
      <w:r w:rsidRPr="00BB1F82">
        <w:rPr>
          <w:rFonts w:ascii="Book Antiqua" w:hAnsi="Book Antiqua"/>
          <w:color w:val="000000" w:themeColor="text1"/>
        </w:rPr>
        <w:t>, such as fatigue, asthenia, lack of motivation</w:t>
      </w:r>
      <w:del w:id="470" w:author="Author">
        <w:r w:rsidRPr="00BB1F82" w:rsidDel="003347E7">
          <w:rPr>
            <w:rFonts w:ascii="Book Antiqua" w:hAnsi="Book Antiqua"/>
            <w:color w:val="000000" w:themeColor="text1"/>
          </w:rPr>
          <w:delText>,</w:delText>
        </w:r>
      </w:del>
      <w:r w:rsidRPr="00BB1F82">
        <w:rPr>
          <w:rFonts w:ascii="Book Antiqua" w:hAnsi="Book Antiqua"/>
          <w:color w:val="000000" w:themeColor="text1"/>
        </w:rPr>
        <w:t xml:space="preserve"> </w:t>
      </w:r>
      <w:r w:rsidR="00AC493F" w:rsidRPr="00BB1F82">
        <w:rPr>
          <w:rFonts w:ascii="Book Antiqua" w:hAnsi="Book Antiqua"/>
          <w:color w:val="000000" w:themeColor="text1"/>
        </w:rPr>
        <w:t xml:space="preserve">and </w:t>
      </w:r>
      <w:r w:rsidRPr="00BB1F82">
        <w:rPr>
          <w:rFonts w:ascii="Book Antiqua" w:hAnsi="Book Antiqua"/>
          <w:color w:val="000000" w:themeColor="text1"/>
        </w:rPr>
        <w:t>depressive symptoms are similar to symptoms associated with chronic fatigue syndrome and are suggestive of suppressed HP</w:t>
      </w:r>
      <w:r w:rsidR="00A92A2C" w:rsidRPr="00BB1F82">
        <w:rPr>
          <w:rFonts w:ascii="Book Antiqua" w:hAnsi="Book Antiqua"/>
          <w:color w:val="000000" w:themeColor="text1"/>
        </w:rPr>
        <w:t>A</w:t>
      </w:r>
      <w:r w:rsidRPr="00BB1F82">
        <w:rPr>
          <w:rFonts w:ascii="Book Antiqua" w:hAnsi="Book Antiqua"/>
          <w:color w:val="000000" w:themeColor="text1"/>
        </w:rPr>
        <w:t xml:space="preserve"> axis</w:t>
      </w:r>
      <w:r w:rsidR="00546D5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{"citationID":"juL7l42V","properties":{"formattedCitation":"\\super [60]\\nosupersub{}","plainCitation":"[60]","noteIndex":0},"citationItems":[{"id":3522,"uris":["http://zotero.org/users/1202240/items/FLNCLBMF"],"uri":["http://zotero.org/users/1202240/items/FLNCLBMF"],"itemData":{"id":3522,"type":"article-journal","title":"Neuroendocrine correlates of chronic fatigue syndrome: a brief review","container-title":"Journal of Psychiatric Research","page":"69-82","volume":"31","issue":"1","source":"PubMed","abstract":"Chronic fatigue syndrome remains one of the more perplexing syndromes in contemporary clinical medicine. One approach to understanding this condition has been to acknowledge its similarities to other disorders of clearer pathophysiology. In this review, a rationale for the study of neuroendocrine correlates of chronic fatigue syndrome is presented, based in part on the clinical observation that asthenic or fatigue states share many of the somatic symptom characteristics seen in recognized endocrine disorders. Of additional interest is the observation that psychological symptoms, particularly disturbances in mood and anxiety, are equally prominent in this condition. At this time, several reports have provided replicated evidence of disruptions in the integrity of the hypothalamic-pituitary-adrenal axis in patients with chronic fatigue syndrome. It is notable that the pattern of the alteration in the stress response apparatus is not reminiscent of the well-understood hypercortisolism of melancholic depression but, rather, suggests a sustained inactivation od central nervous system components of this system. Recent work also implicates alterations in central serotonergic tone in the overall pathophysiology of this finding. The implications of these observations are far from clear, but they highlight the fact that, though chronic fatigue syndrome overlaps with the well-described illness category of major depression, these are not identical clinical conditions.","ISSN":"0022-3956","note":"PMID: 9201649","title-short":"Neuroendocrine correlates of chronic fatigue syndrome","journalAbbreviation":"J Psychiatr Res","language":"eng","author":[{"family":"Demitrack","given":"M. A."}],"issued":{"date-parts":[["1997",2]]}}}],"schema":"https://github.com/citation-style-language/schema/raw/master/csl-citation.json"} </w:instrText>
      </w:r>
      <w:r w:rsidR="00546D5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[60]</w:t>
      </w:r>
      <w:r w:rsidR="00546D56" w:rsidRPr="00BB1F82">
        <w:rPr>
          <w:rFonts w:ascii="Book Antiqua" w:hAnsi="Book Antiqua"/>
          <w:color w:val="000000" w:themeColor="text1"/>
        </w:rPr>
        <w:fldChar w:fldCharType="end"/>
      </w:r>
      <w:r w:rsidR="00546D56" w:rsidRPr="00BB1F82">
        <w:rPr>
          <w:rFonts w:ascii="Book Antiqua" w:hAnsi="Book Antiqua"/>
          <w:color w:val="000000" w:themeColor="text1"/>
        </w:rPr>
        <w:t>.</w:t>
      </w:r>
    </w:p>
    <w:p w14:paraId="02F9C2A0" w14:textId="498623B5" w:rsidR="0016055A" w:rsidRPr="00BB1F82" w:rsidRDefault="0016055A" w:rsidP="00BB1F82">
      <w:pPr>
        <w:adjustRightInd w:val="0"/>
        <w:snapToGrid w:val="0"/>
        <w:spacing w:line="360" w:lineRule="auto"/>
        <w:ind w:firstLineChars="100" w:firstLine="240"/>
        <w:jc w:val="both"/>
        <w:rPr>
          <w:rFonts w:ascii="Book Antiqua" w:hAnsi="Book Antiqua" w:cs="Arial"/>
          <w:color w:val="000000" w:themeColor="text1"/>
          <w:shd w:val="clear" w:color="auto" w:fill="FFFFFF"/>
        </w:rPr>
      </w:pPr>
      <w:r w:rsidRPr="00BB1F82">
        <w:rPr>
          <w:rFonts w:ascii="Book Antiqua" w:hAnsi="Book Antiqua" w:cs="pÀ˛»˛"/>
          <w:color w:val="000000" w:themeColor="text1"/>
        </w:rPr>
        <w:t>Recent data</w:t>
      </w:r>
      <w:ins w:id="471" w:author="Author">
        <w:r w:rsidR="003347E7" w:rsidRPr="00BB1F82">
          <w:rPr>
            <w:rFonts w:ascii="Book Antiqua" w:hAnsi="Book Antiqua" w:cs="pÀ˛»˛"/>
            <w:color w:val="000000" w:themeColor="text1"/>
          </w:rPr>
          <w:fldChar w:fldCharType="begin"/>
        </w:r>
        <w:r w:rsidR="003347E7" w:rsidRPr="00BB1F82">
          <w:rPr>
            <w:rFonts w:ascii="Book Antiqua" w:hAnsi="Book Antiqua" w:cs="pÀ˛»˛"/>
            <w:color w:val="000000" w:themeColor="text1"/>
          </w:rPr>
          <w:instrText xml:space="preserve"> ADDIN ZOTERO_ITEM CSL_CITATION {"citationID":"g8qaY8ob","properties":{"formattedCitation":"\\super [33]\\nosupersub{}","plainCitation":"[33]","noteIndex":0},"citationItems":[{"id":3048,"uris":["http://zotero.org/users/1202240/items/KPJBH5BF"],"uri":["http://zotero.org/users/1202240/items/KPJBH5BF"],"itemData":{"id":3048,"type":"article-journal","title":"The levels of monoamine neurotransmitters and measures of mental and emotional health in HCV patients treated with ledipasvir (LDV) and sofosbuvir (SOF) with or without ribavirin (RBV)","container-title":"Medicine","page":"e5066","volume":"95","issue":"46","source":"PubMed","abstract":"Mental and emotional health (MEH) impairment is commonly encountered in hepatitis C patients. Although the exact mechanism remains unknown, alterations in neurotransmitter and cytokine levels maybe associated with hepatitis C virus (HCV)-related MEH issues.The aim of the study was to assess association of serum biomarkers with self-reports of MEH in HCV patients before treatment and after achieving sustained virologic response (SVR).The HCV genotype-1-infected patients who achieved SVR at 12 weeks after treatment with ledipasvir (LDV)/sofosbuvir (SOF)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ribavirin (RBV) were selected. Frozen serum samples from baseline, end of treatment (EOT), and posttreatment week 4 (PTW4) were used to assay 16 cytokines and monoamine neurotransmitters. Validated self-reports were used to assess MEH.Hundred patients were evaluated. Mean age was 53 years (57% male, 86% white). Compared with baseline, emotional well-being and emotional health significantly increased by EOT, and role emotional, emotional well-being, and emotional health significantly increased at PTW4 in the RBV-containing arm (P</w:instrText>
        </w:r>
        <w:r w:rsidR="003347E7" w:rsidRPr="00BB1F82">
          <w:rPr>
            <w:color w:val="000000" w:themeColor="text1"/>
          </w:rPr>
          <w:instrText> </w:instrText>
        </w:r>
        <w:r w:rsidR="003347E7" w:rsidRPr="00BB1F82">
          <w:rPr>
            <w:rFonts w:ascii="Book Antiqua" w:hAnsi="Book Antiqua" w:cs="pÀ˛»˛"/>
            <w:color w:val="000000" w:themeColor="text1"/>
          </w:rPr>
          <w:instrText>&lt;</w:instrText>
        </w:r>
        <w:r w:rsidR="003347E7" w:rsidRPr="00BB1F82">
          <w:rPr>
            <w:color w:val="000000" w:themeColor="text1"/>
          </w:rPr>
          <w:instrText> </w:instrText>
        </w:r>
        <w:r w:rsidR="003347E7" w:rsidRPr="00BB1F82">
          <w:rPr>
            <w:rFonts w:ascii="Book Antiqua" w:hAnsi="Book Antiqua" w:cs="pÀ˛»˛"/>
            <w:color w:val="000000" w:themeColor="text1"/>
          </w:rPr>
          <w:instrText>0.05). In patients taking LDV/SOF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RBV, serotonin levels were significantly decreased at PTW4 compared with baseline (P</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0.046). Compared with baseline, there were significant decreases in interleukin (IL)-10 levels at EOT and PTW4 in both treatment groups. The changes in IL-8 also differed significantly between LDV/SOF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RBV and LDV/SOF groups (P</w:instrText>
        </w:r>
        <w:r w:rsidR="003347E7" w:rsidRPr="00BB1F82">
          <w:rPr>
            <w:color w:val="000000" w:themeColor="text1"/>
          </w:rPr>
          <w:instrText> </w:instrText>
        </w:r>
        <w:r w:rsidR="003347E7" w:rsidRPr="00BB1F82">
          <w:rPr>
            <w:rFonts w:ascii="Book Antiqua" w:hAnsi="Book Antiqua" w:cs="pÀ˛»˛"/>
            <w:color w:val="000000" w:themeColor="text1"/>
          </w:rPr>
          <w:instrText>&lt;</w:instrText>
        </w:r>
        <w:r w:rsidR="003347E7" w:rsidRPr="00BB1F82">
          <w:rPr>
            <w:color w:val="000000" w:themeColor="text1"/>
          </w:rPr>
          <w:instrText> </w:instrText>
        </w:r>
        <w:r w:rsidR="003347E7" w:rsidRPr="00BB1F82">
          <w:rPr>
            <w:rFonts w:ascii="Book Antiqua" w:hAnsi="Book Antiqua" w:cs="pÀ˛»˛"/>
            <w:color w:val="000000" w:themeColor="text1"/>
          </w:rPr>
          <w:instrText xml:space="preserve">0.05). Changes in dopamine and tryptophan levels at EOT correlated with increasing emotional health scores, whereas changes in monocyte chemoattractant protein-1 at EOT and IL-8 at PTW4 correlated with increasing mental health scores. The neurotransmitters and cytokines were found to be independent predictors of MEH scores in multiple regression analysis.Cytokine and neurotransmitter changes are associated with mental and emotional health. Patient-reported outcome scores change during and after treatment.","DOI":"10.1097/MD.0000000000005066","ISSN":"1536-5964","note":"PMID: 27861337\nPMCID: PMC5120894","journalAbbreviation":"Medicine (Baltimore)","language":"eng","author":[{"family":"Golabi","given":"Pegah"},{"family":"Elsheikh","given":"Elzafir"},{"family":"Karrar","given":"Azza"},{"family":"Estep","given":"James M."},{"family":"Younossi","given":"Issah"},{"family":"Stepanova","given":"Maria"},{"family":"Gerber","given":"Lynn"},{"family":"Younossi","given":"Zobair M."}],"issued":{"date-parts":[["2016",11]]}}}],"schema":"https://github.com/citation-style-language/schema/raw/master/csl-citation.json"} </w:instrText>
        </w:r>
        <w:r w:rsidR="003347E7" w:rsidRPr="00BB1F82">
          <w:rPr>
            <w:rFonts w:ascii="Book Antiqua" w:hAnsi="Book Antiqua" w:cs="pÀ˛»˛"/>
            <w:color w:val="000000" w:themeColor="text1"/>
          </w:rPr>
          <w:fldChar w:fldCharType="separate"/>
        </w:r>
        <w:r w:rsidR="003347E7" w:rsidRPr="00BB1F82">
          <w:rPr>
            <w:rFonts w:ascii="Book Antiqua" w:hAnsi="Book Antiqua" w:cs="Calibri"/>
            <w:color w:val="000000" w:themeColor="text1"/>
            <w:vertAlign w:val="superscript"/>
          </w:rPr>
          <w:t>[33]</w:t>
        </w:r>
        <w:r w:rsidR="003347E7" w:rsidRPr="00BB1F82">
          <w:rPr>
            <w:rFonts w:ascii="Book Antiqua" w:hAnsi="Book Antiqua" w:cs="pÀ˛»˛"/>
            <w:color w:val="000000" w:themeColor="text1"/>
          </w:rPr>
          <w:fldChar w:fldCharType="end"/>
        </w:r>
      </w:ins>
      <w:r w:rsidRPr="00BB1F82">
        <w:rPr>
          <w:rFonts w:ascii="Book Antiqua" w:hAnsi="Book Antiqua" w:cs="pÀ˛»˛"/>
          <w:color w:val="000000" w:themeColor="text1"/>
        </w:rPr>
        <w:t xml:space="preserve"> suggest</w:t>
      </w:r>
      <w:del w:id="472" w:author="Author">
        <w:r w:rsidR="00564984" w:rsidRPr="00BB1F82" w:rsidDel="003347E7">
          <w:rPr>
            <w:rFonts w:ascii="Book Antiqua" w:hAnsi="Book Antiqua" w:cs="pÀ˛»˛"/>
            <w:color w:val="000000" w:themeColor="text1"/>
          </w:rPr>
          <w:fldChar w:fldCharType="begin"/>
        </w:r>
        <w:r w:rsidR="005421C1" w:rsidRPr="00BB1F82" w:rsidDel="003347E7">
          <w:rPr>
            <w:rFonts w:ascii="Book Antiqua" w:hAnsi="Book Antiqua" w:cs="pÀ˛»˛"/>
            <w:color w:val="000000" w:themeColor="text1"/>
          </w:rPr>
          <w:delInstrText xml:space="preserve"> ADDIN ZOTERO_ITEM CSL_CITATION {"citationID":"g8qaY8ob","properties":{"formattedCitation":"\\super [33]\\nosupersub{}","plainCitation":"[33]","noteIndex":0},"citationItems":[{"id":3048,"uris":["http://zotero.org/users/1202240/items/KPJBH5BF"],"uri":["http://zotero.org/users/1202240/items/KPJBH5BF"],"itemData":{"id":3048,"type":"article-journal","title":"The levels of monoamine neurotransmitters and measures of mental and emotional health in HCV patients treated with ledipasvir (LDV) and sofosbuvir (SOF) with or without ribavirin (RBV)","container-title":"Medicine","page":"e5066","volume":"95","issue":"46","source":"PubMed","abstract":"Mental and emotional health (MEH) impairment is commonly encountered in hepatitis C patients. Although the exact mechanism remains unknown, alterations in neurotransmitter and cytokine levels maybe associated with hepatitis C virus (HCV)-related MEH issues.The aim of the study was to assess association of serum biomarkers with self-reports of MEH in HCV patients before treatment and after achieving sustained virologic response (SVR).The HCV genotype-1-infected patients who achieved SVR at 12 weeks after treatment with ledipasvir (LDV)/sofosbuvir (SOF)</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ribavirin (RBV) were selected. Frozen serum samples from baseline, end of treatment (EOT), and posttreatment week 4 (PTW4) were used to assay 16 cytokines and monoamine neurotransmitters. Validated self-reports were used to assess MEH.Hundred patients were evaluated. Mean age was 53 years (57% male, 86% white). Compared with baseline, emotional well-being and emotional health significantly increased by EOT, and role emotional, emotional well-being, and emotional health significantly increased at PTW4 in the RBV-containing arm (P</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&lt;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0.05). In patients taking LDV/SOF</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RBV, serotonin levels were significantly decreased at PTW4 compared with baseline (P</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0.046). Compared with baseline, there were significant decreases in interleukin (IL)-10 levels at EOT and PTW4 in both treatment groups. The changes in IL-8 also differed significantly between LDV/SOF</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RBV and LDV/SOF groups (P</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&lt;</w:delInstrText>
        </w:r>
        <w:r w:rsidR="005421C1" w:rsidRPr="00BB1F82" w:rsidDel="003347E7">
          <w:rPr>
            <w:color w:val="000000" w:themeColor="text1"/>
          </w:rPr>
          <w:delInstrText> </w:delInstrText>
        </w:r>
        <w:r w:rsidR="005421C1" w:rsidRPr="00BB1F82" w:rsidDel="003347E7">
          <w:rPr>
            <w:rFonts w:ascii="Book Antiqua" w:hAnsi="Book Antiqua" w:cs="pÀ˛»˛"/>
            <w:color w:val="000000" w:themeColor="text1"/>
          </w:rPr>
          <w:delInstrText xml:space="preserve">0.05). Changes in dopamine and tryptophan levels at EOT correlated with increasing emotional health scores, whereas changes in monocyte chemoattractant protein-1 at EOT and IL-8 at PTW4 correlated with increasing mental health scores. The neurotransmitters and cytokines were found to be independent predictors of MEH scores in multiple regression analysis.Cytokine and neurotransmitter changes are associated with mental and emotional health. Patient-reported outcome scores change during and after treatment.","DOI":"10.1097/MD.0000000000005066","ISSN":"1536-5964","note":"PMID: 27861337\nPMCID: PMC5120894","journalAbbreviation":"Medicine (Baltimore)","language":"eng","author":[{"family":"Golabi","given":"Pegah"},{"family":"Elsheikh","given":"Elzafir"},{"family":"Karrar","given":"Azza"},{"family":"Estep","given":"James M."},{"family":"Younossi","given":"Issah"},{"family":"Stepanova","given":"Maria"},{"family":"Gerber","given":"Lynn"},{"family":"Younossi","given":"Zobair M."}],"issued":{"date-parts":[["2016",11]]}}}],"schema":"https://github.com/citation-style-language/schema/raw/master/csl-citation.json"} </w:delInstrText>
        </w:r>
        <w:r w:rsidR="00564984" w:rsidRPr="00BB1F82" w:rsidDel="003347E7">
          <w:rPr>
            <w:rFonts w:ascii="Book Antiqua" w:hAnsi="Book Antiqua" w:cs="pÀ˛»˛"/>
            <w:color w:val="000000" w:themeColor="text1"/>
          </w:rPr>
          <w:fldChar w:fldCharType="separate"/>
        </w:r>
        <w:r w:rsidR="005421C1" w:rsidRPr="00BB1F82" w:rsidDel="003347E7">
          <w:rPr>
            <w:rFonts w:ascii="Book Antiqua" w:hAnsi="Book Antiqua" w:cs="Calibri"/>
            <w:color w:val="000000" w:themeColor="text1"/>
            <w:vertAlign w:val="superscript"/>
          </w:rPr>
          <w:delText>[33]</w:delText>
        </w:r>
        <w:r w:rsidR="00564984" w:rsidRPr="00BB1F82" w:rsidDel="003347E7">
          <w:rPr>
            <w:rFonts w:ascii="Book Antiqua" w:hAnsi="Book Antiqua" w:cs="pÀ˛»˛"/>
            <w:color w:val="000000" w:themeColor="text1"/>
          </w:rPr>
          <w:fldChar w:fldCharType="end"/>
        </w:r>
      </w:del>
      <w:r w:rsidR="00564984" w:rsidRPr="00BB1F82">
        <w:rPr>
          <w:rFonts w:ascii="Book Antiqua" w:hAnsi="Book Antiqua" w:cs="pÀ˛»˛"/>
          <w:color w:val="000000" w:themeColor="text1"/>
        </w:rPr>
        <w:t xml:space="preserve"> </w:t>
      </w:r>
      <w:r w:rsidRPr="00BB1F82">
        <w:rPr>
          <w:rFonts w:ascii="Book Antiqua" w:hAnsi="Book Antiqua" w:cs="pÀ˛»˛"/>
          <w:color w:val="000000" w:themeColor="text1"/>
        </w:rPr>
        <w:t xml:space="preserve">that the monoamine transmitters are elevated in patients with </w:t>
      </w:r>
      <w:r w:rsidR="00464754" w:rsidRPr="00BB1F82">
        <w:rPr>
          <w:rFonts w:ascii="Book Antiqua" w:hAnsi="Book Antiqua" w:cs="pÀ˛»˛"/>
          <w:color w:val="000000" w:themeColor="text1"/>
        </w:rPr>
        <w:t>CHC</w:t>
      </w:r>
      <w:r w:rsidRPr="00BB1F82">
        <w:rPr>
          <w:rFonts w:ascii="Book Antiqua" w:hAnsi="Book Antiqua" w:cs="pÀ˛»˛"/>
          <w:color w:val="000000" w:themeColor="text1"/>
        </w:rPr>
        <w:t xml:space="preserve"> and persistent fatigue. Specifically, in </w:t>
      </w:r>
      <w:r w:rsidRPr="00BB1F82">
        <w:rPr>
          <w:rFonts w:ascii="Book Antiqua" w:hAnsi="Book Antiqua" w:cs="Arial"/>
          <w:color w:val="000000" w:themeColor="text1"/>
          <w:shd w:val="clear" w:color="auto" w:fill="FFFFFF"/>
        </w:rPr>
        <w:t>patients taking di</w:t>
      </w:r>
      <w:r w:rsidR="00734CAC" w:rsidRPr="00BB1F82">
        <w:rPr>
          <w:rFonts w:ascii="Book Antiqua" w:hAnsi="Book Antiqua" w:cs="Arial"/>
          <w:color w:val="000000" w:themeColor="text1"/>
          <w:shd w:val="clear" w:color="auto" w:fill="FFFFFF"/>
        </w:rPr>
        <w:t xml:space="preserve">rect acting anti-viral agents, </w:t>
      </w:r>
      <w:r w:rsidRPr="00BB1F82">
        <w:rPr>
          <w:rFonts w:ascii="Book Antiqua" w:hAnsi="Book Antiqua" w:cs="Arial"/>
          <w:color w:val="000000" w:themeColor="text1"/>
          <w:shd w:val="clear" w:color="auto" w:fill="FFFFFF"/>
        </w:rPr>
        <w:t xml:space="preserve">serotonin levels were significantly decreased at post treatment week 4 compared with baseline. Compared with baseline, there were significant decreases in </w:t>
      </w:r>
      <w:del w:id="473" w:author="Author">
        <w:r w:rsidRPr="00BB1F82" w:rsidDel="003347E7">
          <w:rPr>
            <w:rFonts w:ascii="Book Antiqua" w:hAnsi="Book Antiqua" w:cs="Arial"/>
            <w:color w:val="000000" w:themeColor="text1"/>
            <w:shd w:val="clear" w:color="auto" w:fill="FFFFFF"/>
          </w:rPr>
          <w:delText>interleukin (</w:delText>
        </w:r>
      </w:del>
      <w:r w:rsidRPr="00BB1F82">
        <w:rPr>
          <w:rFonts w:ascii="Book Antiqua" w:hAnsi="Book Antiqua" w:cs="Arial"/>
          <w:color w:val="000000" w:themeColor="text1"/>
          <w:shd w:val="clear" w:color="auto" w:fill="FFFFFF"/>
        </w:rPr>
        <w:t>IL</w:t>
      </w:r>
      <w:del w:id="474" w:author="Author">
        <w:r w:rsidRPr="00BB1F82" w:rsidDel="003347E7">
          <w:rPr>
            <w:rFonts w:ascii="Book Antiqua" w:hAnsi="Book Antiqua" w:cs="Arial"/>
            <w:color w:val="000000" w:themeColor="text1"/>
            <w:shd w:val="clear" w:color="auto" w:fill="FFFFFF"/>
          </w:rPr>
          <w:delText>)</w:delText>
        </w:r>
      </w:del>
      <w:r w:rsidRPr="00BB1F82">
        <w:rPr>
          <w:rFonts w:ascii="Book Antiqua" w:hAnsi="Book Antiqua" w:cs="Arial"/>
          <w:color w:val="000000" w:themeColor="text1"/>
          <w:shd w:val="clear" w:color="auto" w:fill="FFFFFF"/>
        </w:rPr>
        <w:t>-10 levels at end of treatment and 4 w</w:t>
      </w:r>
      <w:r w:rsidR="000453AB" w:rsidRPr="00BB1F82">
        <w:rPr>
          <w:rFonts w:ascii="Book Antiqua" w:hAnsi="Book Antiqua" w:cs="Arial"/>
          <w:color w:val="000000" w:themeColor="text1"/>
          <w:shd w:val="clear" w:color="auto" w:fill="FFFFFF"/>
        </w:rPr>
        <w:t>k</w:t>
      </w:r>
      <w:r w:rsidRPr="00BB1F82">
        <w:rPr>
          <w:rFonts w:ascii="Book Antiqua" w:hAnsi="Book Antiqua" w:cs="Arial"/>
          <w:color w:val="000000" w:themeColor="text1"/>
          <w:shd w:val="clear" w:color="auto" w:fill="FFFFFF"/>
        </w:rPr>
        <w:t xml:space="preserve"> post-treatment</w:t>
      </w:r>
      <w:del w:id="475" w:author="Author">
        <w:r w:rsidRPr="00BB1F82" w:rsidDel="00ED282A">
          <w:rPr>
            <w:rFonts w:ascii="Book Antiqua" w:hAnsi="Book Antiqua" w:cs="Arial"/>
            <w:color w:val="000000" w:themeColor="text1"/>
            <w:shd w:val="clear" w:color="auto" w:fill="FFFFFF"/>
          </w:rPr>
          <w:delText xml:space="preserve"> (PTW4)</w:delText>
        </w:r>
      </w:del>
      <w:r w:rsidRPr="00BB1F82">
        <w:rPr>
          <w:rFonts w:ascii="Book Antiqua" w:hAnsi="Book Antiqua" w:cs="Arial"/>
          <w:color w:val="000000" w:themeColor="text1"/>
          <w:shd w:val="clear" w:color="auto" w:fill="FFFFFF"/>
        </w:rPr>
        <w:t xml:space="preserve">. Changes in dopamine and tryptophan levels at </w:t>
      </w:r>
      <w:ins w:id="476" w:author="Author">
        <w:r w:rsidR="00ED282A" w:rsidRPr="00BB1F82">
          <w:rPr>
            <w:rFonts w:ascii="Book Antiqua" w:hAnsi="Book Antiqua" w:cs="Arial"/>
            <w:color w:val="000000" w:themeColor="text1"/>
            <w:shd w:val="clear" w:color="auto" w:fill="FFFFFF"/>
          </w:rPr>
          <w:t xml:space="preserve">the </w:t>
        </w:r>
      </w:ins>
      <w:r w:rsidRPr="00BB1F82">
        <w:rPr>
          <w:rFonts w:ascii="Book Antiqua" w:hAnsi="Book Antiqua" w:cs="Arial"/>
          <w:color w:val="000000" w:themeColor="text1"/>
          <w:shd w:val="clear" w:color="auto" w:fill="FFFFFF"/>
        </w:rPr>
        <w:t>end of treatment correlated with increasing emotional health scores</w:t>
      </w:r>
      <w:ins w:id="477" w:author="Author">
        <w:r w:rsidR="00026A54" w:rsidRPr="00BB1F82">
          <w:rPr>
            <w:rFonts w:ascii="Book Antiqua" w:hAnsi="Book Antiqua" w:cs="Arial"/>
            <w:color w:val="000000" w:themeColor="text1"/>
            <w:shd w:val="clear" w:color="auto" w:fill="FFFFFF"/>
          </w:rPr>
          <w:t>.</w:t>
        </w:r>
      </w:ins>
      <w:del w:id="478" w:author="Author">
        <w:r w:rsidRPr="00BB1F82" w:rsidDel="00026A54">
          <w:rPr>
            <w:rFonts w:ascii="Book Antiqua" w:hAnsi="Book Antiqua" w:cs="Arial"/>
            <w:color w:val="000000" w:themeColor="text1"/>
            <w:shd w:val="clear" w:color="auto" w:fill="FFFFFF"/>
          </w:rPr>
          <w:delText>,</w:delText>
        </w:r>
      </w:del>
      <w:r w:rsidRPr="00BB1F82">
        <w:rPr>
          <w:rFonts w:ascii="Book Antiqua" w:hAnsi="Book Antiqua" w:cs="Arial"/>
          <w:color w:val="000000" w:themeColor="text1"/>
          <w:shd w:val="clear" w:color="auto" w:fill="FFFFFF"/>
        </w:rPr>
        <w:t xml:space="preserve"> </w:t>
      </w:r>
      <w:ins w:id="479" w:author="Author">
        <w:r w:rsidR="00026A54" w:rsidRPr="00BB1F82">
          <w:rPr>
            <w:rFonts w:ascii="Book Antiqua" w:hAnsi="Book Antiqua" w:cs="Arial"/>
            <w:color w:val="000000" w:themeColor="text1"/>
            <w:shd w:val="clear" w:color="auto" w:fill="FFFFFF"/>
          </w:rPr>
          <w:t>C</w:t>
        </w:r>
      </w:ins>
      <w:del w:id="480" w:author="Author">
        <w:r w:rsidRPr="00BB1F82" w:rsidDel="00026A54">
          <w:rPr>
            <w:rFonts w:ascii="Book Antiqua" w:hAnsi="Book Antiqua" w:cs="Arial"/>
            <w:color w:val="000000" w:themeColor="text1"/>
            <w:shd w:val="clear" w:color="auto" w:fill="FFFFFF"/>
          </w:rPr>
          <w:delText>c</w:delText>
        </w:r>
      </w:del>
      <w:r w:rsidRPr="00BB1F82">
        <w:rPr>
          <w:rFonts w:ascii="Book Antiqua" w:hAnsi="Book Antiqua" w:cs="Arial"/>
          <w:color w:val="000000" w:themeColor="text1"/>
          <w:shd w:val="clear" w:color="auto" w:fill="FFFFFF"/>
        </w:rPr>
        <w:t xml:space="preserve">hanges in monocyte chemoattractant protein-1 at </w:t>
      </w:r>
      <w:del w:id="481" w:author="Author">
        <w:r w:rsidRPr="00BB1F82" w:rsidDel="00ED282A">
          <w:rPr>
            <w:rFonts w:ascii="Book Antiqua" w:hAnsi="Book Antiqua" w:cs="Arial"/>
            <w:color w:val="000000" w:themeColor="text1"/>
            <w:shd w:val="clear" w:color="auto" w:fill="FFFFFF"/>
          </w:rPr>
          <w:delText xml:space="preserve">EOT </w:delText>
        </w:r>
      </w:del>
      <w:ins w:id="482" w:author="Author">
        <w:r w:rsidR="00ED282A" w:rsidRPr="00BB1F82">
          <w:rPr>
            <w:rFonts w:ascii="Book Antiqua" w:hAnsi="Book Antiqua" w:cs="Arial"/>
            <w:color w:val="000000" w:themeColor="text1"/>
            <w:shd w:val="clear" w:color="auto" w:fill="FFFFFF"/>
          </w:rPr>
          <w:t xml:space="preserve">end of treatment </w:t>
        </w:r>
      </w:ins>
      <w:r w:rsidRPr="00BB1F82">
        <w:rPr>
          <w:rFonts w:ascii="Book Antiqua" w:hAnsi="Book Antiqua" w:cs="Arial"/>
          <w:color w:val="000000" w:themeColor="text1"/>
          <w:shd w:val="clear" w:color="auto" w:fill="FFFFFF"/>
        </w:rPr>
        <w:t xml:space="preserve">and IL-8 at </w:t>
      </w:r>
      <w:ins w:id="483" w:author="Author">
        <w:r w:rsidR="00ED282A" w:rsidRPr="00BB1F82">
          <w:rPr>
            <w:rFonts w:ascii="Book Antiqua" w:hAnsi="Book Antiqua" w:cs="Arial"/>
            <w:color w:val="000000" w:themeColor="text1"/>
            <w:shd w:val="clear" w:color="auto" w:fill="FFFFFF"/>
          </w:rPr>
          <w:t>4 wk post-treatment</w:t>
        </w:r>
      </w:ins>
      <w:del w:id="484" w:author="Author">
        <w:r w:rsidRPr="00BB1F82" w:rsidDel="00ED282A">
          <w:rPr>
            <w:rFonts w:ascii="Book Antiqua" w:hAnsi="Book Antiqua" w:cs="Arial"/>
            <w:color w:val="000000" w:themeColor="text1"/>
            <w:shd w:val="clear" w:color="auto" w:fill="FFFFFF"/>
          </w:rPr>
          <w:delText>PTW4</w:delText>
        </w:r>
      </w:del>
      <w:r w:rsidRPr="00BB1F82">
        <w:rPr>
          <w:rFonts w:ascii="Book Antiqua" w:hAnsi="Book Antiqua" w:cs="Arial"/>
          <w:color w:val="000000" w:themeColor="text1"/>
          <w:shd w:val="clear" w:color="auto" w:fill="FFFFFF"/>
        </w:rPr>
        <w:t xml:space="preserve"> correlated with increasing mental health scores.</w:t>
      </w:r>
      <w:ins w:id="485" w:author="Author">
        <w:r w:rsidR="00026A54" w:rsidRPr="00BB1F82">
          <w:rPr>
            <w:rFonts w:ascii="Book Antiqua" w:hAnsi="Book Antiqua" w:cs="Arial"/>
            <w:color w:val="000000" w:themeColor="text1"/>
            <w:shd w:val="clear" w:color="auto" w:fill="FFFFFF"/>
          </w:rPr>
          <w:t xml:space="preserve"> </w:t>
        </w:r>
      </w:ins>
      <w:r w:rsidRPr="00BB1F82">
        <w:rPr>
          <w:rFonts w:ascii="Book Antiqua" w:hAnsi="Book Antiqua" w:cs="Arial"/>
          <w:color w:val="000000" w:themeColor="text1"/>
          <w:shd w:val="clear" w:color="auto" w:fill="FFFFFF"/>
        </w:rPr>
        <w:t xml:space="preserve">These data support the view that cytokines are involved in </w:t>
      </w:r>
      <w:r w:rsidR="00464754" w:rsidRPr="00BB1F82">
        <w:rPr>
          <w:rFonts w:ascii="Book Antiqua" w:hAnsi="Book Antiqua" w:cs="Arial"/>
          <w:color w:val="000000" w:themeColor="text1"/>
          <w:shd w:val="clear" w:color="auto" w:fill="FFFFFF"/>
        </w:rPr>
        <w:t xml:space="preserve">the </w:t>
      </w:r>
      <w:r w:rsidRPr="00BB1F82">
        <w:rPr>
          <w:rFonts w:ascii="Book Antiqua" w:hAnsi="Book Antiqua" w:cs="Arial"/>
          <w:color w:val="000000" w:themeColor="text1"/>
          <w:shd w:val="clear" w:color="auto" w:fill="FFFFFF"/>
        </w:rPr>
        <w:t xml:space="preserve">well-being </w:t>
      </w:r>
      <w:r w:rsidR="00464754" w:rsidRPr="00BB1F82">
        <w:rPr>
          <w:rFonts w:ascii="Book Antiqua" w:hAnsi="Book Antiqua" w:cs="Arial"/>
          <w:color w:val="000000" w:themeColor="text1"/>
          <w:shd w:val="clear" w:color="auto" w:fill="FFFFFF"/>
        </w:rPr>
        <w:t xml:space="preserve">of </w:t>
      </w:r>
      <w:r w:rsidRPr="00BB1F82">
        <w:rPr>
          <w:rFonts w:ascii="Book Antiqua" w:hAnsi="Book Antiqua" w:cs="Arial"/>
          <w:color w:val="000000" w:themeColor="text1"/>
          <w:shd w:val="clear" w:color="auto" w:fill="FFFFFF"/>
        </w:rPr>
        <w:t xml:space="preserve">patients with </w:t>
      </w:r>
      <w:r w:rsidR="00464754" w:rsidRPr="00BB1F82">
        <w:rPr>
          <w:rFonts w:ascii="Book Antiqua" w:hAnsi="Book Antiqua" w:cs="Arial"/>
          <w:color w:val="000000" w:themeColor="text1"/>
          <w:shd w:val="clear" w:color="auto" w:fill="FFFFFF"/>
        </w:rPr>
        <w:t>CHC</w:t>
      </w:r>
      <w:r w:rsidRPr="00BB1F82">
        <w:rPr>
          <w:rFonts w:ascii="Book Antiqua" w:hAnsi="Book Antiqua" w:cs="Arial"/>
          <w:color w:val="000000" w:themeColor="text1"/>
          <w:shd w:val="clear" w:color="auto" w:fill="FFFFFF"/>
        </w:rPr>
        <w:t>. Others have reported significant roles for neurotransmitters, including the tryptophan pathway</w:t>
      </w:r>
      <w:r w:rsidR="00734CAC" w:rsidRPr="00BB1F82">
        <w:rPr>
          <w:rFonts w:ascii="Book Antiqua" w:hAnsi="Book Antiqua" w:cs="Arial"/>
          <w:color w:val="000000" w:themeColor="text1"/>
          <w:shd w:val="clear" w:color="auto" w:fill="FFFFFF"/>
        </w:rPr>
        <w:fldChar w:fldCharType="begin"/>
      </w:r>
      <w:r w:rsidR="005421C1" w:rsidRPr="00BB1F82">
        <w:rPr>
          <w:rFonts w:ascii="Book Antiqua" w:hAnsi="Book Antiqua" w:cs="Arial"/>
          <w:color w:val="000000" w:themeColor="text1"/>
          <w:shd w:val="clear" w:color="auto" w:fill="FFFFFF"/>
        </w:rPr>
        <w:instrText xml:space="preserve"> ADDIN ZOTERO_ITEM CSL_CITATION {"citationID":"8L6ryOW1","properties":{"formattedCitation":"\\super [34,61]\\nosupersub{}","plainCitation":"[34,61]","noteIndex":0},"citationItems":[{"id":3527,"uris":["http://zotero.org/users/1202240/items/JY4PU9UG"],"uri":["http://zotero.org/users/1202240/items/JY4PU9UG"],"itemData":{"id":3527,"type":"article-journal","title":"The role of tryptophan in fatigue in different conditions of stress","container-title":"Advances in Experimental Medicine and Biology","page":"697-704","volume":"467","source":"PubMed","abstract":"Tryptophan is the precursor for the neurotransmitter 5-hydroxytryptamine (5-HT), which is involved in fatigue and sleep. It is present in bound and free from in the blood, where the concentration is controlled by albumin binding to tryptophan. An increase in plasma free tryptophan leads to an increased rate of entry of tryptophan into the brain. This should lead to a higher level of 5-HT which may cause central fatigue. Central fatigue is implicated in clinical conditions such as chronic fatigue syndrome and post-operative fatigue. Increased plasma free tryptophan leads to an increase in the plasma concentration ratio of free tryptophan to the branched chain amino acids (BCAA) which compete with tryptophan for entry into the brain across the blood-brain barrier. The plasma concentrations of these amino acids were measured in chronic fatigue syndrome patients (CFS) before and after exercise (Castell et al., 1998), and in patients undergoing major surgery (Yamamoto et al., 1997). In the CFS patients, the pre-exercise concentration of plasma free tryptophan was higher than in controls (p &lt; 0.05) but did not change during or after exercise. This might indicate an abnormally high level of brain 5-HT in CFS patients leading to persistent fatigue. In the control group, plasma free tryptophan was increased after maximal exercise (p &lt; 0.001), returning towards baseline levels 60 min later. The apparent failure of the CFS patients to change the plasma free tryptophan concentration or the free tryptophan/BCAA ratio during exercise may indicate increased sensitivity of brain 5-HT receptors, as has been demonstrated in other studies (Cleare et al., 1995). In post-operative recovery after major surgery plasma free tryptophan concentrations were markedly increased compared with baseline levels; the plasma free tryptophan/BCAA concentration ratio was also increased after surgery. Plasma albumin concentrations were decreased after surgery: this may account for the increase in plasma free tryptophan levels. Provision of BCAA has improved mental performance in athletes after endurance exercise (Blomstrand et al., 1995, 1997). It is suggested that BCAA supplementation may help to counteract the effects of an increase in plasma free tryptophan, and may thus improve the status of patients during or after some clinically stressful conditions.","ISSN":"0065-2598","note":"PMID: 10721121","journalAbbreviation":"Adv. Exp. Med. Biol.","language":"eng","author":[{"family":"Castell","given":"L. M."},{"family":"Yamamoto","given":"T."},{"family":"Phoenix","given":"J."},{"family":"Newsholme","given":"E. A."}],"issued":{"date-parts":[["1999"]]}},"label":"page"},{"id":2400,"uris":["http://zotero.org/users/1202240/items/G9TH86Q3"],"uri":["http://zotero.org/users/1202240/items/G9TH86Q3"],"itemData":{"id":2400,"type":"article-journal","title":"Monoaminergic neurotransmission is altered in hepatitis C virus infected patients with chronic fatigue and cognitive impairment","container-title":"Gut","page":"1624-1630","volume":"55","issue":"11","source":"PubMed Central","abstract":"Background\nThe majority of patients with hepatitis C virus (HCV) infection suffer from disabling fatigue, cognitive dysfunction, and quality of life reduction. Meanwhile, there is increasing evidence that HCV infection can affect brain function. Recent studies have shown that fatigue and psychomotor slowing may resolve in patients with hepatitis C after treatment with ondansetron. This observation indicates alteration of serotonergic neurotransmission in HCV infected patients with chronic fatigue.\n\nMethods\nData from 20 HCV infected patients who were referred to our clinic because of disabling fatigue and cognitive decline of unknown cause were analysed retrospectively. Patients had undergone a diagnostic programme, including clinical and psychometric examination, electroencephalogram (EEG), magnetic resonance imaging of the brain, cerebrospinal fluid analysis, and I</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123</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beta</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CIT (2</w:instrText>
      </w:r>
      <w:r w:rsidR="005421C1" w:rsidRPr="00BB1F82">
        <w:rPr>
          <w:color w:val="000000" w:themeColor="text1"/>
          <w:shd w:val="clear" w:color="auto" w:fill="FFFFFF"/>
        </w:rPr>
        <w:instrText>β</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carbomethoxy</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3</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color w:val="000000" w:themeColor="text1"/>
          <w:shd w:val="clear" w:color="auto" w:fill="FFFFFF"/>
        </w:rPr>
        <w:instrText>β</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(4</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 xml:space="preserve">[123I]iodophenyl)tropane) single photon emission computerised tomography (SPECT) studies of serotonin and dopamine transporter binding capacity.\n\nResults\nAll patients had pathological results on the fatigue impact scale. Two thirds of patients showed pathological attention test results. EEG, magnetic resonance imaging, and cerebrospinal fluid analysis were normal. Pathological dopamine transporter binding was present in 12/20 (60%) patients and pathological serotonin transporter binding in 8/19 (50%) patients. Patients with normal SPECT results did not significantly differ from controls with regard to psychometric test results. Interestingly, patients with both decreased serotonin and dopamine transporter binding showed significantly impaired performance in most of the tests applied. Comorbidity that could have impaired cerebral function was excluded in all patients.\n\nConclusion\nOur findings indicate alteration of serotonergic and dopaminergic neurotransmission in HCV infected patients with chronic fatigue and cognitive impairment.","DOI":"10.1136/gut.2005.080267","ISSN":"0017-5749","journalAbbreviation":"Gut","author":[{"family":"Weissenborn","given":"K"},{"family":"Ennen","given":"J C"},{"family":"Bokemeyer","given":"M"},{"family":"Ahl","given":"B"},{"family":"Wurster","given":"U"},{"family":"Tillmann","given":"H"},{"family":"Trebst","given":"C"},{"family":"Hecker","given":"H"},{"family":"Berding","given":"G"}],"issued":{"date-parts":[["2006",11]]}},"label":"page"}],"schema":"https://github.com/citation-style-language/schema/raw/master/csl-citation.json"} </w:instrText>
      </w:r>
      <w:r w:rsidR="00734CAC" w:rsidRPr="00BB1F82">
        <w:rPr>
          <w:rFonts w:ascii="Book Antiqua" w:hAnsi="Book Antiqua" w:cs="Arial"/>
          <w:color w:val="000000" w:themeColor="text1"/>
          <w:shd w:val="clear" w:color="auto" w:fill="FFFFFF"/>
        </w:rPr>
        <w:fldChar w:fldCharType="separate"/>
      </w:r>
      <w:r w:rsidR="005421C1" w:rsidRPr="00BB1F82">
        <w:rPr>
          <w:rFonts w:ascii="Book Antiqua" w:hAnsi="Book Antiqua" w:cs="Calibri"/>
          <w:color w:val="000000" w:themeColor="text1"/>
          <w:vertAlign w:val="superscript"/>
        </w:rPr>
        <w:t>[34,61]</w:t>
      </w:r>
      <w:r w:rsidR="00734CAC" w:rsidRPr="00BB1F82">
        <w:rPr>
          <w:rFonts w:ascii="Book Antiqua" w:hAnsi="Book Antiqua" w:cs="Arial"/>
          <w:color w:val="000000" w:themeColor="text1"/>
          <w:shd w:val="clear" w:color="auto" w:fill="FFFFFF"/>
        </w:rPr>
        <w:fldChar w:fldCharType="end"/>
      </w:r>
      <w:r w:rsidRPr="00BB1F82">
        <w:rPr>
          <w:rFonts w:ascii="Book Antiqua" w:hAnsi="Book Antiqua" w:cs="Arial"/>
          <w:color w:val="000000" w:themeColor="text1"/>
          <w:shd w:val="clear" w:color="auto" w:fill="FFFFFF"/>
        </w:rPr>
        <w:t>.</w:t>
      </w:r>
    </w:p>
    <w:p w14:paraId="2E5F9C12" w14:textId="2B609F42" w:rsidR="00267B2B" w:rsidRPr="00BB1F82" w:rsidRDefault="00267B2B" w:rsidP="00BB1F82">
      <w:pPr>
        <w:adjustRightInd w:val="0"/>
        <w:snapToGrid w:val="0"/>
        <w:spacing w:line="360" w:lineRule="auto"/>
        <w:ind w:firstLineChars="100" w:firstLine="240"/>
        <w:jc w:val="both"/>
        <w:rPr>
          <w:rFonts w:ascii="Book Antiqua" w:hAnsi="Book Antiqua" w:cs="Arial"/>
          <w:color w:val="000000" w:themeColor="text1"/>
          <w:shd w:val="clear" w:color="auto" w:fill="FFFFFF"/>
        </w:rPr>
      </w:pPr>
      <w:r w:rsidRPr="00BB1F82">
        <w:rPr>
          <w:rFonts w:ascii="Book Antiqua" w:hAnsi="Book Antiqua"/>
          <w:color w:val="000000" w:themeColor="text1"/>
        </w:rPr>
        <w:t>Borrowing from the literature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{"citationID":"IfClIseT","properties":{"formattedCitation":"\\super [25,26]\\nosupersub{}","plainCitation":"[25,26]","noteIndex":0},"citationItems":[{"id":3447,"uris":["http://zotero.org/users/1202240/items/EXWQJN3T"],"uri":["http://zotero.org/users/1202240/items/EXWQJN3T"],"itemData":{"id":3447,"type":"article-journal","title":"Psychological symptoms, somatic symptoms, and psychiatric disorder in chronic fatigue and chronic fatigue syndrome: a prospective study in the primary care setting","container-title":"The American Journal of Psychiatry","page":"1050-1059","volume":"153","issue":"8","source":"PubMed","abstract":"OBJECTIVE: This study assessed relationships among psychological symptoms, past and current psychiatric disorder, functional impairment, somatic symptoms, chronic fatigue, and chronic fatigue syndrome.\nMETHOD: A prospective cohort study was followed by a nested case-control study. The subjects, aged 18-45 years, had been in primary care for either clinical viral infections or a range of other problems. Questionnaire measures of fatigue and psychological symptoms were completed by 1,985 subjects 6 months later; 214 subjects with chronic fatigue were then compared with 214 matched subjects without fatigue. Assessments were made with questionnaires, interviews, and medical records of fatigue, somatic symptoms, psychiatric disorder, and functional impairment.\nRESULTS: Subjects with chronic fatigue were at greater risk than those without chronic fatigue for current psychiatric disorder assessed by standardized interview (60% versus 19%) or by questionnaire (71% versus 31%). Chronic fatigue subjects were more likely to have received psychotropic medication or experienced psychiatric disorder in the past. There was a trend for previous psychiatric disorder to be associated with comorbid rather than noncomorbid chronic fatigue. Most subjects with chronic fatigue syndrome also had current psychiatric disorder when assessed by interview (75%) or questionnaire (78%). Both the prevalence and incidence of chronic fatigue syndrome were associated with measures of previous psychiatric disorder. The number of symptoms suggested as characteristics of chronic fatigue syndrome was closely related to the total number of somatic symptoms and to measures of psychiatric disorder. Only postexertion malaise, muscle weakness, and myalgia were significantly more likely to be observed in chronic fatigue syndrome than in chronic fatigue.\nCONCLUSIONS: Most subjects with chronic fatigue or chronic fatigue syndrome in primary care also meet criteria for a current psychiatric disorder. Both chronic fatigue and chronic fatigue syndrome are associated with previous psychiatric disorder, partly explained by high rates of current psychiatric disorder. The symptoms thought to represent a specific process in chronic fatigue syndrome may be related to the joint experience of somatic and psychological distress.","DOI":"10.1176/ajp.153.8.1050","ISSN":"0002-953X","note":"PMID: 8678174","title-short":"Psychological symptoms, somatic symptoms, and psychiatric disorder in chronic fatigue and chronic fatigue syndrome","journalAbbreviation":"Am J Psychiatry","language":"eng","author":[{"family":"Wessely","given":"S."},{"family":"Chalder","given":"T."},{"family":"Hirsch","given":"S."},{"family":"Wallace","given":"P."},{"family":"Wright","given":"D."}],"issued":{"date-parts":[["1996",8]]}},"label":"page"},{"id":3449,"uris":["http://zotero.org/users/1202240/items/5AGAXEQ4"],"uri":["http://zotero.org/users/1202240/items/5AGAXEQ4"],"itemData":{"id":3449,"type":"article-journal","title":"Measuring substantial reductions in functioning in patients with chronic fatigue syndrome","container-title":"Disability and Rehabilitation","page":"589-598","volume":"33","issue":"7","source":"PubMed","abstract":"PURPOSE: All the major current case definitions for chronic fatigue syndrome (CFS) specify substantial reductions in previous levels of occupational, educational, social, or personal activities to meet criteria. Difficulties have been encountered in operationalizing 'substantial reductions.' For example, the Medical Outcomes Study Short Form-36 Health Survey (SF-36) has been used to determine whether individuals met the CFS disability criterion. However, previous methods of using the SF-36 have been prone to including people without substantial reductions in key areas of physical functioning when diagnosing CFS. This study sought to empirically identify the most appropriate SF-36 subscales for measuring substantial reductions in patients with CFS.\nMETHOD: The SF-36 was administered to two samples of patients with CFS: one recruited from tertiary care and the other a community-based sample; as well as a non-fatigued control group. Receiver operating characteristics were used to determine the optimal cutoff scores for identifying patients with CFS.\nRESULTS: The SF-36 Role-Emotional subscale had the worst sensitivity and specificity, whereas the Vitality, Role-Physical, and Social Functioning subscales had the best sensitivity and specificity.\nCONCLUSION: Based on the evidence from this study, the potential criteria for defining substantial reductions in functioning and diagnosing CFS is provided.","DOI":"10.3109/09638288.2010.503256","ISSN":"1464-5165","note":"PMID: 20617920\nPMCID: PMC3170036","journalAbbreviation":"Disabil Rehabil","language":"eng","author":[{"family":"Jason","given":"Leonard"},{"family":"Brown","given":"Molly"},{"family":"Evans","given":"Meredyth"},{"family":"Anderson","given":"Valerie"},{"family":"Lerch","given":"Athena"},{"family":"Brown","given":"Abigail"},{"family":"Hunnell","given":"Jessica"},{"family":"Porter","given":"Nicole"}],"issued":{"date-parts":[["2011"]]}},"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[25,26]</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using our own patient base with CHC</w:t>
      </w:r>
      <w:ins w:id="486" w:author="Author">
        <w:r w:rsidR="00026A54" w:rsidRPr="00BB1F82">
          <w:rPr>
            <w:rFonts w:ascii="Book Antiqua" w:hAnsi="Book Antiqua"/>
            <w:color w:val="000000" w:themeColor="text1"/>
          </w:rPr>
          <w:t xml:space="preserve"> and</w:t>
        </w:r>
      </w:ins>
      <w:del w:id="487" w:author="Author">
        <w:r w:rsidRPr="00BB1F82" w:rsidDel="00026A54">
          <w:rPr>
            <w:rFonts w:ascii="Book Antiqua" w:hAnsi="Book Antiqua"/>
            <w:color w:val="000000" w:themeColor="text1"/>
          </w:rPr>
          <w:delText>,</w:delText>
        </w:r>
      </w:del>
      <w:r w:rsidRPr="00BB1F82">
        <w:rPr>
          <w:rFonts w:ascii="Book Antiqua" w:hAnsi="Book Antiqua"/>
          <w:color w:val="000000" w:themeColor="text1"/>
        </w:rPr>
        <w:t xml:space="preserve"> NAFLD/NASH, we have observed that patients display some similar symptoms. These include post-exertional malaise</w:t>
      </w:r>
      <w:del w:id="488" w:author="Author">
        <w:r w:rsidRPr="00BB1F82" w:rsidDel="00B26F5E">
          <w:rPr>
            <w:rFonts w:ascii="Book Antiqua" w:hAnsi="Book Antiqua"/>
            <w:color w:val="000000" w:themeColor="text1"/>
          </w:rPr>
          <w:delText>,</w:delText>
        </w:r>
      </w:del>
      <w:r w:rsidRPr="00BB1F82">
        <w:rPr>
          <w:rFonts w:ascii="Book Antiqua" w:hAnsi="Book Antiqua"/>
          <w:color w:val="000000" w:themeColor="text1"/>
        </w:rPr>
        <w:t xml:space="preserve"> and an aversion to physical exercise/activity. They experience mental fatigue, sleep disruption, mood changes consistent with anxiety, depressive symptoms and decreased quality of life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{"citationID":"Un6iagRB","properties":{"formattedCitation":"\\super [62,63]\\nosupersub{}","plainCitation":"[62,63]","noteIndex":0},"citationItems":[{"id":2410,"uris":["http://zotero.org/users/1202240/items/MJK58SEH"],"uri":["http://zotero.org/users/1202240/items/MJK58SEH"],"itemData":{"id":2410,"type":"article-journal","title":"Fatigue in chronic hepatitis C infection: Understanding patients' experience from a cognitive-behavioural perspective","container-title":"British Journal of Health Psychology","page":"157-172","volume":"21","issue":"1","source":"Wiley Online Library","abstract":"Objectives\n\nFatigue is a leading concern of patients with chronic hepatitis C virus (HCV) infection. Despite its clinical significance, fatigue in HCV is poorly understood and therefore invariably under-treated. A cognitive-behavioural approach offers a framework to understand and treat fatigue, but the characteristics of fatigue in chronic HCV infection have not been documented from a cognitive-behavioural perspective. This study captured the common and unique aspects of fatigue from a cognitive-behavioural perspective in individuals with HCV infection and clinically significant fatigue.\n\n\nDesign\n\nCross-sectional, qualitative using a critical realism approach.\n\n\nMethods\n\nFourteen individuals (64% women; age &gt;18 years) participated in semi-structured interviews. The interviews documented the features, course, and perceived antecedents of fatigue; fatigue-specific cognitions; fatigue management behaviours; and the functional impact of fatigue.\n\n\nResults\n\nParticipants' descriptions included the aspects of fatigue that have been targets of cognitive-behavioural therapy in other medical conditions, including attributing fatigue to the illness; expectation of chronicity; low control; and fatigue-driven coping. There were also components of fatigue experience that appear to be unique characteristics of fatigue related to HCV, including predominantly physical fatigue; high acceptance of fatigue; and liver-protective diet as a fatigue management behaviour.\n\n\nConclusions\n\nThis was the first study to document the experience of fatigue in chronic HCV infection in a cognitive-behavioural framework. The findings suggest that the cognitive-behavioural approach can be applied to fatigue in chronic HCV infection. This would open an avenue to alleviate fatigue and thus improve the primary patient-reported outcome of the disease.\n\n\n\nStatement of contribution\n\n\nWhat is already known on this subject?\n\n\n\n\n\n\n* Fatigue is a key patient-reported outcome measure of chronic hepatitis C virus (HCV) infection.\n\n\n* Fatigue management is not part of the standard care, because fatigue is poorly characterized in this population.\n\n\n\n\nWhat does this study add?\n\n\n\n\n\n\n* A cognitive-behavioural approach can be applied to understand fatigue in HCV infection.\n\n\n* Identified aspects of fatigue (antecedents, consequences, cognitions, behaviours) that can be treatment targets.\n\n\n* Cognitive-behavioural therapy would open a new treatment avenue to alleviate fatigue in HCV infection.","DOI":"10.1111/bjhp.12155","ISSN":"2044-8287","title-short":"Fatigue in chronic hepatitis C infection","journalAbbreviation":"Br J Health Psychol","language":"en","author":[{"family":"Zalai","given":"Dora"},{"family":"Carney","given":"Colleen E."},{"family":"Sherman","given":"Morris"},{"family":"Shapiro","given":"Colin M."},{"family":"McShane","given":"Kelly"}],"issued":{"date-parts":[["2016",2,1]]}},"label":"page"},{"id":2356,"uris":["http://zotero.org/users/1202240/items/8JX48HTK"],"uri":["http://zotero.org/users/1202240/items/8JX48HTK"],"itemData":{"id":2356,"type":"article-journal","title":"Depression, fatigue, and functional disability in patients with chronic hepatitis C","container-title":"Journal of Psychosomatic Research","page":"311-317","volume":"49","issue":"5","source":"ScienceDirect","abstract":"Objective: To examine the extent to which fatigue and functional disability correlate with severity of depressive symptoms in patients with chronic hepatitis C.\n\nMethods: Fifty patients with chronic hepatitis C were evaluated using structured psychiatric interviews and standardized rating instruments.\n\nResults: Fourteen (28%) of patients had current depressive disorders. Depressed and nondepressed patients did not differ with regard to demographics or hepatic disease severity. Severity of depressive symptoms was highly correlated with fatigue severity while measures of hepatic disease severity, interferon treatment, and severity of comorbid medical illness were not. Severity of depressive symptoms was associated with functional disability and somatization.\n\nConclusions: Disability and fatigue are more closely related to depression severity than to hepatic disease severity. Antidepressant treatment trials in patients with hepatitis C are indicated to determine whether improvement in depressive symptoms leads to improvement in fatigue and functioning.","DOI":"10.1016/S0022-3999(00)00155-0","ISSN":"0022-3999","journalAbbreviation":"Journal of Psychosomatic Research","author":[{"family":"Dwight","given":"Megan M"},{"family":"Kowdley","given":"Kris V"},{"family":"Russo","given":"Joan E"},{"family":"Ciechanowski","given":"Paul S"},{"family":"Larson","given":"Anne M"},{"family":"Katon","given":"Wayne J"}],"issued":{"date-parts":[["2000",11]]}},"label":"page"}],"schema":"https://github.com/citation-style-language/schema/raw/master/csl-citation.json"}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[62,63]</w:t>
      </w:r>
      <w:r w:rsidRPr="00BB1F82">
        <w:rPr>
          <w:rFonts w:ascii="Book Antiqua" w:hAnsi="Book Antiqua"/>
          <w:color w:val="000000" w:themeColor="text1"/>
        </w:rPr>
        <w:fldChar w:fldCharType="end"/>
      </w:r>
      <w:r w:rsidRPr="00BB1F82">
        <w:rPr>
          <w:rFonts w:ascii="Book Antiqua" w:hAnsi="Book Antiqua"/>
          <w:color w:val="000000" w:themeColor="text1"/>
        </w:rPr>
        <w:t>. Some have difficulty concentrating and processing information. Most of this resolves with viral eradication shortly after completion of anti-viral therapy</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{"citationID":"M6gJE424","properties":{"formattedCitation":"\\super [11,27]\\nosupersub{}","plainCitation":"[11,27]","noteIndex":0},"citationItems":[{"id":1104,"uris":["http://zotero.org/users/1202240/items/RG3HCHVD"],"uri":["http://zotero.org/users/1202240/items/RG3HCHVD"],"itemData":{"id":1104,"type":"article-journal","title":"Effects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292F7C" w:rsidRPr="00BB1F82">
        <w:rPr>
          <w:color w:val="000000" w:themeColor="text1"/>
        </w:rPr>
        <w:instrText>γ</w:instrText>
      </w:r>
      <w:r w:rsidR="00292F7C"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292F7C" w:rsidRPr="00BB1F82">
        <w:rPr>
          <w:color w:val="000000" w:themeColor="text1"/>
        </w:rPr>
        <w:instrText>α</w:instrText>
      </w:r>
      <w:r w:rsidR="00292F7C"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292F7C" w:rsidRPr="00BB1F82">
        <w:rPr>
          <w:color w:val="000000" w:themeColor="text1"/>
        </w:rPr>
        <w:instrText>γ</w:instrText>
      </w:r>
      <w:r w:rsidR="00292F7C"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G"}],"issued":{"date-parts":[["2006",3]]}},"label":"page"}],"schema":"https://github.com/citation-style-language/schema/raw/master/csl-citation.json"}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[11,27]</w:t>
      </w:r>
      <w:r w:rsidRPr="00BB1F82">
        <w:rPr>
          <w:rFonts w:ascii="Book Antiqua" w:hAnsi="Book Antiqua"/>
          <w:color w:val="000000" w:themeColor="text1"/>
        </w:rPr>
        <w:fldChar w:fldCharType="end"/>
      </w:r>
      <w:r w:rsidRPr="00BB1F82">
        <w:rPr>
          <w:rFonts w:ascii="Book Antiqua" w:hAnsi="Book Antiqua"/>
          <w:color w:val="000000" w:themeColor="text1"/>
        </w:rPr>
        <w:t>. However, these symptoms persist in 23</w:t>
      </w:r>
      <w:ins w:id="489" w:author="Author">
        <w:r w:rsidR="00B26F5E" w:rsidRPr="00BB1F82">
          <w:rPr>
            <w:rFonts w:ascii="Book Antiqua" w:hAnsi="Book Antiqua"/>
            <w:color w:val="000000" w:themeColor="text1"/>
          </w:rPr>
          <w:t>%</w:t>
        </w:r>
      </w:ins>
      <w:r w:rsidRPr="00BB1F82">
        <w:rPr>
          <w:rFonts w:ascii="Book Antiqua" w:hAnsi="Book Antiqua"/>
          <w:color w:val="000000" w:themeColor="text1"/>
        </w:rPr>
        <w:t>-26% of those who achieve sustained viral eradication</w:t>
      </w:r>
      <w:ins w:id="490" w:author="Author">
        <w:r w:rsidR="00121F58" w:rsidRPr="00BB1F82">
          <w:rPr>
            <w:rFonts w:ascii="Book Antiqua" w:hAnsi="Book Antiqua"/>
            <w:color w:val="000000" w:themeColor="text1"/>
          </w:rPr>
          <w:t xml:space="preserve"> (SVR)</w:t>
        </w:r>
      </w:ins>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{"citationID":"aPl53QLy","properties":{"formattedCitation":"\\super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 xml:space="preserve">. When evaluating </w:t>
      </w:r>
      <w:del w:id="491" w:author="Author">
        <w:r w:rsidRPr="00BB1F82" w:rsidDel="00B26F5E">
          <w:rPr>
            <w:rFonts w:ascii="Book Antiqua" w:hAnsi="Book Antiqua"/>
            <w:color w:val="000000" w:themeColor="text1"/>
          </w:rPr>
          <w:delText xml:space="preserve">which </w:delText>
        </w:r>
      </w:del>
      <w:ins w:id="492" w:author="Author">
        <w:r w:rsidR="00B26F5E" w:rsidRPr="00BB1F82">
          <w:rPr>
            <w:rFonts w:ascii="Book Antiqua" w:hAnsi="Book Antiqua"/>
            <w:color w:val="000000" w:themeColor="text1"/>
          </w:rPr>
          <w:t xml:space="preserve">who </w:t>
        </w:r>
      </w:ins>
      <w:del w:id="493" w:author="Author">
        <w:r w:rsidRPr="00BB1F82" w:rsidDel="00121F58">
          <w:rPr>
            <w:rFonts w:ascii="Book Antiqua" w:hAnsi="Book Antiqua"/>
            <w:color w:val="000000" w:themeColor="text1"/>
          </w:rPr>
          <w:delText xml:space="preserve">of </w:delText>
        </w:r>
      </w:del>
      <w:ins w:id="494" w:author="Author">
        <w:r w:rsidR="00121F58" w:rsidRPr="00BB1F82">
          <w:rPr>
            <w:rFonts w:ascii="Book Antiqua" w:hAnsi="Book Antiqua"/>
            <w:color w:val="000000" w:themeColor="text1"/>
          </w:rPr>
          <w:t xml:space="preserve">within </w:t>
        </w:r>
      </w:ins>
      <w:r w:rsidRPr="00BB1F82">
        <w:rPr>
          <w:rFonts w:ascii="Book Antiqua" w:hAnsi="Book Antiqua"/>
          <w:color w:val="000000" w:themeColor="text1"/>
        </w:rPr>
        <w:t>the group with CHC continue</w:t>
      </w:r>
      <w:ins w:id="495" w:author="Author">
        <w:r w:rsidR="00121F58" w:rsidRPr="00BB1F82">
          <w:rPr>
            <w:rFonts w:ascii="Book Antiqua" w:hAnsi="Book Antiqua"/>
            <w:color w:val="000000" w:themeColor="text1"/>
          </w:rPr>
          <w:t>d</w:t>
        </w:r>
      </w:ins>
      <w:del w:id="496" w:author="Author">
        <w:r w:rsidRPr="00BB1F82" w:rsidDel="00121F58">
          <w:rPr>
            <w:rFonts w:ascii="Book Antiqua" w:hAnsi="Book Antiqua"/>
            <w:color w:val="000000" w:themeColor="text1"/>
          </w:rPr>
          <w:delText>s</w:delText>
        </w:r>
      </w:del>
      <w:r w:rsidRPr="00BB1F82">
        <w:rPr>
          <w:rFonts w:ascii="Book Antiqua" w:hAnsi="Book Antiqua"/>
          <w:color w:val="000000" w:themeColor="text1"/>
        </w:rPr>
        <w:t xml:space="preserve"> to have fatigue after achieving SVR, it </w:t>
      </w:r>
      <w:ins w:id="497" w:author="Author">
        <w:r w:rsidR="00121F58" w:rsidRPr="00BB1F82">
          <w:rPr>
            <w:rFonts w:ascii="Book Antiqua" w:hAnsi="Book Antiqua"/>
            <w:color w:val="000000" w:themeColor="text1"/>
          </w:rPr>
          <w:t>wa</w:t>
        </w:r>
      </w:ins>
      <w:del w:id="498" w:author="Author">
        <w:r w:rsidRPr="00BB1F82" w:rsidDel="00121F58">
          <w:rPr>
            <w:rFonts w:ascii="Book Antiqua" w:hAnsi="Book Antiqua"/>
            <w:color w:val="000000" w:themeColor="text1"/>
          </w:rPr>
          <w:delText>i</w:delText>
        </w:r>
      </w:del>
      <w:r w:rsidRPr="00BB1F82">
        <w:rPr>
          <w:rFonts w:ascii="Book Antiqua" w:hAnsi="Book Antiqua"/>
          <w:color w:val="000000" w:themeColor="text1"/>
        </w:rPr>
        <w:t xml:space="preserve">s </w:t>
      </w:r>
      <w:r w:rsidRPr="00BB1F82">
        <w:rPr>
          <w:rFonts w:ascii="Book Antiqua" w:hAnsi="Book Antiqua"/>
          <w:color w:val="000000" w:themeColor="text1"/>
        </w:rPr>
        <w:lastRenderedPageBreak/>
        <w:t>the group that ha</w:t>
      </w:r>
      <w:ins w:id="499" w:author="Author">
        <w:r w:rsidR="00121F58" w:rsidRPr="00BB1F82">
          <w:rPr>
            <w:rFonts w:ascii="Book Antiqua" w:hAnsi="Book Antiqua"/>
            <w:color w:val="000000" w:themeColor="text1"/>
          </w:rPr>
          <w:t>d</w:t>
        </w:r>
      </w:ins>
      <w:del w:id="500" w:author="Author">
        <w:r w:rsidRPr="00BB1F82" w:rsidDel="00121F58">
          <w:rPr>
            <w:rFonts w:ascii="Book Antiqua" w:hAnsi="Book Antiqua"/>
            <w:color w:val="000000" w:themeColor="text1"/>
          </w:rPr>
          <w:delText>s</w:delText>
        </w:r>
      </w:del>
      <w:r w:rsidRPr="00BB1F82">
        <w:rPr>
          <w:rFonts w:ascii="Book Antiqua" w:hAnsi="Book Antiqua"/>
          <w:color w:val="000000" w:themeColor="text1"/>
        </w:rPr>
        <w:t xml:space="preserve"> higher baseline depressive and other affective symptoms</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{"citationID":"wHdIlGFL","properties":{"formattedCitation":"\\super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who ha</w:t>
      </w:r>
      <w:ins w:id="501" w:author="Author">
        <w:r w:rsidR="00121F58" w:rsidRPr="00BB1F82">
          <w:rPr>
            <w:rFonts w:ascii="Book Antiqua" w:hAnsi="Book Antiqua"/>
            <w:color w:val="000000" w:themeColor="text1"/>
          </w:rPr>
          <w:t>d</w:t>
        </w:r>
      </w:ins>
      <w:del w:id="502" w:author="Author">
        <w:r w:rsidRPr="00BB1F82" w:rsidDel="00121F58">
          <w:rPr>
            <w:rFonts w:ascii="Book Antiqua" w:hAnsi="Book Antiqua"/>
            <w:color w:val="000000" w:themeColor="text1"/>
          </w:rPr>
          <w:delText>ve</w:delText>
        </w:r>
      </w:del>
      <w:r w:rsidRPr="00BB1F82">
        <w:rPr>
          <w:rFonts w:ascii="Book Antiqua" w:hAnsi="Book Antiqua"/>
          <w:color w:val="000000" w:themeColor="text1"/>
        </w:rPr>
        <w:t xml:space="preserve"> a higher number of comorbidities. Additionally, the change in cytokine profile after achieving SVR may be clinically meaningful. High baseline serum levels of interferon-g were associated with fatigue. Reductions in levels of chemokine (C-C motif) ligand 2 were associated with persistent fatigue after </w:t>
      </w:r>
      <w:ins w:id="503" w:author="Author">
        <w:r w:rsidR="009D66B2" w:rsidRPr="00BB1F82">
          <w:rPr>
            <w:rFonts w:ascii="Book Antiqua" w:hAnsi="Book Antiqua"/>
            <w:color w:val="000000" w:themeColor="text1"/>
          </w:rPr>
          <w:t>12 wk</w:t>
        </w:r>
        <w:r w:rsidR="00711EF4">
          <w:rPr>
            <w:rFonts w:ascii="Book Antiqua" w:hAnsi="Book Antiqua"/>
            <w:color w:val="000000" w:themeColor="text1"/>
          </w:rPr>
          <w:t>s</w:t>
        </w:r>
        <w:r w:rsidR="009D66B2" w:rsidRPr="00BB1F82">
          <w:rPr>
            <w:rFonts w:ascii="Book Antiqua" w:hAnsi="Book Antiqua"/>
            <w:color w:val="000000" w:themeColor="text1"/>
          </w:rPr>
          <w:t xml:space="preserve"> of </w:t>
        </w:r>
      </w:ins>
      <w:r w:rsidRPr="00BB1F82">
        <w:rPr>
          <w:rFonts w:ascii="Book Antiqua" w:hAnsi="Book Antiqua"/>
          <w:color w:val="000000" w:themeColor="text1"/>
        </w:rPr>
        <w:t>SVR</w:t>
      </w:r>
      <w:del w:id="504" w:author="Author">
        <w:r w:rsidRPr="00BB1F82" w:rsidDel="009D66B2">
          <w:rPr>
            <w:rFonts w:ascii="Book Antiqua" w:hAnsi="Book Antiqua"/>
            <w:color w:val="000000" w:themeColor="text1"/>
          </w:rPr>
          <w:delText>12</w:delText>
        </w:r>
      </w:del>
      <w:r w:rsidRPr="00BB1F82">
        <w:rPr>
          <w:rFonts w:ascii="Book Antiqua" w:hAnsi="Book Antiqua"/>
          <w:color w:val="000000" w:themeColor="text1"/>
        </w:rPr>
        <w:t>. With respect to predictors of fatigue, there are no predictors of central fatigue at baseline if one controls for the diagnosis of depression. However, with respect to peripheral fatigue the best predictors at baseline for peripheral fatigue are IL</w:t>
      </w:r>
      <w:ins w:id="505" w:author="Author">
        <w:r w:rsidR="00644DC8" w:rsidRPr="00BB1F82">
          <w:rPr>
            <w:rFonts w:ascii="Book Antiqua" w:hAnsi="Book Antiqua"/>
            <w:color w:val="000000" w:themeColor="text1"/>
          </w:rPr>
          <w:t>-</w:t>
        </w:r>
      </w:ins>
      <w:r w:rsidRPr="00BB1F82">
        <w:rPr>
          <w:rFonts w:ascii="Book Antiqua" w:hAnsi="Book Antiqua"/>
          <w:color w:val="000000" w:themeColor="text1"/>
        </w:rPr>
        <w:t>10, IL</w:t>
      </w:r>
      <w:ins w:id="506" w:author="Author">
        <w:r w:rsidR="00644DC8" w:rsidRPr="00BB1F82">
          <w:rPr>
            <w:rFonts w:ascii="Book Antiqua" w:hAnsi="Book Antiqua"/>
            <w:color w:val="000000" w:themeColor="text1"/>
          </w:rPr>
          <w:t>-</w:t>
        </w:r>
      </w:ins>
      <w:r w:rsidRPr="00BB1F82">
        <w:rPr>
          <w:rFonts w:ascii="Book Antiqua" w:hAnsi="Book Antiqua"/>
          <w:color w:val="000000" w:themeColor="text1"/>
        </w:rPr>
        <w:t>8</w:t>
      </w:r>
      <w:ins w:id="507" w:author="Author">
        <w:r w:rsidR="00644DC8" w:rsidRPr="00BB1F82">
          <w:rPr>
            <w:rFonts w:ascii="Book Antiqua" w:hAnsi="Book Antiqua"/>
            <w:color w:val="000000" w:themeColor="text1"/>
          </w:rPr>
          <w:t xml:space="preserve"> and</w:t>
        </w:r>
      </w:ins>
      <w:del w:id="508" w:author="Author">
        <w:r w:rsidRPr="00BB1F82" w:rsidDel="00644DC8">
          <w:rPr>
            <w:rFonts w:ascii="Book Antiqua" w:hAnsi="Book Antiqua"/>
            <w:color w:val="000000" w:themeColor="text1"/>
          </w:rPr>
          <w:delText>,</w:delText>
        </w:r>
      </w:del>
      <w:r w:rsidRPr="00BB1F82">
        <w:rPr>
          <w:rFonts w:ascii="Book Antiqua" w:hAnsi="Book Antiqua"/>
          <w:color w:val="000000" w:themeColor="text1"/>
        </w:rPr>
        <w:t xml:space="preserve"> </w:t>
      </w:r>
      <w:r w:rsidR="000453AB" w:rsidRPr="00BB1F82">
        <w:rPr>
          <w:rFonts w:ascii="Book Antiqua" w:hAnsi="Book Antiqua"/>
          <w:color w:val="000000" w:themeColor="text1"/>
        </w:rPr>
        <w:t>TNF</w:t>
      </w:r>
      <w:r w:rsidR="000453AB" w:rsidRPr="00BB1F82">
        <w:rPr>
          <w:color w:val="000000" w:themeColor="text1"/>
        </w:rPr>
        <w:t>α</w:t>
      </w:r>
      <w:r w:rsidRPr="00BB1F82">
        <w:rPr>
          <w:rFonts w:ascii="Book Antiqua" w:hAnsi="Book Antiqua"/>
          <w:color w:val="000000" w:themeColor="text1"/>
        </w:rPr>
        <w:t xml:space="preserve">. </w:t>
      </w:r>
      <w:r w:rsidR="000453AB" w:rsidRPr="00BB1F82">
        <w:rPr>
          <w:rFonts w:ascii="Book Antiqua" w:hAnsi="Book Antiqua"/>
          <w:color w:val="000000" w:themeColor="text1"/>
        </w:rPr>
        <w:t>TNF</w:t>
      </w:r>
      <w:r w:rsidR="000453AB" w:rsidRPr="00BB1F82">
        <w:rPr>
          <w:color w:val="000000" w:themeColor="text1"/>
        </w:rPr>
        <w:t>α</w:t>
      </w:r>
      <w:r w:rsidRPr="00BB1F82">
        <w:rPr>
          <w:rFonts w:ascii="Book Antiqua" w:hAnsi="Book Antiqua"/>
          <w:color w:val="000000" w:themeColor="text1"/>
        </w:rPr>
        <w:t xml:space="preserve"> continues to remain a strong predictor of persistent moderate/severe peripheral fatigue after treatment</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{"citationID":"lOq2twoN","properties":{"formattedCitation":"\\super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w:t>
      </w:r>
      <w:r w:rsidR="003019E5" w:rsidRPr="00BB1F82">
        <w:rPr>
          <w:rFonts w:ascii="Book Antiqua" w:hAnsi="Book Antiqua"/>
          <w:color w:val="000000" w:themeColor="text1"/>
        </w:rPr>
        <w:t xml:space="preserve"> </w:t>
      </w:r>
      <w:r w:rsidRPr="00BB1F82">
        <w:rPr>
          <w:rFonts w:ascii="Book Antiqua" w:hAnsi="Book Antiqua"/>
          <w:color w:val="000000" w:themeColor="text1"/>
        </w:rPr>
        <w:t>The contribution of tryptophan pathways and serotonin to fatigue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{"citationID":"7gQxnuKv","properties":{"formattedCitation":"\\super [27,35]\\nosupersub{}","plainCitation":"[27,35]","noteIndex":0},"citationItems":[{"id":1104,"uris":["http://zotero.org/users/1202240/items/RG3HCHVD"],"uri":["http://zotero.org/users/1202240/items/RG3HCHVD"],"itemData":{"id":1104,"type":"article-journal","title":"Effects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M."}],"issued":{"date-parts":[["2015",8,1]]}},"label":"page"},{"id":3452,"uris":["http://zotero.org/users/1202240/items/DBYTTHP2"],"uri":["http://zotero.org/users/1202240/items/DBYTTHP2"],"itemData":{"id":3452,"type":"article-journal","title":"Altered central serotoninergic neurotransmission: a potential mechanism for profound fatigue complicating chronic hepatitis C","container-title":"Medical Hypotheses","page":"133-134","volume":"57","issue":"2","source":"PubMed","abstract":"Altered central neurotransmission contributes to behavioural complications of chronic liver disease, such as pruritus and hepatic encephalopathy. Another behavioural complication of chronic liver disease, including chronic hepatitis C, is profound fatigue. Evidence that altered serotoninergic neurotransmission contributes to fatigue of central origin, and relief of profound fatigue in a patient with chronic hepatitis C associated with long-term ondansetron therapy, support the hypothesis that altered central serotoninergic neurotransmission contributes to fatigue complicating chronic hepatitis C. Drugs that specifically modulate serotoninergic neurotransmission may be effective in ameliorating fatigue in patients with chronic hepatitis C.","DOI":"10.1054/mehy.2000.1287","ISSN":"0306-9877","note":"PMID: 11461159","title-short":"Altered central serotoninergic neurotransmission","journalAbbreviation":"Med. Hypotheses","language":"eng","author":[{"family":"Jones","given":"E. A."}],"issued":{"date-parts":[["2001",8]]}},"label":"page"}],"schema":"https://github.com/citation-style-language/schema/raw/master/csl-citation.json"}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[27,35]</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recently to cognitive deficits</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{"citationID":"Sao9s4Pv","properties":{"formattedCitation":"\\super [64]\\nosupersub{}","plainCitation":"[64]","noteIndex":0},"citationItems":[{"id":3454,"uris":["http://zotero.org/users/1202240/items/P77T88CX"],"uri":["http://zotero.org/users/1202240/items/P77T88CX"],"itemData":{"id":3454,"type":"article-journal","title":"Tryptophan circuit in fatigue: From blood to brain and cognition","container-title":"Brain Research","page":"116-126","volume":"1675","source":"PubMed","abstract":"Brain tryptophan and its neuroactive metabolites play key roles in central fatigue. However, previous brain function analysis targets may have included both glia and neurons together. Here, we clarified the fatigue-cognitive circuit of the central-peripheral linkage, including the role of glial-neuronal interaction in cognition. Using a rat model of central fatigue induced by chronic sleep disorder (CFSD), we isolated presynaptic terminals and oligodendrocytes. Results showed that compared to control group, presynaptic levels of tryptophan, kynurenine, and kynurenic acid, but not serotonin, in the CFSD group were higher in the hypothalamus and hippocampus. Moreover, CFSD group had higher oligodendrocytic levels of tryptophan, and impaired spatial cognitive memory accuracy and increased hyperactivity and impulsivity. These findings suggest that dynamic change in glial-neuronal interactions within the hypothalamus-hippocampal circuit causes central fatigue, and increased tryptophan-kynurenic acid pathway activity in this circuit causes reduced cognitive function. Additionally, CFSD group had 1.5 times higher plasma levels of tryptophan and kynurenine. Furthermore, in rats undergoing intraperitoneal administration of kynurenine (100mg/kg) versus vehicle, kynurenine-treated rats showed enhanced production of kynurenic acid in the hippocampus, with suppressed recall of retained spatial cognitive memory. The study revealed that uptake of periphery-derived kynurenine and tryptophan into the brain enhances kynurenic acid production in the brain, and the three factors produce amplification effect involved in the role of central-peripheral linkage in central fatigue, triggering cognitive dysfunction.","DOI":"10.1016/j.brainres.2017.09.002","ISSN":"1872-6240","note":"PMID: 28893581","title-short":"Tryptophan circuit in fatigue","journalAbbreviation":"Brain Res.","language":"eng","author":[{"family":"Yamashita","given":"Masatoshi"},{"family":"Yamamoto","given":"Takanobu"}],"issued":{"date-parts":[["2017",11,15]]}}}],"schema":"https://github.com/citation-style-language/schema/raw/master/csl-citation.json"}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[64]</w:t>
      </w:r>
      <w:r w:rsidRPr="00BB1F82">
        <w:rPr>
          <w:rFonts w:ascii="Book Antiqua" w:hAnsi="Book Antiqua"/>
          <w:color w:val="000000" w:themeColor="text1"/>
        </w:rPr>
        <w:fldChar w:fldCharType="end"/>
      </w:r>
      <w:r w:rsidRPr="00BB1F82">
        <w:rPr>
          <w:rFonts w:ascii="Book Antiqua" w:hAnsi="Book Antiqua"/>
          <w:color w:val="000000" w:themeColor="text1"/>
        </w:rPr>
        <w:t xml:space="preserve"> demonstrate that there are </w:t>
      </w:r>
      <w:r w:rsidRPr="00BB1F82">
        <w:rPr>
          <w:rFonts w:ascii="Book Antiqua" w:hAnsi="Book Antiqua" w:cs="Arial"/>
          <w:color w:val="000000" w:themeColor="text1"/>
          <w:shd w:val="clear" w:color="auto" w:fill="FFFFFF"/>
        </w:rPr>
        <w:t xml:space="preserve">dynamic changes in the central nervous system within the hypothalamus-hippocampal circuit that cause central fatigue. These changes are associated with increased tryptophan-kynurenic acid pathway activity </w:t>
      </w:r>
      <w:del w:id="509" w:author="Author">
        <w:r w:rsidRPr="00BB1F82" w:rsidDel="00AC57B1">
          <w:rPr>
            <w:rFonts w:ascii="Book Antiqua" w:hAnsi="Book Antiqua" w:cs="Arial"/>
            <w:color w:val="000000" w:themeColor="text1"/>
            <w:shd w:val="clear" w:color="auto" w:fill="FFFFFF"/>
          </w:rPr>
          <w:delText xml:space="preserve">which </w:delText>
        </w:r>
      </w:del>
      <w:ins w:id="510" w:author="Author">
        <w:r w:rsidR="00AC57B1" w:rsidRPr="00BB1F82">
          <w:rPr>
            <w:rFonts w:ascii="Book Antiqua" w:hAnsi="Book Antiqua" w:cs="Arial"/>
            <w:color w:val="000000" w:themeColor="text1"/>
            <w:shd w:val="clear" w:color="auto" w:fill="FFFFFF"/>
          </w:rPr>
          <w:t xml:space="preserve">that </w:t>
        </w:r>
      </w:ins>
      <w:r w:rsidRPr="00BB1F82">
        <w:rPr>
          <w:rFonts w:ascii="Book Antiqua" w:hAnsi="Book Antiqua" w:cs="Arial"/>
          <w:color w:val="000000" w:themeColor="text1"/>
          <w:shd w:val="clear" w:color="auto" w:fill="FFFFFF"/>
        </w:rPr>
        <w:t>causes reduced cognitive function, impaired spatial cognitive memory accuracy and increased hyperactivity and impulsivity</w:t>
      </w:r>
      <w:r w:rsidRPr="00BB1F82">
        <w:rPr>
          <w:rFonts w:ascii="Book Antiqua" w:hAnsi="Book Antiqua" w:cs="Arial"/>
          <w:color w:val="000000" w:themeColor="text1"/>
          <w:shd w:val="clear" w:color="auto" w:fill="FFFFFF"/>
        </w:rPr>
        <w:fldChar w:fldCharType="begin"/>
      </w:r>
      <w:r w:rsidR="00292F7C" w:rsidRPr="00BB1F82">
        <w:rPr>
          <w:rFonts w:ascii="Book Antiqua" w:hAnsi="Book Antiqua" w:cs="Arial"/>
          <w:color w:val="000000" w:themeColor="text1"/>
          <w:shd w:val="clear" w:color="auto" w:fill="FFFFFF"/>
        </w:rPr>
        <w:instrText xml:space="preserve"> ADDIN ZOTERO_ITEM CSL_CITATION {"citationID":"wvPOr03D","properties":{"formattedCitation":"\\super [64]\\nosupersub{}","plainCitation":"[64]","noteIndex":0},"citationItems":[{"id":3454,"uris":["http://zotero.org/users/1202240/items/P77T88CX"],"uri":["http://zotero.org/users/1202240/items/P77T88CX"],"itemData":{"id":3454,"type":"article-journal","title":"Tryptophan circuit in fatigue: From blood to brain and cognition","container-title":"Brain Research","page":"116-126","volume":"1675","source":"PubMed","abstract":"Brain tryptophan and its neuroactive metabolites play key roles in central fatigue. However, previous brain function analysis targets may have included both glia and neurons together. Here, we clarified the fatigue-cognitive circuit of the central-peripheral linkage, including the role of glial-neuronal interaction in cognition. Using a rat model of central fatigue induced by chronic sleep disorder (CFSD), we isolated presynaptic terminals and oligodendrocytes. Results showed that compared to control group, presynaptic levels of tryptophan, kynurenine, and kynurenic acid, but not serotonin, in the CFSD group were higher in the hypothalamus and hippocampus. Moreover, CFSD group had higher oligodendrocytic levels of tryptophan, and impaired spatial cognitive memory accuracy and increased hyperactivity and impulsivity. These findings suggest that dynamic change in glial-neuronal interactions within the hypothalamus-hippocampal circuit causes central fatigue, and increased tryptophan-kynurenic acid pathway activity in this circuit causes reduced cognitive function. Additionally, CFSD group had 1.5 times higher plasma levels of tryptophan and kynurenine. Furthermore, in rats undergoing intraperitoneal administration of kynurenine (100mg/kg) versus vehicle, kynurenine-treated rats showed enhanced production of kynurenic acid in the hippocampus, with suppressed recall of retained spatial cognitive memory. The study revealed that uptake of periphery-derived kynurenine and tryptophan into the brain enhances kynurenic acid production in the brain, and the three factors produce amplification effect involved in the role of central-peripheral linkage in central fatigue, triggering cognitive dysfunction.","DOI":"10.1016/j.brainres.2017.09.002","ISSN":"1872-6240","note":"PMID: 28893581","title-short":"Tryptophan circuit in fatigue","journalAbbreviation":"Brain Res.","language":"eng","author":[{"family":"Yamashita","given":"Masatoshi"},{"family":"Yamamoto","given":"Takanobu"}],"issued":{"date-parts":[["2017",11,15]]}}}],"schema":"https://github.com/citation-style-language/schema/raw/master/csl-citation.json"} </w:instrText>
      </w:r>
      <w:r w:rsidRPr="00BB1F82">
        <w:rPr>
          <w:rFonts w:ascii="Book Antiqua" w:hAnsi="Book Antiqua" w:cs="Arial"/>
          <w:color w:val="000000" w:themeColor="text1"/>
          <w:shd w:val="clear" w:color="auto" w:fill="FFFFFF"/>
        </w:rPr>
        <w:fldChar w:fldCharType="separate"/>
      </w:r>
      <w:r w:rsidR="00292F7C" w:rsidRPr="00BB1F82">
        <w:rPr>
          <w:rFonts w:ascii="Book Antiqua" w:hAnsi="Book Antiqua"/>
          <w:color w:val="000000"/>
          <w:vertAlign w:val="superscript"/>
        </w:rPr>
        <w:t>[64]</w:t>
      </w:r>
      <w:r w:rsidRPr="00BB1F82">
        <w:rPr>
          <w:rFonts w:ascii="Book Antiqua" w:hAnsi="Book Antiqua" w:cs="Arial"/>
          <w:color w:val="000000" w:themeColor="text1"/>
          <w:shd w:val="clear" w:color="auto" w:fill="FFFFFF"/>
        </w:rPr>
        <w:fldChar w:fldCharType="end"/>
      </w:r>
      <w:r w:rsidRPr="00BB1F82">
        <w:rPr>
          <w:rFonts w:ascii="Book Antiqua" w:hAnsi="Book Antiqua" w:cs="Arial"/>
          <w:color w:val="000000" w:themeColor="text1"/>
          <w:shd w:val="clear" w:color="auto" w:fill="FFFFFF"/>
        </w:rPr>
        <w:t>.</w:t>
      </w:r>
    </w:p>
    <w:p w14:paraId="42AC2A86" w14:textId="77777777" w:rsidR="0016055A" w:rsidRPr="00BB1F82" w:rsidRDefault="0016055A" w:rsidP="00BB1F82">
      <w:pPr>
        <w:adjustRightInd w:val="0"/>
        <w:snapToGrid w:val="0"/>
        <w:spacing w:line="360" w:lineRule="auto"/>
        <w:jc w:val="both"/>
        <w:rPr>
          <w:rFonts w:ascii="Book Antiqua" w:hAnsi="Book Antiqua"/>
          <w:color w:val="000000" w:themeColor="text1"/>
        </w:rPr>
      </w:pPr>
    </w:p>
    <w:p w14:paraId="4B6341EA" w14:textId="67259ABC" w:rsidR="00EF3C4C"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POSSIBLE FATIGUE BIOMARKERS/BIOMARKER SIGNATURES</w:t>
      </w:r>
    </w:p>
    <w:p w14:paraId="276FA19E" w14:textId="321275E5" w:rsidR="00B96773" w:rsidRPr="00BB1F82" w:rsidRDefault="00E321C8" w:rsidP="00BB1F82">
      <w:pPr>
        <w:autoSpaceDE w:val="0"/>
        <w:autoSpaceDN w:val="0"/>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Current clinical and translational research has led to discussions about possible endpoints for treatment trials and clini</w:t>
      </w:r>
      <w:r w:rsidR="008E27CE" w:rsidRPr="00BB1F82">
        <w:rPr>
          <w:rFonts w:ascii="Book Antiqua" w:hAnsi="Book Antiqua"/>
          <w:color w:val="000000" w:themeColor="text1"/>
        </w:rPr>
        <w:t>c</w:t>
      </w:r>
      <w:r w:rsidRPr="00BB1F82">
        <w:rPr>
          <w:rFonts w:ascii="Book Antiqua" w:hAnsi="Book Antiqua"/>
          <w:color w:val="000000" w:themeColor="text1"/>
        </w:rPr>
        <w:t>al outcomes in managing fatigue.</w:t>
      </w:r>
      <w:r w:rsidR="00B96773" w:rsidRPr="00BB1F82">
        <w:rPr>
          <w:rFonts w:ascii="Book Antiqua" w:hAnsi="Book Antiqua"/>
          <w:color w:val="000000" w:themeColor="text1"/>
        </w:rPr>
        <w:t xml:space="preserve"> There is interest in the research community to develop objective measures, biomarkers or biomarker signatures for self-reports. According to </w:t>
      </w:r>
      <w:ins w:id="511" w:author="Author">
        <w:r w:rsidR="003124BD" w:rsidRPr="00BB1F82">
          <w:rPr>
            <w:rFonts w:ascii="Book Antiqua" w:hAnsi="Book Antiqua"/>
            <w:color w:val="000000" w:themeColor="text1"/>
          </w:rPr>
          <w:t xml:space="preserve">the </w:t>
        </w:r>
      </w:ins>
      <w:r w:rsidR="008A47C2" w:rsidRPr="00BB1F82">
        <w:rPr>
          <w:rFonts w:ascii="Book Antiqua" w:hAnsi="Book Antiqua"/>
          <w:color w:val="000000" w:themeColor="text1"/>
        </w:rPr>
        <w:t>N</w:t>
      </w:r>
      <w:ins w:id="512" w:author="Author">
        <w:r w:rsidR="00BA12D6" w:rsidRPr="00BB1F82">
          <w:rPr>
            <w:rFonts w:ascii="Book Antiqua" w:hAnsi="Book Antiqua"/>
            <w:color w:val="000000" w:themeColor="text1"/>
          </w:rPr>
          <w:t xml:space="preserve">ational </w:t>
        </w:r>
      </w:ins>
      <w:r w:rsidR="008A47C2" w:rsidRPr="00BB1F82">
        <w:rPr>
          <w:rFonts w:ascii="Book Antiqua" w:hAnsi="Book Antiqua"/>
          <w:color w:val="000000" w:themeColor="text1"/>
        </w:rPr>
        <w:t>I</w:t>
      </w:r>
      <w:ins w:id="513" w:author="Author">
        <w:r w:rsidR="00BA12D6" w:rsidRPr="00BB1F82">
          <w:rPr>
            <w:rFonts w:ascii="Book Antiqua" w:hAnsi="Book Antiqua"/>
            <w:color w:val="000000" w:themeColor="text1"/>
          </w:rPr>
          <w:t xml:space="preserve">nstitutes of </w:t>
        </w:r>
      </w:ins>
      <w:r w:rsidR="008A47C2" w:rsidRPr="00BB1F82">
        <w:rPr>
          <w:rFonts w:ascii="Book Antiqua" w:hAnsi="Book Antiqua"/>
          <w:color w:val="000000" w:themeColor="text1"/>
        </w:rPr>
        <w:t>H</w:t>
      </w:r>
      <w:ins w:id="514" w:author="Author">
        <w:r w:rsidR="00BA12D6" w:rsidRPr="00BB1F82">
          <w:rPr>
            <w:rFonts w:ascii="Book Antiqua" w:hAnsi="Book Antiqua"/>
            <w:color w:val="000000" w:themeColor="text1"/>
          </w:rPr>
          <w:t>ealth</w:t>
        </w:r>
      </w:ins>
      <w:r w:rsidR="00B96773" w:rsidRPr="00BB1F82">
        <w:rPr>
          <w:rFonts w:ascii="Book Antiqua" w:hAnsi="Book Antiqua"/>
          <w:color w:val="000000" w:themeColor="text1"/>
        </w:rPr>
        <w:t>, “a biomarker is a defined characteristic that is measured as an indicator of normal biological processes, pathogenic processes or responses to an exposure or intervention, including therapeutic interventions. A biomarker signature is a combination of multiple variables to yield a patient-specific indicator of normal biological processes or responses to an exposure or intervention including therapeutic interventions. Biomarker modalities are diverse, and can include genetic, protein, cellular, metabolomic</w:t>
      </w:r>
      <w:r w:rsidR="00A92A2C" w:rsidRPr="00BB1F82">
        <w:rPr>
          <w:rFonts w:ascii="Book Antiqua" w:hAnsi="Book Antiqua"/>
          <w:color w:val="000000" w:themeColor="text1"/>
        </w:rPr>
        <w:t>s</w:t>
      </w:r>
      <w:r w:rsidR="00B96773" w:rsidRPr="00BB1F82">
        <w:rPr>
          <w:rFonts w:ascii="Book Antiqua" w:hAnsi="Book Antiqua"/>
          <w:color w:val="000000" w:themeColor="text1"/>
        </w:rPr>
        <w:t>,</w:t>
      </w:r>
      <w:r w:rsidR="008A47C2" w:rsidRPr="00BB1F82">
        <w:rPr>
          <w:rFonts w:ascii="Book Antiqua" w:hAnsi="Book Antiqua"/>
          <w:color w:val="000000" w:themeColor="text1"/>
        </w:rPr>
        <w:t xml:space="preserve"> </w:t>
      </w:r>
      <w:r w:rsidR="00B96773" w:rsidRPr="00BB1F82">
        <w:rPr>
          <w:rFonts w:ascii="Book Antiqua" w:hAnsi="Book Antiqua"/>
          <w:color w:val="000000" w:themeColor="text1"/>
        </w:rPr>
        <w:t>imaging, behavioral, and physiologic endpoints”</w:t>
      </w:r>
      <w:r w:rsidR="007F7F87"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{"citationID":"S5xmSsQs","properties":{"formattedCitation":"\\super [65]\\nosupersub{}","plainCitation":"[65]","noteIndex":0},"citationItems":[{"id":3532,"uris":["http://zotero.org/users/1202240/items/NKTSFWTU"],"uri":["http://zotero.org/users/1202240/items/NKTSFWTU"],"itemData":{"id":3532,"type":"article-journal","title":"Biomarkers and surrogate endpoints: preferred definitions and conceptual framework","container-title":"Clinical Pharmacology and Therapeutics","page":"89-95","volume":"69","issue":"3","source":"PubMed","DOI":"10.1067/mcp.2001.113989","ISSN":"0009-9236","note":"PMID: 11240971","title-short":"Biomarkers and surrogate endpoints","journalAbbreviation":"Clin. Pharmacol. Ther.","language":"eng","author":[{"literal":"Biomarkers Definitions Working Group."}],"issued":{"date-parts":[["2001",3]]}}}],"schema":"https://github.com/citation-style-language/schema/raw/master/csl-citation.json"} </w:instrText>
      </w:r>
      <w:r w:rsidR="007F7F87"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[65]</w:t>
      </w:r>
      <w:r w:rsidR="007F7F87" w:rsidRPr="00BB1F82">
        <w:rPr>
          <w:rFonts w:ascii="Book Antiqua" w:hAnsi="Book Antiqua"/>
          <w:color w:val="000000" w:themeColor="text1"/>
        </w:rPr>
        <w:fldChar w:fldCharType="end"/>
      </w:r>
      <w:r w:rsidR="00B96773" w:rsidRPr="00BB1F82">
        <w:rPr>
          <w:rFonts w:ascii="Book Antiqua" w:hAnsi="Book Antiqua"/>
          <w:color w:val="000000" w:themeColor="text1"/>
        </w:rPr>
        <w:t xml:space="preserve">. </w:t>
      </w:r>
    </w:p>
    <w:p w14:paraId="6E69839F" w14:textId="33504E62" w:rsidR="00E321C8" w:rsidRPr="00BB1F82" w:rsidRDefault="00B96773"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Fatigue is a symptom or state that is multi-dimensional. Hence measures of and outcomes for treating fatigue would benefit from the use of a multidimensional construct, </w:t>
      </w:r>
      <w:r w:rsidRPr="00BB1F82">
        <w:rPr>
          <w:rFonts w:ascii="Book Antiqua" w:hAnsi="Book Antiqua"/>
          <w:color w:val="000000" w:themeColor="text1"/>
        </w:rPr>
        <w:lastRenderedPageBreak/>
        <w:t xml:space="preserve">such as the </w:t>
      </w:r>
      <w:r w:rsidR="008A47C2" w:rsidRPr="00BB1F82">
        <w:rPr>
          <w:rFonts w:ascii="Book Antiqua" w:hAnsi="Book Antiqua"/>
          <w:color w:val="000000" w:themeColor="text1"/>
        </w:rPr>
        <w:t>World Health Organization</w:t>
      </w:r>
      <w:ins w:id="515" w:author="Author">
        <w:r w:rsidR="0041357C" w:rsidRPr="00BB1F82">
          <w:rPr>
            <w:rFonts w:ascii="Book Antiqua" w:hAnsi="Book Antiqua"/>
            <w:color w:val="000000" w:themeColor="text1"/>
          </w:rPr>
          <w:t>’s</w:t>
        </w:r>
      </w:ins>
      <w:del w:id="516" w:author="Author">
        <w:r w:rsidR="008A47C2" w:rsidRPr="00BB1F82" w:rsidDel="0041357C">
          <w:rPr>
            <w:rFonts w:ascii="Book Antiqua" w:hAnsi="Book Antiqua"/>
            <w:color w:val="000000" w:themeColor="text1"/>
          </w:rPr>
          <w:delText xml:space="preserve"> (</w:delText>
        </w:r>
        <w:r w:rsidRPr="00BB1F82" w:rsidDel="0041357C">
          <w:rPr>
            <w:rFonts w:ascii="Book Antiqua" w:hAnsi="Book Antiqua"/>
            <w:color w:val="000000" w:themeColor="text1"/>
          </w:rPr>
          <w:delText>WHO</w:delText>
        </w:r>
        <w:r w:rsidR="008A47C2" w:rsidRPr="00BB1F82" w:rsidDel="0041357C">
          <w:rPr>
            <w:rFonts w:ascii="Book Antiqua" w:hAnsi="Book Antiqua"/>
            <w:color w:val="000000" w:themeColor="text1"/>
          </w:rPr>
          <w:delText>)</w:delText>
        </w:r>
      </w:del>
      <w:r w:rsidRPr="00BB1F82">
        <w:rPr>
          <w:rFonts w:ascii="Book Antiqua" w:hAnsi="Book Antiqua"/>
          <w:color w:val="000000" w:themeColor="text1"/>
        </w:rPr>
        <w:t xml:space="preserve"> International Classification of Functioning, Disability and Health</w:t>
      </w:r>
      <w:ins w:id="517" w:author="Author">
        <w:r w:rsidR="0041357C" w:rsidRPr="00BB1F82">
          <w:rPr>
            <w:rFonts w:ascii="Book Antiqua" w:hAnsi="Book Antiqua"/>
            <w:color w:val="000000" w:themeColor="text1"/>
          </w:rPr>
          <w:t xml:space="preserve"> (</w:t>
        </w:r>
      </w:ins>
      <w:del w:id="518" w:author="Author">
        <w:r w:rsidRPr="00BB1F82" w:rsidDel="0041357C">
          <w:rPr>
            <w:rFonts w:ascii="Book Antiqua" w:hAnsi="Book Antiqua"/>
            <w:color w:val="000000" w:themeColor="text1"/>
          </w:rPr>
          <w:delText xml:space="preserve"> </w:delText>
        </w:r>
      </w:del>
      <w:hyperlink r:id="rId12" w:history="1">
        <w:r w:rsidRPr="00BB1F82">
          <w:rPr>
            <w:rStyle w:val="Hyperlink"/>
            <w:rFonts w:ascii="Book Antiqua" w:hAnsi="Book Antiqua"/>
            <w:color w:val="000000" w:themeColor="text1"/>
          </w:rPr>
          <w:t>https://www.who.int/classifications/icf/en/</w:t>
        </w:r>
      </w:hyperlink>
      <w:ins w:id="519" w:author="Author">
        <w:r w:rsidR="0041357C" w:rsidRPr="00BB1F82">
          <w:rPr>
            <w:rStyle w:val="Hyperlink"/>
            <w:rFonts w:ascii="Book Antiqua" w:hAnsi="Book Antiqua"/>
            <w:color w:val="000000" w:themeColor="text1"/>
          </w:rPr>
          <w:t>)</w:t>
        </w:r>
      </w:ins>
      <w:r w:rsidRPr="00BB1F82">
        <w:rPr>
          <w:rFonts w:ascii="Book Antiqua" w:hAnsi="Book Antiqua"/>
          <w:color w:val="000000" w:themeColor="text1"/>
        </w:rPr>
        <w:t>. This provides a framework where one can identify potential contributors to fatigue. For example, anatomic/physiological abnormalities, function, activity and participation in life activities</w:t>
      </w:r>
      <w:del w:id="520" w:author="Author">
        <w:r w:rsidRPr="00BB1F82" w:rsidDel="0041357C">
          <w:rPr>
            <w:rFonts w:ascii="Book Antiqua" w:hAnsi="Book Antiqua"/>
            <w:color w:val="000000" w:themeColor="text1"/>
          </w:rPr>
          <w:delText>, all of which</w:delText>
        </w:r>
      </w:del>
      <w:r w:rsidRPr="00BB1F82">
        <w:rPr>
          <w:rFonts w:ascii="Book Antiqua" w:hAnsi="Book Antiqua"/>
          <w:color w:val="000000" w:themeColor="text1"/>
        </w:rPr>
        <w:t xml:space="preserve"> may need to be assessed to thoroughly evaluate fatigue. </w:t>
      </w:r>
      <w:r w:rsidR="00E65CB8" w:rsidRPr="00BB1F82">
        <w:rPr>
          <w:rFonts w:ascii="Book Antiqua" w:hAnsi="Book Antiqua"/>
          <w:color w:val="000000" w:themeColor="text1"/>
        </w:rPr>
        <w:t>Potential biomarkers or biomarker signatures for fatigue have emerged w</w:t>
      </w:r>
      <w:r w:rsidR="00913C3F" w:rsidRPr="00BB1F82">
        <w:rPr>
          <w:rFonts w:ascii="Book Antiqua" w:hAnsi="Book Antiqua"/>
          <w:color w:val="000000" w:themeColor="text1"/>
        </w:rPr>
        <w:t xml:space="preserve">ith a better understanding of </w:t>
      </w:r>
      <w:r w:rsidR="00CE4958" w:rsidRPr="00BB1F82">
        <w:rPr>
          <w:rFonts w:ascii="Book Antiqua" w:hAnsi="Book Antiqua"/>
          <w:color w:val="000000" w:themeColor="text1"/>
        </w:rPr>
        <w:t xml:space="preserve">the </w:t>
      </w:r>
      <w:r w:rsidR="00FB2187" w:rsidRPr="00BB1F82">
        <w:rPr>
          <w:rFonts w:ascii="Book Antiqua" w:hAnsi="Book Antiqua"/>
          <w:color w:val="000000" w:themeColor="text1"/>
        </w:rPr>
        <w:t>(1</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D45B19" w:rsidRPr="00BB1F82">
        <w:rPr>
          <w:rFonts w:ascii="Book Antiqua" w:hAnsi="Book Antiqua"/>
          <w:color w:val="000000" w:themeColor="text1"/>
        </w:rPr>
        <w:t>fatigue construct</w:t>
      </w:r>
      <w:r w:rsidR="00A92A2C" w:rsidRPr="00BB1F82">
        <w:rPr>
          <w:rFonts w:ascii="Book Antiqua" w:hAnsi="Book Antiqua"/>
          <w:color w:val="000000" w:themeColor="text1"/>
        </w:rPr>
        <w:t xml:space="preserve">; </w:t>
      </w:r>
      <w:r w:rsidR="00FB2187" w:rsidRPr="00BB1F82">
        <w:rPr>
          <w:rFonts w:ascii="Book Antiqua" w:hAnsi="Book Antiqua"/>
          <w:color w:val="000000" w:themeColor="text1"/>
        </w:rPr>
        <w:t>(2</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CE4958" w:rsidRPr="00BB1F82">
        <w:rPr>
          <w:rFonts w:ascii="Book Antiqua" w:hAnsi="Book Antiqua"/>
          <w:color w:val="000000" w:themeColor="text1"/>
        </w:rPr>
        <w:t xml:space="preserve">distinction of </w:t>
      </w:r>
      <w:del w:id="521" w:author="Author">
        <w:r w:rsidR="00CE4958" w:rsidRPr="00BB1F82" w:rsidDel="00B749F3">
          <w:rPr>
            <w:rFonts w:ascii="Book Antiqua" w:hAnsi="Book Antiqua"/>
            <w:color w:val="000000" w:themeColor="text1"/>
          </w:rPr>
          <w:delText xml:space="preserve">peripheral </w:delText>
        </w:r>
      </w:del>
      <w:ins w:id="522" w:author="Author">
        <w:r w:rsidR="00B749F3" w:rsidRPr="00BB1F82">
          <w:rPr>
            <w:rFonts w:ascii="Book Antiqua" w:hAnsi="Book Antiqua"/>
            <w:color w:val="000000" w:themeColor="text1"/>
          </w:rPr>
          <w:t xml:space="preserve">central </w:t>
        </w:r>
      </w:ins>
      <w:r w:rsidR="00CE4958" w:rsidRPr="00BB1F82">
        <w:rPr>
          <w:rFonts w:ascii="Book Antiqua" w:hAnsi="Book Antiqua"/>
          <w:color w:val="000000" w:themeColor="text1"/>
        </w:rPr>
        <w:t xml:space="preserve">and </w:t>
      </w:r>
      <w:ins w:id="523" w:author="Author">
        <w:r w:rsidR="00B749F3" w:rsidRPr="00BB1F82">
          <w:rPr>
            <w:rFonts w:ascii="Book Antiqua" w:hAnsi="Book Antiqua"/>
            <w:color w:val="000000" w:themeColor="text1"/>
          </w:rPr>
          <w:t>periphe</w:t>
        </w:r>
      </w:ins>
      <w:del w:id="524" w:author="Author">
        <w:r w:rsidR="00CE4958" w:rsidRPr="00BB1F82" w:rsidDel="00B749F3">
          <w:rPr>
            <w:rFonts w:ascii="Book Antiqua" w:hAnsi="Book Antiqua"/>
            <w:color w:val="000000" w:themeColor="text1"/>
          </w:rPr>
          <w:delText>cent</w:delText>
        </w:r>
      </w:del>
      <w:r w:rsidR="00CE4958" w:rsidRPr="00BB1F82">
        <w:rPr>
          <w:rFonts w:ascii="Book Antiqua" w:hAnsi="Book Antiqua"/>
          <w:color w:val="000000" w:themeColor="text1"/>
        </w:rPr>
        <w:t>ral fatigue</w:t>
      </w:r>
      <w:r w:rsidR="00A92A2C" w:rsidRPr="00BB1F82">
        <w:rPr>
          <w:rFonts w:ascii="Book Antiqua" w:hAnsi="Book Antiqua"/>
          <w:color w:val="000000" w:themeColor="text1"/>
        </w:rPr>
        <w:t xml:space="preserve">; </w:t>
      </w:r>
      <w:r w:rsidR="00FB2187" w:rsidRPr="00BB1F82">
        <w:rPr>
          <w:rFonts w:ascii="Book Antiqua" w:hAnsi="Book Antiqua"/>
          <w:color w:val="000000" w:themeColor="text1"/>
        </w:rPr>
        <w:t>(3</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A92A2C" w:rsidRPr="00BB1F82">
        <w:rPr>
          <w:rFonts w:ascii="Book Antiqua" w:hAnsi="Book Antiqua"/>
          <w:color w:val="000000" w:themeColor="text1"/>
        </w:rPr>
        <w:t xml:space="preserve">potential </w:t>
      </w:r>
      <w:r w:rsidR="00CE4958" w:rsidRPr="00BB1F82">
        <w:rPr>
          <w:rFonts w:ascii="Book Antiqua" w:hAnsi="Book Antiqua"/>
          <w:color w:val="000000" w:themeColor="text1"/>
        </w:rPr>
        <w:t xml:space="preserve">mechanisms </w:t>
      </w:r>
      <w:r w:rsidR="00A92A2C" w:rsidRPr="00BB1F82">
        <w:rPr>
          <w:rFonts w:ascii="Book Antiqua" w:hAnsi="Book Antiqua"/>
          <w:color w:val="000000" w:themeColor="text1"/>
        </w:rPr>
        <w:t>underlyin</w:t>
      </w:r>
      <w:r w:rsidR="00E65CB8" w:rsidRPr="00BB1F82">
        <w:rPr>
          <w:rFonts w:ascii="Book Antiqua" w:hAnsi="Book Antiqua"/>
          <w:color w:val="000000" w:themeColor="text1"/>
        </w:rPr>
        <w:t>g</w:t>
      </w:r>
      <w:r w:rsidR="00A92A2C" w:rsidRPr="00BB1F82">
        <w:rPr>
          <w:rFonts w:ascii="Book Antiqua" w:hAnsi="Book Antiqua"/>
          <w:color w:val="000000" w:themeColor="text1"/>
        </w:rPr>
        <w:t xml:space="preserve"> peripheral and central fatigue</w:t>
      </w:r>
      <w:r w:rsidR="00687584" w:rsidRPr="00BB1F82">
        <w:rPr>
          <w:rFonts w:ascii="Book Antiqua" w:hAnsi="Book Antiqua"/>
          <w:color w:val="000000" w:themeColor="text1"/>
        </w:rPr>
        <w:t>;</w:t>
      </w:r>
      <w:r w:rsidR="00A92A2C" w:rsidRPr="00BB1F82">
        <w:rPr>
          <w:rFonts w:ascii="Book Antiqua" w:hAnsi="Book Antiqua"/>
          <w:color w:val="000000" w:themeColor="text1"/>
        </w:rPr>
        <w:t xml:space="preserve"> </w:t>
      </w:r>
      <w:r w:rsidR="00CE4958" w:rsidRPr="00BB1F82">
        <w:rPr>
          <w:rFonts w:ascii="Book Antiqua" w:hAnsi="Book Antiqua"/>
          <w:color w:val="000000" w:themeColor="text1"/>
        </w:rPr>
        <w:t xml:space="preserve">and </w:t>
      </w:r>
      <w:r w:rsidR="00FB2187" w:rsidRPr="00BB1F82">
        <w:rPr>
          <w:rFonts w:ascii="Book Antiqua" w:hAnsi="Book Antiqua"/>
          <w:color w:val="000000" w:themeColor="text1"/>
        </w:rPr>
        <w:t>(4</w:t>
      </w:r>
      <w:r w:rsidR="00A92A2C" w:rsidRPr="00BB1F82">
        <w:rPr>
          <w:rFonts w:ascii="Book Antiqua" w:hAnsi="Book Antiqua"/>
          <w:color w:val="000000" w:themeColor="text1"/>
        </w:rPr>
        <w:t xml:space="preserve">) </w:t>
      </w:r>
      <w:r w:rsidR="00E65CB8" w:rsidRPr="00BB1F82">
        <w:rPr>
          <w:rFonts w:ascii="Book Antiqua" w:hAnsi="Book Antiqua"/>
          <w:color w:val="000000" w:themeColor="text1"/>
        </w:rPr>
        <w:t xml:space="preserve">significant improvement in </w:t>
      </w:r>
      <w:r w:rsidR="00A92A2C" w:rsidRPr="00BB1F82">
        <w:rPr>
          <w:rFonts w:ascii="Book Antiqua" w:hAnsi="Book Antiqua"/>
          <w:color w:val="000000" w:themeColor="text1"/>
        </w:rPr>
        <w:t xml:space="preserve">use of PROs </w:t>
      </w:r>
      <w:r w:rsidR="00E65CB8" w:rsidRPr="00BB1F82">
        <w:rPr>
          <w:rFonts w:ascii="Book Antiqua" w:hAnsi="Book Antiqua"/>
          <w:color w:val="000000" w:themeColor="text1"/>
        </w:rPr>
        <w:t xml:space="preserve">for </w:t>
      </w:r>
      <w:r w:rsidR="00CE4958" w:rsidRPr="00BB1F82">
        <w:rPr>
          <w:rFonts w:ascii="Book Antiqua" w:hAnsi="Book Antiqua"/>
          <w:color w:val="000000" w:themeColor="text1"/>
        </w:rPr>
        <w:t>measuring function and patient experience</w:t>
      </w:r>
      <w:r w:rsidR="004F6809" w:rsidRPr="00BB1F82">
        <w:rPr>
          <w:rFonts w:ascii="Book Antiqua" w:hAnsi="Book Antiqua"/>
          <w:color w:val="000000" w:themeColor="text1"/>
        </w:rPr>
        <w:t>.</w:t>
      </w:r>
    </w:p>
    <w:p w14:paraId="01213DC0" w14:textId="656A4B1E" w:rsidR="00E321C8" w:rsidRPr="00BB1F82" w:rsidRDefault="00E321C8"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Potential biomarkers/biosignatures for fatigue include:</w:t>
      </w:r>
      <w:r w:rsidR="00FB2187" w:rsidRPr="00BB1F82">
        <w:rPr>
          <w:rFonts w:ascii="Book Antiqua" w:hAnsi="Book Antiqua"/>
          <w:color w:val="000000" w:themeColor="text1"/>
        </w:rPr>
        <w:t xml:space="preserve"> (1) </w:t>
      </w:r>
      <w:ins w:id="525" w:author="Author">
        <w:r w:rsidR="00B749F3" w:rsidRPr="00BB1F82">
          <w:rPr>
            <w:rFonts w:ascii="Book Antiqua" w:hAnsi="Book Antiqua"/>
            <w:color w:val="000000" w:themeColor="text1"/>
          </w:rPr>
          <w:t>p</w:t>
        </w:r>
      </w:ins>
      <w:del w:id="526" w:author="Author">
        <w:r w:rsidR="00DF55F2" w:rsidRPr="00BB1F82" w:rsidDel="00B749F3">
          <w:rPr>
            <w:rFonts w:ascii="Book Antiqua" w:hAnsi="Book Antiqua"/>
            <w:color w:val="000000" w:themeColor="text1"/>
          </w:rPr>
          <w:delText>P</w:delText>
        </w:r>
      </w:del>
      <w:r w:rsidRPr="00BB1F82">
        <w:rPr>
          <w:rFonts w:ascii="Book Antiqua" w:hAnsi="Book Antiqua"/>
          <w:color w:val="000000" w:themeColor="text1"/>
        </w:rPr>
        <w:t>hysical performance</w:t>
      </w:r>
      <w:r w:rsidR="00B00145" w:rsidRPr="00BB1F82">
        <w:rPr>
          <w:rFonts w:ascii="Book Antiqua" w:hAnsi="Book Antiqua"/>
          <w:color w:val="000000" w:themeColor="text1"/>
        </w:rPr>
        <w:t>:</w:t>
      </w:r>
      <w:r w:rsidR="00687584" w:rsidRPr="00BB1F82">
        <w:rPr>
          <w:rFonts w:ascii="Book Antiqua" w:hAnsi="Book Antiqua"/>
          <w:color w:val="000000" w:themeColor="text1"/>
        </w:rPr>
        <w:t xml:space="preserve"> measures such as 6-</w:t>
      </w:r>
      <w:r w:rsidRPr="00BB1F82">
        <w:rPr>
          <w:rFonts w:ascii="Book Antiqua" w:hAnsi="Book Antiqua"/>
          <w:color w:val="000000" w:themeColor="text1"/>
        </w:rPr>
        <w:t>minute walk t</w:t>
      </w:r>
      <w:r w:rsidR="00687584" w:rsidRPr="00BB1F82">
        <w:rPr>
          <w:rFonts w:ascii="Book Antiqua" w:hAnsi="Book Antiqua"/>
          <w:color w:val="000000" w:themeColor="text1"/>
        </w:rPr>
        <w:t>imes for ambulatory tolerance</w:t>
      </w:r>
      <w:ins w:id="527" w:author="Author">
        <w:r w:rsidR="00B749F3" w:rsidRPr="00BB1F82">
          <w:rPr>
            <w:rFonts w:ascii="Book Antiqua" w:hAnsi="Book Antiqua"/>
            <w:color w:val="000000" w:themeColor="text1"/>
          </w:rPr>
          <w:t>,</w:t>
        </w:r>
      </w:ins>
      <w:del w:id="528" w:author="Author">
        <w:r w:rsidR="00687584" w:rsidRPr="00BB1F82" w:rsidDel="00B749F3">
          <w:rPr>
            <w:rFonts w:ascii="Book Antiqua" w:hAnsi="Book Antiqua"/>
            <w:color w:val="000000" w:themeColor="text1"/>
          </w:rPr>
          <w:delText>;</w:delText>
        </w:r>
      </w:del>
      <w:r w:rsidR="00687584" w:rsidRPr="00BB1F82">
        <w:rPr>
          <w:rFonts w:ascii="Book Antiqua" w:hAnsi="Book Antiqua"/>
          <w:color w:val="000000" w:themeColor="text1"/>
        </w:rPr>
        <w:t xml:space="preserve"> </w:t>
      </w:r>
      <w:r w:rsidR="00DF55F2" w:rsidRPr="00BB1F82">
        <w:rPr>
          <w:rFonts w:ascii="Book Antiqua" w:hAnsi="Book Antiqua"/>
          <w:color w:val="000000" w:themeColor="text1"/>
        </w:rPr>
        <w:t>u</w:t>
      </w:r>
      <w:r w:rsidRPr="00BB1F82">
        <w:rPr>
          <w:rFonts w:ascii="Book Antiqua" w:hAnsi="Book Antiqua"/>
          <w:color w:val="000000" w:themeColor="text1"/>
        </w:rPr>
        <w:t>p-and-</w:t>
      </w:r>
      <w:ins w:id="529" w:author="Author">
        <w:r w:rsidR="00B749F3" w:rsidRPr="00BB1F82">
          <w:rPr>
            <w:rFonts w:ascii="Book Antiqua" w:hAnsi="Book Antiqua"/>
            <w:color w:val="000000" w:themeColor="text1"/>
          </w:rPr>
          <w:t>g</w:t>
        </w:r>
      </w:ins>
      <w:del w:id="530" w:author="Author">
        <w:r w:rsidRPr="00BB1F82" w:rsidDel="00B749F3">
          <w:rPr>
            <w:rFonts w:ascii="Book Antiqua" w:hAnsi="Book Antiqua"/>
            <w:color w:val="000000" w:themeColor="text1"/>
          </w:rPr>
          <w:delText>G</w:delText>
        </w:r>
      </w:del>
      <w:r w:rsidRPr="00BB1F82">
        <w:rPr>
          <w:rFonts w:ascii="Book Antiqua" w:hAnsi="Book Antiqua"/>
          <w:color w:val="000000" w:themeColor="text1"/>
        </w:rPr>
        <w:t xml:space="preserve">o </w:t>
      </w:r>
      <w:r w:rsidR="00DF55F2" w:rsidRPr="00BB1F82">
        <w:rPr>
          <w:rFonts w:ascii="Book Antiqua" w:hAnsi="Book Antiqua"/>
          <w:color w:val="000000" w:themeColor="text1"/>
        </w:rPr>
        <w:t xml:space="preserve">test </w:t>
      </w:r>
      <w:r w:rsidRPr="00BB1F82">
        <w:rPr>
          <w:rFonts w:ascii="Book Antiqua" w:hAnsi="Book Antiqua"/>
          <w:color w:val="000000" w:themeColor="text1"/>
        </w:rPr>
        <w:t>for physical mobility</w:t>
      </w:r>
      <w:ins w:id="531" w:author="Author">
        <w:r w:rsidR="009F3D9F" w:rsidRPr="00BB1F82">
          <w:rPr>
            <w:rFonts w:ascii="Book Antiqua" w:hAnsi="Book Antiqua"/>
            <w:color w:val="000000" w:themeColor="text1"/>
          </w:rPr>
          <w:t>,</w:t>
        </w:r>
      </w:ins>
      <w:del w:id="532" w:author="Author">
        <w:r w:rsidRPr="00BB1F82" w:rsidDel="00B749F3">
          <w:rPr>
            <w:rFonts w:ascii="Book Antiqua" w:hAnsi="Book Antiqua"/>
            <w:color w:val="000000" w:themeColor="text1"/>
          </w:rPr>
          <w:delText>;</w:delText>
        </w:r>
      </w:del>
      <w:r w:rsidRPr="00BB1F82">
        <w:rPr>
          <w:rFonts w:ascii="Book Antiqua" w:hAnsi="Book Antiqua"/>
          <w:color w:val="000000" w:themeColor="text1"/>
        </w:rPr>
        <w:t xml:space="preserve"> measures of exercise tolerance including gas exchange and strength and local muscle endurance testing</w:t>
      </w:r>
      <w:r w:rsidR="00FB2187" w:rsidRPr="00BB1F82">
        <w:rPr>
          <w:rFonts w:ascii="Book Antiqua" w:hAnsi="Book Antiqua"/>
          <w:color w:val="000000" w:themeColor="text1"/>
        </w:rPr>
        <w:t>;</w:t>
      </w:r>
      <w:r w:rsidRPr="00BB1F82">
        <w:rPr>
          <w:rFonts w:ascii="Book Antiqua" w:hAnsi="Book Antiqua"/>
          <w:color w:val="000000" w:themeColor="text1"/>
        </w:rPr>
        <w:t xml:space="preserve"> </w:t>
      </w:r>
      <w:r w:rsidR="00FB2187" w:rsidRPr="00BB1F82">
        <w:rPr>
          <w:rFonts w:ascii="Book Antiqua" w:hAnsi="Book Antiqua"/>
          <w:color w:val="000000" w:themeColor="text1"/>
        </w:rPr>
        <w:t xml:space="preserve">(2) </w:t>
      </w:r>
      <w:ins w:id="533" w:author="Author">
        <w:r w:rsidR="009F3D9F" w:rsidRPr="00BB1F82">
          <w:rPr>
            <w:rFonts w:ascii="Book Antiqua" w:hAnsi="Book Antiqua"/>
            <w:color w:val="000000" w:themeColor="text1"/>
          </w:rPr>
          <w:t>c</w:t>
        </w:r>
      </w:ins>
      <w:del w:id="534" w:author="Author">
        <w:r w:rsidR="00465BCF" w:rsidRPr="00BB1F82" w:rsidDel="009F3D9F">
          <w:rPr>
            <w:rFonts w:ascii="Book Antiqua" w:hAnsi="Book Antiqua"/>
            <w:color w:val="000000" w:themeColor="text1"/>
          </w:rPr>
          <w:delText>C</w:delText>
        </w:r>
      </w:del>
      <w:r w:rsidRPr="00BB1F82">
        <w:rPr>
          <w:rFonts w:ascii="Book Antiqua" w:hAnsi="Book Antiqua"/>
          <w:color w:val="000000" w:themeColor="text1"/>
        </w:rPr>
        <w:t>ognitive performance</w:t>
      </w:r>
      <w:r w:rsidR="00B00145" w:rsidRPr="00BB1F82">
        <w:rPr>
          <w:rFonts w:ascii="Book Antiqua" w:hAnsi="Book Antiqua"/>
          <w:color w:val="000000" w:themeColor="text1"/>
        </w:rPr>
        <w:t>:</w:t>
      </w:r>
      <w:r w:rsidRPr="00BB1F82">
        <w:rPr>
          <w:rFonts w:ascii="Book Antiqua" w:hAnsi="Book Antiqua"/>
          <w:color w:val="000000" w:themeColor="text1"/>
        </w:rPr>
        <w:t xml:space="preserve"> measures offer an objective measure of memory, recall, executive functioning</w:t>
      </w:r>
      <w:del w:id="535" w:author="Author">
        <w:r w:rsidRPr="00BB1F82" w:rsidDel="009F3D9F">
          <w:rPr>
            <w:rFonts w:ascii="Book Antiqua" w:hAnsi="Book Antiqua"/>
            <w:color w:val="000000" w:themeColor="text1"/>
          </w:rPr>
          <w:delText>,</w:delText>
        </w:r>
      </w:del>
      <w:r w:rsidRPr="00BB1F82">
        <w:rPr>
          <w:rFonts w:ascii="Book Antiqua" w:hAnsi="Book Antiqua"/>
          <w:color w:val="000000" w:themeColor="text1"/>
        </w:rPr>
        <w:t xml:space="preserve"> </w:t>
      </w:r>
      <w:r w:rsidR="00465BCF" w:rsidRPr="00BB1F82">
        <w:rPr>
          <w:rFonts w:ascii="Book Antiqua" w:hAnsi="Book Antiqua"/>
          <w:color w:val="000000" w:themeColor="text1"/>
        </w:rPr>
        <w:t xml:space="preserve">and </w:t>
      </w:r>
      <w:r w:rsidRPr="00BB1F82">
        <w:rPr>
          <w:rFonts w:ascii="Book Antiqua" w:hAnsi="Book Antiqua"/>
          <w:color w:val="000000" w:themeColor="text1"/>
        </w:rPr>
        <w:t>visuo</w:t>
      </w:r>
      <w:del w:id="536" w:author="Author">
        <w:r w:rsidRPr="00BB1F82" w:rsidDel="009F3D9F">
          <w:rPr>
            <w:rFonts w:ascii="Book Antiqua" w:hAnsi="Book Antiqua"/>
            <w:color w:val="000000" w:themeColor="text1"/>
          </w:rPr>
          <w:delText>-</w:delText>
        </w:r>
      </w:del>
      <w:r w:rsidRPr="00BB1F82">
        <w:rPr>
          <w:rFonts w:ascii="Book Antiqua" w:hAnsi="Book Antiqua"/>
          <w:color w:val="000000" w:themeColor="text1"/>
        </w:rPr>
        <w:t>spatial processing</w:t>
      </w:r>
      <w:r w:rsidR="00FB2187" w:rsidRPr="00BB1F82">
        <w:rPr>
          <w:rFonts w:ascii="Book Antiqua" w:hAnsi="Book Antiqua"/>
          <w:color w:val="000000" w:themeColor="text1"/>
        </w:rPr>
        <w:t xml:space="preserve">; (3) </w:t>
      </w:r>
      <w:ins w:id="537" w:author="Author">
        <w:r w:rsidR="009F3D9F" w:rsidRPr="00BB1F82">
          <w:rPr>
            <w:rFonts w:ascii="Book Antiqua" w:hAnsi="Book Antiqua"/>
            <w:color w:val="000000" w:themeColor="text1"/>
          </w:rPr>
          <w:t>m</w:t>
        </w:r>
      </w:ins>
      <w:del w:id="538" w:author="Author">
        <w:r w:rsidR="00465BCF" w:rsidRPr="00BB1F82" w:rsidDel="009F3D9F">
          <w:rPr>
            <w:rFonts w:ascii="Book Antiqua" w:hAnsi="Book Antiqua"/>
            <w:color w:val="000000" w:themeColor="text1"/>
          </w:rPr>
          <w:delText>M</w:delText>
        </w:r>
      </w:del>
      <w:r w:rsidR="00B96773" w:rsidRPr="00BB1F82">
        <w:rPr>
          <w:rFonts w:ascii="Book Antiqua" w:hAnsi="Book Antiqua"/>
          <w:color w:val="000000" w:themeColor="text1"/>
        </w:rPr>
        <w:t>ood/behavioral</w:t>
      </w:r>
      <w:r w:rsidR="00B00145" w:rsidRPr="00BB1F82">
        <w:rPr>
          <w:rFonts w:ascii="Book Antiqua" w:hAnsi="Book Antiqua"/>
          <w:color w:val="000000" w:themeColor="text1"/>
        </w:rPr>
        <w:t>:</w:t>
      </w:r>
      <w:r w:rsidR="00B96773" w:rsidRPr="00BB1F82">
        <w:rPr>
          <w:rFonts w:ascii="Book Antiqua" w:hAnsi="Book Antiqua"/>
          <w:color w:val="000000" w:themeColor="text1"/>
        </w:rPr>
        <w:t xml:space="preserve"> measures for depressive symptoms, anxiety, pain</w:t>
      </w:r>
      <w:ins w:id="539" w:author="Author">
        <w:r w:rsidR="005E124F" w:rsidRPr="00BB1F82">
          <w:rPr>
            <w:rFonts w:ascii="Book Antiqua" w:hAnsi="Book Antiqua"/>
            <w:color w:val="000000" w:themeColor="text1"/>
          </w:rPr>
          <w:t xml:space="preserve"> and</w:t>
        </w:r>
      </w:ins>
      <w:del w:id="540" w:author="Author">
        <w:r w:rsidR="00B96773" w:rsidRPr="00BB1F82" w:rsidDel="005E124F">
          <w:rPr>
            <w:rFonts w:ascii="Book Antiqua" w:hAnsi="Book Antiqua"/>
            <w:color w:val="000000" w:themeColor="text1"/>
          </w:rPr>
          <w:delText>,</w:delText>
        </w:r>
      </w:del>
      <w:r w:rsidR="00B96773" w:rsidRPr="00BB1F82">
        <w:rPr>
          <w:rFonts w:ascii="Book Antiqua" w:hAnsi="Book Antiqua"/>
          <w:color w:val="000000" w:themeColor="text1"/>
        </w:rPr>
        <w:t xml:space="preserve"> insomnia</w:t>
      </w:r>
      <w:r w:rsidR="00FB2187" w:rsidRPr="00BB1F82">
        <w:rPr>
          <w:rFonts w:ascii="Book Antiqua" w:hAnsi="Book Antiqua"/>
          <w:color w:val="000000" w:themeColor="text1"/>
        </w:rPr>
        <w:t xml:space="preserve">; and (4) </w:t>
      </w:r>
      <w:ins w:id="541" w:author="Author">
        <w:r w:rsidR="005E124F" w:rsidRPr="00BB1F82">
          <w:rPr>
            <w:rFonts w:ascii="Book Antiqua" w:hAnsi="Book Antiqua"/>
            <w:color w:val="000000" w:themeColor="text1"/>
          </w:rPr>
          <w:t>b</w:t>
        </w:r>
      </w:ins>
      <w:del w:id="542" w:author="Author">
        <w:r w:rsidR="00B00145" w:rsidRPr="00BB1F82" w:rsidDel="005E124F">
          <w:rPr>
            <w:rFonts w:ascii="Book Antiqua" w:hAnsi="Book Antiqua"/>
            <w:color w:val="000000" w:themeColor="text1"/>
          </w:rPr>
          <w:delText>B</w:delText>
        </w:r>
      </w:del>
      <w:r w:rsidR="00B00145" w:rsidRPr="00BB1F82">
        <w:rPr>
          <w:rFonts w:ascii="Book Antiqua" w:hAnsi="Book Antiqua"/>
          <w:color w:val="000000" w:themeColor="text1"/>
        </w:rPr>
        <w:t>rain imaging: i</w:t>
      </w:r>
      <w:r w:rsidRPr="00BB1F82">
        <w:rPr>
          <w:rFonts w:ascii="Book Antiqua" w:hAnsi="Book Antiqua"/>
          <w:color w:val="000000" w:themeColor="text1"/>
        </w:rPr>
        <w:t xml:space="preserve">maging studies have provided some new insights into brain metabolic activity, but there is no consensus about its meaning </w:t>
      </w:r>
      <w:r w:rsidR="007E5A3E" w:rsidRPr="00BB1F82">
        <w:rPr>
          <w:rFonts w:ascii="Book Antiqua" w:hAnsi="Book Antiqua"/>
          <w:color w:val="000000" w:themeColor="text1"/>
        </w:rPr>
        <w:t xml:space="preserve">with respect to function. Some </w:t>
      </w:r>
      <w:r w:rsidRPr="00BB1F82">
        <w:rPr>
          <w:rFonts w:ascii="Book Antiqua" w:hAnsi="Book Antiqua"/>
          <w:color w:val="000000" w:themeColor="text1"/>
        </w:rPr>
        <w:t xml:space="preserve">suggest that functional </w:t>
      </w:r>
      <w:r w:rsidR="00FB2187" w:rsidRPr="00BB1F82">
        <w:rPr>
          <w:rFonts w:ascii="Book Antiqua" w:hAnsi="Book Antiqua"/>
          <w:color w:val="000000" w:themeColor="text1"/>
        </w:rPr>
        <w:t>magnetic resonance imaging</w:t>
      </w:r>
      <w:r w:rsidRPr="00BB1F82">
        <w:rPr>
          <w:rFonts w:ascii="Book Antiqua" w:hAnsi="Book Antiqua"/>
          <w:color w:val="000000" w:themeColor="text1"/>
        </w:rPr>
        <w:t xml:space="preserve"> is useful in measuring cognitive fatigue</w:t>
      </w:r>
      <w:r w:rsidR="00B0014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{"citationID":"OOfmlauq","properties":{"formattedCitation":"\\super [6,40]\\nosupersub{}","plainCitation":"[6,40]","noteIndex":0},"citationItems":[{"id":1184,"uris":["http://zotero.org/users/1202240/items/THP6ZEM7"],"uri":["http://zotero.org/users/1202240/items/THP6ZEM7"],"itemData":{"id":1184,"type":"article-journal","title":"Fatigue in neurological disorders","container-title":"Lancet","page":"978-988","volume":"363","issue":"9413","source":"NCBI PubMed","abstract":"Chronic fatigue is a typical symptom of neurological diseases, and is most disabling in multiple sclerosis, postpoliomyelitis, poststroke, and in chronic fatigue syndrome. Disorders of neuromuscular junction transmission and metabolic diseases cause muscle fatigability, which is characterised by failure to sustain the force of muscle contraction (peripheral fatigue). Fatigue is also seen in diseases that affect the central, peripheral, and autonomic nervous systems (central fatigue). Enhanced perception of effort and limited endurance of sustained physical and mental activities are the main characteristics of central fatigue. Metabolic and structural lesions that disrupt the usual process of activation in pathways interconnecting the basal ganglia, thalamus, limbic system, and higher cortical centre are implicated in the pathophysiological process of central fatigue. A state of pre-existing relative hypocortisolaemia might sensitise the hypothalamic-pituitary-adrenal axis to development of persistent central fatigue after stress. The contributions of physiological, cognitive, and affective changes underlying fatigue are variable, and treatment is largely symptomatic and rehabilitative.","DOI":"10.1016/S0140-6736(04)15794-2","ISSN":"1474-547X","note":"PMID: 15043967","journalAbbreviation":"Lancet","language":"eng","author":[{"family":"Chaudhuri","given":"A"},{"family":"Behan","given":"P. O."}],"issued":{"date-parts":[["2004",3,20]]}},"label":"page"},{"id":3366,"uris":["http://zotero.org/users/1202240/items/HGVUUL5K"],"uri":["http://zotero.org/users/1202240/items/HGVUUL5K"],"itemData":{"id":3366,"type":"book","title":"Fatigue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10.7551/mitpress/2967.001.0001","collection-editor":[{"family":"DeLuca","given":"John"}],"issued":{"date-parts":[["2005"]]}},"label":"page"}],"schema":"https://github.com/citation-style-language/schema/raw/master/csl-citation.json"} </w:instrText>
      </w:r>
      <w:r w:rsidR="00B0014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[6,40]</w:t>
      </w:r>
      <w:r w:rsidR="00B00145" w:rsidRPr="00BB1F82">
        <w:rPr>
          <w:rFonts w:ascii="Book Antiqua" w:hAnsi="Book Antiqua"/>
          <w:color w:val="000000" w:themeColor="text1"/>
        </w:rPr>
        <w:fldChar w:fldCharType="end"/>
      </w:r>
      <w:r w:rsidRPr="00BB1F82">
        <w:rPr>
          <w:rFonts w:ascii="Book Antiqua" w:hAnsi="Book Antiqua"/>
          <w:color w:val="000000" w:themeColor="text1"/>
        </w:rPr>
        <w:t xml:space="preserve">. </w:t>
      </w:r>
      <w:del w:id="543" w:author="Author">
        <w:r w:rsidRPr="00BB1F82" w:rsidDel="005E124F">
          <w:rPr>
            <w:rFonts w:ascii="Book Antiqua" w:hAnsi="Book Antiqua"/>
            <w:color w:val="000000" w:themeColor="text1"/>
          </w:rPr>
          <w:delText>And t</w:delText>
        </w:r>
      </w:del>
      <w:ins w:id="544" w:author="Author">
        <w:r w:rsidR="005E124F" w:rsidRPr="00BB1F82">
          <w:rPr>
            <w:rFonts w:ascii="Book Antiqua" w:hAnsi="Book Antiqua"/>
            <w:color w:val="000000" w:themeColor="text1"/>
          </w:rPr>
          <w:t>T</w:t>
        </w:r>
      </w:ins>
      <w:r w:rsidRPr="00BB1F82">
        <w:rPr>
          <w:rFonts w:ascii="Book Antiqua" w:hAnsi="Book Antiqua"/>
          <w:color w:val="000000" w:themeColor="text1"/>
        </w:rPr>
        <w:t>hese data provide direct support for the Chaudhuri and Behan model of “central” fatigue</w:t>
      </w:r>
      <w:ins w:id="545" w:author="Author">
        <w:r w:rsidR="005E124F" w:rsidRPr="00BB1F82">
          <w:rPr>
            <w:rFonts w:ascii="Book Antiqua" w:hAnsi="Book Antiqua"/>
            <w:color w:val="000000" w:themeColor="text1"/>
          </w:rPr>
          <w:t xml:space="preserve"> that </w:t>
        </w:r>
      </w:ins>
      <w:del w:id="546" w:author="Author">
        <w:r w:rsidRPr="00BB1F82" w:rsidDel="005E124F">
          <w:rPr>
            <w:rFonts w:ascii="Book Antiqua" w:hAnsi="Book Antiqua"/>
            <w:color w:val="000000" w:themeColor="text1"/>
          </w:rPr>
          <w:delText xml:space="preserve"> which </w:delText>
        </w:r>
      </w:del>
      <w:r w:rsidRPr="00BB1F82">
        <w:rPr>
          <w:rFonts w:ascii="Book Antiqua" w:hAnsi="Book Antiqua"/>
          <w:color w:val="000000" w:themeColor="text1"/>
        </w:rPr>
        <w:t xml:space="preserve">suggests these are non-motor functions of the basal ganglia. </w:t>
      </w:r>
      <w:r w:rsidR="00B96773" w:rsidRPr="00BB1F82">
        <w:rPr>
          <w:rFonts w:ascii="Book Antiqua" w:hAnsi="Book Antiqua"/>
          <w:color w:val="000000" w:themeColor="text1"/>
        </w:rPr>
        <w:t>Some claim there are</w:t>
      </w:r>
      <w:r w:rsidRPr="00BB1F82">
        <w:rPr>
          <w:rFonts w:ascii="Book Antiqua" w:hAnsi="Book Antiqua"/>
          <w:color w:val="000000" w:themeColor="text1"/>
        </w:rPr>
        <w:t xml:space="preserve"> no assoc</w:t>
      </w:r>
      <w:r w:rsidR="005E012E" w:rsidRPr="00BB1F82">
        <w:rPr>
          <w:rFonts w:ascii="Book Antiqua" w:hAnsi="Book Antiqua"/>
          <w:color w:val="000000" w:themeColor="text1"/>
        </w:rPr>
        <w:t>i</w:t>
      </w:r>
      <w:r w:rsidRPr="00BB1F82">
        <w:rPr>
          <w:rFonts w:ascii="Book Antiqua" w:hAnsi="Book Antiqua"/>
          <w:color w:val="000000" w:themeColor="text1"/>
        </w:rPr>
        <w:t>ation</w:t>
      </w:r>
      <w:r w:rsidR="00B96773" w:rsidRPr="00BB1F82">
        <w:rPr>
          <w:rFonts w:ascii="Book Antiqua" w:hAnsi="Book Antiqua"/>
          <w:color w:val="000000" w:themeColor="text1"/>
        </w:rPr>
        <w:t>s</w:t>
      </w:r>
      <w:r w:rsidRPr="00BB1F82">
        <w:rPr>
          <w:rFonts w:ascii="Book Antiqua" w:hAnsi="Book Antiqua"/>
          <w:color w:val="000000" w:themeColor="text1"/>
        </w:rPr>
        <w:t xml:space="preserve"> between fatigue and attention, cognitive performance and brain structure</w:t>
      </w:r>
      <w:r w:rsidR="003B2B59"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{"citationID":"BMm8tmpa","properties":{"formattedCitation":"\\super [66]\\nosupersub{}","plainCitation":"[66]","noteIndex":0},"citationItems":[{"id":3593,"uris":["http://zotero.org/users/1202240/items/Y35QR8DP"],"uri":["http://zotero.org/users/1202240/items/Y35QR8DP"],"itemData":{"id":3593,"type":"article-journal","title":"Patients with primary biliary cholangitis and fatigue present with depressive symptoms and selected cognitive deficits, but with normal attention performance and brain structure","container-title":"PLOS ONE","page":"e0190005","volume":"13","issue":"1","source":"PLoS Journals","abstract":"Background In primary biliary cholangitis (PBC) fatigue is a major clinical challenge of unknown etiology. By demonstrating that fatigue in PBC is associated with an impaired cognitive performance, previous studies have pointed out the possibility of brain abnormalities underlying fatigue in PBC. Whether structural brain changes are present in PBC patients with fatigue, however, is unclear. To evaluate the role of structural brain abnormalities in PBC patients severely affected from fatigue we, therefore, performed a case-control cerebral magnetic resonance imaging (cMRI) study and correlated changes of white and grey brain matter with the cognitive and attention performance. Methods 20 female patients with PBC and 20 female age-matched controls were examined in this study. The assessment of fatigue, psychological symptoms, cognitive and attention performance included clinical questionnaires, established cognition tests and a computerized test battery of attention performance. T1-weighted cMRI and diffusion tensor imaging (DTI) scans were acquired with a 3 Tesla scanner. Structural brain alterations were investigated with voxel-based morphometry (VBM) and DTI analyses. Results were correlated to the cognitive and attention performance. Results Compared to healthy controls, PBC patients had significantly higher levels of fatigue and associated psychological symptoms. Except for an impairment of verbal fluency, no cognitive or attention deficits were found in the PBC cohort. The VBM and DTI analyses revealed neither major structural brain abnormalities in the PBC cohort nor correlations with the cognitive and attention performance. Conclusions Despite the high burden of fatigue and selected cognitive deficits, the attention performance of PBC patients appears to be comparable to healthy people. As structural brain alterations do not seem to be present in PBC patients with fatigue, fatigue in PBC must be regarded as purely functional. Future studies should evaluate, whether functional brain changes underlie fatigue in PBC.","DOI":"10.1371/journal.pone.0190005","ISSN":"1932-6203","journalAbbreviation":"PLOS ONE","language":"en","author":[{"family":"Zenouzi","given":"Roman"},{"family":"Gablentz","given":"Janina","dropping-particle":"von der"},{"family":"Heldmann","given":"Marcus"},{"family":"Göttlich","given":"Martin"},{"family":"Weiler-Normann","given":"Christina"},{"family":"Sebode","given":"Marcial"},{"family":"Ehlken","given":"Hanno"},{"family":"Hartl","given":"Johannes"},{"family":"Fellbrich","given":"Anja"},{"family":"Siemonsen","given":"Susanne"},{"family":"Schramm","given":"Christoph"},{"family":"Münte","given":"Thomas F."},{"family":"Lohse","given":"Ansgar W."}],"issued":{"date-parts":[["2018",1,10]]}}}],"schema":"https://github.com/citation-style-language/schema/raw/master/csl-citation.json"} </w:instrText>
      </w:r>
      <w:r w:rsidR="003B2B59"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[66]</w:t>
      </w:r>
      <w:r w:rsidR="003B2B59" w:rsidRPr="00BB1F82">
        <w:rPr>
          <w:rFonts w:ascii="Book Antiqua" w:hAnsi="Book Antiqua"/>
          <w:color w:val="000000" w:themeColor="text1"/>
        </w:rPr>
        <w:fldChar w:fldCharType="end"/>
      </w:r>
      <w:r w:rsidRPr="00BB1F82">
        <w:rPr>
          <w:rFonts w:ascii="Book Antiqua" w:hAnsi="Book Antiqua"/>
          <w:color w:val="000000" w:themeColor="text1"/>
        </w:rPr>
        <w:t>. Others</w:t>
      </w:r>
      <w:del w:id="547" w:author="Author">
        <w:r w:rsidR="00B96773" w:rsidRPr="00BB1F82" w:rsidDel="005E124F">
          <w:rPr>
            <w:rFonts w:ascii="Book Antiqua" w:hAnsi="Book Antiqua"/>
            <w:color w:val="000000" w:themeColor="text1"/>
          </w:rPr>
          <w:delText>,</w:delText>
        </w:r>
      </w:del>
      <w:r w:rsidRPr="00BB1F82">
        <w:rPr>
          <w:rFonts w:ascii="Book Antiqua" w:hAnsi="Book Antiqua"/>
          <w:color w:val="000000" w:themeColor="text1"/>
        </w:rPr>
        <w:t xml:space="preserve"> have shown correlations between brain volume</w:t>
      </w:r>
      <w:r w:rsidR="003B2B59"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{"citationID":"apo104Kp","properties":{"formattedCitation":"\\super [67]\\nosupersub{}","plainCitation":"[67]","noteIndex":0},"citationItems":[{"id":3591,"uris":["http://zotero.org/users/1202240/items/Z5AATTXB"],"uri":["http://zotero.org/users/1202240/items/Z5AATTXB"],"itemData":{"id":3591,"type":"article-journal","title":"Association of Nonalcoholic Fatty Liver Disease With Lower Brain Volume in Healthy Middle-aged Adults in the Framingham Study","container-title":"JAMA neurology","page":"97-104","volume":"75","issue":"1","source":"PubMed","abstract":"Importance: Nonalcoholic fatty liver disease (NAFLD) is a common condition that is most often asymptomatic. It is associated with metabolic syndrome, incident diabetes, carotid atherosclerosis, and endothelial dysfunction, conditions that in turn are strongly linked with brain damage and cognitive impairment. However, it is not known whether NAFLD is associated with structural brain measures in humans.\nObjective: To assess the association between prevalent NAFLD and brain magnetic resonance imaging (MRI) measures.\nDesign, Setting, and Participants: The cross-sectional association between NAFLD and brain MRI measures was assessed from November 6, 2002, to March 16, 2011, in 766 individuals from the Offspring cohort of the Framingham Study. Participants were included if they did not have excessive alcohol intake and were free of stroke and dementia. Data analysis was conducted from December 30, 2015, to June 15, 2016.\nExposures: Nonalcoholic fatty liver disease was assessed by multidetector computed tomographic scans of the abdomen.\nMain Outcomes and Measures: Linear or logistic regression models were used to evaluate the cross-sectional association between NAFLD and brain MRI measures, adjusting for age, sex, alcohol consumption, visceral adipose tissue, body mass index, menopausal status, systolic blood pressure, hypertension, current smoking, high-density lipoprotein and low-density lipoprotein cholesterol levels, lipid treatment, type 2 diabetes, cardiovascular disease, physical activity, insulin resistance, C-reactive protein levels, and plasma homocysteine values. Brain MRI measures included total cerebral brain volume, hippocampal and white matter hyperintensity volumes, and presence or absence of covert brain infarcts.\nResults: Of the 766 individuals in the study sample (410 women and 356 men; mean [SD] age at the time of brain MRI, 67 [9] years), 137 (17.9%) had NAFLD. Nonalcoholic fatty liver disease was significantly associated with smaller total cerebral brain volume even after adjustment for all the covariates included in the study (</w:instrText>
      </w:r>
      <w:r w:rsidR="00292F7C" w:rsidRPr="00BB1F82">
        <w:rPr>
          <w:color w:val="000000" w:themeColor="text1"/>
        </w:rPr>
        <w:instrText>β</w:instrText>
      </w:r>
      <w:r w:rsidR="00292F7C" w:rsidRPr="00BB1F82">
        <w:rPr>
          <w:rFonts w:ascii="Book Antiqua" w:hAnsi="Book Antiqua"/>
          <w:color w:val="000000" w:themeColor="text1"/>
        </w:rPr>
        <w:instrText xml:space="preserve"> [SE], -0.26 [0.11];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 xml:space="preserve">.02). Differences in total cerebral brain volume between those with and without NAFLD corresponded to 4.2 years of brain aging in the general sample and to 7.3 years in individuals younger than 60 years of age. No statistically significant associations were observed between NAFLD and hippocampal or white matter hyperintensity volumes or covert brain infarcts.\nConclusions and Relevance: Nonalcoholic fatty liver disease is associated with a smaller total cerebral brain volume, independent of visceral adipose tissue and cardiometabolic risk factors, pointing to a possible link between hepatic steatosis and brain aging.","DOI":"10.1001/jamaneurol.2017.3229","ISSN":"2168-6157","note":"PMID: 29159396\nPMCID: PMC5833484","journalAbbreviation":"JAMA Neurol","language":"eng","author":[{"family":"Weinstein","given":"Galit"},{"family":"Zelber-Sagi","given":"Shira"},{"family":"Preis","given":"Sarah R."},{"family":"Beiser","given":"Alexa S."},{"family":"DeCarli","given":"Charles"},{"family":"Speliotes","given":"Elizabeth K."},{"family":"Satizabal","given":"Claudia L."},{"family":"Vasan","given":"Ramachandran S."},{"family":"Seshadri","given":"Sudha"}],"issued":{"date-parts":[["2018",1,1]]}}}],"schema":"https://github.com/citation-style-language/schema/raw/master/csl-citation.json"} </w:instrText>
      </w:r>
      <w:r w:rsidR="003B2B59"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[67]</w:t>
      </w:r>
      <w:r w:rsidR="003B2B59" w:rsidRPr="00BB1F82">
        <w:rPr>
          <w:rFonts w:ascii="Book Antiqua" w:hAnsi="Book Antiqua"/>
          <w:color w:val="000000" w:themeColor="text1"/>
        </w:rPr>
        <w:fldChar w:fldCharType="end"/>
      </w:r>
      <w:r w:rsidR="003B2B59" w:rsidRPr="00BB1F82">
        <w:rPr>
          <w:rFonts w:ascii="Book Antiqua" w:hAnsi="Book Antiqua"/>
          <w:color w:val="000000" w:themeColor="text1"/>
        </w:rPr>
        <w:t xml:space="preserve"> </w:t>
      </w:r>
      <w:r w:rsidRPr="00BB1F82">
        <w:rPr>
          <w:rFonts w:ascii="Book Antiqua" w:hAnsi="Book Antiqua"/>
          <w:color w:val="000000" w:themeColor="text1"/>
        </w:rPr>
        <w:t>and brain health</w:t>
      </w:r>
      <w:r w:rsidR="009E1700"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{"citationID":"J3ola0QC","properties":{"formattedCitation":"\\super [68]\\nosupersub{}","plainCitation":"[68]","noteIndex":0},"citationItems":[{"id":3596,"uris":["http://zotero.org/users/1202240/items/ZFKLTGZT"],"uri":["http://zotero.org/users/1202240/items/ZFKLTGZT"],"itemData":{"id":3596,"type":"article-journal","title":"Nonalcoholic fatty liver disease and measures of early brain health in middle-aged adults: The CARDIA study","container-title":"Obesity (Silver Spring, Md.)","page":"642-651","volume":"25","issue":"3","source":"PubMed","abstract":"OBJECTIVE: To assess associations between nonalcoholic fatty liver disease (NAFLD) and measures of brain health in a population-based sample of adults.\nMETHODS: Participants from the CARDIA study (Y25 exam; age 43-55 years) with concurrent computed tomography quantification of liver fat, visceral adipose tissue (VAT), and brain magnetic resonance (MR) images were included (n</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505). NAFLD was identified after exclusion of other causes of liver fat. Total tissue volume (TTV) and gray matter cerebral blood flow (GM-CBF) were estimated using 3T brain MR images.\nRESULTS: NAFLD prevalence was 18%. NAFLD was associated with lower TTV and GM-CBF after adjusting for intracranial volume, demographics, and health behaviors (P</w:instrText>
      </w:r>
      <w:r w:rsidR="00292F7C" w:rsidRPr="00BB1F82">
        <w:rPr>
          <w:color w:val="000000" w:themeColor="text1"/>
        </w:rPr>
        <w:instrText> </w:instrText>
      </w:r>
      <w:r w:rsidR="00292F7C" w:rsidRPr="00BB1F82">
        <w:rPr>
          <w:rFonts w:ascii="Book Antiqua" w:hAnsi="Book Antiqua"/>
          <w:color w:val="000000" w:themeColor="text1"/>
        </w:rPr>
        <w:instrText>&lt;</w:instrText>
      </w:r>
      <w:r w:rsidR="00292F7C" w:rsidRPr="00BB1F82">
        <w:rPr>
          <w:color w:val="000000" w:themeColor="text1"/>
        </w:rPr>
        <w:instrText> </w:instrText>
      </w:r>
      <w:r w:rsidR="00292F7C" w:rsidRPr="00BB1F82">
        <w:rPr>
          <w:rFonts w:ascii="Book Antiqua" w:hAnsi="Book Antiqua"/>
          <w:color w:val="000000" w:themeColor="text1"/>
        </w:rPr>
        <w:instrText>0.04 for all). In models with additional adjustment for cardiovascular risk factors, the association of NAFLD with GM-CBF remained significant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0.04) but was attenuated after adjustment for VAT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0.06) and eliminated with BMI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0.20). NAFLD was not associated with TTV after adjustment for cardiovascular risk factors (P = 0.10) or additional adjustment for VAT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0.14) or BMI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 xml:space="preserve">0.05).\nCONCLUSIONS: NAFLD is negatively associated with early brain health as assessed by MR measures of structure (TTV) and perfusion (GM-CBF). BMI and VAT attenuated this relationship, providing insight into the potential metabolic role of liver fat in brain health and disease.","DOI":"10.1002/oby.21767","ISSN":"1930-739X","note":"PMID: 28169509\nPMCID: PMC5323279","title-short":"Nonalcoholic fatty liver disease and measures of early brain health in middle-aged adults","journalAbbreviation":"Obesity (Silver Spring)","language":"eng","author":[{"family":"VanWagner","given":"Lisa B."},{"family":"Terry","given":"James G."},{"family":"Chow","given":"Lisa S."},{"family":"Alman","given":"Amy C."},{"family":"Kang","given":"Hakmook"},{"family":"Ingram","given":"Katherine H."},{"family":"Shay","given":"Christina"},{"family":"Lewis","given":"Cora E."},{"family":"Bryan","given":"R. Nick"},{"family":"Launer","given":"Lenore J."},{"family":"Jeffrey Carr","given":"J."}],"issued":{"date-parts":[["2017"]]}}}],"schema":"https://github.com/citation-style-language/schema/raw/master/csl-citation.json"} </w:instrText>
      </w:r>
      <w:r w:rsidR="009E1700"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[68]</w:t>
      </w:r>
      <w:r w:rsidR="009E1700" w:rsidRPr="00BB1F82">
        <w:rPr>
          <w:rFonts w:ascii="Book Antiqua" w:hAnsi="Book Antiqua"/>
          <w:color w:val="000000" w:themeColor="text1"/>
        </w:rPr>
        <w:fldChar w:fldCharType="end"/>
      </w:r>
      <w:r w:rsidRPr="00BB1F82">
        <w:rPr>
          <w:rFonts w:ascii="Book Antiqua" w:hAnsi="Book Antiqua"/>
          <w:color w:val="000000" w:themeColor="text1"/>
        </w:rPr>
        <w:t>. Despite these differences, imaging is very likely to serve as a biomarker for brain health and possible cognitive function and fatigue in the future</w:t>
      </w:r>
      <w:r w:rsidR="0038509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{"citationID":"zIT4tcz8","properties":{"formattedCitation":"\\super [6]\\nosupersub{}","plainCitation":"[6]","noteIndex":0},"citationItems":[{"id":3366,"uris":["http://zotero.org/users/1202240/items/HGVUUL5K"],"uri":["http://zotero.org/users/1202240/items/HGVUUL5K"],"itemData":{"id":3366,"type":"book","title":"Fatigue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10.7551/mitpress/2967.001.0001","collection-editor":[{"family":"DeLuca","given":"John"}],"issued":{"date-parts":[["2005"]]}}}],"schema":"https://github.com/citation-style-language/schema/raw/master/csl-citation.json"} </w:instrText>
      </w:r>
      <w:r w:rsidR="0038509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w:t>
      </w:r>
      <w:r w:rsidR="0038509E" w:rsidRPr="00BB1F82">
        <w:rPr>
          <w:rFonts w:ascii="Book Antiqua" w:hAnsi="Book Antiqua"/>
          <w:color w:val="000000" w:themeColor="text1"/>
        </w:rPr>
        <w:fldChar w:fldCharType="end"/>
      </w:r>
      <w:r w:rsidR="005804B6" w:rsidRPr="00BB1F82">
        <w:rPr>
          <w:rFonts w:ascii="Book Antiqua" w:hAnsi="Book Antiqua"/>
          <w:color w:val="000000" w:themeColor="text1"/>
        </w:rPr>
        <w:t>.</w:t>
      </w:r>
    </w:p>
    <w:p w14:paraId="734A93E9" w14:textId="07E1DEF1" w:rsidR="00E321C8" w:rsidRPr="00BB1F82" w:rsidRDefault="00E321C8" w:rsidP="00BB1F82">
      <w:pPr>
        <w:pStyle w:val="ListParagraph"/>
        <w:adjustRightInd w:val="0"/>
        <w:snapToGrid w:val="0"/>
        <w:spacing w:line="360" w:lineRule="auto"/>
        <w:ind w:left="0" w:firstLineChars="100" w:firstLine="240"/>
        <w:contextualSpacing w:val="0"/>
        <w:jc w:val="both"/>
        <w:rPr>
          <w:rFonts w:ascii="Book Antiqua" w:eastAsia="Times New Roman" w:hAnsi="Book Antiqua" w:cs="Times New Roman"/>
          <w:color w:val="000000" w:themeColor="text1"/>
        </w:rPr>
      </w:pPr>
      <w:del w:id="548" w:author="Author">
        <w:r w:rsidRPr="00BB1F82" w:rsidDel="00D01300">
          <w:rPr>
            <w:rFonts w:ascii="Book Antiqua" w:hAnsi="Book Antiqua" w:cs="Times New Roman"/>
            <w:color w:val="000000" w:themeColor="text1"/>
          </w:rPr>
          <w:delText xml:space="preserve">Serological </w:delText>
        </w:r>
        <w:r w:rsidR="00B00145" w:rsidRPr="00BB1F82" w:rsidDel="00D01300">
          <w:rPr>
            <w:rFonts w:ascii="Book Antiqua" w:hAnsi="Book Antiqua" w:cs="Times New Roman"/>
            <w:color w:val="000000" w:themeColor="text1"/>
          </w:rPr>
          <w:delText>measures</w:delText>
        </w:r>
        <w:r w:rsidRPr="00BB1F82" w:rsidDel="00D01300">
          <w:rPr>
            <w:rFonts w:ascii="Book Antiqua" w:hAnsi="Book Antiqua" w:cs="Times New Roman"/>
            <w:color w:val="000000" w:themeColor="text1"/>
          </w:rPr>
          <w:delText xml:space="preserve">: </w:delText>
        </w:r>
      </w:del>
      <w:r w:rsidRPr="00BB1F82">
        <w:rPr>
          <w:rFonts w:ascii="Book Antiqua" w:hAnsi="Book Antiqua" w:cs="Times New Roman"/>
          <w:color w:val="000000" w:themeColor="text1"/>
        </w:rPr>
        <w:t>Evidence exists for the role of pro-inflammatory cytokines in CLD. TNF</w:t>
      </w:r>
      <w:r w:rsidR="00FB2187" w:rsidRPr="00BB1F82">
        <w:rPr>
          <w:rFonts w:ascii="Times New Roman" w:hAnsi="Times New Roman" w:cs="Times New Roman"/>
          <w:color w:val="000000" w:themeColor="text1"/>
        </w:rPr>
        <w:t>α</w:t>
      </w:r>
      <w:r w:rsidRPr="00BB1F82">
        <w:rPr>
          <w:rFonts w:ascii="Book Antiqua" w:hAnsi="Book Antiqua" w:cs="Times New Roman"/>
          <w:color w:val="000000" w:themeColor="text1"/>
        </w:rPr>
        <w:t>, IL</w:t>
      </w:r>
      <w:ins w:id="549" w:author="Author">
        <w:r w:rsidR="00D01300" w:rsidRPr="00BB1F82">
          <w:rPr>
            <w:rFonts w:ascii="Book Antiqua" w:hAnsi="Book Antiqua" w:cs="Times New Roman"/>
            <w:color w:val="000000" w:themeColor="text1"/>
          </w:rPr>
          <w:t>-</w:t>
        </w:r>
      </w:ins>
      <w:del w:id="550" w:author="Author">
        <w:r w:rsidRPr="00BB1F82" w:rsidDel="00D01300">
          <w:rPr>
            <w:rFonts w:ascii="Book Antiqua" w:hAnsi="Book Antiqua" w:cs="Times New Roman"/>
            <w:color w:val="000000" w:themeColor="text1"/>
          </w:rPr>
          <w:delText xml:space="preserve"> </w:delText>
        </w:r>
      </w:del>
      <w:r w:rsidRPr="00BB1F82">
        <w:rPr>
          <w:rFonts w:ascii="Book Antiqua" w:hAnsi="Book Antiqua" w:cs="Times New Roman"/>
          <w:color w:val="000000" w:themeColor="text1"/>
        </w:rPr>
        <w:t>1</w:t>
      </w:r>
      <w:ins w:id="551" w:author="Author">
        <w:r w:rsidR="00FB45CA" w:rsidRPr="00BB1F82">
          <w:rPr>
            <w:rFonts w:ascii="Times New Roman" w:eastAsia="Times New Roman" w:hAnsi="Times New Roman" w:cs="Times New Roman"/>
            <w:color w:val="000000" w:themeColor="text1"/>
          </w:rPr>
          <w:t>β</w:t>
        </w:r>
      </w:ins>
      <w:del w:id="552" w:author="Author">
        <w:r w:rsidRPr="00BB1F82" w:rsidDel="00FB45CA">
          <w:rPr>
            <w:rFonts w:ascii="Book Antiqua" w:hAnsi="Book Antiqua" w:cs="Times New Roman"/>
            <w:color w:val="000000" w:themeColor="text1"/>
          </w:rPr>
          <w:delText>b</w:delText>
        </w:r>
      </w:del>
      <w:ins w:id="553" w:author="Author">
        <w:r w:rsidR="00D01300" w:rsidRPr="00BB1F82">
          <w:rPr>
            <w:rFonts w:ascii="Book Antiqua" w:hAnsi="Book Antiqua" w:cs="Times New Roman"/>
            <w:color w:val="000000" w:themeColor="text1"/>
          </w:rPr>
          <w:t xml:space="preserve"> and</w:t>
        </w:r>
      </w:ins>
      <w:del w:id="554" w:author="Author">
        <w:r w:rsidRPr="00BB1F82" w:rsidDel="00D01300">
          <w:rPr>
            <w:rFonts w:ascii="Book Antiqua" w:hAnsi="Book Antiqua" w:cs="Times New Roman"/>
            <w:color w:val="000000" w:themeColor="text1"/>
          </w:rPr>
          <w:delText>,</w:delText>
        </w:r>
      </w:del>
      <w:r w:rsidRPr="00BB1F82">
        <w:rPr>
          <w:rFonts w:ascii="Book Antiqua" w:hAnsi="Book Antiqua" w:cs="Times New Roman"/>
          <w:color w:val="000000" w:themeColor="text1"/>
        </w:rPr>
        <w:t xml:space="preserve"> IL</w:t>
      </w:r>
      <w:ins w:id="555" w:author="Author">
        <w:r w:rsidR="00D01300" w:rsidRPr="00BB1F82">
          <w:rPr>
            <w:rFonts w:ascii="Book Antiqua" w:hAnsi="Book Antiqua" w:cs="Times New Roman"/>
            <w:color w:val="000000" w:themeColor="text1"/>
          </w:rPr>
          <w:t>-</w:t>
        </w:r>
      </w:ins>
      <w:del w:id="556" w:author="Author">
        <w:r w:rsidRPr="00BB1F82" w:rsidDel="00D01300">
          <w:rPr>
            <w:rFonts w:ascii="Book Antiqua" w:hAnsi="Book Antiqua" w:cs="Times New Roman"/>
            <w:color w:val="000000" w:themeColor="text1"/>
          </w:rPr>
          <w:delText xml:space="preserve"> </w:delText>
        </w:r>
      </w:del>
      <w:r w:rsidRPr="00BB1F82">
        <w:rPr>
          <w:rFonts w:ascii="Book Antiqua" w:hAnsi="Book Antiqua" w:cs="Times New Roman"/>
          <w:color w:val="000000" w:themeColor="text1"/>
        </w:rPr>
        <w:t xml:space="preserve">6 </w:t>
      </w:r>
      <w:del w:id="557" w:author="Author">
        <w:r w:rsidRPr="00BB1F82" w:rsidDel="00D01300">
          <w:rPr>
            <w:rFonts w:ascii="Book Antiqua" w:hAnsi="Book Antiqua" w:cs="Times New Roman"/>
            <w:color w:val="000000" w:themeColor="text1"/>
          </w:rPr>
          <w:delText xml:space="preserve">all seem to be high </w:delText>
        </w:r>
      </w:del>
      <w:ins w:id="558" w:author="Author">
        <w:r w:rsidR="00D01300" w:rsidRPr="00BB1F82">
          <w:rPr>
            <w:rFonts w:ascii="Book Antiqua" w:hAnsi="Book Antiqua" w:cs="Times New Roman"/>
            <w:color w:val="000000" w:themeColor="text1"/>
          </w:rPr>
          <w:t xml:space="preserve">are elevated </w:t>
        </w:r>
      </w:ins>
      <w:r w:rsidRPr="00BB1F82">
        <w:rPr>
          <w:rFonts w:ascii="Book Antiqua" w:hAnsi="Book Antiqua" w:cs="Times New Roman"/>
          <w:color w:val="000000" w:themeColor="text1"/>
        </w:rPr>
        <w:t>during the viremic phase of CHC and decrease after achieving SVR. This observation is temporally related to imp</w:t>
      </w:r>
      <w:r w:rsidR="00B25365" w:rsidRPr="00BB1F82">
        <w:rPr>
          <w:rFonts w:ascii="Book Antiqua" w:hAnsi="Book Antiqua" w:cs="Times New Roman"/>
          <w:color w:val="000000" w:themeColor="text1"/>
        </w:rPr>
        <w:t>roved fatigue symptoms</w:t>
      </w:r>
      <w:r w:rsidR="00B25365" w:rsidRPr="00BB1F82">
        <w:rPr>
          <w:rFonts w:ascii="Book Antiqua" w:hAnsi="Book Antiqua" w:cs="Times New Roman"/>
          <w:color w:val="000000" w:themeColor="text1"/>
        </w:rPr>
        <w:fldChar w:fldCharType="begin"/>
      </w:r>
      <w:r w:rsidR="005421C1" w:rsidRPr="00BB1F82">
        <w:rPr>
          <w:rFonts w:ascii="Book Antiqua" w:hAnsi="Book Antiqua" w:cs="Times New Roman"/>
          <w:color w:val="000000" w:themeColor="text1"/>
        </w:rPr>
        <w:instrText xml:space="preserve"> ADDIN ZOTERO_ITEM CSL_CITATION {"citationID":"fRxSeHxd","properties":{"formattedCitation":"\\super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rFonts w:ascii="Times New Roman" w:hAnsi="Times New Roman" w:cs="Times New Roman"/>
          <w:color w:val="000000" w:themeColor="text1"/>
        </w:rPr>
        <w:instrText>γ</w:instrText>
      </w:r>
      <w:r w:rsidR="005421C1" w:rsidRPr="00BB1F82">
        <w:rPr>
          <w:rFonts w:ascii="Book Antiqua" w:hAnsi="Book Antiqua" w:cs="Times New Roman"/>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rFonts w:ascii="Times New Roman" w:hAnsi="Times New Roman" w:cs="Times New Roman"/>
          <w:color w:val="000000" w:themeColor="text1"/>
        </w:rPr>
        <w:instrText>α</w:instrText>
      </w:r>
      <w:r w:rsidR="005421C1" w:rsidRPr="00BB1F82">
        <w:rPr>
          <w:rFonts w:ascii="Book Antiqua" w:hAnsi="Book Antiqua" w:cs="Times New Roman"/>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rFonts w:ascii="Times New Roman" w:hAnsi="Times New Roman" w:cs="Times New Roman"/>
          <w:color w:val="000000" w:themeColor="text1"/>
        </w:rPr>
        <w:instrText>γ</w:instrText>
      </w:r>
      <w:r w:rsidR="005421C1" w:rsidRPr="00BB1F82">
        <w:rPr>
          <w:rFonts w:ascii="Book Antiqua" w:hAnsi="Book Antiqua" w:cs="Times New Roman"/>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00B25365" w:rsidRPr="00BB1F82">
        <w:rPr>
          <w:rFonts w:ascii="Book Antiqua" w:hAnsi="Book Antiqua" w:cs="Times New Roman"/>
          <w:color w:val="000000" w:themeColor="text1"/>
        </w:rPr>
        <w:fldChar w:fldCharType="separate"/>
      </w:r>
      <w:r w:rsidR="005421C1" w:rsidRPr="00BB1F82">
        <w:rPr>
          <w:rFonts w:ascii="Book Antiqua" w:hAnsi="Book Antiqua" w:cs="Calibri"/>
          <w:color w:val="000000" w:themeColor="text1"/>
          <w:vertAlign w:val="superscript"/>
        </w:rPr>
        <w:t>[27]</w:t>
      </w:r>
      <w:r w:rsidR="00B25365" w:rsidRPr="00BB1F82">
        <w:rPr>
          <w:rFonts w:ascii="Book Antiqua" w:hAnsi="Book Antiqua" w:cs="Times New Roman"/>
          <w:color w:val="000000" w:themeColor="text1"/>
        </w:rPr>
        <w:fldChar w:fldCharType="end"/>
      </w:r>
      <w:r w:rsidRPr="00BB1F82">
        <w:rPr>
          <w:rFonts w:ascii="Book Antiqua" w:hAnsi="Book Antiqua" w:cs="Times New Roman"/>
          <w:color w:val="000000" w:themeColor="text1"/>
        </w:rPr>
        <w:t xml:space="preserve">. The literature </w:t>
      </w:r>
      <w:r w:rsidR="00D56C32" w:rsidRPr="00BB1F82">
        <w:rPr>
          <w:rFonts w:ascii="Book Antiqua" w:hAnsi="Book Antiqua" w:cs="Times New Roman"/>
          <w:color w:val="000000" w:themeColor="text1"/>
        </w:rPr>
        <w:t xml:space="preserve">on IL-1 is noteworthy, despite </w:t>
      </w:r>
      <w:r w:rsidRPr="00BB1F82">
        <w:rPr>
          <w:rFonts w:ascii="Book Antiqua" w:hAnsi="Book Antiqua" w:cs="Times New Roman"/>
          <w:color w:val="000000" w:themeColor="text1"/>
        </w:rPr>
        <w:t xml:space="preserve">lack of data specifically for NAFLD/NASH and CHC. There are data for type 2 </w:t>
      </w:r>
      <w:r w:rsidR="00FB2187" w:rsidRPr="00BB1F82">
        <w:rPr>
          <w:rFonts w:ascii="Book Antiqua" w:eastAsia="Times New Roman" w:hAnsi="Book Antiqua" w:cs="Times New Roman"/>
          <w:color w:val="000000" w:themeColor="text1"/>
        </w:rPr>
        <w:t>diabetes</w:t>
      </w:r>
      <w:r w:rsidRPr="00BB1F82">
        <w:rPr>
          <w:rFonts w:ascii="Book Antiqua" w:hAnsi="Book Antiqua" w:cs="Times New Roman"/>
          <w:color w:val="000000" w:themeColor="text1"/>
        </w:rPr>
        <w:t xml:space="preserve"> and </w:t>
      </w:r>
      <w:del w:id="559" w:author="Author">
        <w:r w:rsidRPr="00BB1F82" w:rsidDel="00132604">
          <w:rPr>
            <w:rFonts w:ascii="Book Antiqua" w:hAnsi="Book Antiqua" w:cs="Times New Roman"/>
            <w:color w:val="000000" w:themeColor="text1"/>
          </w:rPr>
          <w:delText xml:space="preserve">since </w:delText>
        </w:r>
      </w:del>
      <w:ins w:id="560" w:author="Author">
        <w:r w:rsidR="00132604" w:rsidRPr="00BB1F82">
          <w:rPr>
            <w:rFonts w:ascii="Book Antiqua" w:hAnsi="Book Antiqua" w:cs="Times New Roman"/>
            <w:color w:val="000000" w:themeColor="text1"/>
          </w:rPr>
          <w:t xml:space="preserve">because </w:t>
        </w:r>
      </w:ins>
      <w:r w:rsidRPr="00BB1F82">
        <w:rPr>
          <w:rFonts w:ascii="Book Antiqua" w:hAnsi="Book Antiqua" w:cs="Times New Roman"/>
          <w:color w:val="000000" w:themeColor="text1"/>
        </w:rPr>
        <w:t xml:space="preserve">people with NAFLD are often diabetic, the findings may have significant relevance. </w:t>
      </w:r>
      <w:r w:rsidRPr="00BB1F82">
        <w:rPr>
          <w:rFonts w:ascii="Book Antiqua" w:eastAsia="Times New Roman" w:hAnsi="Book Antiqua" w:cs="Times New Roman"/>
          <w:color w:val="000000" w:themeColor="text1"/>
        </w:rPr>
        <w:t xml:space="preserve">Cavelti-Weder </w:t>
      </w:r>
      <w:r w:rsidRPr="00BB1F82">
        <w:rPr>
          <w:rFonts w:ascii="Book Antiqua" w:eastAsia="Times New Roman" w:hAnsi="Book Antiqua" w:cs="Times New Roman"/>
          <w:i/>
          <w:iCs/>
          <w:color w:val="000000" w:themeColor="text1"/>
        </w:rPr>
        <w:t>et al</w:t>
      </w:r>
      <w:r w:rsidR="00143E43" w:rsidRPr="00BB1F82">
        <w:rPr>
          <w:rFonts w:ascii="Book Antiqua" w:eastAsia="Times New Roman" w:hAnsi="Book Antiqua" w:cs="Times New Roman"/>
          <w:color w:val="000000" w:themeColor="text1"/>
        </w:rPr>
        <w:fldChar w:fldCharType="begin"/>
      </w:r>
      <w:r w:rsidR="00292F7C" w:rsidRPr="00BB1F82">
        <w:rPr>
          <w:rFonts w:ascii="Book Antiqua" w:eastAsia="Times New Roman" w:hAnsi="Book Antiqua" w:cs="Times New Roman"/>
          <w:color w:val="000000" w:themeColor="text1"/>
        </w:rPr>
        <w:instrText xml:space="preserve"> ADDIN ZOTERO_ITEM CSL_CITATION {"citationID":"HHPB9EEk","properties":{"formattedCitation":"\\super [69]\\nosupersub{}","plainCitation":"[69]","noteIndex":0},"citationItems":[{"id":3599,"uris":["http://zotero.org/users/1202240/items/9CSSBHKG"],"uri":["http://zotero.org/users/1202240/items/9CSSBHKG"],"itemData":{"id":3599,"type":"article-journal","title":"Inhibition of IL-1beta improves fatigue in type 2 diabetes","container-title":"Diabetes Care","page":"e158","volume":"34","issue":"10","source":"PubMed","DOI":"10.2337/dc11-1196","ISSN":"1935-5548","note":"PMID: 21949230\nPMCID: PMC3177746","journalAbbreviation":"Diabetes Care","language":"eng","author":[{"family":"Cavelti-Weder","given":"Claudia"},{"family":"Furrer","given":"Romana"},{"family":"Keller","given":"Cornelia"},{"family":"Babians-Brunner","given":"Andrea"},{"family":"Solinger","given":"Alan M."},{"family":"Gast","given":"H."},{"family":"Fontana","given":"A."},{"family":"Donath","given":"Marc Y."},{"family":"Penner","given":"Iris K."}],"issued":{"date-parts":[["2011",10]]}}}],"schema":"https://github.com/citation-style-language/schema/raw/master/csl-citation.json"} </w:instrText>
      </w:r>
      <w:r w:rsidR="00143E43" w:rsidRPr="00BB1F82">
        <w:rPr>
          <w:rFonts w:ascii="Book Antiqua" w:eastAsia="Times New Roman" w:hAnsi="Book Antiqua" w:cs="Times New Roman"/>
          <w:color w:val="000000" w:themeColor="text1"/>
        </w:rPr>
        <w:fldChar w:fldCharType="separate"/>
      </w:r>
      <w:r w:rsidR="00292F7C" w:rsidRPr="00BB1F82">
        <w:rPr>
          <w:rFonts w:ascii="Book Antiqua" w:hAnsi="Book Antiqua" w:cs="Times New Roman"/>
          <w:color w:val="000000"/>
          <w:vertAlign w:val="superscript"/>
        </w:rPr>
        <w:t>[69]</w:t>
      </w:r>
      <w:r w:rsidR="00143E43" w:rsidRPr="00BB1F82">
        <w:rPr>
          <w:rFonts w:ascii="Book Antiqua" w:eastAsia="Times New Roman" w:hAnsi="Book Antiqua" w:cs="Times New Roman"/>
          <w:color w:val="000000" w:themeColor="text1"/>
        </w:rPr>
        <w:fldChar w:fldCharType="end"/>
      </w:r>
      <w:r w:rsidRPr="00BB1F82">
        <w:rPr>
          <w:rFonts w:ascii="Book Antiqua" w:eastAsia="Times New Roman" w:hAnsi="Book Antiqua" w:cs="Times New Roman"/>
          <w:color w:val="000000" w:themeColor="text1"/>
        </w:rPr>
        <w:t xml:space="preserve"> assessed the efficacy of a </w:t>
      </w:r>
      <w:r w:rsidRPr="00BB1F82">
        <w:rPr>
          <w:rFonts w:ascii="Book Antiqua" w:eastAsia="Times New Roman" w:hAnsi="Book Antiqua" w:cs="Times New Roman"/>
          <w:color w:val="000000" w:themeColor="text1"/>
        </w:rPr>
        <w:lastRenderedPageBreak/>
        <w:t>monoclonal anti-IL</w:t>
      </w:r>
      <w:ins w:id="561" w:author="Author">
        <w:r w:rsidR="00132604" w:rsidRPr="00BB1F82">
          <w:rPr>
            <w:rFonts w:ascii="Book Antiqua" w:eastAsia="Times New Roman" w:hAnsi="Book Antiqua" w:cs="Times New Roman"/>
            <w:color w:val="000000" w:themeColor="text1"/>
          </w:rPr>
          <w:t>-</w:t>
        </w:r>
      </w:ins>
      <w:r w:rsidRPr="00BB1F82">
        <w:rPr>
          <w:rFonts w:ascii="Book Antiqua" w:eastAsia="Times New Roman" w:hAnsi="Book Antiqua" w:cs="Times New Roman"/>
          <w:color w:val="000000" w:themeColor="text1"/>
        </w:rPr>
        <w:t>1</w:t>
      </w:r>
      <w:r w:rsidRPr="00BB1F82">
        <w:rPr>
          <w:rFonts w:ascii="Times New Roman" w:eastAsia="Times New Roman" w:hAnsi="Times New Roman" w:cs="Times New Roman"/>
          <w:color w:val="000000" w:themeColor="text1"/>
        </w:rPr>
        <w:t>β</w:t>
      </w:r>
      <w:r w:rsidRPr="00BB1F82">
        <w:rPr>
          <w:rFonts w:ascii="Book Antiqua" w:eastAsia="Times New Roman" w:hAnsi="Book Antiqua" w:cs="Times New Roman"/>
          <w:color w:val="000000" w:themeColor="text1"/>
        </w:rPr>
        <w:t xml:space="preserve"> antibody</w:t>
      </w:r>
      <w:del w:id="562" w:author="Author">
        <w:r w:rsidRPr="00BB1F82" w:rsidDel="00132604">
          <w:rPr>
            <w:rFonts w:ascii="Book Antiqua" w:eastAsia="Times New Roman" w:hAnsi="Book Antiqua" w:cs="Times New Roman"/>
            <w:color w:val="000000" w:themeColor="text1"/>
          </w:rPr>
          <w:delText>,</w:delText>
        </w:r>
      </w:del>
      <w:r w:rsidRPr="00BB1F82">
        <w:rPr>
          <w:rFonts w:ascii="Book Antiqua" w:eastAsia="Times New Roman" w:hAnsi="Book Antiqua" w:cs="Times New Roman"/>
          <w:color w:val="000000" w:themeColor="text1"/>
        </w:rPr>
        <w:t xml:space="preserve"> compared to placebo in 30 type 2 diabetes patients. Fatigue was reported by 53% of patients and significantly correlated to di</w:t>
      </w:r>
      <w:r w:rsidR="00D56C32" w:rsidRPr="00BB1F82">
        <w:rPr>
          <w:rFonts w:ascii="Book Antiqua" w:eastAsia="Times New Roman" w:hAnsi="Book Antiqua" w:cs="Times New Roman"/>
          <w:color w:val="000000" w:themeColor="text1"/>
        </w:rPr>
        <w:t>abetes duration</w:t>
      </w:r>
      <w:del w:id="563" w:author="Author">
        <w:r w:rsidR="00D56C32" w:rsidRPr="00BB1F82" w:rsidDel="00132604">
          <w:rPr>
            <w:rFonts w:ascii="Book Antiqua" w:eastAsia="Times New Roman" w:hAnsi="Book Antiqua" w:cs="Times New Roman"/>
            <w:color w:val="000000" w:themeColor="text1"/>
          </w:rPr>
          <w:delText>,</w:delText>
        </w:r>
      </w:del>
      <w:r w:rsidR="00D56C32" w:rsidRPr="00BB1F82">
        <w:rPr>
          <w:rFonts w:ascii="Book Antiqua" w:eastAsia="Times New Roman" w:hAnsi="Book Antiqua" w:cs="Times New Roman"/>
          <w:color w:val="000000" w:themeColor="text1"/>
        </w:rPr>
        <w:t xml:space="preserve"> but not to age.</w:t>
      </w:r>
      <w:r w:rsidRPr="00BB1F82">
        <w:rPr>
          <w:rFonts w:ascii="Book Antiqua" w:eastAsia="Times New Roman" w:hAnsi="Book Antiqua" w:cs="Times New Roman"/>
          <w:color w:val="000000" w:themeColor="text1"/>
        </w:rPr>
        <w:t xml:space="preserve"> After treatment for 1 mo, fatigue decreased in the groups treated with moderate- and high-dose anti-IL-1</w:t>
      </w:r>
      <w:ins w:id="564" w:author="Author">
        <w:r w:rsidR="00FB45CA" w:rsidRPr="00BB1F82">
          <w:rPr>
            <w:rFonts w:ascii="Times New Roman" w:eastAsia="Times New Roman" w:hAnsi="Times New Roman" w:cs="Times New Roman"/>
            <w:color w:val="000000" w:themeColor="text1"/>
          </w:rPr>
          <w:t>β</w:t>
        </w:r>
      </w:ins>
      <w:del w:id="565" w:author="Author">
        <w:r w:rsidRPr="00BB1F82" w:rsidDel="00FB45CA">
          <w:rPr>
            <w:rFonts w:ascii="Book Antiqua" w:eastAsia="Times New Roman" w:hAnsi="Book Antiqua" w:cs="Times New Roman"/>
            <w:color w:val="000000" w:themeColor="text1"/>
          </w:rPr>
          <w:delText>b</w:delText>
        </w:r>
      </w:del>
      <w:ins w:id="566" w:author="Author">
        <w:r w:rsidR="00FB45CA" w:rsidRPr="00BB1F82">
          <w:rPr>
            <w:rFonts w:ascii="Book Antiqua" w:eastAsia="Times New Roman" w:hAnsi="Book Antiqua" w:cs="Times New Roman"/>
            <w:color w:val="000000" w:themeColor="text1"/>
          </w:rPr>
          <w:t xml:space="preserve"> but</w:t>
        </w:r>
      </w:ins>
      <w:del w:id="567" w:author="Author">
        <w:r w:rsidRPr="00BB1F82" w:rsidDel="00FB45CA">
          <w:rPr>
            <w:rFonts w:ascii="Book Antiqua" w:eastAsia="Times New Roman" w:hAnsi="Book Antiqua" w:cs="Times New Roman"/>
            <w:color w:val="000000" w:themeColor="text1"/>
          </w:rPr>
          <w:delText>,</w:delText>
        </w:r>
      </w:del>
      <w:r w:rsidRPr="00BB1F82">
        <w:rPr>
          <w:rFonts w:ascii="Book Antiqua" w:eastAsia="Times New Roman" w:hAnsi="Book Antiqua" w:cs="Times New Roman"/>
          <w:color w:val="000000" w:themeColor="text1"/>
        </w:rPr>
        <w:t xml:space="preserve"> not</w:t>
      </w:r>
      <w:ins w:id="568" w:author="Author">
        <w:r w:rsidR="00FB45CA" w:rsidRPr="00BB1F82">
          <w:rPr>
            <w:rFonts w:ascii="Book Antiqua" w:eastAsia="Times New Roman" w:hAnsi="Book Antiqua" w:cs="Times New Roman"/>
            <w:color w:val="000000" w:themeColor="text1"/>
          </w:rPr>
          <w:t xml:space="preserve"> </w:t>
        </w:r>
      </w:ins>
      <w:del w:id="569" w:author="Author">
        <w:r w:rsidRPr="00BB1F82" w:rsidDel="00FB45CA">
          <w:rPr>
            <w:rFonts w:ascii="Book Antiqua" w:eastAsia="Times New Roman" w:hAnsi="Book Antiqua" w:cs="Times New Roman"/>
            <w:color w:val="000000" w:themeColor="text1"/>
          </w:rPr>
          <w:delText xml:space="preserve"> so </w:delText>
        </w:r>
      </w:del>
      <w:r w:rsidRPr="00BB1F82">
        <w:rPr>
          <w:rFonts w:ascii="Book Antiqua" w:eastAsia="Times New Roman" w:hAnsi="Book Antiqua" w:cs="Times New Roman"/>
          <w:color w:val="000000" w:themeColor="text1"/>
        </w:rPr>
        <w:t xml:space="preserve">in the placebo group. </w:t>
      </w:r>
    </w:p>
    <w:p w14:paraId="5C9F9C0D" w14:textId="4404E2E5" w:rsidR="00690D7A" w:rsidRPr="00BB1F82" w:rsidRDefault="00690D7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It is likely that a combination of these measures will </w:t>
      </w:r>
      <w:r w:rsidR="00B25365" w:rsidRPr="00BB1F82">
        <w:rPr>
          <w:rFonts w:ascii="Book Antiqua" w:hAnsi="Book Antiqua"/>
          <w:color w:val="000000" w:themeColor="text1"/>
        </w:rPr>
        <w:t xml:space="preserve">need to be </w:t>
      </w:r>
      <w:r w:rsidRPr="00BB1F82">
        <w:rPr>
          <w:rFonts w:ascii="Book Antiqua" w:hAnsi="Book Antiqua"/>
          <w:color w:val="000000" w:themeColor="text1"/>
        </w:rPr>
        <w:t>configure</w:t>
      </w:r>
      <w:r w:rsidR="00B25365" w:rsidRPr="00BB1F82">
        <w:rPr>
          <w:rFonts w:ascii="Book Antiqua" w:hAnsi="Book Antiqua"/>
          <w:color w:val="000000" w:themeColor="text1"/>
        </w:rPr>
        <w:t>d in order</w:t>
      </w:r>
      <w:r w:rsidRPr="00BB1F82">
        <w:rPr>
          <w:rFonts w:ascii="Book Antiqua" w:hAnsi="Book Antiqua"/>
          <w:color w:val="000000" w:themeColor="text1"/>
        </w:rPr>
        <w:t xml:space="preserve"> to identify </w:t>
      </w:r>
      <w:r w:rsidR="002C0F2F" w:rsidRPr="00BB1F82">
        <w:rPr>
          <w:rFonts w:ascii="Book Antiqua" w:hAnsi="Book Antiqua"/>
          <w:color w:val="000000" w:themeColor="text1"/>
        </w:rPr>
        <w:t>endpoints for clinical trials of fatigue and may serve as treatment targets to better manage the symptom.</w:t>
      </w:r>
    </w:p>
    <w:p w14:paraId="7B149B5F" w14:textId="60997E13" w:rsidR="004B0F24" w:rsidRPr="00BB1F82" w:rsidRDefault="004B0F24" w:rsidP="00BB1F82">
      <w:pPr>
        <w:adjustRightInd w:val="0"/>
        <w:snapToGrid w:val="0"/>
        <w:spacing w:line="360" w:lineRule="auto"/>
        <w:jc w:val="both"/>
        <w:rPr>
          <w:rFonts w:ascii="Book Antiqua" w:hAnsi="Book Antiqua"/>
          <w:color w:val="000000" w:themeColor="text1"/>
        </w:rPr>
      </w:pPr>
    </w:p>
    <w:p w14:paraId="0FB51C13" w14:textId="6A298370" w:rsidR="00EF3C4C" w:rsidRPr="00BB1F82" w:rsidRDefault="00310AC3" w:rsidP="00BB1F82">
      <w:pPr>
        <w:adjustRightInd w:val="0"/>
        <w:snapToGrid w:val="0"/>
        <w:spacing w:line="360" w:lineRule="auto"/>
        <w:jc w:val="both"/>
        <w:rPr>
          <w:rFonts w:ascii="Book Antiqua" w:hAnsi="Book Antiqua"/>
          <w:b/>
          <w:color w:val="000000" w:themeColor="text1"/>
        </w:rPr>
      </w:pPr>
      <w:r w:rsidRPr="00BB1F82">
        <w:rPr>
          <w:rFonts w:ascii="Book Antiqua" w:hAnsi="Book Antiqua"/>
          <w:b/>
          <w:color w:val="000000" w:themeColor="text1"/>
        </w:rPr>
        <w:t>FATIGUE SPECIFIC TREATMENTS</w:t>
      </w:r>
    </w:p>
    <w:p w14:paraId="2828FB14" w14:textId="55A4570C" w:rsidR="00717AB2" w:rsidRPr="00BB1F82" w:rsidRDefault="0010428B"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 xml:space="preserve">Non-pharmacological </w:t>
      </w:r>
      <w:r w:rsidR="00913C3F" w:rsidRPr="00BB1F82">
        <w:rPr>
          <w:rFonts w:ascii="Book Antiqua" w:hAnsi="Book Antiqua"/>
          <w:b/>
          <w:i/>
          <w:color w:val="000000" w:themeColor="text1"/>
        </w:rPr>
        <w:t>approaches</w:t>
      </w:r>
    </w:p>
    <w:p w14:paraId="2D55EE71" w14:textId="54AEF06D" w:rsidR="0010428B" w:rsidRPr="00BB1F82" w:rsidRDefault="00F05304" w:rsidP="00BB1F82">
      <w:pPr>
        <w:adjustRightInd w:val="0"/>
        <w:snapToGrid w:val="0"/>
        <w:spacing w:line="360" w:lineRule="auto"/>
        <w:jc w:val="both"/>
        <w:rPr>
          <w:rFonts w:ascii="Book Antiqua" w:hAnsi="Book Antiqua"/>
          <w:color w:val="000000" w:themeColor="text1"/>
        </w:rPr>
      </w:pPr>
      <w:ins w:id="570" w:author="Author">
        <w:r w:rsidRPr="00BB1F82">
          <w:rPr>
            <w:rFonts w:ascii="Book Antiqua" w:hAnsi="Book Antiqua"/>
            <w:color w:val="000000" w:themeColor="text1"/>
          </w:rPr>
          <w:t>A s</w:t>
        </w:r>
      </w:ins>
      <w:del w:id="571" w:author="Author">
        <w:r w:rsidR="001C7F21" w:rsidRPr="00BB1F82" w:rsidDel="00F05304">
          <w:rPr>
            <w:rFonts w:ascii="Book Antiqua" w:hAnsi="Book Antiqua"/>
            <w:color w:val="000000" w:themeColor="text1"/>
          </w:rPr>
          <w:delText>S</w:delText>
        </w:r>
      </w:del>
      <w:r w:rsidR="001C7F21" w:rsidRPr="00BB1F82">
        <w:rPr>
          <w:rFonts w:ascii="Book Antiqua" w:hAnsi="Book Antiqua"/>
          <w:color w:val="000000" w:themeColor="text1"/>
        </w:rPr>
        <w:t>ignificant</w:t>
      </w:r>
      <w:r w:rsidR="0010428B" w:rsidRPr="00BB1F82">
        <w:rPr>
          <w:rFonts w:ascii="Book Antiqua" w:hAnsi="Book Antiqua"/>
          <w:color w:val="000000" w:themeColor="text1"/>
        </w:rPr>
        <w:t xml:space="preserve"> amount of</w:t>
      </w:r>
      <w:r w:rsidR="001C7F21" w:rsidRPr="00BB1F82">
        <w:rPr>
          <w:rFonts w:ascii="Book Antiqua" w:hAnsi="Book Antiqua"/>
          <w:color w:val="000000" w:themeColor="text1"/>
        </w:rPr>
        <w:t xml:space="preserve"> literature has been written about </w:t>
      </w:r>
      <w:r w:rsidR="0010428B" w:rsidRPr="00BB1F82">
        <w:rPr>
          <w:rFonts w:ascii="Book Antiqua" w:hAnsi="Book Antiqua"/>
          <w:color w:val="000000" w:themeColor="text1"/>
        </w:rPr>
        <w:t xml:space="preserve">the </w:t>
      </w:r>
      <w:r w:rsidR="001C7F21" w:rsidRPr="00BB1F82">
        <w:rPr>
          <w:rFonts w:ascii="Book Antiqua" w:hAnsi="Book Antiqua"/>
          <w:color w:val="000000" w:themeColor="text1"/>
        </w:rPr>
        <w:t>treatment of fatigue in ME</w:t>
      </w:r>
      <w:del w:id="572" w:author="Author">
        <w:r w:rsidR="0010428B" w:rsidRPr="00BB1F82" w:rsidDel="001918E0">
          <w:rPr>
            <w:rFonts w:ascii="Book Antiqua" w:hAnsi="Book Antiqua"/>
            <w:color w:val="000000" w:themeColor="text1"/>
          </w:rPr>
          <w:delText>/</w:delText>
        </w:r>
      </w:del>
      <w:r w:rsidR="001C7F21" w:rsidRPr="00BB1F82">
        <w:rPr>
          <w:rFonts w:ascii="Book Antiqua" w:hAnsi="Book Antiqua"/>
          <w:color w:val="000000" w:themeColor="text1"/>
        </w:rPr>
        <w:t>CFS and cancer related fatigue</w:t>
      </w:r>
      <w:r w:rsidR="007C2D2C"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{"citationID":"2VdC7tsP","properties":{"formattedCitation":"\\super [70\\uc0\\u8211{}72]\\nosupersub{}","plainCitation":"[70–72]","noteIndex":0},"citationItems":[{"id":3602,"uris":["http://zotero.org/users/1202240/items/R2XVZX42"],"uri":["http://zotero.org/users/1202240/items/R2XVZX42"],"itemData":{"id":3602,"type":"article-journal","title":"Exercise therapy for chronic fatigue syndrome","container-title":"The Cochrane Database of Systematic Reviews","page":"CD003200","volume":"4","source":"PubMed","abstract":"BACKGROUND: Chronic fatigue syndrome (CFS) is characterised by persistent, medically unexplained fatigue, as well as symptoms such as musculoskeletal pain, sleep disturbance, headaches and impaired concentration and short-term memory. CFS presents as a common, debilitating and serious health problem. Treatment may include physical interventions, such as exercise therapy, which was last reviewed in 2004.\nOBJECTIVES: The objective of this review was to determine the effects of exercise therapy (ET) for patients with CFS as compared with any other intervention or control.• Exercise therapy versus 'passive control' (e.g. treatment as usual, waiting-list control, relaxation, flexibility).• Exercise therapy versus other active treatment (e.g. cognitive-behavioural therapy (CBT), cognitive treatment, supportive therapy, pacing, pharmacological therapy such as antidepressants).• Exercise therapy in combination with other specified treatment strategies versus other specified treatment strategies (e.g. exercise combined with pharmacological treatment vs pharmacological treatment alone).\nSEARCH METHODS: We searched The Cochrane Collaboration Depression, Anxiety and Neurosis Controlled Trials Register (CCDANCTR), the Cochrane Central Register of Controlled Trials (CENTRAL) and SPORTDiscus up to May 2014 using a comprehensive list of free-text terms for CFS and exercise. We located unpublished or ongoing trials through the World Health Organization (WHO) International Clinical Trials Registry Platform (to May 2014). We screened reference lists of retrieved articles and contacted experts in the field for additional studies SELECTION CRITERIA: Randomised controlled trials involving adults with a primary diagnosis of CFS who were able to participate in exercise therapy. Studies had to compare exercise therapy with passive control, psychological therapies, adaptive pacing therapy or pharmacological therapy.\nDATA COLLECTION AND ANALYSIS: Two review authors independently performed study selection, risk of bias assessments and data extraction. We combined continuous measures of outcomes using mean differences (MDs) and standardised mean differences (SMDs). We combined serious adverse reactions and drop-outs using risk ratios (RRs). We calculated an overall effect size with 95% confidence intervals (CIs) for each outcome.\nMAIN RESULTS: We have included eight randomised controlled studies and have reported data from 1518 participants in this review. Three studies diagnosed individuals with CFS using the 1994 criteria of the Centers for Disease Control and Prevention (CDC); five used the Oxford criteria. Exercise therapy lasted from 12 to 26 weeks. Seven studies used variations of aerobic exercise therapy such as walking, swimming, cycling or dancing provided at mixed levels in terms of intensity of the aerobic exercise from very low to quite rigorous, whilst one study used anaerobic exercise. Control groups consisted of passive control (eight studies; e.g. treatment as usual, relaxation, flexibility) or CBT (two studies), cognitive therapy (one study), supportive listening (one study), pacing (one study), pharmacological treatment (one study) and combination treatment (one study). Risk of bias varied across studies, but within each study, little variation was found in the risk of bias across our primary and secondary outcome measures.Investigators compared exercise therapy with 'passive' control in eight trials, which enrolled 971 participants. Seven studies consistently showed a reduction in fatigue following exercise therapy at end of treatment, even though the fatigue scales used different scoring systems: an 11-item scale with a scoring system of 0 to 11 points (MD -6.06, 95% CI -6.95 to -5.17; one study, 148 participants; low-quality evidence); the same 11-item scale with a scoring system of 0 to 33 points (MD -2.82, 95% CI -4.07 to -1.57; three studies, 540 participants; moderate-quality evidence); and a 14-item scale with a scoring system of 0 to 42 points (MD -6.80, 95% CI -10.31 to -3.28; three studies, 152 participants; moderate-quality evidence). Serious adverse reactions were rare in both groups (RR 0.99, 95% CI 0.14 to 6.97; one study, 319 participants; moderate-quality evidence), but sparse data made it impossible for review authors to draw conclusions. Study authors reported a positive effect of exercise therapy at end of treatment with respect to sleep (MD -1.49, 95% CI -2.95 to -0.02; two studies, 323 participants), physical functioning (MD 13.10, 95% CI 1.98 to 24.22; five studies, 725 participants) and self-perceived changes in overall health (RR 1.83, 95% CI 1.39 to 2.40; four studies, 489 participants). It was not possible for review authors to draw conclusions regarding the remaining outcomes.Investigators compared exercise therapy with CBT in two trials (351 participants). One trial (298 participants) reported little or no difference in fatigue at end of treatment between the two groups using an 11-item scale with a scoring system of 0 to 33 points (MD 0.20, 95% CI -1.49 to 1.89). Both studies measured differences in fatigue at follow-up, but neither found differences between the two groups using an 11-item fatigue scale with a scoring system of 0 to 33 points (MD 0.30, 95% CI -1.45 to 2.05) and a nine-item Fatigue Severity Scale with a scoring system of 1 to 7 points (MD 0.40, 95% CI -0.34 to 1.14). Serious adverse reactions were rare in both groups (RR 0.67, 95% CI 0.11 to 3.96). We observed little or no difference in physical functioning, depression, anxiety and sleep, and we were not able to draw any conclusions with regard to pain, self-perceived changes in overall health, use of health service resources and drop-out rate.With regard to other comparisons, one study (320 participants) suggested a general benefit of exercise over adaptive pacing, and another study (183 participants) a benefit of exercise over supportive listening. The available evidence was too sparse to draw conclusions about the effect of pharmaceutical interventions.\nAUTHORS' CONCLUSIONS: Patients with CFS may generally benefit and feel less fatigued following exercise therapy, and no evidence suggests that exercise therapy may worsen outcomes. A positive effect with respect to sleep, physical function and self-perceived general health has been observed, but no conclusions for the outcomes of pain, quality of life, anxiety, depression, drop-out rate and health service resources were possible. The effectiveness of exercise therapy seems greater than that of pacing but similar to that of CBT. Randomised trials with low risk of bias are needed to investigate the type, duration and intensity of the most beneficial exercise intervention.","DOI":"10.1002/14651858.CD003200.pub7","ISSN":"1469-493X","note":"PMID: 28444695","journalAbbreviation":"Cochrane Database Syst Rev","language":"eng","author":[{"family":"Larun","given":"Lillebeth"},{"family":"Brurberg","given":"Kjetil G."},{"family":"Odgaard-Jensen","given":"Jan"},{"family":"Price","given":"Jonathan R."}],"issued":{"date-parts":[["2017"]],"season":"25"}},"label":"page"},{"id":3608,"uris":["http://zotero.org/users/1202240/items/CYGIM9SZ"],"uri":["http://zotero.org/users/1202240/items/CYGIM9SZ"],"itemData":{"id":3608,"type":"article-journal","title":"Cancer-Related Fatigue, Version 2.2015","container-title":"Journal of the National Comprehensive Cancer Network: JNCCN","page":"1012-1039","volume":"13","issue":"8","source":"PubMed","abstract":"Cancer-related fatigue is defined as a distressing, persistent, subjective sense of physical, emotional, and/or cognitive tiredness or exhaustion related to cancer or cancer treatment that is not proportional to recent activity and interferes with usual functioning. It is one of the most common side effects in patients with cancer. Fatigue has been shown to be a consequence of active treatment, but it may also persist into posttreatment periods. Furthermore, difficulties in end-of-life care can be compounded by fatigue. The NCCN Clinical Practice Guidelines in Oncology (NCCN Guidelines) for Cancer-Related Fatigue provide guidance on screening for fatigue and recommendations for interventions based on the stage of treatment. Interventions may include education and counseling, general strategies for the management of fatigue, and specific nonpharmacologic and pharmacologic interventions. Fatigue is a frequently underreported complication in patients with cancer and, when reported, is responsible for reduced quality of life. Therefore, routine screening to identify fatigue is an important component in improving the quality of life for patients living with cancer.","ISSN":"1540-1413","note":"PMID: 26285247\nPMCID: PMC5499710","journalAbbreviation":"J Natl Compr Canc Netw","language":"eng","author":[{"family":"Berger","given":"Ann M."},{"family":"Mooney","given":"Kathi"},{"family":"Alvarez-Perez","given":"Amy"},{"family":"Breitbart","given":"William S."},{"family":"Carpenter","given":"Kristen M."},{"family":"Cella","given":"David"},{"family":"Cleeland","given":"Charles"},{"family":"Dotan","given":"Efrat"},{"family":"Eisenberger","given":"Mario A."},{"family":"Escalante","given":"Carmen P."},{"family":"Jacobsen","given":"Paul B."},{"family":"Jankowski","given":"Catherine"},{"family":"LeBlanc","given":"Thomas"},{"family":"Ligibel","given":"Jennifer A."},{"family":"Loggers","given":"Elizabeth Trice"},{"family":"Mandrell","given":"Belinda"},{"family":"Murphy","given":"Barbara A."},{"family":"Palesh","given":"Oxana"},{"family":"Pirl","given":"William F."},{"family":"Plaxe","given":"Steven C."},{"family":"Riba","given":"Michelle B."},{"family":"Rugo","given":"Hope S."},{"family":"Salvador","given":"Carolina"},{"family":"Wagner","given":"Lynne I."},{"family":"Wagner-Johnston","given":"Nina D."},{"family":"Zachariah","given":"Finly J."},{"family":"Bergman","given":"Mary Anne"},{"family":"Smith","given":"Courtney"},{"literal":"National comprehensive cancer network"}],"issued":{"date-parts":[["2015",8]]}},"label":"page"},{"id":3605,"uris":["http://zotero.org/users/1202240/items/23XHQPZ9"],"uri":["http://zotero.org/users/1202240/items/23XHQPZ9"],"itemData":{"id":3605,"type":"article-journal","title":"Exercise and other non-pharmaceutical interventions for cancer-related fatigue in patients during or after cancer treatment: a systematic review incorporating an indirect-comparisons meta-analysis","container-title":"British Journal of Sports Medicine","page":"651-658","volume":"52","issue":"10","source":"PubMed","abstract":"AIM: To assess the relative effects of different types of exercise and other non-pharmaceutical interventions on cancer-related fatigue (CRF) in patients during and after cancer treatment.\nDESIGN: Systematic review and indirect-comparisons meta-analysis.\nDATA SOURCES: Articles were searched in PubMed, Cochrane CENTRAL and published meta-analyses.\nELIGIBILITY CRITERIA FOR SELECTING STUDIES: Randomised studies published up to January 2017 evaluating different types of exercise or other non-pharmaceutical interventions to reduce CRF in any cancer type during or after treatment.\nSTUDY APPRAISAL AND SYNTHESIS: Risk of bias assessment with PEDro criteria and random effects Bayesian network meta-analysis.\nRESULTS: We included 245 studies. Comparing the treatments with usual care during cancer treatment, relaxation exercise was the highest ranked intervention with a standardisedmean difference (SMD) of -0.77 (95% Credible Interval (CrI) -1.22 to -0.31), while massage (-0.78; -1.55 to -0.01), cognitive-behavioural therapy combined with physical activity (combined CBT, -0.72; -1.34 to -0.09), combined aerobic and resistance training (-0.67; -1.01 to -0.34), resistance training (-0.53; -1.02 to -0.03), aerobic (-0.53; -0.80 to -0.26) and yoga (-0.51; -1.01 to 0.00) all had moderate-to-large SMDs. After cancer treatment, yoga showed the highest effect (-0.68; -0.93 to -0.43). Combined aerobic and resistance training (-0.50; -0.66 to -0.34), combined CBT (-0.45; -0.70 to -0.21), Tai-Chi (-0.45; -0.84 to -0.06), CBT (-0.42; -0.58 to -0.25), resistance training (-0.35; -0.62 to -0.08) and aerobic (-0.33; -0.51 to -0.16) showed all small-to-moderate SMDs.\nCONCLUSIONS: Patients can choose among different effective types of exercise and non-pharmaceutical interventions to reduce CRF.","DOI":"10.1136/bjsports-2016-096422","ISSN":"1473-0480","note":"PMID: 28501804\nPMCID: PMC5931245","title-short":"Exercise and other non-pharmaceutical interventions for cancer-related fatigue in patients during or after cancer treatment","journalAbbreviation":"Br J Sports Med","language":"eng","author":[{"family":"Hilfiker","given":"Roger"},{"family":"Meichtry","given":"Andre"},{"family":"Eicher","given":"Manuela"},{"family":"Nilsson Balfe","given":"Lina"},{"family":"Knols","given":"Ruud H."},{"family":"Verra","given":"Martin L."},{"family":"Taeymans","given":"Jan"}],"issued":{"date-parts":[["2018",5]]}},"label":"page"}],"schema":"https://github.com/citation-style-language/schema/raw/master/csl-citation.json"} </w:instrText>
      </w:r>
      <w:r w:rsidR="007C2D2C"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[70</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72]</w:t>
      </w:r>
      <w:r w:rsidR="007C2D2C" w:rsidRPr="00BB1F82">
        <w:rPr>
          <w:rFonts w:ascii="Book Antiqua" w:hAnsi="Book Antiqua"/>
          <w:color w:val="000000" w:themeColor="text1"/>
        </w:rPr>
        <w:fldChar w:fldCharType="end"/>
      </w:r>
      <w:r w:rsidR="00481027" w:rsidRPr="00BB1F82">
        <w:rPr>
          <w:rFonts w:ascii="Book Antiqua" w:hAnsi="Book Antiqua"/>
          <w:color w:val="000000" w:themeColor="text1"/>
        </w:rPr>
        <w:t xml:space="preserve">. </w:t>
      </w:r>
      <w:r w:rsidR="001C7F21" w:rsidRPr="00BB1F82">
        <w:rPr>
          <w:rFonts w:ascii="Book Antiqua" w:hAnsi="Book Antiqua"/>
          <w:color w:val="000000" w:themeColor="text1"/>
        </w:rPr>
        <w:t xml:space="preserve">These reviews discuss a variety of non-pharmacological approaches to fatigue management including weight loss, exercise, </w:t>
      </w:r>
      <w:r w:rsidR="0010428B" w:rsidRPr="00BB1F82">
        <w:rPr>
          <w:rFonts w:ascii="Book Antiqua" w:hAnsi="Book Antiqua"/>
          <w:color w:val="000000" w:themeColor="text1"/>
        </w:rPr>
        <w:t xml:space="preserve">dietary supplements, acupuncture, </w:t>
      </w:r>
      <w:del w:id="573" w:author="Author">
        <w:r w:rsidR="001C7F21" w:rsidRPr="00BB1F82" w:rsidDel="00F05304">
          <w:rPr>
            <w:rFonts w:ascii="Book Antiqua" w:hAnsi="Book Antiqua"/>
            <w:color w:val="000000" w:themeColor="text1"/>
          </w:rPr>
          <w:delText xml:space="preserve">treating </w:delText>
        </w:r>
      </w:del>
      <w:r w:rsidR="001C7F21" w:rsidRPr="00BB1F82">
        <w:rPr>
          <w:rFonts w:ascii="Book Antiqua" w:hAnsi="Book Antiqua"/>
          <w:color w:val="000000" w:themeColor="text1"/>
        </w:rPr>
        <w:t>insomnia</w:t>
      </w:r>
      <w:ins w:id="574" w:author="Author">
        <w:r w:rsidRPr="00BB1F82">
          <w:rPr>
            <w:rFonts w:ascii="Book Antiqua" w:hAnsi="Book Antiqua"/>
            <w:color w:val="000000" w:themeColor="text1"/>
          </w:rPr>
          <w:t xml:space="preserve"> treatment</w:t>
        </w:r>
      </w:ins>
      <w:r w:rsidR="0010428B" w:rsidRPr="00BB1F82">
        <w:rPr>
          <w:rFonts w:ascii="Book Antiqua" w:hAnsi="Book Antiqua"/>
          <w:color w:val="000000" w:themeColor="text1"/>
        </w:rPr>
        <w:t xml:space="preserve"> and </w:t>
      </w:r>
      <w:r w:rsidR="001C7F21" w:rsidRPr="00BB1F82">
        <w:rPr>
          <w:rFonts w:ascii="Book Antiqua" w:hAnsi="Book Antiqua"/>
          <w:color w:val="000000" w:themeColor="text1"/>
        </w:rPr>
        <w:t>cognitive and behavioral interventions</w:t>
      </w:r>
      <w:r w:rsidR="0010428B" w:rsidRPr="00BB1F82">
        <w:rPr>
          <w:rFonts w:ascii="Book Antiqua" w:hAnsi="Book Antiqua"/>
          <w:color w:val="000000" w:themeColor="text1"/>
        </w:rPr>
        <w:t>. These</w:t>
      </w:r>
      <w:del w:id="575" w:author="Author">
        <w:r w:rsidR="0010428B" w:rsidRPr="00BB1F82" w:rsidDel="00497D8B">
          <w:rPr>
            <w:rFonts w:ascii="Book Antiqua" w:hAnsi="Book Antiqua"/>
            <w:color w:val="000000" w:themeColor="text1"/>
          </w:rPr>
          <w:delText>,</w:delText>
        </w:r>
      </w:del>
      <w:r w:rsidR="0010428B" w:rsidRPr="00BB1F82">
        <w:rPr>
          <w:rFonts w:ascii="Book Antiqua" w:hAnsi="Book Antiqua"/>
          <w:color w:val="000000" w:themeColor="text1"/>
        </w:rPr>
        <w:t xml:space="preserve"> have helped guide treatment for fatigue </w:t>
      </w:r>
      <w:r w:rsidR="00222C75" w:rsidRPr="00BB1F82">
        <w:rPr>
          <w:rFonts w:ascii="Book Antiqua" w:hAnsi="Book Antiqua"/>
          <w:color w:val="000000" w:themeColor="text1"/>
        </w:rPr>
        <w:t>i</w:t>
      </w:r>
      <w:r w:rsidR="0010428B" w:rsidRPr="00BB1F82">
        <w:rPr>
          <w:rFonts w:ascii="Book Antiqua" w:hAnsi="Book Antiqua"/>
          <w:color w:val="000000" w:themeColor="text1"/>
        </w:rPr>
        <w:t xml:space="preserve">n CLD. </w:t>
      </w:r>
    </w:p>
    <w:p w14:paraId="6524E7AD" w14:textId="3CFF8A66" w:rsidR="001C7F21" w:rsidRPr="00BB1F82" w:rsidRDefault="001C7F21"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With respect to CLD</w:t>
      </w:r>
      <w:del w:id="576" w:author="Author">
        <w:r w:rsidRPr="00BB1F82" w:rsidDel="00497D8B">
          <w:rPr>
            <w:rFonts w:ascii="Book Antiqua" w:hAnsi="Book Antiqua"/>
            <w:color w:val="000000" w:themeColor="text1"/>
          </w:rPr>
          <w:delText>,</w:delText>
        </w:r>
      </w:del>
      <w:r w:rsidRPr="00BB1F82">
        <w:rPr>
          <w:rFonts w:ascii="Book Antiqua" w:hAnsi="Book Antiqua"/>
          <w:color w:val="000000" w:themeColor="text1"/>
        </w:rPr>
        <w:t xml:space="preserve"> however, there are </w:t>
      </w:r>
      <w:del w:id="577" w:author="Author">
        <w:r w:rsidR="0010428B" w:rsidRPr="00BB1F82" w:rsidDel="00497D8B">
          <w:rPr>
            <w:rFonts w:ascii="Book Antiqua" w:hAnsi="Book Antiqua"/>
            <w:color w:val="000000" w:themeColor="text1"/>
          </w:rPr>
          <w:delText xml:space="preserve">many </w:delText>
        </w:r>
      </w:del>
      <w:ins w:id="578" w:author="Author">
        <w:r w:rsidR="00497D8B" w:rsidRPr="00BB1F82">
          <w:rPr>
            <w:rFonts w:ascii="Book Antiqua" w:hAnsi="Book Antiqua"/>
            <w:color w:val="000000" w:themeColor="text1"/>
          </w:rPr>
          <w:t xml:space="preserve">far </w:t>
        </w:r>
      </w:ins>
      <w:r w:rsidR="0010428B" w:rsidRPr="00BB1F82">
        <w:rPr>
          <w:rFonts w:ascii="Book Antiqua" w:hAnsi="Book Antiqua"/>
          <w:color w:val="000000" w:themeColor="text1"/>
        </w:rPr>
        <w:t>fewer</w:t>
      </w:r>
      <w:r w:rsidR="00E14CCF" w:rsidRPr="00BB1F82">
        <w:rPr>
          <w:rFonts w:ascii="Book Antiqua" w:hAnsi="Book Antiqua"/>
          <w:color w:val="000000" w:themeColor="text1"/>
        </w:rPr>
        <w:t xml:space="preserve"> disease specific interventions that have been tested and shown to be promising.</w:t>
      </w:r>
      <w:r w:rsidR="0010428B" w:rsidRPr="00BB1F82">
        <w:rPr>
          <w:rFonts w:ascii="Book Antiqua" w:hAnsi="Book Antiqua"/>
          <w:color w:val="000000" w:themeColor="text1"/>
        </w:rPr>
        <w:t xml:space="preserve"> </w:t>
      </w:r>
      <w:r w:rsidR="0010428B" w:rsidRPr="00BB1F82">
        <w:rPr>
          <w:rFonts w:ascii="Book Antiqua" w:hAnsi="Book Antiqua" w:cstheme="minorHAnsi"/>
          <w:color w:val="000000" w:themeColor="text1"/>
        </w:rPr>
        <w:t>Starting with an approach to this problem is the TrACE model discussed by Swain</w:t>
      </w:r>
      <w:del w:id="579" w:author="Author">
        <w:r w:rsidR="00913C3F" w:rsidRPr="00BB1F82" w:rsidDel="00497D8B">
          <w:rPr>
            <w:rFonts w:ascii="Book Antiqua" w:hAnsi="Book Antiqua" w:cstheme="minorHAnsi"/>
            <w:color w:val="000000" w:themeColor="text1"/>
          </w:rPr>
          <w:delText xml:space="preserve"> </w:delText>
        </w:r>
        <w:r w:rsidR="009C60A2" w:rsidRPr="00BB1F82" w:rsidDel="00497D8B">
          <w:rPr>
            <w:rFonts w:ascii="Book Antiqua" w:hAnsi="Book Antiqua" w:cstheme="minorHAnsi"/>
            <w:color w:val="000000" w:themeColor="text1"/>
          </w:rPr>
          <w:delText>(2</w:delText>
        </w:r>
        <w:r w:rsidR="00A61294" w:rsidRPr="00BB1F82" w:rsidDel="00497D8B">
          <w:rPr>
            <w:rFonts w:ascii="Book Antiqua" w:hAnsi="Book Antiqua" w:cstheme="minorHAnsi"/>
            <w:color w:val="000000" w:themeColor="text1"/>
          </w:rPr>
          <w:delText>019</w:delText>
        </w:r>
        <w:r w:rsidR="0010428B" w:rsidRPr="00BB1F82" w:rsidDel="00497D8B">
          <w:rPr>
            <w:rFonts w:ascii="Book Antiqua" w:hAnsi="Book Antiqua" w:cstheme="minorHAnsi"/>
            <w:color w:val="000000" w:themeColor="text1"/>
          </w:rPr>
          <w:delText>)</w:delText>
        </w:r>
      </w:del>
      <w:r w:rsidR="00A61294"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{"citationID":"5Lp4h5uf","properties":{"formattedCitation":"\\super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A61294"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w:t>
      </w:r>
      <w:r w:rsidR="00A61294" w:rsidRPr="00BB1F82">
        <w:rPr>
          <w:rFonts w:ascii="Book Antiqua" w:hAnsi="Book Antiqua" w:cstheme="minorHAnsi"/>
          <w:color w:val="000000" w:themeColor="text1"/>
        </w:rPr>
        <w:fldChar w:fldCharType="end"/>
      </w:r>
      <w:r w:rsidR="0010428B" w:rsidRPr="00BB1F82">
        <w:rPr>
          <w:rFonts w:ascii="Book Antiqua" w:hAnsi="Book Antiqua" w:cstheme="minorHAnsi"/>
          <w:color w:val="000000" w:themeColor="text1"/>
        </w:rPr>
        <w:t xml:space="preserve">. This </w:t>
      </w:r>
      <w:r w:rsidR="000D1BF0" w:rsidRPr="00BB1F82">
        <w:rPr>
          <w:rFonts w:ascii="Book Antiqua" w:hAnsi="Book Antiqua" w:cstheme="minorHAnsi"/>
          <w:color w:val="000000" w:themeColor="text1"/>
        </w:rPr>
        <w:t xml:space="preserve">useful </w:t>
      </w:r>
      <w:r w:rsidR="0010428B" w:rsidRPr="00BB1F82">
        <w:rPr>
          <w:rFonts w:ascii="Book Antiqua" w:hAnsi="Book Antiqua" w:cstheme="minorHAnsi"/>
          <w:color w:val="000000" w:themeColor="text1"/>
        </w:rPr>
        <w:t>approach includes treating the treatable causes of fatig</w:t>
      </w:r>
      <w:r w:rsidR="002320F3" w:rsidRPr="00BB1F82">
        <w:rPr>
          <w:rFonts w:ascii="Book Antiqua" w:hAnsi="Book Antiqua" w:cstheme="minorHAnsi"/>
          <w:color w:val="000000" w:themeColor="text1"/>
        </w:rPr>
        <w:t>ue (</w:t>
      </w:r>
      <w:r w:rsidR="002320F3" w:rsidRPr="00BB1F82">
        <w:rPr>
          <w:rFonts w:ascii="Book Antiqua" w:hAnsi="Book Antiqua" w:cstheme="minorHAnsi"/>
          <w:i/>
          <w:iCs/>
          <w:color w:val="000000" w:themeColor="text1"/>
        </w:rPr>
        <w:t>i</w:t>
      </w:r>
      <w:r w:rsidR="00222C75" w:rsidRPr="00BB1F82">
        <w:rPr>
          <w:rFonts w:ascii="Book Antiqua" w:hAnsi="Book Antiqua" w:cstheme="minorHAnsi"/>
          <w:i/>
          <w:iCs/>
          <w:color w:val="000000" w:themeColor="text1"/>
        </w:rPr>
        <w:t>.</w:t>
      </w:r>
      <w:r w:rsidR="002320F3" w:rsidRPr="00BB1F82">
        <w:rPr>
          <w:rFonts w:ascii="Book Antiqua" w:hAnsi="Book Antiqua" w:cstheme="minorHAnsi"/>
          <w:i/>
          <w:iCs/>
          <w:color w:val="000000" w:themeColor="text1"/>
        </w:rPr>
        <w:t>e</w:t>
      </w:r>
      <w:r w:rsidR="00222C75" w:rsidRPr="00BB1F82">
        <w:rPr>
          <w:rFonts w:ascii="Book Antiqua" w:hAnsi="Book Antiqua" w:cstheme="minorHAnsi"/>
          <w:i/>
          <w:iCs/>
          <w:color w:val="000000" w:themeColor="text1"/>
        </w:rPr>
        <w:t>.</w:t>
      </w:r>
      <w:del w:id="580" w:author="Author">
        <w:r w:rsidR="002320F3" w:rsidRPr="00BB1F82" w:rsidDel="00F71A8C">
          <w:rPr>
            <w:rFonts w:ascii="Book Antiqua" w:hAnsi="Book Antiqua" w:cstheme="minorHAnsi"/>
            <w:color w:val="000000" w:themeColor="text1"/>
          </w:rPr>
          <w:delText>,</w:delText>
        </w:r>
      </w:del>
      <w:r w:rsidR="002320F3" w:rsidRPr="00BB1F82">
        <w:rPr>
          <w:rFonts w:ascii="Book Antiqua" w:hAnsi="Book Antiqua" w:cstheme="minorHAnsi"/>
          <w:color w:val="000000" w:themeColor="text1"/>
        </w:rPr>
        <w:t xml:space="preserve"> </w:t>
      </w:r>
      <w:r w:rsidR="0068271A" w:rsidRPr="00BB1F82">
        <w:rPr>
          <w:rFonts w:ascii="Book Antiqua" w:hAnsi="Book Antiqua" w:cstheme="minorHAnsi"/>
          <w:color w:val="000000" w:themeColor="text1"/>
        </w:rPr>
        <w:t xml:space="preserve">anemia, </w:t>
      </w:r>
      <w:r w:rsidR="002320F3" w:rsidRPr="00BB1F82">
        <w:rPr>
          <w:rFonts w:ascii="Book Antiqua" w:hAnsi="Book Antiqua" w:cstheme="minorHAnsi"/>
          <w:color w:val="000000" w:themeColor="text1"/>
        </w:rPr>
        <w:t>other comorbidities</w:t>
      </w:r>
      <w:r w:rsidR="0010428B" w:rsidRPr="00BB1F82">
        <w:rPr>
          <w:rFonts w:ascii="Book Antiqua" w:hAnsi="Book Antiqua" w:cstheme="minorHAnsi"/>
          <w:color w:val="000000" w:themeColor="text1"/>
        </w:rPr>
        <w:t>), ameliorat</w:t>
      </w:r>
      <w:r w:rsidR="00222C75" w:rsidRPr="00BB1F82">
        <w:rPr>
          <w:rFonts w:ascii="Book Antiqua" w:hAnsi="Book Antiqua" w:cstheme="minorHAnsi"/>
          <w:color w:val="000000" w:themeColor="text1"/>
        </w:rPr>
        <w:t>ing</w:t>
      </w:r>
      <w:r w:rsidR="0010428B" w:rsidRPr="00BB1F82">
        <w:rPr>
          <w:rFonts w:ascii="Book Antiqua" w:hAnsi="Book Antiqua" w:cstheme="minorHAnsi"/>
          <w:color w:val="000000" w:themeColor="text1"/>
        </w:rPr>
        <w:t xml:space="preserve"> the </w:t>
      </w:r>
      <w:r w:rsidR="0068271A" w:rsidRPr="00BB1F82">
        <w:rPr>
          <w:rFonts w:ascii="Book Antiqua" w:hAnsi="Book Antiqua" w:cstheme="minorHAnsi"/>
          <w:color w:val="000000" w:themeColor="text1"/>
        </w:rPr>
        <w:t xml:space="preserve">modifiable symptoms </w:t>
      </w:r>
      <w:r w:rsidR="0010428B" w:rsidRPr="00BB1F82">
        <w:rPr>
          <w:rFonts w:ascii="Book Antiqua" w:hAnsi="Book Antiqua" w:cstheme="minorHAnsi"/>
          <w:color w:val="000000" w:themeColor="text1"/>
        </w:rPr>
        <w:t>(</w:t>
      </w:r>
      <w:r w:rsidR="0010428B" w:rsidRPr="00BB1F82">
        <w:rPr>
          <w:rFonts w:ascii="Book Antiqua" w:hAnsi="Book Antiqua" w:cstheme="minorHAnsi"/>
          <w:i/>
          <w:iCs/>
          <w:color w:val="000000" w:themeColor="text1"/>
        </w:rPr>
        <w:t>i</w:t>
      </w:r>
      <w:r w:rsidR="0068271A" w:rsidRPr="00BB1F82">
        <w:rPr>
          <w:rFonts w:ascii="Book Antiqua" w:hAnsi="Book Antiqua" w:cstheme="minorHAnsi"/>
          <w:i/>
          <w:iCs/>
          <w:color w:val="000000" w:themeColor="text1"/>
        </w:rPr>
        <w:t>.</w:t>
      </w:r>
      <w:r w:rsidR="0010428B" w:rsidRPr="00BB1F82">
        <w:rPr>
          <w:rFonts w:ascii="Book Antiqua" w:hAnsi="Book Antiqua" w:cstheme="minorHAnsi"/>
          <w:i/>
          <w:iCs/>
          <w:color w:val="000000" w:themeColor="text1"/>
        </w:rPr>
        <w:t>e</w:t>
      </w:r>
      <w:r w:rsidR="0068271A" w:rsidRPr="00BB1F82">
        <w:rPr>
          <w:rFonts w:ascii="Book Antiqua" w:hAnsi="Book Antiqua" w:cstheme="minorHAnsi"/>
          <w:i/>
          <w:iCs/>
          <w:color w:val="000000" w:themeColor="text1"/>
        </w:rPr>
        <w:t>.</w:t>
      </w:r>
      <w:del w:id="581" w:author="Author">
        <w:r w:rsidR="0010428B" w:rsidRPr="00BB1F82" w:rsidDel="00F71A8C">
          <w:rPr>
            <w:rFonts w:ascii="Book Antiqua" w:hAnsi="Book Antiqua" w:cstheme="minorHAnsi"/>
            <w:color w:val="000000" w:themeColor="text1"/>
          </w:rPr>
          <w:delText>,</w:delText>
        </w:r>
      </w:del>
      <w:r w:rsidR="0010428B" w:rsidRPr="00BB1F82">
        <w:rPr>
          <w:rFonts w:ascii="Book Antiqua" w:hAnsi="Book Antiqua" w:cstheme="minorHAnsi"/>
          <w:color w:val="000000" w:themeColor="text1"/>
        </w:rPr>
        <w:t xml:space="preserve"> reduce symptom burden of sleepiness, depressive </w:t>
      </w:r>
      <w:r w:rsidR="00921DD3" w:rsidRPr="00BB1F82">
        <w:rPr>
          <w:rFonts w:ascii="Book Antiqua" w:hAnsi="Book Antiqua" w:cstheme="minorHAnsi"/>
          <w:color w:val="000000" w:themeColor="text1"/>
        </w:rPr>
        <w:t>symptoms</w:t>
      </w:r>
      <w:r w:rsidR="00913C3F" w:rsidRPr="00BB1F82">
        <w:rPr>
          <w:rFonts w:ascii="Book Antiqua" w:hAnsi="Book Antiqua" w:cstheme="minorHAnsi"/>
          <w:color w:val="000000" w:themeColor="text1"/>
        </w:rPr>
        <w:t>), cop</w:t>
      </w:r>
      <w:r w:rsidR="0068271A" w:rsidRPr="00BB1F82">
        <w:rPr>
          <w:rFonts w:ascii="Book Antiqua" w:hAnsi="Book Antiqua" w:cstheme="minorHAnsi"/>
          <w:color w:val="000000" w:themeColor="text1"/>
        </w:rPr>
        <w:t>ing</w:t>
      </w:r>
      <w:r w:rsidR="00913C3F" w:rsidRPr="00BB1F82">
        <w:rPr>
          <w:rFonts w:ascii="Book Antiqua" w:hAnsi="Book Antiqua" w:cstheme="minorHAnsi"/>
          <w:color w:val="000000" w:themeColor="text1"/>
        </w:rPr>
        <w:t xml:space="preserve"> and empathiz</w:t>
      </w:r>
      <w:r w:rsidR="0068271A" w:rsidRPr="00BB1F82">
        <w:rPr>
          <w:rFonts w:ascii="Book Antiqua" w:hAnsi="Book Antiqua" w:cstheme="minorHAnsi"/>
          <w:color w:val="000000" w:themeColor="text1"/>
        </w:rPr>
        <w:t>ing</w:t>
      </w:r>
      <w:r w:rsidR="0010428B" w:rsidRPr="00BB1F82">
        <w:rPr>
          <w:rFonts w:ascii="Book Antiqua" w:hAnsi="Book Antiqua" w:cstheme="minorHAnsi"/>
          <w:color w:val="000000" w:themeColor="text1"/>
        </w:rPr>
        <w:t xml:space="preserve">. </w:t>
      </w:r>
    </w:p>
    <w:p w14:paraId="34D2AFC4" w14:textId="4DD85537" w:rsidR="007A43A2" w:rsidRPr="00BB1F82" w:rsidRDefault="00D02C86"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 xml:space="preserve">There is </w:t>
      </w:r>
      <w:r w:rsidR="004A6011" w:rsidRPr="00BB1F82">
        <w:rPr>
          <w:rFonts w:ascii="Book Antiqua" w:hAnsi="Book Antiqua" w:cstheme="minorHAnsi"/>
          <w:color w:val="000000" w:themeColor="text1"/>
        </w:rPr>
        <w:t xml:space="preserve">very </w:t>
      </w:r>
      <w:r w:rsidRPr="00BB1F82">
        <w:rPr>
          <w:rFonts w:ascii="Book Antiqua" w:hAnsi="Book Antiqua" w:cstheme="minorHAnsi"/>
          <w:color w:val="000000" w:themeColor="text1"/>
        </w:rPr>
        <w:t>little doubt</w:t>
      </w:r>
      <w:r w:rsidR="004A6011" w:rsidRPr="00BB1F82">
        <w:rPr>
          <w:rFonts w:ascii="Book Antiqua" w:hAnsi="Book Antiqua" w:cstheme="minorHAnsi"/>
          <w:color w:val="000000" w:themeColor="text1"/>
        </w:rPr>
        <w:t xml:space="preserve"> on </w:t>
      </w:r>
      <w:ins w:id="582" w:author="Author">
        <w:r w:rsidR="00497D8B" w:rsidRPr="00BB1F82">
          <w:rPr>
            <w:rFonts w:ascii="Book Antiqua" w:hAnsi="Book Antiqua" w:cstheme="minorHAnsi"/>
            <w:color w:val="000000" w:themeColor="text1"/>
          </w:rPr>
          <w:t xml:space="preserve">the </w:t>
        </w:r>
      </w:ins>
      <w:r w:rsidR="004A6011" w:rsidRPr="00BB1F82">
        <w:rPr>
          <w:rFonts w:ascii="Book Antiqua" w:hAnsi="Book Antiqua" w:cstheme="minorHAnsi"/>
          <w:color w:val="000000" w:themeColor="text1"/>
        </w:rPr>
        <w:t xml:space="preserve">effectiveness of </w:t>
      </w:r>
      <w:r w:rsidRPr="00BB1F82">
        <w:rPr>
          <w:rFonts w:ascii="Book Antiqua" w:hAnsi="Book Antiqua" w:cstheme="minorHAnsi"/>
          <w:color w:val="000000" w:themeColor="text1"/>
        </w:rPr>
        <w:t>exercise and diet/weight lo</w:t>
      </w:r>
      <w:r w:rsidR="004A6011"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s alone or </w:t>
      </w:r>
      <w:r w:rsidR="004A6011" w:rsidRPr="00BB1F82">
        <w:rPr>
          <w:rFonts w:ascii="Book Antiqua" w:hAnsi="Book Antiqua" w:cstheme="minorHAnsi"/>
          <w:color w:val="000000" w:themeColor="text1"/>
        </w:rPr>
        <w:t xml:space="preserve">in combination </w:t>
      </w:r>
      <w:r w:rsidRPr="00BB1F82">
        <w:rPr>
          <w:rFonts w:ascii="Book Antiqua" w:hAnsi="Book Antiqua" w:cstheme="minorHAnsi"/>
          <w:color w:val="000000" w:themeColor="text1"/>
        </w:rPr>
        <w:t xml:space="preserve">for </w:t>
      </w:r>
      <w:r w:rsidR="004A6011" w:rsidRPr="00BB1F82">
        <w:rPr>
          <w:rFonts w:ascii="Book Antiqua" w:hAnsi="Book Antiqua" w:cstheme="minorHAnsi"/>
          <w:color w:val="000000" w:themeColor="text1"/>
        </w:rPr>
        <w:t xml:space="preserve">treatment of </w:t>
      </w:r>
      <w:r w:rsidRPr="00BB1F82">
        <w:rPr>
          <w:rFonts w:ascii="Book Antiqua" w:hAnsi="Book Antiqua" w:cstheme="minorHAnsi"/>
          <w:color w:val="000000" w:themeColor="text1"/>
        </w:rPr>
        <w:t>CLD related fatigue</w:t>
      </w:r>
      <w:r w:rsidR="00B94C59"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{"citationID":"rxgtNIPQ","properties":{"formattedCitation":"\\super [73\\uc0\\u8211{}77]\\nosupersub{}","plainCitation":"[73–77]","noteIndex":0},"citationItems":[{"id":3559,"uris":["http://zotero.org/users/1202240/items/NF85S33Y"],"uri":["http://zotero.org/users/1202240/items/NF85S33Y"],"itemData":{"id":3559,"type":"article-journal","title":"Effectiveness of exercise in hepatic fat mobilization in non-alcoholic fatty liver disease: Systematic review","container-title":"World Journal of Gastroenterology","page":"6318-6327","volume":"22","issue":"27","source":"PubMed Central","abstract":"AIM: To investigate the efficacy of exercise interventions on hepatic fat mobilization in non-alcoholic fatty liver disease (NAFLD) patients., METHODS: Ovid-Medline, PubMed, EMBASE and Cochrane database were searched for randomized trials and prospective cohort studies in adults aged ≥ 18 which investigated the effects of at least 8 wk of exercise only or combination with diet on NAFLD from 2010 to 2016. The search terms used to identify articles, in which exercise was clearly described by type, duration, intensity and frequency were: “NASH”, “NAFLD”, “non-alcoholic steatohepatitis”, “non-alcoholic fatty liver disease”, “fat”, “steatosis”, “diet”, “exercise”, “MR spectroscopy” and “liver biopsy”. NAFLD diagnosis, as well as the outcome measures, was confirmed by either hydrogen-magnetic resonance spectroscopy (H-MRS) or biopsy. Trials that included dietary interventions along with exercise were accepted if they met all criteria., RESULTS: Eight studies met selection criteria (6 with exercise only, 2 with diet and exercise with a total of 433 adult participants). Training interventions ranged between 8 and 48 wk in duration with a prescribed exercise frequency of 3 to 7 d per week, at intensities between 45% and 75% of VO2 peak. The most commonly used imaging modality was H-MRS and one study utilized biopsy. The effect of intervention on fat mobilization was 30.2% in the exercise only group and 49.8% in diet and exercise group. There was no difference between aerobic and resistance exercise intervention, although only one study compared the two interventions. The beneficial effects of exercise on intrahepatic triglyceride (IHTG) were seen even in the absence of significant weight loss. Although combining an exercise program with dietary interventions augmented the reduction in IHTG, as well as improved measures of glucose control and/or insulin sensitivity, exercise only significantly decreased hepatic lipid contents., CONCLUSION: Prescribed exercise in subjects with NAFLD reduces IHTG independent of dietary intervention. Diet and exercise was more effective than exercise alone in reducing IHTG.","DOI":"10.3748/wjg.v22.i27.6318","ISSN":"1007-9327","note":"PMID: 27468220\nPMCID: PMC4945989","title-short":"Effectiveness of exercise in hepatic fat mobilization in non-alcoholic fatty liver disease","journalAbbreviation":"World J Gastroenterol","author":[{"family":"Golabi","given":"Pegah"},{"family":"Locklear","given":"Cameron T"},{"family":"Austin","given":"Patrick"},{"family":"Afdhal","given":"Sophie"},{"family":"Byrns","given":"Melinda"},{"family":"Gerber","given":"Lynn"},{"family":"Younossi","given":"Zobair M"}],"issued":{"date-parts":[["2016",7,21]]}},"label":"page"},{"id":3550,"uris":["http://zotero.org/users/1202240/items/CZCM7KW2"],"uri":["http://zotero.org/users/1202240/items/CZCM7KW2"],"itemData":{"id":3550,"type":"article-journal","title":"Treatment of NAFLD with diet, physical activity and exercise","container-title":"Journal of Hepatology","page":"829-846","volume":"67","issue":"4","source":"PubMed","abstract":"Lifestyle intervention can be effective when treating non-alcoholic fatty liver diseases (NAFLD) patients. Weight loss decreases cardiovascular and diabetes risk and can also regress liver disease. Weight reductions of </w:instrText>
      </w:r>
      <w:r w:rsidR="00292F7C" w:rsidRPr="00BB1F82">
        <w:rPr>
          <w:rFonts w:ascii="Cambria" w:hAnsi="Cambria" w:cs="Cambria"/>
          <w:color w:val="000000" w:themeColor="text1"/>
        </w:rPr>
        <w:instrText>⩾</w:instrText>
      </w:r>
      <w:r w:rsidR="00292F7C" w:rsidRPr="00BB1F82">
        <w:rPr>
          <w:rFonts w:ascii="Book Antiqua" w:hAnsi="Book Antiqua" w:cstheme="minorHAnsi"/>
          <w:color w:val="000000" w:themeColor="text1"/>
        </w:rPr>
        <w:instrText xml:space="preserve">10% can induce a near universal non-alcoholic steatohepatitis resolution and fibrosis improvement by at least one stage. However, modest weight loss (&gt;5%) can also produce important benefits on the components of the NAFLD activity score (NAS). Additionally, we need to explore the role of total calories and type of weight loss diet, micro- and macronutrients, evidence-based benefits of physical activity and exercise and finally support these modifications through established behavioural change models and techniques for long-term maintenance of lifestyle modifications. Following a Mediterranean diet can reduce liver fat even without weight loss and is the most recommended dietary pattern for NAFLD. The Mediterranean diet is characterised by reduced carbohydrate intake, especially sugars and refined carbohydrates (40% of the calories vs. 50-60% in a typical low fat diet), and increased monounsaturated and omega-3 fatty acid intake (40% of the calories as fat vs. up-to 30% in a typical low fat diet). Both TV sitting (a reliable marker of overall sedentary behaviour) and physical activity are associated with cardio-metabolic health, NAFLD and overall mortality. A 'triple hit behavioural phenotype' of: i) sedentary behaviour, ii) low physical activity, and iii) poor diet have been defined. Clinical evidence strongly supports the role of lifestyle modification as a primary therapy for the management of NAFLD and NASH. This should be accompanied by the implementation of strategies to avoid relapse and weight regain.","DOI":"10.1016/j.jhep.2017.05.016","ISSN":"1600-0641","note":"PMID: 28545937","journalAbbreviation":"J. Hepatol.","language":"eng","author":[{"family":"Romero-Gómez","given":"Manuel"},{"family":"Zelber-Sagi","given":"Shira"},{"family":"Trenell","given":"Michael"}],"issued":{"date-parts":[["2017"]]}},"label":"page"},{"id":3552,"uris":["http://zotero.org/users/1202240/items/F75TKCER"],"uri":["http://zotero.org/users/1202240/items/F75TKCER"],"itemData":{"id":3552,"type":"article-journal","title":"Therapies in non-alcoholic steatohepatitis (NASH)","container-title":"Liver International: Official Journal of the International Association for the Study of the Liver","page":"97-103","volume":"37 Suppl 1","source":"PubMed","abstract":"The hallmark of non-alcoholic fatty liver disease (NAFLD) is excessive fatty accumulation in the hepatocytes, which may be an isolated event (non-alcoholic fatty liver, NAFL) or accompanied by evidence of inflammation and cell injury with or without fibrosis (non-alcoholic steatohepatitis, NASH). NASH, the more aggressive form of NAFLD, may progress to cirrhosis and hepatocellular carcinoma. Since NASH is estimated to overtake hepatitis C virus infection as the leading cause of liver transplantation in the US in the coming decade, and there are no current FDA-approved therapies for this disease, the need to find appropriate therapeutic targets is now more urgent than ever before. Diet and other lifestyle modifications have always been difficult to maintain and this approach alone has not slowed the rising tide of the disease. While the results of traditional therapies such as vitamin E and pioglitazone have been significant for steatosis and inflammation, they have had no effect on fibrosis, which is the strongest indicator of mortality in this condition. However, the understanding of the pathogenesis and progression of NASH has evolved and several promising novel therapies to target and possibly reverse fibrosis are being evaluated, making the future outlook of NASH therapy more optimistic.","DOI":"10.1111/liv.13302","ISSN":"1478-3231","note":"PMID: 28052626\nPMCID: PMC5492893","journalAbbreviation":"Liver Int.","language":"eng","author":[{"family":"Oseini","given":"Abdul M."},{"family":"Sanyal","given":"Arun J."}],"issued":{"date-parts":[["2017"]]}},"label":"page"},{"id":3555,"uris":["http://zotero.org/users/1202240/items/8FJDRI5H"],"uri":["http://zotero.org/users/1202240/items/8FJDRI5H"],"itemData":{"id":3555,"type":"article-journal","title":"Aerobic vs. resistance exercise in non-alcoholic fatty liver disease: A systematic review","container-title":"Journal of Hepatology","page":"142-152","volume":"66","issue":"1","source":"PubMed","abstract":"BACKGROUND &amp; AIMS: Exercise is a first-line therapy for patients with non-alcoholic fatty liver disease (NAFLD). We sought to: 1) summarize effective aerobic and resistance exercise protocols for NAFLD; and 2) compare the effects and energy consumption of aerobic and resistance exercises.\nMETHODS: A literature search was performed using PubMed, Web of Science, and Scopas to January 28, 2016. From a total of 95 articles, 23 studies including 24 aerobic and 7 resistance exercise protocols were selected for the summary of exercise protocols. Twelve articles including 13 aerobic and 4 resistance exercise protocols were selected for the comparative analysis.\nRESULTS: For aerobic exercise, the median effective protocol was 4.8 metabolic equivalents (METs) for 40min/session, 3times/week for 12weeks. For resistance exercise, the median effective protocol was 3.5 METs for 45min/session, 3times/week for 12weeks. Aerobic and resistance exercise improved hepatic steatosis. No significant difference was seen in the duration, frequency, or period of exercise between the two exercise groups; however, %VO2max and energy consumption were significantly lower in the resistance than in the aerobic group (50% [45-98] vs. 28% [28-28], p=0.0034; 11,064 [6394-21,087] vs. 6470 [4104-12,310] kcal/total period, p=0.0475).\nCONCLUSIONS: Resistance exercise improves NAFLD with less energy consumption. Thus, resistance exercise may be more feasible than aerobic exercise for NAFLD patients with poor cardiorespiratory fitness or for those who cannot tolerate or participate in aerobic exercise. These data may indicate a possible link between resistance exercise and lipid metabolism in the liver.\nLAY SUMMARY: Both aerobic and resistance exercise reduce hepatic steatosis in non-alcoholic fatty liver disease (NAFLD) with similar frequency, duration, and period of exercise (40-45min/session 3times/week for 12weeks); however, the two forms of exercise have different characteristics. Intensity and energy consumption were significantly lower for resistance than for aerobic exercise. Resistance exercise may be more feasible than aerobic exercise for NAFLD patients with poor cardiorespiratory fitness or for those who cannot tolerate or participate in aerobic exercise.","DOI":"10.1016/j.jhep.2016.08.023","ISSN":"1600-0641","note":"PMID: 27639843","title-short":"Aerobic vs. resistance exercise in non-alcoholic fatty liver disease","journalAbbreviation":"J. Hepatol.","language":"eng","author":[{"family":"Hashida","given":"Ryuki"},{"family":"Kawaguchi","given":"Takumi"},{"family":"Bekki","given":"Masafumi"},{"family":"Omoto","given":"Masayuki"},{"family":"Matsuse","given":"Hiroo"},{"family":"Nago","given":"Takeshi"},{"family":"Takano","given":"Yoshio"},{"family":"Ueno","given":"Takato"},{"family":"Koga","given":"Hironori"},{"family":"George","given":"Jacob"},{"family":"Shiba","given":"Naoto"},{"family":"Torimura","given":"Takuji"}],"issued":{"date-parts":[["2017"]]}},"label":"page"},{"id":3557,"uris":["http://zotero.org/users/1202240/items/MFHSMVXM"],"uri":["http://zotero.org/users/1202240/items/MFHSMVXM"],"itemData":{"id":3557,"type":"article-journal","title":"Effects of lifestyle interventions on clinical characteristics of patients with non-alcoholic fatty liver disease: A meta-analysis","container-title":"Metabolism: Clinical and Experimental","page":"119-132","volume":"68","source":"PubMed","abstract":"BACKGROUND/OBJECTIVES: Although lifestyle modifications remain the cornerstone therapy for non-alcoholic fatty liver disease (NAFLD), the optimal lifestyle intervention is still controversial. The aim of this meta-analysis was to evaluate the effect of exercise and/or dietary interventions, type or intensity of exercise and type of diet, on liver function outcomes (liver enzymes, intrahepatic fat and liver histology), as well as on anthropometric and glucose metabolism parameters in NAFLD patients.\nSUBJECTS/METHODS: Literature search was performed in Scopus and US National Library of Medicine databases to identify all randomized controlled clinical trials (RCTs) in adult patients with NAFLD, diagnosed through imaging techniques or liver biopsy, published in English between January 2005 and August 2016. Studies' quality was evaluated using the Cochrane Risk of Bias Tool. Heterogeneity was tested using the Cochran's Q test and measured inconsistency by I2. Effect size was calculated as the standardized mean difference (SMD). The meta-analysis was performed in accordance with PRISMA guidelines.\nRESULTS: Twenty RCTs with 1073 NAFLD patients were included. Compared to standard care, exercise improved serum alanine aminotransferase (ALT) and aspartate aminotransferase (AST) (all P&lt;0.05). </w:instrText>
      </w:r>
      <w:r w:rsidR="00292F7C" w:rsidRPr="00BB1F82">
        <w:rPr>
          <w:color w:val="000000" w:themeColor="text1"/>
        </w:rPr>
        <w:instrText>Ι</w:instrText>
      </w:r>
      <w:r w:rsidR="00292F7C" w:rsidRPr="00BB1F82">
        <w:rPr>
          <w:rFonts w:ascii="Book Antiqua" w:hAnsi="Book Antiqua" w:cstheme="minorHAnsi"/>
          <w:color w:val="000000" w:themeColor="text1"/>
        </w:rPr>
        <w:instrText xml:space="preserve">ntrahepatic fat also improved, irrespectively of weight change (SMD=-0.98, 95% CI: -1.30 to -0.66). Regarding the type of exercise, aerobic compared to resistance exercise did not yield any superior improvements on liver parameters, whereas moderate-to-high volume moderate-intensity continuous training was more beneficial compared to continuous low-to-moderate-volume moderate-intensity training or high intensity interval training. Interventions combining exercise and diet showed decreases in ALT (P&lt;0.01) and improvement in NAFLD activity score (SMD=-0.61, 95% CI: -1.09 to -0.13). Moderate-carbohydrate diets yielded similar changes in liver enzymes compared to low/moderate-fat diets.\nCONCLUSIONS: Exercise alone or combined with dietary intervention improves serum levels of liver enzymes and liver fat or histology. Exercise exerts beneficial effects on intrahepatic triglycerides even in the absence of weight loss.","DOI":"10.1016/j.metabol.2016.12.006","ISSN":"1532-8600","note":"PMID: 28183444","title-short":"Effects of lifestyle interventions on clinical characteristics of patients with non-alcoholic fatty liver disease","journalAbbreviation":"Metab. Clin. Exp.","language":"eng","author":[{"family":"Katsagoni","given":"Christina N."},{"family":"Georgoulis","given":"Michael"},{"family":"Papatheodoridis","given":"George V."},{"family":"Panagiotakos","given":"Demosthenes B."},{"family":"Kontogianni","given":"Meropi D."}],"issued":{"date-parts":[["2017",3]]}},"label":"page"}],"schema":"https://github.com/citation-style-language/schema/raw/master/csl-citation.json"} </w:instrText>
      </w:r>
      <w:r w:rsidR="00B94C59"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[73</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77]</w:t>
      </w:r>
      <w:r w:rsidR="00B94C59" w:rsidRPr="00BB1F82">
        <w:rPr>
          <w:rFonts w:ascii="Book Antiqua" w:hAnsi="Book Antiqua" w:cstheme="minorHAnsi"/>
          <w:color w:val="000000" w:themeColor="text1"/>
        </w:rPr>
        <w:fldChar w:fldCharType="end"/>
      </w:r>
      <w:ins w:id="583" w:author="Author">
        <w:r w:rsidR="005C6372" w:rsidRPr="00BB1F82">
          <w:rPr>
            <w:rFonts w:ascii="Book Antiqua" w:hAnsi="Book Antiqua" w:cstheme="minorHAnsi"/>
            <w:color w:val="000000" w:themeColor="text1"/>
          </w:rPr>
          <w:t>,</w:t>
        </w:r>
      </w:ins>
      <w:r w:rsidR="00502AAE"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and experts</w:t>
      </w:r>
      <w:r w:rsidR="004A6011" w:rsidRPr="00BB1F82">
        <w:rPr>
          <w:rFonts w:ascii="Book Antiqua" w:hAnsi="Book Antiqua" w:cstheme="minorHAnsi"/>
          <w:color w:val="000000" w:themeColor="text1"/>
        </w:rPr>
        <w:t xml:space="preserve"> have</w:t>
      </w:r>
      <w:r w:rsidRPr="00BB1F82">
        <w:rPr>
          <w:rFonts w:ascii="Book Antiqua" w:hAnsi="Book Antiqua" w:cstheme="minorHAnsi"/>
          <w:color w:val="000000" w:themeColor="text1"/>
        </w:rPr>
        <w:t xml:space="preserve"> indicated that this type of intervention is worth the effort</w:t>
      </w:r>
      <w:r w:rsidR="00502AAE"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{"citationID":"str2itZY","properties":{"formattedCitation":"\\super [78]\\nosupersub{}","plainCitation":"[78]","noteIndex":0},"citationItems":[{"id":3562,"uris":["http://zotero.org/users/1202240/items/AFHZBEFR"],"uri":["http://zotero.org/users/1202240/items/AFHZBEFR"],"itemData":{"id":3562,"type":"article-journal","title":"Exercise and NAFLD: Is it worth the effort?","container-title":"Hepatology (Baltimore, Md.)","page":"1691-1694","volume":"66","issue":"5","source":"PubMed","DOI":"10.1002/hep.29356","ISSN":"1527-3350","note":"PMID: 28688146\nPMCID: PMC6121783","title-short":"Exercise and NAFLD","journalAbbreviation":"Hepatology","language":"eng","author":[{"family":"Schweitzer","given":"George G."},{"family":"Klein","given":"Samuel"}],"issued":{"date-parts":[["2017"]]}}}],"schema":"https://github.com/citation-style-language/schema/raw/master/csl-citation.json"} </w:instrText>
      </w:r>
      <w:r w:rsidR="00502AAE"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[78]</w:t>
      </w:r>
      <w:r w:rsidR="00502AAE" w:rsidRPr="00BB1F82">
        <w:rPr>
          <w:rFonts w:ascii="Book Antiqua" w:hAnsi="Book Antiqua" w:cstheme="minorHAnsi"/>
          <w:color w:val="000000" w:themeColor="text1"/>
        </w:rPr>
        <w:fldChar w:fldCharType="end"/>
      </w:r>
      <w:r w:rsidRPr="00BB1F82">
        <w:rPr>
          <w:rFonts w:ascii="Book Antiqua" w:hAnsi="Book Antiqua" w:cstheme="minorHAnsi"/>
          <w:color w:val="000000" w:themeColor="text1"/>
        </w:rPr>
        <w:t xml:space="preserve">. </w:t>
      </w:r>
      <w:r w:rsidR="004A6011" w:rsidRPr="00BB1F82">
        <w:rPr>
          <w:rFonts w:ascii="Book Antiqua" w:hAnsi="Book Antiqua" w:cstheme="minorHAnsi"/>
          <w:color w:val="000000" w:themeColor="text1"/>
        </w:rPr>
        <w:t>E</w:t>
      </w:r>
      <w:r w:rsidR="00DB28C0" w:rsidRPr="00BB1F82">
        <w:rPr>
          <w:rFonts w:ascii="Book Antiqua" w:hAnsi="Book Antiqua" w:cstheme="minorHAnsi"/>
          <w:color w:val="000000" w:themeColor="text1"/>
        </w:rPr>
        <w:t>xercise and dietary</w:t>
      </w:r>
      <w:r w:rsidRPr="00BB1F82">
        <w:rPr>
          <w:rFonts w:ascii="Book Antiqua" w:hAnsi="Book Antiqua" w:cstheme="minorHAnsi"/>
          <w:color w:val="000000" w:themeColor="text1"/>
        </w:rPr>
        <w:t xml:space="preserve"> interventions </w:t>
      </w:r>
      <w:r w:rsidR="004A6011" w:rsidRPr="00BB1F82">
        <w:rPr>
          <w:rFonts w:ascii="Book Antiqua" w:hAnsi="Book Antiqua" w:cstheme="minorHAnsi"/>
          <w:color w:val="000000" w:themeColor="text1"/>
        </w:rPr>
        <w:t>appear to be</w:t>
      </w:r>
      <w:r w:rsidR="003019E5"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 xml:space="preserve">effective </w:t>
      </w:r>
      <w:r w:rsidR="004A6011" w:rsidRPr="00BB1F82">
        <w:rPr>
          <w:rFonts w:ascii="Book Antiqua" w:hAnsi="Book Antiqua" w:cstheme="minorHAnsi"/>
          <w:color w:val="000000" w:themeColor="text1"/>
        </w:rPr>
        <w:t xml:space="preserve">by </w:t>
      </w:r>
      <w:r w:rsidRPr="00BB1F82">
        <w:rPr>
          <w:rFonts w:ascii="Book Antiqua" w:hAnsi="Book Antiqua" w:cstheme="minorHAnsi"/>
          <w:color w:val="000000" w:themeColor="text1"/>
        </w:rPr>
        <w:t>mobilizing fat from the liver, i</w:t>
      </w:r>
      <w:r w:rsidR="000F3A00" w:rsidRPr="00BB1F82">
        <w:rPr>
          <w:rFonts w:ascii="Book Antiqua" w:hAnsi="Book Antiqua" w:cstheme="minorHAnsi"/>
          <w:color w:val="000000" w:themeColor="text1"/>
        </w:rPr>
        <w:t xml:space="preserve">ncreasing insulin sensitivity, </w:t>
      </w:r>
      <w:r w:rsidR="004A6011" w:rsidRPr="00BB1F82">
        <w:rPr>
          <w:rFonts w:ascii="Book Antiqua" w:hAnsi="Book Antiqua" w:cstheme="minorHAnsi"/>
          <w:color w:val="000000" w:themeColor="text1"/>
        </w:rPr>
        <w:t xml:space="preserve">improving endothelial function, </w:t>
      </w:r>
      <w:r w:rsidR="000F3A00" w:rsidRPr="00BB1F82">
        <w:rPr>
          <w:rFonts w:ascii="Book Antiqua" w:hAnsi="Book Antiqua" w:cstheme="minorHAnsi"/>
          <w:color w:val="000000" w:themeColor="text1"/>
        </w:rPr>
        <w:t>reducing oxidative stress</w:t>
      </w:r>
      <w:del w:id="584" w:author="Author">
        <w:r w:rsidR="004C6111" w:rsidRPr="00BB1F82" w:rsidDel="005C6372">
          <w:rPr>
            <w:rFonts w:ascii="Book Antiqua" w:hAnsi="Book Antiqua" w:cstheme="minorHAnsi"/>
            <w:color w:val="000000" w:themeColor="text1"/>
          </w:rPr>
          <w:delText>,</w:delText>
        </w:r>
      </w:del>
      <w:r w:rsidR="004C6111" w:rsidRPr="00BB1F82">
        <w:rPr>
          <w:rFonts w:ascii="Book Antiqua" w:hAnsi="Book Antiqua" w:cstheme="minorHAnsi"/>
          <w:color w:val="000000" w:themeColor="text1"/>
        </w:rPr>
        <w:t xml:space="preserve"> </w:t>
      </w:r>
      <w:r w:rsidR="000F3A00" w:rsidRPr="00BB1F82">
        <w:rPr>
          <w:rFonts w:ascii="Book Antiqua" w:hAnsi="Book Antiqua" w:cstheme="minorHAnsi"/>
          <w:color w:val="000000" w:themeColor="text1"/>
        </w:rPr>
        <w:t>and decreasing inflammation</w:t>
      </w:r>
      <w:r w:rsidR="00B732E1"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{"citationID":"ts49FWTz","properties":{"formattedCitation":"\\super [54]\\nosupersub{}","plainCitation":"[54]","noteIndex":0},"citationItems":[{"id":3505,"uris":["http://zotero.org/users/1202240/items/LEDDPKJT"],"uri":["http://zotero.org/users/1202240/items/LEDDPKJT"],"itemData":{"id":3505,"type":"article-journal","title":"Physical activity and liver diseases","container-title":"Hepatology (Baltimore, Md.)","page":"1026-1040","volume":"63","issue":"3","source":"PubMed","abstract":"Regular physical activity beneficially impacts the risk of onset and progression of several chronic diseases. However, research regarding the effects of exercising on chronic liver diseases is relatively recent. Most researchers focused on nonalcoholic fatty liver disease (NAFLD), in which increasing clinical and experimental data indicate that skeletal muscle crosstalking to the adipose tissue and the liver regulates intrahepatic fat storage. In this setting, physical activity is considered to be required in combination with calories restriction to allow an effective decrease of intrahepatic lipid component, and despite that evidence is not conclusive, some studies suggest that vigorous activity might be more beneficial than moderate activity to improve NAFLD/nonalcoholic steatohepatitis. Evidence regarding the effects of exercise on the risk of hepatocellular carcinoma is scarce; some epidemiological studies indicate a lower risk in patients regularly and vigorously exercising. In compensated cirrhosis, exercise acutely increases portal pressure, but in the longer term it has been proved safe and probably beneficial. Decreased aerobic capacity (VO2 ) correlates with mortality in patients with decompensated cirrhosis, who are almost invariably sarcopenic. In these patients, VO2 is improved by physical activity, which might also reduce the risk of hepatic encephalopathy through an increase in skeletal muscle mass. In solid organ transplantation recipients, exercise is able to improve lean mass, muscle strength, and, as a consequence, aerobic capacity. Few data exist in liver transplant recipients, in whom exercise should be an object of future studies given its high potential of providing long-term beneficial effects.\nCONCLUSIONS: Despite that evidence is far from complete, physical activity should be seen as an important part of the management of patients with liver disease in order to improve their clinical outcome.","DOI":"10.1002/hep.28132","ISSN":"1527-3350","note":"PMID: 26313307","journalAbbreviation":"Hepatology","language":"eng","author":[{"family":"Berzigotti","given":"Annalisa"},{"family":"Saran","given":"Uttara"},{"family":"Dufour","given":"Jean-François"}],"issued":{"date-parts":[["2016",3]]}}}],"schema":"https://github.com/citation-style-language/schema/raw/master/csl-citation.json"} </w:instrText>
      </w:r>
      <w:r w:rsidR="00B732E1"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[54]</w:t>
      </w:r>
      <w:r w:rsidR="00B732E1" w:rsidRPr="00BB1F82">
        <w:rPr>
          <w:rFonts w:ascii="Book Antiqua" w:hAnsi="Book Antiqua" w:cstheme="minorHAnsi"/>
          <w:color w:val="000000" w:themeColor="text1"/>
        </w:rPr>
        <w:fldChar w:fldCharType="end"/>
      </w:r>
      <w:r w:rsidR="000F3A00" w:rsidRPr="00BB1F82">
        <w:rPr>
          <w:rFonts w:ascii="Book Antiqua" w:hAnsi="Book Antiqua" w:cstheme="minorHAnsi"/>
          <w:color w:val="000000" w:themeColor="text1"/>
        </w:rPr>
        <w:t xml:space="preserve">. </w:t>
      </w:r>
    </w:p>
    <w:p w14:paraId="5BD27800" w14:textId="558C3E55" w:rsidR="00E512F0" w:rsidRPr="00BB1F82" w:rsidRDefault="007A43A2"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Several mechanisms have been postulated</w:t>
      </w:r>
      <w:r w:rsidR="00266273" w:rsidRPr="00BB1F82">
        <w:rPr>
          <w:rFonts w:ascii="Book Antiqua" w:hAnsi="Book Antiqua" w:cstheme="minorHAnsi"/>
          <w:color w:val="000000" w:themeColor="text1"/>
        </w:rPr>
        <w:t xml:space="preserve">. One is that </w:t>
      </w:r>
      <w:r w:rsidRPr="00BB1F82">
        <w:rPr>
          <w:rFonts w:ascii="Book Antiqua" w:hAnsi="Book Antiqua" w:cstheme="minorHAnsi"/>
          <w:color w:val="000000" w:themeColor="text1"/>
          <w:shd w:val="clear" w:color="auto" w:fill="FFFFFF"/>
        </w:rPr>
        <w:t>training increases peroxisome proliferator-activated receptor gamma coactivator 1-alpha expression</w:t>
      </w:r>
      <w:del w:id="585" w:author="Author">
        <w:r w:rsidR="004A6011" w:rsidRPr="00BB1F82" w:rsidDel="0049554A">
          <w:rPr>
            <w:rFonts w:ascii="Book Antiqua" w:hAnsi="Book Antiqua" w:cstheme="minorHAnsi"/>
            <w:color w:val="000000" w:themeColor="text1"/>
            <w:shd w:val="clear" w:color="auto" w:fill="FFFFFF"/>
          </w:rPr>
          <w:delText xml:space="preserve"> (PGC1a)</w:delText>
        </w:r>
      </w:del>
      <w:r w:rsidRPr="00BB1F82">
        <w:rPr>
          <w:rFonts w:ascii="Book Antiqua" w:hAnsi="Book Antiqua" w:cstheme="minorHAnsi"/>
          <w:color w:val="000000" w:themeColor="text1"/>
          <w:shd w:val="clear" w:color="auto" w:fill="FFFFFF"/>
        </w:rPr>
        <w:t>, improves mitochondrial function and leads to reduced hepatic steatosis</w:t>
      </w:r>
      <w:r w:rsidR="004A6011" w:rsidRPr="00BB1F82">
        <w:rPr>
          <w:rFonts w:ascii="Book Antiqua" w:hAnsi="Book Antiqua" w:cstheme="minorHAnsi"/>
          <w:color w:val="000000" w:themeColor="text1"/>
          <w:shd w:val="clear" w:color="auto" w:fill="FFFFFF"/>
        </w:rPr>
        <w:t xml:space="preserve"> and </w:t>
      </w:r>
      <w:r w:rsidRPr="00BB1F82">
        <w:rPr>
          <w:rFonts w:ascii="Book Antiqua" w:hAnsi="Book Antiqua" w:cstheme="minorHAnsi"/>
          <w:color w:val="000000" w:themeColor="text1"/>
          <w:shd w:val="clear" w:color="auto" w:fill="FFFFFF"/>
        </w:rPr>
        <w:t>inflammation</w:t>
      </w:r>
      <w:r w:rsidR="00BD5B4B"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{"citationID":"ItjuYV1s","properties":{"formattedCitation":"\\super [79]\\nosupersub{}","plainCitation":"[79]","noteIndex":0},"citationItems":[{"id":3565,"uris":["http://zotero.org/users/1202240/items/LDZPQYMS"],"uri":["http://zotero.org/users/1202240/items/LDZPQYMS"],"itemData":{"id":3565,"type":"article-journal","title":"Therapeutic Approaches to Nonalcoholic Fatty Liver Disease: Exercise Intervention and Related Mechanisms","container-title":"Frontiers in Endocrinology","page":"588","volume":"9","source":"PubMed","abstract":"Exercise training ameliorates nonalcoholic fatty liver disease (NAFLD) as well as obesity and metabolic syndrome. Although it is difficult to eliminate the effects of body weight reduction and increased energy expenditure-some pleiotropic effects of exercise training-a number of studies involving either aerobic exercise training or resistance training programs showed ameliorations in NAFLD that are independent of the improvements in obesity and insulin resistance. In vivo studies have identified effects of exercise training on the liver, which may help to explain the \"direct\" or \"independent\" effect of exercise training on NAFLD. Exercise training increases peroxisome proliferator-activated receptor gamma coactivator 1-alpha (PGC1</w:instrText>
      </w:r>
      <w:r w:rsidR="00292F7C" w:rsidRPr="00BB1F82">
        <w:rPr>
          <w:color w:val="000000" w:themeColor="text1"/>
          <w:shd w:val="clear" w:color="auto" w:fill="FFFFFF"/>
        </w:rPr>
        <w:instrText>α</w:instrText>
      </w:r>
      <w:r w:rsidR="00292F7C" w:rsidRPr="00BB1F82">
        <w:rPr>
          <w:rFonts w:ascii="Book Antiqua" w:hAnsi="Book Antiqua" w:cstheme="minorHAnsi"/>
          <w:color w:val="000000" w:themeColor="text1"/>
          <w:shd w:val="clear" w:color="auto" w:fill="FFFFFF"/>
        </w:rPr>
        <w:instrText xml:space="preserve">) expression, improves mitochondrial function and leads to reduced hepatic steatosis, inflammation, fibrosis, and tumor genesis. Crosstalk between the liver and adipose tissue, skeletal muscle and the microbiome is also a possible mechanism for the effect of exercise training on NAFLD. Although numerous studies have reported benefits of exercise training on NAFLD, the optimal duration and intensity of exercise for the prevention or treatment of NAFLD have not been established. Maintaining adherence of patients with NAFLD to exercise training regimes is another issue to be resolved. The use of comprehensive analytical approaches to identify biomarkers such as hepatokines that specifically reflect the effect of exercise training on liver functions might help to monitor the effect of exercise on NAFLD, and thereby improve adherence of these patients to exercise training. Exercise training is a robust approach for alleviating the pathogenesis of NAFLD, although further clinical and experimental studies are required.","DOI":"10.3389/fendo.2018.00588","ISSN":"1664-2392","note":"PMID: 30374329\nPMCID: PMC6196235","title-short":"Therapeutic Approaches to Nonalcoholic Fatty Liver Disease","journalAbbreviation":"Front Endocrinol (Lausanne)","language":"eng","author":[{"family":"Takahashi","given":"Hirokazu"},{"family":"Kotani","given":"Kazuhiko"},{"family":"Tanaka","given":"Kenichi"},{"family":"Egucih","given":"Yuichiro"},{"family":"Anzai","given":"Keizo"}],"issued":{"date-parts":[["2018"]]}}}],"schema":"https://github.com/citation-style-language/schema/raw/master/csl-citation.json"} </w:instrText>
      </w:r>
      <w:r w:rsidR="00BD5B4B"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[79]</w:t>
      </w:r>
      <w:r w:rsidR="00BD5B4B" w:rsidRPr="00BB1F82">
        <w:rPr>
          <w:rFonts w:ascii="Book Antiqua" w:hAnsi="Book Antiqua" w:cstheme="minorHAnsi"/>
          <w:color w:val="000000" w:themeColor="text1"/>
          <w:shd w:val="clear" w:color="auto" w:fill="FFFFFF"/>
        </w:rPr>
        <w:fldChar w:fldCharType="end"/>
      </w:r>
      <w:r w:rsidR="00BD5B4B" w:rsidRPr="00BB1F82">
        <w:rPr>
          <w:rFonts w:ascii="Book Antiqua" w:hAnsi="Book Antiqua" w:cstheme="minorHAnsi"/>
          <w:color w:val="000000" w:themeColor="text1"/>
          <w:shd w:val="clear" w:color="auto" w:fill="FFFFFF"/>
        </w:rPr>
        <w:t xml:space="preserve">. </w:t>
      </w:r>
      <w:r w:rsidR="0090783F" w:rsidRPr="00BB1F82">
        <w:rPr>
          <w:rFonts w:ascii="Book Antiqua" w:hAnsi="Book Antiqua" w:cstheme="minorHAnsi"/>
          <w:color w:val="000000" w:themeColor="text1"/>
          <w:shd w:val="clear" w:color="auto" w:fill="FFFFFF"/>
        </w:rPr>
        <w:t>An excellent review of mechanisms of action of exercise in NAFLD is available</w:t>
      </w:r>
      <w:r w:rsidR="00BD5B4B"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{"citationID":"RZRoB6Sw","properties":{"formattedCitation":"\\super [79]\\nosupersub{}","plainCitation":"[79]","noteIndex":0},"citationItems":[{"id":3565,"uris":["http://zotero.org/users/1202240/items/LDZPQYMS"],"uri":["http://zotero.org/users/1202240/items/LDZPQYMS"],"itemData":{"id":3565,"type":"article-journal","title":"Therapeutic Approaches to Nonalcoholic Fatty Liver Disease: Exercise Intervention and Related Mechanisms","container-title":"Frontiers in Endocrinology","page":"588","volume":"9","source":"PubMed","abstract":"Exercise training ameliorates nonalcoholic fatty liver disease (NAFLD) as well as obesity and metabolic syndrome. Although it is difficult to eliminate the effects of body weight reduction and increased energy expenditure-some pleiotropic effects of exercise training-a number of studies involving either aerobic exercise training or resistance training programs showed ameliorations in NAFLD that are independent of the improvements in obesity and insulin resistance. In vivo studies have identified effects of exercise training on the liver, which may help to explain the \"direct\" or \"independent\" effect of exercise training on NAFLD. Exercise training increases peroxisome proliferator-activated receptor gamma coactivator 1-alpha (PGC1</w:instrText>
      </w:r>
      <w:r w:rsidR="00292F7C" w:rsidRPr="00BB1F82">
        <w:rPr>
          <w:color w:val="000000" w:themeColor="text1"/>
          <w:shd w:val="clear" w:color="auto" w:fill="FFFFFF"/>
        </w:rPr>
        <w:instrText>α</w:instrText>
      </w:r>
      <w:r w:rsidR="00292F7C" w:rsidRPr="00BB1F82">
        <w:rPr>
          <w:rFonts w:ascii="Book Antiqua" w:hAnsi="Book Antiqua" w:cstheme="minorHAnsi"/>
          <w:color w:val="000000" w:themeColor="text1"/>
          <w:shd w:val="clear" w:color="auto" w:fill="FFFFFF"/>
        </w:rPr>
        <w:instrText xml:space="preserve">) expression, improves mitochondrial function and leads to reduced hepatic steatosis, inflammation, fibrosis, and tumor genesis. Crosstalk between the liver and adipose tissue, skeletal muscle and the microbiome is also a possible mechanism for the effect of exercise training on NAFLD. Although numerous studies have reported benefits of exercise training on NAFLD, the optimal duration and intensity of exercise for the prevention or treatment of NAFLD have not been established. Maintaining adherence of patients with NAFLD to exercise training regimes is another issue to be resolved. The use of comprehensive analytical approaches to identify biomarkers such as hepatokines that specifically reflect the effect of exercise training on liver functions might help to monitor the effect of exercise on NAFLD, and thereby improve adherence of these patients to exercise training. Exercise training is a robust approach for alleviating the pathogenesis of NAFLD, although further clinical and experimental studies are required.","DOI":"10.3389/fendo.2018.00588","ISSN":"1664-2392","note":"PMID: 30374329\nPMCID: PMC6196235","title-short":"Therapeutic Approaches to Nonalcoholic Fatty Liver Disease","journalAbbreviation":"Front Endocrinol (Lausanne)","language":"eng","author":[{"family":"Takahashi","given":"Hirokazu"},{"family":"Kotani","given":"Kazuhiko"},{"family":"Tanaka","given":"Kenichi"},{"family":"Egucih","given":"Yuichiro"},{"family":"Anzai","given":"Keizo"}],"issued":{"date-parts":[["2018"]]}}}],"schema":"https://github.com/citation-style-language/schema/raw/master/csl-citation.json"} </w:instrText>
      </w:r>
      <w:r w:rsidR="00BD5B4B"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[79]</w:t>
      </w:r>
      <w:r w:rsidR="00BD5B4B" w:rsidRPr="00BB1F82">
        <w:rPr>
          <w:rFonts w:ascii="Book Antiqua" w:hAnsi="Book Antiqua" w:cstheme="minorHAnsi"/>
          <w:color w:val="000000" w:themeColor="text1"/>
          <w:shd w:val="clear" w:color="auto" w:fill="FFFFFF"/>
        </w:rPr>
        <w:fldChar w:fldCharType="end"/>
      </w:r>
      <w:r w:rsidR="00BD5B4B" w:rsidRPr="00BB1F82">
        <w:rPr>
          <w:rFonts w:ascii="Book Antiqua" w:hAnsi="Book Antiqua" w:cstheme="minorHAnsi"/>
          <w:color w:val="000000" w:themeColor="text1"/>
          <w:shd w:val="clear" w:color="auto" w:fill="FFFFFF"/>
        </w:rPr>
        <w:t>.</w:t>
      </w:r>
      <w:r w:rsidR="00627A9A" w:rsidRPr="00BB1F82" w:rsidDel="00627A9A">
        <w:rPr>
          <w:rFonts w:ascii="Book Antiqua" w:hAnsi="Book Antiqua" w:cstheme="minorHAnsi"/>
          <w:color w:val="000000" w:themeColor="text1"/>
          <w:shd w:val="clear" w:color="auto" w:fill="FFFFFF"/>
        </w:rPr>
        <w:t xml:space="preserve"> </w:t>
      </w:r>
      <w:r w:rsidR="00DB28C0" w:rsidRPr="00BB1F82">
        <w:rPr>
          <w:rFonts w:ascii="Book Antiqua" w:hAnsi="Book Antiqua" w:cstheme="minorHAnsi"/>
          <w:color w:val="000000" w:themeColor="text1"/>
        </w:rPr>
        <w:t xml:space="preserve">Further, </w:t>
      </w:r>
      <w:r w:rsidR="00DB28C0" w:rsidRPr="00BB1F82">
        <w:rPr>
          <w:rFonts w:ascii="Book Antiqua" w:hAnsi="Book Antiqua" w:cstheme="minorHAnsi"/>
          <w:color w:val="000000" w:themeColor="text1"/>
        </w:rPr>
        <w:lastRenderedPageBreak/>
        <w:t>exercise and to some degree increased activity</w:t>
      </w:r>
      <w:del w:id="586" w:author="Author">
        <w:r w:rsidR="00DB28C0" w:rsidRPr="00BB1F82" w:rsidDel="00462F0D">
          <w:rPr>
            <w:rFonts w:ascii="Book Antiqua" w:hAnsi="Book Antiqua" w:cstheme="minorHAnsi"/>
            <w:color w:val="000000" w:themeColor="text1"/>
          </w:rPr>
          <w:delText>,</w:delText>
        </w:r>
      </w:del>
      <w:r w:rsidR="00DB28C0" w:rsidRPr="00BB1F82">
        <w:rPr>
          <w:rFonts w:ascii="Book Antiqua" w:hAnsi="Book Antiqua" w:cstheme="minorHAnsi"/>
          <w:color w:val="000000" w:themeColor="text1"/>
        </w:rPr>
        <w:t xml:space="preserve"> improve all</w:t>
      </w:r>
      <w:ins w:id="587" w:author="Author">
        <w:r w:rsidR="00462F0D" w:rsidRPr="00BB1F82">
          <w:rPr>
            <w:rFonts w:ascii="Book Antiqua" w:hAnsi="Book Antiqua" w:cstheme="minorHAnsi"/>
            <w:color w:val="000000" w:themeColor="text1"/>
          </w:rPr>
          <w:t>-</w:t>
        </w:r>
      </w:ins>
      <w:del w:id="588" w:author="Author">
        <w:r w:rsidR="00DB28C0" w:rsidRPr="00BB1F82" w:rsidDel="00462F0D">
          <w:rPr>
            <w:rFonts w:ascii="Book Antiqua" w:hAnsi="Book Antiqua" w:cstheme="minorHAnsi"/>
            <w:color w:val="000000" w:themeColor="text1"/>
          </w:rPr>
          <w:delText xml:space="preserve"> </w:delText>
        </w:r>
      </w:del>
      <w:r w:rsidR="00DB28C0" w:rsidRPr="00BB1F82">
        <w:rPr>
          <w:rFonts w:ascii="Book Antiqua" w:hAnsi="Book Antiqua" w:cstheme="minorHAnsi"/>
          <w:color w:val="000000" w:themeColor="text1"/>
        </w:rPr>
        <w:t>cause and cardiovascular mortality</w:t>
      </w:r>
      <w:r w:rsidR="002359D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{"citationID":"J4uF21iq","properties":{"formattedCitation":"\\super [80\\uc0\\u8211{}83]\\nosupersub{}","plainCitation":"[80–83]","noteIndex":0},"citationItems":[{"id":3568,"uris":["http://zotero.org/users/1202240/items/V4J5FV8K"],"uri":["http://zotero.org/users/1202240/items/V4J5FV8K"],"itemData":{"id":3568,"type":"article-journal","title":"Exercise and non-alcoholic fatty liver disease: a systematic review and meta-analysis","container-title":"Journal of Hepatology","page":"157-166","volume":"57","issue":"1","source":"PubMed","abstract":"BACKGROUND &amp; AIMS: Exercise is an integral component of lifestyle intervention aimed at weight loss, but an independent benefit of exercise in NAFLD has also been suggested.\nMETHODS: We aimed to evaluate the efficacy of aerobic exercise and/or progressive resistance training for the modulation of liver fat and alanine aminotransferase (ALT) levels in adults. Relevant databases were searched up to August 2011 for controlled trials, which compared regular exercise vs. a non-exercise control on change in liver fat and/or ALT.\nRESULTS: Of the 16,822 studies from the initial search, 12 were included. There was a significant pooled effect size (ES) for the comparison between exercise therapy vs. control (ES=-0.37, 95% CI: -0.06 to -0.69; p=0.02), but only when interventions which compared combined exercise and diet vs. diet-alone and achieved substantial weight loss, were omitted. The benefit of exercise on liver fat occurred with minimal or no weight loss. There was no effect of exercise alone vs. control on ALT (ES=-0.15, 95% CI: 0.14 to -0.45; p=0.32).\nCONCLUSIONS: Individual reports of exercise interventions often have low sample sizes and insufficient power to detect clinically meaningful hepatic benefits. By pooling current research, we show clear evidence for a benefit of exercise therapy on liver fat but not ALT levels. This benefit is apparent with minimal or no weight loss and at exercise levels below current exercise recommendations for obesity management. Given the paucity of current treatment options, exercise provides a valid, low-cost therapy for disorders characterised by fatty liver.","DOI":"10.1016/j.jhep.2012.02.023","ISSN":"1600-0641","note":"PMID: 22414768","title-short":"Exercise and non-alcoholic fatty liver disease","journalAbbreviation":"J. Hepatol.","language":"eng","author":[{"family":"Keating","given":"Shelley E."},{"family":"Hackett","given":"Daniel A."},{"family":"George","given":"Jacob"},{"family":"Johnson","given":"Nathan A."}],"issued":{"date-parts":[["2012",7]]}},"label":"page"},{"id":1014,"uris":["http://zotero.org/users/1202240/items/PBCHNJSX"],"uri":["http://zotero.org/users/1202240/items/PBCHNJSX"],"itemData":{"id":1014,"type":"article-journal","title":"Exercise training reverses endothelial dysfunction in nonalcoholic fatty liver disease","container-title":"American Journal of Physiology. Heart and Circulatory Physiology","page":"H1298-1306","volume":"307","issue":"9","source":"NCBI PubMed","abstract":"Nonalcoholic fatty liver disease (NAFLD) is an independent risk factor for cardiovascular disease (CVD). Endothelial dysfunction is an early manifestation of atherosclerosis and an important prognostic marker for future cardiovascular events. The aim of this study was twofold: to examine 1) the association between liver fat, visceral adipose tissue (VAT), and endothelial dysfunction in obese NAFLD patients and 2) the impact of supervised exercise training on this vascular defect. Brachial artery endothelial function was assessed by flow-mediated dilatation (FMD) in 34 obese NAFLD patients and 20 obese controls of similar age and cardiorespiratory fitness [peak oxygen uptake (V</w:instrText>
      </w:r>
      <w:r w:rsidR="00292F7C" w:rsidRPr="00BB1F82">
        <w:rPr>
          <w:rFonts w:ascii="Book Antiqua" w:hAnsi="Book Antiqua" w:cs="Cambria Math"/>
          <w:color w:val="000000" w:themeColor="text1"/>
        </w:rPr>
        <w:instrText>̇</w:instrText>
      </w:r>
      <w:r w:rsidR="00292F7C" w:rsidRPr="00BB1F82">
        <w:rPr>
          <w:rFonts w:ascii="Book Antiqua" w:hAnsi="Book Antiqua" w:cstheme="minorHAnsi"/>
          <w:color w:val="000000" w:themeColor="text1"/>
        </w:rPr>
        <w:instrText>o2 peak)] (48 ± 2 vs. 47 ± 2 yr; 27 ± 1 vs. 26 ± 2 ml·kg</w:instrText>
      </w:r>
      <w:r w:rsidR="00292F7C" w:rsidRPr="00BB1F82">
        <w:rPr>
          <w:color w:val="000000" w:themeColor="text1"/>
        </w:rPr>
        <w:instrText>−</w:instrText>
      </w:r>
      <w:r w:rsidR="00292F7C" w:rsidRPr="00BB1F82">
        <w:rPr>
          <w:rFonts w:ascii="Book Antiqua" w:hAnsi="Book Antiqua" w:cstheme="minorHAnsi"/>
          <w:color w:val="000000" w:themeColor="text1"/>
        </w:rPr>
        <w:instrText>1·min</w:instrText>
      </w:r>
      <w:r w:rsidR="00292F7C" w:rsidRPr="00BB1F82">
        <w:rPr>
          <w:color w:val="000000" w:themeColor="text1"/>
        </w:rPr>
        <w:instrText>−</w:instrText>
      </w:r>
      <w:r w:rsidR="00292F7C" w:rsidRPr="00BB1F82">
        <w:rPr>
          <w:rFonts w:ascii="Book Antiqua" w:hAnsi="Book Antiqua" w:cstheme="minorHAnsi"/>
          <w:color w:val="000000" w:themeColor="text1"/>
        </w:rPr>
        <w:instrText>1</w:instrText>
      </w:r>
      <w:r w:rsidR="00292F7C" w:rsidRPr="00BB1F82">
        <w:rPr>
          <w:color w:val="000000" w:themeColor="text1"/>
        </w:rPr>
        <w:instrText>−</w:instrText>
      </w:r>
      <w:r w:rsidR="00292F7C" w:rsidRPr="00BB1F82">
        <w:rPr>
          <w:rFonts w:ascii="Book Antiqua" w:hAnsi="Book Antiqua" w:cstheme="minorHAnsi"/>
          <w:color w:val="000000" w:themeColor="text1"/>
        </w:rPr>
        <w:instrText>1). Magnetic resonance imaging and spectroscopy quantified abdominal and liver fat, respectively. Twenty-one NAFLD patients completed either 16 wk of supervised moderate-intensity exercise training (n = 13) or conventional care (n = 8). Differences between NAFLD and controls were compared using independent t-tests and effects of interventions by analysis of covariance. NAFLD patients had higher liver fat [11.6% (95% CI = 7.4, 18.1), P &lt; 0.0005] and VAT [1.6 liters (95% CI = 1.2, 2.0), P &lt; 0.0001] than controls and exhibited impaired FMD compared with controls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3.6% (95% CI =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4.9,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2.2), P &lt; 0.0001]. FMD was inversely correlated with VAT (r = </w:instrText>
      </w:r>
      <w:r w:rsidR="00292F7C" w:rsidRPr="00BB1F82">
        <w:rPr>
          <w:color w:val="000000" w:themeColor="text1"/>
        </w:rPr>
        <w:instrText>−</w:instrText>
      </w:r>
      <w:r w:rsidR="00292F7C" w:rsidRPr="00BB1F82">
        <w:rPr>
          <w:rFonts w:ascii="Book Antiqua" w:hAnsi="Book Antiqua" w:cstheme="minorHAnsi"/>
          <w:color w:val="000000" w:themeColor="text1"/>
        </w:rPr>
        <w:instrText>0.54, P = 0.001) in NAFLD, although the impairment in FMD remained following covariate adjustment for VAT [3.1% (95% CI = 1.8, 4.5), P &lt; 0.001]. Exercise training, but not conventional care, significantly improved V</w:instrText>
      </w:r>
      <w:r w:rsidR="00292F7C" w:rsidRPr="00BB1F82">
        <w:rPr>
          <w:rFonts w:ascii="Book Antiqua" w:hAnsi="Book Antiqua" w:cs="Cambria Math"/>
          <w:color w:val="000000" w:themeColor="text1"/>
        </w:rPr>
        <w:instrText>̇</w:instrText>
      </w:r>
      <w:r w:rsidR="00292F7C" w:rsidRPr="00BB1F82">
        <w:rPr>
          <w:rFonts w:ascii="Book Antiqua" w:hAnsi="Book Antiqua" w:cstheme="minorHAnsi"/>
          <w:color w:val="000000" w:themeColor="text1"/>
        </w:rPr>
        <w:instrText>o2 peak [9.1 ml·kg</w:instrText>
      </w:r>
      <w:r w:rsidR="00292F7C" w:rsidRPr="00BB1F82">
        <w:rPr>
          <w:color w:val="000000" w:themeColor="text1"/>
        </w:rPr>
        <w:instrText>−</w:instrText>
      </w:r>
      <w:r w:rsidR="00292F7C" w:rsidRPr="00BB1F82">
        <w:rPr>
          <w:rFonts w:ascii="Book Antiqua" w:hAnsi="Book Antiqua" w:cstheme="minorHAnsi"/>
          <w:color w:val="000000" w:themeColor="text1"/>
        </w:rPr>
        <w:instrText>1·min</w:instrText>
      </w:r>
      <w:r w:rsidR="00292F7C" w:rsidRPr="00BB1F82">
        <w:rPr>
          <w:color w:val="000000" w:themeColor="text1"/>
        </w:rPr>
        <w:instrText>−</w:instrText>
      </w:r>
      <w:r w:rsidR="00292F7C" w:rsidRPr="00BB1F82">
        <w:rPr>
          <w:rFonts w:ascii="Book Antiqua" w:hAnsi="Book Antiqua" w:cstheme="minorHAnsi"/>
          <w:color w:val="000000" w:themeColor="text1"/>
        </w:rPr>
        <w:instrText>1 (95% CI = 4.1, 14.1); P = 0.001] and FMD [3.6% (95% CI = 1.6, 5.7), P = 0.002]. Endothelial dysfunction in NAFLD cannot be fully explained by excess VAT but can be reversed with exercise training; this has potential implications for the primary prevention of CVD in NAFLD.","DOI":"10.1152/ajpheart.00306.2014","ISSN":"1522-1539","note":"PMID: 25193471","journalAbbreviation":"Am. J. Physiol. Heart Circ. Physiol.","language":"eng","author":[{"family":"Pugh","given":"Christopher J. A."},{"family":"Spring","given":"Victoria S."},{"family":"Kemp","given":"Graham J."},{"family":"Richardson","given":"Paul"},{"family":"Shojaee-Moradie","given":"Fariba"},{"family":"Umpleby","given":"A. Margot"},{"family":"Green","given":"Daniel J."},{"family":"Cable","given":"N. Timothy"},{"family":"Jones","given":"Helen"},{"family":"Cuthbertson","given":"Daniel J."}],"issued":{"date-parts":[["2014",11,1]]}},"label":"page"},{"id":3573,"uris":["http://zotero.org/users/1202240/items/TGMJD3LU"],"uri":["http://zotero.org/users/1202240/items/TGMJD3LU"],"itemData":{"id":3573,"type":"article-journal","title":"Lifestyle intervention involving calorie restriction with or without aerobic exercise training improves liver fat in adults with visceral adiposity","container-title":"Journal of Obesity","page":"197216","volume":"2014","source":"PubMed","abstract":"OBJECTIVE: To evaluate the effect of calorie restriction-induced weight loss with or without aerobic exercise on liver fat.\nMETHODS: Thirty-three adults with visceral adiposity were divided into calorie restriction (CR; n = 18) or CR and aerobic exercise (CR + Ex; n = 15) groups. Target energy intake was 25</w:instrText>
      </w:r>
      <w:r w:rsidR="00292F7C" w:rsidRPr="00BB1F82">
        <w:rPr>
          <w:color w:val="000000" w:themeColor="text1"/>
        </w:rPr>
        <w:instrText> </w:instrText>
      </w:r>
      <w:r w:rsidR="00292F7C" w:rsidRPr="00BB1F82">
        <w:rPr>
          <w:rFonts w:ascii="Book Antiqua" w:hAnsi="Book Antiqua" w:cstheme="minorHAnsi"/>
          <w:color w:val="000000" w:themeColor="text1"/>
        </w:rPr>
        <w:instrText>kcal/kg of ideal body weight. The CR + Ex group had a targeted exercise time of 300</w:instrText>
      </w:r>
      <w:r w:rsidR="00292F7C" w:rsidRPr="00BB1F82">
        <w:rPr>
          <w:color w:val="000000" w:themeColor="text1"/>
        </w:rPr>
        <w:instrText> </w:instrText>
      </w:r>
      <w:r w:rsidR="00292F7C" w:rsidRPr="00BB1F82">
        <w:rPr>
          <w:rFonts w:ascii="Book Antiqua" w:hAnsi="Book Antiqua" w:cstheme="minorHAnsi"/>
          <w:color w:val="000000" w:themeColor="text1"/>
        </w:rPr>
        <w:instrText>min/wk or more at lactate threshold intensity for 12 weeks.\nRESULTS: Reductions in body weight (CR, -5.3 ± 0.8</w:instrText>
      </w:r>
      <w:r w:rsidR="00292F7C" w:rsidRPr="00BB1F82">
        <w:rPr>
          <w:color w:val="000000" w:themeColor="text1"/>
        </w:rPr>
        <w:instrText> </w:instrText>
      </w:r>
      <w:r w:rsidR="00292F7C" w:rsidRPr="00BB1F82">
        <w:rPr>
          <w:rFonts w:ascii="Book Antiqua" w:hAnsi="Book Antiqua" w:cstheme="minorHAnsi"/>
          <w:color w:val="000000" w:themeColor="text1"/>
        </w:rPr>
        <w:instrText>kg; CR + Ex, -5.1 ± 0.7</w:instrText>
      </w:r>
      <w:r w:rsidR="00292F7C" w:rsidRPr="00BB1F82">
        <w:rPr>
          <w:color w:val="000000" w:themeColor="text1"/>
        </w:rPr>
        <w:instrText> </w:instrText>
      </w:r>
      <w:r w:rsidR="00292F7C" w:rsidRPr="00BB1F82">
        <w:rPr>
          <w:rFonts w:ascii="Book Antiqua" w:hAnsi="Book Antiqua" w:cstheme="minorHAnsi"/>
          <w:color w:val="000000" w:themeColor="text1"/>
        </w:rPr>
        <w:instrText>kg), fat mass (CR, -4.9 ± 0.9 kg; CR + Ex, -4.4 ± 0.6</w:instrText>
      </w:r>
      <w:r w:rsidR="00292F7C" w:rsidRPr="00BB1F82">
        <w:rPr>
          <w:color w:val="000000" w:themeColor="text1"/>
        </w:rPr>
        <w:instrText> </w:instrText>
      </w:r>
      <w:r w:rsidR="00292F7C" w:rsidRPr="00BB1F82">
        <w:rPr>
          <w:rFonts w:ascii="Book Antiqua" w:hAnsi="Book Antiqua" w:cstheme="minorHAnsi"/>
          <w:color w:val="000000" w:themeColor="text1"/>
        </w:rPr>
        <w:instrText>kg), and visceral fat (CR, -24 ± 5</w:instrText>
      </w:r>
      <w:r w:rsidR="00292F7C" w:rsidRPr="00BB1F82">
        <w:rPr>
          <w:color w:val="000000" w:themeColor="text1"/>
        </w:rPr>
        <w:instrText> </w:instrText>
      </w:r>
      <w:r w:rsidR="00292F7C" w:rsidRPr="00BB1F82">
        <w:rPr>
          <w:rFonts w:ascii="Book Antiqua" w:hAnsi="Book Antiqua" w:cstheme="minorHAnsi"/>
          <w:color w:val="000000" w:themeColor="text1"/>
        </w:rPr>
        <w:instrText>cm2; CR + Ex, -37 ± 5</w:instrText>
      </w:r>
      <w:r w:rsidR="00292F7C" w:rsidRPr="00BB1F82">
        <w:rPr>
          <w:color w:val="000000" w:themeColor="text1"/>
        </w:rPr>
        <w:instrText> </w:instrText>
      </w:r>
      <w:r w:rsidR="00292F7C" w:rsidRPr="00BB1F82">
        <w:rPr>
          <w:rFonts w:ascii="Book Antiqua" w:hAnsi="Book Antiqua" w:cstheme="minorHAnsi"/>
          <w:color w:val="000000" w:themeColor="text1"/>
        </w:rPr>
        <w:instrText>cm2) were not statistically different between groups. Liver fat decreased significantly in both groups, with no difference between groups. Change in maximal oxygen uptake was significantly greater in the CR + Ex group than in the CR group (CR, -0.7 ± 0.7</w:instrText>
      </w:r>
      <w:r w:rsidR="00292F7C" w:rsidRPr="00BB1F82">
        <w:rPr>
          <w:color w:val="000000" w:themeColor="text1"/>
        </w:rPr>
        <w:instrText> </w:instrText>
      </w:r>
      <w:r w:rsidR="00292F7C" w:rsidRPr="00BB1F82">
        <w:rPr>
          <w:rFonts w:ascii="Book Antiqua" w:hAnsi="Book Antiqua" w:cstheme="minorHAnsi"/>
          <w:color w:val="000000" w:themeColor="text1"/>
        </w:rPr>
        <w:instrText>mL/kg/min; CR + Ex, 2.9 ± 1.0</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mL/kg/min).\nCONCLUSION: Both CR and CR + Ex resulted in an improved reduction in liver fat; however, there was no additive effect of exercise training.","DOI":"10.1155/2014/197216","ISSN":"2090-0716","note":"PMID: 24864199\nPMCID: PMC4016916","journalAbbreviation":"J Obes","language":"eng","author":[{"family":"Yoshimura","given":"Eiichi"},{"family":"Kumahara","given":"Hideaki"},{"family":"Tobina","given":"Takuro"},{"family":"Matsuda","given":"Takuro"},{"family":"Ayabe","given":"Makoto"},{"family":"Kiyonaga","given":"Akira"},{"family":"Anzai","given":"Keizo"},{"family":"Higaki","given":"Yasuki"},{"family":"Tanaka","given":"Hiroaki"}],"issued":{"date-parts":[["2014"]]}},"label":"page"},{"id":707,"uris":["http://zotero.org/users/1202240/items/ESMHERKI"],"uri":["http://zotero.org/users/1202240/items/ESMHERKI"],"itemData":{"id":707,"type":"article-journal","title":"Role of exercise in optimizing the functional status of patients with nonalcoholic fatty liver disease","container-title":"Clinics in Liver Disease","page":"113-127","volume":"18","issue":"1","source":"PubMed","abstract":"Nonalcoholic fatty liver disease (NAFLD) is frequently concomitant with obesity. This article discusses factors that influence health and functional outcomes of people who develop NAFLD, including increased burden of illness, whole body function, performance, and perception of self-efficacy. Changes in macronutrients, amount of calories consumed, and decreased physical activity all negatively influence patient outcome. The benefits of exercise in this population are also discussed. To be effective, exercise must be performed, regularly and in conjunction with dietary and other behavioral change. Therefore, a lifelong commitment to exercise, activity, and diet are needed if NAFLD is to be successfully treated.","DOI":"10.1016/j.cld.2013.09.016","ISSN":"1557-8224","note":"PMID: 24274868","journalAbbreviation":"Clin Liver Dis","language":"eng","author":[{"family":"Gerber","given":"Lynn H."},{"family":"Weinstein","given":"Ali"},{"family":"Pawloski","given":"Lisa"}],"issued":{"date-parts":[["2014",2]]}},"label":"page"}],"schema":"https://github.com/citation-style-language/schema/raw/master/csl-citation.json"} </w:instrText>
      </w:r>
      <w:r w:rsidR="002359D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[80</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83]</w:t>
      </w:r>
      <w:r w:rsidR="002359DD" w:rsidRPr="00BB1F82">
        <w:rPr>
          <w:rFonts w:ascii="Book Antiqua" w:hAnsi="Book Antiqua" w:cstheme="minorHAnsi"/>
          <w:color w:val="000000" w:themeColor="text1"/>
        </w:rPr>
        <w:fldChar w:fldCharType="end"/>
      </w:r>
      <w:r w:rsidR="00DB28C0" w:rsidRPr="00BB1F82">
        <w:rPr>
          <w:rFonts w:ascii="Book Antiqua" w:hAnsi="Book Antiqua" w:cstheme="minorHAnsi"/>
          <w:color w:val="000000" w:themeColor="text1"/>
        </w:rPr>
        <w:t>.</w:t>
      </w:r>
      <w:r w:rsidR="00B00EAE" w:rsidRPr="00BB1F82">
        <w:rPr>
          <w:rFonts w:ascii="Book Antiqua" w:hAnsi="Book Antiqua" w:cstheme="minorHAnsi"/>
          <w:color w:val="000000" w:themeColor="text1"/>
        </w:rPr>
        <w:t xml:space="preserve"> </w:t>
      </w:r>
      <w:r w:rsidR="00BF1F60" w:rsidRPr="00BB1F82">
        <w:rPr>
          <w:rFonts w:ascii="Book Antiqua" w:hAnsi="Book Antiqua" w:cstheme="minorHAnsi"/>
          <w:color w:val="000000" w:themeColor="text1"/>
        </w:rPr>
        <w:t xml:space="preserve">There is ongoing research to determine the comparative effectiveness of aerobic training </w:t>
      </w:r>
      <w:r w:rsidR="00BF1F60" w:rsidRPr="00BB1F82">
        <w:rPr>
          <w:rFonts w:ascii="Book Antiqua" w:hAnsi="Book Antiqua" w:cstheme="minorHAnsi"/>
          <w:i/>
          <w:color w:val="000000" w:themeColor="text1"/>
          <w:rPrChange w:id="589" w:author="Author">
            <w:rPr>
              <w:rFonts w:ascii="Book Antiqua" w:hAnsi="Book Antiqua" w:cstheme="minorHAnsi"/>
              <w:color w:val="000000" w:themeColor="text1"/>
            </w:rPr>
          </w:rPrChange>
        </w:rPr>
        <w:t>v</w:t>
      </w:r>
      <w:ins w:id="590" w:author="Author">
        <w:r w:rsidR="00F71A8C">
          <w:rPr>
            <w:rFonts w:ascii="Book Antiqua" w:hAnsi="Book Antiqua" w:cstheme="minorHAnsi"/>
            <w:i/>
            <w:color w:val="000000" w:themeColor="text1"/>
          </w:rPr>
          <w:t>er</w:t>
        </w:r>
      </w:ins>
      <w:r w:rsidR="00BF1F60" w:rsidRPr="00BB1F82">
        <w:rPr>
          <w:rFonts w:ascii="Book Antiqua" w:hAnsi="Book Antiqua" w:cstheme="minorHAnsi"/>
          <w:i/>
          <w:color w:val="000000" w:themeColor="text1"/>
          <w:rPrChange w:id="591" w:author="Author">
            <w:rPr>
              <w:rFonts w:ascii="Book Antiqua" w:hAnsi="Book Antiqua" w:cstheme="minorHAnsi"/>
              <w:color w:val="000000" w:themeColor="text1"/>
            </w:rPr>
          </w:rPrChange>
        </w:rPr>
        <w:t>s</w:t>
      </w:r>
      <w:ins w:id="592" w:author="Author">
        <w:r w:rsidR="00F71A8C">
          <w:rPr>
            <w:rFonts w:ascii="Book Antiqua" w:hAnsi="Book Antiqua" w:cstheme="minorHAnsi"/>
            <w:i/>
            <w:color w:val="000000" w:themeColor="text1"/>
          </w:rPr>
          <w:t>us</w:t>
        </w:r>
      </w:ins>
      <w:r w:rsidR="00BF1F60" w:rsidRPr="00BB1F82">
        <w:rPr>
          <w:rFonts w:ascii="Book Antiqua" w:hAnsi="Book Antiqua" w:cstheme="minorHAnsi"/>
          <w:color w:val="000000" w:themeColor="text1"/>
        </w:rPr>
        <w:t xml:space="preserve"> anaerobic training (</w:t>
      </w:r>
      <w:r w:rsidR="00BF1F60" w:rsidRPr="00BB1F82">
        <w:rPr>
          <w:rFonts w:ascii="Book Antiqua" w:hAnsi="Book Antiqua" w:cstheme="minorHAnsi"/>
          <w:i/>
          <w:iCs/>
          <w:color w:val="000000" w:themeColor="text1"/>
        </w:rPr>
        <w:t>e</w:t>
      </w:r>
      <w:r w:rsidR="00B61A3D" w:rsidRPr="00BB1F82">
        <w:rPr>
          <w:rFonts w:ascii="Book Antiqua" w:hAnsi="Book Antiqua" w:cstheme="minorHAnsi"/>
          <w:i/>
          <w:iCs/>
          <w:color w:val="000000" w:themeColor="text1"/>
        </w:rPr>
        <w:t>.</w:t>
      </w:r>
      <w:r w:rsidR="00BF1F60" w:rsidRPr="00BB1F82">
        <w:rPr>
          <w:rFonts w:ascii="Book Antiqua" w:hAnsi="Book Antiqua" w:cstheme="minorHAnsi"/>
          <w:i/>
          <w:iCs/>
          <w:color w:val="000000" w:themeColor="text1"/>
        </w:rPr>
        <w:t>g</w:t>
      </w:r>
      <w:r w:rsidR="00B61A3D" w:rsidRPr="00BB1F82">
        <w:rPr>
          <w:rFonts w:ascii="Book Antiqua" w:hAnsi="Book Antiqua" w:cstheme="minorHAnsi"/>
          <w:i/>
          <w:iCs/>
          <w:color w:val="000000" w:themeColor="text1"/>
        </w:rPr>
        <w:t>.</w:t>
      </w:r>
      <w:r w:rsidR="00FB2187" w:rsidRPr="00BB1F82">
        <w:rPr>
          <w:rFonts w:ascii="Book Antiqua" w:hAnsi="Book Antiqua" w:cstheme="minorHAnsi"/>
          <w:color w:val="000000" w:themeColor="text1"/>
        </w:rPr>
        <w:t>,</w:t>
      </w:r>
      <w:r w:rsidR="00BF1F60" w:rsidRPr="00BB1F82">
        <w:rPr>
          <w:rFonts w:ascii="Book Antiqua" w:hAnsi="Book Antiqua" w:cstheme="minorHAnsi"/>
          <w:color w:val="000000" w:themeColor="text1"/>
        </w:rPr>
        <w:t xml:space="preserve"> resistance training) in </w:t>
      </w:r>
      <w:r w:rsidR="00E512F0" w:rsidRPr="00BB1F82">
        <w:rPr>
          <w:rFonts w:ascii="Book Antiqua" w:hAnsi="Book Antiqua" w:cstheme="minorHAnsi"/>
          <w:color w:val="000000" w:themeColor="text1"/>
        </w:rPr>
        <w:t>NAFLD/NASH. As of now, both are recommended</w:t>
      </w:r>
      <w:r w:rsidR="00C01A7C"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{"citationID":"hZTDWQSY","properties":{"formattedCitation":"\\super [84]\\nosupersub{}","plainCitation":"[84]","noteIndex":0},"citationItems":[{"id":3539,"uris":["http://zotero.org/users/1202240/items/WU77IEL4"],"uri":["http://zotero.org/users/1202240/items/WU77IEL4"],"itemData":{"id":3539,"type":"article-journal","title":"Both resistance training and aerobic training reduce hepatic fat content in type 2 diabetic subjects with nonalcoholic fatty liver disease (the RAED2 Randomized Trial)","container-title":"Hepatology (Baltimore, Md.)","page":"1287-1295","volume":"58","issue":"4","source":"PubMed","abstract":"Although lifestyle interventions are considered the first-line therapy for nonalcoholic fatty liver disease (NAFLD), which is extremely common in people with type 2 diabetes, no intervention studies have compared the effects of aerobic (AER) or resistance (RES) training on hepatic fat content in type 2 diabetic subjects with NAFLD. In this randomized controlled trial, we compared the 4-month effects of either AER or RES training on insulin sensitivity (by hyperinsulinemic euglycemic clamp), body composition (by dual-energy X-ray absorptiometry), as well as hepatic fat content and visceral (VAT), superficial (SSAT), and deep (DSAT) subcutaneous abdominal adipose tissue (all quantified by an in-opposed-phase magnetic resonance imaging technique) in 31 sedentary adults with type 2 diabetes and NAFLD. After training, hepatic fat content was markedly reduced (P</w:instrText>
      </w:r>
      <w:r w:rsidR="00292F7C" w:rsidRPr="00BB1F82">
        <w:rPr>
          <w:color w:val="000000" w:themeColor="text1"/>
        </w:rPr>
        <w:instrText> </w:instrText>
      </w:r>
      <w:r w:rsidR="00292F7C" w:rsidRPr="00BB1F82">
        <w:rPr>
          <w:rFonts w:ascii="Book Antiqua" w:hAnsi="Book Antiqua" w:cstheme="minorHAnsi"/>
          <w:color w:val="000000" w:themeColor="text1"/>
        </w:rPr>
        <w:instrText>&lt;</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0.001), to a similar extent, in both the AER and the RES training groups (mean relative reduction from baseline [95% confidence interval] -32.8% [-58.20 to -7.52] versus -25.9% [-50.92 to -0.94], respectively). Additionally, hepatic steatosis (defined as hepatic fat content &gt;5.56%) disappeared in about one-quarter of the patients in each intervention group (23.1% in the AER group and 23.5% in the RES group). Insulin sensitivity during euglycemic clamp was increased, whereas total body fat mass, VAT, SSAT, and hemoglobin A1c were reduced comparably in both intervention groups.\nCONCLUSION: This is the first randomized controlled study to demonstrate that resistance training and aerobic training are equally effective in reducing hepatic fat content among type 2 diabetic patients with NAFLD.","DOI":"10.1002/hep.26393","ISSN":"1527-3350","note":"PMID: 23504926","journalAbbreviation":"Hepatology","language":"eng","author":[{"family":"Bacchi","given":"Elisabetta"},{"family":"Negri","given":"Carlo"},{"family":"Targher","given":"Giovanni"},{"family":"Faccioli","given":"Niccolò"},{"family":"Lanza","given":"Massimo"},{"family":"Zoppini","given":"Giacomo"},{"family":"Zanolin","given":"Elisabetta"},{"family":"Schena","given":"Federico"},{"family":"Bonora","given":"Enzo"},{"family":"Moghetti","given":"Paolo"}],"issued":{"date-parts":[["2013",10]]}}}],"schema":"https://github.com/citation-style-language/schema/raw/master/csl-citation.json"} </w:instrText>
      </w:r>
      <w:r w:rsidR="00C01A7C"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[84]</w:t>
      </w:r>
      <w:r w:rsidR="00C01A7C" w:rsidRPr="00BB1F82">
        <w:rPr>
          <w:rFonts w:ascii="Book Antiqua" w:hAnsi="Book Antiqua" w:cstheme="minorHAnsi"/>
          <w:color w:val="000000" w:themeColor="text1"/>
        </w:rPr>
        <w:fldChar w:fldCharType="end"/>
      </w:r>
      <w:r w:rsidR="00C01A7C" w:rsidRPr="00BB1F82">
        <w:rPr>
          <w:rFonts w:ascii="Book Antiqua" w:hAnsi="Book Antiqua" w:cstheme="minorHAnsi"/>
          <w:color w:val="000000" w:themeColor="text1"/>
        </w:rPr>
        <w:t>.</w:t>
      </w:r>
    </w:p>
    <w:p w14:paraId="45750406" w14:textId="0709D284" w:rsidR="00855DDA" w:rsidRPr="00BB1F82" w:rsidRDefault="004C6111"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The mechanisms by which exercise works</w:t>
      </w:r>
      <w:del w:id="593" w:author="Author">
        <w:r w:rsidR="002A5023" w:rsidRPr="00BB1F82" w:rsidDel="00462F0D">
          <w:rPr>
            <w:rFonts w:ascii="Book Antiqua" w:hAnsi="Book Antiqua" w:cstheme="minorHAnsi"/>
            <w:color w:val="000000" w:themeColor="text1"/>
          </w:rPr>
          <w:delText>,</w:delText>
        </w:r>
      </w:del>
      <w:r w:rsidRPr="00BB1F82">
        <w:rPr>
          <w:rFonts w:ascii="Book Antiqua" w:hAnsi="Book Antiqua" w:cstheme="minorHAnsi"/>
          <w:color w:val="000000" w:themeColor="text1"/>
        </w:rPr>
        <w:t xml:space="preserve"> is beginning to emerge and include</w:t>
      </w:r>
      <w:r w:rsidR="002A5023"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 direct effects on metabolic regulation</w:t>
      </w:r>
      <w:r w:rsidR="002A5023" w:rsidRPr="00BB1F82">
        <w:rPr>
          <w:rFonts w:ascii="Book Antiqua" w:hAnsi="Book Antiqua" w:cstheme="minorHAnsi"/>
          <w:color w:val="000000" w:themeColor="text1"/>
        </w:rPr>
        <w:t xml:space="preserve"> and </w:t>
      </w:r>
      <w:r w:rsidRPr="00BB1F82">
        <w:rPr>
          <w:rFonts w:ascii="Book Antiqua" w:hAnsi="Book Antiqua" w:cstheme="minorHAnsi"/>
          <w:color w:val="000000" w:themeColor="text1"/>
        </w:rPr>
        <w:t xml:space="preserve">increased cardiovascular resilience. </w:t>
      </w:r>
      <w:r w:rsidR="00C56BBA" w:rsidRPr="00BB1F82">
        <w:rPr>
          <w:rFonts w:ascii="Book Antiqua" w:hAnsi="Book Antiqua" w:cstheme="minorHAnsi"/>
          <w:color w:val="000000" w:themeColor="text1"/>
        </w:rPr>
        <w:t>Recently</w:t>
      </w:r>
      <w:ins w:id="594" w:author="Author">
        <w:r w:rsidR="00462F0D" w:rsidRPr="00BB1F82">
          <w:rPr>
            <w:rFonts w:ascii="Book Antiqua" w:hAnsi="Book Antiqua" w:cstheme="minorHAnsi"/>
            <w:color w:val="000000" w:themeColor="text1"/>
          </w:rPr>
          <w:t>,</w:t>
        </w:r>
      </w:ins>
      <w:r w:rsidR="00C56BBA" w:rsidRPr="00BB1F82">
        <w:rPr>
          <w:rFonts w:ascii="Book Antiqua" w:hAnsi="Book Antiqua" w:cstheme="minorHAnsi"/>
          <w:color w:val="000000" w:themeColor="text1"/>
        </w:rPr>
        <w:t xml:space="preserve"> </w:t>
      </w:r>
      <w:del w:id="595" w:author="Author">
        <w:r w:rsidR="00C56BBA" w:rsidRPr="00BB1F82" w:rsidDel="00462F0D">
          <w:rPr>
            <w:rFonts w:ascii="Book Antiqua" w:hAnsi="Book Antiqua" w:cstheme="minorHAnsi"/>
            <w:color w:val="000000" w:themeColor="text1"/>
          </w:rPr>
          <w:delText xml:space="preserve">reported are </w:delText>
        </w:r>
      </w:del>
      <w:r w:rsidR="00C56BBA" w:rsidRPr="00BB1F82">
        <w:rPr>
          <w:rFonts w:ascii="Book Antiqua" w:hAnsi="Book Antiqua" w:cstheme="minorHAnsi"/>
          <w:color w:val="000000" w:themeColor="text1"/>
        </w:rPr>
        <w:t xml:space="preserve">the effects of exercise on the tryptophan </w:t>
      </w:r>
      <w:r w:rsidR="00240D36" w:rsidRPr="00BB1F82">
        <w:rPr>
          <w:rFonts w:ascii="Book Antiqua" w:hAnsi="Book Antiqua" w:cstheme="minorHAnsi"/>
          <w:color w:val="000000" w:themeColor="text1"/>
        </w:rPr>
        <w:t xml:space="preserve">clearance by activation of </w:t>
      </w:r>
      <w:r w:rsidR="002A5023" w:rsidRPr="00BB1F82">
        <w:rPr>
          <w:rFonts w:ascii="Book Antiqua" w:hAnsi="Book Antiqua" w:cstheme="minorHAnsi"/>
          <w:color w:val="000000" w:themeColor="text1"/>
        </w:rPr>
        <w:t>kynur</w:t>
      </w:r>
      <w:r w:rsidR="00240D36" w:rsidRPr="00BB1F82">
        <w:rPr>
          <w:rFonts w:ascii="Book Antiqua" w:hAnsi="Book Antiqua" w:cstheme="minorHAnsi"/>
          <w:color w:val="000000" w:themeColor="text1"/>
        </w:rPr>
        <w:t>en</w:t>
      </w:r>
      <w:r w:rsidR="002A5023" w:rsidRPr="00BB1F82">
        <w:rPr>
          <w:rFonts w:ascii="Book Antiqua" w:hAnsi="Book Antiqua" w:cstheme="minorHAnsi"/>
          <w:color w:val="000000" w:themeColor="text1"/>
        </w:rPr>
        <w:t>in</w:t>
      </w:r>
      <w:r w:rsidR="00240D36" w:rsidRPr="00BB1F82">
        <w:rPr>
          <w:rFonts w:ascii="Book Antiqua" w:hAnsi="Book Antiqua" w:cstheme="minorHAnsi"/>
          <w:color w:val="000000" w:themeColor="text1"/>
        </w:rPr>
        <w:t>e</w:t>
      </w:r>
      <w:r w:rsidR="002A5023" w:rsidRPr="00BB1F82">
        <w:rPr>
          <w:rFonts w:ascii="Book Antiqua" w:hAnsi="Book Antiqua" w:cstheme="minorHAnsi"/>
          <w:color w:val="000000" w:themeColor="text1"/>
        </w:rPr>
        <w:t xml:space="preserve"> </w:t>
      </w:r>
      <w:r w:rsidR="00240D36" w:rsidRPr="00BB1F82">
        <w:rPr>
          <w:rFonts w:ascii="Book Antiqua" w:hAnsi="Book Antiqua" w:cstheme="minorHAnsi"/>
          <w:color w:val="000000" w:themeColor="text1"/>
        </w:rPr>
        <w:t>pathway of tryptophan metabolism</w:t>
      </w:r>
      <w:r w:rsidR="003019E5" w:rsidRPr="00BB1F82">
        <w:rPr>
          <w:rFonts w:ascii="Book Antiqua" w:hAnsi="Book Antiqua" w:cstheme="minorHAnsi"/>
          <w:color w:val="000000" w:themeColor="text1"/>
        </w:rPr>
        <w:t xml:space="preserve"> (Figure 1)</w:t>
      </w:r>
      <w:r w:rsidR="00C56BBA" w:rsidRPr="00BB1F82">
        <w:rPr>
          <w:rFonts w:ascii="Book Antiqua" w:hAnsi="Book Antiqua" w:cstheme="minorHAnsi"/>
          <w:color w:val="000000" w:themeColor="text1"/>
        </w:rPr>
        <w:t>, which has been shown to mitigate fatigue</w:t>
      </w:r>
      <w:r w:rsidR="00C01A7C"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{"citationID":"ybtFIE9g","properties":{"formattedCitation":"\\super [85]\\nosupersub{}","plainCitation":"[85]","noteIndex":0},"citationItems":[{"id":3580,"uris":["http://zotero.org/users/1202240/items/S3K3ECNS"],"uri":["http://zotero.org/users/1202240/items/S3K3ECNS"],"itemData":{"id":3580,"type":"article-journal","title":"Role of the Kynurenine Metabolism Pathway in Inflammation-Induced Depression: Preclinical Approaches","container-title":"Current Topics in Behavioral Neurosciences","page":"117-138","volume":"31","source":"PubMed","abstract":"Physically ill patients with chronic inflammation often present with symptoms of depression. Our understanding of the pathophysiology of inflammation-associated depression has benefited from preclinical studies on the mechanisms of sickness and clinical studies on the symptoms of sickness and depression that develop in patients treated with immunotherapy. Sickness behavior develops when the immune system is activated by pathogen- or damage-associated molecular patterns. It is a normal biological response to infection and cell injury. It helps the organism to mobilize its immune and metabolic defenses to fight the danger. Depression emerges on the background of sickness when the inflammatory response is too intense and long lasting or the resolution process is deficient. The transition from sickness to depression is mediated by activation of the kynurenine metabolism pathway that leads to the formation of neurotoxic kynurenine metabolites including quinolinic acid, an agonist of N-methyl-D-aspartate receptors. The neuroimmune processes and molecular factors that have been identified in the studies of inflammation-associated depression represent potential new targets for the development of innovative therapies for the treatment of major depressive disorders.","DOI":"10.1007/7854_2016_6","ISSN":"1866-3370","note":"PMID: 27225497","title-short":"Role of the Kynurenine Metabolism Pathway in Inflammation-Induced Depression","journalAbbreviation":"Curr Top Behav Neurosci","language":"eng","author":[{"family":"Dantzer","given":"Robert"}],"issued":{"date-parts":[["2017"]]}}}],"schema":"https://github.com/citation-style-language/schema/raw/master/csl-citation.json"} </w:instrText>
      </w:r>
      <w:r w:rsidR="00C01A7C"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[85]</w:t>
      </w:r>
      <w:r w:rsidR="00C01A7C" w:rsidRPr="00BB1F82">
        <w:rPr>
          <w:rFonts w:ascii="Book Antiqua" w:hAnsi="Book Antiqua" w:cstheme="minorHAnsi"/>
          <w:color w:val="000000" w:themeColor="text1"/>
        </w:rPr>
        <w:fldChar w:fldCharType="end"/>
      </w:r>
      <w:ins w:id="596" w:author="Author">
        <w:r w:rsidR="001E5584" w:rsidRPr="00BB1F82">
          <w:rPr>
            <w:rFonts w:ascii="Book Antiqua" w:hAnsi="Book Antiqua" w:cstheme="minorHAnsi"/>
            <w:color w:val="000000" w:themeColor="text1"/>
          </w:rPr>
          <w:t xml:space="preserve"> were reported</w:t>
        </w:r>
      </w:ins>
      <w:r w:rsidR="00C01A7C" w:rsidRPr="00BB1F82">
        <w:rPr>
          <w:rFonts w:ascii="Book Antiqua" w:hAnsi="Book Antiqua" w:cstheme="minorHAnsi"/>
          <w:color w:val="000000" w:themeColor="text1"/>
        </w:rPr>
        <w:t>.</w:t>
      </w:r>
      <w:r w:rsidR="00240D36" w:rsidRPr="00BB1F82">
        <w:rPr>
          <w:rFonts w:ascii="Book Antiqua" w:hAnsi="Book Antiqua"/>
          <w:color w:val="000000" w:themeColor="text1"/>
        </w:rPr>
        <w:t xml:space="preserve"> </w:t>
      </w:r>
      <w:r w:rsidR="00240D36" w:rsidRPr="00BB1F82">
        <w:rPr>
          <w:rFonts w:ascii="Book Antiqua" w:hAnsi="Book Antiqua" w:cstheme="minorHAnsi"/>
          <w:color w:val="000000" w:themeColor="text1"/>
        </w:rPr>
        <w:t xml:space="preserve">Tryptophan is the substrate for </w:t>
      </w:r>
      <w:r w:rsidR="00DB7AA3" w:rsidRPr="00BB1F82">
        <w:rPr>
          <w:rFonts w:ascii="Book Antiqua" w:hAnsi="Book Antiqua" w:cstheme="minorHAnsi"/>
          <w:color w:val="000000" w:themeColor="text1"/>
        </w:rPr>
        <w:t>k</w:t>
      </w:r>
      <w:r w:rsidR="00240D36" w:rsidRPr="00BB1F82">
        <w:rPr>
          <w:rFonts w:ascii="Book Antiqua" w:hAnsi="Book Antiqua" w:cstheme="minorHAnsi"/>
          <w:color w:val="000000" w:themeColor="text1"/>
        </w:rPr>
        <w:t>ynurenine (kynurenine pathway)</w:t>
      </w:r>
      <w:del w:id="597" w:author="Author">
        <w:r w:rsidR="00240D36" w:rsidRPr="00BB1F82" w:rsidDel="001E5584">
          <w:rPr>
            <w:rFonts w:ascii="Book Antiqua" w:hAnsi="Book Antiqua" w:cstheme="minorHAnsi"/>
            <w:color w:val="000000" w:themeColor="text1"/>
          </w:rPr>
          <w:delText>,</w:delText>
        </w:r>
      </w:del>
      <w:r w:rsidR="00240D36" w:rsidRPr="00BB1F82">
        <w:rPr>
          <w:rFonts w:ascii="Book Antiqua" w:hAnsi="Book Antiqua" w:cstheme="minorHAnsi"/>
          <w:color w:val="000000" w:themeColor="text1"/>
        </w:rPr>
        <w:t xml:space="preserve"> as well as </w:t>
      </w:r>
      <w:r w:rsidR="00DB7AA3" w:rsidRPr="00BB1F82">
        <w:rPr>
          <w:rFonts w:ascii="Book Antiqua" w:hAnsi="Book Antiqua" w:cstheme="minorHAnsi"/>
          <w:color w:val="000000" w:themeColor="text1"/>
        </w:rPr>
        <w:t>s</w:t>
      </w:r>
      <w:r w:rsidR="00240D36" w:rsidRPr="00BB1F82">
        <w:rPr>
          <w:rFonts w:ascii="Book Antiqua" w:hAnsi="Book Antiqua" w:cstheme="minorHAnsi"/>
          <w:color w:val="000000" w:themeColor="text1"/>
        </w:rPr>
        <w:t>erotonin (serotonin pathway).</w:t>
      </w:r>
      <w:r w:rsidR="008635B7" w:rsidRPr="00BB1F82">
        <w:rPr>
          <w:rFonts w:ascii="Book Antiqua" w:hAnsi="Book Antiqua" w:cstheme="minorHAnsi"/>
          <w:color w:val="000000" w:themeColor="text1"/>
        </w:rPr>
        <w:t xml:space="preserve"> </w:t>
      </w:r>
      <w:r w:rsidR="001E4F04" w:rsidRPr="00BB1F82">
        <w:rPr>
          <w:rFonts w:ascii="Book Antiqua" w:hAnsi="Book Antiqua" w:cstheme="minorHAnsi"/>
          <w:color w:val="000000" w:themeColor="text1"/>
        </w:rPr>
        <w:t>K</w:t>
      </w:r>
      <w:r w:rsidR="00240D36" w:rsidRPr="00BB1F82">
        <w:rPr>
          <w:rFonts w:ascii="Book Antiqua" w:hAnsi="Book Antiqua" w:cstheme="minorHAnsi"/>
          <w:color w:val="000000" w:themeColor="text1"/>
        </w:rPr>
        <w:t>ynurenine</w:t>
      </w:r>
      <w:r w:rsidR="001E4F04" w:rsidRPr="00BB1F82">
        <w:rPr>
          <w:rFonts w:ascii="Book Antiqua" w:hAnsi="Book Antiqua" w:cstheme="minorHAnsi"/>
          <w:color w:val="000000" w:themeColor="text1"/>
        </w:rPr>
        <w:t xml:space="preserve"> and</w:t>
      </w:r>
      <w:r w:rsidR="00240D36" w:rsidRPr="00BB1F82">
        <w:rPr>
          <w:rFonts w:ascii="Book Antiqua" w:hAnsi="Book Antiqua" w:cstheme="minorHAnsi"/>
          <w:color w:val="000000" w:themeColor="text1"/>
        </w:rPr>
        <w:t xml:space="preserve"> serotonin can cross </w:t>
      </w:r>
      <w:r w:rsidR="00DB7AA3" w:rsidRPr="00BB1F82">
        <w:rPr>
          <w:rFonts w:ascii="Book Antiqua" w:hAnsi="Book Antiqua" w:cstheme="minorHAnsi"/>
          <w:color w:val="000000" w:themeColor="text1"/>
        </w:rPr>
        <w:t xml:space="preserve">the </w:t>
      </w:r>
      <w:r w:rsidR="00240D36" w:rsidRPr="00BB1F82">
        <w:rPr>
          <w:rFonts w:ascii="Book Antiqua" w:hAnsi="Book Antiqua" w:cstheme="minorHAnsi"/>
          <w:color w:val="000000" w:themeColor="text1"/>
        </w:rPr>
        <w:t>blood brain barrier</w:t>
      </w:r>
      <w:r w:rsidR="001E4F04" w:rsidRPr="00BB1F82">
        <w:rPr>
          <w:rFonts w:ascii="Book Antiqua" w:hAnsi="Book Antiqua" w:cstheme="minorHAnsi"/>
          <w:color w:val="000000" w:themeColor="text1"/>
        </w:rPr>
        <w:t xml:space="preserve"> </w:t>
      </w:r>
      <w:del w:id="598" w:author="Author">
        <w:r w:rsidR="001E4F04" w:rsidRPr="00BB1F82" w:rsidDel="001E5584">
          <w:rPr>
            <w:rFonts w:ascii="Book Antiqua" w:hAnsi="Book Antiqua" w:cstheme="minorHAnsi"/>
            <w:color w:val="000000" w:themeColor="text1"/>
          </w:rPr>
          <w:delText>(BBB)</w:delText>
        </w:r>
        <w:r w:rsidR="00240D36" w:rsidRPr="00BB1F82" w:rsidDel="001E5584">
          <w:rPr>
            <w:rFonts w:ascii="Book Antiqua" w:hAnsi="Book Antiqua" w:cstheme="minorHAnsi"/>
            <w:color w:val="000000" w:themeColor="text1"/>
          </w:rPr>
          <w:delText xml:space="preserve"> </w:delText>
        </w:r>
      </w:del>
      <w:r w:rsidR="00240D36" w:rsidRPr="00BB1F82">
        <w:rPr>
          <w:rFonts w:ascii="Book Antiqua" w:hAnsi="Book Antiqua" w:cstheme="minorHAnsi"/>
          <w:color w:val="000000" w:themeColor="text1"/>
        </w:rPr>
        <w:t>and influence mood, cognition</w:t>
      </w:r>
      <w:del w:id="599" w:author="Author">
        <w:r w:rsidR="00240D36" w:rsidRPr="00BB1F82" w:rsidDel="001E5584">
          <w:rPr>
            <w:rFonts w:ascii="Book Antiqua" w:hAnsi="Book Antiqua" w:cstheme="minorHAnsi"/>
            <w:color w:val="000000" w:themeColor="text1"/>
          </w:rPr>
          <w:delText>,</w:delText>
        </w:r>
      </w:del>
      <w:r w:rsidR="00240D36" w:rsidRPr="00BB1F82">
        <w:rPr>
          <w:rFonts w:ascii="Book Antiqua" w:hAnsi="Book Antiqua" w:cstheme="minorHAnsi"/>
          <w:color w:val="000000" w:themeColor="text1"/>
        </w:rPr>
        <w:t xml:space="preserve"> and fatigue</w:t>
      </w:r>
      <w:r w:rsidR="007138F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{"citationID":"9kMNgtYB","properties":{"formattedCitation":"\\super [86]\\nosupersub{}","plainCitation":"[86]","noteIndex":0},"citationItems":[{"id":3619,"uris":["http://zotero.org/users/1202240/items/FF9BFBL6"],"uri":["http://zotero.org/users/1202240/items/FF9BFBL6"],"itemData":{"id":3619,"type":"article-journal","title":"Kynurenines: Tryptophan’s metabolites in exercise, inflammation, and mental health","container-title":"Science","page":"eaaf9794","volume":"357","issue":"6349","source":"science.sciencemag.org","abstract":"From stomach ache to depression\nOur gut hurts and we feel miserable. Such disparate phenomena are mechanistically connected, but how? Cervenka et al. review the many pathways taken by dietary tryptophan as it is metabolized into kynurenines. These metabolites distribute into homeostatic networks that integrate diverse aspects of mammalian physiology. Depending on physiological context, kynurenines influence health and disease states ranging from intestinal conditions to inflammation to cancer progression. Further, they can mediate the effects of exercise, mood, and neuronal excitability and, ultimately, communicate with the microbiota.\nScience, this issue p. eaaf9794\nStructured Abstract\nBACKGROUNDThe essential amino acid tryptophan is a substrate for the generation of several bioactive compounds with important physiological roles. Only a small fraction of ingested tryptophan is used in anabolic processes, whereas the large majority is metabolized along the kynurenine pathway of tryptophan degradation. This pathway generates a range of metabolites, collectively known as kynurenines, involved in inflammation, immune response, and excitatory neurotransmission. Kynurenines have been linked to several psychiatric and mental health disorders such as depression and schizophrenia. In addition, due to the close relationship between kynurenine metabolism and inflammatory responses, kynurenines are emerging as recognized players in a variety of diseases such as diabetes and cancer. Because the levels of enzymes of the kynurenine pathway in peripheral tissues tend to be much higher than in the brain, their contribution to the kynurenine pathway can have both local and systemic consequences. Due to their characteristics, kynurenine and its metabolites have the right profile to fill the role of mediators of interorgan communication.\nADVANCESUnderstanding how the tryptophan-kynurenine pathway is regulated in different tissues, and the diverse biological activities of its metabolites, has become of interest to many areas of science. The bioavailability of tryptophan can be affected by factors that range from gut microbiome composition to systemic inflammatory signals. Gut-resident bacteria can directly absorb tryptophan and thus limit its availability to the host organism. The resulting metabolites can have local effects on both microbiome and host cells and even mediate interspecies communication. In addition, the biochemical fate of absorbed tryptophan will be affected by cross-talk with other nutrients and even by individual fitness, because skeletal muscle has recently been shown to contribute to kynurenine metabolism. With exercise training, skeletal muscle increases the expression of kynurenine aminotransferase enzymes and shifts peripheral kynurenine metabolism toward the production of kynurenic acid. As a consequence, alleviating the accumulation of kynurenine in the central nervous system can positively affect mental health, such as reducing stress-induced depressive symptoms.The kynurenine pathway is highly regulated in the immune system, where it promotes immunosuppression in response to inflammation or infection. Kynurenine reduces the activity of natural killer cells, dendritic cells, or proliferating T cells, whereas kynurenic acid promotes monocyte extravasation and controls cytokine release. Perturbations in the kynurenine pathway have been linked to several diseases. High kynurenine levels can increase the proliferation and migratory capacity of cancer cells and help tumors escape immune surveillance. Kynurenine metabolites have been proposed as markers of type 2 diabetes and may interfere at some level with either insulin secretion or its action on target cells. Kynurenines can signal through different tissue-specific extra- and intracellular receptors in a network of events that integrates nutritional and environmental cues with individual health and fitness.\nOUTLOOKThe modulation of tryptophan-kynurenine metabolism using lifestyle and pharmacological interventions could help prevent and treat several diseases with underlying inflammatory mechanisms, including metabolic, oncologic, and mental health disorders. In this context, and considering the substantial effect that the gut microbiome can have on preabsorptive tryptophan metabolism, it is tempting to envision the use of probiotic-based therapies. The discovery that aerobic exercise training can reduce kynurenine levels in circulation and in the central nervous system could have important implications for the development of future generations of antidepressant medications. This again stresses the many advantages of remaining physically active throughout life. Understanding the multiple levels of control of the kynurenine pathway could help predict susceptibility to disease linked to environmental and dietary signals. &lt;img class=\"fragment-image\" aria-describedby=\"F1-caption\" src=\"http://science.sciencemag.org/content/sci/357/6349/eaaf9794/F1.medium.gif\"/&gt; Download high-res image Open in new tab Download Powerpoint The kynurenine pathway generates tryptophan metabolites with diverse biological activities throughout the body.Although mainly studied in relation to the brain and mental health, the action of kynurenine metabolites on peripheral tissues might be even more profound. They serve as important mediators of interorgan and interkingdom cross-talk, connecting seemingly diverse processes such as the effects of exercise training and pathologies such as inflammatory diseases, cancer, and depression.\nKynurenine metabolites are generated by tryptophan catabolism and regulate biological processes that include host-microbiome signaling, immune cell response, and neuronal excitability. Enzymes of the kynurenine pathway are expressed in different tissues and cell types throughout the body and are regulated by cues, including nutritional and inflammatory signals. As a consequence of this systemic metabolic integration, peripheral inflammation can contribute to accumulation of kynurenine in the brain, which has been associated with depression and schizophrenia. Conversely, kynurenine accumulation can be suppressed by activating kynurenine clearance in exercised skeletal muscle. The effect of exercise training on depression through modulation of the kynurenine pathway highlights an important mechanism of interorgan cross-talk mediated by these metabolites. Here, we discuss peripheral mechanisms of tryptophan-kynurenine metabolism and their effects on inflammatory, metabolic, oncologic, and psychiatric disorders.","DOI":"10.1126/science.aaf9794","ISSN":"0036-8075, 1095-9203","note":"PMID: 28751584","title-short":"Kynurenines","language":"en","author":[{"family":"Cervenka","given":"Igor"},{"family":"Agudelo","given":"Leandro Z."},{"family":"Ruas","given":"Jorge L."}],"issued":{"date-parts":[["2017",7,28]]}}}],"schema":"https://github.com/citation-style-language/schema/raw/master/csl-citation.json"} </w:instrText>
      </w:r>
      <w:r w:rsidR="007138F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[86]</w:t>
      </w:r>
      <w:r w:rsidR="007138FD" w:rsidRPr="00BB1F82">
        <w:rPr>
          <w:rFonts w:ascii="Book Antiqua" w:hAnsi="Book Antiqua" w:cstheme="minorHAnsi"/>
          <w:color w:val="000000" w:themeColor="text1"/>
        </w:rPr>
        <w:fldChar w:fldCharType="end"/>
      </w:r>
      <w:r w:rsidR="00240D36" w:rsidRPr="00BB1F82">
        <w:rPr>
          <w:rFonts w:ascii="Book Antiqua" w:hAnsi="Book Antiqua" w:cstheme="minorHAnsi"/>
          <w:color w:val="000000" w:themeColor="text1"/>
        </w:rPr>
        <w:t xml:space="preserve">. </w:t>
      </w:r>
      <w:del w:id="600" w:author="Author">
        <w:r w:rsidR="006D26E0" w:rsidRPr="00BB1F82" w:rsidDel="00A258A1">
          <w:rPr>
            <w:rFonts w:ascii="Book Antiqua" w:hAnsi="Book Antiqua" w:cstheme="minorHAnsi"/>
            <w:color w:val="000000" w:themeColor="text1"/>
          </w:rPr>
          <w:delText xml:space="preserve">The </w:delText>
        </w:r>
        <w:r w:rsidR="00FA0040" w:rsidRPr="00BB1F82" w:rsidDel="00A258A1">
          <w:rPr>
            <w:rFonts w:ascii="Book Antiqua" w:hAnsi="Book Antiqua" w:cstheme="minorHAnsi"/>
            <w:color w:val="000000" w:themeColor="text1"/>
          </w:rPr>
          <w:delText>periphery and 9</w:delText>
        </w:r>
        <w:r w:rsidR="00435D07" w:rsidRPr="00BB1F82" w:rsidDel="00A258A1">
          <w:rPr>
            <w:rFonts w:ascii="Book Antiqua" w:hAnsi="Book Antiqua" w:cstheme="minorHAnsi"/>
            <w:color w:val="000000" w:themeColor="text1"/>
          </w:rPr>
          <w:delText>0</w:delText>
        </w:r>
        <w:r w:rsidR="007B5DD1" w:rsidRPr="00BB1F82" w:rsidDel="00A258A1">
          <w:rPr>
            <w:rFonts w:ascii="Book Antiqua" w:hAnsi="Book Antiqua" w:cstheme="minorHAnsi"/>
            <w:color w:val="000000" w:themeColor="text1"/>
          </w:rPr>
          <w:delText>% of ser</w:delText>
        </w:r>
        <w:r w:rsidR="00FA0040" w:rsidRPr="00BB1F82" w:rsidDel="00A258A1">
          <w:rPr>
            <w:rFonts w:ascii="Book Antiqua" w:hAnsi="Book Antiqua" w:cstheme="minorHAnsi"/>
            <w:color w:val="000000" w:themeColor="text1"/>
          </w:rPr>
          <w:delText xml:space="preserve">otonin from ECF cells. </w:delText>
        </w:r>
      </w:del>
      <w:r w:rsidR="00FA0040" w:rsidRPr="00BB1F82">
        <w:rPr>
          <w:rFonts w:ascii="Book Antiqua" w:hAnsi="Book Antiqua" w:cstheme="minorHAnsi"/>
          <w:color w:val="000000" w:themeColor="text1"/>
        </w:rPr>
        <w:t>Thus</w:t>
      </w:r>
      <w:r w:rsidR="006D26E0" w:rsidRPr="00BB1F82">
        <w:rPr>
          <w:rFonts w:ascii="Book Antiqua" w:hAnsi="Book Antiqua" w:cstheme="minorHAnsi"/>
          <w:color w:val="000000" w:themeColor="text1"/>
        </w:rPr>
        <w:t>,</w:t>
      </w:r>
      <w:r w:rsidR="00FA0040" w:rsidRPr="00BB1F82">
        <w:rPr>
          <w:rFonts w:ascii="Book Antiqua" w:hAnsi="Book Antiqua" w:cstheme="minorHAnsi"/>
          <w:color w:val="000000" w:themeColor="text1"/>
        </w:rPr>
        <w:t xml:space="preserve"> peripheral tissues have a </w:t>
      </w:r>
      <w:r w:rsidR="007B5DD1" w:rsidRPr="00BB1F82">
        <w:rPr>
          <w:rFonts w:ascii="Book Antiqua" w:hAnsi="Book Antiqua" w:cstheme="minorHAnsi"/>
          <w:color w:val="000000" w:themeColor="text1"/>
        </w:rPr>
        <w:t>large</w:t>
      </w:r>
      <w:r w:rsidR="00FA0040" w:rsidRPr="00BB1F82">
        <w:rPr>
          <w:rFonts w:ascii="Book Antiqua" w:hAnsi="Book Antiqua" w:cstheme="minorHAnsi"/>
          <w:color w:val="000000" w:themeColor="text1"/>
        </w:rPr>
        <w:t xml:space="preserve"> impact </w:t>
      </w:r>
      <w:r w:rsidR="007B5DD1" w:rsidRPr="00BB1F82">
        <w:rPr>
          <w:rFonts w:ascii="Book Antiqua" w:hAnsi="Book Antiqua" w:cstheme="minorHAnsi"/>
          <w:color w:val="000000" w:themeColor="text1"/>
        </w:rPr>
        <w:t>o</w:t>
      </w:r>
      <w:r w:rsidR="00FA0040" w:rsidRPr="00BB1F82">
        <w:rPr>
          <w:rFonts w:ascii="Book Antiqua" w:hAnsi="Book Antiqua" w:cstheme="minorHAnsi"/>
          <w:color w:val="000000" w:themeColor="text1"/>
        </w:rPr>
        <w:t>n metabolism of kynurenine and serotonin</w:t>
      </w:r>
      <w:r w:rsidR="007B5DD1" w:rsidRPr="00BB1F82">
        <w:rPr>
          <w:rFonts w:ascii="Book Antiqua" w:hAnsi="Book Antiqua" w:cstheme="minorHAnsi"/>
          <w:color w:val="000000" w:themeColor="text1"/>
        </w:rPr>
        <w:t xml:space="preserve"> and their availability to </w:t>
      </w:r>
      <w:ins w:id="601" w:author="Author">
        <w:r w:rsidR="00A258A1" w:rsidRPr="00BB1F82">
          <w:rPr>
            <w:rFonts w:ascii="Book Antiqua" w:hAnsi="Book Antiqua" w:cstheme="minorHAnsi"/>
            <w:color w:val="000000" w:themeColor="text1"/>
          </w:rPr>
          <w:t xml:space="preserve">the </w:t>
        </w:r>
      </w:ins>
      <w:r w:rsidR="007B5DD1" w:rsidRPr="00BB1F82">
        <w:rPr>
          <w:rFonts w:ascii="Book Antiqua" w:hAnsi="Book Antiqua" w:cstheme="minorHAnsi"/>
          <w:color w:val="000000" w:themeColor="text1"/>
        </w:rPr>
        <w:t>CNS</w:t>
      </w:r>
      <w:r w:rsidR="00FA0040" w:rsidRPr="00BB1F82">
        <w:rPr>
          <w:rFonts w:ascii="Book Antiqua" w:hAnsi="Book Antiqua" w:cstheme="minorHAnsi"/>
          <w:color w:val="000000" w:themeColor="text1"/>
        </w:rPr>
        <w:t>.</w:t>
      </w:r>
      <w:r w:rsidR="007B5DD1" w:rsidRPr="00BB1F82">
        <w:rPr>
          <w:rFonts w:ascii="Book Antiqua" w:hAnsi="Book Antiqua" w:cstheme="minorHAnsi"/>
          <w:color w:val="000000" w:themeColor="text1"/>
        </w:rPr>
        <w:t xml:space="preserve"> </w:t>
      </w:r>
      <w:r w:rsidR="008635B7" w:rsidRPr="00BB1F82">
        <w:rPr>
          <w:rFonts w:ascii="Book Antiqua" w:hAnsi="Book Antiqua" w:cstheme="minorHAnsi"/>
          <w:color w:val="000000" w:themeColor="text1"/>
        </w:rPr>
        <w:t xml:space="preserve">Exercise stimulates </w:t>
      </w:r>
      <w:r w:rsidR="00FA0040" w:rsidRPr="00BB1F82">
        <w:rPr>
          <w:rFonts w:ascii="Book Antiqua" w:hAnsi="Book Antiqua" w:cstheme="minorHAnsi"/>
          <w:color w:val="000000" w:themeColor="text1"/>
        </w:rPr>
        <w:t xml:space="preserve">not only the catabolism of tryptophan but also </w:t>
      </w:r>
      <w:ins w:id="602" w:author="Author">
        <w:r w:rsidR="00A258A1" w:rsidRPr="00BB1F82">
          <w:rPr>
            <w:rFonts w:ascii="Book Antiqua" w:hAnsi="Book Antiqua" w:cstheme="minorHAnsi"/>
            <w:color w:val="000000" w:themeColor="text1"/>
          </w:rPr>
          <w:t xml:space="preserve">the </w:t>
        </w:r>
      </w:ins>
      <w:r w:rsidR="002A5023" w:rsidRPr="00BB1F82">
        <w:rPr>
          <w:rFonts w:ascii="Book Antiqua" w:hAnsi="Book Antiqua" w:cstheme="minorHAnsi"/>
          <w:color w:val="000000" w:themeColor="text1"/>
        </w:rPr>
        <w:t>clearance</w:t>
      </w:r>
      <w:r w:rsidR="008635B7" w:rsidRPr="00BB1F82">
        <w:rPr>
          <w:rFonts w:ascii="Book Antiqua" w:hAnsi="Book Antiqua" w:cstheme="minorHAnsi"/>
          <w:color w:val="000000" w:themeColor="text1"/>
        </w:rPr>
        <w:t xml:space="preserve"> of </w:t>
      </w:r>
      <w:r w:rsidR="00E86FE2" w:rsidRPr="00BB1F82">
        <w:rPr>
          <w:rFonts w:ascii="Book Antiqua" w:hAnsi="Book Antiqua" w:cstheme="minorHAnsi"/>
          <w:color w:val="000000" w:themeColor="text1"/>
        </w:rPr>
        <w:t>kynurenine</w:t>
      </w:r>
      <w:r w:rsidR="00855DDA" w:rsidRPr="00BB1F82">
        <w:rPr>
          <w:rFonts w:ascii="Book Antiqua" w:hAnsi="Book Antiqua" w:cstheme="minorHAnsi"/>
          <w:color w:val="000000" w:themeColor="text1"/>
        </w:rPr>
        <w:t xml:space="preserve"> as kyn</w:t>
      </w:r>
      <w:del w:id="603" w:author="Author">
        <w:r w:rsidR="00855DDA" w:rsidRPr="00BB1F82" w:rsidDel="00841071">
          <w:rPr>
            <w:rFonts w:ascii="Book Antiqua" w:hAnsi="Book Antiqua" w:cstheme="minorHAnsi"/>
            <w:color w:val="000000" w:themeColor="text1"/>
          </w:rPr>
          <w:delText>e</w:delText>
        </w:r>
      </w:del>
      <w:r w:rsidR="00855DDA" w:rsidRPr="00BB1F82">
        <w:rPr>
          <w:rFonts w:ascii="Book Antiqua" w:hAnsi="Book Antiqua" w:cstheme="minorHAnsi"/>
          <w:color w:val="000000" w:themeColor="text1"/>
        </w:rPr>
        <w:t>ur</w:t>
      </w:r>
      <w:ins w:id="604" w:author="Author">
        <w:r w:rsidR="00841071" w:rsidRPr="00BB1F82">
          <w:rPr>
            <w:rFonts w:ascii="Book Antiqua" w:hAnsi="Book Antiqua" w:cstheme="minorHAnsi"/>
            <w:color w:val="000000" w:themeColor="text1"/>
          </w:rPr>
          <w:t>e</w:t>
        </w:r>
      </w:ins>
      <w:del w:id="605" w:author="Author">
        <w:r w:rsidR="00855DDA" w:rsidRPr="00BB1F82" w:rsidDel="00841071">
          <w:rPr>
            <w:rFonts w:ascii="Book Antiqua" w:hAnsi="Book Antiqua" w:cstheme="minorHAnsi"/>
            <w:color w:val="000000" w:themeColor="text1"/>
          </w:rPr>
          <w:delText>i</w:delText>
        </w:r>
      </w:del>
      <w:r w:rsidR="00855DDA" w:rsidRPr="00BB1F82">
        <w:rPr>
          <w:rFonts w:ascii="Book Antiqua" w:hAnsi="Book Antiqua" w:cstheme="minorHAnsi"/>
          <w:color w:val="000000" w:themeColor="text1"/>
        </w:rPr>
        <w:t>nic acid</w:t>
      </w:r>
      <w:del w:id="606" w:author="Author">
        <w:r w:rsidR="00FA0040" w:rsidRPr="00BB1F82" w:rsidDel="00841071">
          <w:rPr>
            <w:rFonts w:ascii="Book Antiqua" w:hAnsi="Book Antiqua" w:cstheme="minorHAnsi"/>
            <w:color w:val="000000" w:themeColor="text1"/>
          </w:rPr>
          <w:delText>,</w:delText>
        </w:r>
      </w:del>
      <w:r w:rsidR="00FA0040" w:rsidRPr="00BB1F82">
        <w:rPr>
          <w:rFonts w:ascii="Book Antiqua" w:hAnsi="Book Antiqua" w:cstheme="minorHAnsi"/>
          <w:color w:val="000000" w:themeColor="text1"/>
        </w:rPr>
        <w:t xml:space="preserve"> thereby </w:t>
      </w:r>
      <w:r w:rsidR="001E4F04" w:rsidRPr="00BB1F82">
        <w:rPr>
          <w:rFonts w:ascii="Book Antiqua" w:hAnsi="Book Antiqua" w:cstheme="minorHAnsi"/>
          <w:color w:val="000000" w:themeColor="text1"/>
        </w:rPr>
        <w:t>reducing availability of</w:t>
      </w:r>
      <w:r w:rsidR="00FA0040" w:rsidRPr="00BB1F82">
        <w:rPr>
          <w:rFonts w:ascii="Book Antiqua" w:hAnsi="Book Antiqua" w:cstheme="minorHAnsi"/>
          <w:color w:val="000000" w:themeColor="text1"/>
        </w:rPr>
        <w:t xml:space="preserve"> kynurenine</w:t>
      </w:r>
      <w:r w:rsidR="001E4F04" w:rsidRPr="00BB1F82">
        <w:rPr>
          <w:rFonts w:ascii="Book Antiqua" w:hAnsi="Book Antiqua" w:cstheme="minorHAnsi"/>
          <w:color w:val="000000" w:themeColor="text1"/>
        </w:rPr>
        <w:t xml:space="preserve"> for transport across </w:t>
      </w:r>
      <w:r w:rsidR="006D26E0" w:rsidRPr="00BB1F82">
        <w:rPr>
          <w:rFonts w:ascii="Book Antiqua" w:hAnsi="Book Antiqua" w:cstheme="minorHAnsi"/>
          <w:color w:val="000000" w:themeColor="text1"/>
        </w:rPr>
        <w:t xml:space="preserve">the </w:t>
      </w:r>
      <w:del w:id="607" w:author="Author">
        <w:r w:rsidR="001E4F04" w:rsidRPr="00BB1F82" w:rsidDel="00841071">
          <w:rPr>
            <w:rFonts w:ascii="Book Antiqua" w:hAnsi="Book Antiqua" w:cstheme="minorHAnsi"/>
            <w:color w:val="000000" w:themeColor="text1"/>
          </w:rPr>
          <w:delText>BBB</w:delText>
        </w:r>
      </w:del>
      <w:ins w:id="608" w:author="Author">
        <w:r w:rsidR="00841071" w:rsidRPr="00BB1F82">
          <w:rPr>
            <w:rFonts w:ascii="Book Antiqua" w:hAnsi="Book Antiqua" w:cstheme="minorHAnsi"/>
            <w:color w:val="000000" w:themeColor="text1"/>
          </w:rPr>
          <w:t>blood brain barrier</w:t>
        </w:r>
      </w:ins>
      <w:r w:rsidR="008F1DF7"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{"citationID":"W3vn5Sw0","properties":{"formattedCitation":"\\super [87]\\nosupersub{}","plainCitation":"[87]","noteIndex":0},"citationItems":[{"id":3616,"uris":["http://zotero.org/users/1202240/items/W7IGJRDS"],"uri":["http://zotero.org/users/1202240/items/W7IGJRDS"],"itemData":{"id":3616,"type":"article-journal","title":"Effects of Exhaustive Aerobic Exercise on Tryptophan-Kynurenine Metabolism in Trained Athletes","container-title":"PLOS ONE","page":"e0153617","volume":"11","issue":"4","source":"PLoS Journals","abstract":"Exhaustive exercise can cause a transient depression of immune function. Data indicate significant effects of immune activation cascades on the biochemistry of monoamines and amino acids such as tryptophan. Tryptophan can be metabolized through different pathways, a major route being the kynurenine pathway, which is often systemically up-regulated when the immune response is activated. The present study was undertaken to examine the effect of exhaustive aerobic exercise on biomarkers of immune activation and tryptophan metabolism in trained athletes. After a standardized breakfast 2 h prior to exercise, 33 trained athletes (17 women, 16 men) performed an incremental cycle ergometer exercise test at 60 rpm until exhaustion. After a 20 min rest phase, the participants performed a 20 min maximal time-trial on a cycle ergometer (RBM Cyclus 2, Germany). During the test, cyclists were strongly encouraged to choose a maximal pedalling rate that could be maintained for the respective test duration. Serum concentrations of amino acids tryptophan, kynurenine, phenylalanine, and tyrosine were determined by HPLC and immune system biomarker neopterin by ELISA at rest and immediately post exercise. Intense exercise was associated with a strong increase in neopterin concentrations (p&lt;0.001), indicating increased immune activation following intense exercise. Exhaustive exercise significantly reduced tryptophan concentrations by 12% (p&lt;0.001) and increased kynurenine levels by 6% (p = 0.022). Also phenylalanine to tyrosine ratios were lower after exercise as compared with baseline (p&lt;0.001). The kynurenine to tryptophan ratio correlated with neopterin (r = 0.560, p&lt;0.01). Thus, increased tryptophan catabolism by indoleamine 2,3-dioxygenase appears likely. Peak oxygen uptake correlated with baseline tryptophan and kynurenine concentrations (r = 0.562 and r = 0.511, respectively, both p&lt;0.01). Findings demonstrate that exhaustive aerobic exercise is associated with increased immune activation and alterations in monoamine metabolism in trained athletes which may play a role in the regulation of mood and cognitive processes.","DOI":"10.1371/journal.pone.0153617","ISSN":"1932-6203","journalAbbreviation":"PLOS ONE","language":"en","author":[{"family":"Strasser","given":"Barbara"},{"family":"Geiger","given":"Daniela"},{"family":"Schauer","given":"Markus"},{"family":"Gatterer","given":"Hannes"},{"family":"Burtscher","given":"Martin"},{"family":"Fuchs","given":"Dietmar"}],"issued":{"date-parts":[["2016",4,28]]}}}],"schema":"https://github.com/citation-style-language/schema/raw/master/csl-citation.json"} </w:instrText>
      </w:r>
      <w:r w:rsidR="008F1DF7"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[87]</w:t>
      </w:r>
      <w:r w:rsidR="008F1DF7" w:rsidRPr="00BB1F82">
        <w:rPr>
          <w:rFonts w:ascii="Book Antiqua" w:hAnsi="Book Antiqua" w:cstheme="minorHAnsi"/>
          <w:color w:val="000000" w:themeColor="text1"/>
        </w:rPr>
        <w:fldChar w:fldCharType="end"/>
      </w:r>
      <w:r w:rsidR="008635B7" w:rsidRPr="00BB1F82">
        <w:rPr>
          <w:rFonts w:ascii="Book Antiqua" w:hAnsi="Book Antiqua" w:cstheme="minorHAnsi"/>
          <w:color w:val="000000" w:themeColor="text1"/>
        </w:rPr>
        <w:t>. There is also a general improvement in insomnia, hypertension and mood.</w:t>
      </w:r>
    </w:p>
    <w:p w14:paraId="7ACA1FA3" w14:textId="478B3D9C" w:rsidR="00D64035" w:rsidRPr="00BB1F82" w:rsidRDefault="00AD5A50" w:rsidP="00BB1F82">
      <w:pPr>
        <w:autoSpaceDE w:val="0"/>
        <w:autoSpaceDN w:val="0"/>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In our experience</w:t>
      </w:r>
      <w:r w:rsidR="00A261BB" w:rsidRPr="00BB1F82">
        <w:rPr>
          <w:rFonts w:ascii="Book Antiqua" w:hAnsi="Book Antiqua"/>
          <w:color w:val="000000" w:themeColor="text1"/>
        </w:rPr>
        <w:t xml:space="preserve">, </w:t>
      </w:r>
      <w:r w:rsidRPr="00BB1F82">
        <w:rPr>
          <w:rFonts w:ascii="Book Antiqua" w:hAnsi="Book Antiqua"/>
          <w:color w:val="000000" w:themeColor="text1"/>
        </w:rPr>
        <w:t>people who are sedentary</w:t>
      </w:r>
      <w:r w:rsidR="00D64035" w:rsidRPr="00BB1F82">
        <w:rPr>
          <w:rFonts w:ascii="Book Antiqua" w:hAnsi="Book Antiqua"/>
          <w:color w:val="000000" w:themeColor="text1"/>
        </w:rPr>
        <w:t>, overweight, working, managing fami</w:t>
      </w:r>
      <w:r w:rsidR="00D64035" w:rsidRPr="00BB1F82">
        <w:rPr>
          <w:rFonts w:ascii="Book Antiqua" w:hAnsi="Book Antiqua" w:cstheme="minorHAnsi"/>
          <w:color w:val="000000" w:themeColor="text1"/>
        </w:rPr>
        <w:t xml:space="preserve">lies and </w:t>
      </w:r>
      <w:r w:rsidR="00AE788F" w:rsidRPr="00BB1F82">
        <w:rPr>
          <w:rFonts w:ascii="Book Antiqua" w:hAnsi="Book Antiqua" w:cstheme="minorHAnsi"/>
          <w:color w:val="000000" w:themeColor="text1"/>
        </w:rPr>
        <w:t xml:space="preserve">often </w:t>
      </w:r>
      <w:r w:rsidR="00D64035" w:rsidRPr="00BB1F82">
        <w:rPr>
          <w:rFonts w:ascii="Book Antiqua" w:hAnsi="Book Antiqua" w:cstheme="minorHAnsi"/>
          <w:color w:val="000000" w:themeColor="text1"/>
        </w:rPr>
        <w:t>feeling overwhelmed</w:t>
      </w:r>
      <w:r w:rsidR="00A261BB" w:rsidRPr="00BB1F82">
        <w:rPr>
          <w:rFonts w:ascii="Book Antiqua" w:hAnsi="Book Antiqua" w:cstheme="minorHAnsi"/>
          <w:color w:val="000000" w:themeColor="text1"/>
        </w:rPr>
        <w:t xml:space="preserve"> find it hard to </w:t>
      </w:r>
      <w:r w:rsidR="00D64035" w:rsidRPr="00BB1F82">
        <w:rPr>
          <w:rFonts w:ascii="Book Antiqua" w:hAnsi="Book Antiqua" w:cstheme="minorHAnsi"/>
          <w:color w:val="000000" w:themeColor="text1"/>
        </w:rPr>
        <w:t xml:space="preserve">commit to an active lifestyle and/or a specific exercise regimen. </w:t>
      </w:r>
      <w:r w:rsidR="00D64035" w:rsidRPr="00BB1F82">
        <w:rPr>
          <w:rFonts w:ascii="Book Antiqua" w:hAnsi="Book Antiqua" w:cstheme="minorHAnsi"/>
          <w:color w:val="000000" w:themeColor="text1"/>
          <w:shd w:val="clear" w:color="auto" w:fill="FFFFFF"/>
        </w:rPr>
        <w:t>Self-efficacy and illness understanding are major determinants of lifestyle-modification among</w:t>
      </w:r>
      <w:ins w:id="609" w:author="Author">
        <w:r w:rsidR="00DD3E94" w:rsidRPr="00BB1F82">
          <w:rPr>
            <w:rFonts w:ascii="Book Antiqua" w:hAnsi="Book Antiqua" w:cstheme="minorHAnsi"/>
            <w:color w:val="000000" w:themeColor="text1"/>
            <w:shd w:val="clear" w:color="auto" w:fill="FFFFFF"/>
          </w:rPr>
          <w:t xml:space="preserve"> </w:t>
        </w:r>
      </w:ins>
      <w:r w:rsidR="00D64035" w:rsidRPr="00BB1F82">
        <w:rPr>
          <w:rFonts w:ascii="Book Antiqua" w:hAnsi="Book Antiqua" w:cstheme="minorHAnsi"/>
          <w:color w:val="000000" w:themeColor="text1"/>
          <w:shd w:val="clear" w:color="auto" w:fill="FFFFFF"/>
        </w:rPr>
        <w:t>NAFLD</w:t>
      </w:r>
      <w:ins w:id="610" w:author="Author">
        <w:r w:rsidR="00DD3E94" w:rsidRPr="00BB1F82">
          <w:rPr>
            <w:rFonts w:ascii="Book Antiqua" w:hAnsi="Book Antiqua" w:cstheme="minorHAnsi"/>
            <w:color w:val="000000" w:themeColor="text1"/>
            <w:shd w:val="clear" w:color="auto" w:fill="FFFFFF"/>
          </w:rPr>
          <w:t xml:space="preserve"> </w:t>
        </w:r>
      </w:ins>
      <w:r w:rsidR="00D64035" w:rsidRPr="00BB1F82">
        <w:rPr>
          <w:rFonts w:ascii="Book Antiqua" w:hAnsi="Book Antiqua" w:cstheme="minorHAnsi"/>
          <w:color w:val="000000" w:themeColor="text1"/>
          <w:shd w:val="clear" w:color="auto" w:fill="FFFFFF"/>
        </w:rPr>
        <w:t>patients. This information can assist clinicians in improving compliance with lifestyle changes among these patients</w:t>
      </w:r>
      <w:r w:rsidR="0047429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{"citationID":"AGE6gpGm","properties":{"formattedCitation":"\\super [88]\\nosupersub{}","plainCitation":"[88]","noteIndex":0},"citationItems":[{"id":3582,"uris":["http://zotero.org/users/1202240/items/Y3PHW3SW"],"uri":["http://zotero.org/users/1202240/items/Y3PHW3SW"],"itemData":{"id":3582,"type":"article-journal","title":"Role of illness perception and self-efficacy in lifestyle modification among non-alcoholic fatty liver disease patients","container-title":"World Journal of Gastroenterology","page":"1881-1890","volume":"23","issue":"10","source":"PubMed","abstract":"AIM: To describe the relationships between non-alcoholic fatty-liver disease (NAFLD) patient's disease consequences and treatment perceptions, self-efficacy, and healthy lifestyle maintenance.\nMETHODS: A cross-sectional study among 146 ultrasound diagnosed NAFLD patients who visited the fatty liver clinic at the Tel-Aviv Medical Center. Eighty-seven of these individuals, participated in a clinical trial of physical activity and underwent fasting blood tests, analyzed at the same lab. Exclusion criteria included positivity for serum HBsAg or anti-HCV antibodies; fatty liver suspected to be secondary to hepatotoxic drugs; excessive alcohol consumption (≥ 30 g/d in men or ≥ 20 g/d in women) and positive markers of genetic or immune-mediated liver diseases. Patients were asked to complete a self-report structured questionnaire, assembled by the Israeli Center for Disease Control. Nutrition habits were measured using six yes/no questions (0 = no, 1 = yes) adopted from the national survey questionnaire. Participants in the clinical trial completed a detailed semi-quantitative food frequency questionnaire (FFQ) reporting their habitual nutritional intake during the past year. Self-efficacy was assessed by the Self-Efficacy Scale questionnaire, emotional representation, degree of illness understanding, timeline perception, treatment perception and symptoms were measured by the Brief Illness Perception questionnaire. Illness consequences were measured by the Personal Models of Diabetes Interview questionnaire. A path analysis was performed to describe the interrelationships between the patients' illness perceptions, and assess the extent to which the data fit a prediction of nutritional habits.\nRESULTS: The study sample included 54.1% men, with a mean age of 47.76 ± 11.68 years (range: 20-60) and mean body mass index of 31.56 ± 4.6. The average perceived nutrition habits score was 4.73 ± 1.45 on a scale between 0-6, where 6 represents the healthiest eating habits. Most of the study participants (57.2%) did not feel they fully understood what NAFLD is. Better nutritional habits were positively predicted by the degree of illness understanding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0.26; P = 0.002) and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0.25; P = 0.003). Perceptions of more severe illness consequences were related with higher emotional representation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0.55; P &lt; 0.001), which was related with lower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-0.17; P = 0.034). The perception of treatment effectiveness was positively related with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0.32; P &lt; 0.001). In accordance with the correlation between self-efficacy and the perceived nutrition habits score, self-efficacy was also correlated with nutrient intake evaluated by the FFQ; negatively with saturated fat (percent of saturated fat calories from total calories) (r = -0.28, P = 0.010) and positively with fiber (r = 0.22, P = 0.047) and vitamin C intake (r = 0.34, P = 0.002). In a sub analysis of the clinical trial participants, objectively measured compliance to physical activity regimen was positively correlated with the self-efficacy level (r = 0.34, P = 0.046).\nCONCLUSION: Self-efficacy and illness understanding are major determinants of lifestyle-modification among NAFLD patients. This information can assist clinicians in improving compliance with lifestyle changes among these patients.","DOI":"10.3748/wjg.v23.i10.1881","ISSN":"2219-2840","note":"PMID: 28348495\nPMCID: PMC5352930","journalAbbreviation":"World J. Gastroenterol.","language":"eng","author":[{"family":"Zelber-Sagi","given":"Shira"},{"family":"Bord","given":"Shiran"},{"family":"Dror-Lavi","given":"Gali"},{"family":"Smith","given":"Matthew Lee"},{"family":"Towne","given":"Samuel D."},{"family":"Buch","given":"Assaf"},{"family":"Webb","given":"Muriel"},{"family":"Yeshua","given":"Hanny"},{"family":"Nimer","given":"Assy"},{"family":"Shibolet","given":"Oren"}],"issued":{"date-parts":[["2017",3,14]]}}}],"schema":"https://github.com/citation-style-language/schema/raw/master/csl-citation.json"} </w:instrText>
      </w:r>
      <w:r w:rsidR="0047429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[88]</w:t>
      </w:r>
      <w:r w:rsidR="00474293" w:rsidRPr="00BB1F82">
        <w:rPr>
          <w:rFonts w:ascii="Book Antiqua" w:hAnsi="Book Antiqua" w:cstheme="minorHAnsi"/>
          <w:color w:val="000000" w:themeColor="text1"/>
          <w:shd w:val="clear" w:color="auto" w:fill="FFFFFF"/>
        </w:rPr>
        <w:fldChar w:fldCharType="end"/>
      </w:r>
      <w:r w:rsidR="00D64035" w:rsidRPr="00BB1F82">
        <w:rPr>
          <w:rFonts w:ascii="Book Antiqua" w:hAnsi="Book Antiqua" w:cstheme="minorHAnsi"/>
          <w:color w:val="000000" w:themeColor="text1"/>
          <w:shd w:val="clear" w:color="auto" w:fill="FFFFFF"/>
        </w:rPr>
        <w:t>.</w:t>
      </w:r>
    </w:p>
    <w:p w14:paraId="371874FF" w14:textId="650D5162" w:rsidR="0090783F" w:rsidRPr="00BB1F82" w:rsidRDefault="007A43A2"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Frith</w:t>
      </w:r>
      <w:ins w:id="611" w:author="Author">
        <w:r w:rsidR="00DD3E94" w:rsidRPr="00BB1F82">
          <w:rPr>
            <w:rFonts w:ascii="Book Antiqua" w:hAnsi="Book Antiqua" w:cstheme="minorHAnsi"/>
            <w:color w:val="000000" w:themeColor="text1"/>
          </w:rPr>
          <w:t xml:space="preserve"> </w:t>
        </w:r>
        <w:r w:rsidR="00DD3E94" w:rsidRPr="00BB1F82">
          <w:rPr>
            <w:rFonts w:ascii="Book Antiqua" w:hAnsi="Book Antiqua" w:cstheme="minorHAnsi"/>
            <w:i/>
            <w:color w:val="000000" w:themeColor="text1"/>
          </w:rPr>
          <w:t>et al</w:t>
        </w:r>
        <w:r w:rsidR="00DD3E94" w:rsidRPr="00BB1F82">
          <w:rPr>
            <w:rFonts w:ascii="Book Antiqua" w:hAnsi="Book Antiqua" w:cstheme="minorHAnsi"/>
            <w:color w:val="000000" w:themeColor="text1"/>
          </w:rPr>
          <w:fldChar w:fldCharType="begin"/>
        </w:r>
        <w:r w:rsidR="00DD3E94" w:rsidRPr="00BB1F82">
          <w:rPr>
            <w:rFonts w:ascii="Book Antiqua" w:hAnsi="Book Antiqua" w:cstheme="minorHAnsi"/>
            <w:color w:val="000000" w:themeColor="text1"/>
          </w:rPr>
          <w:instrText xml:space="preserve"> ADDIN ZOTERO_ITEM CSL_CITATION {"citationID":"VrGdBS48","properties":{"formattedCitation":"\\super [89]\\nosupersub{}","plainCitation":"[89]","noteIndex":0},"citationItems":[{"id":3544,"uris":["http://zotero.org/users/1202240/items/Y3ZWQ6M4"],"uri":["http://zotero.org/users/1202240/items/Y3ZWQ6M4"],"itemData":{"id":3544,"type":"article-journal","title":"Potential strategies to improve uptake of exercise interventions in non-alcoholic fatty liver disease","container-title":"Journal of Hepatology","page":"112-116","volume":"52","issue":"1","source":"PubMed","abstract":"BACKGROUND &amp; AIMS: The management of non-alcoholic liver disease (NAFLD) concerns lifestyle modification and exercise; however, adherence is poor. Factors such as lack of confidence to exercise, poor understanding of the benefits of exercise, and a fear of falling all influence engagement in physical activity. To increase exercise in NAFLD it is important to understand the barriers to performing it.\nMETHODS: Three chronic liver disease cohorts were identified from the Newcastle Liver Database: NAFLD (n=230), alcoholic liver disease (ALD, n=110) and primary biliary cirrhosis (PBC, n=97). Assessment tools were completed by all subjects: Outcome Expectation for Exercise Scale (OEES, understanding the benefits of exercise, lower scores indicate greater understanding), Self-Efficacy for Exercise Scale (SEES, confidence to exercise), Falls Efficacy Scale-International (FES-I, higher scores indicate greater fear of falling). Activity was analysed from a functional perspective using the PROMIS-HAQ.\nRESULTS: Understanding the benefits of exercise was similar across each group [median OEES scores: NAFLD 2.38 (range 0.0-5.0), ALD 2.25 (0.0-5.0), PBC 2.28 (1.0-5.0), p=0.6]. In NAFLD confidence to exercise was significantly lower [median SEES score 0.0 (0.0-10.0), PBC 4.5 (0.0-10.0), p&lt;0.001]. Fear of falling was similar in NAFLD and PBC, and greatest in ALD [22 (0-64), 22 (3-64), 30 (0-64), p=0.044]. In NAFLD, fear of falling was independently associated with increasing difficulty performing activity.\nCONCLUSIONS: NAFLD patients understand the benefits of exercise but lack confidence to perform it. Fear of falling was independently associated with more difficulty performing activity. Fear of falling and confidence are modifiable and potential targets to improve uptake and adherence for exercise intervention.","DOI":"10.1016/j.jhep.2009.10.010","ISSN":"1600-0641","note":"PMID: 19897272","journalAbbreviation":"J. Hepatol.","language":"eng","author":[{"family":"Frith","given":"James"},{"family":"Day","given":"Christopher P."},{"family":"Robinson","given":"Lisa"},{"family":"Elliott","given":"Chris"},{"family":"Jones","given":"David E. J."},{"family":"Newton","given":"Julia L."}],"issued":{"date-parts":[["2010",1]]}}}],"schema":"https://github.com/citation-style-language/schema/raw/master/csl-citation.json"} </w:instrText>
        </w:r>
        <w:r w:rsidR="00DD3E94" w:rsidRPr="00BB1F82">
          <w:rPr>
            <w:rFonts w:ascii="Book Antiqua" w:hAnsi="Book Antiqua" w:cstheme="minorHAnsi"/>
            <w:color w:val="000000" w:themeColor="text1"/>
          </w:rPr>
          <w:fldChar w:fldCharType="separate"/>
        </w:r>
        <w:r w:rsidR="00DD3E94" w:rsidRPr="00BB1F82">
          <w:rPr>
            <w:rFonts w:ascii="Book Antiqua" w:hAnsi="Book Antiqua"/>
            <w:color w:val="000000"/>
            <w:vertAlign w:val="superscript"/>
          </w:rPr>
          <w:t>[89]</w:t>
        </w:r>
        <w:r w:rsidR="00DD3E94" w:rsidRPr="00BB1F82">
          <w:rPr>
            <w:rFonts w:ascii="Book Antiqua" w:hAnsi="Book Antiqua" w:cstheme="minorHAnsi"/>
            <w:color w:val="000000" w:themeColor="text1"/>
          </w:rPr>
          <w:fldChar w:fldCharType="end"/>
        </w:r>
      </w:ins>
      <w:r w:rsidRPr="00BB1F82">
        <w:rPr>
          <w:rFonts w:ascii="Book Antiqua" w:hAnsi="Book Antiqua" w:cstheme="minorHAnsi"/>
          <w:color w:val="000000" w:themeColor="text1"/>
        </w:rPr>
        <w:t xml:space="preserve"> report</w:t>
      </w:r>
      <w:ins w:id="612" w:author="Author">
        <w:r w:rsidR="00DD3E94" w:rsidRPr="00BB1F82">
          <w:rPr>
            <w:rFonts w:ascii="Book Antiqua" w:hAnsi="Book Antiqua" w:cstheme="minorHAnsi"/>
            <w:color w:val="000000" w:themeColor="text1"/>
          </w:rPr>
          <w:t>ed</w:t>
        </w:r>
      </w:ins>
      <w:del w:id="613" w:author="Author">
        <w:r w:rsidRPr="00BB1F82" w:rsidDel="00DD3E94">
          <w:rPr>
            <w:rFonts w:ascii="Book Antiqua" w:hAnsi="Book Antiqua" w:cstheme="minorHAnsi"/>
            <w:color w:val="000000" w:themeColor="text1"/>
          </w:rPr>
          <w:delText>s</w:delText>
        </w:r>
      </w:del>
      <w:r w:rsidRPr="00BB1F82">
        <w:rPr>
          <w:rFonts w:ascii="Book Antiqua" w:hAnsi="Book Antiqua" w:cstheme="minorHAnsi"/>
          <w:color w:val="000000" w:themeColor="text1"/>
        </w:rPr>
        <w:t xml:space="preserve"> that patients with NAFLD have significant fear of </w:t>
      </w:r>
      <w:r w:rsidR="00855DDA" w:rsidRPr="00BB1F82">
        <w:rPr>
          <w:rFonts w:ascii="Book Antiqua" w:hAnsi="Book Antiqua" w:cstheme="minorHAnsi"/>
          <w:color w:val="000000" w:themeColor="text1"/>
        </w:rPr>
        <w:t>failing</w:t>
      </w:r>
      <w:r w:rsidRPr="00BB1F82">
        <w:rPr>
          <w:rFonts w:ascii="Book Antiqua" w:hAnsi="Book Antiqua" w:cstheme="minorHAnsi"/>
          <w:color w:val="000000" w:themeColor="text1"/>
        </w:rPr>
        <w:t xml:space="preserve"> </w:t>
      </w:r>
      <w:r w:rsidR="003E6D1A" w:rsidRPr="00BB1F82">
        <w:rPr>
          <w:rFonts w:ascii="Book Antiqua" w:hAnsi="Book Antiqua" w:cstheme="minorHAnsi"/>
          <w:color w:val="000000" w:themeColor="text1"/>
        </w:rPr>
        <w:t xml:space="preserve">to meet expectations </w:t>
      </w:r>
      <w:r w:rsidRPr="00BB1F82">
        <w:rPr>
          <w:rFonts w:ascii="Book Antiqua" w:hAnsi="Book Antiqua" w:cstheme="minorHAnsi"/>
          <w:color w:val="000000" w:themeColor="text1"/>
        </w:rPr>
        <w:t>and lack confidence to proceed with an exercise program</w:t>
      </w:r>
      <w:del w:id="614" w:author="Author">
        <w:r w:rsidR="00C43B0D" w:rsidRPr="00BB1F82" w:rsidDel="00DD3E94">
          <w:rPr>
            <w:rFonts w:ascii="Book Antiqua" w:hAnsi="Book Antiqua" w:cstheme="minorHAnsi"/>
            <w:color w:val="000000" w:themeColor="text1"/>
          </w:rPr>
          <w:fldChar w:fldCharType="begin"/>
        </w:r>
        <w:r w:rsidR="00292F7C" w:rsidRPr="00BB1F82" w:rsidDel="00DD3E94">
          <w:rPr>
            <w:rFonts w:ascii="Book Antiqua" w:hAnsi="Book Antiqua" w:cstheme="minorHAnsi"/>
            <w:color w:val="000000" w:themeColor="text1"/>
          </w:rPr>
          <w:delInstrText xml:space="preserve"> ADDIN ZOTERO_ITEM CSL_CITATION {"citationID":"VrGdBS48","properties":{"formattedCitation":"\\super [89]\\nosupersub{}","plainCitation":"[89]","noteIndex":0},"citationItems":[{"id":3544,"uris":["http://zotero.org/users/1202240/items/Y3ZWQ6M4"],"uri":["http://zotero.org/users/1202240/items/Y3ZWQ6M4"],"itemData":{"id":3544,"type":"article-journal","title":"Potential strategies to improve uptake of exercise interventions in non-alcoholic fatty liver disease","container-title":"Journal of Hepatology","page":"112-116","volume":"52","issue":"1","source":"PubMed","abstract":"BACKGROUND &amp; AIMS: The management of non-alcoholic liver disease (NAFLD) concerns lifestyle modification and exercise; however, adherence is poor. Factors such as lack of confidence to exercise, poor understanding of the benefits of exercise, and a fear of falling all influence engagement in physical activity. To increase exercise in NAFLD it is important to understand the barriers to performing it.\nMETHODS: Three chronic liver disease cohorts were identified from the Newcastle Liver Database: NAFLD (n=230), alcoholic liver disease (ALD, n=110) and primary biliary cirrhosis (PBC, n=97). Assessment tools were completed by all subjects: Outcome Expectation for Exercise Scale (OEES, understanding the benefits of exercise, lower scores indicate greater understanding), Self-Efficacy for Exercise Scale (SEES, confidence to exercise), Falls Efficacy Scale-International (FES-I, higher scores indicate greater fear of falling). Activity was analysed from a functional perspective using the PROMIS-HAQ.\nRESULTS: Understanding the benefits of exercise was similar across each group [median OEES scores: NAFLD 2.38 (range 0.0-5.0), ALD 2.25 (0.0-5.0), PBC 2.28 (1.0-5.0), p=0.6]. In NAFLD confidence to exercise was significantly lower [median SEES score 0.0 (0.0-10.0), PBC 4.5 (0.0-10.0), p&lt;0.001]. Fear of falling was similar in NAFLD and PBC, and greatest in ALD [22 (0-64), 22 (3-64), 30 (0-64), p=0.044]. In NAFLD, fear of falling was independently associated with increasing difficulty performing activity.\nCONCLUSIONS: NAFLD patients understand the benefits of exercise but lack confidence to perform it. Fear of falling was independently associated with more difficulty performing activity. Fear of falling and confidence are modifiable and potential targets to improve uptake and adherence for exercise intervention.","DOI":"10.1016/j.jhep.2009.10.010","ISSN":"1600-0641","note":"PMID: 19897272","journalAbbreviation":"J. Hepatol.","language":"eng","author":[{"family":"Frith","given":"James"},{"family":"Day","given":"Christopher P."},{"family":"Robinson","given":"Lisa"},{"family":"Elliott","given":"Chris"},{"family":"Jones","given":"David E. J."},{"family":"Newton","given":"Julia L."}],"issued":{"date-parts":[["2010",1]]}}}],"schema":"https://github.com/citation-style-language/schema/raw/master/csl-citation.json"} </w:delInstrText>
        </w:r>
        <w:r w:rsidR="00C43B0D" w:rsidRPr="00BB1F82" w:rsidDel="00DD3E94">
          <w:rPr>
            <w:rFonts w:ascii="Book Antiqua" w:hAnsi="Book Antiqua" w:cstheme="minorHAnsi"/>
            <w:color w:val="000000" w:themeColor="text1"/>
          </w:rPr>
          <w:fldChar w:fldCharType="separate"/>
        </w:r>
        <w:r w:rsidR="00292F7C" w:rsidRPr="00BB1F82" w:rsidDel="00DD3E94">
          <w:rPr>
            <w:rFonts w:ascii="Book Antiqua" w:hAnsi="Book Antiqua"/>
            <w:color w:val="000000"/>
            <w:vertAlign w:val="superscript"/>
          </w:rPr>
          <w:delText>[89]</w:delText>
        </w:r>
        <w:r w:rsidR="00C43B0D" w:rsidRPr="00BB1F82" w:rsidDel="00DD3E94">
          <w:rPr>
            <w:rFonts w:ascii="Book Antiqua" w:hAnsi="Book Antiqua" w:cstheme="minorHAnsi"/>
            <w:color w:val="000000" w:themeColor="text1"/>
          </w:rPr>
          <w:fldChar w:fldCharType="end"/>
        </w:r>
      </w:del>
      <w:r w:rsidR="00C43B0D" w:rsidRPr="00BB1F82">
        <w:rPr>
          <w:rFonts w:ascii="Book Antiqua" w:hAnsi="Book Antiqua" w:cstheme="minorHAnsi"/>
          <w:color w:val="000000" w:themeColor="text1"/>
        </w:rPr>
        <w:t>,</w:t>
      </w:r>
      <w:ins w:id="615" w:author="Author">
        <w:r w:rsidR="00C4395C" w:rsidRPr="00BB1F82">
          <w:rPr>
            <w:rFonts w:ascii="Book Antiqua" w:hAnsi="Book Antiqua" w:cstheme="minorHAnsi"/>
            <w:color w:val="000000" w:themeColor="text1"/>
          </w:rPr>
          <w:t xml:space="preserve"> which are</w:t>
        </w:r>
      </w:ins>
      <w:r w:rsidR="00C43B0D"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factors that are modifiable.</w:t>
      </w:r>
      <w:r w:rsidR="00C43B0D" w:rsidRPr="00BB1F82">
        <w:rPr>
          <w:rFonts w:ascii="Book Antiqua" w:hAnsi="Book Antiqua" w:cstheme="minorHAnsi"/>
          <w:color w:val="000000" w:themeColor="text1"/>
        </w:rPr>
        <w:t xml:space="preserve"> </w:t>
      </w:r>
      <w:r w:rsidR="0090783F" w:rsidRPr="00BB1F82">
        <w:rPr>
          <w:rFonts w:ascii="Book Antiqua" w:hAnsi="Book Antiqua" w:cstheme="minorHAnsi"/>
          <w:color w:val="000000" w:themeColor="text1"/>
          <w:shd w:val="clear" w:color="auto" w:fill="FFFFFF"/>
        </w:rPr>
        <w:t>A recent study suggest</w:t>
      </w:r>
      <w:ins w:id="616" w:author="Author">
        <w:r w:rsidR="00C4395C" w:rsidRPr="00BB1F82">
          <w:rPr>
            <w:rFonts w:ascii="Book Antiqua" w:hAnsi="Book Antiqua" w:cstheme="minorHAnsi"/>
            <w:color w:val="000000" w:themeColor="text1"/>
            <w:shd w:val="clear" w:color="auto" w:fill="FFFFFF"/>
          </w:rPr>
          <w:t>ed</w:t>
        </w:r>
      </w:ins>
      <w:del w:id="617" w:author="Author">
        <w:r w:rsidR="0090783F" w:rsidRPr="00BB1F82" w:rsidDel="00C4395C">
          <w:rPr>
            <w:rFonts w:ascii="Book Antiqua" w:hAnsi="Book Antiqua" w:cstheme="minorHAnsi"/>
            <w:color w:val="000000" w:themeColor="text1"/>
            <w:shd w:val="clear" w:color="auto" w:fill="FFFFFF"/>
          </w:rPr>
          <w:delText>s</w:delText>
        </w:r>
      </w:del>
      <w:r w:rsidR="0090783F" w:rsidRPr="00BB1F82">
        <w:rPr>
          <w:rFonts w:ascii="Book Antiqua" w:hAnsi="Book Antiqua" w:cstheme="minorHAnsi"/>
          <w:color w:val="000000" w:themeColor="text1"/>
          <w:shd w:val="clear" w:color="auto" w:fill="FFFFFF"/>
        </w:rPr>
        <w:t xml:space="preserve"> that patients with NAFLD</w:t>
      </w:r>
      <w:r w:rsidR="00E12499" w:rsidRPr="00BB1F82">
        <w:rPr>
          <w:rFonts w:ascii="Book Antiqua" w:hAnsi="Book Antiqua" w:cstheme="minorHAnsi"/>
          <w:color w:val="000000" w:themeColor="text1"/>
          <w:shd w:val="clear" w:color="auto" w:fill="FFFFFF"/>
        </w:rPr>
        <w:t>,</w:t>
      </w:r>
      <w:r w:rsidR="0090783F" w:rsidRPr="00BB1F82">
        <w:rPr>
          <w:rFonts w:ascii="Book Antiqua" w:hAnsi="Book Antiqua" w:cstheme="minorHAnsi"/>
          <w:color w:val="000000" w:themeColor="text1"/>
          <w:shd w:val="clear" w:color="auto" w:fill="FFFFFF"/>
        </w:rPr>
        <w:t xml:space="preserve"> supported by a Web-based approach, can increase the VO</w:t>
      </w:r>
      <w:r w:rsidR="0090783F" w:rsidRPr="00BB1F82">
        <w:rPr>
          <w:rFonts w:ascii="Book Antiqua" w:hAnsi="Book Antiqua" w:cstheme="minorHAnsi"/>
          <w:color w:val="000000" w:themeColor="text1"/>
          <w:shd w:val="clear" w:color="auto" w:fill="FFFFFF"/>
          <w:vertAlign w:val="subscript"/>
        </w:rPr>
        <w:t>2peak</w:t>
      </w:r>
      <w:ins w:id="618" w:author="Author">
        <w:r w:rsidR="00C4395C" w:rsidRPr="00BB1F82">
          <w:rPr>
            <w:rFonts w:ascii="Book Antiqua" w:hAnsi="Book Antiqua" w:cstheme="minorHAnsi"/>
            <w:color w:val="000000" w:themeColor="text1"/>
            <w:shd w:val="clear" w:color="auto" w:fill="FFFFFF"/>
          </w:rPr>
          <w:t xml:space="preserve"> </w:t>
        </w:r>
      </w:ins>
      <w:del w:id="619" w:author="Author">
        <w:r w:rsidR="0090783F" w:rsidRPr="00BB1F82" w:rsidDel="00C4395C">
          <w:rPr>
            <w:rFonts w:ascii="Book Antiqua" w:hAnsi="Book Antiqua" w:cstheme="minorHAnsi"/>
            <w:color w:val="000000" w:themeColor="text1"/>
            <w:shd w:val="clear" w:color="auto" w:fill="FFFFFF"/>
          </w:rPr>
          <w:delText> </w:delText>
        </w:r>
      </w:del>
      <w:r w:rsidR="0090783F" w:rsidRPr="00BB1F82">
        <w:rPr>
          <w:rFonts w:ascii="Book Antiqua" w:hAnsi="Book Antiqua" w:cstheme="minorHAnsi"/>
          <w:color w:val="000000" w:themeColor="text1"/>
          <w:shd w:val="clear" w:color="auto" w:fill="FFFFFF"/>
        </w:rPr>
        <w:t xml:space="preserve">to a similar extent as </w:t>
      </w:r>
      <w:r w:rsidR="00AE788F" w:rsidRPr="00BB1F82">
        <w:rPr>
          <w:rFonts w:ascii="Book Antiqua" w:hAnsi="Book Antiqua" w:cstheme="minorHAnsi"/>
          <w:color w:val="000000" w:themeColor="text1"/>
          <w:shd w:val="clear" w:color="auto" w:fill="FFFFFF"/>
        </w:rPr>
        <w:t>in</w:t>
      </w:r>
      <w:r w:rsidR="00C53EB9" w:rsidRPr="00BB1F82">
        <w:rPr>
          <w:rFonts w:ascii="Book Antiqua" w:hAnsi="Book Antiqua" w:cstheme="minorHAnsi"/>
          <w:color w:val="000000" w:themeColor="text1"/>
          <w:shd w:val="clear" w:color="auto" w:fill="FFFFFF"/>
        </w:rPr>
        <w:t>-</w:t>
      </w:r>
      <w:r w:rsidR="00AE788F" w:rsidRPr="00BB1F82">
        <w:rPr>
          <w:rFonts w:ascii="Book Antiqua" w:hAnsi="Book Antiqua" w:cstheme="minorHAnsi"/>
          <w:color w:val="000000" w:themeColor="text1"/>
          <w:shd w:val="clear" w:color="auto" w:fill="FFFFFF"/>
        </w:rPr>
        <w:t>person</w:t>
      </w:r>
      <w:r w:rsidR="0090783F" w:rsidRPr="00BB1F82">
        <w:rPr>
          <w:rFonts w:ascii="Book Antiqua" w:hAnsi="Book Antiqua" w:cstheme="minorHAnsi"/>
          <w:color w:val="000000" w:themeColor="text1"/>
          <w:shd w:val="clear" w:color="auto" w:fill="FFFFFF"/>
        </w:rPr>
        <w:t xml:space="preserve"> interventions</w:t>
      </w:r>
      <w:r w:rsidR="002320F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{"citationID":"r1PHZZbK","properties":{"formattedCitation":"\\super [90]\\nosupersub{}","plainCitation":"[90]","noteIndex":0},"citationItems":[{"id":3546,"uris":["http://zotero.org/users/1202240/items/JTJREWK3"],"uri":["http://zotero.org/users/1202240/items/JTJREWK3"],"itemData":{"id":3546,"type":"article-journal","title":"An internet-based approach for lifestyle changes in patients with NAFLD: Two-year effects on weight loss and surrogate markers","container-title":"Journal of Hepatology","page":"1155-1163","volume":"69","issue":"5","source":"www.journal-of-hepatology.eu","abstract":"&lt;h3&gt;Background &amp; Aims&lt;/h3&gt;&lt;p&gt;Interventions aimed at lifestyle changes are pivotal for the treatment of non-alcoholic fatty liver disease (NAFLD), and web-based programs might help remove barriers in both patients and therapists.&lt;/p&gt;&lt;h3&gt;Methods&lt;/h3&gt;&lt;p&gt;In the period 2010–15, 716 consecutive NAFLD cases (mean age, 52; type 2 diabetes, 33%) were treated in our Department with structured programs. The usual protocol included motivational interviewing and a group-based intervention (GBI), chaired by physicians, dietitians and psychologists (five weekly meetings, n = 438). Individuals who could not attend GBI entered a web-based intervention (WBI, n = 278) derived from GBI, with interactive games, learning tests, motivational tests, and mail contacts with the center. The primary outcome was weight loss ≥10%; secondary outcomes were alanine aminotransferase within normal limits, changes in lifestyle, weight, alanine aminotransferase, and surrogate markers of steatosis and fibrosis.&lt;/p&gt;&lt;h3&gt;Results&lt;/h3&gt;&lt;p&gt;GBI and WBI cohorts had similar body mass index (mean, 33 kg/m&lt;sup&gt;2&lt;/sup&gt;), with more males (67% &lt;i&gt;vs.&lt;/i&gt; 45%), younger age, higher education, and more physical activity in the WBI group. The two-year attrition rate was higher in the WBI group. Healthy lifestyle changes were observed in both groups and body mass index decreased by almost two points;the 10% weight target was reached in 20% of WBI cases &lt;i&gt;vs.&lt;/i&gt; 15% in GBI (not significant). In logistic regression analysis, after adjustment for confounders and attrition rates, WBI was not associated with a reduction of patients reaching short- and long-term 10% weight targets. Liver enzymes decreased in both groups, and normalized more frequently in WBI. Fatty liver index was reduced, whereas fibrosis remained stable (NAFLD fibrosis score) or similarly decreased (Fib-4).&lt;/p&gt;&lt;h3&gt;Conclusion&lt;/h3&gt;&lt;p&gt;WBI is not less effective than common lifestyle programs, as measured by significant clinical outcomes associated with improved histological outcomes in NAFLD. eHealth programs may effectively contribute to NAFLD control.&lt;/p&gt;&lt;h3&gt;Lay summary&lt;/h3&gt;&lt;p&gt;In patients with non-alcoholic fatty liver disease, participation in structured lifestyle programs may be jeopardized by job and time constraints. A web-based intervention may be better suited for young, busy patients, and for those living far from liver units. The study shows that, following a structured motivational approach, a web-based, interactive intervention coupled with six-month face-to-face meetings is not inferior to a standard group-based intervention with respect to weight loss, adherence to healthy diet and habitual physical activity, normalization of liver enzymes, and stable surrogate markers of fibrosis.&lt;/p&gt;","DOI":"10.1016/j.jhep.2018.07.013","ISSN":"0168-8278, 1600-0641","note":"PMID: 30290973","title-short":"An internet-based approach for lifestyle changes in patients with NAFLD","journalAbbreviation":"Journal of Hepatology","language":"English","author":[{"family":"Mazzotti","given":"Arianna"},{"family":"Caletti","given":"Maria Turchese"},{"family":"Brodosi","given":"Lucia"},{"family":"Domizio","given":"Silvia Di"},{"family":"Forchielli","given":"Maria Luisa"},{"family":"Petta","given":"Salvatore"},{"family":"Bugianesi","given":"Elisabetta"},{"family":"Bianchi","given":"Giampaolo"},{"family":"Marchesini","given":"Giulio"}],"issued":{"date-parts":[["2018",11,1]]}}}],"schema":"https://github.com/citation-style-language/schema/raw/master/csl-citation.json"} </w:instrText>
      </w:r>
      <w:r w:rsidR="002320F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[90]</w:t>
      </w:r>
      <w:r w:rsidR="002320F3" w:rsidRPr="00BB1F82">
        <w:rPr>
          <w:rFonts w:ascii="Book Antiqua" w:hAnsi="Book Antiqua" w:cstheme="minorHAnsi"/>
          <w:color w:val="000000" w:themeColor="text1"/>
          <w:shd w:val="clear" w:color="auto" w:fill="FFFFFF"/>
        </w:rPr>
        <w:fldChar w:fldCharType="end"/>
      </w:r>
      <w:r w:rsidR="0090783F" w:rsidRPr="00BB1F82">
        <w:rPr>
          <w:rFonts w:ascii="Book Antiqua" w:hAnsi="Book Antiqua" w:cstheme="minorHAnsi"/>
          <w:color w:val="000000" w:themeColor="text1"/>
          <w:shd w:val="clear" w:color="auto" w:fill="FFFFFF"/>
        </w:rPr>
        <w:t xml:space="preserve">. </w:t>
      </w:r>
      <w:r w:rsidR="00912C07" w:rsidRPr="00BB1F82">
        <w:rPr>
          <w:rFonts w:ascii="Book Antiqua" w:hAnsi="Book Antiqua" w:cstheme="minorHAnsi"/>
          <w:color w:val="000000" w:themeColor="text1"/>
          <w:shd w:val="clear" w:color="auto" w:fill="FFFFFF"/>
        </w:rPr>
        <w:t>They noted that p</w:t>
      </w:r>
      <w:r w:rsidR="0090783F" w:rsidRPr="00BB1F82">
        <w:rPr>
          <w:rFonts w:ascii="Book Antiqua" w:hAnsi="Book Antiqua" w:cstheme="minorHAnsi"/>
          <w:color w:val="000000" w:themeColor="text1"/>
          <w:shd w:val="clear" w:color="auto" w:fill="FFFFFF"/>
        </w:rPr>
        <w:t>atients with low body fat and low VO</w:t>
      </w:r>
      <w:r w:rsidR="0090783F" w:rsidRPr="00BB1F82">
        <w:rPr>
          <w:rFonts w:ascii="Book Antiqua" w:hAnsi="Book Antiqua" w:cstheme="minorHAnsi"/>
          <w:color w:val="000000" w:themeColor="text1"/>
          <w:shd w:val="clear" w:color="auto" w:fill="FFFFFF"/>
          <w:vertAlign w:val="subscript"/>
        </w:rPr>
        <w:t>2peak</w:t>
      </w:r>
      <w:r w:rsidR="00912C07" w:rsidRPr="00BB1F82">
        <w:rPr>
          <w:rFonts w:ascii="Book Antiqua" w:hAnsi="Book Antiqua" w:cstheme="minorHAnsi"/>
          <w:color w:val="000000" w:themeColor="text1"/>
          <w:shd w:val="clear" w:color="auto" w:fill="FFFFFF"/>
          <w:vertAlign w:val="subscript"/>
        </w:rPr>
        <w:t xml:space="preserve"> </w:t>
      </w:r>
      <w:r w:rsidR="0090783F" w:rsidRPr="00BB1F82">
        <w:rPr>
          <w:rFonts w:ascii="Book Antiqua" w:hAnsi="Book Antiqua" w:cstheme="minorHAnsi"/>
          <w:color w:val="000000" w:themeColor="text1"/>
          <w:shd w:val="clear" w:color="auto" w:fill="FFFFFF"/>
        </w:rPr>
        <w:t>benefited the most</w:t>
      </w:r>
      <w:r w:rsidR="00912C07" w:rsidRPr="00BB1F82">
        <w:rPr>
          <w:rFonts w:ascii="Book Antiqua" w:hAnsi="Book Antiqua" w:cstheme="minorHAnsi"/>
          <w:color w:val="000000" w:themeColor="text1"/>
          <w:shd w:val="clear" w:color="auto" w:fill="FFFFFF"/>
        </w:rPr>
        <w:t>.</w:t>
      </w:r>
    </w:p>
    <w:p w14:paraId="00490A1C" w14:textId="48623B12" w:rsidR="00A85C9E" w:rsidRPr="00BB1F82" w:rsidRDefault="00121F4F" w:rsidP="00BB1F82">
      <w:pPr>
        <w:adjustRightInd w:val="0"/>
        <w:snapToGrid w:val="0"/>
        <w:spacing w:line="360" w:lineRule="auto"/>
        <w:ind w:firstLineChars="100" w:firstLine="240"/>
        <w:jc w:val="both"/>
        <w:rPr>
          <w:rFonts w:ascii="Book Antiqua" w:hAnsi="Book Antiqua" w:cstheme="minorHAnsi"/>
          <w:color w:val="000000" w:themeColor="text1"/>
          <w:shd w:val="clear" w:color="auto" w:fill="FFFFFF"/>
        </w:rPr>
      </w:pPr>
      <w:r w:rsidRPr="00BB1F82">
        <w:rPr>
          <w:rFonts w:ascii="Book Antiqua" w:hAnsi="Book Antiqua" w:cstheme="minorHAnsi"/>
          <w:color w:val="000000" w:themeColor="text1"/>
          <w:shd w:val="clear" w:color="auto" w:fill="FFFFFF"/>
        </w:rPr>
        <w:t>The published literature on predictor for or factors promoting adherence to long</w:t>
      </w:r>
      <w:ins w:id="620" w:author="Author">
        <w:r w:rsidR="00C4395C" w:rsidRPr="00BB1F82">
          <w:rPr>
            <w:rFonts w:ascii="Book Antiqua" w:hAnsi="Book Antiqua" w:cstheme="minorHAnsi"/>
            <w:color w:val="000000" w:themeColor="text1"/>
            <w:shd w:val="clear" w:color="auto" w:fill="FFFFFF"/>
          </w:rPr>
          <w:t>-</w:t>
        </w:r>
      </w:ins>
      <w:del w:id="621" w:author="Author">
        <w:r w:rsidRPr="00BB1F82" w:rsidDel="00C4395C">
          <w:rPr>
            <w:rFonts w:ascii="Book Antiqua" w:hAnsi="Book Antiqua" w:cstheme="minorHAnsi"/>
            <w:color w:val="000000" w:themeColor="text1"/>
            <w:shd w:val="clear" w:color="auto" w:fill="FFFFFF"/>
          </w:rPr>
          <w:delText xml:space="preserve"> </w:delText>
        </w:r>
      </w:del>
      <w:r w:rsidRPr="00BB1F82">
        <w:rPr>
          <w:rFonts w:ascii="Book Antiqua" w:hAnsi="Book Antiqua" w:cstheme="minorHAnsi"/>
          <w:color w:val="000000" w:themeColor="text1"/>
          <w:shd w:val="clear" w:color="auto" w:fill="FFFFFF"/>
        </w:rPr>
        <w:t>term exercise is unclear. A very good review</w:t>
      </w:r>
      <w:r w:rsidR="00AF6F8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{"citationID":"l0RqtArj","properties":{"formattedCitation":"\\super [91]\\nosupersub{}","plainCitation":"[91]","noteIndex":0},"citationItems":[{"id":3541,"uris":["http://zotero.org/users/1202240/items/ZV2SFGFA"],"uri":["http://zotero.org/users/1202240/items/ZV2SFGFA"],"itemData":{"id":3541,"type":"article-journal","title":"Predictors of Long-term Exercise Adherence in a Community-Based Sample of Older Women","container-title":"Journal of Women's Health","page":"1769-1776","volume":"18","issue":"11","source":"PubMed Central","abstract":"Background\nFew studies have examined long-term exercise adherence in older women. The purpose of this study was to assess predictors of adherence to an intervention involving walking and balance exercises.\n\nMethods\nThis was a randomized controlled trial with 2-year follow-up. Sedentary women (n</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 xml:space="preserve">137) aged ≥70 randomized to the exercise intervention were evaluated in their homes. The exercise prescription included walking 30 minutes per day 5 days per week and completing 11 balance exercises twice per week. The main outcome measure was exercise adherence of the intervention group only.\n\nResults\nThe average number of minutes walked per week was 95.2 (SD 68.8); 17% walked the recommended 150 minutes or greater. The average number of times the balance exercises were done was 1.5 (SD 1.6) per week. Results of regression analysis for walking adherence showed clinical variables accounted for the greatest variance (17%) of all the blocks, and cognitive variables were second highest (12%). The final model explained 19% of the variance in predicting adherence to walking. Results of regression analysis for adherence to balance exercises showed health-related quality of life (HRQOL) variables accounted for the greatest variance (14%), followed by cognitive variables (12%). The final model explained 24% of the variance in predicting adherence to balance exercises.\n\nConclusions\nAdherence to exercise was below recommended goals, although this study demonstrated that sedentary women can adopt and continue regular exercise long term. Predictors of adherence varied with different forms of exercise. Individually tailored exercise interventions may be most amenable to older women.","DOI":"10.1089/jwh.2008.1265","ISSN":"1540-9996","note":"PMID: 19951210\nPMCID: PMC2828261","journalAbbreviation":"J Womens Health (Larchmt)","author":[{"family":"Findorff","given":"Mary J."},{"family":"Wyman","given":"Jean F."},{"family":"Gross","given":"Cynthia R."}],"issued":{"date-parts":[["2009",11]]}}}],"schema":"https://github.com/citation-style-language/schema/raw/master/csl-citation.json"} </w:instrText>
      </w:r>
      <w:r w:rsidR="00AF6F8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[91]</w:t>
      </w:r>
      <w:r w:rsidR="00AF6F83" w:rsidRPr="00BB1F82">
        <w:rPr>
          <w:rFonts w:ascii="Book Antiqua" w:hAnsi="Book Antiqua" w:cstheme="minorHAnsi"/>
          <w:color w:val="000000" w:themeColor="text1"/>
          <w:shd w:val="clear" w:color="auto" w:fill="FFFFFF"/>
        </w:rPr>
        <w:fldChar w:fldCharType="end"/>
      </w:r>
      <w:r w:rsidR="00AF6F83"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identifie</w:t>
      </w:r>
      <w:ins w:id="622" w:author="Author">
        <w:r w:rsidR="008B3CD4" w:rsidRPr="00BB1F82">
          <w:rPr>
            <w:rFonts w:ascii="Book Antiqua" w:hAnsi="Book Antiqua" w:cstheme="minorHAnsi"/>
            <w:color w:val="000000" w:themeColor="text1"/>
            <w:shd w:val="clear" w:color="auto" w:fill="FFFFFF"/>
          </w:rPr>
          <w:t>d</w:t>
        </w:r>
      </w:ins>
      <w:del w:id="623" w:author="Author">
        <w:r w:rsidRPr="00BB1F82" w:rsidDel="008B3CD4">
          <w:rPr>
            <w:rFonts w:ascii="Book Antiqua" w:hAnsi="Book Antiqua" w:cstheme="minorHAnsi"/>
            <w:color w:val="000000" w:themeColor="text1"/>
            <w:shd w:val="clear" w:color="auto" w:fill="FFFFFF"/>
          </w:rPr>
          <w:delText>s</w:delText>
        </w:r>
      </w:del>
      <w:r w:rsidRPr="00BB1F82">
        <w:rPr>
          <w:rFonts w:ascii="Book Antiqua" w:hAnsi="Book Antiqua" w:cstheme="minorHAnsi"/>
          <w:color w:val="000000" w:themeColor="text1"/>
          <w:shd w:val="clear" w:color="auto" w:fill="FFFFFF"/>
        </w:rPr>
        <w:t xml:space="preserve"> many factors and cite</w:t>
      </w:r>
      <w:ins w:id="624" w:author="Author">
        <w:r w:rsidR="008B3CD4" w:rsidRPr="00BB1F82">
          <w:rPr>
            <w:rFonts w:ascii="Book Antiqua" w:hAnsi="Book Antiqua" w:cstheme="minorHAnsi"/>
            <w:color w:val="000000" w:themeColor="text1"/>
            <w:shd w:val="clear" w:color="auto" w:fill="FFFFFF"/>
          </w:rPr>
          <w:t>d</w:t>
        </w:r>
      </w:ins>
      <w:del w:id="625" w:author="Author">
        <w:r w:rsidRPr="00BB1F82" w:rsidDel="008B3CD4">
          <w:rPr>
            <w:rFonts w:ascii="Book Antiqua" w:hAnsi="Book Antiqua" w:cstheme="minorHAnsi"/>
            <w:color w:val="000000" w:themeColor="text1"/>
            <w:shd w:val="clear" w:color="auto" w:fill="FFFFFF"/>
          </w:rPr>
          <w:delText>s</w:delText>
        </w:r>
      </w:del>
      <w:r w:rsidRPr="00BB1F82">
        <w:rPr>
          <w:rFonts w:ascii="Book Antiqua" w:hAnsi="Book Antiqua" w:cstheme="minorHAnsi"/>
          <w:color w:val="000000" w:themeColor="text1"/>
          <w:shd w:val="clear" w:color="auto" w:fill="FFFFFF"/>
        </w:rPr>
        <w:t xml:space="preserve"> conflicting findings </w:t>
      </w:r>
      <w:del w:id="626" w:author="Author">
        <w:r w:rsidRPr="00BB1F82" w:rsidDel="00C4395C">
          <w:rPr>
            <w:rFonts w:ascii="Book Antiqua" w:hAnsi="Book Antiqua" w:cstheme="minorHAnsi"/>
            <w:color w:val="000000" w:themeColor="text1"/>
            <w:shd w:val="clear" w:color="auto" w:fill="FFFFFF"/>
          </w:rPr>
          <w:delText xml:space="preserve">be many </w:delText>
        </w:r>
      </w:del>
      <w:r w:rsidRPr="00BB1F82">
        <w:rPr>
          <w:rFonts w:ascii="Book Antiqua" w:hAnsi="Book Antiqua" w:cstheme="minorHAnsi"/>
          <w:color w:val="000000" w:themeColor="text1"/>
          <w:shd w:val="clear" w:color="auto" w:fill="FFFFFF"/>
        </w:rPr>
        <w:t>including: poorer health</w:t>
      </w:r>
      <w:r w:rsidR="00A41054"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(trending to</w:t>
      </w:r>
      <w:r w:rsidR="00A85C9E" w:rsidRPr="00BB1F82">
        <w:rPr>
          <w:rFonts w:ascii="Book Antiqua" w:hAnsi="Book Antiqua" w:cstheme="minorHAnsi"/>
          <w:color w:val="000000" w:themeColor="text1"/>
          <w:shd w:val="clear" w:color="auto" w:fill="FFFFFF"/>
        </w:rPr>
        <w:t>w</w:t>
      </w:r>
      <w:r w:rsidRPr="00BB1F82">
        <w:rPr>
          <w:rFonts w:ascii="Book Antiqua" w:hAnsi="Book Antiqua" w:cstheme="minorHAnsi"/>
          <w:color w:val="000000" w:themeColor="text1"/>
          <w:shd w:val="clear" w:color="auto" w:fill="FFFFFF"/>
        </w:rPr>
        <w:t>ards increased adherence)</w:t>
      </w:r>
      <w:r w:rsidR="007E5EC1" w:rsidRPr="00BB1F82">
        <w:rPr>
          <w:rFonts w:ascii="Book Antiqua" w:hAnsi="Book Antiqua" w:cstheme="minorHAnsi"/>
          <w:color w:val="000000" w:themeColor="text1"/>
          <w:shd w:val="clear" w:color="auto" w:fill="FFFFFF"/>
        </w:rPr>
        <w:t>,</w:t>
      </w:r>
      <w:r w:rsidRPr="00BB1F82">
        <w:rPr>
          <w:rFonts w:ascii="Book Antiqua" w:hAnsi="Book Antiqua" w:cstheme="minorHAnsi"/>
          <w:color w:val="000000" w:themeColor="text1"/>
          <w:shd w:val="clear" w:color="auto" w:fill="FFFFFF"/>
        </w:rPr>
        <w:t xml:space="preserve"> depression</w:t>
      </w:r>
      <w:r w:rsidR="00A41054"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(trending toward decreased adherence)</w:t>
      </w:r>
      <w:ins w:id="627" w:author="Author">
        <w:r w:rsidR="008B3CD4" w:rsidRPr="00BB1F82">
          <w:rPr>
            <w:rFonts w:ascii="Book Antiqua" w:hAnsi="Book Antiqua" w:cstheme="minorHAnsi"/>
            <w:color w:val="000000" w:themeColor="text1"/>
            <w:shd w:val="clear" w:color="auto" w:fill="FFFFFF"/>
          </w:rPr>
          <w:t xml:space="preserve"> and</w:t>
        </w:r>
      </w:ins>
      <w:del w:id="628" w:author="Author">
        <w:r w:rsidRPr="00BB1F82" w:rsidDel="008B3CD4">
          <w:rPr>
            <w:rFonts w:ascii="Book Antiqua" w:hAnsi="Book Antiqua" w:cstheme="minorHAnsi"/>
            <w:color w:val="000000" w:themeColor="text1"/>
            <w:shd w:val="clear" w:color="auto" w:fill="FFFFFF"/>
          </w:rPr>
          <w:delText>,</w:delText>
        </w:r>
      </w:del>
      <w:r w:rsidR="00A85C9E" w:rsidRPr="00BB1F82">
        <w:rPr>
          <w:rFonts w:ascii="Book Antiqua" w:hAnsi="Book Antiqua" w:cstheme="minorHAnsi"/>
          <w:color w:val="000000" w:themeColor="text1"/>
          <w:shd w:val="clear" w:color="auto" w:fill="FFFFFF"/>
        </w:rPr>
        <w:t xml:space="preserve"> life stresses (trending toward decreased adherence). One fairly consistent factor influencing adherence include</w:t>
      </w:r>
      <w:ins w:id="629" w:author="Author">
        <w:r w:rsidR="008B3CD4" w:rsidRPr="00BB1F82">
          <w:rPr>
            <w:rFonts w:ascii="Book Antiqua" w:hAnsi="Book Antiqua" w:cstheme="minorHAnsi"/>
            <w:color w:val="000000" w:themeColor="text1"/>
            <w:shd w:val="clear" w:color="auto" w:fill="FFFFFF"/>
          </w:rPr>
          <w:t>d</w:t>
        </w:r>
      </w:ins>
      <w:del w:id="630" w:author="Author">
        <w:r w:rsidR="00A85C9E" w:rsidRPr="00BB1F82" w:rsidDel="008B3CD4">
          <w:rPr>
            <w:rFonts w:ascii="Book Antiqua" w:hAnsi="Book Antiqua" w:cstheme="minorHAnsi"/>
            <w:color w:val="000000" w:themeColor="text1"/>
            <w:shd w:val="clear" w:color="auto" w:fill="FFFFFF"/>
          </w:rPr>
          <w:delText>s</w:delText>
        </w:r>
      </w:del>
      <w:r w:rsidR="00A85C9E" w:rsidRPr="00BB1F82">
        <w:rPr>
          <w:rFonts w:ascii="Book Antiqua" w:hAnsi="Book Antiqua" w:cstheme="minorHAnsi"/>
          <w:color w:val="000000" w:themeColor="text1"/>
          <w:shd w:val="clear" w:color="auto" w:fill="FFFFFF"/>
        </w:rPr>
        <w:t xml:space="preserve"> enabling patients to self-select their exercise programs and have flexibility in the types, duration and locations in which they are implemented</w:t>
      </w:r>
      <w:r w:rsidR="00AF6F8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{"citationID":"4NQs671c","properties":{"formattedCitation":"\\super [91]\\nosupersub{}","plainCitation":"[91]","noteIndex":0},"citationItems":[{"id":3541,"uris":["http://zotero.org/users/1202240/items/ZV2SFGFA"],"uri":["http://zotero.org/users/1202240/items/ZV2SFGFA"],"itemData":{"id":3541,"type":"article-journal","title":"Predictors of Long-term Exercise Adherence in a Community-Based Sample of Older Women","container-title":"Journal of Women's Health","page":"1769-1776","volume":"18","issue":"11","source":"PubMed Central","abstract":"Background\nFew studies have examined long-term exercise adherence in older women. The purpose of this study was to assess predictors of adherence to an intervention involving walking and balance exercises.\n\nMethods\nThis was a randomized controlled trial with 2-year follow-up. Sedentary women (n</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 xml:space="preserve">137) aged ≥70 randomized to the exercise intervention were evaluated in their homes. The exercise prescription included walking 30 minutes per day 5 days per week and completing 11 balance exercises twice per week. The main outcome measure was exercise adherence of the intervention group only.\n\nResults\nThe average number of minutes walked per week was 95.2 (SD 68.8); 17% walked the recommended 150 minutes or greater. The average number of times the balance exercises were done was 1.5 (SD 1.6) per week. Results of regression analysis for walking adherence showed clinical variables accounted for the greatest variance (17%) of all the blocks, and cognitive variables were second highest (12%). The final model explained 19% of the variance in predicting adherence to walking. Results of regression analysis for adherence to balance exercises showed health-related quality of life (HRQOL) variables accounted for the greatest variance (14%), followed by cognitive variables (12%). The final model explained 24% of the variance in predicting adherence to balance exercises.\n\nConclusions\nAdherence to exercise was below recommended goals, although this study demonstrated that sedentary women can adopt and continue regular exercise long term. Predictors of adherence varied with different forms of exercise. Individually tailored exercise interventions may be most amenable to older women.","DOI":"10.1089/jwh.2008.1265","ISSN":"1540-9996","note":"PMID: 19951210\nPMCID: PMC2828261","journalAbbreviation":"J Womens Health (Larchmt)","author":[{"family":"Findorff","given":"Mary J."},{"family":"Wyman","given":"Jean F."},{"family":"Gross","given":"Cynthia R."}],"issued":{"date-parts":[["2009",11]]}}}],"schema":"https://github.com/citation-style-language/schema/raw/master/csl-citation.json"} </w:instrText>
      </w:r>
      <w:r w:rsidR="00AF6F8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[91]</w:t>
      </w:r>
      <w:r w:rsidR="00AF6F83" w:rsidRPr="00BB1F82">
        <w:rPr>
          <w:rFonts w:ascii="Book Antiqua" w:hAnsi="Book Antiqua" w:cstheme="minorHAnsi"/>
          <w:color w:val="000000" w:themeColor="text1"/>
          <w:shd w:val="clear" w:color="auto" w:fill="FFFFFF"/>
        </w:rPr>
        <w:fldChar w:fldCharType="end"/>
      </w:r>
      <w:r w:rsidR="00AF6F83" w:rsidRPr="00BB1F82">
        <w:rPr>
          <w:rFonts w:ascii="Book Antiqua" w:hAnsi="Book Antiqua" w:cstheme="minorHAnsi"/>
          <w:color w:val="000000" w:themeColor="text1"/>
          <w:shd w:val="clear" w:color="auto" w:fill="FFFFFF"/>
        </w:rPr>
        <w:t xml:space="preserve">. </w:t>
      </w:r>
      <w:r w:rsidR="00A85C9E" w:rsidRPr="00BB1F82">
        <w:rPr>
          <w:rFonts w:ascii="Book Antiqua" w:hAnsi="Book Antiqua" w:cstheme="minorHAnsi"/>
          <w:color w:val="000000" w:themeColor="text1"/>
          <w:shd w:val="clear" w:color="auto" w:fill="FFFFFF"/>
        </w:rPr>
        <w:t>Most of the</w:t>
      </w:r>
      <w:r w:rsidR="00D46130" w:rsidRPr="00BB1F82">
        <w:rPr>
          <w:rFonts w:ascii="Book Antiqua" w:hAnsi="Book Antiqua" w:cstheme="minorHAnsi"/>
          <w:color w:val="000000" w:themeColor="text1"/>
          <w:shd w:val="clear" w:color="auto" w:fill="FFFFFF"/>
        </w:rPr>
        <w:t xml:space="preserve"> published literature comes fro</w:t>
      </w:r>
      <w:r w:rsidR="00A85C9E" w:rsidRPr="00BB1F82">
        <w:rPr>
          <w:rFonts w:ascii="Book Antiqua" w:hAnsi="Book Antiqua" w:cstheme="minorHAnsi"/>
          <w:color w:val="000000" w:themeColor="text1"/>
          <w:shd w:val="clear" w:color="auto" w:fill="FFFFFF"/>
        </w:rPr>
        <w:t>m the cardiovascular, cancer and geriatric populations.</w:t>
      </w:r>
    </w:p>
    <w:p w14:paraId="7F67AA04" w14:textId="77777777" w:rsidR="00D64035" w:rsidRPr="00BB1F82" w:rsidRDefault="00D64035" w:rsidP="00BB1F82">
      <w:pPr>
        <w:autoSpaceDE w:val="0"/>
        <w:autoSpaceDN w:val="0"/>
        <w:adjustRightInd w:val="0"/>
        <w:snapToGrid w:val="0"/>
        <w:spacing w:line="360" w:lineRule="auto"/>
        <w:jc w:val="both"/>
        <w:rPr>
          <w:rFonts w:ascii="Book Antiqua" w:hAnsi="Book Antiqua"/>
          <w:color w:val="000000" w:themeColor="text1"/>
        </w:rPr>
      </w:pPr>
    </w:p>
    <w:p w14:paraId="14DC2777" w14:textId="1045F9F2" w:rsidR="00717AB2" w:rsidRPr="00BB1F82" w:rsidRDefault="006625B3"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 xml:space="preserve">Pharmacological </w:t>
      </w:r>
      <w:r w:rsidR="00FB2187" w:rsidRPr="00BB1F82">
        <w:rPr>
          <w:rFonts w:ascii="Book Antiqua" w:hAnsi="Book Antiqua"/>
          <w:b/>
          <w:i/>
          <w:color w:val="000000" w:themeColor="text1"/>
        </w:rPr>
        <w:t>a</w:t>
      </w:r>
      <w:r w:rsidRPr="00BB1F82">
        <w:rPr>
          <w:rFonts w:ascii="Book Antiqua" w:hAnsi="Book Antiqua"/>
          <w:b/>
          <w:i/>
          <w:color w:val="000000" w:themeColor="text1"/>
        </w:rPr>
        <w:t>gents</w:t>
      </w:r>
    </w:p>
    <w:p w14:paraId="2C29A988" w14:textId="5B403574" w:rsidR="00656F46" w:rsidRPr="00BB1F82" w:rsidRDefault="006625B3" w:rsidP="00BB1F82">
      <w:pPr>
        <w:autoSpaceDE w:val="0"/>
        <w:autoSpaceDN w:val="0"/>
        <w:adjustRightInd w:val="0"/>
        <w:snapToGrid w:val="0"/>
        <w:spacing w:line="360" w:lineRule="auto"/>
        <w:jc w:val="both"/>
        <w:rPr>
          <w:rFonts w:ascii="Book Antiqua" w:hAnsi="Book Antiqua" w:cs="PØWâ˛"/>
          <w:color w:val="000000" w:themeColor="text1"/>
        </w:rPr>
      </w:pPr>
      <w:r w:rsidRPr="00BB1F82">
        <w:rPr>
          <w:rFonts w:ascii="Book Antiqua" w:hAnsi="Book Antiqua" w:cstheme="minorHAnsi"/>
          <w:color w:val="000000" w:themeColor="text1"/>
        </w:rPr>
        <w:t>M</w:t>
      </w:r>
      <w:r w:rsidR="005A71E1" w:rsidRPr="00BB1F82">
        <w:rPr>
          <w:rFonts w:ascii="Book Antiqua" w:hAnsi="Book Antiqua" w:cstheme="minorHAnsi"/>
          <w:color w:val="000000" w:themeColor="text1"/>
        </w:rPr>
        <w:t>uch</w:t>
      </w:r>
      <w:r w:rsidRPr="00BB1F82">
        <w:rPr>
          <w:rFonts w:ascii="Book Antiqua" w:hAnsi="Book Antiqua" w:cstheme="minorHAnsi"/>
          <w:color w:val="000000" w:themeColor="text1"/>
        </w:rPr>
        <w:t xml:space="preserve"> of the literature</w:t>
      </w:r>
      <w:r w:rsidR="00D17F27" w:rsidRPr="00BB1F82">
        <w:rPr>
          <w:rFonts w:ascii="Book Antiqua" w:hAnsi="Book Antiqua" w:cstheme="minorHAnsi"/>
          <w:color w:val="000000" w:themeColor="text1"/>
        </w:rPr>
        <w:t xml:space="preserve"> </w:t>
      </w:r>
      <w:r w:rsidR="00227B7C" w:rsidRPr="00BB1F82">
        <w:rPr>
          <w:rFonts w:ascii="Book Antiqua" w:hAnsi="Book Antiqua" w:cstheme="minorHAnsi"/>
          <w:color w:val="000000" w:themeColor="text1"/>
        </w:rPr>
        <w:t xml:space="preserve">on the pharmacological treatment of fatigue in </w:t>
      </w:r>
      <w:r w:rsidR="009B2181" w:rsidRPr="00BB1F82">
        <w:rPr>
          <w:rFonts w:ascii="Book Antiqua" w:hAnsi="Book Antiqua" w:cstheme="minorHAnsi"/>
          <w:color w:val="000000" w:themeColor="text1"/>
        </w:rPr>
        <w:t>NAFLD</w:t>
      </w:r>
      <w:r w:rsidR="00227B7C" w:rsidRPr="00BB1F82">
        <w:rPr>
          <w:rFonts w:ascii="Book Antiqua" w:hAnsi="Book Antiqua" w:cstheme="minorHAnsi"/>
          <w:color w:val="000000" w:themeColor="text1"/>
        </w:rPr>
        <w:t xml:space="preserve"> </w:t>
      </w:r>
      <w:r w:rsidR="00D17F27" w:rsidRPr="00BB1F82">
        <w:rPr>
          <w:rFonts w:ascii="Book Antiqua" w:hAnsi="Book Antiqua" w:cstheme="minorHAnsi"/>
          <w:color w:val="000000" w:themeColor="text1"/>
        </w:rPr>
        <w:t>is preclinical and is based on metabolism of tryptophan</w:t>
      </w:r>
      <w:r w:rsidR="002716C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{"citationID":"Fxy0VcQ9","properties":{"formattedCitation":"\\super [92]\\nosupersub{}","plainCitation":"[92]","noteIndex":0},"citationItems":[{"id":3537,"uris":["http://zotero.org/users/1202240/items/EW2G3GWN"],"uri":["http://zotero.org/users/1202240/items/EW2G3GWN"],"itemData":{"id":3537,"type":"article-journal","title":"Downregulated hypothalamic 5-HT3 receptor expression and enhanced 5-HT3 receptor antagonist-mediated improvement in fatigue-like behaviour in cholestatic rats","container-title":"Neurogastroenterology and Motility: The Official Journal of the European Gastrointestinal Motility Society","page":"228-235","volume":"20","issue":"3","source":"PubMed","abstract":"The serotonin neurotransmitter system, including the 5-HT(3) receptor, has been implicated in the genesis of fatigue in patients with liver disease. Therefore, we examined the possible role of 5-HT(3) receptors in cholestasis-associated fatigue. Rats were either bile duct resected (BDR) or sham resected and studied 10 days postsurgery. A significant decrease in hypothalamic 5-HT(3) receptor expression was detected by immunohistochemistry and Western blot in BDR vs sham rats, coupled with increased hypothalamic serotonin turnover identified by an elevated 5-hydroxyindoleacetic acid (5-HIAA) to 5-HT ratio in BDR vs sham rats. To examine fatigue-like behaviour, an activity meter was used. BDR rats exhibited significantly lower locomotor activity than did sham animals. Subcutaneous injection of the 5-HT(3) receptor antagonist tropisetron (0.1 mg kg(-1)) resulted in significantly increased locomotor activity in BDR rats compared to the activity in saline-treated controls, but was without effect in sham rats. However, a 10-fold higher dose of tropisetron significantly increased locomotor activity in both BDR and sham rats compared to saline-injected controls. These findings indicate that cholestasis in the rat is associated with increased hypothalamic serotonin turnover, decreased hypothalamic 5-HT(3) receptor expression, and enhanced sensitivity to locomotor activation induced by 5-HT(3) receptor antagonism, thereby implicating the 5-HT(3) receptor system in cholestasis associated fatigue.","DOI":"10.1111/j.1365-2982.2007.01016.x","ISSN":"1350-1925","note":"PMID: 17919312","journalAbbreviation":"Neurogastroenterol. Motil.","language":"eng","author":[{"family":"Nguyen","given":"H."},{"family":"Wang","given":"H."},{"family":"le","given":"T."},{"family":"Ho","given":"W."},{"family":"Sharkey","given":"K. A."},{"family":"Swain","given":"M. G."}],"issued":{"date-parts":[["2008",3]]}}}],"schema":"https://github.com/citation-style-language/schema/raw/master/csl-citation.json"} </w:instrText>
      </w:r>
      <w:r w:rsidR="002716C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[92]</w:t>
      </w:r>
      <w:r w:rsidR="002716CD" w:rsidRPr="00BB1F82">
        <w:rPr>
          <w:rFonts w:ascii="Book Antiqua" w:hAnsi="Book Antiqua" w:cstheme="minorHAnsi"/>
          <w:color w:val="000000" w:themeColor="text1"/>
        </w:rPr>
        <w:fldChar w:fldCharType="end"/>
      </w:r>
      <w:r w:rsidR="00D17F27"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In the clinical setting, altered serotonergic</w:t>
      </w:r>
      <w:r w:rsidR="00AB17E4"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neurotransmission has been reported in hepatitis C patients with fatigue,</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and treatment with serotonin receptor antagonists have been</w:t>
      </w:r>
      <w:r w:rsidR="00A85020" w:rsidRPr="00BB1F82">
        <w:rPr>
          <w:rFonts w:ascii="Book Antiqua" w:hAnsi="Book Antiqua" w:cstheme="minorHAnsi"/>
          <w:color w:val="000000" w:themeColor="text1"/>
        </w:rPr>
        <w:t xml:space="preserve"> l</w:t>
      </w:r>
      <w:r w:rsidR="00656F46" w:rsidRPr="00BB1F82">
        <w:rPr>
          <w:rFonts w:ascii="Book Antiqua" w:hAnsi="Book Antiqua" w:cstheme="minorHAnsi"/>
          <w:color w:val="000000" w:themeColor="text1"/>
        </w:rPr>
        <w:t>inked with improvements in fatigue</w:t>
      </w:r>
      <w:del w:id="631" w:author="Author">
        <w:r w:rsidR="00656F46" w:rsidRPr="00BB1F82" w:rsidDel="008B3CD4">
          <w:rPr>
            <w:rFonts w:ascii="Book Antiqua" w:hAnsi="Book Antiqua" w:cstheme="minorHAnsi"/>
            <w:color w:val="000000" w:themeColor="text1"/>
          </w:rPr>
          <w:delText>,</w:delText>
        </w:r>
      </w:del>
      <w:r w:rsidR="00656F46" w:rsidRPr="00BB1F82">
        <w:rPr>
          <w:rFonts w:ascii="Book Antiqua" w:hAnsi="Book Antiqua" w:cstheme="minorHAnsi"/>
          <w:color w:val="000000" w:themeColor="text1"/>
        </w:rPr>
        <w:t xml:space="preserve"> as documented in patients</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with hepatitis C that were treated with ondansetron, a 5-HT3</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receptor</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antagonist</w:t>
      </w:r>
      <w:r w:rsidR="002716C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{"citationID":"1dRK8fzj","properties":{"formattedCitation":"\\super [93]\\nosupersub{}","plainCitation":"[93]","noteIndex":0},"citationItems":[{"id":2377,"uris":["http://zotero.org/users/1202240/items/C4Z5U3EE"],"uri":["http://zotero.org/users/1202240/items/C4Z5U3EE"],"itemData":{"id":2377,"type":"article-journal","title":"Effect of ondansetron, a 5-HT3 receptor antagonist, on fatigue in chronic hepatitis C: a randomised, double blind, placebo controlled study","container-title":"Gut","page":"1169-1173","volume":"54","issue":"8","source":"PubMed Central","abstract":"Background and aims: There are no available effective therapies for fatigue associated with chronic hepatitis C (CHC). The serotonin antagonist ondansetron has been shown to be effective in the chronic fatigue syndrome. In this randomised, placebo controlled, double blind trial, we investigated the effect of orally administered ondansetron on fatigue in CHC., Methods: Thirty six patients with CHC were included if fatigue was their predominant symptom and they scored more than 4 on a visual analogue scale (0–10). During the study, fatigue and depression were measured on days 0, 15, 30, and 60 using a validated self report questionnaire (fatigue impact scale and Beck depression inventory). Patients were randomised to receive ondansetron tablets 4 mg twice daily or placebo for one month followed by an additional four weeks of observation., Results: Fatigue score was 85.4 (28.2) and 98.2 (26.9) in the ondansetron and placebo groups, respectively (NS). Ondansetron significantly reduced the fatigue score with more than 30% improvement on day 15 (57.1 (38.9); p&lt;0.01), day 30 (54.5 (37.6); p&lt;0.01), and day 60 (60.8 (37.3); p&lt;0.01) whereas placebo did not. Overall, the reduction in fatigue was significantly higher with ondansetron compared with placebo (ANOVA for repeated measurements) for the whole follow up period (p</w:instrText>
      </w:r>
      <w:r w:rsidR="00292F7C" w:rsidRPr="00BB1F82">
        <w:rPr>
          <w:color w:val="000000" w:themeColor="text1"/>
        </w:rPr>
        <w:instrText> </w:instrText>
      </w:r>
      <w:r w:rsidR="00292F7C" w:rsidRPr="00BB1F82">
        <w:rPr>
          <w:rFonts w:ascii="Book Antiqua" w:hAnsi="Book Antiqua" w:cstheme="minorHAnsi"/>
          <w:color w:val="000000" w:themeColor="text1"/>
        </w:rPr>
        <w:instrText>=</w:instrText>
      </w:r>
      <w:r w:rsidR="00292F7C" w:rsidRPr="00BB1F82">
        <w:rPr>
          <w:color w:val="000000" w:themeColor="text1"/>
        </w:rPr>
        <w:instrText> </w:instrText>
      </w:r>
      <w:r w:rsidR="00292F7C" w:rsidRPr="00BB1F82">
        <w:rPr>
          <w:rFonts w:ascii="Book Antiqua" w:hAnsi="Book Antiqua" w:cstheme="minorHAnsi"/>
          <w:color w:val="000000" w:themeColor="text1"/>
        </w:rPr>
        <w:instrText>0.03) or for the treatment period only (p</w:instrText>
      </w:r>
      <w:r w:rsidR="00292F7C" w:rsidRPr="00BB1F82">
        <w:rPr>
          <w:color w:val="000000" w:themeColor="text1"/>
        </w:rPr>
        <w:instrText> </w:instrText>
      </w:r>
      <w:r w:rsidR="00292F7C" w:rsidRPr="00BB1F82">
        <w:rPr>
          <w:rFonts w:ascii="Book Antiqua" w:hAnsi="Book Antiqua" w:cstheme="minorHAnsi"/>
          <w:color w:val="000000" w:themeColor="text1"/>
        </w:rPr>
        <w:instrText>=</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0.04). Ondansetron also significantly reduced depression scores., Conclusions: The 5-hydroxytryptamine receptor type 3 antagonist ondansetron had a significant positive effect on fatigue in CHC. These observations support the concept that fatigue involves serotoninergic pathways and may encourage further evaluations of the efficacy of ondansetron on fatigue in chronic liver diseases.","DOI":"10.1136/gut.2004.055251","ISSN":"0017-5749","title-short":"Effect of ondansetron, a 5-HT3 receptor antagonist, on fatigue in chronic hepatitis C","journalAbbreviation":"Gut","author":[{"family":"Piche","given":"T"},{"family":"Vanbiervliet","given":"G"},{"family":"Cherikh","given":"F"},{"family":"Antoun","given":"Z"},{"family":"Huet","given":"P M"},{"family":"Gelsi","given":"E"},{"family":"Demarquay","given":"J-F"},{"family":"Caroli-Bosc","given":"F-X"},{"family":"Benzaken","given":"S"},{"family":"Rigault","given":"M-C"},{"family":"Renou","given":"C"},{"family":"Rampal","given":"P"},{"family":"Tran","given":"A"}],"issued":{"date-parts":[["2005",8]]}}}],"schema":"https://github.com/citation-style-language/schema/raw/master/csl-citation.json"} </w:instrText>
      </w:r>
      <w:r w:rsidR="002716C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[93]</w:t>
      </w:r>
      <w:r w:rsidR="002716CD" w:rsidRPr="00BB1F82">
        <w:rPr>
          <w:rFonts w:ascii="Book Antiqua" w:hAnsi="Book Antiqua" w:cstheme="minorHAnsi"/>
          <w:color w:val="000000" w:themeColor="text1"/>
        </w:rPr>
        <w:fldChar w:fldCharType="end"/>
      </w:r>
      <w:r w:rsidR="00656F46" w:rsidRPr="00BB1F82">
        <w:rPr>
          <w:rFonts w:ascii="Book Antiqua" w:hAnsi="Book Antiqua" w:cstheme="minorHAnsi"/>
          <w:color w:val="000000" w:themeColor="text1"/>
        </w:rPr>
        <w:t>.</w:t>
      </w:r>
      <w:r w:rsidR="000A284A" w:rsidRPr="00BB1F82">
        <w:rPr>
          <w:rFonts w:ascii="Book Antiqua" w:hAnsi="Book Antiqua" w:cstheme="minorHAnsi"/>
          <w:color w:val="000000" w:themeColor="text1"/>
        </w:rPr>
        <w:t xml:space="preserve"> Additionally, s-adenosylmethionin</w:t>
      </w:r>
      <w:r w:rsidR="00C604EF" w:rsidRPr="00BB1F82">
        <w:rPr>
          <w:rFonts w:ascii="Book Antiqua" w:hAnsi="Book Antiqua" w:cstheme="minorHAnsi"/>
          <w:color w:val="000000" w:themeColor="text1"/>
        </w:rPr>
        <w:t>e</w:t>
      </w:r>
      <w:del w:id="632" w:author="Author">
        <w:r w:rsidR="00C604EF" w:rsidRPr="00BB1F82" w:rsidDel="0080207C">
          <w:rPr>
            <w:rFonts w:ascii="Book Antiqua" w:hAnsi="Book Antiqua" w:cstheme="minorHAnsi"/>
            <w:color w:val="000000" w:themeColor="text1"/>
          </w:rPr>
          <w:delText>,</w:delText>
        </w:r>
      </w:del>
      <w:r w:rsidR="00C604EF" w:rsidRPr="00BB1F82">
        <w:rPr>
          <w:rFonts w:ascii="Book Antiqua" w:hAnsi="Book Antiqua" w:cstheme="minorHAnsi"/>
          <w:color w:val="000000" w:themeColor="text1"/>
        </w:rPr>
        <w:t xml:space="preserve"> </w:t>
      </w:r>
      <w:ins w:id="633" w:author="Author">
        <w:r w:rsidR="0080207C" w:rsidRPr="00BB1F82">
          <w:rPr>
            <w:rFonts w:ascii="Book Antiqua" w:hAnsi="Book Antiqua" w:cstheme="minorHAnsi"/>
            <w:color w:val="000000" w:themeColor="text1"/>
          </w:rPr>
          <w:t>(</w:t>
        </w:r>
      </w:ins>
      <w:r w:rsidR="00C604EF" w:rsidRPr="00BB1F82">
        <w:rPr>
          <w:rFonts w:ascii="Book Antiqua" w:hAnsi="Book Antiqua" w:cstheme="minorHAnsi"/>
          <w:color w:val="000000" w:themeColor="text1"/>
        </w:rPr>
        <w:t>a methyl donor</w:t>
      </w:r>
      <w:ins w:id="634" w:author="Author">
        <w:r w:rsidR="0080207C" w:rsidRPr="00BB1F82">
          <w:rPr>
            <w:rFonts w:ascii="Book Antiqua" w:hAnsi="Book Antiqua" w:cstheme="minorHAnsi"/>
            <w:color w:val="000000" w:themeColor="text1"/>
          </w:rPr>
          <w:t>)</w:t>
        </w:r>
      </w:ins>
      <w:r w:rsidR="00C604EF" w:rsidRPr="00BB1F82">
        <w:rPr>
          <w:rFonts w:ascii="Book Antiqua" w:hAnsi="Book Antiqua" w:cstheme="minorHAnsi"/>
          <w:color w:val="000000" w:themeColor="text1"/>
        </w:rPr>
        <w:t xml:space="preserve"> is thought to work through the dopamine pathway and has been shown to mitigate symptoms of depression. </w:t>
      </w:r>
      <w:r w:rsidR="006B7755" w:rsidRPr="00BB1F82">
        <w:rPr>
          <w:rFonts w:ascii="Book Antiqua" w:hAnsi="Book Antiqua" w:cstheme="minorHAnsi"/>
          <w:color w:val="000000" w:themeColor="text1"/>
        </w:rPr>
        <w:t>Clinically, i</w:t>
      </w:r>
      <w:r w:rsidR="00C604EF" w:rsidRPr="00BB1F82">
        <w:rPr>
          <w:rFonts w:ascii="Book Antiqua" w:hAnsi="Book Antiqua" w:cstheme="minorHAnsi"/>
          <w:color w:val="000000" w:themeColor="text1"/>
        </w:rPr>
        <w:t>t has had therapeutic benefits in terms of fatigue reduction</w:t>
      </w:r>
      <w:del w:id="635" w:author="Author">
        <w:r w:rsidR="00C604EF" w:rsidRPr="00BB1F82" w:rsidDel="0080207C">
          <w:rPr>
            <w:rFonts w:ascii="Book Antiqua" w:hAnsi="Book Antiqua" w:cstheme="minorHAnsi"/>
            <w:color w:val="000000" w:themeColor="text1"/>
          </w:rPr>
          <w:delText>,</w:delText>
        </w:r>
      </w:del>
      <w:r w:rsidR="00C604EF" w:rsidRPr="00BB1F82">
        <w:rPr>
          <w:rFonts w:ascii="Book Antiqua" w:hAnsi="Book Antiqua" w:cstheme="minorHAnsi"/>
          <w:color w:val="000000" w:themeColor="text1"/>
        </w:rPr>
        <w:t xml:space="preserve"> in people with intrahepatic cholestasis</w:t>
      </w:r>
      <w:r w:rsidR="008F78AB"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{"citationID":"g3JbRS54","properties":{"formattedCitation":"\\super [3,94]\\nosupersub{}","plainCitation":"[3,94]","noteIndex":0},"citationItems":[{"id":3395,"uris":["http://zotero.org/users/1202240/items/72Q7IFHJ"],"uri":["http://zotero.org/users/1202240/items/72Q7IFHJ"],"itemData":{"id":3395,"type":"article-journal","title":"Fatigue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J."}],"issued":{"date-parts":[["2019",1]]}},"label":"page"},{"id":3624,"uris":["http://zotero.org/users/1202240/items/7UR9583R"],"uri":["http://zotero.org/users/1202240/items/7UR9583R"],"itemData":{"id":3624,"type":"article-journal","title":"Oral S-adenosylmethionine in the symptomatic treatment of intrahepatic cholestasis. A double-blind, placebo-controlled study","container-title":"Gastroenterology","page":"211-215","volume":"99","issue":"1","source":"PubMed","abstract":"Parenteral S-adenosylmethionine proved to be effective in reversing intrahepatic cholestasis in pregnant women. Based on these findings, a prospective multicenter, double-blind, placebo-controlled trial was planned to assess whether oral S-adenosylmethionine is effective in cholestatic patients with chronic liver disease. Accordingly, 220 inpatients (26% chronic active hepatitis, 68% cirrhosis, 6% primary biliary cirrhosis) with stable (1 month or more) at least twofold increases in serum total and conjugated bilirubin and alkaline phosphatase volunteered for the trial. Serum markers of cholestasis significantly (P less than 0.01) decreased after oral S-adenosylmethionine administration (1600 mg/day), and their values were significantly (P less than 0.01) lower than the corresponding values in the placebo group. S-adenosylmethionine significantly (P less than 0.01) improved subjective symptoms such as pruritus, fatigue, and feeling of being unwell, whereas placebo was ineffective. Two patients in the S-adenosylmethionine group and 9 controls (P less than 0.05) withdrew from the trial for reduced compliance because of inefficacy of treatment. Oral S-adenosylmethionine was tolerated to the same extent as placebo. In conclusion, short-term administration of oral S-adenosylmethionine is more effective than placebo in improving clinical and laboratory measures of intrahepatic cholestasis and offers a new therapeutic modality for the symptomatic management of this syndrome.","ISSN":"0016-5085","note":"PMID: 2188871","journalAbbreviation":"Gastroenterology","language":"eng","author":[{"family":"Frezza","given":"M."},{"family":"Surrenti","given":"C."},{"family":"Manzillo","given":"G."},{"family":"Fiaccadori","given":"F."},{"family":"Bortolini","given":"M."},{"family":"Di Padova","given":"C."}],"issued":{"date-parts":[["1990",7]]}},"label":"page"}],"schema":"https://github.com/citation-style-language/schema/raw/master/csl-citation.json"} </w:instrText>
      </w:r>
      <w:r w:rsidR="008F78AB"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[3,94]</w:t>
      </w:r>
      <w:r w:rsidR="008F78AB" w:rsidRPr="00BB1F82">
        <w:rPr>
          <w:rFonts w:ascii="Book Antiqua" w:hAnsi="Book Antiqua" w:cstheme="minorHAnsi"/>
          <w:color w:val="000000" w:themeColor="text1"/>
        </w:rPr>
        <w:fldChar w:fldCharType="end"/>
      </w:r>
      <w:r w:rsidR="00AD05F9" w:rsidRPr="00BB1F82">
        <w:rPr>
          <w:rFonts w:ascii="Book Antiqua" w:hAnsi="Book Antiqua" w:cstheme="minorHAnsi"/>
          <w:color w:val="000000" w:themeColor="text1"/>
        </w:rPr>
        <w:t>.</w:t>
      </w:r>
    </w:p>
    <w:p w14:paraId="71052FD4" w14:textId="6F08C52E" w:rsidR="00F00236" w:rsidRPr="00BB1F82" w:rsidRDefault="00F00236" w:rsidP="00BB1F82">
      <w:pPr>
        <w:autoSpaceDE w:val="0"/>
        <w:autoSpaceDN w:val="0"/>
        <w:adjustRightInd w:val="0"/>
        <w:snapToGrid w:val="0"/>
        <w:spacing w:line="360" w:lineRule="auto"/>
        <w:jc w:val="both"/>
        <w:rPr>
          <w:rFonts w:ascii="Book Antiqua" w:hAnsi="Book Antiqua" w:cs="øÚ°Ã˛"/>
          <w:color w:val="000000" w:themeColor="text1"/>
        </w:rPr>
      </w:pPr>
    </w:p>
    <w:p w14:paraId="3E815565" w14:textId="1D8BA231" w:rsidR="00F00236" w:rsidRPr="00BB1F82" w:rsidRDefault="00FB2187" w:rsidP="00BB1F82">
      <w:pPr>
        <w:autoSpaceDE w:val="0"/>
        <w:autoSpaceDN w:val="0"/>
        <w:adjustRightInd w:val="0"/>
        <w:snapToGrid w:val="0"/>
        <w:spacing w:line="360" w:lineRule="auto"/>
        <w:jc w:val="both"/>
        <w:rPr>
          <w:rFonts w:ascii="Book Antiqua" w:hAnsi="Book Antiqua" w:cstheme="minorHAnsi"/>
          <w:b/>
          <w:color w:val="000000" w:themeColor="text1"/>
        </w:rPr>
      </w:pPr>
      <w:r w:rsidRPr="00BB1F82">
        <w:rPr>
          <w:rFonts w:ascii="Book Antiqua" w:hAnsi="Book Antiqua" w:cstheme="minorHAnsi"/>
          <w:b/>
          <w:color w:val="000000" w:themeColor="text1"/>
        </w:rPr>
        <w:t>CONCLUSION</w:t>
      </w:r>
    </w:p>
    <w:p w14:paraId="77D16131" w14:textId="7BC78C69" w:rsidR="0024049B" w:rsidRPr="00BB1F82" w:rsidRDefault="00F00236" w:rsidP="00BB1F82">
      <w:pPr>
        <w:pStyle w:val="ListParagraph"/>
        <w:autoSpaceDE w:val="0"/>
        <w:autoSpaceDN w:val="0"/>
        <w:adjustRightInd w:val="0"/>
        <w:snapToGrid w:val="0"/>
        <w:spacing w:line="360" w:lineRule="auto"/>
        <w:ind w:left="0"/>
        <w:contextualSpacing w:val="0"/>
        <w:jc w:val="both"/>
        <w:rPr>
          <w:rFonts w:ascii="Book Antiqua" w:hAnsi="Book Antiqua" w:cstheme="minorHAnsi"/>
          <w:color w:val="000000" w:themeColor="text1"/>
        </w:rPr>
      </w:pPr>
      <w:r w:rsidRPr="00BB1F82">
        <w:rPr>
          <w:rFonts w:ascii="Book Antiqua" w:hAnsi="Book Antiqua" w:cstheme="minorHAnsi"/>
          <w:color w:val="000000" w:themeColor="text1"/>
        </w:rPr>
        <w:t>Fatigue is prevalent and persistent in people with NAFLD/NASH</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Fatigue is a multi</w:t>
      </w:r>
      <w:r w:rsidR="00AC0390" w:rsidRPr="00BB1F82">
        <w:rPr>
          <w:rFonts w:ascii="Book Antiqua" w:hAnsi="Book Antiqua" w:cstheme="minorHAnsi"/>
          <w:color w:val="000000" w:themeColor="text1"/>
        </w:rPr>
        <w:t>-</w:t>
      </w:r>
      <w:r w:rsidRPr="00BB1F82">
        <w:rPr>
          <w:rFonts w:ascii="Book Antiqua" w:hAnsi="Book Antiqua" w:cstheme="minorHAnsi"/>
          <w:color w:val="000000" w:themeColor="text1"/>
        </w:rPr>
        <w:t>domain construct who</w:t>
      </w:r>
      <w:r w:rsidR="00AC0390"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e deconstruction into </w:t>
      </w:r>
      <w:del w:id="636" w:author="Author">
        <w:r w:rsidRPr="00BB1F82" w:rsidDel="0080207C">
          <w:rPr>
            <w:rFonts w:ascii="Book Antiqua" w:hAnsi="Book Antiqua" w:cstheme="minorHAnsi"/>
            <w:color w:val="000000" w:themeColor="text1"/>
          </w:rPr>
          <w:delText xml:space="preserve">peripheral </w:delText>
        </w:r>
      </w:del>
      <w:ins w:id="637" w:author="Author">
        <w:r w:rsidR="0080207C" w:rsidRPr="00BB1F82">
          <w:rPr>
            <w:rFonts w:ascii="Book Antiqua" w:hAnsi="Book Antiqua" w:cstheme="minorHAnsi"/>
            <w:color w:val="000000" w:themeColor="text1"/>
          </w:rPr>
          <w:t xml:space="preserve">central </w:t>
        </w:r>
      </w:ins>
      <w:r w:rsidRPr="00BB1F82">
        <w:rPr>
          <w:rFonts w:ascii="Book Antiqua" w:hAnsi="Book Antiqua" w:cstheme="minorHAnsi"/>
          <w:color w:val="000000" w:themeColor="text1"/>
        </w:rPr>
        <w:t xml:space="preserve">and </w:t>
      </w:r>
      <w:ins w:id="638" w:author="Author">
        <w:r w:rsidR="0080207C" w:rsidRPr="00BB1F82">
          <w:rPr>
            <w:rFonts w:ascii="Book Antiqua" w:hAnsi="Book Antiqua" w:cstheme="minorHAnsi"/>
            <w:color w:val="000000" w:themeColor="text1"/>
          </w:rPr>
          <w:t>periphe</w:t>
        </w:r>
      </w:ins>
      <w:del w:id="639" w:author="Author">
        <w:r w:rsidRPr="00BB1F82" w:rsidDel="0080207C">
          <w:rPr>
            <w:rFonts w:ascii="Book Antiqua" w:hAnsi="Book Antiqua" w:cstheme="minorHAnsi"/>
            <w:color w:val="000000" w:themeColor="text1"/>
          </w:rPr>
          <w:delText>cent</w:delText>
        </w:r>
      </w:del>
      <w:r w:rsidRPr="00BB1F82">
        <w:rPr>
          <w:rFonts w:ascii="Book Antiqua" w:hAnsi="Book Antiqua" w:cstheme="minorHAnsi"/>
          <w:color w:val="000000" w:themeColor="text1"/>
        </w:rPr>
        <w:t xml:space="preserve">ral fatigue enables us to better evaluate the condition and identify potential causes </w:t>
      </w:r>
      <w:r w:rsidR="0012142C" w:rsidRPr="00BB1F82">
        <w:rPr>
          <w:rFonts w:ascii="Book Antiqua" w:hAnsi="Book Antiqua" w:cstheme="minorHAnsi"/>
          <w:color w:val="000000" w:themeColor="text1"/>
        </w:rPr>
        <w:t>and/</w:t>
      </w:r>
      <w:r w:rsidRPr="00BB1F82">
        <w:rPr>
          <w:rFonts w:ascii="Book Antiqua" w:hAnsi="Book Antiqua" w:cstheme="minorHAnsi"/>
          <w:color w:val="000000" w:themeColor="text1"/>
        </w:rPr>
        <w:t>or correlates.</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Liver is central to the pathogenesis of peripheral and central fatigue, which in our view</w:t>
      </w:r>
      <w:del w:id="640" w:author="Author">
        <w:r w:rsidRPr="00BB1F82" w:rsidDel="0087587F">
          <w:rPr>
            <w:rFonts w:ascii="Book Antiqua" w:hAnsi="Book Antiqua" w:cstheme="minorHAnsi"/>
            <w:color w:val="000000" w:themeColor="text1"/>
          </w:rPr>
          <w:delText>,</w:delText>
        </w:r>
      </w:del>
      <w:r w:rsidRPr="00BB1F82">
        <w:rPr>
          <w:rFonts w:ascii="Book Antiqua" w:hAnsi="Book Antiqua" w:cstheme="minorHAnsi"/>
          <w:color w:val="000000" w:themeColor="text1"/>
        </w:rPr>
        <w:t xml:space="preserve"> is dependent upon energy regulation and crosstalk between the gut, liver, muscle and brain.</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Measurement of fatigue has improved such that performance (objective) and PROs can effectively be used to identify potential causal factors, treatments and endpoints for treatment</w:t>
      </w:r>
      <w:ins w:id="641" w:author="Author">
        <w:r w:rsidR="0087587F" w:rsidRPr="00BB1F82">
          <w:rPr>
            <w:rFonts w:ascii="Book Antiqua" w:hAnsi="Book Antiqua" w:cstheme="minorHAnsi"/>
            <w:color w:val="000000" w:themeColor="text1"/>
          </w:rPr>
          <w:t>.</w:t>
        </w:r>
      </w:ins>
      <w:del w:id="642" w:author="Author">
        <w:r w:rsidR="003A2929" w:rsidRPr="00BB1F82" w:rsidDel="0087587F">
          <w:rPr>
            <w:rFonts w:ascii="Book Antiqua" w:hAnsi="Book Antiqua" w:cstheme="minorHAnsi"/>
            <w:color w:val="000000" w:themeColor="text1"/>
          </w:rPr>
          <w:delText>,</w:delText>
        </w:r>
      </w:del>
      <w:r w:rsidR="003A2929" w:rsidRPr="00BB1F82">
        <w:rPr>
          <w:rFonts w:ascii="Book Antiqua" w:hAnsi="Book Antiqua" w:cstheme="minorHAnsi"/>
          <w:color w:val="000000" w:themeColor="text1"/>
        </w:rPr>
        <w:t xml:space="preserve"> </w:t>
      </w:r>
      <w:ins w:id="643" w:author="Author">
        <w:r w:rsidR="0087587F" w:rsidRPr="00BB1F82">
          <w:rPr>
            <w:rFonts w:ascii="Book Antiqua" w:hAnsi="Book Antiqua" w:cstheme="minorHAnsi"/>
            <w:color w:val="000000" w:themeColor="text1"/>
          </w:rPr>
          <w:t>A</w:t>
        </w:r>
      </w:ins>
      <w:del w:id="644" w:author="Author">
        <w:r w:rsidR="003A2929" w:rsidRPr="00BB1F82" w:rsidDel="0087587F">
          <w:rPr>
            <w:rFonts w:ascii="Book Antiqua" w:hAnsi="Book Antiqua" w:cstheme="minorHAnsi"/>
            <w:color w:val="000000" w:themeColor="text1"/>
          </w:rPr>
          <w:delText>a</w:delText>
        </w:r>
      </w:del>
      <w:r w:rsidR="003A2929" w:rsidRPr="00BB1F82">
        <w:rPr>
          <w:rFonts w:ascii="Book Antiqua" w:hAnsi="Book Antiqua" w:cstheme="minorHAnsi"/>
          <w:color w:val="000000" w:themeColor="text1"/>
        </w:rPr>
        <w:t>lthough further work is needed to provide even more specificity to the fatigue construct and its measurement</w:t>
      </w:r>
      <w:r w:rsidRPr="00BB1F82">
        <w:rPr>
          <w:rFonts w:ascii="Book Antiqua" w:hAnsi="Book Antiqua" w:cstheme="minorHAnsi"/>
          <w:color w:val="000000" w:themeColor="text1"/>
        </w:rPr>
        <w:t xml:space="preserve">. Biosignatures for </w:t>
      </w:r>
      <w:r w:rsidR="003A2929" w:rsidRPr="00BB1F82">
        <w:rPr>
          <w:rFonts w:ascii="Book Antiqua" w:hAnsi="Book Antiqua" w:cstheme="minorHAnsi"/>
          <w:color w:val="000000" w:themeColor="text1"/>
        </w:rPr>
        <w:t xml:space="preserve">fatigue </w:t>
      </w:r>
      <w:r w:rsidRPr="00BB1F82">
        <w:rPr>
          <w:rFonts w:ascii="Book Antiqua" w:hAnsi="Book Antiqua" w:cstheme="minorHAnsi"/>
          <w:color w:val="000000" w:themeColor="text1"/>
        </w:rPr>
        <w:t xml:space="preserve">are being tested and validated that reflect </w:t>
      </w:r>
      <w:r w:rsidR="0024049B" w:rsidRPr="00BB1F82">
        <w:rPr>
          <w:rFonts w:ascii="Book Antiqua" w:hAnsi="Book Antiqua" w:cstheme="minorHAnsi"/>
          <w:color w:val="000000" w:themeColor="text1"/>
        </w:rPr>
        <w:t>metabolic and inflammatory pathways of relevance.</w:t>
      </w:r>
      <w:r w:rsidR="00FB2187" w:rsidRPr="00BB1F82">
        <w:rPr>
          <w:rFonts w:ascii="Book Antiqua" w:hAnsi="Book Antiqua" w:cstheme="minorHAnsi"/>
          <w:color w:val="000000" w:themeColor="text1"/>
        </w:rPr>
        <w:t xml:space="preserve"> </w:t>
      </w:r>
      <w:r w:rsidR="0024049B" w:rsidRPr="00BB1F82">
        <w:rPr>
          <w:rFonts w:ascii="Book Antiqua" w:hAnsi="Book Antiqua" w:cstheme="minorHAnsi"/>
          <w:color w:val="000000" w:themeColor="text1"/>
        </w:rPr>
        <w:t>Non-pharmacological treatments have been explored and shown to be effective in NAFLD</w:t>
      </w:r>
      <w:r w:rsidR="00091D57" w:rsidRPr="00BB1F82">
        <w:rPr>
          <w:rFonts w:ascii="Book Antiqua" w:hAnsi="Book Antiqua" w:cstheme="minorHAnsi"/>
          <w:color w:val="000000" w:themeColor="text1"/>
        </w:rPr>
        <w:t xml:space="preserve">, </w:t>
      </w:r>
      <w:r w:rsidR="0024049B" w:rsidRPr="00BB1F82">
        <w:rPr>
          <w:rFonts w:ascii="Book Antiqua" w:hAnsi="Book Antiqua" w:cstheme="minorHAnsi"/>
          <w:color w:val="000000" w:themeColor="text1"/>
        </w:rPr>
        <w:t>NASH</w:t>
      </w:r>
      <w:r w:rsidR="00091D57" w:rsidRPr="00BB1F82">
        <w:rPr>
          <w:rFonts w:ascii="Book Antiqua" w:hAnsi="Book Antiqua" w:cstheme="minorHAnsi"/>
          <w:color w:val="000000" w:themeColor="text1"/>
        </w:rPr>
        <w:t>,</w:t>
      </w:r>
      <w:r w:rsidR="0024049B" w:rsidRPr="00BB1F82">
        <w:rPr>
          <w:rFonts w:ascii="Book Antiqua" w:hAnsi="Book Antiqua" w:cstheme="minorHAnsi"/>
          <w:color w:val="000000" w:themeColor="text1"/>
        </w:rPr>
        <w:t xml:space="preserve"> and CHC. These include weight loss and aerobic and resistance exercise. Pharmacological agents</w:t>
      </w:r>
      <w:del w:id="645" w:author="Author">
        <w:r w:rsidR="0024049B" w:rsidRPr="00BB1F82" w:rsidDel="0087587F">
          <w:rPr>
            <w:rFonts w:ascii="Book Antiqua" w:hAnsi="Book Antiqua" w:cstheme="minorHAnsi"/>
            <w:color w:val="000000" w:themeColor="text1"/>
          </w:rPr>
          <w:delText>,</w:delText>
        </w:r>
      </w:del>
      <w:r w:rsidR="0024049B" w:rsidRPr="00BB1F82">
        <w:rPr>
          <w:rFonts w:ascii="Book Antiqua" w:hAnsi="Book Antiqua" w:cstheme="minorHAnsi"/>
          <w:color w:val="000000" w:themeColor="text1"/>
        </w:rPr>
        <w:t xml:space="preserve"> to date have not been shown to </w:t>
      </w:r>
      <w:r w:rsidR="00774E00" w:rsidRPr="00BB1F82">
        <w:rPr>
          <w:rFonts w:ascii="Book Antiqua" w:hAnsi="Book Antiqua" w:cstheme="minorHAnsi"/>
          <w:color w:val="000000" w:themeColor="text1"/>
        </w:rPr>
        <w:t>have a significant, reliable</w:t>
      </w:r>
      <w:r w:rsidR="0024049B" w:rsidRPr="00BB1F82">
        <w:rPr>
          <w:rFonts w:ascii="Book Antiqua" w:hAnsi="Book Antiqua" w:cstheme="minorHAnsi"/>
          <w:color w:val="000000" w:themeColor="text1"/>
        </w:rPr>
        <w:t xml:space="preserve"> effect in</w:t>
      </w:r>
      <w:r w:rsidR="00774E00" w:rsidRPr="00BB1F82">
        <w:rPr>
          <w:rFonts w:ascii="Book Antiqua" w:hAnsi="Book Antiqua" w:cstheme="minorHAnsi"/>
          <w:color w:val="000000" w:themeColor="text1"/>
        </w:rPr>
        <w:t xml:space="preserve"> reducing</w:t>
      </w:r>
      <w:r w:rsidR="0024049B" w:rsidRPr="00BB1F82">
        <w:rPr>
          <w:rFonts w:ascii="Book Antiqua" w:hAnsi="Book Antiqua" w:cstheme="minorHAnsi"/>
          <w:color w:val="000000" w:themeColor="text1"/>
        </w:rPr>
        <w:t xml:space="preserve"> fatigue.</w:t>
      </w:r>
    </w:p>
    <w:p w14:paraId="744B1D0A" w14:textId="77777777" w:rsidR="00F00236" w:rsidRPr="00BB1F82" w:rsidRDefault="00F00236" w:rsidP="00BB1F82">
      <w:pPr>
        <w:autoSpaceDE w:val="0"/>
        <w:autoSpaceDN w:val="0"/>
        <w:adjustRightInd w:val="0"/>
        <w:snapToGrid w:val="0"/>
        <w:spacing w:line="360" w:lineRule="auto"/>
        <w:jc w:val="both"/>
        <w:rPr>
          <w:rFonts w:ascii="Book Antiqua" w:hAnsi="Book Antiqua" w:cs="øÚ°Ã˛"/>
          <w:color w:val="000000" w:themeColor="text1"/>
        </w:rPr>
      </w:pPr>
    </w:p>
    <w:p w14:paraId="204E3EA7" w14:textId="52DC382B" w:rsidR="003449D9" w:rsidRPr="00BB1F82" w:rsidRDefault="003449D9"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6004079E" w14:textId="7C0BAC82" w:rsidR="00AF6F83" w:rsidRPr="00BB1F82" w:rsidRDefault="00FB2187" w:rsidP="00BB1F82">
      <w:pPr>
        <w:pStyle w:val="Bibliography"/>
        <w:adjustRightInd w:val="0"/>
        <w:snapToGrid w:val="0"/>
        <w:spacing w:after="0" w:line="360" w:lineRule="auto"/>
        <w:ind w:left="0" w:firstLine="0"/>
        <w:jc w:val="both"/>
        <w:rPr>
          <w:rFonts w:ascii="Book Antiqua" w:hAnsi="Book Antiqua"/>
          <w:b/>
          <w:color w:val="000000" w:themeColor="text1"/>
        </w:rPr>
      </w:pPr>
      <w:r w:rsidRPr="00BB1F82">
        <w:rPr>
          <w:rFonts w:ascii="Book Antiqua" w:hAnsi="Book Antiqua"/>
          <w:b/>
          <w:color w:val="000000" w:themeColor="text1"/>
        </w:rPr>
        <w:t>REFERENCES</w:t>
      </w:r>
    </w:p>
    <w:p w14:paraId="611D1669" w14:textId="786608A8"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w:t>
      </w:r>
      <w:ins w:id="646"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b/>
          <w:bCs/>
          <w:color w:val="000000" w:themeColor="text1"/>
        </w:rPr>
        <w:t>Poynard T</w:t>
      </w:r>
      <w:r w:rsidRPr="00BB1F82">
        <w:rPr>
          <w:rFonts w:ascii="Book Antiqua" w:eastAsiaTheme="minorEastAsia" w:hAnsi="Book Antiqua" w:cstheme="minorBidi"/>
          <w:color w:val="000000" w:themeColor="text1"/>
        </w:rPr>
        <w:t>, Cacoub P, Ratziu V, Myers RP, Dezailles MH, Mercadier A, Ghillani P, Charlotte F, Piette JC, Moussalli J; Multivirc group. Fatigue in patients with chronic hepatitis C.</w:t>
      </w:r>
      <w:ins w:id="647"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i/>
          <w:iCs/>
          <w:color w:val="000000" w:themeColor="text1"/>
        </w:rPr>
        <w:t>J Viral Hepat</w:t>
      </w:r>
      <w:ins w:id="648"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color w:val="000000" w:themeColor="text1"/>
        </w:rPr>
        <w:t>2002;</w:t>
      </w:r>
      <w:ins w:id="649"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295-303 [PMID: 12081607]</w:t>
      </w:r>
    </w:p>
    <w:p w14:paraId="33F1B1A9" w14:textId="381427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w:t>
      </w:r>
      <w:ins w:id="650"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 Systemic symptoms in non-alcoholic fatty liver disease.</w:t>
      </w:r>
      <w:ins w:id="651"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i/>
          <w:iCs/>
          <w:color w:val="000000" w:themeColor="text1"/>
        </w:rPr>
        <w:t>Dig Dis</w:t>
      </w:r>
      <w:ins w:id="652"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color w:val="000000" w:themeColor="text1"/>
        </w:rPr>
        <w:t>2010;</w:t>
      </w:r>
      <w:ins w:id="653"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b/>
          <w:bCs/>
          <w:color w:val="000000" w:themeColor="text1"/>
        </w:rPr>
        <w:t>28</w:t>
      </w:r>
      <w:r w:rsidRPr="00BB1F82">
        <w:rPr>
          <w:rFonts w:ascii="Book Antiqua" w:eastAsiaTheme="minorEastAsia" w:hAnsi="Book Antiqua" w:cstheme="minorBidi"/>
          <w:color w:val="000000" w:themeColor="text1"/>
        </w:rPr>
        <w:t>: 214-219 [PMID: 20460914 DOI: 10.1159/000282089]</w:t>
      </w:r>
    </w:p>
    <w:p w14:paraId="5A396002" w14:textId="3160D94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w:t>
      </w:r>
      <w:ins w:id="654"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Jones DEJ. Fatigue in chronic liver disease: New insights and therapeutic approaches.</w:t>
      </w:r>
      <w:ins w:id="655" w:author="Author">
        <w:r w:rsidR="0087587F" w:rsidRPr="00BB1F82">
          <w:rPr>
            <w:rFonts w:ascii="Book Antiqua" w:eastAsiaTheme="minorEastAsia" w:hAnsi="Book Antiqua" w:cstheme="minorBidi"/>
            <w:color w:val="000000" w:themeColor="text1"/>
          </w:rPr>
          <w:t xml:space="preserve"> </w:t>
        </w:r>
      </w:ins>
      <w:r w:rsidRPr="00BB1F82">
        <w:rPr>
          <w:rFonts w:ascii="Book Antiqua" w:eastAsiaTheme="minorEastAsia" w:hAnsi="Book Antiqua" w:cstheme="minorBidi"/>
          <w:i/>
          <w:iCs/>
          <w:color w:val="000000" w:themeColor="text1"/>
        </w:rPr>
        <w:t>Liver Int</w:t>
      </w:r>
      <w:r w:rsidRPr="00BB1F82">
        <w:rPr>
          <w:rFonts w:ascii="Book Antiqua" w:eastAsiaTheme="minorEastAsia" w:hAnsi="Book Antiqua" w:cstheme="minorBidi"/>
          <w:color w:val="000000" w:themeColor="text1"/>
        </w:rPr>
        <w:t> 2019; </w:t>
      </w:r>
      <w:r w:rsidRPr="00BB1F82">
        <w:rPr>
          <w:rFonts w:ascii="Book Antiqua" w:eastAsiaTheme="minorEastAsia" w:hAnsi="Book Antiqua" w:cstheme="minorBidi"/>
          <w:b/>
          <w:bCs/>
          <w:color w:val="000000" w:themeColor="text1"/>
        </w:rPr>
        <w:t>39</w:t>
      </w:r>
      <w:r w:rsidRPr="00BB1F82">
        <w:rPr>
          <w:rFonts w:ascii="Book Antiqua" w:eastAsiaTheme="minorEastAsia" w:hAnsi="Book Antiqua" w:cstheme="minorBidi"/>
          <w:color w:val="000000" w:themeColor="text1"/>
        </w:rPr>
        <w:t>: 6-19 [PMID: 29935104 DOI: 10.1111/liv.13919]</w:t>
      </w:r>
    </w:p>
    <w:p w14:paraId="66250EB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4 </w:t>
      </w:r>
      <w:r w:rsidRPr="00BB1F82">
        <w:rPr>
          <w:rFonts w:ascii="Book Antiqua" w:eastAsiaTheme="minorEastAsia" w:hAnsi="Book Antiqua" w:cstheme="minorBidi"/>
          <w:b/>
          <w:bCs/>
          <w:color w:val="000000" w:themeColor="text1"/>
        </w:rPr>
        <w:t>Jason LA</w:t>
      </w:r>
      <w:r w:rsidRPr="00BB1F82">
        <w:rPr>
          <w:rFonts w:ascii="Book Antiqua" w:eastAsiaTheme="minorEastAsia" w:hAnsi="Book Antiqua" w:cstheme="minorBidi"/>
          <w:color w:val="000000" w:themeColor="text1"/>
        </w:rPr>
        <w:t>, Evans M, Brown M, Porter N. What is fatigue? Pathological and nonpathological fatigue. </w:t>
      </w:r>
      <w:r w:rsidRPr="00BB1F82">
        <w:rPr>
          <w:rFonts w:ascii="Book Antiqua" w:eastAsiaTheme="minorEastAsia" w:hAnsi="Book Antiqua" w:cstheme="minorBidi"/>
          <w:i/>
          <w:iCs/>
          <w:color w:val="000000" w:themeColor="text1"/>
        </w:rPr>
        <w:t>PM R</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2</w:t>
      </w:r>
      <w:r w:rsidRPr="00BB1F82">
        <w:rPr>
          <w:rFonts w:ascii="Book Antiqua" w:eastAsiaTheme="minorEastAsia" w:hAnsi="Book Antiqua" w:cstheme="minorBidi"/>
          <w:color w:val="000000" w:themeColor="text1"/>
        </w:rPr>
        <w:t>: 327-331 [PMID: 20656613 DOI: 10.1016/j.pmrj.2010.03.028]</w:t>
      </w:r>
    </w:p>
    <w:p w14:paraId="36B30C4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5 </w:t>
      </w:r>
      <w:r w:rsidRPr="00BB1F82">
        <w:rPr>
          <w:rFonts w:ascii="Book Antiqua" w:eastAsiaTheme="minorEastAsia" w:hAnsi="Book Antiqua" w:cstheme="minorBidi"/>
          <w:b/>
          <w:bCs/>
          <w:color w:val="000000" w:themeColor="text1"/>
        </w:rPr>
        <w:t>Bower JE</w:t>
      </w:r>
      <w:r w:rsidRPr="00BB1F82">
        <w:rPr>
          <w:rFonts w:ascii="Book Antiqua" w:eastAsiaTheme="minorEastAsia" w:hAnsi="Book Antiqua" w:cstheme="minorBidi"/>
          <w:color w:val="000000" w:themeColor="text1"/>
        </w:rPr>
        <w:t>. Cancer-related fatigue--mechanisms, risk factors, and treatments. </w:t>
      </w:r>
      <w:r w:rsidRPr="00BB1F82">
        <w:rPr>
          <w:rFonts w:ascii="Book Antiqua" w:eastAsiaTheme="minorEastAsia" w:hAnsi="Book Antiqua" w:cstheme="minorBidi"/>
          <w:i/>
          <w:iCs/>
          <w:color w:val="000000" w:themeColor="text1"/>
        </w:rPr>
        <w:t>Nat Rev Clin Oncol</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11</w:t>
      </w:r>
      <w:r w:rsidRPr="00BB1F82">
        <w:rPr>
          <w:rFonts w:ascii="Book Antiqua" w:eastAsiaTheme="minorEastAsia" w:hAnsi="Book Antiqua" w:cstheme="minorBidi"/>
          <w:color w:val="000000" w:themeColor="text1"/>
        </w:rPr>
        <w:t>: 597-609 [PMID: 25113839 DOI: 10.1038/nrclinonc.2014.127]</w:t>
      </w:r>
    </w:p>
    <w:p w14:paraId="0DE9D7CF" w14:textId="5460D23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 Fatigue as a window to the brain. Cambridge, MA: MIT Press</w:t>
      </w:r>
      <w:r w:rsidR="006F56AA"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2005</w:t>
      </w:r>
    </w:p>
    <w:p w14:paraId="5F08CA8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7 </w:t>
      </w:r>
      <w:r w:rsidRPr="00BB1F82">
        <w:rPr>
          <w:rFonts w:ascii="Book Antiqua" w:eastAsiaTheme="minorEastAsia" w:hAnsi="Book Antiqua" w:cstheme="minorBidi"/>
          <w:b/>
          <w:bCs/>
          <w:color w:val="000000" w:themeColor="text1"/>
        </w:rPr>
        <w:t>Cantor F</w:t>
      </w:r>
      <w:r w:rsidRPr="00BB1F82">
        <w:rPr>
          <w:rFonts w:ascii="Book Antiqua" w:eastAsiaTheme="minorEastAsia" w:hAnsi="Book Antiqua" w:cstheme="minorBidi"/>
          <w:color w:val="000000" w:themeColor="text1"/>
        </w:rPr>
        <w:t>. Central and peripheral fatigue: exemplified by multiple sclerosis and myasthenia gravis. </w:t>
      </w:r>
      <w:r w:rsidRPr="00BB1F82">
        <w:rPr>
          <w:rFonts w:ascii="Book Antiqua" w:eastAsiaTheme="minorEastAsia" w:hAnsi="Book Antiqua" w:cstheme="minorBidi"/>
          <w:i/>
          <w:iCs/>
          <w:color w:val="000000" w:themeColor="text1"/>
        </w:rPr>
        <w:t>PM R</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2</w:t>
      </w:r>
      <w:r w:rsidRPr="00BB1F82">
        <w:rPr>
          <w:rFonts w:ascii="Book Antiqua" w:eastAsiaTheme="minorEastAsia" w:hAnsi="Book Antiqua" w:cstheme="minorBidi"/>
          <w:color w:val="000000" w:themeColor="text1"/>
        </w:rPr>
        <w:t>: 399-405 [PMID: 20656621 DOI: 10.1016/j.pmrj.2010.04.012]</w:t>
      </w:r>
    </w:p>
    <w:p w14:paraId="6F4EB54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8 </w:t>
      </w:r>
      <w:r w:rsidRPr="00BB1F82">
        <w:rPr>
          <w:rFonts w:ascii="Book Antiqua" w:eastAsiaTheme="minorEastAsia" w:hAnsi="Book Antiqua" w:cstheme="minorBidi"/>
          <w:b/>
          <w:bCs/>
          <w:color w:val="000000" w:themeColor="text1"/>
        </w:rPr>
        <w:t>Chaudhuri A</w:t>
      </w:r>
      <w:r w:rsidRPr="00BB1F82">
        <w:rPr>
          <w:rFonts w:ascii="Book Antiqua" w:eastAsiaTheme="minorEastAsia" w:hAnsi="Book Antiqua" w:cstheme="minorBidi"/>
          <w:color w:val="000000" w:themeColor="text1"/>
        </w:rPr>
        <w:t>, Behan PO. Fatigue and basal ganglia. </w:t>
      </w:r>
      <w:r w:rsidRPr="00BB1F82">
        <w:rPr>
          <w:rFonts w:ascii="Book Antiqua" w:eastAsiaTheme="minorEastAsia" w:hAnsi="Book Antiqua" w:cstheme="minorBidi"/>
          <w:i/>
          <w:iCs/>
          <w:color w:val="000000" w:themeColor="text1"/>
        </w:rPr>
        <w:t>J Neurol Sci</w:t>
      </w:r>
      <w:r w:rsidRPr="00BB1F82">
        <w:rPr>
          <w:rFonts w:ascii="Book Antiqua" w:eastAsiaTheme="minorEastAsia" w:hAnsi="Book Antiqua" w:cstheme="minorBidi"/>
          <w:color w:val="000000" w:themeColor="text1"/>
        </w:rPr>
        <w:t> 2000; </w:t>
      </w:r>
      <w:r w:rsidRPr="00BB1F82">
        <w:rPr>
          <w:rFonts w:ascii="Book Antiqua" w:eastAsiaTheme="minorEastAsia" w:hAnsi="Book Antiqua" w:cstheme="minorBidi"/>
          <w:b/>
          <w:bCs/>
          <w:color w:val="000000" w:themeColor="text1"/>
        </w:rPr>
        <w:t>179</w:t>
      </w:r>
      <w:r w:rsidRPr="00BB1F82">
        <w:rPr>
          <w:rFonts w:ascii="Book Antiqua" w:eastAsiaTheme="minorEastAsia" w:hAnsi="Book Antiqua" w:cstheme="minorBidi"/>
          <w:color w:val="000000" w:themeColor="text1"/>
        </w:rPr>
        <w:t>: 34-42 [PMID: 11054483]</w:t>
      </w:r>
    </w:p>
    <w:p w14:paraId="398E020C" w14:textId="6FA5706F"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9 </w:t>
      </w:r>
      <w:r w:rsidRPr="00BB1F82">
        <w:rPr>
          <w:rFonts w:ascii="Book Antiqua" w:eastAsiaTheme="minorEastAsia" w:hAnsi="Book Antiqua" w:cstheme="minorBidi"/>
          <w:b/>
          <w:bCs/>
          <w:color w:val="000000" w:themeColor="text1"/>
        </w:rPr>
        <w:t>Weinstein AA</w:t>
      </w:r>
      <w:r w:rsidRPr="00BB1F82">
        <w:rPr>
          <w:rFonts w:ascii="Book Antiqua" w:eastAsiaTheme="minorEastAsia" w:hAnsi="Book Antiqua" w:cstheme="minorBidi"/>
          <w:color w:val="000000" w:themeColor="text1"/>
        </w:rPr>
        <w:t>, Diao G, Baghi H, Escheik C, Gerber LH, Younossi ZM. Demonstration of two types of fatigue in subjects with chronic liver disease using factor analysis. </w:t>
      </w:r>
      <w:r w:rsidRPr="00BB1F82">
        <w:rPr>
          <w:rFonts w:ascii="Book Antiqua" w:eastAsiaTheme="minorEastAsia" w:hAnsi="Book Antiqua" w:cstheme="minorBidi"/>
          <w:i/>
          <w:iCs/>
          <w:color w:val="000000" w:themeColor="text1"/>
        </w:rPr>
        <w:t>Qual Life Res</w:t>
      </w:r>
      <w:r w:rsidR="00EA63E4"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2017; </w:t>
      </w:r>
      <w:r w:rsidRPr="00BB1F82">
        <w:rPr>
          <w:rFonts w:ascii="Book Antiqua" w:eastAsiaTheme="minorEastAsia" w:hAnsi="Book Antiqua" w:cstheme="minorBidi"/>
          <w:b/>
          <w:bCs/>
          <w:color w:val="000000" w:themeColor="text1"/>
        </w:rPr>
        <w:t>26</w:t>
      </w:r>
      <w:r w:rsidRPr="00BB1F82">
        <w:rPr>
          <w:rFonts w:ascii="Book Antiqua" w:eastAsiaTheme="minorEastAsia" w:hAnsi="Book Antiqua" w:cstheme="minorBidi"/>
          <w:color w:val="000000" w:themeColor="text1"/>
        </w:rPr>
        <w:t>: 1777-1784 [PMID: 28224256 DOI: 10.1007/s11136-017-1516-6]</w:t>
      </w:r>
    </w:p>
    <w:p w14:paraId="17F14D52" w14:textId="38D751D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10 </w:t>
      </w:r>
      <w:r w:rsidRPr="00BB1F82">
        <w:rPr>
          <w:rFonts w:ascii="Book Antiqua" w:eastAsiaTheme="minorEastAsia" w:hAnsi="Book Antiqua" w:cstheme="minorBidi"/>
          <w:b/>
          <w:bCs/>
          <w:color w:val="000000" w:themeColor="text1"/>
        </w:rPr>
        <w:t>Holtzer R</w:t>
      </w:r>
      <w:r w:rsidRPr="00BB1F82">
        <w:rPr>
          <w:rFonts w:ascii="Book Antiqua" w:eastAsiaTheme="minorEastAsia" w:hAnsi="Book Antiqua" w:cstheme="minorBidi"/>
          <w:color w:val="000000" w:themeColor="text1"/>
        </w:rPr>
        <w:t>, Shuman M, Mahoney JR, Lipton R, Verghese J. Cognitive fatigue defined in the context of attention networks. </w:t>
      </w:r>
      <w:r w:rsidRPr="00BB1F82">
        <w:rPr>
          <w:rFonts w:ascii="Book Antiqua" w:eastAsiaTheme="minorEastAsia" w:hAnsi="Book Antiqua" w:cstheme="minorBidi"/>
          <w:i/>
          <w:iCs/>
          <w:color w:val="000000" w:themeColor="text1"/>
        </w:rPr>
        <w:t>Neuropsychol Dev Cogn B Aging Neuropsychol Cogn</w:t>
      </w:r>
      <w:r w:rsidR="00EA63E4"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2011;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108-128 [PMID: 21128132 DOI: 10.1080/13825585.2010.517826]</w:t>
      </w:r>
    </w:p>
    <w:p w14:paraId="1F2FF6C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11 </w:t>
      </w:r>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Fatigue in liver disease: pathophysiology and clinical management. </w:t>
      </w:r>
      <w:r w:rsidRPr="00BB1F82">
        <w:rPr>
          <w:rFonts w:ascii="Book Antiqua" w:eastAsiaTheme="minorEastAsia" w:hAnsi="Book Antiqua" w:cstheme="minorBidi"/>
          <w:i/>
          <w:iCs/>
          <w:color w:val="000000" w:themeColor="text1"/>
        </w:rPr>
        <w:t>Can J Gastroenterol</w:t>
      </w:r>
      <w:r w:rsidRPr="00BB1F82">
        <w:rPr>
          <w:rFonts w:ascii="Book Antiqua" w:eastAsiaTheme="minorEastAsia" w:hAnsi="Book Antiqua" w:cstheme="minorBidi"/>
          <w:color w:val="000000" w:themeColor="text1"/>
        </w:rPr>
        <w:t> 2006;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181-188 [PMID: 16550262]</w:t>
      </w:r>
    </w:p>
    <w:p w14:paraId="0E1B7F79" w14:textId="42FE523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12 </w:t>
      </w:r>
      <w:r w:rsidRPr="00BB1F82">
        <w:rPr>
          <w:rFonts w:ascii="Book Antiqua" w:eastAsiaTheme="minorEastAsia" w:hAnsi="Book Antiqua" w:cstheme="minorBidi"/>
          <w:b/>
          <w:bCs/>
          <w:color w:val="000000" w:themeColor="text1"/>
        </w:rPr>
        <w:t>Spataro C</w:t>
      </w:r>
      <w:r w:rsidRPr="00BB1F82">
        <w:rPr>
          <w:rFonts w:ascii="Book Antiqua" w:eastAsiaTheme="minorEastAsia" w:hAnsi="Book Antiqua" w:cstheme="minorBidi"/>
          <w:color w:val="000000" w:themeColor="text1"/>
        </w:rPr>
        <w:t xml:space="preserve">, Afdhal S, Weinstein AA, Escheik C, Austin P, Brodie K, Gerber L, Younossi ZM. Fatigue and Hepatitis C: a focus group study. </w:t>
      </w:r>
      <w:r w:rsidRPr="00BB1F82">
        <w:rPr>
          <w:rFonts w:ascii="Book Antiqua" w:eastAsiaTheme="minorEastAsia" w:hAnsi="Book Antiqua" w:cstheme="minorBidi"/>
          <w:i/>
          <w:iCs/>
          <w:color w:val="000000" w:themeColor="text1"/>
        </w:rPr>
        <w:t>Qual Res Med Healthc</w:t>
      </w:r>
      <w:r w:rsidRPr="00BB1F82">
        <w:rPr>
          <w:rFonts w:ascii="Book Antiqua" w:eastAsiaTheme="minorEastAsia" w:hAnsi="Book Antiqua" w:cstheme="minorBidi"/>
          <w:color w:val="000000" w:themeColor="text1"/>
        </w:rPr>
        <w:t xml:space="preserve"> 2017;</w:t>
      </w:r>
      <w:r w:rsidR="00EA63E4"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w:t>
      </w:r>
      <w:r w:rsidRPr="00BB1F82">
        <w:rPr>
          <w:rFonts w:ascii="Book Antiqua" w:eastAsiaTheme="minorEastAsia" w:hAnsi="Book Antiqua" w:cstheme="minorBidi"/>
          <w:color w:val="000000" w:themeColor="text1"/>
        </w:rPr>
        <w:t xml:space="preserve"> [DOI: 10.4081/qrmh.2017.6698]</w:t>
      </w:r>
    </w:p>
    <w:p w14:paraId="4FF6018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13 </w:t>
      </w:r>
      <w:r w:rsidRPr="00BB1F82">
        <w:rPr>
          <w:rFonts w:ascii="Book Antiqua" w:eastAsiaTheme="minorEastAsia" w:hAnsi="Book Antiqua" w:cstheme="minorBidi"/>
          <w:b/>
          <w:bCs/>
          <w:color w:val="000000" w:themeColor="text1"/>
        </w:rPr>
        <w:t>Bates DW</w:t>
      </w:r>
      <w:r w:rsidRPr="00BB1F82">
        <w:rPr>
          <w:rFonts w:ascii="Book Antiqua" w:eastAsiaTheme="minorEastAsia" w:hAnsi="Book Antiqua" w:cstheme="minorBidi"/>
          <w:color w:val="000000" w:themeColor="text1"/>
        </w:rPr>
        <w:t>, Schmitt W, Buchwald D, Ware NC, Lee J, Thoyer E, Kornish RJ, Komaroff AL. Prevalence of fatigue and chronic fatigue syndrome in a primary care practice. </w:t>
      </w:r>
      <w:r w:rsidRPr="00BB1F82">
        <w:rPr>
          <w:rFonts w:ascii="Book Antiqua" w:eastAsiaTheme="minorEastAsia" w:hAnsi="Book Antiqua" w:cstheme="minorBidi"/>
          <w:i/>
          <w:iCs/>
          <w:color w:val="000000" w:themeColor="text1"/>
        </w:rPr>
        <w:t>Arch Intern Med</w:t>
      </w:r>
      <w:r w:rsidRPr="00BB1F82">
        <w:rPr>
          <w:rFonts w:ascii="Book Antiqua" w:eastAsiaTheme="minorEastAsia" w:hAnsi="Book Antiqua" w:cstheme="minorBidi"/>
          <w:color w:val="000000" w:themeColor="text1"/>
        </w:rPr>
        <w:t> 1993; </w:t>
      </w:r>
      <w:r w:rsidRPr="00BB1F82">
        <w:rPr>
          <w:rFonts w:ascii="Book Antiqua" w:eastAsiaTheme="minorEastAsia" w:hAnsi="Book Antiqua" w:cstheme="minorBidi"/>
          <w:b/>
          <w:bCs/>
          <w:color w:val="000000" w:themeColor="text1"/>
        </w:rPr>
        <w:t>153</w:t>
      </w:r>
      <w:r w:rsidRPr="00BB1F82">
        <w:rPr>
          <w:rFonts w:ascii="Book Antiqua" w:eastAsiaTheme="minorEastAsia" w:hAnsi="Book Antiqua" w:cstheme="minorBidi"/>
          <w:color w:val="000000" w:themeColor="text1"/>
        </w:rPr>
        <w:t>: 2759-2765 [PMID: 8257251]</w:t>
      </w:r>
    </w:p>
    <w:p w14:paraId="2BA45C5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14 </w:t>
      </w:r>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Fatigue in chronic disease. </w:t>
      </w:r>
      <w:r w:rsidRPr="00BB1F82">
        <w:rPr>
          <w:rFonts w:ascii="Book Antiqua" w:eastAsiaTheme="minorEastAsia" w:hAnsi="Book Antiqua" w:cstheme="minorBidi"/>
          <w:i/>
          <w:iCs/>
          <w:color w:val="000000" w:themeColor="text1"/>
        </w:rPr>
        <w:t xml:space="preserve">Clin Sci </w:t>
      </w:r>
      <w:r w:rsidRPr="00BB1F82">
        <w:rPr>
          <w:rFonts w:ascii="Book Antiqua" w:eastAsiaTheme="minorEastAsia" w:hAnsi="Book Antiqua" w:cstheme="minorBidi"/>
          <w:color w:val="000000" w:themeColor="text1"/>
        </w:rPr>
        <w:t>(Lond) 2000; </w:t>
      </w:r>
      <w:r w:rsidRPr="00BB1F82">
        <w:rPr>
          <w:rFonts w:ascii="Book Antiqua" w:eastAsiaTheme="minorEastAsia" w:hAnsi="Book Antiqua" w:cstheme="minorBidi"/>
          <w:b/>
          <w:bCs/>
          <w:color w:val="000000" w:themeColor="text1"/>
        </w:rPr>
        <w:t>99</w:t>
      </w:r>
      <w:r w:rsidRPr="00BB1F82">
        <w:rPr>
          <w:rFonts w:ascii="Book Antiqua" w:eastAsiaTheme="minorEastAsia" w:hAnsi="Book Antiqua" w:cstheme="minorBidi"/>
          <w:color w:val="000000" w:themeColor="text1"/>
        </w:rPr>
        <w:t>: 1-8 [PMID: 10887052]</w:t>
      </w:r>
    </w:p>
    <w:p w14:paraId="5B779BC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15 </w:t>
      </w:r>
      <w:r w:rsidRPr="00BB1F82">
        <w:rPr>
          <w:rFonts w:ascii="Book Antiqua" w:eastAsiaTheme="minorEastAsia" w:hAnsi="Book Antiqua" w:cstheme="minorBidi"/>
          <w:b/>
          <w:bCs/>
          <w:color w:val="000000" w:themeColor="text1"/>
        </w:rPr>
        <w:t>Kant IJ</w:t>
      </w:r>
      <w:r w:rsidRPr="00BB1F82">
        <w:rPr>
          <w:rFonts w:ascii="Book Antiqua" w:eastAsiaTheme="minorEastAsia" w:hAnsi="Book Antiqua" w:cstheme="minorBidi"/>
          <w:color w:val="000000" w:themeColor="text1"/>
        </w:rPr>
        <w:t>, Bültmann U, Schröer KA, Beurskens AJ, Van Amelsvoort LG, Swaen GM. An epidemiological approach to study fatigue in the working population: the Maastricht Cohort Study. </w:t>
      </w:r>
      <w:r w:rsidRPr="00BB1F82">
        <w:rPr>
          <w:rFonts w:ascii="Book Antiqua" w:eastAsiaTheme="minorEastAsia" w:hAnsi="Book Antiqua" w:cstheme="minorBidi"/>
          <w:i/>
          <w:iCs/>
          <w:color w:val="000000" w:themeColor="text1"/>
        </w:rPr>
        <w:t>Occup Environ Med</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 xml:space="preserve">60 </w:t>
      </w:r>
      <w:r w:rsidRPr="00BB1F82">
        <w:rPr>
          <w:rFonts w:ascii="Book Antiqua" w:eastAsiaTheme="minorEastAsia" w:hAnsi="Book Antiqua" w:cstheme="minorBidi"/>
          <w:color w:val="000000" w:themeColor="text1"/>
        </w:rPr>
        <w:t>Suppl 1: i32-i39 [PMID: 12782745]</w:t>
      </w:r>
    </w:p>
    <w:p w14:paraId="16A0B64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16 </w:t>
      </w:r>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 Jones DE, Henderson E, Kane L, Wilton K, Burt AD, Day CP. Fatigue in non-alcoholic fatty liver disease (NAFLD) is significant and associates with inactivity and excessive daytime sleepiness but not with liver disease severity or insulin resistance.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807-813 [PMID: 18270241 DOI: 10.1136/gut.2007.139303]</w:t>
      </w:r>
    </w:p>
    <w:p w14:paraId="2E7E95F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17 </w:t>
      </w:r>
      <w:r w:rsidRPr="00BB1F82">
        <w:rPr>
          <w:rFonts w:ascii="Book Antiqua" w:eastAsiaTheme="minorEastAsia" w:hAnsi="Book Antiqua" w:cstheme="minorBidi"/>
          <w:b/>
          <w:bCs/>
          <w:color w:val="000000" w:themeColor="text1"/>
        </w:rPr>
        <w:t>Aaronson LS</w:t>
      </w:r>
      <w:r w:rsidRPr="00BB1F82">
        <w:rPr>
          <w:rFonts w:ascii="Book Antiqua" w:eastAsiaTheme="minorEastAsia" w:hAnsi="Book Antiqua" w:cstheme="minorBidi"/>
          <w:color w:val="000000" w:themeColor="text1"/>
        </w:rPr>
        <w:t>, Teel CS, Cassmeyer V, Neuberger GB, Pallikkathayil L, Pierce J, Press AN, Williams PD, Wingate A. Defining and measuring fatigue. </w:t>
      </w:r>
      <w:r w:rsidRPr="00BB1F82">
        <w:rPr>
          <w:rFonts w:ascii="Book Antiqua" w:eastAsiaTheme="minorEastAsia" w:hAnsi="Book Antiqua" w:cstheme="minorBidi"/>
          <w:i/>
          <w:iCs/>
          <w:color w:val="000000" w:themeColor="text1"/>
        </w:rPr>
        <w:t>Image J Nurs Sch</w:t>
      </w:r>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45-50 [PMID: 10081212]</w:t>
      </w:r>
    </w:p>
    <w:p w14:paraId="494C177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18 </w:t>
      </w:r>
      <w:r w:rsidRPr="00BB1F82">
        <w:rPr>
          <w:rFonts w:ascii="Book Antiqua" w:eastAsiaTheme="minorEastAsia" w:hAnsi="Book Antiqua" w:cstheme="minorBidi"/>
          <w:b/>
          <w:bCs/>
          <w:color w:val="000000" w:themeColor="text1"/>
        </w:rPr>
        <w:t>Whitehead L</w:t>
      </w:r>
      <w:r w:rsidRPr="00BB1F82">
        <w:rPr>
          <w:rFonts w:ascii="Book Antiqua" w:eastAsiaTheme="minorEastAsia" w:hAnsi="Book Antiqua" w:cstheme="minorBidi"/>
          <w:color w:val="000000" w:themeColor="text1"/>
        </w:rPr>
        <w:t>. The measurement of fatigue in chronic illness: a systematic review of unidimensional and multidimensional fatigue measures. </w:t>
      </w:r>
      <w:r w:rsidRPr="00BB1F82">
        <w:rPr>
          <w:rFonts w:ascii="Book Antiqua" w:eastAsiaTheme="minorEastAsia" w:hAnsi="Book Antiqua" w:cstheme="minorBidi"/>
          <w:i/>
          <w:iCs/>
          <w:color w:val="000000" w:themeColor="text1"/>
        </w:rPr>
        <w:t>J Pain Symptom Manage</w:t>
      </w:r>
      <w:r w:rsidRPr="00BB1F82">
        <w:rPr>
          <w:rFonts w:ascii="Book Antiqua" w:eastAsiaTheme="minorEastAsia" w:hAnsi="Book Antiqua" w:cstheme="minorBidi"/>
          <w:color w:val="000000" w:themeColor="text1"/>
        </w:rPr>
        <w:t> 2009; </w:t>
      </w:r>
      <w:r w:rsidRPr="00BB1F82">
        <w:rPr>
          <w:rFonts w:ascii="Book Antiqua" w:eastAsiaTheme="minorEastAsia" w:hAnsi="Book Antiqua" w:cstheme="minorBidi"/>
          <w:b/>
          <w:bCs/>
          <w:color w:val="000000" w:themeColor="text1"/>
        </w:rPr>
        <w:t>37</w:t>
      </w:r>
      <w:r w:rsidRPr="00BB1F82">
        <w:rPr>
          <w:rFonts w:ascii="Book Antiqua" w:eastAsiaTheme="minorEastAsia" w:hAnsi="Book Antiqua" w:cstheme="minorBidi"/>
          <w:color w:val="000000" w:themeColor="text1"/>
        </w:rPr>
        <w:t>: 107-128 [PMID: 19111779 DOI: 10.1016/j.jpainsymman.2007.08.019]</w:t>
      </w:r>
    </w:p>
    <w:p w14:paraId="072C4DC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19 </w:t>
      </w:r>
      <w:r w:rsidRPr="00BB1F82">
        <w:rPr>
          <w:rFonts w:ascii="Book Antiqua" w:eastAsiaTheme="minorEastAsia" w:hAnsi="Book Antiqua" w:cstheme="minorBidi"/>
          <w:b/>
          <w:bCs/>
          <w:color w:val="000000" w:themeColor="text1"/>
        </w:rPr>
        <w:t>Jopson L</w:t>
      </w:r>
      <w:r w:rsidRPr="00BB1F82">
        <w:rPr>
          <w:rFonts w:ascii="Book Antiqua" w:eastAsiaTheme="minorEastAsia" w:hAnsi="Book Antiqua" w:cstheme="minorBidi"/>
          <w:color w:val="000000" w:themeColor="text1"/>
        </w:rPr>
        <w:t>, Dyson JK, Jones DE. Understanding and Treating Fatigue in Primary Biliary Cirrhosis and Primary Sclerosing Cholangitis. </w:t>
      </w:r>
      <w:r w:rsidRPr="00BB1F82">
        <w:rPr>
          <w:rFonts w:ascii="Book Antiqua" w:eastAsiaTheme="minorEastAsia" w:hAnsi="Book Antiqua" w:cstheme="minorBidi"/>
          <w:i/>
          <w:iCs/>
          <w:color w:val="000000" w:themeColor="text1"/>
        </w:rPr>
        <w:t>Clin Liver Dis</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131-142 [PMID: 26593295 DOI: 10.1016/j.cld.2015.08.007]</w:t>
      </w:r>
    </w:p>
    <w:p w14:paraId="49B08B35" w14:textId="60E4F058"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20 </w:t>
      </w:r>
      <w:r w:rsidRPr="00BB1F82">
        <w:rPr>
          <w:rFonts w:ascii="Book Antiqua" w:eastAsiaTheme="minorEastAsia" w:hAnsi="Book Antiqua" w:cstheme="minorBidi"/>
          <w:b/>
          <w:bCs/>
          <w:color w:val="000000" w:themeColor="text1"/>
        </w:rPr>
        <w:t>Kalaitzakis E</w:t>
      </w:r>
      <w:r w:rsidRPr="00BB1F82">
        <w:rPr>
          <w:rFonts w:ascii="Book Antiqua" w:eastAsiaTheme="minorEastAsia" w:hAnsi="Book Antiqua" w:cstheme="minorBidi"/>
          <w:color w:val="000000" w:themeColor="text1"/>
        </w:rPr>
        <w:t>, Josefsson A, Castedal M, Henfridsson P, Bengtsson M, Hugosson I, Andersson B, Björnsson E. Factors Related to Fatigue in Patients With Cirrhosis Before and After Liver Transplantation.</w:t>
      </w:r>
      <w:r w:rsidRPr="00BB1F82">
        <w:rPr>
          <w:rFonts w:ascii="Book Antiqua" w:eastAsiaTheme="minorEastAsia" w:hAnsi="Book Antiqua" w:cstheme="minorBidi"/>
          <w:i/>
          <w:iCs/>
          <w:color w:val="000000" w:themeColor="text1"/>
        </w:rPr>
        <w:t xml:space="preserve"> Clin Gastroenterol Hepatol</w:t>
      </w:r>
      <w:r w:rsidRPr="00BB1F82">
        <w:rPr>
          <w:rFonts w:ascii="Book Antiqua" w:eastAsiaTheme="minorEastAsia" w:hAnsi="Book Antiqua" w:cstheme="minorBidi"/>
          <w:color w:val="000000" w:themeColor="text1"/>
        </w:rPr>
        <w:t xml:space="preserve"> 2012;</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10</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174-181.e1 [</w:t>
      </w:r>
      <w:r w:rsidR="00830ADF" w:rsidRPr="00BB1F82">
        <w:rPr>
          <w:rFonts w:ascii="Book Antiqua" w:eastAsiaTheme="minorEastAsia" w:hAnsi="Book Antiqua" w:cstheme="minorBidi"/>
          <w:color w:val="000000" w:themeColor="text1"/>
        </w:rPr>
        <w:t xml:space="preserve">PMID: 21839709 </w:t>
      </w:r>
      <w:r w:rsidRPr="00BB1F82">
        <w:rPr>
          <w:rFonts w:ascii="Book Antiqua" w:eastAsiaTheme="minorEastAsia" w:hAnsi="Book Antiqua" w:cstheme="minorBidi"/>
          <w:color w:val="000000" w:themeColor="text1"/>
        </w:rPr>
        <w:t>DOI: 10.1016/j.cgh.2011.07.029]</w:t>
      </w:r>
    </w:p>
    <w:p w14:paraId="14D947C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21 </w:t>
      </w:r>
      <w:r w:rsidRPr="00BB1F82">
        <w:rPr>
          <w:rFonts w:ascii="Book Antiqua" w:eastAsiaTheme="minorEastAsia" w:hAnsi="Book Antiqua" w:cstheme="minorBidi"/>
          <w:b/>
          <w:bCs/>
          <w:color w:val="000000" w:themeColor="text1"/>
        </w:rPr>
        <w:t>Golabi P</w:t>
      </w:r>
      <w:r w:rsidRPr="00BB1F82">
        <w:rPr>
          <w:rFonts w:ascii="Book Antiqua" w:eastAsiaTheme="minorEastAsia" w:hAnsi="Book Antiqua" w:cstheme="minorBidi"/>
          <w:color w:val="000000" w:themeColor="text1"/>
        </w:rPr>
        <w:t>, Sayiner M, Bush H, Gerber LH, Younossi ZM. Patient-Reported Outcomes and Fatigue in Patients with Chronic Hepatitis C Infection. </w:t>
      </w:r>
      <w:r w:rsidRPr="00BB1F82">
        <w:rPr>
          <w:rFonts w:ascii="Book Antiqua" w:eastAsiaTheme="minorEastAsia" w:hAnsi="Book Antiqua" w:cstheme="minorBidi"/>
          <w:i/>
          <w:iCs/>
          <w:color w:val="000000" w:themeColor="text1"/>
        </w:rPr>
        <w:t>Clin Liver Dis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 565-578 [PMID: 28689594 DOI: 10.1016/j.cld.2017.03.011]</w:t>
      </w:r>
    </w:p>
    <w:p w14:paraId="6EA3306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22 </w:t>
      </w:r>
      <w:r w:rsidRPr="00BB1F82">
        <w:rPr>
          <w:rFonts w:ascii="Book Antiqua" w:eastAsiaTheme="minorEastAsia" w:hAnsi="Book Antiqua" w:cstheme="minorBidi"/>
          <w:b/>
          <w:bCs/>
          <w:color w:val="000000" w:themeColor="text1"/>
        </w:rPr>
        <w:t>Smith ME</w:t>
      </w:r>
      <w:r w:rsidRPr="00BB1F82">
        <w:rPr>
          <w:rFonts w:ascii="Book Antiqua" w:eastAsiaTheme="minorEastAsia" w:hAnsi="Book Antiqua" w:cstheme="minorBidi"/>
          <w:color w:val="000000" w:themeColor="text1"/>
        </w:rPr>
        <w:t>, Haney E, McDonagh M, Pappas M, Daeges M, Wasson N, Fu R, Nelson HD. Treatment of Myalgic Encephalomyelitis/Chronic Fatigue Syndrome: A Systematic Review for a National Institutes of Health Pathways to Prevention Workshop. </w:t>
      </w:r>
      <w:r w:rsidRPr="00BB1F82">
        <w:rPr>
          <w:rFonts w:ascii="Book Antiqua" w:eastAsiaTheme="minorEastAsia" w:hAnsi="Book Antiqua" w:cstheme="minorBidi"/>
          <w:i/>
          <w:iCs/>
          <w:color w:val="000000" w:themeColor="text1"/>
        </w:rPr>
        <w:t>Ann Intern Med</w:t>
      </w:r>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162</w:t>
      </w:r>
      <w:r w:rsidRPr="00BB1F82">
        <w:rPr>
          <w:rFonts w:ascii="Book Antiqua" w:eastAsiaTheme="minorEastAsia" w:hAnsi="Book Antiqua" w:cstheme="minorBidi"/>
          <w:color w:val="000000" w:themeColor="text1"/>
        </w:rPr>
        <w:t>: 841-850 [PMID: 26075755 DOI: 10.7326/M15-0114]</w:t>
      </w:r>
    </w:p>
    <w:p w14:paraId="05849F1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23 </w:t>
      </w:r>
      <w:r w:rsidRPr="00BB1F82">
        <w:rPr>
          <w:rFonts w:ascii="Book Antiqua" w:eastAsiaTheme="minorEastAsia" w:hAnsi="Book Antiqua" w:cstheme="minorBidi"/>
          <w:b/>
          <w:bCs/>
          <w:color w:val="000000" w:themeColor="text1"/>
        </w:rPr>
        <w:t>Berger AM</w:t>
      </w:r>
      <w:r w:rsidRPr="00BB1F82">
        <w:rPr>
          <w:rFonts w:ascii="Book Antiqua" w:eastAsiaTheme="minorEastAsia" w:hAnsi="Book Antiqua" w:cstheme="minorBidi"/>
          <w:color w:val="000000" w:themeColor="text1"/>
        </w:rPr>
        <w:t>, Abernethy AP, Atkinson A, Barsevick AM, Breitbart WS, Cella D, Cimprich B, Cleeland C, Eisenberger MA, Escalante CP, Jacobsen PB, Kaldor P, Ligibel JA, Murphy BA, O'Connor T, Pirl WF, Rodler E, Rugo HS, Thomas J, Wagner LI. NCCN Clinical Practice Guidelines Cancer-related fatigue. </w:t>
      </w:r>
      <w:r w:rsidRPr="00BB1F82">
        <w:rPr>
          <w:rFonts w:ascii="Book Antiqua" w:eastAsiaTheme="minorEastAsia" w:hAnsi="Book Antiqua" w:cstheme="minorBidi"/>
          <w:i/>
          <w:iCs/>
          <w:color w:val="000000" w:themeColor="text1"/>
        </w:rPr>
        <w:t>J Natl Compr Canc Netw</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8</w:t>
      </w:r>
      <w:r w:rsidRPr="00BB1F82">
        <w:rPr>
          <w:rFonts w:ascii="Book Antiqua" w:eastAsiaTheme="minorEastAsia" w:hAnsi="Book Antiqua" w:cstheme="minorBidi"/>
          <w:color w:val="000000" w:themeColor="text1"/>
        </w:rPr>
        <w:t>: 904-931 [PMID: 20870636]</w:t>
      </w:r>
    </w:p>
    <w:p w14:paraId="4BD8B7EF" w14:textId="56FC9A1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24 </w:t>
      </w:r>
      <w:r w:rsidRPr="00BB1F82">
        <w:rPr>
          <w:rFonts w:ascii="Book Antiqua" w:eastAsiaTheme="minorEastAsia" w:hAnsi="Book Antiqua" w:cstheme="minorBidi"/>
          <w:b/>
          <w:bCs/>
          <w:color w:val="000000" w:themeColor="text1"/>
        </w:rPr>
        <w:t>Feldman R</w:t>
      </w:r>
      <w:r w:rsidRPr="00BB1F82">
        <w:rPr>
          <w:rFonts w:ascii="Book Antiqua" w:eastAsiaTheme="minorEastAsia" w:hAnsi="Book Antiqua" w:cstheme="minorBidi"/>
          <w:color w:val="000000" w:themeColor="text1"/>
        </w:rPr>
        <w:t xml:space="preserve">, Gay K, Ala’i S, Esterlitz J, Sheikh M, Tanveer S, Joseph K, Unger E, Whittemore V. A Common Language for Clinical Research Studies: The National Institute of Neurological Disorders and Stroke (NINDS) and Centers for Disease Control and Prevention (CDC) Myalgic Encephalomyelitis/Chronic Fatigue Syndrome (ME/CFS) Common Data Elements (CDEs) (P2.016). </w:t>
      </w:r>
      <w:r w:rsidRPr="00BB1F82">
        <w:rPr>
          <w:rFonts w:ascii="Book Antiqua" w:eastAsiaTheme="minorEastAsia" w:hAnsi="Book Antiqua" w:cstheme="minorBidi"/>
          <w:i/>
          <w:iCs/>
          <w:color w:val="000000" w:themeColor="text1"/>
        </w:rPr>
        <w:t xml:space="preserve">Neurology </w:t>
      </w:r>
      <w:r w:rsidRPr="00BB1F82">
        <w:rPr>
          <w:rFonts w:ascii="Book Antiqua" w:eastAsiaTheme="minorEastAsia" w:hAnsi="Book Antiqua" w:cstheme="minorBidi"/>
          <w:color w:val="000000" w:themeColor="text1"/>
        </w:rPr>
        <w:t>2018;</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90</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P2.016</w:t>
      </w:r>
    </w:p>
    <w:p w14:paraId="54151F9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25 </w:t>
      </w:r>
      <w:r w:rsidRPr="00BB1F82">
        <w:rPr>
          <w:rFonts w:ascii="Book Antiqua" w:eastAsiaTheme="minorEastAsia" w:hAnsi="Book Antiqua" w:cstheme="minorBidi"/>
          <w:b/>
          <w:bCs/>
          <w:color w:val="000000" w:themeColor="text1"/>
        </w:rPr>
        <w:t>Wessely S</w:t>
      </w:r>
      <w:r w:rsidRPr="00BB1F82">
        <w:rPr>
          <w:rFonts w:ascii="Book Antiqua" w:eastAsiaTheme="minorEastAsia" w:hAnsi="Book Antiqua" w:cstheme="minorBidi"/>
          <w:color w:val="000000" w:themeColor="text1"/>
        </w:rPr>
        <w:t>, Chalder T, Hirsch S, Wallace P, Wright D. Psychological symptoms, somatic symptoms, and psychiatric disorder in chronic fatigue and chronic fatigue syndrome: a prospective study in the primary care setting. </w:t>
      </w:r>
      <w:r w:rsidRPr="00BB1F82">
        <w:rPr>
          <w:rFonts w:ascii="Book Antiqua" w:eastAsiaTheme="minorEastAsia" w:hAnsi="Book Antiqua" w:cstheme="minorBidi"/>
          <w:i/>
          <w:iCs/>
          <w:color w:val="000000" w:themeColor="text1"/>
        </w:rPr>
        <w:t>Am J Psychiatry</w:t>
      </w:r>
      <w:r w:rsidRPr="00BB1F82">
        <w:rPr>
          <w:rFonts w:ascii="Book Antiqua" w:eastAsiaTheme="minorEastAsia" w:hAnsi="Book Antiqua" w:cstheme="minorBidi"/>
          <w:color w:val="000000" w:themeColor="text1"/>
        </w:rPr>
        <w:t> 1996; </w:t>
      </w:r>
      <w:r w:rsidRPr="00BB1F82">
        <w:rPr>
          <w:rFonts w:ascii="Book Antiqua" w:eastAsiaTheme="minorEastAsia" w:hAnsi="Book Antiqua" w:cstheme="minorBidi"/>
          <w:b/>
          <w:bCs/>
          <w:color w:val="000000" w:themeColor="text1"/>
        </w:rPr>
        <w:t>153</w:t>
      </w:r>
      <w:r w:rsidRPr="00BB1F82">
        <w:rPr>
          <w:rFonts w:ascii="Book Antiqua" w:eastAsiaTheme="minorEastAsia" w:hAnsi="Book Antiqua" w:cstheme="minorBidi"/>
          <w:color w:val="000000" w:themeColor="text1"/>
        </w:rPr>
        <w:t>: 1050-1059 [PMID: 8678174 DOI: 10.1176/ajp.153.8.1050]</w:t>
      </w:r>
    </w:p>
    <w:p w14:paraId="4969E6E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26 </w:t>
      </w:r>
      <w:r w:rsidRPr="00BB1F82">
        <w:rPr>
          <w:rFonts w:ascii="Book Antiqua" w:eastAsiaTheme="minorEastAsia" w:hAnsi="Book Antiqua" w:cstheme="minorBidi"/>
          <w:b/>
          <w:bCs/>
          <w:color w:val="000000" w:themeColor="text1"/>
        </w:rPr>
        <w:t>Jason L</w:t>
      </w:r>
      <w:r w:rsidRPr="00BB1F82">
        <w:rPr>
          <w:rFonts w:ascii="Book Antiqua" w:eastAsiaTheme="minorEastAsia" w:hAnsi="Book Antiqua" w:cstheme="minorBidi"/>
          <w:color w:val="000000" w:themeColor="text1"/>
        </w:rPr>
        <w:t>, Brown M, Evans M, Anderson V, Lerch A, Brown A, Hunnell J, Porter N. Measuring substantial reductions in functioning in patients with chronic fatigue syndrome. </w:t>
      </w:r>
      <w:r w:rsidRPr="00BB1F82">
        <w:rPr>
          <w:rFonts w:ascii="Book Antiqua" w:eastAsiaTheme="minorEastAsia" w:hAnsi="Book Antiqua" w:cstheme="minorBidi"/>
          <w:i/>
          <w:iCs/>
          <w:color w:val="000000" w:themeColor="text1"/>
        </w:rPr>
        <w:t>Disabil Rehabil</w:t>
      </w:r>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33</w:t>
      </w:r>
      <w:r w:rsidRPr="00BB1F82">
        <w:rPr>
          <w:rFonts w:ascii="Book Antiqua" w:eastAsiaTheme="minorEastAsia" w:hAnsi="Book Antiqua" w:cstheme="minorBidi"/>
          <w:color w:val="000000" w:themeColor="text1"/>
        </w:rPr>
        <w:t>: 589-598 [PMID: 20617920 DOI: 10.3109/09638288.2010.503256]</w:t>
      </w:r>
    </w:p>
    <w:p w14:paraId="7ECC203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27 </w:t>
      </w:r>
      <w:r w:rsidRPr="00BB1F82">
        <w:rPr>
          <w:rFonts w:ascii="Book Antiqua" w:eastAsiaTheme="minorEastAsia" w:hAnsi="Book Antiqua" w:cstheme="minorBidi"/>
          <w:b/>
          <w:bCs/>
          <w:color w:val="000000" w:themeColor="text1"/>
        </w:rPr>
        <w:t>Gerber L</w:t>
      </w:r>
      <w:r w:rsidRPr="00BB1F82">
        <w:rPr>
          <w:rFonts w:ascii="Book Antiqua" w:eastAsiaTheme="minorEastAsia" w:hAnsi="Book Antiqua" w:cstheme="minorBidi"/>
          <w:color w:val="000000" w:themeColor="text1"/>
        </w:rPr>
        <w:t>, Estep M, Stepanova M, Escheik C, Weinstein A, Younossi ZM. Effects of Viral Eradication With Ledipasvir and Sofosbuvir, With or Without Ribavirin, on Measures of Fatigue in Patients With Chronic Hepatitis C Virus Infection. </w:t>
      </w:r>
      <w:r w:rsidRPr="00BB1F82">
        <w:rPr>
          <w:rFonts w:ascii="Book Antiqua" w:eastAsiaTheme="minorEastAsia" w:hAnsi="Book Antiqua" w:cstheme="minorBidi"/>
          <w:i/>
          <w:iCs/>
          <w:color w:val="000000" w:themeColor="text1"/>
        </w:rPr>
        <w:t>Clin Gastroenterol Hepatol</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14</w:t>
      </w:r>
      <w:r w:rsidRPr="00BB1F82">
        <w:rPr>
          <w:rFonts w:ascii="Book Antiqua" w:eastAsiaTheme="minorEastAsia" w:hAnsi="Book Antiqua" w:cstheme="minorBidi"/>
          <w:color w:val="000000" w:themeColor="text1"/>
        </w:rPr>
        <w:t>: 156-64.e3 [PMID: 26241510 DOI: 10.1016/j.cgh.2015.07.035]</w:t>
      </w:r>
    </w:p>
    <w:p w14:paraId="77FC677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28 </w:t>
      </w:r>
      <w:r w:rsidRPr="00BB1F82">
        <w:rPr>
          <w:rFonts w:ascii="Book Antiqua" w:eastAsiaTheme="minorEastAsia" w:hAnsi="Book Antiqua" w:cstheme="minorBidi"/>
          <w:b/>
          <w:bCs/>
          <w:color w:val="000000" w:themeColor="text1"/>
        </w:rPr>
        <w:t>Finsterer J</w:t>
      </w:r>
      <w:r w:rsidRPr="00BB1F82">
        <w:rPr>
          <w:rFonts w:ascii="Book Antiqua" w:eastAsiaTheme="minorEastAsia" w:hAnsi="Book Antiqua" w:cstheme="minorBidi"/>
          <w:color w:val="000000" w:themeColor="text1"/>
        </w:rPr>
        <w:t>, Mahjoub SZ. Fatigue in healthy and diseased individuals. </w:t>
      </w:r>
      <w:r w:rsidRPr="00BB1F82">
        <w:rPr>
          <w:rFonts w:ascii="Book Antiqua" w:eastAsiaTheme="minorEastAsia" w:hAnsi="Book Antiqua" w:cstheme="minorBidi"/>
          <w:i/>
          <w:iCs/>
          <w:color w:val="000000" w:themeColor="text1"/>
        </w:rPr>
        <w:t>Am J Hosp Palliat Care</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562-575 [PMID: 23892338 DOI: 10.1177/1049909113494748]</w:t>
      </w:r>
    </w:p>
    <w:p w14:paraId="291B4FA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29 </w:t>
      </w:r>
      <w:r w:rsidRPr="00BB1F82">
        <w:rPr>
          <w:rFonts w:ascii="Book Antiqua" w:eastAsiaTheme="minorEastAsia" w:hAnsi="Book Antiqua" w:cstheme="minorBidi"/>
          <w:b/>
          <w:bCs/>
          <w:color w:val="000000" w:themeColor="text1"/>
        </w:rPr>
        <w:t>Miaskowski C</w:t>
      </w:r>
      <w:r w:rsidRPr="00BB1F82">
        <w:rPr>
          <w:rFonts w:ascii="Book Antiqua" w:eastAsiaTheme="minorEastAsia" w:hAnsi="Book Antiqua" w:cstheme="minorBidi"/>
          <w:color w:val="000000" w:themeColor="text1"/>
        </w:rPr>
        <w:t>, Barsevick A, Berger A, Casagrande R, Grady PA, Jacobsen P, Kutner J, Patrick D, Zimmerman L, Xiao C, Matocha M, Marden S. Advancing Symptom Science Through Symptom Cluster Research: Expert Panel Proceedings and Recommendations. </w:t>
      </w:r>
      <w:r w:rsidRPr="00BB1F82">
        <w:rPr>
          <w:rFonts w:ascii="Book Antiqua" w:eastAsiaTheme="minorEastAsia" w:hAnsi="Book Antiqua" w:cstheme="minorBidi"/>
          <w:i/>
          <w:iCs/>
          <w:color w:val="000000" w:themeColor="text1"/>
        </w:rPr>
        <w:t>J Natl Cancer Inst</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109</w:t>
      </w:r>
      <w:r w:rsidRPr="00BB1F82">
        <w:rPr>
          <w:rFonts w:ascii="Book Antiqua" w:eastAsiaTheme="minorEastAsia" w:hAnsi="Book Antiqua" w:cstheme="minorBidi"/>
          <w:color w:val="000000" w:themeColor="text1"/>
        </w:rPr>
        <w:t>: [PMID: 28119347 DOI: 10.1093/jnci/djw253]</w:t>
      </w:r>
    </w:p>
    <w:p w14:paraId="17CC5FE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30 </w:t>
      </w:r>
      <w:r w:rsidRPr="00BB1F82">
        <w:rPr>
          <w:rFonts w:ascii="Book Antiqua" w:eastAsiaTheme="minorEastAsia" w:hAnsi="Book Antiqua" w:cstheme="minorBidi"/>
          <w:b/>
          <w:bCs/>
          <w:color w:val="000000" w:themeColor="text1"/>
        </w:rPr>
        <w:t>D'Mello C</w:t>
      </w:r>
      <w:r w:rsidRPr="00BB1F82">
        <w:rPr>
          <w:rFonts w:ascii="Book Antiqua" w:eastAsiaTheme="minorEastAsia" w:hAnsi="Book Antiqua" w:cstheme="minorBidi"/>
          <w:color w:val="000000" w:themeColor="text1"/>
        </w:rPr>
        <w:t>, Swain MG. Liver-brain interactions in inflammatory liver diseases: implications for fatigue and mood disorders. </w:t>
      </w:r>
      <w:r w:rsidRPr="00BB1F82">
        <w:rPr>
          <w:rFonts w:ascii="Book Antiqua" w:eastAsiaTheme="minorEastAsia" w:hAnsi="Book Antiqua" w:cstheme="minorBidi"/>
          <w:i/>
          <w:iCs/>
          <w:color w:val="000000" w:themeColor="text1"/>
        </w:rPr>
        <w:t>Brain Behav Immun</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35</w:t>
      </w:r>
      <w:r w:rsidRPr="00BB1F82">
        <w:rPr>
          <w:rFonts w:ascii="Book Antiqua" w:eastAsiaTheme="minorEastAsia" w:hAnsi="Book Antiqua" w:cstheme="minorBidi"/>
          <w:color w:val="000000" w:themeColor="text1"/>
        </w:rPr>
        <w:t>: 9-20 [PMID: 24140301 DOI: 10.1016/j.bbi.2013.10.009]</w:t>
      </w:r>
    </w:p>
    <w:p w14:paraId="1688531A" w14:textId="70FD65EB"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31 </w:t>
      </w:r>
      <w:r w:rsidRPr="00BB1F82">
        <w:rPr>
          <w:rFonts w:ascii="Book Antiqua" w:eastAsiaTheme="minorEastAsia" w:hAnsi="Book Antiqua" w:cstheme="minorBidi"/>
          <w:b/>
          <w:bCs/>
          <w:color w:val="000000" w:themeColor="text1"/>
        </w:rPr>
        <w:t>Fava M</w:t>
      </w:r>
      <w:r w:rsidRPr="00BB1F82">
        <w:rPr>
          <w:rFonts w:ascii="Book Antiqua" w:eastAsiaTheme="minorEastAsia" w:hAnsi="Book Antiqua" w:cstheme="minorBidi"/>
          <w:color w:val="000000" w:themeColor="text1"/>
        </w:rPr>
        <w:t>, Ball S, Nelson JC, Sparks J, Konechnik T, Classi P, Dube S, Thase ME. Clinical relevance of fatigue as a residual symptom in major depressive disorder. </w:t>
      </w:r>
      <w:r w:rsidRPr="00BB1F82">
        <w:rPr>
          <w:rFonts w:ascii="Book Antiqua" w:eastAsiaTheme="minorEastAsia" w:hAnsi="Book Antiqua" w:cstheme="minorBidi"/>
          <w:i/>
          <w:iCs/>
          <w:color w:val="000000" w:themeColor="text1"/>
        </w:rPr>
        <w:t>Depress Anxiety</w:t>
      </w:r>
      <w:r w:rsidR="00B52106"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2014;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250-257 [PMID: 24115209 DOI: 10.1002/da.22199]</w:t>
      </w:r>
    </w:p>
    <w:p w14:paraId="06E8BDA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32 </w:t>
      </w:r>
      <w:r w:rsidRPr="00BB1F82">
        <w:rPr>
          <w:rFonts w:ascii="Book Antiqua" w:eastAsiaTheme="minorEastAsia" w:hAnsi="Book Antiqua" w:cstheme="minorBidi"/>
          <w:b/>
          <w:bCs/>
          <w:color w:val="000000" w:themeColor="text1"/>
        </w:rPr>
        <w:t>Targum SD</w:t>
      </w:r>
      <w:r w:rsidRPr="00BB1F82">
        <w:rPr>
          <w:rFonts w:ascii="Book Antiqua" w:eastAsiaTheme="minorEastAsia" w:hAnsi="Book Antiqua" w:cstheme="minorBidi"/>
          <w:color w:val="000000" w:themeColor="text1"/>
        </w:rPr>
        <w:t>, Fava M. Fatigue as a residual symptom of depression. </w:t>
      </w:r>
      <w:r w:rsidRPr="00BB1F82">
        <w:rPr>
          <w:rFonts w:ascii="Book Antiqua" w:eastAsiaTheme="minorEastAsia" w:hAnsi="Book Antiqua" w:cstheme="minorBidi"/>
          <w:i/>
          <w:iCs/>
          <w:color w:val="000000" w:themeColor="text1"/>
        </w:rPr>
        <w:t>Innov Clin Neurosci</w:t>
      </w:r>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8</w:t>
      </w:r>
      <w:r w:rsidRPr="00BB1F82">
        <w:rPr>
          <w:rFonts w:ascii="Book Antiqua" w:eastAsiaTheme="minorEastAsia" w:hAnsi="Book Antiqua" w:cstheme="minorBidi"/>
          <w:color w:val="000000" w:themeColor="text1"/>
        </w:rPr>
        <w:t>: 40-43 [PMID: 22132370]</w:t>
      </w:r>
    </w:p>
    <w:p w14:paraId="29C1564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33 </w:t>
      </w:r>
      <w:r w:rsidRPr="00BB1F82">
        <w:rPr>
          <w:rFonts w:ascii="Book Antiqua" w:eastAsiaTheme="minorEastAsia" w:hAnsi="Book Antiqua" w:cstheme="minorBidi"/>
          <w:b/>
          <w:bCs/>
          <w:color w:val="000000" w:themeColor="text1"/>
        </w:rPr>
        <w:t>Golabi P</w:t>
      </w:r>
      <w:r w:rsidRPr="00BB1F82">
        <w:rPr>
          <w:rFonts w:ascii="Book Antiqua" w:eastAsiaTheme="minorEastAsia" w:hAnsi="Book Antiqua" w:cstheme="minorBidi"/>
          <w:color w:val="000000" w:themeColor="text1"/>
        </w:rPr>
        <w:t>, Elsheikh E, Karrar A, Estep JM, Younossi I, Stepanova M, Gerber L, Younossi ZM. The levels of monoamine neurotransmitters and measures of mental and emotional health in HCV patients treated with ledipasvir (LDV) and sofosbuvir (SOF) with or without ribavirin (RBV). </w:t>
      </w:r>
      <w:r w:rsidRPr="00BB1F82">
        <w:rPr>
          <w:rFonts w:ascii="Book Antiqua" w:eastAsiaTheme="minorEastAsia" w:hAnsi="Book Antiqua" w:cstheme="minorBidi"/>
          <w:i/>
          <w:iCs/>
          <w:color w:val="000000" w:themeColor="text1"/>
        </w:rPr>
        <w:t xml:space="preserve">Medicine </w:t>
      </w:r>
      <w:r w:rsidRPr="00BB1F82">
        <w:rPr>
          <w:rFonts w:ascii="Book Antiqua" w:eastAsiaTheme="minorEastAsia" w:hAnsi="Book Antiqua" w:cstheme="minorBidi"/>
          <w:color w:val="000000" w:themeColor="text1"/>
        </w:rPr>
        <w:t>(Baltimore) 2016; </w:t>
      </w:r>
      <w:r w:rsidRPr="00BB1F82">
        <w:rPr>
          <w:rFonts w:ascii="Book Antiqua" w:eastAsiaTheme="minorEastAsia" w:hAnsi="Book Antiqua" w:cstheme="minorBidi"/>
          <w:b/>
          <w:bCs/>
          <w:color w:val="000000" w:themeColor="text1"/>
        </w:rPr>
        <w:t>95</w:t>
      </w:r>
      <w:r w:rsidRPr="00BB1F82">
        <w:rPr>
          <w:rFonts w:ascii="Book Antiqua" w:eastAsiaTheme="minorEastAsia" w:hAnsi="Book Antiqua" w:cstheme="minorBidi"/>
          <w:color w:val="000000" w:themeColor="text1"/>
        </w:rPr>
        <w:t>: e5066 [PMID: 27861337 DOI: 10.1097/MD.0000000000005066]</w:t>
      </w:r>
    </w:p>
    <w:p w14:paraId="791810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34 </w:t>
      </w:r>
      <w:r w:rsidRPr="00BB1F82">
        <w:rPr>
          <w:rFonts w:ascii="Book Antiqua" w:eastAsiaTheme="minorEastAsia" w:hAnsi="Book Antiqua" w:cstheme="minorBidi"/>
          <w:b/>
          <w:bCs/>
          <w:color w:val="000000" w:themeColor="text1"/>
        </w:rPr>
        <w:t>Castell LM</w:t>
      </w:r>
      <w:r w:rsidRPr="00BB1F82">
        <w:rPr>
          <w:rFonts w:ascii="Book Antiqua" w:eastAsiaTheme="minorEastAsia" w:hAnsi="Book Antiqua" w:cstheme="minorBidi"/>
          <w:color w:val="000000" w:themeColor="text1"/>
        </w:rPr>
        <w:t>, Yamamoto T, Phoenix J, Newsholme EA. The role of tryptophan in fatigue in different conditions of stress. </w:t>
      </w:r>
      <w:r w:rsidRPr="00BB1F82">
        <w:rPr>
          <w:rFonts w:ascii="Book Antiqua" w:eastAsiaTheme="minorEastAsia" w:hAnsi="Book Antiqua" w:cstheme="minorBidi"/>
          <w:i/>
          <w:iCs/>
          <w:color w:val="000000" w:themeColor="text1"/>
        </w:rPr>
        <w:t>Adv Exp Med Biol</w:t>
      </w:r>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467</w:t>
      </w:r>
      <w:r w:rsidRPr="00BB1F82">
        <w:rPr>
          <w:rFonts w:ascii="Book Antiqua" w:eastAsiaTheme="minorEastAsia" w:hAnsi="Book Antiqua" w:cstheme="minorBidi"/>
          <w:color w:val="000000" w:themeColor="text1"/>
        </w:rPr>
        <w:t>: 697-704 [PMID: 10721121]</w:t>
      </w:r>
    </w:p>
    <w:p w14:paraId="2B3BF52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35 </w:t>
      </w:r>
      <w:r w:rsidRPr="00BB1F82">
        <w:rPr>
          <w:rFonts w:ascii="Book Antiqua" w:eastAsiaTheme="minorEastAsia" w:hAnsi="Book Antiqua" w:cstheme="minorBidi"/>
          <w:b/>
          <w:bCs/>
          <w:color w:val="000000" w:themeColor="text1"/>
        </w:rPr>
        <w:t>Jones EA</w:t>
      </w:r>
      <w:r w:rsidRPr="00BB1F82">
        <w:rPr>
          <w:rFonts w:ascii="Book Antiqua" w:eastAsiaTheme="minorEastAsia" w:hAnsi="Book Antiqua" w:cstheme="minorBidi"/>
          <w:color w:val="000000" w:themeColor="text1"/>
        </w:rPr>
        <w:t>. Altered central serotoninergic neurotransmission: a potential mechanism for profound fatigue complicating chronic hepatitis C. </w:t>
      </w:r>
      <w:r w:rsidRPr="00BB1F82">
        <w:rPr>
          <w:rFonts w:ascii="Book Antiqua" w:eastAsiaTheme="minorEastAsia" w:hAnsi="Book Antiqua" w:cstheme="minorBidi"/>
          <w:i/>
          <w:iCs/>
          <w:color w:val="000000" w:themeColor="text1"/>
        </w:rPr>
        <w:t>Med Hypotheses</w:t>
      </w:r>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133-134 [PMID: 11461159 DOI: 10.1054/mehy.2000.1287]</w:t>
      </w:r>
    </w:p>
    <w:p w14:paraId="3637B5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36 </w:t>
      </w:r>
      <w:r w:rsidRPr="00BB1F82">
        <w:rPr>
          <w:rFonts w:ascii="Book Antiqua" w:eastAsiaTheme="minorEastAsia" w:hAnsi="Book Antiqua" w:cstheme="minorBidi"/>
          <w:b/>
          <w:bCs/>
          <w:color w:val="000000" w:themeColor="text1"/>
        </w:rPr>
        <w:t>Müller N</w:t>
      </w:r>
      <w:r w:rsidRPr="00BB1F82">
        <w:rPr>
          <w:rFonts w:ascii="Book Antiqua" w:eastAsiaTheme="minorEastAsia" w:hAnsi="Book Antiqua" w:cstheme="minorBidi"/>
          <w:color w:val="000000" w:themeColor="text1"/>
        </w:rPr>
        <w:t>, Schwarz MJ. The immune-mediated alteration of serotonin and glutamate: towards an integrated view of depression. </w:t>
      </w:r>
      <w:r w:rsidRPr="00BB1F82">
        <w:rPr>
          <w:rFonts w:ascii="Book Antiqua" w:eastAsiaTheme="minorEastAsia" w:hAnsi="Book Antiqua" w:cstheme="minorBidi"/>
          <w:i/>
          <w:iCs/>
          <w:color w:val="000000" w:themeColor="text1"/>
        </w:rPr>
        <w:t>Mol Psychiatry</w:t>
      </w:r>
      <w:r w:rsidRPr="00BB1F82">
        <w:rPr>
          <w:rFonts w:ascii="Book Antiqua" w:eastAsiaTheme="minorEastAsia" w:hAnsi="Book Antiqua" w:cstheme="minorBidi"/>
          <w:color w:val="000000" w:themeColor="text1"/>
        </w:rPr>
        <w:t> 2007;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988-1000 [PMID: 17457312 DOI: 10.1038/sj.mp.4002006]</w:t>
      </w:r>
    </w:p>
    <w:p w14:paraId="1238DB0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37 </w:t>
      </w:r>
      <w:r w:rsidRPr="00BB1F82">
        <w:rPr>
          <w:rFonts w:ascii="Book Antiqua" w:eastAsiaTheme="minorEastAsia" w:hAnsi="Book Antiqua" w:cstheme="minorBidi"/>
          <w:b/>
          <w:bCs/>
          <w:color w:val="000000" w:themeColor="text1"/>
        </w:rPr>
        <w:t>Dell'Osso L</w:t>
      </w:r>
      <w:r w:rsidRPr="00BB1F82">
        <w:rPr>
          <w:rFonts w:ascii="Book Antiqua" w:eastAsiaTheme="minorEastAsia" w:hAnsi="Book Antiqua" w:cstheme="minorBidi"/>
          <w:color w:val="000000" w:themeColor="text1"/>
        </w:rPr>
        <w:t>, Carmassi C, Mucci F, Marazziti D. Depression, Serotonin and Tryptophan. </w:t>
      </w:r>
      <w:r w:rsidRPr="00BB1F82">
        <w:rPr>
          <w:rFonts w:ascii="Book Antiqua" w:eastAsiaTheme="minorEastAsia" w:hAnsi="Book Antiqua" w:cstheme="minorBidi"/>
          <w:i/>
          <w:iCs/>
          <w:color w:val="000000" w:themeColor="text1"/>
        </w:rPr>
        <w:t>Curr Pharm Des</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949-954 [PMID: 26654774]</w:t>
      </w:r>
    </w:p>
    <w:p w14:paraId="2A37D571" w14:textId="2D697219"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38 </w:t>
      </w:r>
      <w:r w:rsidRPr="00BB1F82">
        <w:rPr>
          <w:rFonts w:ascii="Book Antiqua" w:eastAsiaTheme="minorEastAsia" w:hAnsi="Book Antiqua" w:cstheme="minorBidi"/>
          <w:b/>
          <w:bCs/>
          <w:color w:val="000000" w:themeColor="text1"/>
        </w:rPr>
        <w:t>Zalai D</w:t>
      </w:r>
      <w:r w:rsidRPr="00BB1F82">
        <w:rPr>
          <w:rFonts w:ascii="Book Antiqua" w:eastAsiaTheme="minorEastAsia" w:hAnsi="Book Antiqua" w:cstheme="minorBidi"/>
          <w:color w:val="000000" w:themeColor="text1"/>
        </w:rPr>
        <w:t xml:space="preserve">, Sherman M, McShane K, Shapiro CM, Carney CE. The importance of fatigue cognitions in chronic hepatitis C infection.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xml:space="preserve"> 2015;</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78</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193</w:t>
      </w:r>
      <w:r w:rsidR="00B52106" w:rsidRPr="00BB1F82">
        <w:rPr>
          <w:rFonts w:ascii="Book Antiqua" w:eastAsiaTheme="minorEastAsia" w:hAnsi="Book Antiqua" w:cstheme="minorBidi"/>
          <w:color w:val="000000" w:themeColor="text1"/>
        </w:rPr>
        <w:t>-19</w:t>
      </w:r>
      <w:r w:rsidRPr="00BB1F82">
        <w:rPr>
          <w:rFonts w:ascii="Book Antiqua" w:eastAsiaTheme="minorEastAsia" w:hAnsi="Book Antiqua" w:cstheme="minorBidi"/>
          <w:color w:val="000000" w:themeColor="text1"/>
        </w:rPr>
        <w:t>8 [</w:t>
      </w:r>
      <w:r w:rsidR="00830ADF" w:rsidRPr="00BB1F82">
        <w:rPr>
          <w:rFonts w:ascii="Book Antiqua" w:eastAsiaTheme="minorEastAsia" w:hAnsi="Book Antiqua" w:cstheme="minorBidi"/>
          <w:color w:val="000000" w:themeColor="text1"/>
        </w:rPr>
        <w:t xml:space="preserve">PMID: 25433976 </w:t>
      </w:r>
      <w:r w:rsidRPr="00BB1F82">
        <w:rPr>
          <w:rFonts w:ascii="Book Antiqua" w:eastAsiaTheme="minorEastAsia" w:hAnsi="Book Antiqua" w:cstheme="minorBidi"/>
          <w:color w:val="000000" w:themeColor="text1"/>
        </w:rPr>
        <w:t>DOI: 10.1016/j.jpsychores.2014.11.011]</w:t>
      </w:r>
    </w:p>
    <w:p w14:paraId="3B041C7A" w14:textId="6A3767C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39</w:t>
      </w:r>
      <w:ins w:id="656" w:author="Author">
        <w:r w:rsidR="004257AE" w:rsidRPr="00BB1F82">
          <w:rPr>
            <w:rFonts w:ascii="Book Antiqua" w:eastAsiaTheme="minorEastAsia" w:hAnsi="Book Antiqua" w:cstheme="minorBidi"/>
            <w:color w:val="000000" w:themeColor="text1"/>
          </w:rPr>
          <w:t xml:space="preserve"> </w:t>
        </w:r>
      </w:ins>
      <w:moveToRangeStart w:id="657" w:author="Author" w:name="move423440194"/>
      <w:moveTo w:id="658" w:author="Author">
        <w:r w:rsidR="004257AE" w:rsidRPr="00BB1F82">
          <w:rPr>
            <w:rFonts w:ascii="Book Antiqua" w:eastAsiaTheme="minorEastAsia" w:hAnsi="Book Antiqua" w:cstheme="minorBidi"/>
            <w:b/>
            <w:bCs/>
            <w:color w:val="000000" w:themeColor="text1"/>
          </w:rPr>
          <w:t>Chaudhuri A</w:t>
        </w:r>
        <w:r w:rsidR="004257AE" w:rsidRPr="00BB1F82">
          <w:rPr>
            <w:rFonts w:ascii="Book Antiqua" w:eastAsiaTheme="minorEastAsia" w:hAnsi="Book Antiqua" w:cstheme="minorBidi"/>
            <w:color w:val="000000" w:themeColor="text1"/>
          </w:rPr>
          <w:t>, Behan PO. Fatigue in neurological disorders. </w:t>
        </w:r>
        <w:r w:rsidR="004257AE" w:rsidRPr="00BB1F82">
          <w:rPr>
            <w:rFonts w:ascii="Book Antiqua" w:eastAsiaTheme="minorEastAsia" w:hAnsi="Book Antiqua" w:cstheme="minorBidi"/>
            <w:i/>
            <w:iCs/>
            <w:color w:val="000000" w:themeColor="text1"/>
          </w:rPr>
          <w:t>Lancet</w:t>
        </w:r>
        <w:r w:rsidR="004257AE" w:rsidRPr="00BB1F82">
          <w:rPr>
            <w:rFonts w:ascii="Book Antiqua" w:eastAsiaTheme="minorEastAsia" w:hAnsi="Book Antiqua" w:cstheme="minorBidi"/>
            <w:color w:val="000000" w:themeColor="text1"/>
          </w:rPr>
          <w:t> 2004; </w:t>
        </w:r>
        <w:r w:rsidR="004257AE" w:rsidRPr="00BB1F82">
          <w:rPr>
            <w:rFonts w:ascii="Book Antiqua" w:eastAsiaTheme="minorEastAsia" w:hAnsi="Book Antiqua" w:cstheme="minorBidi"/>
            <w:b/>
            <w:bCs/>
            <w:color w:val="000000" w:themeColor="text1"/>
          </w:rPr>
          <w:t>363</w:t>
        </w:r>
        <w:r w:rsidR="004257AE" w:rsidRPr="00BB1F82">
          <w:rPr>
            <w:rFonts w:ascii="Book Antiqua" w:eastAsiaTheme="minorEastAsia" w:hAnsi="Book Antiqua" w:cstheme="minorBidi"/>
            <w:color w:val="000000" w:themeColor="text1"/>
          </w:rPr>
          <w:t>: 978-988 [PMID: 15043967 DOI: 10.1016/S0140-6736(04)15794-2]</w:t>
        </w:r>
      </w:moveTo>
      <w:moveFromRangeStart w:id="659" w:author="Author" w:name="move423440182"/>
      <w:moveToRangeEnd w:id="657"/>
      <w:moveFrom w:id="660" w:author="Author">
        <w:r w:rsidRPr="00BB1F82" w:rsidDel="00060616">
          <w:rPr>
            <w:rFonts w:ascii="Book Antiqua" w:eastAsiaTheme="minorEastAsia" w:hAnsi="Book Antiqua" w:cstheme="minorBidi"/>
            <w:b/>
            <w:bCs/>
            <w:color w:val="000000" w:themeColor="text1"/>
          </w:rPr>
          <w:t>Gandevia SC</w:t>
        </w:r>
        <w:r w:rsidRPr="00BB1F82" w:rsidDel="00060616">
          <w:rPr>
            <w:rFonts w:ascii="Book Antiqua" w:eastAsiaTheme="minorEastAsia" w:hAnsi="Book Antiqua" w:cstheme="minorBidi"/>
            <w:color w:val="000000" w:themeColor="text1"/>
          </w:rPr>
          <w:t>, Allen GM, McKenzie DK. Central fatigue. Critical issues, quantification and practical implications. </w:t>
        </w:r>
        <w:r w:rsidRPr="00BB1F82" w:rsidDel="00060616">
          <w:rPr>
            <w:rFonts w:ascii="Book Antiqua" w:eastAsiaTheme="minorEastAsia" w:hAnsi="Book Antiqua" w:cstheme="minorBidi"/>
            <w:i/>
            <w:iCs/>
            <w:color w:val="000000" w:themeColor="text1"/>
          </w:rPr>
          <w:t>Adv Exp Med Biol</w:t>
        </w:r>
        <w:r w:rsidRPr="00BB1F82" w:rsidDel="00060616">
          <w:rPr>
            <w:rFonts w:ascii="Book Antiqua" w:eastAsiaTheme="minorEastAsia" w:hAnsi="Book Antiqua" w:cstheme="minorBidi"/>
            <w:color w:val="000000" w:themeColor="text1"/>
          </w:rPr>
          <w:t> 1995; </w:t>
        </w:r>
        <w:r w:rsidRPr="00BB1F82" w:rsidDel="00060616">
          <w:rPr>
            <w:rFonts w:ascii="Book Antiqua" w:eastAsiaTheme="minorEastAsia" w:hAnsi="Book Antiqua" w:cstheme="minorBidi"/>
            <w:b/>
            <w:bCs/>
            <w:color w:val="000000" w:themeColor="text1"/>
          </w:rPr>
          <w:t>384</w:t>
        </w:r>
        <w:r w:rsidRPr="00BB1F82" w:rsidDel="00060616">
          <w:rPr>
            <w:rFonts w:ascii="Book Antiqua" w:eastAsiaTheme="minorEastAsia" w:hAnsi="Book Antiqua" w:cstheme="minorBidi"/>
            <w:color w:val="000000" w:themeColor="text1"/>
          </w:rPr>
          <w:t>: 281-294 [PMID: 8585457]</w:t>
        </w:r>
      </w:moveFrom>
      <w:moveFromRangeEnd w:id="659"/>
    </w:p>
    <w:p w14:paraId="27C558A7" w14:textId="6A947523"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40</w:t>
      </w:r>
      <w:ins w:id="661" w:author="Author">
        <w:r w:rsidR="004257AE" w:rsidRPr="00BB1F82">
          <w:rPr>
            <w:rFonts w:ascii="Book Antiqua" w:eastAsiaTheme="minorEastAsia" w:hAnsi="Book Antiqua" w:cstheme="minorBidi"/>
            <w:color w:val="000000" w:themeColor="text1"/>
          </w:rPr>
          <w:t xml:space="preserve"> </w:t>
        </w:r>
      </w:ins>
      <w:moveToRangeStart w:id="662" w:author="Author" w:name="move423440182"/>
      <w:moveTo w:id="663" w:author="Author">
        <w:r w:rsidR="004257AE" w:rsidRPr="00BB1F82">
          <w:rPr>
            <w:rFonts w:ascii="Book Antiqua" w:eastAsiaTheme="minorEastAsia" w:hAnsi="Book Antiqua" w:cstheme="minorBidi"/>
            <w:b/>
            <w:bCs/>
            <w:color w:val="000000" w:themeColor="text1"/>
          </w:rPr>
          <w:t>Gandevia SC</w:t>
        </w:r>
        <w:r w:rsidR="004257AE" w:rsidRPr="00BB1F82">
          <w:rPr>
            <w:rFonts w:ascii="Book Antiqua" w:eastAsiaTheme="minorEastAsia" w:hAnsi="Book Antiqua" w:cstheme="minorBidi"/>
            <w:color w:val="000000" w:themeColor="text1"/>
          </w:rPr>
          <w:t>, Allen GM, McKenzie DK. Central fatigue. Critical issues, quantification and practical implications. </w:t>
        </w:r>
        <w:r w:rsidR="004257AE" w:rsidRPr="00BB1F82">
          <w:rPr>
            <w:rFonts w:ascii="Book Antiqua" w:eastAsiaTheme="minorEastAsia" w:hAnsi="Book Antiqua" w:cstheme="minorBidi"/>
            <w:i/>
            <w:iCs/>
            <w:color w:val="000000" w:themeColor="text1"/>
          </w:rPr>
          <w:t>Adv Exp Med Biol</w:t>
        </w:r>
        <w:r w:rsidR="004257AE" w:rsidRPr="00BB1F82">
          <w:rPr>
            <w:rFonts w:ascii="Book Antiqua" w:eastAsiaTheme="minorEastAsia" w:hAnsi="Book Antiqua" w:cstheme="minorBidi"/>
            <w:color w:val="000000" w:themeColor="text1"/>
          </w:rPr>
          <w:t> 1995; </w:t>
        </w:r>
        <w:r w:rsidR="004257AE" w:rsidRPr="00BB1F82">
          <w:rPr>
            <w:rFonts w:ascii="Book Antiqua" w:eastAsiaTheme="minorEastAsia" w:hAnsi="Book Antiqua" w:cstheme="minorBidi"/>
            <w:b/>
            <w:bCs/>
            <w:color w:val="000000" w:themeColor="text1"/>
          </w:rPr>
          <w:t>384</w:t>
        </w:r>
        <w:r w:rsidR="004257AE" w:rsidRPr="00BB1F82">
          <w:rPr>
            <w:rFonts w:ascii="Book Antiqua" w:eastAsiaTheme="minorEastAsia" w:hAnsi="Book Antiqua" w:cstheme="minorBidi"/>
            <w:color w:val="000000" w:themeColor="text1"/>
          </w:rPr>
          <w:t>: 281-294 [PMID: 8585457]</w:t>
        </w:r>
      </w:moveTo>
      <w:moveToRangeEnd w:id="662"/>
      <w:ins w:id="664" w:author="Author">
        <w:r w:rsidR="004257AE" w:rsidRPr="00BB1F82">
          <w:rPr>
            <w:rFonts w:ascii="Book Antiqua" w:eastAsiaTheme="minorEastAsia" w:hAnsi="Book Antiqua" w:cstheme="minorBidi"/>
            <w:color w:val="000000" w:themeColor="text1"/>
          </w:rPr>
          <w:t xml:space="preserve"> </w:t>
        </w:r>
      </w:ins>
      <w:moveFromRangeStart w:id="665" w:author="Author" w:name="move423440194"/>
      <w:moveFrom w:id="666" w:author="Author">
        <w:r w:rsidRPr="00BB1F82" w:rsidDel="004257AE">
          <w:rPr>
            <w:rFonts w:ascii="Book Antiqua" w:eastAsiaTheme="minorEastAsia" w:hAnsi="Book Antiqua" w:cstheme="minorBidi"/>
            <w:b/>
            <w:bCs/>
            <w:color w:val="000000" w:themeColor="text1"/>
          </w:rPr>
          <w:t>Chaudhuri A</w:t>
        </w:r>
        <w:r w:rsidRPr="00BB1F82" w:rsidDel="004257AE">
          <w:rPr>
            <w:rFonts w:ascii="Book Antiqua" w:eastAsiaTheme="minorEastAsia" w:hAnsi="Book Antiqua" w:cstheme="minorBidi"/>
            <w:color w:val="000000" w:themeColor="text1"/>
          </w:rPr>
          <w:t>, Behan PO. Fatigue in neurological disorders. </w:t>
        </w:r>
        <w:r w:rsidRPr="00BB1F82" w:rsidDel="004257AE">
          <w:rPr>
            <w:rFonts w:ascii="Book Antiqua" w:eastAsiaTheme="minorEastAsia" w:hAnsi="Book Antiqua" w:cstheme="minorBidi"/>
            <w:i/>
            <w:iCs/>
            <w:color w:val="000000" w:themeColor="text1"/>
          </w:rPr>
          <w:t>Lancet</w:t>
        </w:r>
        <w:r w:rsidRPr="00BB1F82" w:rsidDel="004257AE">
          <w:rPr>
            <w:rFonts w:ascii="Book Antiqua" w:eastAsiaTheme="minorEastAsia" w:hAnsi="Book Antiqua" w:cstheme="minorBidi"/>
            <w:color w:val="000000" w:themeColor="text1"/>
          </w:rPr>
          <w:t> 2004; </w:t>
        </w:r>
        <w:r w:rsidRPr="00BB1F82" w:rsidDel="004257AE">
          <w:rPr>
            <w:rFonts w:ascii="Book Antiqua" w:eastAsiaTheme="minorEastAsia" w:hAnsi="Book Antiqua" w:cstheme="minorBidi"/>
            <w:b/>
            <w:bCs/>
            <w:color w:val="000000" w:themeColor="text1"/>
          </w:rPr>
          <w:t>363</w:t>
        </w:r>
        <w:r w:rsidRPr="00BB1F82" w:rsidDel="004257AE">
          <w:rPr>
            <w:rFonts w:ascii="Book Antiqua" w:eastAsiaTheme="minorEastAsia" w:hAnsi="Book Antiqua" w:cstheme="minorBidi"/>
            <w:color w:val="000000" w:themeColor="text1"/>
          </w:rPr>
          <w:t>: 978-988 [PMID: 15043967 DOI: 10.1016/S0140-6736(04)15794-2]</w:t>
        </w:r>
      </w:moveFrom>
      <w:moveFromRangeEnd w:id="665"/>
    </w:p>
    <w:p w14:paraId="58E6BA7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41 </w:t>
      </w:r>
      <w:r w:rsidRPr="00BB1F82">
        <w:rPr>
          <w:rFonts w:ascii="Book Antiqua" w:eastAsiaTheme="minorEastAsia" w:hAnsi="Book Antiqua" w:cstheme="minorBidi"/>
          <w:b/>
          <w:bCs/>
          <w:color w:val="000000" w:themeColor="text1"/>
        </w:rPr>
        <w:t>Taylor JL</w:t>
      </w:r>
      <w:r w:rsidRPr="00BB1F82">
        <w:rPr>
          <w:rFonts w:ascii="Book Antiqua" w:eastAsiaTheme="minorEastAsia" w:hAnsi="Book Antiqua" w:cstheme="minorBidi"/>
          <w:color w:val="000000" w:themeColor="text1"/>
        </w:rPr>
        <w:t>, Amann M, Duchateau J, Meeusen R, Rice CL. Neural Contributions to Muscle Fatigue: From the Brain to the Muscle and Back Again. </w:t>
      </w:r>
      <w:r w:rsidRPr="00BB1F82">
        <w:rPr>
          <w:rFonts w:ascii="Book Antiqua" w:eastAsiaTheme="minorEastAsia" w:hAnsi="Book Antiqua" w:cstheme="minorBidi"/>
          <w:i/>
          <w:iCs/>
          <w:color w:val="000000" w:themeColor="text1"/>
        </w:rPr>
        <w:t>Med Sci Sports Exerc</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48</w:t>
      </w:r>
      <w:r w:rsidRPr="00BB1F82">
        <w:rPr>
          <w:rFonts w:ascii="Book Antiqua" w:eastAsiaTheme="minorEastAsia" w:hAnsi="Book Antiqua" w:cstheme="minorBidi"/>
          <w:color w:val="000000" w:themeColor="text1"/>
        </w:rPr>
        <w:t>: 2294-2306 [PMID: 27003703 DOI: 10.1249/MSS.0000000000000923]</w:t>
      </w:r>
    </w:p>
    <w:p w14:paraId="268C18C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42 </w:t>
      </w:r>
      <w:r w:rsidRPr="00BB1F82">
        <w:rPr>
          <w:rFonts w:ascii="Book Antiqua" w:eastAsiaTheme="minorEastAsia" w:hAnsi="Book Antiqua" w:cstheme="minorBidi"/>
          <w:b/>
          <w:bCs/>
          <w:color w:val="000000" w:themeColor="text1"/>
        </w:rPr>
        <w:t>Austin PW</w:t>
      </w:r>
      <w:r w:rsidRPr="00BB1F82">
        <w:rPr>
          <w:rFonts w:ascii="Book Antiqua" w:eastAsiaTheme="minorEastAsia" w:hAnsi="Book Antiqua" w:cstheme="minorBidi"/>
          <w:color w:val="000000" w:themeColor="text1"/>
        </w:rPr>
        <w:t>, Gerber L, Karrar AK. Fatigue in chronic liver disease: exploring the role of the autonomic nervous system. </w:t>
      </w:r>
      <w:r w:rsidRPr="00BB1F82">
        <w:rPr>
          <w:rFonts w:ascii="Book Antiqua" w:eastAsiaTheme="minorEastAsia" w:hAnsi="Book Antiqua" w:cstheme="minorBidi"/>
          <w:i/>
          <w:iCs/>
          <w:color w:val="000000" w:themeColor="text1"/>
        </w:rPr>
        <w:t>Liver Int</w:t>
      </w:r>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35</w:t>
      </w:r>
      <w:r w:rsidRPr="00BB1F82">
        <w:rPr>
          <w:rFonts w:ascii="Book Antiqua" w:eastAsiaTheme="minorEastAsia" w:hAnsi="Book Antiqua" w:cstheme="minorBidi"/>
          <w:color w:val="000000" w:themeColor="text1"/>
        </w:rPr>
        <w:t>: 1489-1491 [PMID: 25588454 DOI: 10.1111/liv.12784]</w:t>
      </w:r>
    </w:p>
    <w:p w14:paraId="679EA6C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43 </w:t>
      </w:r>
      <w:r w:rsidRPr="00BB1F82">
        <w:rPr>
          <w:rFonts w:ascii="Book Antiqua" w:eastAsiaTheme="minorEastAsia" w:hAnsi="Book Antiqua" w:cstheme="minorBidi"/>
          <w:b/>
          <w:bCs/>
          <w:color w:val="000000" w:themeColor="text1"/>
        </w:rPr>
        <w:t>Rui L</w:t>
      </w:r>
      <w:r w:rsidRPr="00BB1F82">
        <w:rPr>
          <w:rFonts w:ascii="Book Antiqua" w:eastAsiaTheme="minorEastAsia" w:hAnsi="Book Antiqua" w:cstheme="minorBidi"/>
          <w:color w:val="000000" w:themeColor="text1"/>
        </w:rPr>
        <w:t>. Energy metabolism in the liver. </w:t>
      </w:r>
      <w:r w:rsidRPr="00BB1F82">
        <w:rPr>
          <w:rFonts w:ascii="Book Antiqua" w:eastAsiaTheme="minorEastAsia" w:hAnsi="Book Antiqua" w:cstheme="minorBidi"/>
          <w:i/>
          <w:iCs/>
          <w:color w:val="000000" w:themeColor="text1"/>
        </w:rPr>
        <w:t>Compr Physiol</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4</w:t>
      </w:r>
      <w:r w:rsidRPr="00BB1F82">
        <w:rPr>
          <w:rFonts w:ascii="Book Antiqua" w:eastAsiaTheme="minorEastAsia" w:hAnsi="Book Antiqua" w:cstheme="minorBidi"/>
          <w:color w:val="000000" w:themeColor="text1"/>
        </w:rPr>
        <w:t>: 177-197 [PMID: 24692138 DOI: 10.1002/cphy.c130024]</w:t>
      </w:r>
    </w:p>
    <w:p w14:paraId="4C7164D4" w14:textId="25C30F30"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44 </w:t>
      </w:r>
      <w:r w:rsidRPr="00BB1F82">
        <w:rPr>
          <w:rFonts w:ascii="Book Antiqua" w:eastAsiaTheme="minorEastAsia" w:hAnsi="Book Antiqua" w:cstheme="minorBidi"/>
          <w:b/>
          <w:bCs/>
          <w:color w:val="000000" w:themeColor="text1"/>
        </w:rPr>
        <w:t>San-Millán I</w:t>
      </w:r>
      <w:r w:rsidRPr="00BB1F82">
        <w:rPr>
          <w:rFonts w:ascii="Book Antiqua" w:eastAsiaTheme="minorEastAsia" w:hAnsi="Book Antiqua" w:cstheme="minorBidi"/>
          <w:color w:val="000000" w:themeColor="text1"/>
        </w:rPr>
        <w:t>, Brooks GA. Reexamining cancer metabolism: lactate production for carcinogenesis could be the purpose and explanation of the Warburg Effect. </w:t>
      </w:r>
      <w:r w:rsidRPr="00BB1F82">
        <w:rPr>
          <w:rFonts w:ascii="Book Antiqua" w:eastAsiaTheme="minorEastAsia" w:hAnsi="Book Antiqua" w:cstheme="minorBidi"/>
          <w:i/>
          <w:iCs/>
          <w:color w:val="000000" w:themeColor="text1"/>
        </w:rPr>
        <w:t>Carcinogenesis</w:t>
      </w:r>
      <w:r w:rsidR="00B52106"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2017; </w:t>
      </w:r>
      <w:r w:rsidRPr="00BB1F82">
        <w:rPr>
          <w:rFonts w:ascii="Book Antiqua" w:eastAsiaTheme="minorEastAsia" w:hAnsi="Book Antiqua" w:cstheme="minorBidi"/>
          <w:b/>
          <w:bCs/>
          <w:color w:val="000000" w:themeColor="text1"/>
        </w:rPr>
        <w:t>38</w:t>
      </w:r>
      <w:r w:rsidRPr="00BB1F82">
        <w:rPr>
          <w:rFonts w:ascii="Book Antiqua" w:eastAsiaTheme="minorEastAsia" w:hAnsi="Book Antiqua" w:cstheme="minorBidi"/>
          <w:color w:val="000000" w:themeColor="text1"/>
        </w:rPr>
        <w:t>: 119-133 [PMID: 27993896 DOI: 10.1093/carcin/bgw127]</w:t>
      </w:r>
    </w:p>
    <w:p w14:paraId="353603D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45 </w:t>
      </w:r>
      <w:r w:rsidRPr="00BB1F82">
        <w:rPr>
          <w:rFonts w:ascii="Book Antiqua" w:eastAsiaTheme="minorEastAsia" w:hAnsi="Book Antiqua" w:cstheme="minorBidi"/>
          <w:b/>
          <w:bCs/>
          <w:color w:val="000000" w:themeColor="text1"/>
        </w:rPr>
        <w:t>Fritschi C</w:t>
      </w:r>
      <w:r w:rsidRPr="00BB1F82">
        <w:rPr>
          <w:rFonts w:ascii="Book Antiqua" w:eastAsiaTheme="minorEastAsia" w:hAnsi="Book Antiqua" w:cstheme="minorBidi"/>
          <w:color w:val="000000" w:themeColor="text1"/>
        </w:rPr>
        <w:t>, Quinn L. Fatigue in patients with diabetes: a review.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33-41 [PMID: 20630261 DOI: 10.1016/j.jpsychores.2010.01.021]</w:t>
      </w:r>
    </w:p>
    <w:p w14:paraId="743F0FD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46 </w:t>
      </w:r>
      <w:r w:rsidRPr="00BB1F82">
        <w:rPr>
          <w:rFonts w:ascii="Book Antiqua" w:eastAsiaTheme="minorEastAsia" w:hAnsi="Book Antiqua" w:cstheme="minorBidi"/>
          <w:b/>
          <w:bCs/>
          <w:color w:val="000000" w:themeColor="text1"/>
        </w:rPr>
        <w:t>King P</w:t>
      </w:r>
      <w:r w:rsidRPr="00BB1F82">
        <w:rPr>
          <w:rFonts w:ascii="Book Antiqua" w:eastAsiaTheme="minorEastAsia" w:hAnsi="Book Antiqua" w:cstheme="minorBidi"/>
          <w:color w:val="000000" w:themeColor="text1"/>
        </w:rPr>
        <w:t>, Kong MF, Parkin H, Macdonald IA, Tattersall RB. Well-being, cerebral function, and physical fatigue after nocturnal hypoglycemia in IDDM. </w:t>
      </w:r>
      <w:r w:rsidRPr="00BB1F82">
        <w:rPr>
          <w:rFonts w:ascii="Book Antiqua" w:eastAsiaTheme="minorEastAsia" w:hAnsi="Book Antiqua" w:cstheme="minorBidi"/>
          <w:i/>
          <w:iCs/>
          <w:color w:val="000000" w:themeColor="text1"/>
        </w:rPr>
        <w:t>Diabetes Care</w:t>
      </w:r>
      <w:r w:rsidRPr="00BB1F82">
        <w:rPr>
          <w:rFonts w:ascii="Book Antiqua" w:eastAsiaTheme="minorEastAsia" w:hAnsi="Book Antiqua" w:cstheme="minorBidi"/>
          <w:color w:val="000000" w:themeColor="text1"/>
        </w:rPr>
        <w:t> 1998;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 341-345 [PMID: 9540013]</w:t>
      </w:r>
    </w:p>
    <w:p w14:paraId="3250CF0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47 </w:t>
      </w:r>
      <w:r w:rsidRPr="00BB1F82">
        <w:rPr>
          <w:rFonts w:ascii="Book Antiqua" w:eastAsiaTheme="minorEastAsia" w:hAnsi="Book Antiqua" w:cstheme="minorBidi"/>
          <w:b/>
          <w:bCs/>
          <w:color w:val="000000" w:themeColor="text1"/>
        </w:rPr>
        <w:t>Wang FB</w:t>
      </w:r>
      <w:r w:rsidRPr="00BB1F82">
        <w:rPr>
          <w:rFonts w:ascii="Book Antiqua" w:eastAsiaTheme="minorEastAsia" w:hAnsi="Book Antiqua" w:cstheme="minorBidi"/>
          <w:color w:val="000000" w:themeColor="text1"/>
        </w:rPr>
        <w:t>, Powley TL. Vagal innervation of intestines: afferent pathways mapped with new en bloc horseradish peroxidase adaptation. </w:t>
      </w:r>
      <w:r w:rsidRPr="00BB1F82">
        <w:rPr>
          <w:rFonts w:ascii="Book Antiqua" w:eastAsiaTheme="minorEastAsia" w:hAnsi="Book Antiqua" w:cstheme="minorBidi"/>
          <w:i/>
          <w:iCs/>
          <w:color w:val="000000" w:themeColor="text1"/>
        </w:rPr>
        <w:t>Cell Tissue Res</w:t>
      </w:r>
      <w:r w:rsidRPr="00BB1F82">
        <w:rPr>
          <w:rFonts w:ascii="Book Antiqua" w:eastAsiaTheme="minorEastAsia" w:hAnsi="Book Antiqua" w:cstheme="minorBidi"/>
          <w:color w:val="000000" w:themeColor="text1"/>
        </w:rPr>
        <w:t> 2007; </w:t>
      </w:r>
      <w:r w:rsidRPr="00BB1F82">
        <w:rPr>
          <w:rFonts w:ascii="Book Antiqua" w:eastAsiaTheme="minorEastAsia" w:hAnsi="Book Antiqua" w:cstheme="minorBidi"/>
          <w:b/>
          <w:bCs/>
          <w:color w:val="000000" w:themeColor="text1"/>
        </w:rPr>
        <w:t>329</w:t>
      </w:r>
      <w:r w:rsidRPr="00BB1F82">
        <w:rPr>
          <w:rFonts w:ascii="Book Antiqua" w:eastAsiaTheme="minorEastAsia" w:hAnsi="Book Antiqua" w:cstheme="minorBidi"/>
          <w:color w:val="000000" w:themeColor="text1"/>
        </w:rPr>
        <w:t>: 221-230 [PMID: 17453246 DOI: 10.1007/s00441-007-0413-7]</w:t>
      </w:r>
    </w:p>
    <w:p w14:paraId="61222FE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48 </w:t>
      </w:r>
      <w:r w:rsidRPr="00BB1F82">
        <w:rPr>
          <w:rFonts w:ascii="Book Antiqua" w:eastAsiaTheme="minorEastAsia" w:hAnsi="Book Antiqua" w:cstheme="minorBidi"/>
          <w:b/>
          <w:bCs/>
          <w:color w:val="000000" w:themeColor="text1"/>
        </w:rPr>
        <w:t>Wang Y</w:t>
      </w:r>
      <w:r w:rsidRPr="00BB1F82">
        <w:rPr>
          <w:rFonts w:ascii="Book Antiqua" w:eastAsiaTheme="minorEastAsia" w:hAnsi="Book Antiqua" w:cstheme="minorBidi"/>
          <w:color w:val="000000" w:themeColor="text1"/>
        </w:rPr>
        <w:t>, Wang Z, Wang Y, Li F, Jia J, Song X, Qin S, Wang R, Jin F, Kitazato K, Wang Y. The Gut-Microglia Connection: Implications for Central Nervous System Diseases. </w:t>
      </w:r>
      <w:r w:rsidRPr="00BB1F82">
        <w:rPr>
          <w:rFonts w:ascii="Book Antiqua" w:eastAsiaTheme="minorEastAsia" w:hAnsi="Book Antiqua" w:cstheme="minorBidi"/>
          <w:i/>
          <w:iCs/>
          <w:color w:val="000000" w:themeColor="text1"/>
        </w:rPr>
        <w:t>Front Immunol</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2325 [PMID: 30344525 DOI: 10.3389/fimmu.2018.02325]</w:t>
      </w:r>
    </w:p>
    <w:p w14:paraId="7794A94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49 </w:t>
      </w:r>
      <w:r w:rsidRPr="00BB1F82">
        <w:rPr>
          <w:rFonts w:ascii="Book Antiqua" w:eastAsiaTheme="minorEastAsia" w:hAnsi="Book Antiqua" w:cstheme="minorBidi"/>
          <w:b/>
          <w:bCs/>
          <w:color w:val="000000" w:themeColor="text1"/>
        </w:rPr>
        <w:t>Bonaz B</w:t>
      </w:r>
      <w:r w:rsidRPr="00BB1F82">
        <w:rPr>
          <w:rFonts w:ascii="Book Antiqua" w:eastAsiaTheme="minorEastAsia" w:hAnsi="Book Antiqua" w:cstheme="minorBidi"/>
          <w:color w:val="000000" w:themeColor="text1"/>
        </w:rPr>
        <w:t>, Bazin T, Pellissier S. The Vagus Nerve at the Interface of the Microbiota-Gut-Brain Axis. </w:t>
      </w:r>
      <w:r w:rsidRPr="00BB1F82">
        <w:rPr>
          <w:rFonts w:ascii="Book Antiqua" w:eastAsiaTheme="minorEastAsia" w:hAnsi="Book Antiqua" w:cstheme="minorBidi"/>
          <w:i/>
          <w:iCs/>
          <w:color w:val="000000" w:themeColor="text1"/>
        </w:rPr>
        <w:t>Front Neurosci</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49 [PMID: 29467611 DOI: 10.3389/fnins.2018.00049]</w:t>
      </w:r>
    </w:p>
    <w:p w14:paraId="1D2DF184" w14:textId="3EC651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50 </w:t>
      </w:r>
      <w:r w:rsidRPr="00BB1F82">
        <w:rPr>
          <w:rFonts w:ascii="Book Antiqua" w:eastAsiaTheme="minorEastAsia" w:hAnsi="Book Antiqua" w:cstheme="minorBidi"/>
          <w:b/>
          <w:bCs/>
          <w:color w:val="000000" w:themeColor="text1"/>
        </w:rPr>
        <w:t>Stanley S</w:t>
      </w:r>
      <w:r w:rsidRPr="00BB1F82">
        <w:rPr>
          <w:rFonts w:ascii="Book Antiqua" w:eastAsiaTheme="minorEastAsia" w:hAnsi="Book Antiqua" w:cstheme="minorBidi"/>
          <w:color w:val="000000" w:themeColor="text1"/>
        </w:rPr>
        <w:t>, Pinto S, Segal J, Pérez CA, Viale A, DeFalco J, Cai X, Heisler LK, Friedman JM. Identification of neuronal subpopulations that project from hypothalamus to both liver and adipose tissue polysynaptically. </w:t>
      </w:r>
      <w:r w:rsidRPr="00BB1F82">
        <w:rPr>
          <w:rFonts w:ascii="Book Antiqua" w:eastAsiaTheme="minorEastAsia" w:hAnsi="Book Antiqua" w:cstheme="minorBidi"/>
          <w:i/>
          <w:iCs/>
          <w:color w:val="000000" w:themeColor="text1"/>
        </w:rPr>
        <w:t>Proc Natl Acad Sci USA</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107</w:t>
      </w:r>
      <w:r w:rsidRPr="00BB1F82">
        <w:rPr>
          <w:rFonts w:ascii="Book Antiqua" w:eastAsiaTheme="minorEastAsia" w:hAnsi="Book Antiqua" w:cstheme="minorBidi"/>
          <w:color w:val="000000" w:themeColor="text1"/>
        </w:rPr>
        <w:t>: 7024-7029 [PMID: 20351287 DOI: 10.1073/pnas.1002790107]</w:t>
      </w:r>
    </w:p>
    <w:p w14:paraId="069712C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51 </w:t>
      </w:r>
      <w:r w:rsidRPr="00BB1F82">
        <w:rPr>
          <w:rFonts w:ascii="Book Antiqua" w:eastAsiaTheme="minorEastAsia" w:hAnsi="Book Antiqua" w:cstheme="minorBidi"/>
          <w:b/>
          <w:bCs/>
          <w:color w:val="000000" w:themeColor="text1"/>
        </w:rPr>
        <w:t>Inoue H</w:t>
      </w:r>
      <w:r w:rsidRPr="00BB1F82">
        <w:rPr>
          <w:rFonts w:ascii="Book Antiqua" w:eastAsiaTheme="minorEastAsia" w:hAnsi="Book Antiqua" w:cstheme="minorBidi"/>
          <w:color w:val="000000" w:themeColor="text1"/>
        </w:rPr>
        <w:t>, Ogawa W, Asakawa A, Okamoto Y, Nishizawa A, Matsumoto M, Teshigawara K, Matsuki Y, Watanabe E, Hiramatsu R, Notohara K, Katayose K, Okamura H, Kahn CR, Noda T, Takeda K, Akira S, Inui A, Kasuga M. Role of hepatic STAT3 in brain-insulin action on hepatic glucose production. </w:t>
      </w:r>
      <w:r w:rsidRPr="00BB1F82">
        <w:rPr>
          <w:rFonts w:ascii="Book Antiqua" w:eastAsiaTheme="minorEastAsia" w:hAnsi="Book Antiqua" w:cstheme="minorBidi"/>
          <w:i/>
          <w:iCs/>
          <w:color w:val="000000" w:themeColor="text1"/>
        </w:rPr>
        <w:t>Cell Metab</w:t>
      </w:r>
      <w:r w:rsidRPr="00BB1F82">
        <w:rPr>
          <w:rFonts w:ascii="Book Antiqua" w:eastAsiaTheme="minorEastAsia" w:hAnsi="Book Antiqua" w:cstheme="minorBidi"/>
          <w:color w:val="000000" w:themeColor="text1"/>
        </w:rPr>
        <w:t> 2006; </w:t>
      </w:r>
      <w:r w:rsidRPr="00BB1F82">
        <w:rPr>
          <w:rFonts w:ascii="Book Antiqua" w:eastAsiaTheme="minorEastAsia" w:hAnsi="Book Antiqua" w:cstheme="minorBidi"/>
          <w:b/>
          <w:bCs/>
          <w:color w:val="000000" w:themeColor="text1"/>
        </w:rPr>
        <w:t>3</w:t>
      </w:r>
      <w:r w:rsidRPr="00BB1F82">
        <w:rPr>
          <w:rFonts w:ascii="Book Antiqua" w:eastAsiaTheme="minorEastAsia" w:hAnsi="Book Antiqua" w:cstheme="minorBidi"/>
          <w:color w:val="000000" w:themeColor="text1"/>
        </w:rPr>
        <w:t>: 267-275 [PMID: 16581004 DOI: 10.1016/j.cmet.2006.02.009]</w:t>
      </w:r>
    </w:p>
    <w:p w14:paraId="6CB7E3C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52 </w:t>
      </w:r>
      <w:r w:rsidRPr="00BB1F82">
        <w:rPr>
          <w:rFonts w:ascii="Book Antiqua" w:eastAsiaTheme="minorEastAsia" w:hAnsi="Book Antiqua" w:cstheme="minorBidi"/>
          <w:b/>
          <w:bCs/>
          <w:color w:val="000000" w:themeColor="text1"/>
        </w:rPr>
        <w:t>Chen Z</w:t>
      </w:r>
      <w:r w:rsidRPr="00BB1F82">
        <w:rPr>
          <w:rFonts w:ascii="Book Antiqua" w:eastAsiaTheme="minorEastAsia" w:hAnsi="Book Antiqua" w:cstheme="minorBidi"/>
          <w:color w:val="000000" w:themeColor="text1"/>
        </w:rPr>
        <w:t>, Yu R, Xiong Y, Du F, Zhu S. A vicious circle between insulin resistance and inflammation in nonalcoholic fatty liver disease. </w:t>
      </w:r>
      <w:r w:rsidRPr="00BB1F82">
        <w:rPr>
          <w:rFonts w:ascii="Book Antiqua" w:eastAsiaTheme="minorEastAsia" w:hAnsi="Book Antiqua" w:cstheme="minorBidi"/>
          <w:i/>
          <w:iCs/>
          <w:color w:val="000000" w:themeColor="text1"/>
        </w:rPr>
        <w:t>Lipids Health Dis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16</w:t>
      </w:r>
      <w:r w:rsidRPr="00BB1F82">
        <w:rPr>
          <w:rFonts w:ascii="Book Antiqua" w:eastAsiaTheme="minorEastAsia" w:hAnsi="Book Antiqua" w:cstheme="minorBidi"/>
          <w:color w:val="000000" w:themeColor="text1"/>
        </w:rPr>
        <w:t>: 203 [PMID: 29037210 DOI: 10.1186/s12944-017-0572-9]</w:t>
      </w:r>
    </w:p>
    <w:p w14:paraId="65AA762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53 </w:t>
      </w:r>
      <w:r w:rsidRPr="00BB1F82">
        <w:rPr>
          <w:rFonts w:ascii="Book Antiqua" w:eastAsiaTheme="minorEastAsia" w:hAnsi="Book Antiqua" w:cstheme="minorBidi"/>
          <w:b/>
          <w:bCs/>
          <w:color w:val="000000" w:themeColor="text1"/>
        </w:rPr>
        <w:t>Tilg H</w:t>
      </w:r>
      <w:r w:rsidRPr="00BB1F82">
        <w:rPr>
          <w:rFonts w:ascii="Book Antiqua" w:eastAsiaTheme="minorEastAsia" w:hAnsi="Book Antiqua" w:cstheme="minorBidi"/>
          <w:color w:val="000000" w:themeColor="text1"/>
        </w:rPr>
        <w:t>, Diehl AM. Cytokines in alcoholic and nonalcoholic steatohepatitis. </w:t>
      </w:r>
      <w:r w:rsidRPr="00BB1F82">
        <w:rPr>
          <w:rFonts w:ascii="Book Antiqua" w:eastAsiaTheme="minorEastAsia" w:hAnsi="Book Antiqua" w:cstheme="minorBidi"/>
          <w:i/>
          <w:iCs/>
          <w:color w:val="000000" w:themeColor="text1"/>
        </w:rPr>
        <w:t>N Engl J Med</w:t>
      </w:r>
      <w:r w:rsidRPr="00BB1F82">
        <w:rPr>
          <w:rFonts w:ascii="Book Antiqua" w:eastAsiaTheme="minorEastAsia" w:hAnsi="Book Antiqua" w:cstheme="minorBidi"/>
          <w:color w:val="000000" w:themeColor="text1"/>
        </w:rPr>
        <w:t> 2000; </w:t>
      </w:r>
      <w:r w:rsidRPr="00BB1F82">
        <w:rPr>
          <w:rFonts w:ascii="Book Antiqua" w:eastAsiaTheme="minorEastAsia" w:hAnsi="Book Antiqua" w:cstheme="minorBidi"/>
          <w:b/>
          <w:bCs/>
          <w:color w:val="000000" w:themeColor="text1"/>
        </w:rPr>
        <w:t>343</w:t>
      </w:r>
      <w:r w:rsidRPr="00BB1F82">
        <w:rPr>
          <w:rFonts w:ascii="Book Antiqua" w:eastAsiaTheme="minorEastAsia" w:hAnsi="Book Antiqua" w:cstheme="minorBidi"/>
          <w:color w:val="000000" w:themeColor="text1"/>
        </w:rPr>
        <w:t>: 1467-1476 [PMID: 11078773 DOI: 10.1056/NEJM200011163432007]</w:t>
      </w:r>
    </w:p>
    <w:p w14:paraId="578391CE" w14:textId="7AADAB5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54 </w:t>
      </w:r>
      <w:r w:rsidRPr="00BB1F82">
        <w:rPr>
          <w:rFonts w:ascii="Book Antiqua" w:eastAsiaTheme="minorEastAsia" w:hAnsi="Book Antiqua" w:cstheme="minorBidi"/>
          <w:b/>
          <w:bCs/>
          <w:color w:val="000000" w:themeColor="text1"/>
        </w:rPr>
        <w:t>Berzigotti A</w:t>
      </w:r>
      <w:r w:rsidRPr="00BB1F82">
        <w:rPr>
          <w:rFonts w:ascii="Book Antiqua" w:eastAsiaTheme="minorEastAsia" w:hAnsi="Book Antiqua" w:cstheme="minorBidi"/>
          <w:color w:val="000000" w:themeColor="text1"/>
        </w:rPr>
        <w:t>, Saran U, Dufour JF. Physical activity and liver diseases.</w:t>
      </w:r>
      <w:r w:rsidR="00F7049B"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Hepatology</w:t>
      </w:r>
      <w:r w:rsidR="00F7049B"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2016; </w:t>
      </w:r>
      <w:r w:rsidRPr="00BB1F82">
        <w:rPr>
          <w:rFonts w:ascii="Book Antiqua" w:eastAsiaTheme="minorEastAsia" w:hAnsi="Book Antiqua" w:cstheme="minorBidi"/>
          <w:b/>
          <w:bCs/>
          <w:color w:val="000000" w:themeColor="text1"/>
        </w:rPr>
        <w:t>63</w:t>
      </w:r>
      <w:r w:rsidRPr="00BB1F82">
        <w:rPr>
          <w:rFonts w:ascii="Book Antiqua" w:eastAsiaTheme="minorEastAsia" w:hAnsi="Book Antiqua" w:cstheme="minorBidi"/>
          <w:color w:val="000000" w:themeColor="text1"/>
        </w:rPr>
        <w:t>: 1026-1040 [PMID: 26313307 DOI: 10.1002/hep.28132]</w:t>
      </w:r>
    </w:p>
    <w:p w14:paraId="6D7D6B4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55 </w:t>
      </w:r>
      <w:r w:rsidRPr="00BB1F82">
        <w:rPr>
          <w:rFonts w:ascii="Book Antiqua" w:eastAsiaTheme="minorEastAsia" w:hAnsi="Book Antiqua" w:cstheme="minorBidi"/>
          <w:b/>
          <w:bCs/>
          <w:color w:val="000000" w:themeColor="text1"/>
        </w:rPr>
        <w:t>Kitade H</w:t>
      </w:r>
      <w:r w:rsidRPr="00BB1F82">
        <w:rPr>
          <w:rFonts w:ascii="Book Antiqua" w:eastAsiaTheme="minorEastAsia" w:hAnsi="Book Antiqua" w:cstheme="minorBidi"/>
          <w:color w:val="000000" w:themeColor="text1"/>
        </w:rPr>
        <w:t>, Chen G, Ni Y, Ota T. Nonalcoholic Fatty Liver Disease and Insulin Resistance: New Insights and Potential New Treatments. </w:t>
      </w:r>
      <w:r w:rsidRPr="00BB1F82">
        <w:rPr>
          <w:rFonts w:ascii="Book Antiqua" w:eastAsiaTheme="minorEastAsia" w:hAnsi="Book Antiqua" w:cstheme="minorBidi"/>
          <w:i/>
          <w:iCs/>
          <w:color w:val="000000" w:themeColor="text1"/>
        </w:rPr>
        <w:t>Nutrients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[PMID: 28420094 DOI: 10.3390/nu9040387]</w:t>
      </w:r>
    </w:p>
    <w:p w14:paraId="7F8A05D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56 </w:t>
      </w:r>
      <w:r w:rsidRPr="00BB1F82">
        <w:rPr>
          <w:rFonts w:ascii="Book Antiqua" w:eastAsiaTheme="minorEastAsia" w:hAnsi="Book Antiqua" w:cstheme="minorBidi"/>
          <w:b/>
          <w:bCs/>
          <w:color w:val="000000" w:themeColor="text1"/>
        </w:rPr>
        <w:t>Koyama Y</w:t>
      </w:r>
      <w:r w:rsidRPr="00BB1F82">
        <w:rPr>
          <w:rFonts w:ascii="Book Antiqua" w:eastAsiaTheme="minorEastAsia" w:hAnsi="Book Antiqua" w:cstheme="minorBidi"/>
          <w:color w:val="000000" w:themeColor="text1"/>
        </w:rPr>
        <w:t>, Brenner DA. Liver inflammation and fibrosis. </w:t>
      </w:r>
      <w:r w:rsidRPr="00BB1F82">
        <w:rPr>
          <w:rFonts w:ascii="Book Antiqua" w:eastAsiaTheme="minorEastAsia" w:hAnsi="Book Antiqua" w:cstheme="minorBidi"/>
          <w:i/>
          <w:iCs/>
          <w:color w:val="000000" w:themeColor="text1"/>
        </w:rPr>
        <w:t>J Clin Invest</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127</w:t>
      </w:r>
      <w:r w:rsidRPr="00BB1F82">
        <w:rPr>
          <w:rFonts w:ascii="Book Antiqua" w:eastAsiaTheme="minorEastAsia" w:hAnsi="Book Antiqua" w:cstheme="minorBidi"/>
          <w:color w:val="000000" w:themeColor="text1"/>
        </w:rPr>
        <w:t>: 55-64 [PMID: 28045404 DOI: 10.1172/JCI88881]</w:t>
      </w:r>
    </w:p>
    <w:p w14:paraId="6D0E209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57 </w:t>
      </w:r>
      <w:r w:rsidRPr="00BB1F82">
        <w:rPr>
          <w:rFonts w:ascii="Book Antiqua" w:eastAsiaTheme="minorEastAsia" w:hAnsi="Book Antiqua" w:cstheme="minorBidi"/>
          <w:b/>
          <w:bCs/>
          <w:color w:val="000000" w:themeColor="text1"/>
        </w:rPr>
        <w:t>Petrescu AD</w:t>
      </w:r>
      <w:r w:rsidRPr="00BB1F82">
        <w:rPr>
          <w:rFonts w:ascii="Book Antiqua" w:eastAsiaTheme="minorEastAsia" w:hAnsi="Book Antiqua" w:cstheme="minorBidi"/>
          <w:color w:val="000000" w:themeColor="text1"/>
        </w:rPr>
        <w:t>, Kain J, Liere V, Heavener T, DeMorrow S. Hypothalamus-Pituitary-Adrenal Dysfunction in Cholestatic Liver Disease. </w:t>
      </w:r>
      <w:r w:rsidRPr="00BB1F82">
        <w:rPr>
          <w:rFonts w:ascii="Book Antiqua" w:eastAsiaTheme="minorEastAsia" w:hAnsi="Book Antiqua" w:cstheme="minorBidi"/>
          <w:i/>
          <w:iCs/>
          <w:color w:val="000000" w:themeColor="text1"/>
        </w:rPr>
        <w:t xml:space="preserve">Front Endocrinol </w:t>
      </w:r>
      <w:r w:rsidRPr="00BB1F82">
        <w:rPr>
          <w:rFonts w:ascii="Book Antiqua" w:eastAsiaTheme="minorEastAsia" w:hAnsi="Book Antiqua" w:cstheme="minorBidi"/>
          <w:color w:val="000000" w:themeColor="text1"/>
        </w:rPr>
        <w:t>(Lausanne)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660 [PMID: 30483216 DOI: 10.3389/fendo.2018.00660]</w:t>
      </w:r>
    </w:p>
    <w:p w14:paraId="5204BF2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58 </w:t>
      </w:r>
      <w:r w:rsidRPr="00BB1F82">
        <w:rPr>
          <w:rFonts w:ascii="Book Antiqua" w:eastAsiaTheme="minorEastAsia" w:hAnsi="Book Antiqua" w:cstheme="minorBidi"/>
          <w:b/>
          <w:bCs/>
          <w:color w:val="000000" w:themeColor="text1"/>
        </w:rPr>
        <w:t>Hayley S</w:t>
      </w:r>
      <w:r w:rsidRPr="00BB1F82">
        <w:rPr>
          <w:rFonts w:ascii="Book Antiqua" w:eastAsiaTheme="minorEastAsia" w:hAnsi="Book Antiqua" w:cstheme="minorBidi"/>
          <w:color w:val="000000" w:themeColor="text1"/>
        </w:rPr>
        <w:t>, Lacosta S, Merali Z, van Rooijen N, Anisman H. Central monoamine and plasma corticosterone changes induced by a bacterial endotoxin: sensitization and cross-sensitization effects. </w:t>
      </w:r>
      <w:r w:rsidRPr="00BB1F82">
        <w:rPr>
          <w:rFonts w:ascii="Book Antiqua" w:eastAsiaTheme="minorEastAsia" w:hAnsi="Book Antiqua" w:cstheme="minorBidi"/>
          <w:i/>
          <w:iCs/>
          <w:color w:val="000000" w:themeColor="text1"/>
        </w:rPr>
        <w:t>Eur J Neurosci</w:t>
      </w:r>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 1155-1165 [PMID: 11285013]</w:t>
      </w:r>
    </w:p>
    <w:p w14:paraId="1B254E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59 </w:t>
      </w:r>
      <w:r w:rsidRPr="00BB1F82">
        <w:rPr>
          <w:rFonts w:ascii="Book Antiqua" w:eastAsiaTheme="minorEastAsia" w:hAnsi="Book Antiqua" w:cstheme="minorBidi"/>
          <w:b/>
          <w:bCs/>
          <w:color w:val="000000" w:themeColor="text1"/>
        </w:rPr>
        <w:t>Silverman MN</w:t>
      </w:r>
      <w:r w:rsidRPr="00BB1F82">
        <w:rPr>
          <w:rFonts w:ascii="Book Antiqua" w:eastAsiaTheme="minorEastAsia" w:hAnsi="Book Antiqua" w:cstheme="minorBidi"/>
          <w:color w:val="000000" w:themeColor="text1"/>
        </w:rPr>
        <w:t>, Pearce BD, Biron CA, Miller AH. Immune modulation of the hypothalamic-pituitary-adrenal (HPA) axis during viral infection. </w:t>
      </w:r>
      <w:r w:rsidRPr="00BB1F82">
        <w:rPr>
          <w:rFonts w:ascii="Book Antiqua" w:eastAsiaTheme="minorEastAsia" w:hAnsi="Book Antiqua" w:cstheme="minorBidi"/>
          <w:i/>
          <w:iCs/>
          <w:color w:val="000000" w:themeColor="text1"/>
        </w:rPr>
        <w:t>Viral Immunol</w:t>
      </w:r>
      <w:r w:rsidRPr="00BB1F82">
        <w:rPr>
          <w:rFonts w:ascii="Book Antiqua" w:eastAsiaTheme="minorEastAsia" w:hAnsi="Book Antiqua" w:cstheme="minorBidi"/>
          <w:color w:val="000000" w:themeColor="text1"/>
        </w:rPr>
        <w:t> 2005;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41-78 [PMID: 15802953 DOI: 10.1089/vim.2005.18.41]</w:t>
      </w:r>
    </w:p>
    <w:p w14:paraId="013F561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60 </w:t>
      </w:r>
      <w:r w:rsidRPr="00BB1F82">
        <w:rPr>
          <w:rFonts w:ascii="Book Antiqua" w:eastAsiaTheme="minorEastAsia" w:hAnsi="Book Antiqua" w:cstheme="minorBidi"/>
          <w:b/>
          <w:bCs/>
          <w:color w:val="000000" w:themeColor="text1"/>
        </w:rPr>
        <w:t>Demitrack MA</w:t>
      </w:r>
      <w:r w:rsidRPr="00BB1F82">
        <w:rPr>
          <w:rFonts w:ascii="Book Antiqua" w:eastAsiaTheme="minorEastAsia" w:hAnsi="Book Antiqua" w:cstheme="minorBidi"/>
          <w:color w:val="000000" w:themeColor="text1"/>
        </w:rPr>
        <w:t>. Neuroendocrine correlates of chronic fatigue syndrome: a brief review. </w:t>
      </w:r>
      <w:r w:rsidRPr="00BB1F82">
        <w:rPr>
          <w:rFonts w:ascii="Book Antiqua" w:eastAsiaTheme="minorEastAsia" w:hAnsi="Book Antiqua" w:cstheme="minorBidi"/>
          <w:i/>
          <w:iCs/>
          <w:color w:val="000000" w:themeColor="text1"/>
        </w:rPr>
        <w:t>J Psychiatr Res</w:t>
      </w:r>
      <w:r w:rsidRPr="00BB1F82">
        <w:rPr>
          <w:rFonts w:ascii="Book Antiqua" w:eastAsiaTheme="minorEastAsia" w:hAnsi="Book Antiqua" w:cstheme="minorBidi"/>
          <w:color w:val="000000" w:themeColor="text1"/>
        </w:rPr>
        <w:t> 1997;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69-82 [PMID: 9201649]</w:t>
      </w:r>
    </w:p>
    <w:p w14:paraId="75D7632F" w14:textId="6E22A2BC"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61 </w:t>
      </w:r>
      <w:r w:rsidRPr="00BB1F82">
        <w:rPr>
          <w:rFonts w:ascii="Book Antiqua" w:eastAsiaTheme="minorEastAsia" w:hAnsi="Book Antiqua" w:cstheme="minorBidi"/>
          <w:b/>
          <w:bCs/>
          <w:color w:val="000000" w:themeColor="text1"/>
        </w:rPr>
        <w:t>Weissenborn K</w:t>
      </w:r>
      <w:r w:rsidRPr="00BB1F82">
        <w:rPr>
          <w:rFonts w:ascii="Book Antiqua" w:eastAsiaTheme="minorEastAsia" w:hAnsi="Book Antiqua" w:cstheme="minorBidi"/>
          <w:color w:val="000000" w:themeColor="text1"/>
        </w:rPr>
        <w:t xml:space="preserve">, Ennen JC, Bokemeyer M, Ahl B, Wurster U, Tillmann H, Trebst C, Hecker H, Berding G. Monoaminergic neurotransmission is altered in hepatitis C virus infected patients with chronic fatigue and cognitive impairment. </w:t>
      </w:r>
      <w:r w:rsidRPr="00BB1F82">
        <w:rPr>
          <w:rFonts w:ascii="Book Antiqua" w:eastAsiaTheme="minorEastAsia" w:hAnsi="Book Antiqua" w:cstheme="minorBidi"/>
          <w:i/>
          <w:iCs/>
          <w:color w:val="000000" w:themeColor="text1"/>
        </w:rPr>
        <w:t xml:space="preserve">Gut </w:t>
      </w:r>
      <w:r w:rsidRPr="00BB1F82">
        <w:rPr>
          <w:rFonts w:ascii="Book Antiqua" w:eastAsiaTheme="minorEastAsia" w:hAnsi="Book Antiqua" w:cstheme="minorBidi"/>
          <w:color w:val="000000" w:themeColor="text1"/>
        </w:rPr>
        <w:t>2006;</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55</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1624</w:t>
      </w:r>
      <w:r w:rsidR="00B52106" w:rsidRPr="00BB1F82">
        <w:rPr>
          <w:rFonts w:ascii="Book Antiqua" w:eastAsiaTheme="minorEastAsia" w:hAnsi="Book Antiqua" w:cstheme="minorBidi"/>
          <w:color w:val="000000" w:themeColor="text1"/>
        </w:rPr>
        <w:t>-16</w:t>
      </w:r>
      <w:r w:rsidRPr="00BB1F82">
        <w:rPr>
          <w:rFonts w:ascii="Book Antiqua" w:eastAsiaTheme="minorEastAsia" w:hAnsi="Book Antiqua" w:cstheme="minorBidi"/>
          <w:color w:val="000000" w:themeColor="text1"/>
        </w:rPr>
        <w:t>30 [</w:t>
      </w:r>
      <w:r w:rsidR="00830ADF" w:rsidRPr="00BB1F82">
        <w:rPr>
          <w:rFonts w:ascii="Book Antiqua" w:eastAsiaTheme="minorEastAsia" w:hAnsi="Book Antiqua" w:cstheme="minorBidi"/>
          <w:color w:val="000000" w:themeColor="text1"/>
        </w:rPr>
        <w:t xml:space="preserve">PMID: 16682431 </w:t>
      </w:r>
      <w:r w:rsidRPr="00BB1F82">
        <w:rPr>
          <w:rFonts w:ascii="Book Antiqua" w:eastAsiaTheme="minorEastAsia" w:hAnsi="Book Antiqua" w:cstheme="minorBidi"/>
          <w:color w:val="000000" w:themeColor="text1"/>
        </w:rPr>
        <w:t>DOI: 10.1136/gut.2005.080267]</w:t>
      </w:r>
    </w:p>
    <w:p w14:paraId="6304FB4F" w14:textId="49F290E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62 </w:t>
      </w:r>
      <w:r w:rsidRPr="00BB1F82">
        <w:rPr>
          <w:rFonts w:ascii="Book Antiqua" w:eastAsiaTheme="minorEastAsia" w:hAnsi="Book Antiqua" w:cstheme="minorBidi"/>
          <w:b/>
          <w:bCs/>
          <w:color w:val="000000" w:themeColor="text1"/>
        </w:rPr>
        <w:t>Zalai D,</w:t>
      </w:r>
      <w:r w:rsidRPr="00BB1F82">
        <w:rPr>
          <w:rFonts w:ascii="Book Antiqua" w:eastAsiaTheme="minorEastAsia" w:hAnsi="Book Antiqua" w:cstheme="minorBidi"/>
          <w:color w:val="000000" w:themeColor="text1"/>
        </w:rPr>
        <w:t xml:space="preserve"> Carney CE, Sherman M, Shapiro CM, McShane K. Fatigue in chronic hepatitis C infection: Understanding patients’ experience from a cognitive-behavioural perspective. </w:t>
      </w:r>
      <w:r w:rsidRPr="00BB1F82">
        <w:rPr>
          <w:rFonts w:ascii="Book Antiqua" w:eastAsiaTheme="minorEastAsia" w:hAnsi="Book Antiqua" w:cstheme="minorBidi"/>
          <w:i/>
          <w:iCs/>
          <w:color w:val="000000" w:themeColor="text1"/>
        </w:rPr>
        <w:t>Br J Health Psychol</w:t>
      </w:r>
      <w:r w:rsidRPr="00BB1F82">
        <w:rPr>
          <w:rFonts w:ascii="Book Antiqua" w:eastAsiaTheme="minorEastAsia" w:hAnsi="Book Antiqua" w:cstheme="minorBidi"/>
          <w:color w:val="000000" w:themeColor="text1"/>
        </w:rPr>
        <w:t xml:space="preserve"> 2016;</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157</w:t>
      </w:r>
      <w:r w:rsidR="00B52106" w:rsidRPr="00BB1F82">
        <w:rPr>
          <w:rFonts w:ascii="Book Antiqua" w:eastAsiaTheme="minorEastAsia" w:hAnsi="Book Antiqua" w:cstheme="minorBidi"/>
          <w:color w:val="000000" w:themeColor="text1"/>
        </w:rPr>
        <w:t>-1</w:t>
      </w:r>
      <w:r w:rsidRPr="00BB1F82">
        <w:rPr>
          <w:rFonts w:ascii="Book Antiqua" w:eastAsiaTheme="minorEastAsia" w:hAnsi="Book Antiqua" w:cstheme="minorBidi"/>
          <w:color w:val="000000" w:themeColor="text1"/>
        </w:rPr>
        <w:t>72 [</w:t>
      </w:r>
      <w:r w:rsidR="00830ADF" w:rsidRPr="00BB1F82">
        <w:rPr>
          <w:rFonts w:ascii="Book Antiqua" w:eastAsiaTheme="minorEastAsia" w:hAnsi="Book Antiqua" w:cstheme="minorBidi"/>
          <w:color w:val="000000" w:themeColor="text1"/>
        </w:rPr>
        <w:t xml:space="preserve">PMID: 26250404 </w:t>
      </w:r>
      <w:r w:rsidRPr="00BB1F82">
        <w:rPr>
          <w:rFonts w:ascii="Book Antiqua" w:eastAsiaTheme="minorEastAsia" w:hAnsi="Book Antiqua" w:cstheme="minorBidi"/>
          <w:color w:val="000000" w:themeColor="text1"/>
        </w:rPr>
        <w:t>DOI: 10.1111/bjhp.12155]</w:t>
      </w:r>
    </w:p>
    <w:p w14:paraId="5129E708" w14:textId="525AC04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63 </w:t>
      </w:r>
      <w:r w:rsidRPr="00BB1F82">
        <w:rPr>
          <w:rFonts w:ascii="Book Antiqua" w:eastAsiaTheme="minorEastAsia" w:hAnsi="Book Antiqua" w:cstheme="minorBidi"/>
          <w:b/>
          <w:bCs/>
          <w:color w:val="000000" w:themeColor="text1"/>
        </w:rPr>
        <w:t>Dwight MM</w:t>
      </w:r>
      <w:r w:rsidRPr="00BB1F82">
        <w:rPr>
          <w:rFonts w:ascii="Book Antiqua" w:eastAsiaTheme="minorEastAsia" w:hAnsi="Book Antiqua" w:cstheme="minorBidi"/>
          <w:color w:val="000000" w:themeColor="text1"/>
        </w:rPr>
        <w:t xml:space="preserve">, Kowdley KV, Russo JE, Ciechanowski PS, Larson AM, Katon WJ. Depression, fatigue, and functional disability in patients with chronic hepatitis C.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xml:space="preserve"> 2000;</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49</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311</w:t>
      </w:r>
      <w:r w:rsidR="00B52106" w:rsidRPr="00BB1F82">
        <w:rPr>
          <w:rFonts w:ascii="Book Antiqua" w:eastAsiaTheme="minorEastAsia" w:hAnsi="Book Antiqua" w:cstheme="minorBidi"/>
          <w:color w:val="000000" w:themeColor="text1"/>
        </w:rPr>
        <w:t>-31</w:t>
      </w:r>
      <w:r w:rsidRPr="00BB1F82">
        <w:rPr>
          <w:rFonts w:ascii="Book Antiqua" w:eastAsiaTheme="minorEastAsia" w:hAnsi="Book Antiqua" w:cstheme="minorBidi"/>
          <w:color w:val="000000" w:themeColor="text1"/>
        </w:rPr>
        <w:t>7 [</w:t>
      </w:r>
      <w:r w:rsidR="00830ADF" w:rsidRPr="00BB1F82">
        <w:rPr>
          <w:rFonts w:ascii="Book Antiqua" w:eastAsiaTheme="minorEastAsia" w:hAnsi="Book Antiqua" w:cstheme="minorBidi"/>
          <w:color w:val="000000" w:themeColor="text1"/>
        </w:rPr>
        <w:t xml:space="preserve">PMID: 11164055 </w:t>
      </w:r>
      <w:r w:rsidRPr="00BB1F82">
        <w:rPr>
          <w:rFonts w:ascii="Book Antiqua" w:eastAsiaTheme="minorEastAsia" w:hAnsi="Book Antiqua" w:cstheme="minorBidi"/>
          <w:color w:val="000000" w:themeColor="text1"/>
        </w:rPr>
        <w:t>DOI: 10.1016/S0022-3999(00)00155-0]</w:t>
      </w:r>
    </w:p>
    <w:p w14:paraId="4F90F5DF" w14:textId="15B327C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64 </w:t>
      </w:r>
      <w:r w:rsidRPr="00BB1F82">
        <w:rPr>
          <w:rFonts w:ascii="Book Antiqua" w:eastAsiaTheme="minorEastAsia" w:hAnsi="Book Antiqua" w:cstheme="minorBidi"/>
          <w:b/>
          <w:bCs/>
          <w:color w:val="000000" w:themeColor="text1"/>
        </w:rPr>
        <w:t>Yamashita M</w:t>
      </w:r>
      <w:r w:rsidRPr="00BB1F82">
        <w:rPr>
          <w:rFonts w:ascii="Book Antiqua" w:eastAsiaTheme="minorEastAsia" w:hAnsi="Book Antiqua" w:cstheme="minorBidi"/>
          <w:color w:val="000000" w:themeColor="text1"/>
        </w:rPr>
        <w:t>, Yamamoto T. Tryptophan circuit in fatigue: From blood to brain and cognition.</w:t>
      </w:r>
      <w:r w:rsidR="00F7049B"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Brain Res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1675</w:t>
      </w:r>
      <w:r w:rsidRPr="00BB1F82">
        <w:rPr>
          <w:rFonts w:ascii="Book Antiqua" w:eastAsiaTheme="minorEastAsia" w:hAnsi="Book Antiqua" w:cstheme="minorBidi"/>
          <w:color w:val="000000" w:themeColor="text1"/>
        </w:rPr>
        <w:t>: 116-126 [PMID: 28893581 DOI: 10.1016/j.brainres.2017.09.002]</w:t>
      </w:r>
    </w:p>
    <w:p w14:paraId="07354F4C" w14:textId="73F6AC4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65 </w:t>
      </w:r>
      <w:r w:rsidRPr="00BB1F82">
        <w:rPr>
          <w:rFonts w:ascii="Book Antiqua" w:eastAsiaTheme="minorEastAsia" w:hAnsi="Book Antiqua" w:cstheme="minorBidi"/>
          <w:b/>
          <w:bCs/>
          <w:color w:val="000000" w:themeColor="text1"/>
        </w:rPr>
        <w:t>Biomarkers Definitions Working Group</w:t>
      </w:r>
      <w:r w:rsidRPr="00BB1F82">
        <w:rPr>
          <w:rFonts w:ascii="Book Antiqua" w:eastAsiaTheme="minorEastAsia" w:hAnsi="Book Antiqua" w:cstheme="minorBidi"/>
          <w:color w:val="000000" w:themeColor="text1"/>
        </w:rPr>
        <w:t>. Biomarkers and surrogate endpoints: preferred definitions and conceptual framework. </w:t>
      </w:r>
      <w:r w:rsidRPr="00BB1F82">
        <w:rPr>
          <w:rFonts w:ascii="Book Antiqua" w:eastAsiaTheme="minorEastAsia" w:hAnsi="Book Antiqua" w:cstheme="minorBidi"/>
          <w:i/>
          <w:iCs/>
          <w:color w:val="000000" w:themeColor="text1"/>
        </w:rPr>
        <w:t>Clin Pharmacol Ther</w:t>
      </w:r>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89-95 [PMID: 11240971 DOI: 10.1067/mcp.2001.113989]</w:t>
      </w:r>
    </w:p>
    <w:p w14:paraId="232FBD93" w14:textId="10EFA08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66 </w:t>
      </w:r>
      <w:r w:rsidRPr="00BB1F82">
        <w:rPr>
          <w:rFonts w:ascii="Book Antiqua" w:eastAsiaTheme="minorEastAsia" w:hAnsi="Book Antiqua" w:cstheme="minorBidi"/>
          <w:b/>
          <w:bCs/>
          <w:color w:val="000000" w:themeColor="text1"/>
        </w:rPr>
        <w:t>Zenouzi R,</w:t>
      </w:r>
      <w:r w:rsidRPr="00BB1F82">
        <w:rPr>
          <w:rFonts w:ascii="Book Antiqua" w:eastAsiaTheme="minorEastAsia" w:hAnsi="Book Antiqua" w:cstheme="minorBidi"/>
          <w:color w:val="000000" w:themeColor="text1"/>
        </w:rPr>
        <w:t xml:space="preserve"> Gablentz J von der, Heldmann M, Göttlich M, Weiler-Normann C, Sebode M, Ehlken H, Hartl J, Fellbrich A, Siemonsen S, Schramm C, Münte TF, Lohse AW. Patients with primary biliary cholangitis and fatigue present with depressive symptoms and selected cognitive deficits, but with normal attention performance and brain structure. </w:t>
      </w:r>
      <w:r w:rsidRPr="00BB1F82">
        <w:rPr>
          <w:rFonts w:ascii="Book Antiqua" w:eastAsiaTheme="minorEastAsia" w:hAnsi="Book Antiqua" w:cstheme="minorBidi"/>
          <w:i/>
          <w:iCs/>
          <w:color w:val="000000" w:themeColor="text1"/>
        </w:rPr>
        <w:t>P</w:t>
      </w:r>
      <w:r w:rsidR="00F7049B" w:rsidRPr="00BB1F82">
        <w:rPr>
          <w:rFonts w:ascii="Book Antiqua" w:eastAsiaTheme="minorEastAsia" w:hAnsi="Book Antiqua" w:cstheme="minorBidi"/>
          <w:i/>
          <w:iCs/>
          <w:caps/>
          <w:color w:val="000000" w:themeColor="text1"/>
        </w:rPr>
        <w:t>l</w:t>
      </w:r>
      <w:r w:rsidR="00F7049B" w:rsidRPr="00BB1F82">
        <w:rPr>
          <w:rFonts w:ascii="Book Antiqua" w:eastAsiaTheme="minorEastAsia" w:hAnsi="Book Antiqua" w:cstheme="minorBidi"/>
          <w:i/>
          <w:iCs/>
          <w:color w:val="000000" w:themeColor="text1"/>
        </w:rPr>
        <w:t>o</w:t>
      </w:r>
      <w:r w:rsidRPr="00BB1F82">
        <w:rPr>
          <w:rFonts w:ascii="Book Antiqua" w:eastAsiaTheme="minorEastAsia" w:hAnsi="Book Antiqua" w:cstheme="minorBidi"/>
          <w:i/>
          <w:iCs/>
          <w:color w:val="000000" w:themeColor="text1"/>
        </w:rPr>
        <w:t>S O</w:t>
      </w:r>
      <w:r w:rsidR="00F7049B" w:rsidRPr="00BB1F82">
        <w:rPr>
          <w:rFonts w:ascii="Book Antiqua" w:eastAsiaTheme="minorEastAsia" w:hAnsi="Book Antiqua" w:cstheme="minorBidi"/>
          <w:i/>
          <w:iCs/>
          <w:color w:val="000000" w:themeColor="text1"/>
        </w:rPr>
        <w:t>ne</w:t>
      </w:r>
      <w:r w:rsidRPr="00BB1F82">
        <w:rPr>
          <w:rFonts w:ascii="Book Antiqua" w:eastAsiaTheme="minorEastAsia" w:hAnsi="Book Antiqua" w:cstheme="minorBidi"/>
          <w:color w:val="000000" w:themeColor="text1"/>
        </w:rPr>
        <w:t xml:space="preserve"> 2018;</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e0190005 [</w:t>
      </w:r>
      <w:r w:rsidR="00F7049B" w:rsidRPr="00BB1F82">
        <w:rPr>
          <w:rFonts w:ascii="Book Antiqua" w:eastAsiaTheme="minorEastAsia" w:hAnsi="Book Antiqua" w:cstheme="minorBidi"/>
          <w:color w:val="000000" w:themeColor="text1"/>
        </w:rPr>
        <w:t xml:space="preserve">PMID: 29320524 </w:t>
      </w:r>
      <w:r w:rsidRPr="00BB1F82">
        <w:rPr>
          <w:rFonts w:ascii="Book Antiqua" w:eastAsiaTheme="minorEastAsia" w:hAnsi="Book Antiqua" w:cstheme="minorBidi"/>
          <w:color w:val="000000" w:themeColor="text1"/>
        </w:rPr>
        <w:t>DOI: 10.1371/journal.pone.0190005]</w:t>
      </w:r>
    </w:p>
    <w:p w14:paraId="7988754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67 </w:t>
      </w:r>
      <w:r w:rsidRPr="00BB1F82">
        <w:rPr>
          <w:rFonts w:ascii="Book Antiqua" w:eastAsiaTheme="minorEastAsia" w:hAnsi="Book Antiqua" w:cstheme="minorBidi"/>
          <w:b/>
          <w:bCs/>
          <w:color w:val="000000" w:themeColor="text1"/>
        </w:rPr>
        <w:t>Weinstein G</w:t>
      </w:r>
      <w:r w:rsidRPr="00BB1F82">
        <w:rPr>
          <w:rFonts w:ascii="Book Antiqua" w:eastAsiaTheme="minorEastAsia" w:hAnsi="Book Antiqua" w:cstheme="minorBidi"/>
          <w:color w:val="000000" w:themeColor="text1"/>
        </w:rPr>
        <w:t>, Zelber-Sagi S, Preis SR, Beiser AS, DeCarli C, Speliotes EK, Satizabal CL, Vasan RS, Seshadri S. Association of Nonalcoholic Fatty Liver Disease With Lower Brain Volume in Healthy Middle-aged Adults in the Framingham Study. </w:t>
      </w:r>
      <w:r w:rsidRPr="00BB1F82">
        <w:rPr>
          <w:rFonts w:ascii="Book Antiqua" w:eastAsiaTheme="minorEastAsia" w:hAnsi="Book Antiqua" w:cstheme="minorBidi"/>
          <w:i/>
          <w:iCs/>
          <w:color w:val="000000" w:themeColor="text1"/>
        </w:rPr>
        <w:t>JAMA Neurol</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75</w:t>
      </w:r>
      <w:r w:rsidRPr="00BB1F82">
        <w:rPr>
          <w:rFonts w:ascii="Book Antiqua" w:eastAsiaTheme="minorEastAsia" w:hAnsi="Book Antiqua" w:cstheme="minorBidi"/>
          <w:color w:val="000000" w:themeColor="text1"/>
        </w:rPr>
        <w:t>: 97-104 [PMID: 29159396 DOI: 10.1001/jamaneurol.2017.3229]</w:t>
      </w:r>
    </w:p>
    <w:p w14:paraId="0307626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68 </w:t>
      </w:r>
      <w:r w:rsidRPr="00BB1F82">
        <w:rPr>
          <w:rFonts w:ascii="Book Antiqua" w:eastAsiaTheme="minorEastAsia" w:hAnsi="Book Antiqua" w:cstheme="minorBidi"/>
          <w:b/>
          <w:bCs/>
          <w:color w:val="000000" w:themeColor="text1"/>
        </w:rPr>
        <w:t>VanWagner LB</w:t>
      </w:r>
      <w:r w:rsidRPr="00BB1F82">
        <w:rPr>
          <w:rFonts w:ascii="Book Antiqua" w:eastAsiaTheme="minorEastAsia" w:hAnsi="Book Antiqua" w:cstheme="minorBidi"/>
          <w:color w:val="000000" w:themeColor="text1"/>
        </w:rPr>
        <w:t>, Terry JG, Chow LS, Alman AC, Kang H, Ingram KH, Shay C, Lewis CE, Bryan RN, Launer LJ, Jeffrey Carr J. Nonalcoholic fatty liver disease and measures of early brain health in middle-aged adults: The CARDIA study. </w:t>
      </w:r>
      <w:r w:rsidRPr="00BB1F82">
        <w:rPr>
          <w:rFonts w:ascii="Book Antiqua" w:eastAsiaTheme="minorEastAsia" w:hAnsi="Book Antiqua" w:cstheme="minorBidi"/>
          <w:i/>
          <w:iCs/>
          <w:color w:val="000000" w:themeColor="text1"/>
        </w:rPr>
        <w:t>Obesity</w:t>
      </w:r>
      <w:r w:rsidRPr="00BB1F82">
        <w:rPr>
          <w:rFonts w:ascii="Book Antiqua" w:eastAsiaTheme="minorEastAsia" w:hAnsi="Book Antiqua" w:cstheme="minorBidi"/>
          <w:color w:val="000000" w:themeColor="text1"/>
        </w:rPr>
        <w:t xml:space="preserve"> (Silver Spring) 2017; </w:t>
      </w:r>
      <w:r w:rsidRPr="00BB1F82">
        <w:rPr>
          <w:rFonts w:ascii="Book Antiqua" w:eastAsiaTheme="minorEastAsia" w:hAnsi="Book Antiqua" w:cstheme="minorBidi"/>
          <w:b/>
          <w:bCs/>
          <w:color w:val="000000" w:themeColor="text1"/>
        </w:rPr>
        <w:t>25</w:t>
      </w:r>
      <w:r w:rsidRPr="00BB1F82">
        <w:rPr>
          <w:rFonts w:ascii="Book Antiqua" w:eastAsiaTheme="minorEastAsia" w:hAnsi="Book Antiqua" w:cstheme="minorBidi"/>
          <w:color w:val="000000" w:themeColor="text1"/>
        </w:rPr>
        <w:t>: 642-651 [PMID: 28169509 DOI: 10.1002/oby.21767]</w:t>
      </w:r>
    </w:p>
    <w:p w14:paraId="4D570C5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69 </w:t>
      </w:r>
      <w:r w:rsidRPr="00BB1F82">
        <w:rPr>
          <w:rFonts w:ascii="Book Antiqua" w:eastAsiaTheme="minorEastAsia" w:hAnsi="Book Antiqua" w:cstheme="minorBidi"/>
          <w:b/>
          <w:bCs/>
          <w:color w:val="000000" w:themeColor="text1"/>
        </w:rPr>
        <w:t>Cavelti-Weder C</w:t>
      </w:r>
      <w:r w:rsidRPr="00BB1F82">
        <w:rPr>
          <w:rFonts w:ascii="Book Antiqua" w:eastAsiaTheme="minorEastAsia" w:hAnsi="Book Antiqua" w:cstheme="minorBidi"/>
          <w:color w:val="000000" w:themeColor="text1"/>
        </w:rPr>
        <w:t>, Furrer R, Keller C, Babians-Brunner A, Solinger AM, Gast H, Fontana A, Donath MY, Penner IK. Inhibition of IL-1beta improves fatigue in type 2 diabetes. </w:t>
      </w:r>
      <w:r w:rsidRPr="00BB1F82">
        <w:rPr>
          <w:rFonts w:ascii="Book Antiqua" w:eastAsiaTheme="minorEastAsia" w:hAnsi="Book Antiqua" w:cstheme="minorBidi"/>
          <w:i/>
          <w:iCs/>
          <w:color w:val="000000" w:themeColor="text1"/>
        </w:rPr>
        <w:t>Diabetes Care</w:t>
      </w:r>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34</w:t>
      </w:r>
      <w:r w:rsidRPr="00BB1F82">
        <w:rPr>
          <w:rFonts w:ascii="Book Antiqua" w:eastAsiaTheme="minorEastAsia" w:hAnsi="Book Antiqua" w:cstheme="minorBidi"/>
          <w:color w:val="000000" w:themeColor="text1"/>
        </w:rPr>
        <w:t>: e158 [PMID: 21949230 DOI: 10.2337/dc11-1196]</w:t>
      </w:r>
    </w:p>
    <w:p w14:paraId="1F8065C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70 </w:t>
      </w:r>
      <w:r w:rsidRPr="00BB1F82">
        <w:rPr>
          <w:rFonts w:ascii="Book Antiqua" w:eastAsiaTheme="minorEastAsia" w:hAnsi="Book Antiqua" w:cstheme="minorBidi"/>
          <w:b/>
          <w:bCs/>
          <w:color w:val="000000" w:themeColor="text1"/>
        </w:rPr>
        <w:t>Larun L</w:t>
      </w:r>
      <w:r w:rsidRPr="00BB1F82">
        <w:rPr>
          <w:rFonts w:ascii="Book Antiqua" w:eastAsiaTheme="minorEastAsia" w:hAnsi="Book Antiqua" w:cstheme="minorBidi"/>
          <w:color w:val="000000" w:themeColor="text1"/>
        </w:rPr>
        <w:t>, Brurberg KG, Odgaard-Jensen J, Price JR. Exercise therapy for chronic fatigue syndrome. </w:t>
      </w:r>
      <w:r w:rsidRPr="00BB1F82">
        <w:rPr>
          <w:rFonts w:ascii="Book Antiqua" w:eastAsiaTheme="minorEastAsia" w:hAnsi="Book Antiqua" w:cstheme="minorBidi"/>
          <w:i/>
          <w:iCs/>
          <w:color w:val="000000" w:themeColor="text1"/>
        </w:rPr>
        <w:t>Cochrane Database Syst Rev</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4</w:t>
      </w:r>
      <w:r w:rsidRPr="00BB1F82">
        <w:rPr>
          <w:rFonts w:ascii="Book Antiqua" w:eastAsiaTheme="minorEastAsia" w:hAnsi="Book Antiqua" w:cstheme="minorBidi"/>
          <w:color w:val="000000" w:themeColor="text1"/>
        </w:rPr>
        <w:t>: CD003200 [PMID: 28444695 DOI: 10.1002/14651858.CD003200.pub7]</w:t>
      </w:r>
    </w:p>
    <w:p w14:paraId="1BCD78C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71 </w:t>
      </w:r>
      <w:r w:rsidRPr="00BB1F82">
        <w:rPr>
          <w:rFonts w:ascii="Book Antiqua" w:eastAsiaTheme="minorEastAsia" w:hAnsi="Book Antiqua" w:cstheme="minorBidi"/>
          <w:b/>
          <w:bCs/>
          <w:color w:val="000000" w:themeColor="text1"/>
        </w:rPr>
        <w:t>Berger AM</w:t>
      </w:r>
      <w:r w:rsidRPr="00BB1F82">
        <w:rPr>
          <w:rFonts w:ascii="Book Antiqua" w:eastAsiaTheme="minorEastAsia" w:hAnsi="Book Antiqua" w:cstheme="minorBidi"/>
          <w:color w:val="000000" w:themeColor="text1"/>
        </w:rPr>
        <w:t>, Mooney K, Alvarez-Perez A, Breitbart WS, Carpenter KM, Cella D, Cleeland C, Dotan E, Eisenberger MA, Escalante CP, Jacobsen PB, Jankowski C, LeBlanc T, Ligibel JA, Loggers ET, Mandrell B, Murphy BA, Palesh O, Pirl WF, Plaxe SC, Riba MB, Rugo HS, Salvador C, Wagner LI, Wagner-Johnston ND, Zachariah FJ, Bergman MA, Smith C; National comprehensive cancer network. Cancer-Related Fatigue, Version 2.2015. </w:t>
      </w:r>
      <w:r w:rsidRPr="00BB1F82">
        <w:rPr>
          <w:rFonts w:ascii="Book Antiqua" w:eastAsiaTheme="minorEastAsia" w:hAnsi="Book Antiqua" w:cstheme="minorBidi"/>
          <w:i/>
          <w:iCs/>
          <w:color w:val="000000" w:themeColor="text1"/>
        </w:rPr>
        <w:t>J Natl Compr Canc Netw</w:t>
      </w:r>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 1012-1039 [PMID: 26285247]</w:t>
      </w:r>
    </w:p>
    <w:p w14:paraId="349F634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72 </w:t>
      </w:r>
      <w:r w:rsidRPr="00BB1F82">
        <w:rPr>
          <w:rFonts w:ascii="Book Antiqua" w:eastAsiaTheme="minorEastAsia" w:hAnsi="Book Antiqua" w:cstheme="minorBidi"/>
          <w:b/>
          <w:bCs/>
          <w:color w:val="000000" w:themeColor="text1"/>
        </w:rPr>
        <w:t>Hilfiker R</w:t>
      </w:r>
      <w:r w:rsidRPr="00BB1F82">
        <w:rPr>
          <w:rFonts w:ascii="Book Antiqua" w:eastAsiaTheme="minorEastAsia" w:hAnsi="Book Antiqua" w:cstheme="minorBidi"/>
          <w:color w:val="000000" w:themeColor="text1"/>
        </w:rPr>
        <w:t>, Meichtry A, Eicher M, Nilsson Balfe L, Knols RH, Verra ML, Taeymans J. Exercise and other non-pharmaceutical interventions for cancer-related fatigue in patients during or after cancer treatment: a systematic review incorporating an indirect-comparisons meta-analysis. </w:t>
      </w:r>
      <w:r w:rsidRPr="00BB1F82">
        <w:rPr>
          <w:rFonts w:ascii="Book Antiqua" w:eastAsiaTheme="minorEastAsia" w:hAnsi="Book Antiqua" w:cstheme="minorBidi"/>
          <w:i/>
          <w:iCs/>
          <w:color w:val="000000" w:themeColor="text1"/>
        </w:rPr>
        <w:t>Br J Sports Med</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52</w:t>
      </w:r>
      <w:r w:rsidRPr="00BB1F82">
        <w:rPr>
          <w:rFonts w:ascii="Book Antiqua" w:eastAsiaTheme="minorEastAsia" w:hAnsi="Book Antiqua" w:cstheme="minorBidi"/>
          <w:color w:val="000000" w:themeColor="text1"/>
        </w:rPr>
        <w:t>: 651-658 [PMID: 28501804 DOI: 10.1136/bjsports-2016-096422]</w:t>
      </w:r>
    </w:p>
    <w:p w14:paraId="61B1683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73 </w:t>
      </w:r>
      <w:r w:rsidRPr="00BB1F82">
        <w:rPr>
          <w:rFonts w:ascii="Book Antiqua" w:eastAsiaTheme="minorEastAsia" w:hAnsi="Book Antiqua" w:cstheme="minorBidi"/>
          <w:b/>
          <w:bCs/>
          <w:color w:val="000000" w:themeColor="text1"/>
        </w:rPr>
        <w:t>Golabi P</w:t>
      </w:r>
      <w:r w:rsidRPr="00BB1F82">
        <w:rPr>
          <w:rFonts w:ascii="Book Antiqua" w:eastAsiaTheme="minorEastAsia" w:hAnsi="Book Antiqua" w:cstheme="minorBidi"/>
          <w:color w:val="000000" w:themeColor="text1"/>
        </w:rPr>
        <w:t>, Locklear CT, Austin P, Afdhal S, Byrns M, Gerber L, Younossi ZM. Effectiveness of exercise in hepatic fat mobilization in non-alcoholic fatty liver disease: Systematic review. </w:t>
      </w:r>
      <w:r w:rsidRPr="00BB1F82">
        <w:rPr>
          <w:rFonts w:ascii="Book Antiqua" w:eastAsiaTheme="minorEastAsia" w:hAnsi="Book Antiqua" w:cstheme="minorBidi"/>
          <w:i/>
          <w:iCs/>
          <w:color w:val="000000" w:themeColor="text1"/>
        </w:rPr>
        <w:t>World J Gastroenterol</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6318-6327 [PMID: 27468220 DOI: 10.3748/wjg.v22.i27.6318]</w:t>
      </w:r>
    </w:p>
    <w:p w14:paraId="6DF8381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74 </w:t>
      </w:r>
      <w:r w:rsidRPr="00BB1F82">
        <w:rPr>
          <w:rFonts w:ascii="Book Antiqua" w:eastAsiaTheme="minorEastAsia" w:hAnsi="Book Antiqua" w:cstheme="minorBidi"/>
          <w:b/>
          <w:bCs/>
          <w:color w:val="000000" w:themeColor="text1"/>
        </w:rPr>
        <w:t>Romero-Gómez M</w:t>
      </w:r>
      <w:r w:rsidRPr="00BB1F82">
        <w:rPr>
          <w:rFonts w:ascii="Book Antiqua" w:eastAsiaTheme="minorEastAsia" w:hAnsi="Book Antiqua" w:cstheme="minorBidi"/>
          <w:color w:val="000000" w:themeColor="text1"/>
        </w:rPr>
        <w:t>, Zelber-Sagi S, Trenell M. Treatment of NAFLD with diet, physical activity and exercise. </w:t>
      </w:r>
      <w:r w:rsidRPr="00BB1F82">
        <w:rPr>
          <w:rFonts w:ascii="Book Antiqua" w:eastAsiaTheme="minorEastAsia" w:hAnsi="Book Antiqua" w:cstheme="minorBidi"/>
          <w:i/>
          <w:iCs/>
          <w:color w:val="000000" w:themeColor="text1"/>
        </w:rPr>
        <w:t>J Hepatol</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67</w:t>
      </w:r>
      <w:r w:rsidRPr="00BB1F82">
        <w:rPr>
          <w:rFonts w:ascii="Book Antiqua" w:eastAsiaTheme="minorEastAsia" w:hAnsi="Book Antiqua" w:cstheme="minorBidi"/>
          <w:color w:val="000000" w:themeColor="text1"/>
        </w:rPr>
        <w:t>: 829-846 [PMID: 28545937 DOI: 10.1016/j.jhep.2017.05.016]</w:t>
      </w:r>
    </w:p>
    <w:p w14:paraId="668C749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75 </w:t>
      </w:r>
      <w:r w:rsidRPr="00BB1F82">
        <w:rPr>
          <w:rFonts w:ascii="Book Antiqua" w:eastAsiaTheme="minorEastAsia" w:hAnsi="Book Antiqua" w:cstheme="minorBidi"/>
          <w:b/>
          <w:bCs/>
          <w:color w:val="000000" w:themeColor="text1"/>
        </w:rPr>
        <w:t>Oseini AM</w:t>
      </w:r>
      <w:r w:rsidRPr="00BB1F82">
        <w:rPr>
          <w:rFonts w:ascii="Book Antiqua" w:eastAsiaTheme="minorEastAsia" w:hAnsi="Book Antiqua" w:cstheme="minorBidi"/>
          <w:color w:val="000000" w:themeColor="text1"/>
        </w:rPr>
        <w:t>, Sanyal AJ. Therapies in non-alcoholic steatohepatitis (NASH). </w:t>
      </w:r>
      <w:r w:rsidRPr="00BB1F82">
        <w:rPr>
          <w:rFonts w:ascii="Book Antiqua" w:eastAsiaTheme="minorEastAsia" w:hAnsi="Book Antiqua" w:cstheme="minorBidi"/>
          <w:i/>
          <w:iCs/>
          <w:color w:val="000000" w:themeColor="text1"/>
        </w:rPr>
        <w:t>Liver Int</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 xml:space="preserve">37 </w:t>
      </w:r>
      <w:r w:rsidRPr="00BB1F82">
        <w:rPr>
          <w:rFonts w:ascii="Book Antiqua" w:eastAsiaTheme="minorEastAsia" w:hAnsi="Book Antiqua" w:cstheme="minorBidi"/>
          <w:color w:val="000000" w:themeColor="text1"/>
        </w:rPr>
        <w:t>Suppl 1: 97-103 [PMID: 28052626 DOI: 10.1111/liv.13302]</w:t>
      </w:r>
    </w:p>
    <w:p w14:paraId="356295F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76 </w:t>
      </w:r>
      <w:r w:rsidRPr="00BB1F82">
        <w:rPr>
          <w:rFonts w:ascii="Book Antiqua" w:eastAsiaTheme="minorEastAsia" w:hAnsi="Book Antiqua" w:cstheme="minorBidi"/>
          <w:b/>
          <w:bCs/>
          <w:color w:val="000000" w:themeColor="text1"/>
        </w:rPr>
        <w:t>Hashida R</w:t>
      </w:r>
      <w:r w:rsidRPr="00BB1F82">
        <w:rPr>
          <w:rFonts w:ascii="Book Antiqua" w:eastAsiaTheme="minorEastAsia" w:hAnsi="Book Antiqua" w:cstheme="minorBidi"/>
          <w:color w:val="000000" w:themeColor="text1"/>
        </w:rPr>
        <w:t>, Kawaguchi T, Bekki M, Omoto M, Matsuse H, Nago T, Takano Y, Ueno T, Koga H, George J, Shiba N, Torimura T. Aerobic vs. resistance exercise in non-alcoholic fatty liver disease: A systematic review. </w:t>
      </w:r>
      <w:r w:rsidRPr="00BB1F82">
        <w:rPr>
          <w:rFonts w:ascii="Book Antiqua" w:eastAsiaTheme="minorEastAsia" w:hAnsi="Book Antiqua" w:cstheme="minorBidi"/>
          <w:i/>
          <w:iCs/>
          <w:color w:val="000000" w:themeColor="text1"/>
        </w:rPr>
        <w:t>J Hepatol</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66</w:t>
      </w:r>
      <w:r w:rsidRPr="00BB1F82">
        <w:rPr>
          <w:rFonts w:ascii="Book Antiqua" w:eastAsiaTheme="minorEastAsia" w:hAnsi="Book Antiqua" w:cstheme="minorBidi"/>
          <w:color w:val="000000" w:themeColor="text1"/>
        </w:rPr>
        <w:t>: 142-152 [PMID: 27639843 DOI: 10.1016/j.jhep.2016.08.023]</w:t>
      </w:r>
    </w:p>
    <w:p w14:paraId="221FB99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77 </w:t>
      </w:r>
      <w:r w:rsidRPr="00BB1F82">
        <w:rPr>
          <w:rFonts w:ascii="Book Antiqua" w:eastAsiaTheme="minorEastAsia" w:hAnsi="Book Antiqua" w:cstheme="minorBidi"/>
          <w:b/>
          <w:bCs/>
          <w:color w:val="000000" w:themeColor="text1"/>
        </w:rPr>
        <w:t>Katsagoni CN</w:t>
      </w:r>
      <w:r w:rsidRPr="00BB1F82">
        <w:rPr>
          <w:rFonts w:ascii="Book Antiqua" w:eastAsiaTheme="minorEastAsia" w:hAnsi="Book Antiqua" w:cstheme="minorBidi"/>
          <w:color w:val="000000" w:themeColor="text1"/>
        </w:rPr>
        <w:t>, Georgoulis M, Papatheodoridis GV, Panagiotakos DB, Kontogianni MD. Effects of lifestyle interventions on clinical characteristics of patients with non-alcoholic fatty liver disease: A meta-analysis. </w:t>
      </w:r>
      <w:r w:rsidRPr="00BB1F82">
        <w:rPr>
          <w:rFonts w:ascii="Book Antiqua" w:eastAsiaTheme="minorEastAsia" w:hAnsi="Book Antiqua" w:cstheme="minorBidi"/>
          <w:i/>
          <w:iCs/>
          <w:color w:val="000000" w:themeColor="text1"/>
        </w:rPr>
        <w:t>Metabolism</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68</w:t>
      </w:r>
      <w:r w:rsidRPr="00BB1F82">
        <w:rPr>
          <w:rFonts w:ascii="Book Antiqua" w:eastAsiaTheme="minorEastAsia" w:hAnsi="Book Antiqua" w:cstheme="minorBidi"/>
          <w:color w:val="000000" w:themeColor="text1"/>
        </w:rPr>
        <w:t>: 119-132 [PMID: 28183444 DOI: 10.1016/j.metabol.2016.12.006]</w:t>
      </w:r>
    </w:p>
    <w:p w14:paraId="361E8FD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78 </w:t>
      </w:r>
      <w:r w:rsidRPr="00BB1F82">
        <w:rPr>
          <w:rFonts w:ascii="Book Antiqua" w:eastAsiaTheme="minorEastAsia" w:hAnsi="Book Antiqua" w:cstheme="minorBidi"/>
          <w:b/>
          <w:bCs/>
          <w:color w:val="000000" w:themeColor="text1"/>
        </w:rPr>
        <w:t>Schweitzer GG</w:t>
      </w:r>
      <w:r w:rsidRPr="00BB1F82">
        <w:rPr>
          <w:rFonts w:ascii="Book Antiqua" w:eastAsiaTheme="minorEastAsia" w:hAnsi="Book Antiqua" w:cstheme="minorBidi"/>
          <w:color w:val="000000" w:themeColor="text1"/>
        </w:rPr>
        <w:t>, Klein S. Exercise and NAFLD: Is it worth the effort? </w:t>
      </w:r>
      <w:r w:rsidRPr="00BB1F82">
        <w:rPr>
          <w:rFonts w:ascii="Book Antiqua" w:eastAsiaTheme="minorEastAsia" w:hAnsi="Book Antiqua" w:cstheme="minorBidi"/>
          <w:i/>
          <w:iCs/>
          <w:color w:val="000000" w:themeColor="text1"/>
        </w:rPr>
        <w:t>Hepatology</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66</w:t>
      </w:r>
      <w:r w:rsidRPr="00BB1F82">
        <w:rPr>
          <w:rFonts w:ascii="Book Antiqua" w:eastAsiaTheme="minorEastAsia" w:hAnsi="Book Antiqua" w:cstheme="minorBidi"/>
          <w:color w:val="000000" w:themeColor="text1"/>
        </w:rPr>
        <w:t>: 1691-1694 [PMID: 28688146 DOI: 10.1002/hep.29356]</w:t>
      </w:r>
    </w:p>
    <w:p w14:paraId="4D80423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79 </w:t>
      </w:r>
      <w:r w:rsidRPr="00BB1F82">
        <w:rPr>
          <w:rFonts w:ascii="Book Antiqua" w:eastAsiaTheme="minorEastAsia" w:hAnsi="Book Antiqua" w:cstheme="minorBidi"/>
          <w:b/>
          <w:bCs/>
          <w:color w:val="000000" w:themeColor="text1"/>
        </w:rPr>
        <w:t>Takahashi H</w:t>
      </w:r>
      <w:r w:rsidRPr="00BB1F82">
        <w:rPr>
          <w:rFonts w:ascii="Book Antiqua" w:eastAsiaTheme="minorEastAsia" w:hAnsi="Book Antiqua" w:cstheme="minorBidi"/>
          <w:color w:val="000000" w:themeColor="text1"/>
        </w:rPr>
        <w:t>, Kotani K, Tanaka K, Egucih Y, Anzai K. Therapeutic Approaches to Nonalcoholic Fatty Liver Disease: Exercise Intervention and Related Mechanisms. </w:t>
      </w:r>
      <w:r w:rsidRPr="00BB1F82">
        <w:rPr>
          <w:rFonts w:ascii="Book Antiqua" w:eastAsiaTheme="minorEastAsia" w:hAnsi="Book Antiqua" w:cstheme="minorBidi"/>
          <w:i/>
          <w:iCs/>
          <w:color w:val="000000" w:themeColor="text1"/>
        </w:rPr>
        <w:t>Front Endocrinol</w:t>
      </w:r>
      <w:r w:rsidRPr="00BB1F82">
        <w:rPr>
          <w:rFonts w:ascii="Book Antiqua" w:eastAsiaTheme="minorEastAsia" w:hAnsi="Book Antiqua" w:cstheme="minorBidi"/>
          <w:color w:val="000000" w:themeColor="text1"/>
        </w:rPr>
        <w:t xml:space="preserve"> (Lausanne)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588 [PMID: 30374329 DOI: 10.3389/fendo.2018.00588]</w:t>
      </w:r>
    </w:p>
    <w:p w14:paraId="4C78B9B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80 </w:t>
      </w:r>
      <w:r w:rsidRPr="00BB1F82">
        <w:rPr>
          <w:rFonts w:ascii="Book Antiqua" w:eastAsiaTheme="minorEastAsia" w:hAnsi="Book Antiqua" w:cstheme="minorBidi"/>
          <w:b/>
          <w:bCs/>
          <w:color w:val="000000" w:themeColor="text1"/>
        </w:rPr>
        <w:t>Keating SE</w:t>
      </w:r>
      <w:r w:rsidRPr="00BB1F82">
        <w:rPr>
          <w:rFonts w:ascii="Book Antiqua" w:eastAsiaTheme="minorEastAsia" w:hAnsi="Book Antiqua" w:cstheme="minorBidi"/>
          <w:color w:val="000000" w:themeColor="text1"/>
        </w:rPr>
        <w:t>, Hackett DA, George J, Johnson NA. Exercise and non-alcoholic fatty liver disease: a systematic review and meta-analysis. </w:t>
      </w:r>
      <w:r w:rsidRPr="00BB1F82">
        <w:rPr>
          <w:rFonts w:ascii="Book Antiqua" w:eastAsiaTheme="minorEastAsia" w:hAnsi="Book Antiqua" w:cstheme="minorBidi"/>
          <w:i/>
          <w:iCs/>
          <w:color w:val="000000" w:themeColor="text1"/>
        </w:rPr>
        <w:t>J Hepatol</w:t>
      </w:r>
      <w:r w:rsidRPr="00BB1F82">
        <w:rPr>
          <w:rFonts w:ascii="Book Antiqua" w:eastAsiaTheme="minorEastAsia" w:hAnsi="Book Antiqua" w:cstheme="minorBidi"/>
          <w:color w:val="000000" w:themeColor="text1"/>
        </w:rPr>
        <w:t> 2012;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157-166 [PMID: 22414768 DOI: 10.1016/j.jhep.2012.02.023]</w:t>
      </w:r>
    </w:p>
    <w:p w14:paraId="4E790F0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81 </w:t>
      </w:r>
      <w:r w:rsidRPr="00BB1F82">
        <w:rPr>
          <w:rFonts w:ascii="Book Antiqua" w:eastAsiaTheme="minorEastAsia" w:hAnsi="Book Antiqua" w:cstheme="minorBidi"/>
          <w:b/>
          <w:bCs/>
          <w:color w:val="000000" w:themeColor="text1"/>
        </w:rPr>
        <w:t>Pugh CJ</w:t>
      </w:r>
      <w:r w:rsidRPr="00BB1F82">
        <w:rPr>
          <w:rFonts w:ascii="Book Antiqua" w:eastAsiaTheme="minorEastAsia" w:hAnsi="Book Antiqua" w:cstheme="minorBidi"/>
          <w:color w:val="000000" w:themeColor="text1"/>
        </w:rPr>
        <w:t>, Spring VS, Kemp GJ, Richardson P, Shojaee-Moradie F, Umpleby AM, Green DJ, Cable NT, Jones H, Cuthbertson DJ. Exercise training reverses endothelial dysfunction in nonalcoholic fatty liver disease. </w:t>
      </w:r>
      <w:r w:rsidRPr="00BB1F82">
        <w:rPr>
          <w:rFonts w:ascii="Book Antiqua" w:eastAsiaTheme="minorEastAsia" w:hAnsi="Book Antiqua" w:cstheme="minorBidi"/>
          <w:i/>
          <w:iCs/>
          <w:color w:val="000000" w:themeColor="text1"/>
        </w:rPr>
        <w:t>Am J Physiol Heart Circ Physiol</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307</w:t>
      </w:r>
      <w:r w:rsidRPr="00BB1F82">
        <w:rPr>
          <w:rFonts w:ascii="Book Antiqua" w:eastAsiaTheme="minorEastAsia" w:hAnsi="Book Antiqua" w:cstheme="minorBidi"/>
          <w:color w:val="000000" w:themeColor="text1"/>
        </w:rPr>
        <w:t>: H1298-H1306 [PMID: 25193471 DOI: 10.1152/ajpheart.00306.2014]</w:t>
      </w:r>
    </w:p>
    <w:p w14:paraId="1543255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82 </w:t>
      </w:r>
      <w:r w:rsidRPr="00BB1F82">
        <w:rPr>
          <w:rFonts w:ascii="Book Antiqua" w:eastAsiaTheme="minorEastAsia" w:hAnsi="Book Antiqua" w:cstheme="minorBidi"/>
          <w:b/>
          <w:bCs/>
          <w:color w:val="000000" w:themeColor="text1"/>
        </w:rPr>
        <w:t>Yoshimura E</w:t>
      </w:r>
      <w:r w:rsidRPr="00BB1F82">
        <w:rPr>
          <w:rFonts w:ascii="Book Antiqua" w:eastAsiaTheme="minorEastAsia" w:hAnsi="Book Antiqua" w:cstheme="minorBidi"/>
          <w:color w:val="000000" w:themeColor="text1"/>
        </w:rPr>
        <w:t>, Kumahara H, Tobina T, Matsuda T, Ayabe M, Kiyonaga A, Anzai K, Higaki Y, Tanaka H. Lifestyle intervention involving calorie restriction with or without aerobic exercise training improves liver fat in adults with visceral adiposity. </w:t>
      </w:r>
      <w:r w:rsidRPr="00BB1F82">
        <w:rPr>
          <w:rFonts w:ascii="Book Antiqua" w:eastAsiaTheme="minorEastAsia" w:hAnsi="Book Antiqua" w:cstheme="minorBidi"/>
          <w:i/>
          <w:iCs/>
          <w:color w:val="000000" w:themeColor="text1"/>
        </w:rPr>
        <w:t>J Obes</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2014</w:t>
      </w:r>
      <w:r w:rsidRPr="00BB1F82">
        <w:rPr>
          <w:rFonts w:ascii="Book Antiqua" w:eastAsiaTheme="minorEastAsia" w:hAnsi="Book Antiqua" w:cstheme="minorBidi"/>
          <w:color w:val="000000" w:themeColor="text1"/>
        </w:rPr>
        <w:t>: 197216 [PMID: 24864199 DOI: 10.1155/2014/197216]</w:t>
      </w:r>
    </w:p>
    <w:p w14:paraId="4BFC363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83 </w:t>
      </w:r>
      <w:r w:rsidRPr="00BB1F82">
        <w:rPr>
          <w:rFonts w:ascii="Book Antiqua" w:eastAsiaTheme="minorEastAsia" w:hAnsi="Book Antiqua" w:cstheme="minorBidi"/>
          <w:b/>
          <w:bCs/>
          <w:color w:val="000000" w:themeColor="text1"/>
        </w:rPr>
        <w:t>Gerber LH</w:t>
      </w:r>
      <w:r w:rsidRPr="00BB1F82">
        <w:rPr>
          <w:rFonts w:ascii="Book Antiqua" w:eastAsiaTheme="minorEastAsia" w:hAnsi="Book Antiqua" w:cstheme="minorBidi"/>
          <w:color w:val="000000" w:themeColor="text1"/>
        </w:rPr>
        <w:t>, Weinstein A, Pawloski L. Role of exercise in optimizing the functional status of patients with nonalcoholic fatty liver disease. </w:t>
      </w:r>
      <w:r w:rsidRPr="00BB1F82">
        <w:rPr>
          <w:rFonts w:ascii="Book Antiqua" w:eastAsiaTheme="minorEastAsia" w:hAnsi="Book Antiqua" w:cstheme="minorBidi"/>
          <w:i/>
          <w:iCs/>
          <w:color w:val="000000" w:themeColor="text1"/>
        </w:rPr>
        <w:t>Clin Liver Dis</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113-127 [PMID: 24274868 DOI: 10.1016/j.cld.2013.09.016]</w:t>
      </w:r>
    </w:p>
    <w:p w14:paraId="25B9FF3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84 </w:t>
      </w:r>
      <w:r w:rsidRPr="00BB1F82">
        <w:rPr>
          <w:rFonts w:ascii="Book Antiqua" w:eastAsiaTheme="minorEastAsia" w:hAnsi="Book Antiqua" w:cstheme="minorBidi"/>
          <w:b/>
          <w:bCs/>
          <w:color w:val="000000" w:themeColor="text1"/>
        </w:rPr>
        <w:t>Bacchi E</w:t>
      </w:r>
      <w:r w:rsidRPr="00BB1F82">
        <w:rPr>
          <w:rFonts w:ascii="Book Antiqua" w:eastAsiaTheme="minorEastAsia" w:hAnsi="Book Antiqua" w:cstheme="minorBidi"/>
          <w:color w:val="000000" w:themeColor="text1"/>
        </w:rPr>
        <w:t>, Negri C, Targher G, Faccioli N, Lanza M, Zoppini G, Zanolin E, Schena F, Bonora E, Moghetti P. Both resistance training and aerobic training reduce hepatic fat content in type 2 diabetic subjects with nonalcoholic fatty liver disease (the RAED2 Randomized Trial). </w:t>
      </w:r>
      <w:r w:rsidRPr="00BB1F82">
        <w:rPr>
          <w:rFonts w:ascii="Book Antiqua" w:eastAsiaTheme="minorEastAsia" w:hAnsi="Book Antiqua" w:cstheme="minorBidi"/>
          <w:i/>
          <w:iCs/>
          <w:color w:val="000000" w:themeColor="text1"/>
        </w:rPr>
        <w:t>Hepatology</w:t>
      </w:r>
      <w:r w:rsidRPr="00BB1F82">
        <w:rPr>
          <w:rFonts w:ascii="Book Antiqua" w:eastAsiaTheme="minorEastAsia" w:hAnsi="Book Antiqua" w:cstheme="minorBidi"/>
          <w:color w:val="000000" w:themeColor="text1"/>
        </w:rPr>
        <w:t> 2013; </w:t>
      </w:r>
      <w:r w:rsidRPr="00BB1F82">
        <w:rPr>
          <w:rFonts w:ascii="Book Antiqua" w:eastAsiaTheme="minorEastAsia" w:hAnsi="Book Antiqua" w:cstheme="minorBidi"/>
          <w:b/>
          <w:bCs/>
          <w:color w:val="000000" w:themeColor="text1"/>
        </w:rPr>
        <w:t>58</w:t>
      </w:r>
      <w:r w:rsidRPr="00BB1F82">
        <w:rPr>
          <w:rFonts w:ascii="Book Antiqua" w:eastAsiaTheme="minorEastAsia" w:hAnsi="Book Antiqua" w:cstheme="minorBidi"/>
          <w:color w:val="000000" w:themeColor="text1"/>
        </w:rPr>
        <w:t>: 1287-1295 [PMID: 23504926 DOI: 10.1002/hep.26393]</w:t>
      </w:r>
    </w:p>
    <w:p w14:paraId="6B80527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85 </w:t>
      </w:r>
      <w:r w:rsidRPr="00BB1F82">
        <w:rPr>
          <w:rFonts w:ascii="Book Antiqua" w:eastAsiaTheme="minorEastAsia" w:hAnsi="Book Antiqua" w:cstheme="minorBidi"/>
          <w:b/>
          <w:bCs/>
          <w:color w:val="000000" w:themeColor="text1"/>
        </w:rPr>
        <w:t>Dantzer R</w:t>
      </w:r>
      <w:r w:rsidRPr="00BB1F82">
        <w:rPr>
          <w:rFonts w:ascii="Book Antiqua" w:eastAsiaTheme="minorEastAsia" w:hAnsi="Book Antiqua" w:cstheme="minorBidi"/>
          <w:color w:val="000000" w:themeColor="text1"/>
        </w:rPr>
        <w:t>. Role of the Kynurenine Metabolism Pathway in Inflammation-Induced Depression: Preclinical Approaches. </w:t>
      </w:r>
      <w:r w:rsidRPr="00BB1F82">
        <w:rPr>
          <w:rFonts w:ascii="Book Antiqua" w:eastAsiaTheme="minorEastAsia" w:hAnsi="Book Antiqua" w:cstheme="minorBidi"/>
          <w:i/>
          <w:iCs/>
          <w:color w:val="000000" w:themeColor="text1"/>
        </w:rPr>
        <w:t>Curr Top Behav Neurosci</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117-138 [PMID: 27225497 DOI: 10.1007/7854_2016_6]</w:t>
      </w:r>
    </w:p>
    <w:p w14:paraId="34E7B01D" w14:textId="3F1BC75B"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86 </w:t>
      </w:r>
      <w:r w:rsidRPr="00BB1F82">
        <w:rPr>
          <w:rFonts w:ascii="Book Antiqua" w:eastAsiaTheme="minorEastAsia" w:hAnsi="Book Antiqua" w:cstheme="minorBidi"/>
          <w:b/>
          <w:bCs/>
          <w:color w:val="000000" w:themeColor="text1"/>
        </w:rPr>
        <w:t>Cervenka I</w:t>
      </w:r>
      <w:r w:rsidRPr="00BB1F82">
        <w:rPr>
          <w:rFonts w:ascii="Book Antiqua" w:eastAsiaTheme="minorEastAsia" w:hAnsi="Book Antiqua" w:cstheme="minorBidi"/>
          <w:color w:val="000000" w:themeColor="text1"/>
        </w:rPr>
        <w:t>, Agudelo LZ, Ruas JL. Kynurenines: Tryptophan's metabolites in exercise, inflammation, and mental health. </w:t>
      </w:r>
      <w:r w:rsidRPr="00BB1F82">
        <w:rPr>
          <w:rFonts w:ascii="Book Antiqua" w:eastAsiaTheme="minorEastAsia" w:hAnsi="Book Antiqua" w:cstheme="minorBidi"/>
          <w:i/>
          <w:iCs/>
          <w:color w:val="000000" w:themeColor="text1"/>
        </w:rPr>
        <w:t>Science</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357</w:t>
      </w:r>
      <w:r w:rsidRPr="00BB1F82">
        <w:rPr>
          <w:rFonts w:ascii="Book Antiqua" w:eastAsiaTheme="minorEastAsia" w:hAnsi="Book Antiqua" w:cstheme="minorBidi"/>
          <w:color w:val="000000" w:themeColor="text1"/>
        </w:rPr>
        <w:t xml:space="preserve"> [PMID: 28751584 DOI: 10.1126/science.aaf9794]</w:t>
      </w:r>
    </w:p>
    <w:p w14:paraId="375C1423" w14:textId="31AA9DB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87 </w:t>
      </w:r>
      <w:r w:rsidRPr="00BB1F82">
        <w:rPr>
          <w:rFonts w:ascii="Book Antiqua" w:eastAsiaTheme="minorEastAsia" w:hAnsi="Book Antiqua" w:cstheme="minorBidi"/>
          <w:b/>
          <w:bCs/>
          <w:color w:val="000000" w:themeColor="text1"/>
        </w:rPr>
        <w:t>Strasser B</w:t>
      </w:r>
      <w:r w:rsidRPr="00BB1F82">
        <w:rPr>
          <w:rFonts w:ascii="Book Antiqua" w:eastAsiaTheme="minorEastAsia" w:hAnsi="Book Antiqua" w:cstheme="minorBidi"/>
          <w:color w:val="000000" w:themeColor="text1"/>
        </w:rPr>
        <w:t xml:space="preserve">, Geiger D, Schauer M, Gatterer H, Burtscher M, Fuchs D. Effects of Exhaustive Aerobic Exercise on Tryptophan-Kynurenine Metabolism in Trained Athletes. </w:t>
      </w:r>
      <w:r w:rsidRPr="00BB1F82">
        <w:rPr>
          <w:rFonts w:ascii="Book Antiqua" w:eastAsiaTheme="minorEastAsia" w:hAnsi="Book Antiqua" w:cstheme="minorBidi"/>
          <w:i/>
          <w:iCs/>
          <w:color w:val="000000" w:themeColor="text1"/>
        </w:rPr>
        <w:t>P</w:t>
      </w:r>
      <w:r w:rsidR="007A3E24" w:rsidRPr="00BB1F82">
        <w:rPr>
          <w:rFonts w:ascii="Book Antiqua" w:eastAsiaTheme="minorEastAsia" w:hAnsi="Book Antiqua" w:cstheme="minorBidi"/>
          <w:i/>
          <w:iCs/>
          <w:caps/>
          <w:color w:val="000000" w:themeColor="text1"/>
        </w:rPr>
        <w:t>l</w:t>
      </w:r>
      <w:r w:rsidR="007A3E24" w:rsidRPr="00BB1F82">
        <w:rPr>
          <w:rFonts w:ascii="Book Antiqua" w:eastAsiaTheme="minorEastAsia" w:hAnsi="Book Antiqua" w:cstheme="minorBidi"/>
          <w:i/>
          <w:iCs/>
          <w:color w:val="000000" w:themeColor="text1"/>
        </w:rPr>
        <w:t>o</w:t>
      </w:r>
      <w:r w:rsidRPr="00BB1F82">
        <w:rPr>
          <w:rFonts w:ascii="Book Antiqua" w:eastAsiaTheme="minorEastAsia" w:hAnsi="Book Antiqua" w:cstheme="minorBidi"/>
          <w:i/>
          <w:iCs/>
          <w:color w:val="000000" w:themeColor="text1"/>
        </w:rPr>
        <w:t>S O</w:t>
      </w:r>
      <w:r w:rsidR="007A3E24" w:rsidRPr="00BB1F82">
        <w:rPr>
          <w:rFonts w:ascii="Book Antiqua" w:eastAsiaTheme="minorEastAsia" w:hAnsi="Book Antiqua" w:cstheme="minorBidi"/>
          <w:i/>
          <w:iCs/>
          <w:color w:val="000000" w:themeColor="text1"/>
        </w:rPr>
        <w:t>ne</w:t>
      </w:r>
      <w:r w:rsidRPr="00BB1F82">
        <w:rPr>
          <w:rFonts w:ascii="Book Antiqua" w:eastAsiaTheme="minorEastAsia" w:hAnsi="Book Antiqua" w:cstheme="minorBidi"/>
          <w:color w:val="000000" w:themeColor="text1"/>
        </w:rPr>
        <w:t xml:space="preserve"> 2016;</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11</w:t>
      </w:r>
      <w:r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e0153617 [</w:t>
      </w:r>
      <w:r w:rsidR="007A3E24" w:rsidRPr="00BB1F82">
        <w:rPr>
          <w:rFonts w:ascii="Book Antiqua" w:eastAsiaTheme="minorEastAsia" w:hAnsi="Book Antiqua" w:cstheme="minorBidi"/>
          <w:color w:val="000000" w:themeColor="text1"/>
        </w:rPr>
        <w:t xml:space="preserve">PMID: 27124720 </w:t>
      </w:r>
      <w:r w:rsidRPr="00BB1F82">
        <w:rPr>
          <w:rFonts w:ascii="Book Antiqua" w:eastAsiaTheme="minorEastAsia" w:hAnsi="Book Antiqua" w:cstheme="minorBidi"/>
          <w:color w:val="000000" w:themeColor="text1"/>
        </w:rPr>
        <w:t>DOI: 10.1371/journal.pone.0153617]</w:t>
      </w:r>
    </w:p>
    <w:p w14:paraId="627D671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88 </w:t>
      </w:r>
      <w:r w:rsidRPr="00BB1F82">
        <w:rPr>
          <w:rFonts w:ascii="Book Antiqua" w:eastAsiaTheme="minorEastAsia" w:hAnsi="Book Antiqua" w:cstheme="minorBidi"/>
          <w:b/>
          <w:bCs/>
          <w:color w:val="000000" w:themeColor="text1"/>
        </w:rPr>
        <w:t>Zelber-Sagi S</w:t>
      </w:r>
      <w:r w:rsidRPr="00BB1F82">
        <w:rPr>
          <w:rFonts w:ascii="Book Antiqua" w:eastAsiaTheme="minorEastAsia" w:hAnsi="Book Antiqua" w:cstheme="minorBidi"/>
          <w:color w:val="000000" w:themeColor="text1"/>
        </w:rPr>
        <w:t>, Bord S, Dror-Lavi G, Smith ML, Towne SD Jr, Buch A, Webb M, Yeshua H, Nimer A, Shibolet O. Role of illness perception and self-efficacy in lifestyle modification among non-alcoholic fatty liver disease patients. </w:t>
      </w:r>
      <w:r w:rsidRPr="00BB1F82">
        <w:rPr>
          <w:rFonts w:ascii="Book Antiqua" w:eastAsiaTheme="minorEastAsia" w:hAnsi="Book Antiqua" w:cstheme="minorBidi"/>
          <w:i/>
          <w:iCs/>
          <w:color w:val="000000" w:themeColor="text1"/>
        </w:rPr>
        <w:t>World J Gastroenterol</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23</w:t>
      </w:r>
      <w:r w:rsidRPr="00BB1F82">
        <w:rPr>
          <w:rFonts w:ascii="Book Antiqua" w:eastAsiaTheme="minorEastAsia" w:hAnsi="Book Antiqua" w:cstheme="minorBidi"/>
          <w:color w:val="000000" w:themeColor="text1"/>
        </w:rPr>
        <w:t>: 1881-1890 [PMID: 28348495 DOI: 10.3748/wjg.v23.i10.1881]</w:t>
      </w:r>
    </w:p>
    <w:p w14:paraId="7FE9D30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89 </w:t>
      </w:r>
      <w:r w:rsidRPr="00BB1F82">
        <w:rPr>
          <w:rFonts w:ascii="Book Antiqua" w:eastAsiaTheme="minorEastAsia" w:hAnsi="Book Antiqua" w:cstheme="minorBidi"/>
          <w:b/>
          <w:bCs/>
          <w:color w:val="000000" w:themeColor="text1"/>
        </w:rPr>
        <w:t>Frith J</w:t>
      </w:r>
      <w:r w:rsidRPr="00BB1F82">
        <w:rPr>
          <w:rFonts w:ascii="Book Antiqua" w:eastAsiaTheme="minorEastAsia" w:hAnsi="Book Antiqua" w:cstheme="minorBidi"/>
          <w:color w:val="000000" w:themeColor="text1"/>
        </w:rPr>
        <w:t>, Day CP, Robinson L, Elliott C, Jones DE, Newton JL. Potential strategies to improve uptake of exercise interventions in non-alcoholic fatty liver disease. </w:t>
      </w:r>
      <w:r w:rsidRPr="00BB1F82">
        <w:rPr>
          <w:rFonts w:ascii="Book Antiqua" w:eastAsiaTheme="minorEastAsia" w:hAnsi="Book Antiqua" w:cstheme="minorBidi"/>
          <w:i/>
          <w:iCs/>
          <w:color w:val="000000" w:themeColor="text1"/>
        </w:rPr>
        <w:t>J Hepatol</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52</w:t>
      </w:r>
      <w:r w:rsidRPr="00BB1F82">
        <w:rPr>
          <w:rFonts w:ascii="Book Antiqua" w:eastAsiaTheme="minorEastAsia" w:hAnsi="Book Antiqua" w:cstheme="minorBidi"/>
          <w:color w:val="000000" w:themeColor="text1"/>
        </w:rPr>
        <w:t>: 112-116 [PMID: 19897272 DOI: 10.1016/j.jhep.2009.10.010]</w:t>
      </w:r>
    </w:p>
    <w:p w14:paraId="485160F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90 </w:t>
      </w:r>
      <w:r w:rsidRPr="00BB1F82">
        <w:rPr>
          <w:rFonts w:ascii="Book Antiqua" w:eastAsiaTheme="minorEastAsia" w:hAnsi="Book Antiqua" w:cstheme="minorBidi"/>
          <w:b/>
          <w:bCs/>
          <w:color w:val="000000" w:themeColor="text1"/>
        </w:rPr>
        <w:t>Mazzotti A</w:t>
      </w:r>
      <w:r w:rsidRPr="00BB1F82">
        <w:rPr>
          <w:rFonts w:ascii="Book Antiqua" w:eastAsiaTheme="minorEastAsia" w:hAnsi="Book Antiqua" w:cstheme="minorBidi"/>
          <w:color w:val="000000" w:themeColor="text1"/>
        </w:rPr>
        <w:t>, Caletti MT, Brodosi L, Di Domizio S, Forchielli ML, Petta S, Bugianesi E, Bianchi G, Marchesini G. An internet-based approach for lifestyle changes in patients with NAFLD: Two-year effects on weight loss and surrogate markers. </w:t>
      </w:r>
      <w:r w:rsidRPr="00BB1F82">
        <w:rPr>
          <w:rFonts w:ascii="Book Antiqua" w:eastAsiaTheme="minorEastAsia" w:hAnsi="Book Antiqua" w:cstheme="minorBidi"/>
          <w:i/>
          <w:iCs/>
          <w:color w:val="000000" w:themeColor="text1"/>
        </w:rPr>
        <w:t>J Hepatol</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1155-1163 [PMID: 30290973 DOI: 10.1016/j.jhep.2018.07.013]</w:t>
      </w:r>
    </w:p>
    <w:p w14:paraId="7501271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91 </w:t>
      </w:r>
      <w:r w:rsidRPr="00BB1F82">
        <w:rPr>
          <w:rFonts w:ascii="Book Antiqua" w:eastAsiaTheme="minorEastAsia" w:hAnsi="Book Antiqua" w:cstheme="minorBidi"/>
          <w:b/>
          <w:bCs/>
          <w:color w:val="000000" w:themeColor="text1"/>
        </w:rPr>
        <w:t>Findorff MJ</w:t>
      </w:r>
      <w:r w:rsidRPr="00BB1F82">
        <w:rPr>
          <w:rFonts w:ascii="Book Antiqua" w:eastAsiaTheme="minorEastAsia" w:hAnsi="Book Antiqua" w:cstheme="minorBidi"/>
          <w:color w:val="000000" w:themeColor="text1"/>
        </w:rPr>
        <w:t>, Wyman JF, Gross CR. Predictors of long-term exercise adherence in a community-based sample of older women. </w:t>
      </w:r>
      <w:r w:rsidRPr="00BB1F82">
        <w:rPr>
          <w:rFonts w:ascii="Book Antiqua" w:eastAsiaTheme="minorEastAsia" w:hAnsi="Book Antiqua" w:cstheme="minorBidi"/>
          <w:i/>
          <w:iCs/>
          <w:color w:val="000000" w:themeColor="text1"/>
        </w:rPr>
        <w:t>J Womens Health</w:t>
      </w:r>
      <w:r w:rsidRPr="00BB1F82">
        <w:rPr>
          <w:rFonts w:ascii="Book Antiqua" w:eastAsiaTheme="minorEastAsia" w:hAnsi="Book Antiqua" w:cstheme="minorBidi"/>
          <w:color w:val="000000" w:themeColor="text1"/>
        </w:rPr>
        <w:t xml:space="preserve"> (Larchmt) 2009;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1769-1776 [PMID: 19951210 DOI: 10.1089/jwh.2008.1265]</w:t>
      </w:r>
    </w:p>
    <w:p w14:paraId="48465F6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92 </w:t>
      </w:r>
      <w:r w:rsidRPr="00BB1F82">
        <w:rPr>
          <w:rFonts w:ascii="Book Antiqua" w:eastAsiaTheme="minorEastAsia" w:hAnsi="Book Antiqua" w:cstheme="minorBidi"/>
          <w:b/>
          <w:bCs/>
          <w:color w:val="000000" w:themeColor="text1"/>
        </w:rPr>
        <w:t>Nguyen H</w:t>
      </w:r>
      <w:r w:rsidRPr="00BB1F82">
        <w:rPr>
          <w:rFonts w:ascii="Book Antiqua" w:eastAsiaTheme="minorEastAsia" w:hAnsi="Book Antiqua" w:cstheme="minorBidi"/>
          <w:color w:val="000000" w:themeColor="text1"/>
        </w:rPr>
        <w:t>, Wang H, le T, Ho W, Sharkey KA, Swain MG. Downregulated hypothalamic 5-HT3 receptor expression and enhanced 5-HT3 receptor antagonist-mediated improvement in fatigue-like behaviour in cholestatic rats. </w:t>
      </w:r>
      <w:r w:rsidRPr="00BB1F82">
        <w:rPr>
          <w:rFonts w:ascii="Book Antiqua" w:eastAsiaTheme="minorEastAsia" w:hAnsi="Book Antiqua" w:cstheme="minorBidi"/>
          <w:i/>
          <w:iCs/>
          <w:color w:val="000000" w:themeColor="text1"/>
        </w:rPr>
        <w:t>Neurogastroenterol Motil</w:t>
      </w:r>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228-235 [PMID: 17919312 DOI: 10.1111/j.1365-2982.2007.01016.x]</w:t>
      </w:r>
    </w:p>
    <w:p w14:paraId="4EC69A34" w14:textId="6E0BA530"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93 </w:t>
      </w:r>
      <w:r w:rsidRPr="00BB1F82">
        <w:rPr>
          <w:rFonts w:ascii="Book Antiqua" w:eastAsiaTheme="minorEastAsia" w:hAnsi="Book Antiqua" w:cstheme="minorBidi"/>
          <w:b/>
          <w:bCs/>
          <w:color w:val="000000" w:themeColor="text1"/>
        </w:rPr>
        <w:t>Piche T</w:t>
      </w:r>
      <w:r w:rsidRPr="00BB1F82">
        <w:rPr>
          <w:rFonts w:ascii="Book Antiqua" w:eastAsiaTheme="minorEastAsia" w:hAnsi="Book Antiqua" w:cstheme="minorBidi"/>
          <w:color w:val="000000" w:themeColor="text1"/>
        </w:rPr>
        <w:t xml:space="preserve">, Vanbiervliet G, Cherikh F, Antoun Z, Huet PM, Gelsi E, Demarquay J-F, Caroli-Bosc F-X, Benzaken S, Rigault M-C, Renou C, Rampal P, Tran A. Effect of ondansetron, a 5-HT3 receptor antagonist, on fatigue in chronic hepatitis C: a randomised, double blind, placebo controlled study.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xml:space="preserve"> 2005;</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54</w:t>
      </w:r>
      <w:r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1169</w:t>
      </w:r>
      <w:r w:rsidR="00B52106"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11</w:t>
      </w:r>
      <w:r w:rsidRPr="00BB1F82">
        <w:rPr>
          <w:rFonts w:ascii="Book Antiqua" w:eastAsiaTheme="minorEastAsia" w:hAnsi="Book Antiqua" w:cstheme="minorBidi"/>
          <w:color w:val="000000" w:themeColor="text1"/>
        </w:rPr>
        <w:t>73 [</w:t>
      </w:r>
      <w:r w:rsidR="007A3E24" w:rsidRPr="00BB1F82">
        <w:rPr>
          <w:rFonts w:ascii="Book Antiqua" w:eastAsiaTheme="minorEastAsia" w:hAnsi="Book Antiqua" w:cstheme="minorBidi"/>
          <w:color w:val="000000" w:themeColor="text1"/>
        </w:rPr>
        <w:t xml:space="preserve">PMID: 16009690 </w:t>
      </w:r>
      <w:r w:rsidRPr="00BB1F82">
        <w:rPr>
          <w:rFonts w:ascii="Book Antiqua" w:eastAsiaTheme="minorEastAsia" w:hAnsi="Book Antiqua" w:cstheme="minorBidi"/>
          <w:color w:val="000000" w:themeColor="text1"/>
        </w:rPr>
        <w:t>DOI: 10.1136/gut.2004.055251]</w:t>
      </w:r>
    </w:p>
    <w:p w14:paraId="3416A80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94 </w:t>
      </w:r>
      <w:r w:rsidRPr="00BB1F82">
        <w:rPr>
          <w:rFonts w:ascii="Book Antiqua" w:eastAsiaTheme="minorEastAsia" w:hAnsi="Book Antiqua" w:cstheme="minorBidi"/>
          <w:b/>
          <w:bCs/>
          <w:color w:val="000000" w:themeColor="text1"/>
        </w:rPr>
        <w:t>Frezza M</w:t>
      </w:r>
      <w:r w:rsidRPr="00BB1F82">
        <w:rPr>
          <w:rFonts w:ascii="Book Antiqua" w:eastAsiaTheme="minorEastAsia" w:hAnsi="Book Antiqua" w:cstheme="minorBidi"/>
          <w:color w:val="000000" w:themeColor="text1"/>
        </w:rPr>
        <w:t>, Surrenti C, Manzillo G, Fiaccadori F, Bortolini M, Di Padova C. Oral S-adenosylmethionine in the symptomatic treatment of intrahepatic cholestasis. A double-blind, placebo-controlled study. </w:t>
      </w:r>
      <w:r w:rsidRPr="00BB1F82">
        <w:rPr>
          <w:rFonts w:ascii="Book Antiqua" w:eastAsiaTheme="minorEastAsia" w:hAnsi="Book Antiqua" w:cstheme="minorBidi"/>
          <w:i/>
          <w:iCs/>
          <w:color w:val="000000" w:themeColor="text1"/>
        </w:rPr>
        <w:t>Gastroenterology</w:t>
      </w:r>
      <w:r w:rsidRPr="00BB1F82">
        <w:rPr>
          <w:rFonts w:ascii="Book Antiqua" w:eastAsiaTheme="minorEastAsia" w:hAnsi="Book Antiqua" w:cstheme="minorBidi"/>
          <w:color w:val="000000" w:themeColor="text1"/>
        </w:rPr>
        <w:t> 1990; </w:t>
      </w:r>
      <w:r w:rsidRPr="00BB1F82">
        <w:rPr>
          <w:rFonts w:ascii="Book Antiqua" w:eastAsiaTheme="minorEastAsia" w:hAnsi="Book Antiqua" w:cstheme="minorBidi"/>
          <w:b/>
          <w:bCs/>
          <w:color w:val="000000" w:themeColor="text1"/>
        </w:rPr>
        <w:t>99</w:t>
      </w:r>
      <w:r w:rsidRPr="00BB1F82">
        <w:rPr>
          <w:rFonts w:ascii="Book Antiqua" w:eastAsiaTheme="minorEastAsia" w:hAnsi="Book Antiqua" w:cstheme="minorBidi"/>
          <w:color w:val="000000" w:themeColor="text1"/>
        </w:rPr>
        <w:t>: 211-215 [PMID: 2188871]</w:t>
      </w:r>
    </w:p>
    <w:p w14:paraId="643957B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95 </w:t>
      </w:r>
      <w:r w:rsidRPr="00BB1F82">
        <w:rPr>
          <w:rFonts w:ascii="Book Antiqua" w:eastAsiaTheme="minorEastAsia" w:hAnsi="Book Antiqua" w:cstheme="minorBidi"/>
          <w:b/>
          <w:bCs/>
          <w:color w:val="000000" w:themeColor="text1"/>
        </w:rPr>
        <w:t>Jones EA</w:t>
      </w:r>
      <w:r w:rsidRPr="00BB1F82">
        <w:rPr>
          <w:rFonts w:ascii="Book Antiqua" w:eastAsiaTheme="minorEastAsia" w:hAnsi="Book Antiqua" w:cstheme="minorBidi"/>
          <w:color w:val="000000" w:themeColor="text1"/>
        </w:rPr>
        <w:t>. Fatigue complicating chronic liver disease. </w:t>
      </w:r>
      <w:r w:rsidRPr="00BB1F82">
        <w:rPr>
          <w:rFonts w:ascii="Book Antiqua" w:eastAsiaTheme="minorEastAsia" w:hAnsi="Book Antiqua" w:cstheme="minorBidi"/>
          <w:i/>
          <w:iCs/>
          <w:color w:val="000000" w:themeColor="text1"/>
        </w:rPr>
        <w:t>Metab Brain Dis</w:t>
      </w:r>
      <w:r w:rsidRPr="00BB1F82">
        <w:rPr>
          <w:rFonts w:ascii="Book Antiqua" w:eastAsiaTheme="minorEastAsia" w:hAnsi="Book Antiqua" w:cstheme="minorBidi"/>
          <w:color w:val="000000" w:themeColor="text1"/>
        </w:rPr>
        <w:t> 2004; </w:t>
      </w:r>
      <w:r w:rsidRPr="00BB1F82">
        <w:rPr>
          <w:rFonts w:ascii="Book Antiqua" w:eastAsiaTheme="minorEastAsia" w:hAnsi="Book Antiqua" w:cstheme="minorBidi"/>
          <w:b/>
          <w:bCs/>
          <w:color w:val="000000" w:themeColor="text1"/>
        </w:rPr>
        <w:t>19</w:t>
      </w:r>
      <w:r w:rsidRPr="00BB1F82">
        <w:rPr>
          <w:rFonts w:ascii="Book Antiqua" w:eastAsiaTheme="minorEastAsia" w:hAnsi="Book Antiqua" w:cstheme="minorBidi"/>
          <w:color w:val="000000" w:themeColor="text1"/>
        </w:rPr>
        <w:t>: 421-429 [PMID: 15554432]</w:t>
      </w:r>
    </w:p>
    <w:p w14:paraId="06E7817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96 </w:t>
      </w:r>
      <w:r w:rsidRPr="00BB1F82">
        <w:rPr>
          <w:rFonts w:ascii="Book Antiqua" w:eastAsiaTheme="minorEastAsia" w:hAnsi="Book Antiqua" w:cstheme="minorBidi"/>
          <w:b/>
          <w:bCs/>
          <w:color w:val="000000" w:themeColor="text1"/>
        </w:rPr>
        <w:t>Yeoh SW</w:t>
      </w:r>
      <w:r w:rsidRPr="00BB1F82">
        <w:rPr>
          <w:rFonts w:ascii="Book Antiqua" w:eastAsiaTheme="minorEastAsia" w:hAnsi="Book Antiqua" w:cstheme="minorBidi"/>
          <w:color w:val="000000" w:themeColor="text1"/>
        </w:rPr>
        <w:t>, Holmes ACN, Saling MM, Everall IP, Nicoll AJ. Depression, fatigue and neurocognitive deficits in chronic hepatitis C. </w:t>
      </w:r>
      <w:r w:rsidRPr="00BB1F82">
        <w:rPr>
          <w:rFonts w:ascii="Book Antiqua" w:eastAsiaTheme="minorEastAsia" w:hAnsi="Book Antiqua" w:cstheme="minorBidi"/>
          <w:i/>
          <w:iCs/>
          <w:color w:val="000000" w:themeColor="text1"/>
        </w:rPr>
        <w:t>Hepatol Int</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294-304 [PMID: 29931590 DOI: 10.1007/s12072-018-9879-5]</w:t>
      </w:r>
    </w:p>
    <w:p w14:paraId="7A5DA41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97 </w:t>
      </w:r>
      <w:r w:rsidRPr="00BB1F82">
        <w:rPr>
          <w:rFonts w:ascii="Book Antiqua" w:eastAsiaTheme="minorEastAsia" w:hAnsi="Book Antiqua" w:cstheme="minorBidi"/>
          <w:b/>
          <w:bCs/>
          <w:color w:val="000000" w:themeColor="text1"/>
        </w:rPr>
        <w:t>Seaman K</w:t>
      </w:r>
      <w:r w:rsidRPr="00BB1F82">
        <w:rPr>
          <w:rFonts w:ascii="Book Antiqua" w:eastAsiaTheme="minorEastAsia" w:hAnsi="Book Antiqua" w:cstheme="minorBidi"/>
          <w:color w:val="000000" w:themeColor="text1"/>
        </w:rPr>
        <w:t>, Paterson BL, Vallis M, Hirsch G, Peltekian KM. Future directions for investigation of fatigue in chronic hepatitis C viral infection. </w:t>
      </w:r>
      <w:r w:rsidRPr="00BB1F82">
        <w:rPr>
          <w:rFonts w:ascii="Book Antiqua" w:eastAsiaTheme="minorEastAsia" w:hAnsi="Book Antiqua" w:cstheme="minorBidi"/>
          <w:i/>
          <w:iCs/>
          <w:color w:val="000000" w:themeColor="text1"/>
        </w:rPr>
        <w:t>Chronic Illn</w:t>
      </w:r>
      <w:r w:rsidRPr="00BB1F82">
        <w:rPr>
          <w:rFonts w:ascii="Book Antiqua" w:eastAsiaTheme="minorEastAsia" w:hAnsi="Book Antiqua" w:cstheme="minorBidi"/>
          <w:color w:val="000000" w:themeColor="text1"/>
        </w:rPr>
        <w:t> 2009; </w:t>
      </w:r>
      <w:r w:rsidRPr="00BB1F82">
        <w:rPr>
          <w:rFonts w:ascii="Book Antiqua" w:eastAsiaTheme="minorEastAsia" w:hAnsi="Book Antiqua" w:cstheme="minorBidi"/>
          <w:b/>
          <w:bCs/>
          <w:color w:val="000000" w:themeColor="text1"/>
        </w:rPr>
        <w:t>5</w:t>
      </w:r>
      <w:r w:rsidRPr="00BB1F82">
        <w:rPr>
          <w:rFonts w:ascii="Book Antiqua" w:eastAsiaTheme="minorEastAsia" w:hAnsi="Book Antiqua" w:cstheme="minorBidi"/>
          <w:color w:val="000000" w:themeColor="text1"/>
        </w:rPr>
        <w:t>: 115-128 [PMID: 19474234 DOI: 10.1177/1742395309104476]</w:t>
      </w:r>
    </w:p>
    <w:p w14:paraId="756CF09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98 </w:t>
      </w:r>
      <w:r w:rsidRPr="00BB1F82">
        <w:rPr>
          <w:rFonts w:ascii="Book Antiqua" w:eastAsiaTheme="minorEastAsia" w:hAnsi="Book Antiqua" w:cstheme="minorBidi"/>
          <w:b/>
          <w:bCs/>
          <w:color w:val="000000" w:themeColor="text1"/>
        </w:rPr>
        <w:t>Wessely S</w:t>
      </w:r>
      <w:r w:rsidRPr="00BB1F82">
        <w:rPr>
          <w:rFonts w:ascii="Book Antiqua" w:eastAsiaTheme="minorEastAsia" w:hAnsi="Book Antiqua" w:cstheme="minorBidi"/>
          <w:color w:val="000000" w:themeColor="text1"/>
        </w:rPr>
        <w:t>, Pariante C. Fatigue, depression and chronic hepatitis C infection. </w:t>
      </w:r>
      <w:r w:rsidRPr="00BB1F82">
        <w:rPr>
          <w:rFonts w:ascii="Book Antiqua" w:eastAsiaTheme="minorEastAsia" w:hAnsi="Book Antiqua" w:cstheme="minorBidi"/>
          <w:i/>
          <w:iCs/>
          <w:color w:val="000000" w:themeColor="text1"/>
        </w:rPr>
        <w:t>Psychol Med</w:t>
      </w:r>
      <w:r w:rsidRPr="00BB1F82">
        <w:rPr>
          <w:rFonts w:ascii="Book Antiqua" w:eastAsiaTheme="minorEastAsia" w:hAnsi="Book Antiqua" w:cstheme="minorBidi"/>
          <w:color w:val="000000" w:themeColor="text1"/>
        </w:rPr>
        <w:t> 2002; </w:t>
      </w:r>
      <w:r w:rsidRPr="00BB1F82">
        <w:rPr>
          <w:rFonts w:ascii="Book Antiqua" w:eastAsiaTheme="minorEastAsia" w:hAnsi="Book Antiqua" w:cstheme="minorBidi"/>
          <w:b/>
          <w:bCs/>
          <w:color w:val="000000" w:themeColor="text1"/>
        </w:rPr>
        <w:t>32</w:t>
      </w:r>
      <w:r w:rsidRPr="00BB1F82">
        <w:rPr>
          <w:rFonts w:ascii="Book Antiqua" w:eastAsiaTheme="minorEastAsia" w:hAnsi="Book Antiqua" w:cstheme="minorBidi"/>
          <w:color w:val="000000" w:themeColor="text1"/>
        </w:rPr>
        <w:t>: 1-10 [PMID: 11883721]</w:t>
      </w:r>
    </w:p>
    <w:p w14:paraId="6F5733A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99 </w:t>
      </w:r>
      <w:r w:rsidRPr="00BB1F82">
        <w:rPr>
          <w:rFonts w:ascii="Book Antiqua" w:eastAsiaTheme="minorEastAsia" w:hAnsi="Book Antiqua" w:cstheme="minorBidi"/>
          <w:b/>
          <w:bCs/>
          <w:color w:val="000000" w:themeColor="text1"/>
        </w:rPr>
        <w:t>Kumar D</w:t>
      </w:r>
      <w:r w:rsidRPr="00BB1F82">
        <w:rPr>
          <w:rFonts w:ascii="Book Antiqua" w:eastAsiaTheme="minorEastAsia" w:hAnsi="Book Antiqua" w:cstheme="minorBidi"/>
          <w:color w:val="000000" w:themeColor="text1"/>
        </w:rPr>
        <w:t>, Tandon RK. Fatigue in cholestatic liver disease--a perplexing symptom. </w:t>
      </w:r>
      <w:r w:rsidRPr="00BB1F82">
        <w:rPr>
          <w:rFonts w:ascii="Book Antiqua" w:eastAsiaTheme="minorEastAsia" w:hAnsi="Book Antiqua" w:cstheme="minorBidi"/>
          <w:i/>
          <w:iCs/>
          <w:color w:val="000000" w:themeColor="text1"/>
        </w:rPr>
        <w:t>Postgrad Med J</w:t>
      </w:r>
      <w:r w:rsidRPr="00BB1F82">
        <w:rPr>
          <w:rFonts w:ascii="Book Antiqua" w:eastAsiaTheme="minorEastAsia" w:hAnsi="Book Antiqua" w:cstheme="minorBidi"/>
          <w:color w:val="000000" w:themeColor="text1"/>
        </w:rPr>
        <w:t> 2002; </w:t>
      </w:r>
      <w:r w:rsidRPr="00BB1F82">
        <w:rPr>
          <w:rFonts w:ascii="Book Antiqua" w:eastAsiaTheme="minorEastAsia" w:hAnsi="Book Antiqua" w:cstheme="minorBidi"/>
          <w:b/>
          <w:bCs/>
          <w:color w:val="000000" w:themeColor="text1"/>
        </w:rPr>
        <w:t>78</w:t>
      </w:r>
      <w:r w:rsidRPr="00BB1F82">
        <w:rPr>
          <w:rFonts w:ascii="Book Antiqua" w:eastAsiaTheme="minorEastAsia" w:hAnsi="Book Antiqua" w:cstheme="minorBidi"/>
          <w:color w:val="000000" w:themeColor="text1"/>
        </w:rPr>
        <w:t>: 404-407 [PMID: 12151655]</w:t>
      </w:r>
    </w:p>
    <w:p w14:paraId="7F65D40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100 </w:t>
      </w:r>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 Fatigue in primary biliary cirrhosis. </w:t>
      </w:r>
      <w:r w:rsidRPr="00BB1F82">
        <w:rPr>
          <w:rFonts w:ascii="Book Antiqua" w:eastAsiaTheme="minorEastAsia" w:hAnsi="Book Antiqua" w:cstheme="minorBidi"/>
          <w:i/>
          <w:iCs/>
          <w:color w:val="000000" w:themeColor="text1"/>
        </w:rPr>
        <w:t>Clin Liver Dis</w:t>
      </w:r>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367-83; ix [PMID: 18456186 DOI: 10.1016/j.cld.2008.02.010]</w:t>
      </w:r>
    </w:p>
    <w:p w14:paraId="0082FCB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101 </w:t>
      </w:r>
      <w:r w:rsidRPr="00BB1F82">
        <w:rPr>
          <w:rFonts w:ascii="Book Antiqua" w:eastAsiaTheme="minorEastAsia" w:hAnsi="Book Antiqua" w:cstheme="minorBidi"/>
          <w:b/>
          <w:bCs/>
          <w:color w:val="000000" w:themeColor="text1"/>
        </w:rPr>
        <w:t>Zakharia K</w:t>
      </w:r>
      <w:r w:rsidRPr="00BB1F82">
        <w:rPr>
          <w:rFonts w:ascii="Book Antiqua" w:eastAsiaTheme="minorEastAsia" w:hAnsi="Book Antiqua" w:cstheme="minorBidi"/>
          <w:color w:val="000000" w:themeColor="text1"/>
        </w:rPr>
        <w:t>, Tabibian A, Lindor KD, Tabibian JH. Complications, symptoms, quality of life and pregnancy in cholestatic liver disease. </w:t>
      </w:r>
      <w:r w:rsidRPr="00BB1F82">
        <w:rPr>
          <w:rFonts w:ascii="Book Antiqua" w:eastAsiaTheme="minorEastAsia" w:hAnsi="Book Antiqua" w:cstheme="minorBidi"/>
          <w:i/>
          <w:iCs/>
          <w:color w:val="000000" w:themeColor="text1"/>
        </w:rPr>
        <w:t>Liver Int</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38</w:t>
      </w:r>
      <w:r w:rsidRPr="00BB1F82">
        <w:rPr>
          <w:rFonts w:ascii="Book Antiqua" w:eastAsiaTheme="minorEastAsia" w:hAnsi="Book Antiqua" w:cstheme="minorBidi"/>
          <w:color w:val="000000" w:themeColor="text1"/>
        </w:rPr>
        <w:t>: 399-411 [PMID: 28921801 DOI: 10.1111/liv.13591]</w:t>
      </w:r>
    </w:p>
    <w:p w14:paraId="3C259D9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102 </w:t>
      </w:r>
      <w:r w:rsidRPr="00BB1F82">
        <w:rPr>
          <w:rFonts w:ascii="Book Antiqua" w:eastAsiaTheme="minorEastAsia" w:hAnsi="Book Antiqua" w:cstheme="minorBidi"/>
          <w:b/>
          <w:bCs/>
          <w:color w:val="000000" w:themeColor="text1"/>
        </w:rPr>
        <w:t>Abbas G</w:t>
      </w:r>
      <w:r w:rsidRPr="00BB1F82">
        <w:rPr>
          <w:rFonts w:ascii="Book Antiqua" w:eastAsiaTheme="minorEastAsia" w:hAnsi="Book Antiqua" w:cstheme="minorBidi"/>
          <w:color w:val="000000" w:themeColor="text1"/>
        </w:rPr>
        <w:t>, Jorgensen RA, Lindor KD. Fatigue in primary biliary cirrhosis. </w:t>
      </w:r>
      <w:r w:rsidRPr="00BB1F82">
        <w:rPr>
          <w:rFonts w:ascii="Book Antiqua" w:eastAsiaTheme="minorEastAsia" w:hAnsi="Book Antiqua" w:cstheme="minorBidi"/>
          <w:i/>
          <w:iCs/>
          <w:color w:val="000000" w:themeColor="text1"/>
        </w:rPr>
        <w:t>Nat Rev Gastroenterol Hepatol</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7</w:t>
      </w:r>
      <w:r w:rsidRPr="00BB1F82">
        <w:rPr>
          <w:rFonts w:ascii="Book Antiqua" w:eastAsiaTheme="minorEastAsia" w:hAnsi="Book Antiqua" w:cstheme="minorBidi"/>
          <w:color w:val="000000" w:themeColor="text1"/>
        </w:rPr>
        <w:t>: 313-319 [PMID: 20458334 DOI: 10.1038/nrgastro.2010.62]</w:t>
      </w:r>
    </w:p>
    <w:p w14:paraId="0A1AC08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103 </w:t>
      </w:r>
      <w:r w:rsidRPr="00BB1F82">
        <w:rPr>
          <w:rFonts w:ascii="Book Antiqua" w:eastAsiaTheme="minorEastAsia" w:hAnsi="Book Antiqua" w:cstheme="minorBidi"/>
          <w:b/>
          <w:bCs/>
          <w:color w:val="000000" w:themeColor="text1"/>
        </w:rPr>
        <w:t>Michielsen HJ</w:t>
      </w:r>
      <w:r w:rsidRPr="00BB1F82">
        <w:rPr>
          <w:rFonts w:ascii="Book Antiqua" w:eastAsiaTheme="minorEastAsia" w:hAnsi="Book Antiqua" w:cstheme="minorBidi"/>
          <w:color w:val="000000" w:themeColor="text1"/>
        </w:rPr>
        <w:t>, De Vries J, Van Heck GL. Psychometric qualities of a brief self-rated fatigue measure: The Fatigue Assessment Scale.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54</w:t>
      </w:r>
      <w:r w:rsidRPr="00BB1F82">
        <w:rPr>
          <w:rFonts w:ascii="Book Antiqua" w:eastAsiaTheme="minorEastAsia" w:hAnsi="Book Antiqua" w:cstheme="minorBidi"/>
          <w:color w:val="000000" w:themeColor="text1"/>
        </w:rPr>
        <w:t>: 345-352 [PMID: 12670612]</w:t>
      </w:r>
    </w:p>
    <w:p w14:paraId="3F5811B2" w14:textId="2FBF8C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104 </w:t>
      </w:r>
      <w:r w:rsidRPr="00BB1F82">
        <w:rPr>
          <w:rFonts w:ascii="Book Antiqua" w:eastAsiaTheme="minorEastAsia" w:hAnsi="Book Antiqua" w:cstheme="minorBidi"/>
          <w:b/>
          <w:bCs/>
          <w:color w:val="000000" w:themeColor="text1"/>
        </w:rPr>
        <w:t>Krupp LB</w:t>
      </w:r>
      <w:r w:rsidRPr="00BB1F82">
        <w:rPr>
          <w:rFonts w:ascii="Book Antiqua" w:eastAsiaTheme="minorEastAsia" w:hAnsi="Book Antiqua" w:cstheme="minorBidi"/>
          <w:color w:val="000000" w:themeColor="text1"/>
        </w:rPr>
        <w:t>, LaRocca NG, Muir-Nash J, Steinberg AD. The fatigue severity scale. Application to patients with multiple sclerosis and systemic lupus erythematosus. </w:t>
      </w:r>
      <w:r w:rsidRPr="00BB1F82">
        <w:rPr>
          <w:rFonts w:ascii="Book Antiqua" w:eastAsiaTheme="minorEastAsia" w:hAnsi="Book Antiqua" w:cstheme="minorBidi"/>
          <w:i/>
          <w:iCs/>
          <w:color w:val="000000" w:themeColor="text1"/>
        </w:rPr>
        <w:t>Arch Neurol</w:t>
      </w:r>
      <w:r w:rsidR="006608F1"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1989; </w:t>
      </w:r>
      <w:r w:rsidRPr="00BB1F82">
        <w:rPr>
          <w:rFonts w:ascii="Book Antiqua" w:eastAsiaTheme="minorEastAsia" w:hAnsi="Book Antiqua" w:cstheme="minorBidi"/>
          <w:b/>
          <w:bCs/>
          <w:color w:val="000000" w:themeColor="text1"/>
        </w:rPr>
        <w:t>46</w:t>
      </w:r>
      <w:r w:rsidRPr="00BB1F82">
        <w:rPr>
          <w:rFonts w:ascii="Book Antiqua" w:eastAsiaTheme="minorEastAsia" w:hAnsi="Book Antiqua" w:cstheme="minorBidi"/>
          <w:color w:val="000000" w:themeColor="text1"/>
        </w:rPr>
        <w:t>: 1121-1123 [PMID: 2803071]</w:t>
      </w:r>
    </w:p>
    <w:p w14:paraId="30ABA4A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105 </w:t>
      </w:r>
      <w:r w:rsidRPr="00BB1F82">
        <w:rPr>
          <w:rFonts w:ascii="Book Antiqua" w:eastAsiaTheme="minorEastAsia" w:hAnsi="Book Antiqua" w:cstheme="minorBidi"/>
          <w:b/>
          <w:bCs/>
          <w:color w:val="000000" w:themeColor="text1"/>
        </w:rPr>
        <w:t>Fisk JD</w:t>
      </w:r>
      <w:r w:rsidRPr="00BB1F82">
        <w:rPr>
          <w:rFonts w:ascii="Book Antiqua" w:eastAsiaTheme="minorEastAsia" w:hAnsi="Book Antiqua" w:cstheme="minorBidi"/>
          <w:color w:val="000000" w:themeColor="text1"/>
        </w:rPr>
        <w:t>, Ritvo PG, Ross L, Haase DA, Marrie TJ, Schlech WF. Measuring the functional impact of fatigue: initial validation of the fatigue impact scale. </w:t>
      </w:r>
      <w:r w:rsidRPr="00BB1F82">
        <w:rPr>
          <w:rFonts w:ascii="Book Antiqua" w:eastAsiaTheme="minorEastAsia" w:hAnsi="Book Antiqua" w:cstheme="minorBidi"/>
          <w:i/>
          <w:iCs/>
          <w:color w:val="000000" w:themeColor="text1"/>
        </w:rPr>
        <w:t>Clin Infect Dis</w:t>
      </w:r>
      <w:r w:rsidRPr="00BB1F82">
        <w:rPr>
          <w:rFonts w:ascii="Book Antiqua" w:eastAsiaTheme="minorEastAsia" w:hAnsi="Book Antiqua" w:cstheme="minorBidi"/>
          <w:color w:val="000000" w:themeColor="text1"/>
        </w:rPr>
        <w:t> 1994; </w:t>
      </w:r>
      <w:r w:rsidRPr="00BB1F82">
        <w:rPr>
          <w:rFonts w:ascii="Book Antiqua" w:eastAsiaTheme="minorEastAsia" w:hAnsi="Book Antiqua" w:cstheme="minorBidi"/>
          <w:b/>
          <w:bCs/>
          <w:color w:val="000000" w:themeColor="text1"/>
        </w:rPr>
        <w:t xml:space="preserve">18 </w:t>
      </w:r>
      <w:r w:rsidRPr="00BB1F82">
        <w:rPr>
          <w:rFonts w:ascii="Book Antiqua" w:eastAsiaTheme="minorEastAsia" w:hAnsi="Book Antiqua" w:cstheme="minorBidi"/>
          <w:color w:val="000000" w:themeColor="text1"/>
        </w:rPr>
        <w:t>Suppl 1: S79-S83 [PMID: 8148458]</w:t>
      </w:r>
    </w:p>
    <w:p w14:paraId="43D9072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106 </w:t>
      </w:r>
      <w:r w:rsidRPr="00BB1F82">
        <w:rPr>
          <w:rFonts w:ascii="Book Antiqua" w:eastAsiaTheme="minorEastAsia" w:hAnsi="Book Antiqua" w:cstheme="minorBidi"/>
          <w:b/>
          <w:bCs/>
          <w:color w:val="000000" w:themeColor="text1"/>
        </w:rPr>
        <w:t>Chalder T</w:t>
      </w:r>
      <w:r w:rsidRPr="00BB1F82">
        <w:rPr>
          <w:rFonts w:ascii="Book Antiqua" w:eastAsiaTheme="minorEastAsia" w:hAnsi="Book Antiqua" w:cstheme="minorBidi"/>
          <w:color w:val="000000" w:themeColor="text1"/>
        </w:rPr>
        <w:t>, Berelowitz G, Pawlikowska T, Watts L, Wessely S, Wright D, Wallace EP. Development of a fatigue scale.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1993; </w:t>
      </w:r>
      <w:r w:rsidRPr="00BB1F82">
        <w:rPr>
          <w:rFonts w:ascii="Book Antiqua" w:eastAsiaTheme="minorEastAsia" w:hAnsi="Book Antiqua" w:cstheme="minorBidi"/>
          <w:b/>
          <w:bCs/>
          <w:color w:val="000000" w:themeColor="text1"/>
        </w:rPr>
        <w:t>37</w:t>
      </w:r>
      <w:r w:rsidRPr="00BB1F82">
        <w:rPr>
          <w:rFonts w:ascii="Book Antiqua" w:eastAsiaTheme="minorEastAsia" w:hAnsi="Book Antiqua" w:cstheme="minorBidi"/>
          <w:color w:val="000000" w:themeColor="text1"/>
        </w:rPr>
        <w:t>: 147-153 [PMID: 8463991]</w:t>
      </w:r>
    </w:p>
    <w:p w14:paraId="77F3D3C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107 </w:t>
      </w:r>
      <w:r w:rsidRPr="00BB1F82">
        <w:rPr>
          <w:rFonts w:ascii="Book Antiqua" w:eastAsiaTheme="minorEastAsia" w:hAnsi="Book Antiqua" w:cstheme="minorBidi"/>
          <w:b/>
          <w:bCs/>
          <w:color w:val="000000" w:themeColor="text1"/>
        </w:rPr>
        <w:t>Belza BL</w:t>
      </w:r>
      <w:r w:rsidRPr="00BB1F82">
        <w:rPr>
          <w:rFonts w:ascii="Book Antiqua" w:eastAsiaTheme="minorEastAsia" w:hAnsi="Book Antiqua" w:cstheme="minorBidi"/>
          <w:color w:val="000000" w:themeColor="text1"/>
        </w:rPr>
        <w:t>. Comparison of self-reported fatigue in rheumatoid arthritis and controls. </w:t>
      </w:r>
      <w:r w:rsidRPr="00BB1F82">
        <w:rPr>
          <w:rFonts w:ascii="Book Antiqua" w:eastAsiaTheme="minorEastAsia" w:hAnsi="Book Antiqua" w:cstheme="minorBidi"/>
          <w:i/>
          <w:iCs/>
          <w:color w:val="000000" w:themeColor="text1"/>
        </w:rPr>
        <w:t>J Rheumatol</w:t>
      </w:r>
      <w:r w:rsidRPr="00BB1F82">
        <w:rPr>
          <w:rFonts w:ascii="Book Antiqua" w:eastAsiaTheme="minorEastAsia" w:hAnsi="Book Antiqua" w:cstheme="minorBidi"/>
          <w:color w:val="000000" w:themeColor="text1"/>
        </w:rPr>
        <w:t> 1995;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639-643 [PMID: 7791155]</w:t>
      </w:r>
    </w:p>
    <w:p w14:paraId="60117CF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108 </w:t>
      </w:r>
      <w:r w:rsidRPr="00BB1F82">
        <w:rPr>
          <w:rFonts w:ascii="Book Antiqua" w:eastAsiaTheme="minorEastAsia" w:hAnsi="Book Antiqua" w:cstheme="minorBidi"/>
          <w:b/>
          <w:bCs/>
          <w:color w:val="000000" w:themeColor="text1"/>
        </w:rPr>
        <w:t>Smets EM</w:t>
      </w:r>
      <w:r w:rsidRPr="00BB1F82">
        <w:rPr>
          <w:rFonts w:ascii="Book Antiqua" w:eastAsiaTheme="minorEastAsia" w:hAnsi="Book Antiqua" w:cstheme="minorBidi"/>
          <w:color w:val="000000" w:themeColor="text1"/>
        </w:rPr>
        <w:t>, Garssen B, Bonke B, De Haes JC. The Multidimensional Fatigue Inventory (MFI) psychometric qualities of an instrument to assess fatigue. </w:t>
      </w:r>
      <w:r w:rsidRPr="00BB1F82">
        <w:rPr>
          <w:rFonts w:ascii="Book Antiqua" w:eastAsiaTheme="minorEastAsia" w:hAnsi="Book Antiqua" w:cstheme="minorBidi"/>
          <w:i/>
          <w:iCs/>
          <w:color w:val="000000" w:themeColor="text1"/>
        </w:rPr>
        <w:t>J Psychosom Res</w:t>
      </w:r>
      <w:r w:rsidRPr="00BB1F82">
        <w:rPr>
          <w:rFonts w:ascii="Book Antiqua" w:eastAsiaTheme="minorEastAsia" w:hAnsi="Book Antiqua" w:cstheme="minorBidi"/>
          <w:color w:val="000000" w:themeColor="text1"/>
        </w:rPr>
        <w:t> 1995; </w:t>
      </w:r>
      <w:r w:rsidRPr="00BB1F82">
        <w:rPr>
          <w:rFonts w:ascii="Book Antiqua" w:eastAsiaTheme="minorEastAsia" w:hAnsi="Book Antiqua" w:cstheme="minorBidi"/>
          <w:b/>
          <w:bCs/>
          <w:color w:val="000000" w:themeColor="text1"/>
        </w:rPr>
        <w:t>39</w:t>
      </w:r>
      <w:r w:rsidRPr="00BB1F82">
        <w:rPr>
          <w:rFonts w:ascii="Book Antiqua" w:eastAsiaTheme="minorEastAsia" w:hAnsi="Book Antiqua" w:cstheme="minorBidi"/>
          <w:color w:val="000000" w:themeColor="text1"/>
        </w:rPr>
        <w:t>: 315-325 [PMID: 7636775]</w:t>
      </w:r>
    </w:p>
    <w:p w14:paraId="19F42F1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109 </w:t>
      </w:r>
      <w:r w:rsidRPr="00BB1F82">
        <w:rPr>
          <w:rFonts w:ascii="Book Antiqua" w:eastAsiaTheme="minorEastAsia" w:hAnsi="Book Antiqua" w:cstheme="minorBidi"/>
          <w:b/>
          <w:bCs/>
          <w:color w:val="000000" w:themeColor="text1"/>
        </w:rPr>
        <w:t>Lee KA</w:t>
      </w:r>
      <w:r w:rsidRPr="00BB1F82">
        <w:rPr>
          <w:rFonts w:ascii="Book Antiqua" w:eastAsiaTheme="minorEastAsia" w:hAnsi="Book Antiqua" w:cstheme="minorBidi"/>
          <w:color w:val="000000" w:themeColor="text1"/>
        </w:rPr>
        <w:t>, Hicks G, Nino-Murcia G. Validity and reliability of a scale to assess fatigue. </w:t>
      </w:r>
      <w:r w:rsidRPr="00BB1F82">
        <w:rPr>
          <w:rFonts w:ascii="Book Antiqua" w:eastAsiaTheme="minorEastAsia" w:hAnsi="Book Antiqua" w:cstheme="minorBidi"/>
          <w:i/>
          <w:iCs/>
          <w:color w:val="000000" w:themeColor="text1"/>
        </w:rPr>
        <w:t>Psychiatry Res</w:t>
      </w:r>
      <w:r w:rsidRPr="00BB1F82">
        <w:rPr>
          <w:rFonts w:ascii="Book Antiqua" w:eastAsiaTheme="minorEastAsia" w:hAnsi="Book Antiqua" w:cstheme="minorBidi"/>
          <w:color w:val="000000" w:themeColor="text1"/>
        </w:rPr>
        <w:t> 1991; </w:t>
      </w:r>
      <w:r w:rsidRPr="00BB1F82">
        <w:rPr>
          <w:rFonts w:ascii="Book Antiqua" w:eastAsiaTheme="minorEastAsia" w:hAnsi="Book Antiqua" w:cstheme="minorBidi"/>
          <w:b/>
          <w:bCs/>
          <w:color w:val="000000" w:themeColor="text1"/>
        </w:rPr>
        <w:t>36</w:t>
      </w:r>
      <w:r w:rsidRPr="00BB1F82">
        <w:rPr>
          <w:rFonts w:ascii="Book Antiqua" w:eastAsiaTheme="minorEastAsia" w:hAnsi="Book Antiqua" w:cstheme="minorBidi"/>
          <w:color w:val="000000" w:themeColor="text1"/>
        </w:rPr>
        <w:t>: 291-298 [PMID: 2062970]</w:t>
      </w:r>
    </w:p>
    <w:p w14:paraId="47BFDFB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110 </w:t>
      </w:r>
      <w:r w:rsidRPr="00BB1F82">
        <w:rPr>
          <w:rFonts w:ascii="Book Antiqua" w:eastAsiaTheme="minorEastAsia" w:hAnsi="Book Antiqua" w:cstheme="minorBidi"/>
          <w:b/>
          <w:bCs/>
          <w:color w:val="000000" w:themeColor="text1"/>
        </w:rPr>
        <w:t>Webster K</w:t>
      </w:r>
      <w:r w:rsidRPr="00BB1F82">
        <w:rPr>
          <w:rFonts w:ascii="Book Antiqua" w:eastAsiaTheme="minorEastAsia" w:hAnsi="Book Antiqua" w:cstheme="minorBidi"/>
          <w:color w:val="000000" w:themeColor="text1"/>
        </w:rPr>
        <w:t>, Cella D, Yost K. The Functional Assessment of Chronic Illness Therapy (FACIT) Measurement System: properties, applications, and interpretation. </w:t>
      </w:r>
      <w:r w:rsidRPr="00BB1F82">
        <w:rPr>
          <w:rFonts w:ascii="Book Antiqua" w:eastAsiaTheme="minorEastAsia" w:hAnsi="Book Antiqua" w:cstheme="minorBidi"/>
          <w:i/>
          <w:iCs/>
          <w:color w:val="000000" w:themeColor="text1"/>
        </w:rPr>
        <w:t>Health Qual Life Outcomes</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1</w:t>
      </w:r>
      <w:r w:rsidRPr="00BB1F82">
        <w:rPr>
          <w:rFonts w:ascii="Book Antiqua" w:eastAsiaTheme="minorEastAsia" w:hAnsi="Book Antiqua" w:cstheme="minorBidi"/>
          <w:color w:val="000000" w:themeColor="text1"/>
        </w:rPr>
        <w:t>: 79 [PMID: 14678568 DOI: 10.1186/1477-7525-1-79]</w:t>
      </w:r>
    </w:p>
    <w:p w14:paraId="26F5950B" w14:textId="750D8189"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111 </w:t>
      </w:r>
      <w:r w:rsidRPr="00BB1F82">
        <w:rPr>
          <w:rFonts w:ascii="Book Antiqua" w:eastAsiaTheme="minorEastAsia" w:hAnsi="Book Antiqua" w:cstheme="minorBidi"/>
          <w:b/>
          <w:bCs/>
          <w:color w:val="000000" w:themeColor="text1"/>
        </w:rPr>
        <w:t>Ware JE</w:t>
      </w:r>
      <w:r w:rsidRPr="00BB1F82">
        <w:rPr>
          <w:rFonts w:ascii="Book Antiqua" w:eastAsiaTheme="minorEastAsia" w:hAnsi="Book Antiqua" w:cstheme="minorBidi"/>
          <w:color w:val="000000" w:themeColor="text1"/>
        </w:rPr>
        <w:t>, Snow KK, Kosinski M, Gandek B, Institute NEMCHH. SF-36 health survey: manual and interpretation guide. The Health Institute, New England Medical Center; 1993</w:t>
      </w:r>
    </w:p>
    <w:p w14:paraId="3663979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112 </w:t>
      </w:r>
      <w:r w:rsidRPr="00BB1F82">
        <w:rPr>
          <w:rFonts w:ascii="Book Antiqua" w:eastAsiaTheme="minorEastAsia" w:hAnsi="Book Antiqua" w:cstheme="minorBidi"/>
          <w:b/>
          <w:bCs/>
          <w:color w:val="000000" w:themeColor="text1"/>
        </w:rPr>
        <w:t>Younossi ZM</w:t>
      </w:r>
      <w:r w:rsidRPr="00BB1F82">
        <w:rPr>
          <w:rFonts w:ascii="Book Antiqua" w:eastAsiaTheme="minorEastAsia" w:hAnsi="Book Antiqua" w:cstheme="minorBidi"/>
          <w:color w:val="000000" w:themeColor="text1"/>
        </w:rPr>
        <w:t>, Guyatt G, Kiwi M, Boparai N, King D. Development of a disease specific questionnaire to measure health related quality of life in patients with chronic liver disease.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45</w:t>
      </w:r>
      <w:r w:rsidRPr="00BB1F82">
        <w:rPr>
          <w:rFonts w:ascii="Book Antiqua" w:eastAsiaTheme="minorEastAsia" w:hAnsi="Book Antiqua" w:cstheme="minorBidi"/>
          <w:color w:val="000000" w:themeColor="text1"/>
        </w:rPr>
        <w:t>: 295-300 [PMID: 10403745]</w:t>
      </w:r>
    </w:p>
    <w:p w14:paraId="25BC735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113 </w:t>
      </w:r>
      <w:r w:rsidRPr="00BB1F82">
        <w:rPr>
          <w:rFonts w:ascii="Book Antiqua" w:eastAsiaTheme="minorEastAsia" w:hAnsi="Book Antiqua" w:cstheme="minorBidi"/>
          <w:b/>
          <w:bCs/>
          <w:color w:val="000000" w:themeColor="text1"/>
        </w:rPr>
        <w:t>Lai JS</w:t>
      </w:r>
      <w:r w:rsidRPr="00BB1F82">
        <w:rPr>
          <w:rFonts w:ascii="Book Antiqua" w:eastAsiaTheme="minorEastAsia" w:hAnsi="Book Antiqua" w:cstheme="minorBidi"/>
          <w:color w:val="000000" w:themeColor="text1"/>
        </w:rPr>
        <w:t>, Cella D, Choi S, Junghaenel DU, Christodoulou C, Gershon R, Stone A. How item banks and their application can influence measurement practice in rehabilitation medicine: a PROMIS fatigue item bank example. </w:t>
      </w:r>
      <w:r w:rsidRPr="00BB1F82">
        <w:rPr>
          <w:rFonts w:ascii="Book Antiqua" w:eastAsiaTheme="minorEastAsia" w:hAnsi="Book Antiqua" w:cstheme="minorBidi"/>
          <w:i/>
          <w:iCs/>
          <w:color w:val="000000" w:themeColor="text1"/>
        </w:rPr>
        <w:t>Arch Phys Med Rehabil</w:t>
      </w:r>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92</w:t>
      </w:r>
      <w:r w:rsidRPr="00BB1F82">
        <w:rPr>
          <w:rFonts w:ascii="Book Antiqua" w:eastAsiaTheme="minorEastAsia" w:hAnsi="Book Antiqua" w:cstheme="minorBidi"/>
          <w:color w:val="000000" w:themeColor="text1"/>
        </w:rPr>
        <w:t>: S20-S27 [PMID: 21958919 DOI: 10.1016/j.apmr.2010.08.033]</w:t>
      </w:r>
    </w:p>
    <w:p w14:paraId="6B7CB7C8" w14:textId="77777777" w:rsidR="0087587F" w:rsidRPr="00BB1F82" w:rsidRDefault="0087587F" w:rsidP="00BB1F82">
      <w:pPr>
        <w:snapToGrid w:val="0"/>
        <w:spacing w:line="360" w:lineRule="auto"/>
        <w:jc w:val="both"/>
        <w:rPr>
          <w:ins w:id="667" w:author="Author"/>
          <w:rFonts w:ascii="Book Antiqua" w:eastAsia="SimSun" w:hAnsi="Book Antiqua"/>
          <w:b/>
          <w:bCs/>
          <w:lang w:eastAsia="zh-CN"/>
        </w:rPr>
      </w:pPr>
      <w:bookmarkStart w:id="668" w:name="OLE_LINK148"/>
      <w:bookmarkStart w:id="669" w:name="OLE_LINK320"/>
      <w:bookmarkStart w:id="670" w:name="OLE_LINK387"/>
      <w:bookmarkStart w:id="671" w:name="OLE_LINK254"/>
      <w:bookmarkStart w:id="672" w:name="OLE_LINK149"/>
      <w:bookmarkStart w:id="673" w:name="OLE_LINK225"/>
      <w:bookmarkStart w:id="674" w:name="OLE_LINK207"/>
      <w:bookmarkStart w:id="675" w:name="OLE_LINK226"/>
      <w:bookmarkStart w:id="676" w:name="OLE_LINK212"/>
      <w:bookmarkStart w:id="677" w:name="OLE_LINK250"/>
      <w:bookmarkStart w:id="678" w:name="OLE_LINK281"/>
      <w:bookmarkStart w:id="679" w:name="OLE_LINK282"/>
      <w:bookmarkStart w:id="680" w:name="OLE_LINK313"/>
      <w:bookmarkStart w:id="681" w:name="OLE_LINK304"/>
      <w:bookmarkStart w:id="682" w:name="OLE_LINK321"/>
      <w:bookmarkStart w:id="683" w:name="OLE_LINK385"/>
      <w:bookmarkStart w:id="684" w:name="OLE_LINK400"/>
      <w:bookmarkStart w:id="685" w:name="OLE_LINK346"/>
      <w:bookmarkStart w:id="686" w:name="OLE_LINK371"/>
      <w:bookmarkStart w:id="687" w:name="OLE_LINK334"/>
      <w:bookmarkStart w:id="688" w:name="OLE_LINK1830"/>
      <w:bookmarkStart w:id="689" w:name="OLE_LINK457"/>
      <w:bookmarkStart w:id="690" w:name="OLE_LINK288"/>
      <w:bookmarkStart w:id="691" w:name="OLE_LINK384"/>
      <w:bookmarkStart w:id="692" w:name="OLE_LINK379"/>
      <w:bookmarkStart w:id="693" w:name="OLE_LINK303"/>
      <w:bookmarkStart w:id="694" w:name="OLE_LINK450"/>
      <w:bookmarkStart w:id="695" w:name="OLE_LINK489"/>
      <w:bookmarkStart w:id="696" w:name="OLE_LINK535"/>
      <w:bookmarkStart w:id="697" w:name="OLE_LINK648"/>
      <w:bookmarkStart w:id="698" w:name="OLE_LINK686"/>
      <w:bookmarkStart w:id="699" w:name="OLE_LINK471"/>
      <w:bookmarkStart w:id="700" w:name="OLE_LINK462"/>
      <w:bookmarkStart w:id="701" w:name="OLE_LINK519"/>
      <w:bookmarkStart w:id="702" w:name="OLE_LINK575"/>
      <w:bookmarkStart w:id="703" w:name="OLE_LINK491"/>
      <w:bookmarkStart w:id="704" w:name="OLE_LINK532"/>
      <w:bookmarkStart w:id="705" w:name="OLE_LINK572"/>
      <w:bookmarkStart w:id="706" w:name="OLE_LINK574"/>
      <w:bookmarkStart w:id="707" w:name="OLE_LINK480"/>
      <w:bookmarkStart w:id="708" w:name="OLE_LINK567"/>
      <w:bookmarkStart w:id="709" w:name="OLE_LINK2700"/>
      <w:bookmarkStart w:id="710" w:name="OLE_LINK581"/>
      <w:bookmarkStart w:id="711" w:name="OLE_LINK639"/>
      <w:bookmarkStart w:id="712" w:name="OLE_LINK688"/>
      <w:bookmarkStart w:id="713" w:name="OLE_LINK722"/>
      <w:bookmarkStart w:id="714" w:name="OLE_LINK542"/>
      <w:bookmarkStart w:id="715" w:name="OLE_LINK589"/>
      <w:bookmarkStart w:id="716" w:name="OLE_LINK582"/>
      <w:bookmarkStart w:id="717" w:name="OLE_LINK640"/>
      <w:bookmarkStart w:id="718" w:name="OLE_LINK714"/>
      <w:bookmarkStart w:id="719" w:name="OLE_LINK593"/>
      <w:bookmarkStart w:id="720" w:name="OLE_LINK716"/>
      <w:bookmarkStart w:id="721" w:name="OLE_LINK770"/>
      <w:bookmarkStart w:id="722" w:name="OLE_LINK801"/>
      <w:bookmarkStart w:id="723" w:name="OLE_LINK660"/>
      <w:bookmarkStart w:id="724" w:name="OLE_LINK781"/>
      <w:bookmarkStart w:id="725" w:name="OLE_LINK833"/>
      <w:bookmarkStart w:id="726" w:name="OLE_LINK642"/>
      <w:bookmarkStart w:id="727" w:name="OLE_LINK700"/>
      <w:bookmarkStart w:id="728" w:name="OLE_LINK792"/>
      <w:bookmarkStart w:id="729" w:name="OLE_LINK2882"/>
      <w:bookmarkStart w:id="730" w:name="OLE_LINK836"/>
      <w:bookmarkStart w:id="731" w:name="OLE_LINK889"/>
      <w:bookmarkStart w:id="732" w:name="OLE_LINK782"/>
      <w:bookmarkStart w:id="733" w:name="OLE_LINK826"/>
      <w:bookmarkStart w:id="734" w:name="OLE_LINK865"/>
      <w:bookmarkStart w:id="735" w:name="OLE_LINK856"/>
      <w:bookmarkStart w:id="736" w:name="OLE_LINK908"/>
      <w:bookmarkStart w:id="737" w:name="OLE_LINK980"/>
      <w:bookmarkStart w:id="738" w:name="OLE_LINK1018"/>
      <w:bookmarkStart w:id="739" w:name="OLE_LINK1049"/>
      <w:bookmarkStart w:id="740" w:name="OLE_LINK1076"/>
      <w:bookmarkStart w:id="741" w:name="OLE_LINK1106"/>
      <w:bookmarkStart w:id="742" w:name="OLE_LINK891"/>
      <w:bookmarkStart w:id="743" w:name="OLE_LINK943"/>
      <w:bookmarkStart w:id="744" w:name="OLE_LINK981"/>
      <w:bookmarkStart w:id="745" w:name="OLE_LINK1030"/>
      <w:bookmarkStart w:id="746" w:name="OLE_LINK847"/>
      <w:bookmarkStart w:id="747" w:name="OLE_LINK909"/>
      <w:bookmarkStart w:id="748" w:name="OLE_LINK906"/>
      <w:bookmarkStart w:id="749" w:name="OLE_LINK992"/>
      <w:bookmarkStart w:id="750" w:name="OLE_LINK993"/>
      <w:bookmarkStart w:id="751" w:name="OLE_LINK1052"/>
      <w:bookmarkStart w:id="752" w:name="OLE_LINK946"/>
      <w:bookmarkStart w:id="753" w:name="OLE_LINK911"/>
      <w:bookmarkStart w:id="754" w:name="OLE_LINK930"/>
      <w:bookmarkStart w:id="755" w:name="OLE_LINK1059"/>
      <w:bookmarkStart w:id="756" w:name="OLE_LINK1174"/>
      <w:bookmarkStart w:id="757" w:name="OLE_LINK1137"/>
      <w:bookmarkStart w:id="758" w:name="OLE_LINK1167"/>
      <w:bookmarkStart w:id="759" w:name="OLE_LINK1200"/>
      <w:bookmarkStart w:id="760" w:name="OLE_LINK1241"/>
      <w:bookmarkStart w:id="761" w:name="OLE_LINK1288"/>
      <w:bookmarkStart w:id="762" w:name="OLE_LINK1056"/>
      <w:bookmarkStart w:id="763" w:name="OLE_LINK1158"/>
      <w:bookmarkStart w:id="764" w:name="OLE_LINK1175"/>
      <w:bookmarkStart w:id="765" w:name="OLE_LINK1074"/>
      <w:bookmarkStart w:id="766" w:name="OLE_LINK1169"/>
      <w:bookmarkStart w:id="767" w:name="OLE_LINK386"/>
      <w:bookmarkStart w:id="768" w:name="OLE_LINK33"/>
      <w:bookmarkStart w:id="769" w:name="OLE_LINK34"/>
    </w:p>
    <w:p w14:paraId="2D524D75" w14:textId="2F82AF1A" w:rsidR="003A4940" w:rsidRPr="00BB1F82" w:rsidDel="0087587F" w:rsidRDefault="003A4940" w:rsidP="00884289">
      <w:pPr>
        <w:snapToGrid w:val="0"/>
        <w:spacing w:line="360" w:lineRule="auto"/>
        <w:jc w:val="both"/>
        <w:rPr>
          <w:del w:id="770" w:author="Author"/>
          <w:rFonts w:ascii="Book Antiqua" w:eastAsia="SimSun" w:hAnsi="Book Antiqua"/>
          <w:b/>
          <w:bCs/>
          <w:lang w:eastAsia="zh-CN"/>
        </w:rPr>
      </w:pPr>
      <w:r w:rsidRPr="00BB1F82">
        <w:rPr>
          <w:rFonts w:ascii="Book Antiqua" w:eastAsia="SimSun" w:hAnsi="Book Antiqua"/>
          <w:b/>
          <w:bCs/>
          <w:lang w:eastAsia="zh-CN"/>
        </w:rPr>
        <w:t xml:space="preserve">P-Reviewer: </w:t>
      </w:r>
      <w:r w:rsidR="00DF23DD" w:rsidRPr="00BB1F82">
        <w:rPr>
          <w:rFonts w:ascii="Book Antiqua" w:eastAsia="SimSun" w:hAnsi="Book Antiqua"/>
          <w:bCs/>
          <w:lang w:eastAsia="zh-CN"/>
        </w:rPr>
        <w:t>Akbulut S</w:t>
      </w:r>
      <w:ins w:id="771" w:author="Author">
        <w:r w:rsidR="0087587F" w:rsidRPr="00BB1F82">
          <w:rPr>
            <w:rFonts w:ascii="Book Antiqua" w:eastAsia="SimSun" w:hAnsi="Book Antiqua"/>
            <w:b/>
            <w:bCs/>
            <w:lang w:eastAsia="zh-CN"/>
          </w:rPr>
          <w:t xml:space="preserve"> </w:t>
        </w:r>
      </w:ins>
    </w:p>
    <w:p w14:paraId="49724996" w14:textId="16C3E722" w:rsidR="003A4940" w:rsidRPr="00BB1F82" w:rsidRDefault="003A4940">
      <w:pPr>
        <w:snapToGrid w:val="0"/>
        <w:spacing w:line="360" w:lineRule="auto"/>
        <w:jc w:val="right"/>
        <w:rPr>
          <w:rFonts w:ascii="Book Antiqua" w:eastAsia="SimSun" w:hAnsi="Book Antiqua"/>
          <w:lang w:eastAsia="zh-CN"/>
        </w:rPr>
        <w:pPrChange w:id="772" w:author="Author">
          <w:pPr>
            <w:snapToGrid w:val="0"/>
            <w:spacing w:line="360" w:lineRule="auto"/>
            <w:jc w:val="both"/>
          </w:pPr>
        </w:pPrChange>
      </w:pPr>
      <w:r w:rsidRPr="00BB1F82">
        <w:rPr>
          <w:rFonts w:ascii="Book Antiqua" w:eastAsia="SimSun" w:hAnsi="Book Antiqua"/>
          <w:b/>
          <w:bCs/>
          <w:lang w:eastAsia="zh-CN"/>
        </w:rPr>
        <w:t>S-Editor:</w:t>
      </w:r>
      <w:r w:rsidRPr="00BB1F82">
        <w:rPr>
          <w:rFonts w:ascii="Book Antiqua" w:eastAsia="SimSun" w:hAnsi="Book Antiqua"/>
          <w:lang w:eastAsia="zh-CN"/>
        </w:rPr>
        <w:t xml:space="preserve"> Ma RY </w:t>
      </w:r>
      <w:r w:rsidRPr="00BB1F82">
        <w:rPr>
          <w:rFonts w:ascii="Book Antiqua" w:eastAsia="SimSun" w:hAnsi="Book Antiqua"/>
          <w:b/>
          <w:bCs/>
          <w:lang w:eastAsia="zh-CN"/>
        </w:rPr>
        <w:t>L-Editor:</w:t>
      </w:r>
      <w:r w:rsidRPr="00BB1F82">
        <w:rPr>
          <w:rFonts w:ascii="Book Antiqua" w:eastAsia="SimSun" w:hAnsi="Book Antiqua"/>
          <w:lang w:eastAsia="zh-CN"/>
        </w:rPr>
        <w:t xml:space="preserve"> </w:t>
      </w:r>
      <w:r w:rsidR="006706D8" w:rsidRPr="00BB1F82">
        <w:rPr>
          <w:rFonts w:ascii="Book Antiqua" w:eastAsia="SimSun" w:hAnsi="Book Antiqua"/>
          <w:lang w:eastAsia="zh-CN"/>
        </w:rPr>
        <w:t xml:space="preserve">Filipodia </w:t>
      </w:r>
      <w:r w:rsidRPr="00BB1F82">
        <w:rPr>
          <w:rFonts w:ascii="Book Antiqua" w:eastAsia="SimSun" w:hAnsi="Book Antiqua"/>
          <w:b/>
          <w:bCs/>
          <w:lang w:eastAsia="zh-CN"/>
        </w:rPr>
        <w:t>E-Editor:</w:t>
      </w:r>
    </w:p>
    <w:p w14:paraId="407DCF4B" w14:textId="77777777" w:rsidR="003A4940" w:rsidRPr="00BB1F82" w:rsidRDefault="003A4940" w:rsidP="00BB1F82">
      <w:pPr>
        <w:shd w:val="clear" w:color="auto" w:fill="FFFFFF"/>
        <w:snapToGrid w:val="0"/>
        <w:spacing w:line="360" w:lineRule="auto"/>
        <w:jc w:val="both"/>
        <w:rPr>
          <w:rFonts w:ascii="Book Antiqua" w:eastAsia="SimSun" w:hAnsi="Book Antiqua" w:cs="Helvetica"/>
          <w:b/>
          <w:lang w:eastAsia="zh-CN"/>
        </w:rPr>
      </w:pPr>
      <w:bookmarkStart w:id="773" w:name="OLE_LINK880"/>
      <w:bookmarkStart w:id="774" w:name="OLE_LINK881"/>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BB1F82">
        <w:rPr>
          <w:rFonts w:ascii="Book Antiqua" w:eastAsia="SimSun" w:hAnsi="Book Antiqua" w:cs="Helvetica"/>
          <w:b/>
          <w:lang w:eastAsia="zh-CN"/>
        </w:rPr>
        <w:t xml:space="preserve">Specialty type: </w:t>
      </w:r>
      <w:r w:rsidRPr="00BB1F82">
        <w:rPr>
          <w:rFonts w:ascii="Book Antiqua" w:eastAsia="SimSun" w:hAnsi="Book Antiqua" w:cs="Helvetica"/>
          <w:lang w:eastAsia="zh-CN"/>
        </w:rPr>
        <w:t>Gastroenterology and hepatology</w:t>
      </w:r>
    </w:p>
    <w:p w14:paraId="358634E2" w14:textId="6A768F4A" w:rsidR="003A4940" w:rsidRPr="00BB1F82" w:rsidRDefault="003A4940" w:rsidP="00BB1F82">
      <w:pPr>
        <w:shd w:val="clear" w:color="auto" w:fill="FFFFFF"/>
        <w:snapToGrid w:val="0"/>
        <w:spacing w:line="360" w:lineRule="auto"/>
        <w:jc w:val="both"/>
        <w:rPr>
          <w:rFonts w:ascii="Book Antiqua" w:eastAsia="SimSun" w:hAnsi="Book Antiqua" w:cs="Helvetica"/>
          <w:b/>
          <w:lang w:eastAsia="zh-CN"/>
        </w:rPr>
      </w:pPr>
      <w:r w:rsidRPr="00BB1F82">
        <w:rPr>
          <w:rFonts w:ascii="Book Antiqua" w:eastAsia="SimSun" w:hAnsi="Book Antiqua" w:cs="Helvetica"/>
          <w:b/>
          <w:lang w:eastAsia="zh-CN"/>
        </w:rPr>
        <w:t xml:space="preserve">Country of origin: </w:t>
      </w:r>
      <w:r w:rsidR="00DF23DD" w:rsidRPr="00BB1F82">
        <w:rPr>
          <w:rFonts w:ascii="Book Antiqua" w:eastAsia="SimSun" w:hAnsi="Book Antiqua" w:cs="Helvetica"/>
          <w:lang w:eastAsia="zh-CN"/>
        </w:rPr>
        <w:t>United States</w:t>
      </w:r>
    </w:p>
    <w:p w14:paraId="78A78443" w14:textId="77777777" w:rsidR="003A4940" w:rsidRPr="00BB1F82" w:rsidRDefault="003A4940" w:rsidP="00BB1F82">
      <w:pPr>
        <w:shd w:val="clear" w:color="auto" w:fill="FFFFFF"/>
        <w:snapToGrid w:val="0"/>
        <w:spacing w:line="360" w:lineRule="auto"/>
        <w:jc w:val="both"/>
        <w:rPr>
          <w:rFonts w:ascii="Book Antiqua" w:eastAsia="SimSun" w:hAnsi="Book Antiqua" w:cs="Helvetica"/>
          <w:b/>
          <w:lang w:eastAsia="zh-CN"/>
        </w:rPr>
      </w:pPr>
      <w:r w:rsidRPr="00BB1F82">
        <w:rPr>
          <w:rFonts w:ascii="Book Antiqua" w:eastAsia="SimSun" w:hAnsi="Book Antiqua" w:cs="Helvetica"/>
          <w:b/>
          <w:lang w:eastAsia="zh-CN"/>
        </w:rPr>
        <w:t>Peer-review report classification</w:t>
      </w:r>
    </w:p>
    <w:p w14:paraId="4D89E717" w14:textId="77777777" w:rsidR="003A4940" w:rsidRPr="00BB1F82" w:rsidRDefault="003A4940" w:rsidP="00BB1F82">
      <w:pPr>
        <w:shd w:val="clear" w:color="auto" w:fill="FFFFFF"/>
        <w:snapToGrid w:val="0"/>
        <w:spacing w:line="360" w:lineRule="auto"/>
        <w:jc w:val="both"/>
        <w:rPr>
          <w:rFonts w:ascii="Book Antiqua" w:eastAsia="SimSun" w:hAnsi="Book Antiqua" w:cs="Helvetica"/>
          <w:lang w:eastAsia="zh-CN"/>
        </w:rPr>
      </w:pPr>
      <w:r w:rsidRPr="00BB1F82">
        <w:rPr>
          <w:rFonts w:ascii="Book Antiqua" w:eastAsia="SimSun" w:hAnsi="Book Antiqua" w:cs="Helvetica"/>
          <w:lang w:eastAsia="zh-CN"/>
        </w:rPr>
        <w:t>Grade A (Excellent): 0</w:t>
      </w:r>
    </w:p>
    <w:p w14:paraId="3E7334CC" w14:textId="5D112863" w:rsidR="003A4940" w:rsidRPr="00BB1F82" w:rsidRDefault="003A4940" w:rsidP="00BB1F82">
      <w:pPr>
        <w:shd w:val="clear" w:color="auto" w:fill="FFFFFF"/>
        <w:snapToGrid w:val="0"/>
        <w:spacing w:line="360" w:lineRule="auto"/>
        <w:jc w:val="both"/>
        <w:rPr>
          <w:rFonts w:ascii="Book Antiqua" w:eastAsia="SimSun" w:hAnsi="Book Antiqua" w:cs="Helvetica"/>
          <w:lang w:eastAsia="zh-CN"/>
        </w:rPr>
      </w:pPr>
      <w:r w:rsidRPr="00BB1F82">
        <w:rPr>
          <w:rFonts w:ascii="Book Antiqua" w:eastAsia="SimSun" w:hAnsi="Book Antiqua" w:cs="Helvetica"/>
          <w:lang w:eastAsia="zh-CN"/>
        </w:rPr>
        <w:t xml:space="preserve">Grade B (Very good): </w:t>
      </w:r>
      <w:r w:rsidR="00DF23DD" w:rsidRPr="00BB1F82">
        <w:rPr>
          <w:rFonts w:ascii="Book Antiqua" w:eastAsia="SimSun" w:hAnsi="Book Antiqua" w:cs="Helvetica"/>
          <w:lang w:eastAsia="zh-CN"/>
        </w:rPr>
        <w:t>0</w:t>
      </w:r>
    </w:p>
    <w:p w14:paraId="64BD4EF9" w14:textId="11CF8C27" w:rsidR="003A4940" w:rsidRPr="00BB1F82" w:rsidRDefault="003A4940" w:rsidP="00BB1F82">
      <w:pPr>
        <w:shd w:val="clear" w:color="auto" w:fill="FFFFFF"/>
        <w:snapToGrid w:val="0"/>
        <w:spacing w:line="360" w:lineRule="auto"/>
        <w:jc w:val="both"/>
        <w:rPr>
          <w:rFonts w:ascii="Book Antiqua" w:eastAsia="SimSun" w:hAnsi="Book Antiqua" w:cs="Helvetica"/>
          <w:lang w:eastAsia="zh-CN"/>
        </w:rPr>
      </w:pPr>
      <w:r w:rsidRPr="00BB1F82">
        <w:rPr>
          <w:rFonts w:ascii="Book Antiqua" w:eastAsia="SimSun" w:hAnsi="Book Antiqua" w:cs="Helvetica"/>
          <w:lang w:eastAsia="zh-CN"/>
        </w:rPr>
        <w:t>Grade C (Good): C</w:t>
      </w:r>
    </w:p>
    <w:p w14:paraId="4D8B90A1" w14:textId="77777777" w:rsidR="003A4940" w:rsidRPr="00BB1F82" w:rsidRDefault="003A4940" w:rsidP="00BB1F82">
      <w:pPr>
        <w:shd w:val="clear" w:color="auto" w:fill="FFFFFF"/>
        <w:snapToGrid w:val="0"/>
        <w:spacing w:line="360" w:lineRule="auto"/>
        <w:jc w:val="both"/>
        <w:rPr>
          <w:rFonts w:ascii="Book Antiqua" w:eastAsia="SimSun" w:hAnsi="Book Antiqua" w:cs="Helvetica"/>
          <w:lang w:eastAsia="zh-CN"/>
        </w:rPr>
      </w:pPr>
      <w:r w:rsidRPr="00BB1F82">
        <w:rPr>
          <w:rFonts w:ascii="Book Antiqua" w:eastAsia="SimSun" w:hAnsi="Book Antiqua" w:cs="Helvetica"/>
          <w:lang w:eastAsia="zh-CN"/>
        </w:rPr>
        <w:t>Grade D (Fair): 0</w:t>
      </w:r>
    </w:p>
    <w:p w14:paraId="7E385916" w14:textId="77777777" w:rsidR="003A4940" w:rsidRPr="00BB1F82" w:rsidRDefault="003A4940" w:rsidP="00BB1F82">
      <w:pPr>
        <w:snapToGrid w:val="0"/>
        <w:spacing w:line="360" w:lineRule="auto"/>
        <w:jc w:val="both"/>
        <w:rPr>
          <w:rFonts w:ascii="Book Antiqua" w:eastAsia="SimSun" w:hAnsi="Book Antiqua"/>
          <w:b/>
          <w:iCs/>
          <w:lang w:eastAsia="zh-CN"/>
        </w:rPr>
      </w:pPr>
      <w:r w:rsidRPr="00BB1F82">
        <w:rPr>
          <w:rFonts w:ascii="Book Antiqua" w:eastAsia="SimSun" w:hAnsi="Book Antiqua" w:cs="Helvetica"/>
          <w:lang w:eastAsia="zh-CN"/>
        </w:rPr>
        <w:t>Grade E (Poor): 0</w:t>
      </w:r>
      <w:bookmarkEnd w:id="767"/>
      <w:bookmarkEnd w:id="773"/>
      <w:bookmarkEnd w:id="774"/>
    </w:p>
    <w:bookmarkEnd w:id="768"/>
    <w:bookmarkEnd w:id="769"/>
    <w:p w14:paraId="74358E8A" w14:textId="77777777" w:rsidR="00215646" w:rsidRPr="00BB1F82" w:rsidRDefault="00215646" w:rsidP="00BB1F82">
      <w:pPr>
        <w:adjustRightInd w:val="0"/>
        <w:snapToGrid w:val="0"/>
        <w:spacing w:line="360" w:lineRule="auto"/>
        <w:jc w:val="both"/>
        <w:rPr>
          <w:rFonts w:ascii="Book Antiqua" w:hAnsi="Book Antiqua"/>
          <w:color w:val="000000" w:themeColor="text1"/>
          <w:lang w:eastAsia="zh-CN"/>
        </w:rPr>
      </w:pPr>
    </w:p>
    <w:p w14:paraId="4E9AA0EA" w14:textId="77777777" w:rsidR="000253E6" w:rsidRPr="00BB1F82" w:rsidRDefault="000253E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0620CE72" w14:textId="77777777" w:rsidR="00395BEE" w:rsidRPr="00BB1F82" w:rsidRDefault="00395BEE" w:rsidP="00BB1F82">
      <w:pPr>
        <w:adjustRightInd w:val="0"/>
        <w:snapToGrid w:val="0"/>
        <w:spacing w:line="360" w:lineRule="auto"/>
        <w:jc w:val="both"/>
        <w:rPr>
          <w:ins w:id="775" w:author="Author"/>
          <w:rFonts w:ascii="Book Antiqua" w:hAnsi="Book Antiqua"/>
          <w:color w:val="000000" w:themeColor="text1"/>
        </w:rPr>
      </w:pPr>
      <w:ins w:id="776" w:author="Author">
        <w:r w:rsidRPr="00BB1F82">
          <w:rPr>
            <w:rFonts w:ascii="Book Antiqua" w:hAnsi="Book Antiqua"/>
            <w:noProof/>
            <w:color w:val="000000" w:themeColor="text1"/>
          </w:rPr>
          <w:drawing>
            <wp:inline distT="0" distB="0" distL="0" distR="0" wp14:anchorId="17EAA0A3" wp14:editId="1F21415E">
              <wp:extent cx="5943600" cy="3448878"/>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631"/>
                      <a:stretch/>
                    </pic:blipFill>
                    <pic:spPr bwMode="auto">
                      <a:xfrm>
                        <a:off x="0" y="0"/>
                        <a:ext cx="5943600" cy="34488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339C8D6F" w14:textId="77777777" w:rsidR="00395BEE" w:rsidRPr="00BB1F82" w:rsidRDefault="00395BEE" w:rsidP="00BB1F82">
      <w:pPr>
        <w:adjustRightInd w:val="0"/>
        <w:snapToGrid w:val="0"/>
        <w:spacing w:line="360" w:lineRule="auto"/>
        <w:jc w:val="both"/>
        <w:rPr>
          <w:ins w:id="777" w:author="Author"/>
          <w:rFonts w:ascii="Book Antiqua" w:hAnsi="Book Antiqua"/>
          <w:b/>
          <w:bCs/>
          <w:color w:val="000000" w:themeColor="text1"/>
        </w:rPr>
      </w:pPr>
      <w:ins w:id="778" w:author="Author">
        <w:r w:rsidRPr="00BB1F82">
          <w:rPr>
            <w:rFonts w:ascii="Book Antiqua" w:hAnsi="Book Antiqua" w:cstheme="minorHAnsi"/>
            <w:b/>
            <w:bCs/>
            <w:color w:val="000000" w:themeColor="text1"/>
          </w:rPr>
          <w:t>Figure 1 Tryptophan metabolism and the physiological role of its metabolites.</w:t>
        </w:r>
      </w:ins>
    </w:p>
    <w:p w14:paraId="6D3BBDDC" w14:textId="77777777" w:rsidR="00395BEE" w:rsidRPr="00BB1F82" w:rsidRDefault="00395BEE" w:rsidP="00BB1F82">
      <w:pPr>
        <w:snapToGrid w:val="0"/>
        <w:spacing w:line="360" w:lineRule="auto"/>
        <w:rPr>
          <w:ins w:id="779" w:author="Author"/>
          <w:rFonts w:ascii="Book Antiqua" w:hAnsi="Book Antiqua"/>
          <w:b/>
          <w:bCs/>
          <w:color w:val="000000" w:themeColor="text1"/>
        </w:rPr>
      </w:pPr>
      <w:ins w:id="780" w:author="Author">
        <w:r w:rsidRPr="00BB1F82">
          <w:rPr>
            <w:rFonts w:ascii="Book Antiqua" w:hAnsi="Book Antiqua"/>
            <w:b/>
            <w:bCs/>
            <w:color w:val="000000" w:themeColor="text1"/>
          </w:rPr>
          <w:br w:type="page"/>
        </w:r>
      </w:ins>
    </w:p>
    <w:p w14:paraId="1EAA5D6D" w14:textId="59D576CF" w:rsidR="000253E6" w:rsidRPr="00BB1F82" w:rsidRDefault="000253E6"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Table 1 Sum</w:t>
      </w:r>
      <w:r w:rsidR="0081147D" w:rsidRPr="00BB1F82">
        <w:rPr>
          <w:rFonts w:ascii="Book Antiqua" w:hAnsi="Book Antiqua"/>
          <w:b/>
          <w:bCs/>
          <w:color w:val="000000" w:themeColor="text1"/>
        </w:rPr>
        <w:t>mary of recently published reviews specifically on fatigue in liver disease</w:t>
      </w:r>
    </w:p>
    <w:tbl>
      <w:tblPr>
        <w:tblStyle w:val="TableGrid"/>
        <w:tblW w:w="92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tblGrid>
      <w:tr w:rsidR="007A5C2A" w:rsidRPr="00BB1F82" w14:paraId="7B5471CC" w14:textId="77777777" w:rsidTr="0081147D">
        <w:tc>
          <w:tcPr>
            <w:tcW w:w="9265" w:type="dxa"/>
            <w:tcBorders>
              <w:top w:val="single" w:sz="4" w:space="0" w:color="auto"/>
              <w:bottom w:val="single" w:sz="4" w:space="0" w:color="auto"/>
            </w:tcBorders>
          </w:tcPr>
          <w:p w14:paraId="1DAC7014" w14:textId="510764C8" w:rsidR="000253E6" w:rsidRPr="00884289" w:rsidRDefault="000253E6" w:rsidP="00BB1F82">
            <w:pPr>
              <w:adjustRightInd w:val="0"/>
              <w:snapToGrid w:val="0"/>
              <w:spacing w:line="360" w:lineRule="auto"/>
              <w:jc w:val="both"/>
              <w:rPr>
                <w:rFonts w:ascii="Book Antiqua" w:hAnsi="Book Antiqua"/>
                <w:b/>
                <w:bCs/>
                <w:color w:val="000000" w:themeColor="text1"/>
                <w:rPrChange w:id="781" w:author="Author">
                  <w:rPr>
                    <w:rFonts w:ascii="Book Antiqua" w:hAnsi="Book Antiqua"/>
                    <w:color w:val="000000" w:themeColor="text1"/>
                  </w:rPr>
                </w:rPrChange>
              </w:rPr>
            </w:pPr>
            <w:r w:rsidRPr="00884289">
              <w:rPr>
                <w:rFonts w:ascii="Book Antiqua" w:hAnsi="Book Antiqua"/>
                <w:b/>
                <w:bCs/>
                <w:color w:val="000000" w:themeColor="text1"/>
                <w:rPrChange w:id="782" w:author="Author">
                  <w:rPr>
                    <w:rFonts w:ascii="Book Antiqua" w:hAnsi="Book Antiqua"/>
                    <w:color w:val="000000" w:themeColor="text1"/>
                  </w:rPr>
                </w:rPrChange>
              </w:rPr>
              <w:t xml:space="preserve">Article </w:t>
            </w:r>
            <w:ins w:id="783" w:author="Author">
              <w:r w:rsidR="00884289">
                <w:rPr>
                  <w:rFonts w:ascii="Book Antiqua" w:hAnsi="Book Antiqua"/>
                  <w:b/>
                  <w:bCs/>
                  <w:color w:val="000000" w:themeColor="text1"/>
                </w:rPr>
                <w:t>t</w:t>
              </w:r>
            </w:ins>
            <w:del w:id="784" w:author="Author">
              <w:r w:rsidRPr="00884289" w:rsidDel="00884289">
                <w:rPr>
                  <w:rFonts w:ascii="Book Antiqua" w:hAnsi="Book Antiqua"/>
                  <w:b/>
                  <w:bCs/>
                  <w:color w:val="000000" w:themeColor="text1"/>
                  <w:rPrChange w:id="785" w:author="Author">
                    <w:rPr>
                      <w:rFonts w:ascii="Book Antiqua" w:hAnsi="Book Antiqua"/>
                      <w:color w:val="000000" w:themeColor="text1"/>
                    </w:rPr>
                  </w:rPrChange>
                </w:rPr>
                <w:delText>T</w:delText>
              </w:r>
            </w:del>
            <w:r w:rsidRPr="00884289">
              <w:rPr>
                <w:rFonts w:ascii="Book Antiqua" w:hAnsi="Book Antiqua"/>
                <w:b/>
                <w:bCs/>
                <w:color w:val="000000" w:themeColor="text1"/>
                <w:rPrChange w:id="786" w:author="Author">
                  <w:rPr>
                    <w:rFonts w:ascii="Book Antiqua" w:hAnsi="Book Antiqua"/>
                    <w:color w:val="000000" w:themeColor="text1"/>
                  </w:rPr>
                </w:rPrChange>
              </w:rPr>
              <w:t>itle</w:t>
            </w:r>
          </w:p>
        </w:tc>
      </w:tr>
      <w:tr w:rsidR="007A5C2A" w:rsidRPr="00BB1F82" w14:paraId="6F077E26" w14:textId="77777777" w:rsidTr="0081147D">
        <w:tc>
          <w:tcPr>
            <w:tcW w:w="9265" w:type="dxa"/>
            <w:tcBorders>
              <w:top w:val="single" w:sz="4" w:space="0" w:color="auto"/>
            </w:tcBorders>
          </w:tcPr>
          <w:p w14:paraId="719EAAB3" w14:textId="474A3534"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chronic liver disease: New insights and therapeutic approaches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{"citationID":"FYbde4R4","properties":{"formattedCitation":"\\super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w:t>
            </w:r>
            <w:r w:rsidRPr="00BB1F82">
              <w:rPr>
                <w:rFonts w:ascii="Book Antiqua" w:hAnsi="Book Antiqua" w:cstheme="minorHAnsi"/>
                <w:color w:val="000000" w:themeColor="text1"/>
              </w:rPr>
              <w:fldChar w:fldCharType="end"/>
            </w:r>
          </w:p>
        </w:tc>
      </w:tr>
      <w:tr w:rsidR="007A5C2A" w:rsidRPr="00BB1F82" w14:paraId="6D45C0D1" w14:textId="77777777" w:rsidTr="0081147D">
        <w:tc>
          <w:tcPr>
            <w:tcW w:w="9265" w:type="dxa"/>
          </w:tcPr>
          <w:p w14:paraId="0D7F7204" w14:textId="4E66BAB3"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complicating chronic liver disease</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{"citationID":"xmGBmoaK","properties":{"formattedCitation":"\\super [95]\\nosupersub{}","plainCitation":"[95]","noteIndex":0},"citationItems":[{"id":3397,"uris":["http://zotero.org/users/1202240/items/IJTBYRAI"],"uri":["http://zotero.org/users/1202240/items/IJTBYRAI"],"itemData":{"id":3397,"type":"article-journal","title":"Fatigue complicating chronic liver disease","container-title":"Metabolic Brain Disease","page":"421-429","volume":"19","issue":"3-4","source":"PubMed","abstract":"Fatigue is common and can be profound in patients with chronic liver diseases, such as primary biliary cirrhosis (PBC) and chronic hepatitis C. The pathogenesis of fatigue in such patients is unknown; it may be related to infection with the hepatitis C virus or the pathophysiology of cholestasis in PBC, to a psychological reaction to knowledge of the diagnosis, or to the presence of chronic liver disease. A major problem in evaluating a treatment for fatigue in a randomized controlled trial is the inherent subjectivity of fatigue and the lack of a satisfactory objective quantitative primary efficacy endpoint. Experimental studies in rats and male athletes have implicated the serotonin neurotransmitter system in fatigue of central origin. Administration of the 5-HT3 serotonin receptor subtype antagonist, ondansetron, has been associated with substantial sustained clinical ameliorations of profound fatigue in at least some patients with chronic liver disease.","ISSN":"0885-7490","note":"PMID: 15554432","journalAbbreviation":"Metab Brain Dis","language":"eng","author":[{"family":"Jones","given":"E. Anthony"}],"issued":{"date-parts":[["2004",12]]}}}],"schema":"https://github.com/citation-style-language/schema/raw/master/csl-citation.json"}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[95]</w:t>
            </w:r>
            <w:r w:rsidRPr="00BB1F82">
              <w:rPr>
                <w:rFonts w:ascii="Book Antiqua" w:hAnsi="Book Antiqua" w:cstheme="minorHAnsi"/>
                <w:color w:val="000000" w:themeColor="text1"/>
              </w:rPr>
              <w:fldChar w:fldCharType="end"/>
            </w:r>
          </w:p>
        </w:tc>
      </w:tr>
      <w:tr w:rsidR="007A5C2A" w:rsidRPr="00BB1F82" w14:paraId="177F7D76" w14:textId="77777777" w:rsidTr="0081147D">
        <w:tc>
          <w:tcPr>
            <w:tcW w:w="9265" w:type="dxa"/>
          </w:tcPr>
          <w:p w14:paraId="28030910" w14:textId="661BB980"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Depression, fatigue and neurocognitive deficits in chronic hepatitis C</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{"citationID":"Sku3nyMF","properties":{"formattedCitation":"\\super [96]\\nosupersub{}","plainCitation":"[96]","noteIndex":0},"citationItems":[{"id":3399,"uris":["http://zotero.org/users/1202240/items/N4XX6FJ8"],"uri":["http://zotero.org/users/1202240/items/N4XX6FJ8"],"itemData":{"id":3399,"type":"article-journal","title":"Depression, fatigue and neurocognitive deficits in chronic hepatitis C","container-title":"Hepatology International","page":"294-304","volume":"12","issue":"4","source":"PubMed","abstract":"Patients with chronic hepatitis C virus (HCV) infection experience a range of symptoms including depression, fatigue and neurocognitive deficits, impairing quality of life. Depression, in particular, may be reactive to increased psychosocial stress, and the physical symptoms of advanced HCV or associated comorbidities. However, even patients at an early stage of HCV infection, with minimal hepatic inflammation or comorbidities, report more depressive symptoms and fatigue than the general population. Similarly, specific neurocognitive deficits occur in early stage HCV infection and are independent of the presence of depression or encephalopathy. Therefore, intracerebral neurobiological changes associated with HCV may potentially explain these symptoms. These changes may arise from infiltration of the brain by peripherally induced cytokines, as well as direct neuropathic effects of HCV viral particles penetrating the blood-brain barrier. These phenomena parallel those reported in human immunodeficiency virus (HIV) infection. HCV-associated intracerebral changes include upregulated inflammatory responses, altered neurotransmitter levels, hormonal dysregulation, and release of neurotoxic substances. These may subsequently lead to abnormal neuronal conduction and function in areas of the brain governing affective responses, emotional processing, motivation, attention and concentration. Although direct-acting antiviral medications lead to high rates of HCV clearance, intracerebral changes may not be subsequently reversed and symptoms of depression, fatigue and neurocognitive deficits may persist. There is an ongoing role for multidisciplinary care and pharmacotherapy to manage these symptoms in HCV patients. Furthermore, there may be opportunities for future therapies to specifically target and ameliorate HCV-associated intracerebral changes.","DOI":"10.1007/s12072-018-9879-5","ISSN":"1936-0541","note":"PMID: 29931590","journalAbbreviation":"Hepatol Int","language":"eng","author":[{"family":"Yeoh","given":"Sern Wei"},{"family":"Holmes","given":"Alex C. N."},{"family":"Saling","given":"Michael M."},{"family":"Everall","given":"Ian P."},{"family":"Nicoll","given":"Amanda J."}],"issued":{"date-parts":[["2018",7]]}}}],"schema":"https://github.com/citation-style-language/schema/raw/master/csl-citation.json"}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[96]</w:t>
            </w:r>
            <w:r w:rsidRPr="00BB1F82">
              <w:rPr>
                <w:rFonts w:ascii="Book Antiqua" w:hAnsi="Book Antiqua" w:cstheme="minorHAnsi"/>
                <w:color w:val="000000" w:themeColor="text1"/>
              </w:rPr>
              <w:fldChar w:fldCharType="end"/>
            </w:r>
          </w:p>
        </w:tc>
      </w:tr>
      <w:tr w:rsidR="007A5C2A" w:rsidRPr="00BB1F82" w14:paraId="4F14497E" w14:textId="77777777" w:rsidTr="0081147D">
        <w:tc>
          <w:tcPr>
            <w:tcW w:w="9265" w:type="dxa"/>
          </w:tcPr>
          <w:p w14:paraId="10FCD8C2" w14:textId="7800FFE7"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Patient-Reported outcomes and fatigue in patients with chronic hepatitis C infection</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{"citationID":"DdDzTn3i","properties":{"formattedCitation":"\\super [21]\\nosupersub{}","plainCitation":"[21]","noteIndex":0},"citationItems":[{"id":3401,"uris":["http://zotero.org/users/1202240/items/6FCF6MHR"],"uri":["http://zotero.org/users/1202240/items/6FCF6MHR"],"itemData":{"id":3401,"type":"article-journal","title":"Patient-Reported Outcomes and Fatigue in Patients with Chronic Hepatitis C Infection","container-title":"Clinics in Liver Disease","page":"565-578","volume":"21","issue":"3","source":"PubMed","abstract":"Fatigue is a common symptom. Diagnosis is difficult. Fatigue is often a complex symptom. In the recent years, fatigue has gained considerable amount of attention. It has 2 major types, central and peripheral, which may occur together or alone. Although fatigue has many strong relations with depression and sleep disorders, it is a separate entity. For the diagnosis of fatigue, self-reports and patient-reported outcomes are highly valuable tools because these methods can reflect patients' perceptions. Treating the underlying disease with newly developed direct-acting antivirals often improves the perceived fatigue. Healthy lifestyle changes are the cornerstone of the treatment.","DOI":"10.1016/j.cld.2017.03.011","ISSN":"1557-8224","note":"PMID: 28689594","journalAbbreviation":"Clin Liver Dis","language":"eng","author":[{"family":"Golabi","given":"Pegah"},{"family":"Sayiner","given":"Mehmet"},{"family":"Bush","given":"Haley"},{"family":"Gerber","given":"Lynn H."},{"family":"Younossi","given":"Zobair M."}],"issued":{"date-parts":[["2017"]]}}}],"schema":"https://github.com/citation-style-language/schema/raw/master/csl-citation.json"}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[21]</w:t>
            </w:r>
            <w:r w:rsidRPr="00BB1F82">
              <w:rPr>
                <w:rFonts w:ascii="Book Antiqua" w:hAnsi="Book Antiqua" w:cstheme="minorHAnsi"/>
                <w:color w:val="000000" w:themeColor="text1"/>
              </w:rPr>
              <w:fldChar w:fldCharType="end"/>
            </w:r>
          </w:p>
        </w:tc>
      </w:tr>
      <w:tr w:rsidR="007A5C2A" w:rsidRPr="00BB1F82" w14:paraId="31DE089E" w14:textId="77777777" w:rsidTr="0081147D">
        <w:tc>
          <w:tcPr>
            <w:tcW w:w="9265" w:type="dxa"/>
          </w:tcPr>
          <w:p w14:paraId="58543765" w14:textId="0C368419"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Future directions for investigation of fatigue in chronic hepatitis C viral infection</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{"citationID":"7kMyU4vu","properties":{"formattedCitation":"\\super [97]\\nosupersub{}","plainCitation":"[97]","noteIndex":0},"citationItems":[{"id":3403,"uris":["http://zotero.org/users/1202240/items/6QZKEE6N"],"uri":["http://zotero.org/users/1202240/items/6QZKEE6N"],"itemData":{"id":3403,"type":"article-journal","title":"Future directions for investigation of fatigue in chronic hepatitis C viral infection","container-title":"Chronic Illness","page":"115-128","volume":"5","issue":"2","source":"PubMed","abstract":"Fatigue is a common and often debilitating symptom for people living with chronic hepatitis C viral infection. Numerous published reports in the past decade have attempted to address the nature and aetiology of fatigue in chronic hepatitis C; however, this field is plagued with lack of clarity about how hepatitis C virus (HCV)-related fatigue occurs and when it is experienced by the infected person. Consequently, both patients and clinicians alike are unclear about how to mediate or prevent the negative consequences of HCV-related fatigue. In the following article, the authors identify areas of ambiguity and incongruity that have evolved primarily from the underlying assumptions and methodological decisions of researchers in the field of HCV-related fatigue. Research related to fatigue in chronic illness is drawn upon to suggest future directions for investigations and interventions in the field of HCV-related fatigue. Future research needs to move beyond the subjective symptomatology of HCV-related fatigue and begin to account for the multidimensional and contextualised nature of the fatigue experience.","DOI":"10.1177/1742395309104476","ISSN":"1745-9206","note":"PMID: 19474234","journalAbbreviation":"Chronic Illn","language":"eng","author":[{"family":"Seaman","given":"Kenneth"},{"family":"Paterson","given":"Barbara L."},{"family":"Vallis","given":"Michael"},{"family":"Hirsch","given":"Geri"},{"family":"Peltekian","given":"Kevork M."}],"issued":{"date-parts":[["2009",6]]}}}],"schema":"https://github.com/citation-style-language/schema/raw/master/csl-citation.json"}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[97]</w:t>
            </w:r>
            <w:r w:rsidRPr="00BB1F82">
              <w:rPr>
                <w:rFonts w:ascii="Book Antiqua" w:hAnsi="Book Antiqua" w:cstheme="minorHAnsi"/>
                <w:color w:val="000000" w:themeColor="text1"/>
              </w:rPr>
              <w:fldChar w:fldCharType="end"/>
            </w:r>
          </w:p>
        </w:tc>
      </w:tr>
      <w:tr w:rsidR="007A5C2A" w:rsidRPr="00BB1F82" w14:paraId="6A099DB9" w14:textId="77777777" w:rsidTr="0081147D">
        <w:tc>
          <w:tcPr>
            <w:tcW w:w="9265" w:type="dxa"/>
          </w:tcPr>
          <w:p w14:paraId="2DFD5098" w14:textId="7C1BD133"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depression and chronic hepatitis C infection</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{"citationID":"dNT6eKh7","properties":{"formattedCitation":"\\super [98]\\nosupersub{}","plainCitation":"[98]","noteIndex":0},"citationItems":[{"id":678,"uris":["http://zotero.org/users/1202240/items/E4XVUZZQ"],"uri":["http://zotero.org/users/1202240/items/E4XVUZZQ"],"itemData":{"id":678,"type":"article-journal","title":"Fatigue, depression and chronic hepatitis C infection","container-title":"Psychological medicine","page":"1-10","volume":"32","issue":"1","source":"NCBI PubMed","abstract":"BACKGROUND: We aimed to determine if an association exists between uncomplicated hepatitis C virus (HCV) infection and depression or fatigue.\nMETHOD: A review of the literature was undertaken.\nRESULTS: There is an association between HCV infection and either depression or fatigue in certain circumstances--those who are aware they are HCV positive, those with advanced liver disease and those seen in specialist referral centres. All these studies are subject to important biases. There are only a few studies in which knowledge of HCV status and assessment of fatigue or depression is independent. These studies do not suggest an association. There is no association between conventional markers of liver disease and depression or fatigue.\nCONCLUSIONS: Despite anecdotal evidence to the contrary, at the moment there is no evidence that HCV infection per se is associated with fatigue or depression, and there is a suggestion that it is not. The same risk factors that exist for fatigue in other physical illnesses, such as metabolic disorder, mood disorder, demographics and lack of exercise, certainly exist for HCV. Although there are elegant theoretical mechanisms, there is no compelling epidemiological evidence for an additional HCV specific fatigue or depression factor.","ISSN":"0033-2917","note":"PMID: 11883721","journalAbbreviation":"Psychol Med","language":"eng","author":[{"family":"Wessely","given":"Simon"},{"family":"Pariante","given":"Carmine"}],"issued":{"date-parts":[["2002",1]]}}}],"schema":"https://github.com/citation-style-language/schema/raw/master/csl-citation.json"}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[98]</w:t>
            </w:r>
            <w:r w:rsidRPr="00BB1F82">
              <w:rPr>
                <w:rFonts w:ascii="Book Antiqua" w:hAnsi="Book Antiqua" w:cstheme="minorHAnsi"/>
                <w:color w:val="000000" w:themeColor="text1"/>
              </w:rPr>
              <w:fldChar w:fldCharType="end"/>
            </w:r>
          </w:p>
        </w:tc>
      </w:tr>
      <w:tr w:rsidR="007A5C2A" w:rsidRPr="00BB1F82" w14:paraId="0162ECDD" w14:textId="77777777" w:rsidTr="0081147D">
        <w:tc>
          <w:tcPr>
            <w:tcW w:w="9265" w:type="dxa"/>
          </w:tcPr>
          <w:p w14:paraId="0DF4BF7E" w14:textId="0A8E95FB"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cholestatic liver disease-a perplexing symptom</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{"citationID":"ootKYOcz","properties":{"formattedCitation":"\\super [99]\\nosupersub{}","plainCitation":"[99]","noteIndex":0},"citationItems":[{"id":1207,"uris":["http://zotero.org/users/1202240/items/U2UQM2AN"],"uri":["http://zotero.org/users/1202240/items/U2UQM2AN"],"itemData":{"id":1207,"type":"article-journal","title":"Fatigue in cholestatic liver disease--a perplexing symptom","container-title":"Postgraduate Medical Journal","page":"404-407","volume":"78","issue":"921","source":"NCBI PubMed","abstract":"Fatigue is an important symptom and a quality of life determinant in patients with cholestatic liver disease. The pathogenesis of fatigue is obscure, although alterations in central neurotransmission and peripheral muscle dysfunction have been incriminated. No effective treatment is available at present. The available literature on fatigue in cholestatic liver disease is reviewed.","ISSN":"0032-5473","note":"PMID: 12151655 \nPMCID: PMC1742427","journalAbbreviation":"Postgrad Med J","language":"eng","author":[{"family":"Kumar","given":"D."},{"family":"Tandon","given":"R. K."}],"issued":{"date-parts":[["2002",7]]}}}],"schema":"https://github.com/citation-style-language/schema/raw/master/csl-citation.json"}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[99]</w:t>
            </w:r>
            <w:r w:rsidRPr="00BB1F82">
              <w:rPr>
                <w:rFonts w:ascii="Book Antiqua" w:hAnsi="Book Antiqua" w:cstheme="minorHAnsi"/>
                <w:color w:val="000000" w:themeColor="text1"/>
              </w:rPr>
              <w:fldChar w:fldCharType="end"/>
            </w:r>
          </w:p>
        </w:tc>
      </w:tr>
      <w:tr w:rsidR="007A5C2A" w:rsidRPr="00BB1F82" w14:paraId="7BC1D7BE" w14:textId="77777777" w:rsidTr="0081147D">
        <w:tc>
          <w:tcPr>
            <w:tcW w:w="9265" w:type="dxa"/>
          </w:tcPr>
          <w:p w14:paraId="4B259494" w14:textId="5FC18DDE"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liver disease: Pathophysiology and clinical management</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{"citationID":"0x99BwVG","properties":{"formattedCitation":"\\super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[11]</w:t>
            </w:r>
            <w:r w:rsidRPr="00BB1F82">
              <w:rPr>
                <w:rFonts w:ascii="Book Antiqua" w:hAnsi="Book Antiqua" w:cstheme="minorHAnsi"/>
                <w:color w:val="000000" w:themeColor="text1"/>
              </w:rPr>
              <w:fldChar w:fldCharType="end"/>
            </w:r>
          </w:p>
        </w:tc>
      </w:tr>
      <w:tr w:rsidR="007A5C2A" w:rsidRPr="00BB1F82" w14:paraId="4E3AA726" w14:textId="77777777" w:rsidTr="0081147D">
        <w:tc>
          <w:tcPr>
            <w:tcW w:w="9265" w:type="dxa"/>
          </w:tcPr>
          <w:p w14:paraId="567E817E" w14:textId="03DEB022"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Understanding and treating 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t xml:space="preserve"> and primary sclerosing cholangitis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{"citationID":"7Go16n3Y","properties":{"formattedCitation":"\\super [19]\\nosupersub{}","plainCitation":"[19]","noteIndex":0},"citationItems":[{"id":3411,"uris":["http://zotero.org/users/1202240/items/4JNI6Z7G"],"uri":["http://zotero.org/users/1202240/items/4JNI6Z7G"],"itemData":{"id":3411,"type":"article-journal","title":"Understanding and Treating Fatigue in Primary Biliary Cirrhosis and Primary Sclerosing Cholangitis","container-title":"Clinics in Liver Disease","page":"131-142","volume":"20","issue":"1","source":"PubMed","abstract":"Fatigue is a significant problem for patients with primary biliary cirrhosis and although experienced less by patients with primary sclerosing cholangitis, a minority still report significant fatigue. Fatigue is the symptom with the greatest impact on quality of life, particularly when associated with social dysfunction. The pathogenesis of fatigue in cholestatic liver disease is complex, poorly understood, and probably has central and peripheral components. Managing fatigue in cholestatic liver disease presents a challenge for clinicians given the complexity and its numerous associations. This article presents a structured approach to managing fatigue in cholestatic liver disease to improve fatigue severity and quality of life.","DOI":"10.1016/j.cld.2015.08.007","ISSN":"1557-8224","note":"PMID: 26593295","journalAbbreviation":"Clin Liver Dis","language":"eng","author":[{"family":"Jopson","given":"Laura"},{"family":"Dyson","given":"Jessica K."},{"family":"Jones","given":"David E. J."}],"issued":{"date-parts":[["2016",2]]}}}],"schema":"https://github.com/citation-style-language/schema/raw/master/csl-citation.json"}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[19]</w:t>
            </w:r>
            <w:r w:rsidRPr="00BB1F82">
              <w:rPr>
                <w:rFonts w:ascii="Book Antiqua" w:hAnsi="Book Antiqua" w:cstheme="minorHAnsi"/>
                <w:color w:val="000000" w:themeColor="text1"/>
              </w:rPr>
              <w:fldChar w:fldCharType="end"/>
            </w:r>
          </w:p>
        </w:tc>
      </w:tr>
      <w:tr w:rsidR="007A5C2A" w:rsidRPr="00BB1F82" w14:paraId="040187F0" w14:textId="77777777" w:rsidTr="0081147D">
        <w:tc>
          <w:tcPr>
            <w:tcW w:w="9265" w:type="dxa"/>
          </w:tcPr>
          <w:p w14:paraId="3B2B379E" w14:textId="399885DB"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Liver-brain interactions in inflammatory liver diseases: implications for fatigue and mood disorders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{"citationID":"Rl7NPOO7","properties":{"formattedCitation":"\\super [30]\\nosupersub{}","plainCitation":"[30]","noteIndex":0},"citationItems":[{"id":3413,"uris":["http://zotero.org/users/1202240/items/I4ZA4V38"],"uri":["http://zotero.org/users/1202240/items/I4ZA4V38"],"itemData":{"id":3413,"type":"article-journal","title":"Liver-brain interactions in inflammatory liver diseases: implications for fatigue and mood disorders","container-title":"Brain, Behavior, and Immunity","page":"9-20","volume":"35","source":"PubMed","abstract":"Chronic inflammatory liver diseases are often accompanied by behavior alterations including fatigue, mood disorders, cognitive dysfunction and sleep disturbances. These altered behaviors can adversely affect patient quality of life. The communication pathways between the inflamed liver and the brain that mediate changes in central neural activity leading to behavior alterations during liver inflammation are poorly understood. Neural and humoral communication pathways have been most commonly implicated as driving peripheral inflammation to brain signaling. Classically, the cytokines TNF</w:instrText>
            </w:r>
            <w:r w:rsidR="005421C1" w:rsidRPr="00BB1F82">
              <w:rPr>
                <w:color w:val="000000" w:themeColor="text1"/>
              </w:rPr>
              <w:instrText>α</w:instrText>
            </w:r>
            <w:r w:rsidR="005421C1" w:rsidRPr="00BB1F82">
              <w:rPr>
                <w:rFonts w:ascii="Book Antiqua" w:hAnsi="Book Antiqua" w:cstheme="minorHAnsi"/>
                <w:color w:val="000000" w:themeColor="text1"/>
              </w:rPr>
              <w:instrText>, IL-1</w:instrText>
            </w:r>
            <w:r w:rsidR="005421C1" w:rsidRPr="00BB1F82">
              <w:rPr>
                <w:color w:val="000000" w:themeColor="text1"/>
              </w:rPr>
              <w:instrText>β</w:instrText>
            </w:r>
            <w:r w:rsidR="005421C1" w:rsidRPr="00BB1F82">
              <w:rPr>
                <w:rFonts w:ascii="Book Antiqua" w:hAnsi="Book Antiqua" w:cstheme="minorHAnsi"/>
                <w:color w:val="000000" w:themeColor="text1"/>
              </w:rPr>
              <w:instrText xml:space="preserve"> and IL-6 have received the greatest scientific attention as potential mediators of this communication pathway. In mice with liver inflammation we have identified a novel immune-mediated liver-to-brain communication pathway whereby CCR2(+) monocytes found within the peripheral circulation transmigrate into the brain parenchyma in response to MCP-1/CCL2 expressing activated microglia. Inhibition of cerebral monocyte infiltration in these mice significantly improved liver inflammation associated sickness behaviors. Importantly, in recent work we have found that at an earlier time point, when cerebral monocyte infiltration is not evident in mice with liver inflammation, increased monocyte:cerebral endothelial cell adhesive interactions are observed using intravital microscopy of the brain. These monocyte:cerebral endothelial cell adhesive interactions are P-selectin mediated, and inhibition of these interactions attenuated microglial activation and sickness behavior development. Delineating the pathways that the periphery uses to communicate with the brain during inflammatory liver diseases, and the central neurotransmitter systems that are altered through these communication pathways (e.g., serotonin, corticotrophin releasing hormone) to give rise to liver inflammation-associated sickness behaviors, will allow for the identification of novel therapeutic targets to decrease the burden of debilitating symptoms in these patients.","DOI":"10.1016/j.bbi.2013.10.009","ISSN":"1090-2139","note":"PMID: 24140301","title-short":"Liver-brain interactions in inflammatory liver diseases","journalAbbreviation":"Brain Behav. Immun.","language":"eng","author":[{"family":"D'Mello","given":"Charlotte"},{"family":"Swain","given":"Mark G."}],"issued":{"date-parts":[["2014",1]]}}}],"schema":"https://github.com/citation-style-language/schema/raw/master/csl-citation.json"}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[30]</w:t>
            </w:r>
            <w:r w:rsidRPr="00BB1F82">
              <w:rPr>
                <w:rFonts w:ascii="Book Antiqua" w:hAnsi="Book Antiqua" w:cstheme="minorHAnsi"/>
                <w:color w:val="000000" w:themeColor="text1"/>
              </w:rPr>
              <w:fldChar w:fldCharType="end"/>
            </w:r>
          </w:p>
        </w:tc>
      </w:tr>
      <w:tr w:rsidR="007A5C2A" w:rsidRPr="00BB1F82" w14:paraId="31954776" w14:textId="77777777" w:rsidTr="0081147D">
        <w:tc>
          <w:tcPr>
            <w:tcW w:w="9265" w:type="dxa"/>
          </w:tcPr>
          <w:p w14:paraId="49C8A601" w14:textId="1B1C76C2"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{"citationID":"xfays8xi","properties":{"formattedCitation":"\\super [100]\\nosupersub{}","plainCitation":"[100]","noteIndex":0},"citationItems":[{"id":3415,"uris":["http://zotero.org/users/1202240/items/4FJEAABF"],"uri":["http://zotero.org/users/1202240/items/4FJEAABF"],"itemData":{"id":3415,"type":"article-journal","title":"Fatigue in primary biliary cirrhosis","container-title":"Clinics in Liver Disease","page":"367-383; ix","volume":"12","issue":"2","source":"PubMed","abstract":"The autoimmune liver disease, primary biliary cirrhosis (PBC), is associated with debilitating fatigue in a significant proportion of patients. The pathogenesis of fatigue in PBC is unclear, but preliminary studies suggest it has central mechanisms and may have peripheral manifestations. Studies are beginning to elucidate the biological associates of fatigue in PBC, particularly sleep disturbance and autonomic dysfunction. Comprehensive studies investigating the pathogenesis of fatigue in PBC are urgently needed as are large-scale prospective outcome studies.","DOI":"10.1016/j.cld.2008.02.010","ISSN":"1089-3261","note":"PMID: 18456186","journalAbbreviation":"Clin Liver Dis","language":"eng","author":[{"family":"Newton","given":"Julia L."}],"issued":{"date-parts":[["2008",5]]}}}],"schema":"https://github.com/citation-style-language/schema/raw/master/csl-citation.json"}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[100]</w:t>
            </w:r>
            <w:r w:rsidRPr="00BB1F82">
              <w:rPr>
                <w:rFonts w:ascii="Book Antiqua" w:hAnsi="Book Antiqua" w:cstheme="minorHAnsi"/>
                <w:color w:val="000000" w:themeColor="text1"/>
              </w:rPr>
              <w:fldChar w:fldCharType="end"/>
            </w:r>
          </w:p>
        </w:tc>
      </w:tr>
      <w:tr w:rsidR="007A5C2A" w:rsidRPr="00BB1F82" w14:paraId="16D61D8C" w14:textId="77777777" w:rsidTr="0081147D">
        <w:tc>
          <w:tcPr>
            <w:tcW w:w="9265" w:type="dxa"/>
          </w:tcPr>
          <w:p w14:paraId="46E33E34" w14:textId="43F2A3F4"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Complications, symptoms, quality of life and pregnancy in cholestatic liver disease</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{"citationID":"I3vLaSFd","properties":{"formattedCitation":"\\super [101]\\nosupersub{}","plainCitation":"[101]","noteIndex":0},"citationItems":[{"id":3392,"uris":["http://zotero.org/users/1202240/items/GQZ7LUXS"],"uri":["http://zotero.org/users/1202240/items/GQZ7LUXS"],"itemData":{"id":3392,"type":"article-journal","title":"Complications, symptoms, quality of life and pregnancy in cholestatic liver disease","container-title":"Liver International: Official Journal of the International Association for the Study of the Liver","page":"399-411","volume":"38","issue":"3","source":"PubMed","abstract":"Cholestatic liver diseases (CLDs) encompass a variety of disorders of bile formation and/or flow which generally result in progressive hepatobiliary injury and ultimately end-stage liver disease. Many patients with CLD are diagnosed between the ages of 20-50 years, a particularly productive period of life professionally, biologically and in other respects; it is not surprising, thus, that CLD is often associated with impaired health-related quality of life (HRQOL) and uncertainty regarding implications for and outcomes of pregnancy. Primary sclerosing cholangitis (PSC) and primary biliary cholangitis (PBC) are the most prominent CLDs, both having considerable morbidity and mortality and representing major indications for liver transplantation. These disorders, as a consequence of their complications (eg ascites, hepatic osteodystrophy), associated conditions (eg inflammatory bowel disease) and symptoms (eg pruritus and fatigue), can significantly impair an array of domains of HRQOL. Here we review these impactful clinical aspects of PSC and PBC as well as the topics of fertility and pregnancy.","DOI":"10.1111/liv.13591","ISSN":"1478-3231","note":"PMID: 28921801","journalAbbreviation":"Liver Int.","language":"eng","author":[{"family":"Zakharia","given":"Kais"},{"family":"Tabibian","given":"Anilga"},{"family":"Lindor","given":"Keith D."},{"family":"Tabibian","given":"James H."}],"issued":{"date-parts":[["2018"]]}}}],"schema":"https://github.com/citation-style-language/schema/raw/master/csl-citation.json"}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[101]</w:t>
            </w:r>
            <w:r w:rsidRPr="00BB1F82">
              <w:rPr>
                <w:rFonts w:ascii="Book Antiqua" w:hAnsi="Book Antiqua" w:cstheme="minorHAnsi"/>
                <w:color w:val="000000" w:themeColor="text1"/>
              </w:rPr>
              <w:fldChar w:fldCharType="end"/>
            </w:r>
          </w:p>
        </w:tc>
      </w:tr>
      <w:tr w:rsidR="000253E6" w:rsidRPr="00BB1F82" w14:paraId="19A45BF2" w14:textId="77777777" w:rsidTr="0081147D">
        <w:tc>
          <w:tcPr>
            <w:tcW w:w="9265" w:type="dxa"/>
          </w:tcPr>
          <w:p w14:paraId="2F38305E" w14:textId="2E04A946"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{"citationID":"eNO9r7Wj","properties":{"formattedCitation":"\\super [102]\\nosupersub{}","plainCitation":"[102]","noteIndex":0},"citationItems":[{"id":3417,"uris":["http://zotero.org/users/1202240/items/CD6S45MH"],"uri":["http://zotero.org/users/1202240/items/CD6S45MH"],"itemData":{"id":3417,"type":"article-journal","title":"Fatigue in primary biliary cirrhosis","container-title":"Nature Reviews. Gastroenterology &amp; Hepatology","page":"313-319","volume":"7","issue":"6","source":"PubMed","abstract":"Primary biliary cirrhosis (PBC) is a chronic, autoimmune, cholestatic liver disease with a slowly progressive course. Without treatment, most patients eventually develop fibrosis of the liver and may need liver transplantation in the late stage of disease. Fatigue and pruritus are the most common symptoms of PBC, but the majority of patients are asymptomatic at first presentation. There is no specific treatment for fatigue in PBC, but modafinil has shown some potential beneficial effects, such as increased energy levels and decreased total sleep time. This Review article discusses the natural history and the measurement of fatigue in patients with PBC. The central and the peripheral mechanisms that have been suggested for the pathogenesis of fatigue in PBC are also discussed and treatment options are reviewed.","DOI":"10.1038/nrgastro.2010.62","ISSN":"1759-5053","note":"PMID: 20458334","journalAbbreviation":"Nat Rev Gastroenterol Hepatol","language":"eng","author":[{"family":"Abbas","given":"Ghulam"},{"family":"Jorgensen","given":"Roberta A."},{"family":"Lindor","given":"Keith D."}],"issued":{"date-parts":[["2010",6]]}}}],"schema":"https://github.com/citation-style-language/schema/raw/master/csl-citation.json"}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[102]</w:t>
            </w:r>
            <w:r w:rsidRPr="00BB1F82">
              <w:rPr>
                <w:rFonts w:ascii="Book Antiqua" w:hAnsi="Book Antiqua" w:cstheme="minorHAnsi"/>
                <w:color w:val="000000" w:themeColor="text1"/>
              </w:rPr>
              <w:fldChar w:fldCharType="end"/>
            </w:r>
          </w:p>
        </w:tc>
      </w:tr>
    </w:tbl>
    <w:p w14:paraId="51680591" w14:textId="77777777" w:rsidR="000253E6" w:rsidRPr="00BB1F82" w:rsidRDefault="000253E6" w:rsidP="00BB1F82">
      <w:pPr>
        <w:adjustRightInd w:val="0"/>
        <w:snapToGrid w:val="0"/>
        <w:spacing w:line="360" w:lineRule="auto"/>
        <w:jc w:val="both"/>
        <w:rPr>
          <w:rFonts w:ascii="Book Antiqua" w:hAnsi="Book Antiqua"/>
          <w:color w:val="000000" w:themeColor="text1"/>
        </w:rPr>
      </w:pPr>
    </w:p>
    <w:p w14:paraId="1D1C1F88" w14:textId="08CED899" w:rsidR="000253E6" w:rsidRPr="00BB1F82" w:rsidRDefault="000253E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68E0EDA0" w14:textId="3896406D"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Table 2 C</w:t>
      </w:r>
      <w:r w:rsidR="0081147D" w:rsidRPr="00BB1F82">
        <w:rPr>
          <w:rFonts w:ascii="Book Antiqua" w:hAnsi="Book Antiqua"/>
          <w:b/>
          <w:bCs/>
          <w:color w:val="000000" w:themeColor="text1"/>
        </w:rPr>
        <w:t>ommonly used measures of fatigue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1443"/>
        <w:gridCol w:w="2059"/>
        <w:gridCol w:w="1192"/>
        <w:gridCol w:w="1377"/>
      </w:tblGrid>
      <w:tr w:rsidR="007A5C2A" w:rsidRPr="00BB1F82" w14:paraId="2EC78892" w14:textId="77777777" w:rsidTr="0081147D">
        <w:tc>
          <w:tcPr>
            <w:tcW w:w="3538" w:type="dxa"/>
            <w:tcBorders>
              <w:top w:val="single" w:sz="4" w:space="0" w:color="auto"/>
              <w:bottom w:val="single" w:sz="4" w:space="0" w:color="auto"/>
            </w:tcBorders>
          </w:tcPr>
          <w:p w14:paraId="467D2266" w14:textId="77777777" w:rsidR="00EF6F4E" w:rsidRPr="00BB1F82" w:rsidRDefault="00EF6F4E" w:rsidP="00BB1F82">
            <w:pPr>
              <w:adjustRightInd w:val="0"/>
              <w:snapToGrid w:val="0"/>
              <w:spacing w:line="360" w:lineRule="auto"/>
              <w:jc w:val="both"/>
              <w:rPr>
                <w:rFonts w:ascii="Book Antiqua" w:hAnsi="Book Antiqua"/>
                <w:color w:val="000000" w:themeColor="text1"/>
              </w:rPr>
            </w:pPr>
          </w:p>
        </w:tc>
        <w:tc>
          <w:tcPr>
            <w:tcW w:w="1430" w:type="dxa"/>
            <w:tcBorders>
              <w:top w:val="single" w:sz="4" w:space="0" w:color="auto"/>
              <w:bottom w:val="single" w:sz="4" w:space="0" w:color="auto"/>
            </w:tcBorders>
          </w:tcPr>
          <w:p w14:paraId="499D7181" w14:textId="5DFA0643"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Typ</w:t>
            </w:r>
            <w:r w:rsidR="0081147D" w:rsidRPr="00BB1F82">
              <w:rPr>
                <w:rFonts w:ascii="Book Antiqua" w:hAnsi="Book Antiqua"/>
                <w:b/>
                <w:bCs/>
                <w:color w:val="000000" w:themeColor="text1"/>
              </w:rPr>
              <w:t>e of assessment</w:t>
            </w:r>
          </w:p>
        </w:tc>
        <w:tc>
          <w:tcPr>
            <w:tcW w:w="2162" w:type="dxa"/>
            <w:tcBorders>
              <w:top w:val="single" w:sz="4" w:space="0" w:color="auto"/>
              <w:bottom w:val="single" w:sz="4" w:space="0" w:color="auto"/>
            </w:tcBorders>
          </w:tcPr>
          <w:p w14:paraId="38184286" w14:textId="7716511A"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 xml:space="preserve">Domain(s) </w:t>
            </w:r>
            <w:r w:rsidR="0081147D" w:rsidRPr="00BB1F82">
              <w:rPr>
                <w:rFonts w:ascii="Book Antiqua" w:hAnsi="Book Antiqua"/>
                <w:b/>
                <w:bCs/>
                <w:color w:val="000000" w:themeColor="text1"/>
              </w:rPr>
              <w:t>a</w:t>
            </w:r>
            <w:r w:rsidRPr="00BB1F82">
              <w:rPr>
                <w:rFonts w:ascii="Book Antiqua" w:hAnsi="Book Antiqua"/>
                <w:b/>
                <w:bCs/>
                <w:color w:val="000000" w:themeColor="text1"/>
              </w:rPr>
              <w:t>ssessed</w:t>
            </w:r>
          </w:p>
        </w:tc>
        <w:tc>
          <w:tcPr>
            <w:tcW w:w="1141" w:type="dxa"/>
            <w:tcBorders>
              <w:top w:val="single" w:sz="4" w:space="0" w:color="auto"/>
              <w:bottom w:val="single" w:sz="4" w:space="0" w:color="auto"/>
            </w:tcBorders>
          </w:tcPr>
          <w:p w14:paraId="15BCCE4C" w14:textId="77777777"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Length</w:t>
            </w:r>
          </w:p>
        </w:tc>
        <w:tc>
          <w:tcPr>
            <w:tcW w:w="1305" w:type="dxa"/>
            <w:tcBorders>
              <w:top w:val="single" w:sz="4" w:space="0" w:color="auto"/>
              <w:bottom w:val="single" w:sz="4" w:space="0" w:color="auto"/>
            </w:tcBorders>
          </w:tcPr>
          <w:p w14:paraId="0742F542" w14:textId="7948EC3E"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U</w:t>
            </w:r>
            <w:r w:rsidR="0081147D" w:rsidRPr="00BB1F82">
              <w:rPr>
                <w:rFonts w:ascii="Book Antiqua" w:hAnsi="Book Antiqua"/>
                <w:b/>
                <w:bCs/>
                <w:color w:val="000000" w:themeColor="text1"/>
              </w:rPr>
              <w:t>sed in liver disease?</w:t>
            </w:r>
          </w:p>
        </w:tc>
      </w:tr>
      <w:tr w:rsidR="007A5C2A" w:rsidRPr="00BB1F82" w14:paraId="20440AD5" w14:textId="77777777" w:rsidTr="0081147D">
        <w:tc>
          <w:tcPr>
            <w:tcW w:w="3538" w:type="dxa"/>
            <w:tcBorders>
              <w:top w:val="single" w:sz="4" w:space="0" w:color="auto"/>
            </w:tcBorders>
          </w:tcPr>
          <w:p w14:paraId="37CF073B" w14:textId="08F1617B"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Fatigue </w:t>
            </w:r>
            <w:r w:rsidR="0081147D" w:rsidRPr="00BB1F82">
              <w:rPr>
                <w:rFonts w:ascii="Book Antiqua" w:hAnsi="Book Antiqua"/>
                <w:color w:val="000000" w:themeColor="text1"/>
              </w:rPr>
              <w:t>assessment scal</w:t>
            </w:r>
            <w:r w:rsidRPr="00BB1F82">
              <w:rPr>
                <w:rFonts w:ascii="Book Antiqua" w:hAnsi="Book Antiqua"/>
                <w:color w:val="000000" w:themeColor="text1"/>
              </w:rPr>
              <w:t>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{"citationID":"OlDQgZ6l","properties":{"formattedCitation":"\\super [103]\\nosupersub{}","plainCitation":"[103]","noteIndex":0},"citationItems":[{"id":3380,"uris":["http://zotero.org/users/1202240/items/2MFLK3NR"],"uri":["http://zotero.org/users/1202240/items/2MFLK3NR"],"itemData":{"id":3380,"type":"article-journal","title":"Psychometric qualities of a brief self-rated fatigue measure: The Fatigue Assessment Scale","container-title":"Journal of Psychosomatic Research","page":"345-352","volume":"54","issue":"4","source":"PubMed","abstract":"OBJECTIVE: The main aim of this study was to examine the dimensionality and psychometric qualities of a new 10-item fatigue measure, the Fatigue Assessment Scale (FAS).\nMETHODS: As part of a longitudinal study, the respondents, all workers with at least 20 working hours per week, completed the FAS, four related fatigue measures, a depression questionnaire, and an emotional stability scale.\nRESULTS: The FAS had a high internal consistency. The pattern of correlations and factor analysis showed good convergent and divergent validity. The FAS correlated strongly with the other fatigue scales. In a factor analysis of the five fatigue questionnaires, the FAS had the highest factor loading on a clear one-factor solution. Moreover, factor analyses revealed that fatigue, on the one hand, and depression and emotional stability, on the other hand, are separate constructs. Finally, it was shown that 8 out of the 10 FAS items were unbiased concerning gender; two had a uniform bias.\nCONCLUSIONS: The FAS represents a potentially valuable assessment instrument with promising internal consistency reliability and validity. Gender bias in the FAS does not have consequences for use of the FAS.","ISSN":"0022-3999","note":"PMID: 12670612","title-short":"Psychometric qualities of a brief self-rated fatigue measure","journalAbbreviation":"J Psychosom Res","language":"eng","author":[{"family":"Michielsen","given":"Helen J."},{"family":"De Vries","given":"Jolanda"},{"family":"Van Heck","given":"Guus L."}],"issued":{"date-parts":[["2003",4]]}}}],"schema":"https://github.com/citation-style-language/schema/raw/master/csl-citation.json"}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[103]</w:t>
            </w:r>
            <w:r w:rsidRPr="00BB1F82">
              <w:rPr>
                <w:rFonts w:ascii="Book Antiqua" w:hAnsi="Book Antiqua"/>
                <w:color w:val="000000" w:themeColor="text1"/>
              </w:rPr>
              <w:fldChar w:fldCharType="end"/>
            </w:r>
          </w:p>
        </w:tc>
        <w:tc>
          <w:tcPr>
            <w:tcW w:w="1430" w:type="dxa"/>
            <w:tcBorders>
              <w:top w:val="single" w:sz="4" w:space="0" w:color="auto"/>
            </w:tcBorders>
          </w:tcPr>
          <w:p w14:paraId="1C553322" w14:textId="23B2398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787" w:author="Author">
              <w:r w:rsidR="00884289">
                <w:rPr>
                  <w:rFonts w:ascii="Book Antiqua" w:hAnsi="Book Antiqua"/>
                  <w:color w:val="000000" w:themeColor="text1"/>
                </w:rPr>
                <w:t>L</w:t>
              </w:r>
            </w:ins>
            <w:del w:id="788"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Borders>
              <w:top w:val="single" w:sz="4" w:space="0" w:color="auto"/>
            </w:tcBorders>
          </w:tcPr>
          <w:p w14:paraId="0B976AE2"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w:t>
            </w:r>
          </w:p>
        </w:tc>
        <w:tc>
          <w:tcPr>
            <w:tcW w:w="1141" w:type="dxa"/>
            <w:tcBorders>
              <w:top w:val="single" w:sz="4" w:space="0" w:color="auto"/>
            </w:tcBorders>
          </w:tcPr>
          <w:p w14:paraId="4AEC172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10 items</w:t>
            </w:r>
          </w:p>
        </w:tc>
        <w:tc>
          <w:tcPr>
            <w:tcW w:w="1305" w:type="dxa"/>
            <w:tcBorders>
              <w:top w:val="single" w:sz="4" w:space="0" w:color="auto"/>
            </w:tcBorders>
          </w:tcPr>
          <w:p w14:paraId="5E41E03A"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0C335B14" w14:textId="77777777" w:rsidTr="0081147D">
        <w:tc>
          <w:tcPr>
            <w:tcW w:w="3538" w:type="dxa"/>
          </w:tcPr>
          <w:p w14:paraId="6D604739" w14:textId="0978533D"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severity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{"citationID":"pF8if0Dl","properties":{"formattedCitation":"\\super [104]\\nosupersub{}","plainCitation":"[104]","noteIndex":0},"citationItems":[{"id":537,"uris":["http://zotero.org/users/1202240/items/AQRZQ46I"],"uri":["http://zotero.org/users/1202240/items/AQRZQ46I"],"itemData":{"id":537,"type":"article-journal","title":"The fatigue severity scale. Application to patients with multiple sclerosis and systemic lupus erythematosus","container-title":"Archives of neurology","page":"1121-1123","volume":"46","issue":"10","source":"NCBI PubMed","abstract":"Fatigue is a prominent disabling symptom in a variety of medical and neurologic disorders. To facilitate research in this area, we developed a fatigue severity scale, subjected it to tests of internal consistency and validity, and used it to compare fatigue in two chronic conditions: systemic lupus erythematosus and multiple sclerosis. Administration of the fatigue severity scale to 25 patients with multiple sclerosis, 29 patients with systemic lupus erythematosus, and 20 healthy adults revealed that the fatigue severity scale was internally consistent, correlated well with visual analogue measures, clearly differentiated controls from patients, and could detect clinically predicted changes in fatigue over time. Fatigue had a greater deleterious impact on daily living in patients with multiple sclerosis and systemic lupus erythematosus compared with controls. The results further showed that fatigue was largely independent of self-reported depressive symptoms and that several characteristics could differentiate fatigue that accompanies multiple sclerosis from fatigue that accompanies systemic lupus erythematosus. This study demonstrates (1) the clinical and research applications of a scale that measures fatigue severity and (2) helps to identify features that distinguish fatigue between two chronic medical disorders.","ISSN":"0003-9942","note":"PMID: 2803071","journalAbbreviation":"Arch. Neurol.","language":"eng","author":[{"family":"Krupp","given":"L B"},{"family":"LaRocca","given":"N G"},{"family":"Muir-Nash","given":"J"},{"family":"Steinberg","given":"A D"}],"issued":{"date-parts":[["1989",10]]}}}],"schema":"https://github.com/citation-style-language/schema/raw/master/csl-citation.json"}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[104]</w:t>
            </w:r>
            <w:r w:rsidR="00EF6F4E" w:rsidRPr="00BB1F82">
              <w:rPr>
                <w:rFonts w:ascii="Book Antiqua" w:hAnsi="Book Antiqua"/>
                <w:color w:val="000000" w:themeColor="text1"/>
              </w:rPr>
              <w:fldChar w:fldCharType="end"/>
            </w:r>
          </w:p>
        </w:tc>
        <w:tc>
          <w:tcPr>
            <w:tcW w:w="1430" w:type="dxa"/>
          </w:tcPr>
          <w:p w14:paraId="2199383D" w14:textId="0755C6F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7-point </w:t>
            </w:r>
            <w:ins w:id="789" w:author="Author">
              <w:r w:rsidR="00884289">
                <w:rPr>
                  <w:rFonts w:ascii="Book Antiqua" w:hAnsi="Book Antiqua"/>
                  <w:color w:val="000000" w:themeColor="text1"/>
                </w:rPr>
                <w:t>L</w:t>
              </w:r>
            </w:ins>
            <w:del w:id="790"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0E0F509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Impact</w:t>
            </w:r>
          </w:p>
        </w:tc>
        <w:tc>
          <w:tcPr>
            <w:tcW w:w="1141" w:type="dxa"/>
          </w:tcPr>
          <w:p w14:paraId="7C9418FB"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9 items</w:t>
            </w:r>
          </w:p>
        </w:tc>
        <w:tc>
          <w:tcPr>
            <w:tcW w:w="1305" w:type="dxa"/>
          </w:tcPr>
          <w:p w14:paraId="588F4AB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3DEE909A" w14:textId="77777777" w:rsidTr="0081147D">
        <w:tc>
          <w:tcPr>
            <w:tcW w:w="3538" w:type="dxa"/>
          </w:tcPr>
          <w:p w14:paraId="2939D201" w14:textId="628D7B93"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impact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{"citationID":"d4FWwtRq","properties":{"formattedCitation":"\\super [105]\\nosupersub{}","plainCitation":"[105]","noteIndex":0},"citationItems":[{"id":3386,"uris":["http://zotero.org/users/1202240/items/SX4NJAVL"],"uri":["http://zotero.org/users/1202240/items/SX4NJAVL"],"itemData":{"id":3386,"type":"article-journal","title":"Measuring the functional impact of fatigue: initial validation of the fatigue impact scale","container-title":"Clinical Infectious Diseases: An Official Publication of the Infectious Diseases Society of America","page":"S79-83","volume":"18 Suppl 1","source":"PubMed","abstract":"The fatigue impact scale (FIS) was developed to improve our understanding of the effects of fatigue on quality of life. The FIS examines patients' perceptions of the functional limitations that fatigue has caused over the past month. FIS items reflect perceived impact on cognitive, physical, and psychosocial functioning. This study compared 145 patients referred for investigation of chronic fatigue (ChF) with 105 patients with multiple sclerosis (MS) and 34 patients with mild hypertension (HT). Internal consistency for the FIS and its three subscales was &gt; .87 for all analyses. Fatigue impact was highest for the ChF group although the MS group's reported fatigue also exceeded that of the HT group. Discriminant function analysis correctly classified 80.0% of the ChF group and 78.1% of the MS group when these groups were compared. This initial validation study indicates that the FIS has considerable merit as a measure of patient's attribution of functional limitations to symptoms of fatigue.","ISSN":"1058-4838","note":"PMID: 8148458","title-short":"Measuring the functional impact of fatigue","journalAbbreviation":"Clin. Infect. Dis.","language":"eng","author":[{"family":"Fisk","given":"J. D."},{"family":"Ritvo","given":"P. G."},{"family":"Ross","given":"L."},{"family":"Haase","given":"D. A."},{"family":"Marrie","given":"T. J."},{"family":"Schlech","given":"W. F."}],"issued":{"date-parts":[["1994",1]]}}}],"schema":"https://github.com/citation-style-language/schema/raw/master/csl-citation.json"}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[105]</w:t>
            </w:r>
            <w:r w:rsidR="00EF6F4E" w:rsidRPr="00BB1F82">
              <w:rPr>
                <w:rFonts w:ascii="Book Antiqua" w:hAnsi="Book Antiqua"/>
                <w:color w:val="000000" w:themeColor="text1"/>
              </w:rPr>
              <w:fldChar w:fldCharType="end"/>
            </w:r>
          </w:p>
        </w:tc>
        <w:tc>
          <w:tcPr>
            <w:tcW w:w="1430" w:type="dxa"/>
          </w:tcPr>
          <w:p w14:paraId="2A3A2BA2" w14:textId="00BE99D2"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791" w:author="Author">
              <w:r w:rsidR="00884289">
                <w:rPr>
                  <w:rFonts w:ascii="Book Antiqua" w:hAnsi="Book Antiqua"/>
                  <w:color w:val="000000" w:themeColor="text1"/>
                </w:rPr>
                <w:t>L</w:t>
              </w:r>
            </w:ins>
            <w:del w:id="792"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14A8B35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Physical, Cognitive, Psychosocial</w:t>
            </w:r>
          </w:p>
        </w:tc>
        <w:tc>
          <w:tcPr>
            <w:tcW w:w="1141" w:type="dxa"/>
          </w:tcPr>
          <w:p w14:paraId="26F47050"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40 items</w:t>
            </w:r>
          </w:p>
        </w:tc>
        <w:tc>
          <w:tcPr>
            <w:tcW w:w="1305" w:type="dxa"/>
          </w:tcPr>
          <w:p w14:paraId="0A857BE4"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Sometimes</w:t>
            </w:r>
          </w:p>
        </w:tc>
      </w:tr>
      <w:tr w:rsidR="007A5C2A" w:rsidRPr="00BB1F82" w14:paraId="44053BCF" w14:textId="77777777" w:rsidTr="0081147D">
        <w:tc>
          <w:tcPr>
            <w:tcW w:w="3538" w:type="dxa"/>
          </w:tcPr>
          <w:p w14:paraId="042E3552" w14:textId="3F821B62"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{"citationID":"UV9dXOkU","properties":{"formattedCitation":"\\super [106]\\nosupersub{}","plainCitation":"[106]","noteIndex":0},"citationItems":[{"id":3388,"uris":["http://zotero.org/users/1202240/items/LUNQIIE6"],"uri":["http://zotero.org/users/1202240/items/LUNQIIE6"],"itemData":{"id":3388,"type":"article-journal","title":"Development of a fatigue scale","container-title":"Journal of Psychosomatic Research","page":"147-153","volume":"37","issue":"2","source":"PubMed","abstract":"A self-rating scale was developed to measure the severity of fatigue. Two-hundred and seventy-four new registrations on a general practice list completed a 14-item fatigue scale. In addition, 100 consecutive attenders to a general practice completed the fatigue scale and the fatigue item of the revised Clinical Interview Schedule (CIS-R). These were compared by the application of Relative Operating Characteristic (ROC) analysis. Tests of internal consistency and principal components analyses were performed on both sets of data. The scale was found to be both reliable and valid. There was a high degree of internal consistency, and the principal components analysis supported the notion of a two-factor solution (physical and mental fatigue). The validation coefficients for the fatigue scale, using an arbitrary cut off score of 3/4 and the item on the CIS-R were: sensitivity 75.5 and specificity 74.5.","ISSN":"0022-3999","note":"PMID: 8463991","journalAbbreviation":"J Psychosom Res","language":"eng","author":[{"family":"Chalder","given":"T."},{"family":"Berelowitz","given":"G."},{"family":"Pawlikowska","given":"T."},{"family":"Watts","given":"L."},{"family":"Wessely","given":"S."},{"family":"Wright","given":"D."},{"family":"Wallace","given":"E. P."}],"issued":{"date-parts":[["1993"]]}}}],"schema":"https://github.com/citation-style-language/schema/raw/master/csl-citation.json"}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[106]</w:t>
            </w:r>
            <w:r w:rsidR="00EF6F4E" w:rsidRPr="00BB1F82">
              <w:rPr>
                <w:rFonts w:ascii="Book Antiqua" w:hAnsi="Book Antiqua"/>
                <w:color w:val="000000" w:themeColor="text1"/>
              </w:rPr>
              <w:fldChar w:fldCharType="end"/>
            </w:r>
          </w:p>
        </w:tc>
        <w:tc>
          <w:tcPr>
            <w:tcW w:w="1430" w:type="dxa"/>
          </w:tcPr>
          <w:p w14:paraId="7BC0484D" w14:textId="2B1FC796"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4-point </w:t>
            </w:r>
            <w:ins w:id="793" w:author="Author">
              <w:r w:rsidR="00884289">
                <w:rPr>
                  <w:rFonts w:ascii="Book Antiqua" w:hAnsi="Book Antiqua"/>
                  <w:color w:val="000000" w:themeColor="text1"/>
                </w:rPr>
                <w:t>L</w:t>
              </w:r>
            </w:ins>
            <w:del w:id="794"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1AA2B70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Physical, Mental</w:t>
            </w:r>
          </w:p>
        </w:tc>
        <w:tc>
          <w:tcPr>
            <w:tcW w:w="1141" w:type="dxa"/>
          </w:tcPr>
          <w:p w14:paraId="6F55119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11 items</w:t>
            </w:r>
          </w:p>
        </w:tc>
        <w:tc>
          <w:tcPr>
            <w:tcW w:w="1305" w:type="dxa"/>
          </w:tcPr>
          <w:p w14:paraId="2D918E1A"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290177DC" w14:textId="77777777" w:rsidTr="0081147D">
        <w:tc>
          <w:tcPr>
            <w:tcW w:w="3538" w:type="dxa"/>
          </w:tcPr>
          <w:p w14:paraId="17D44F2A" w14:textId="1E532EB9"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Multidimensional Assessment of Fatigue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{"citationID":"qnppO4b7","properties":{"formattedCitation":"\\super [107]\\nosupersub{}","plainCitation":"[107]","noteIndex":0},"citationItems":[{"id":3382,"uris":["http://zotero.org/users/1202240/items/9I3YDY7B"],"uri":["http://zotero.org/users/1202240/items/9I3YDY7B"],"itemData":{"id":3382,"type":"article-journal","title":"Comparison of self-reported fatigue in rheumatoid arthritis and controls","container-title":"The Journal of Rheumatology","page":"639-643","volume":"22","issue":"4","source":"PubMed","abstract":"OBJECTIVE: To compare self-reported fatigue in adults with rheumatoid arthritis (RA) with age and sex matched healthy controls without RA and to determine the relationships of fatigue to pain, sleep, functional status, depressive symptoms, and disease activity.\nMETHODS: A sample of 51 patients with RA and 46 age and sex matched controls without RA completed self-administered questionnaires 3 times at 6-8 week intervals. Questionnaires included the Multidimensional Assessment of Fatigue scale, Sleep Survey, Health Assessment Questionnaire, and the Profile of Mood States. Patients had blood drawn for hematocrit (Hct) and C-reactive protein on the same day the questionnaires were completed.\nRESULTS: Fatigue scores were significantly higher in persons with RA compared to healthy controls. Fatigue did not change significantly in either group over time. Fatigue was strongly associated with poor sleep, functional disability, greater pain, more depressive symptoms, and lower Hct.\nCONCLUSION: The importance of assessing fatigue in RA is confirmed. Effective management is needed to control clinical manifestations of RA that were found to be strongly associated with fatigue such as poor sleep, functional disability, pain, depressive symptoms, and lower Hct.","ISSN":"0315-162X","note":"PMID: 7791155","journalAbbreviation":"J. Rheumatol.","language":"eng","author":[{"family":"Belza","given":"B. L."}],"issued":{"date-parts":[["1995",4]]}}}],"schema":"https://github.com/citation-style-language/schema/raw/master/csl-citation.json"}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[107]</w:t>
            </w:r>
            <w:r w:rsidRPr="00BB1F82">
              <w:rPr>
                <w:rFonts w:ascii="Book Antiqua" w:hAnsi="Book Antiqua"/>
                <w:color w:val="000000" w:themeColor="text1"/>
              </w:rPr>
              <w:fldChar w:fldCharType="end"/>
            </w:r>
          </w:p>
        </w:tc>
        <w:tc>
          <w:tcPr>
            <w:tcW w:w="1430" w:type="dxa"/>
          </w:tcPr>
          <w:p w14:paraId="46EDC55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scale</w:t>
            </w:r>
          </w:p>
        </w:tc>
        <w:tc>
          <w:tcPr>
            <w:tcW w:w="2162" w:type="dxa"/>
          </w:tcPr>
          <w:p w14:paraId="2AB9691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Distress, Impact on Activities</w:t>
            </w:r>
          </w:p>
        </w:tc>
        <w:tc>
          <w:tcPr>
            <w:tcW w:w="1141" w:type="dxa"/>
          </w:tcPr>
          <w:p w14:paraId="260144D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14 items</w:t>
            </w:r>
          </w:p>
        </w:tc>
        <w:tc>
          <w:tcPr>
            <w:tcW w:w="1305" w:type="dxa"/>
          </w:tcPr>
          <w:p w14:paraId="19BAA96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1E03BC8F" w14:textId="77777777" w:rsidTr="0081147D">
        <w:tc>
          <w:tcPr>
            <w:tcW w:w="3538" w:type="dxa"/>
          </w:tcPr>
          <w:p w14:paraId="3860098A" w14:textId="1AAD372C"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Multidimensional fatigue inventory</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{"citationID":"JfJuHFdF","properties":{"formattedCitation":"\\super [108]\\nosupersub{}","plainCitation":"[108]","noteIndex":0},"citationItems":[{"id":315,"uris":["http://zotero.org/users/1202240/items/4JX85NZ5"],"uri":["http://zotero.org/users/1202240/items/4JX85NZ5"],"itemData":{"id":315,"type":"article-journal","title":"The Multidimensional Fatigue Inventory (MFI) psychometric qualities of an instrument to assess fatigue","container-title":"Journal of Psychosomatic Research","page":"315-325","volume":"39","issue":"3","source":"PubMed","abstract":"The Multidimensional Fatigue Inventory (MFI) is a 20-item self-report instrument designed to measure fatigue. It covers the following dimensions: General Fatigue, Physical Fatigue, Mental Fatigue, Reduced Motivation and Reduced Activity. This new instrument was tested for its psychometric properties in cancer patients receiving radiotherapy, patients with the chronic fatigue syndrome, psychology students, medical students, army recruits and junior physicians. We determined the dimensional structure using confirmatory factor analyses (LISREL's unweighted least squares method). The hypothesized five-factor model appeared to fit the data in all samples tested (AGFIs &gt; 0.93). The instrument was found to have good internal consistency, with an average Cronbach's alpha coefficient of 0.84. Construct validity was established after comparisons between and within groups, assuming differences in fatigue based on differences in circumstances and/or activity level. Convergent validity was investigated by correlating the MFI-scales with a Visual Analogue Scale measuring fatigue (0.22 &lt; r &lt; 0.78). Results, by and large, support the validity of the MFI.","ISSN":"0022-3999","note":"PMID: 7636775","journalAbbreviation":"J Psychosom Res","language":"eng","author":[{"family":"Smets","given":"E. M."},{"family":"Garssen","given":"B."},{"family":"Bonke","given":"B."},{"family":"De Haes","given":"J. C."}],"issued":{"date-parts":[["1995",4]]}}}],"schema":"https://github.com/citation-style-language/schema/raw/master/csl-citation.json"}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[108]</w:t>
            </w:r>
            <w:r w:rsidR="00EF6F4E" w:rsidRPr="00BB1F82">
              <w:rPr>
                <w:rFonts w:ascii="Book Antiqua" w:hAnsi="Book Antiqua"/>
                <w:color w:val="000000" w:themeColor="text1"/>
              </w:rPr>
              <w:fldChar w:fldCharType="end"/>
            </w:r>
          </w:p>
        </w:tc>
        <w:tc>
          <w:tcPr>
            <w:tcW w:w="1430" w:type="dxa"/>
          </w:tcPr>
          <w:p w14:paraId="575ACC12" w14:textId="7D38851B"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795" w:author="Author">
              <w:r w:rsidR="00884289">
                <w:rPr>
                  <w:rFonts w:ascii="Book Antiqua" w:hAnsi="Book Antiqua"/>
                  <w:color w:val="000000" w:themeColor="text1"/>
                </w:rPr>
                <w:t>L</w:t>
              </w:r>
            </w:ins>
            <w:del w:id="796"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5153BFAE"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General, Physical, Activity, Motivation, Mental</w:t>
            </w:r>
          </w:p>
        </w:tc>
        <w:tc>
          <w:tcPr>
            <w:tcW w:w="1141" w:type="dxa"/>
          </w:tcPr>
          <w:p w14:paraId="14ED5AB1"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20 items</w:t>
            </w:r>
          </w:p>
        </w:tc>
        <w:tc>
          <w:tcPr>
            <w:tcW w:w="1305" w:type="dxa"/>
          </w:tcPr>
          <w:p w14:paraId="70BD020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Sometimes</w:t>
            </w:r>
          </w:p>
        </w:tc>
      </w:tr>
      <w:tr w:rsidR="007A5C2A" w:rsidRPr="00BB1F82" w14:paraId="0647CECD" w14:textId="77777777" w:rsidTr="0081147D">
        <w:tc>
          <w:tcPr>
            <w:tcW w:w="3538" w:type="dxa"/>
          </w:tcPr>
          <w:p w14:paraId="106570BA" w14:textId="2EE8BFFC"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fatigue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{"citationID":"wZU0hGj8","properties":{"formattedCitation":"\\super [109]\\nosupersub{}","plainCitation":"[109]","noteIndex":0},"citationItems":[{"id":3378,"uris":["http://zotero.org/users/1202240/items/NM93C96Q"],"uri":["http://zotero.org/users/1202240/items/NM93C96Q"],"itemData":{"id":3378,"type":"article-journal","title":"Validity and reliability of a scale to assess fatigue","container-title":"Psychiatry Research","page":"291-298","volume":"36","issue":"3","source":"PubMed","abstract":"A visual analogue scale to evaluate fatigue severity (VAS-F) was developed and tested in a sample of 75 healthy individuals and a sample of 57 patients undergoing medical evaluation for sleep disorders. The scale consists of 18 items related to fatigue and energy, has simple instructions, and is completed with minimal time and effort. The VAS-F compares favorably with the Stanford Sleepiness Scale and the Profile of Mood States, and its internal consistency reliabilities are high. Healthy subjects demonstrated significant differences between their evening and morning scores on the VAS-F, while sleep-disordered patients did not.","ISSN":"0165-1781","note":"PMID: 2062970","journalAbbreviation":"Psychiatry Res","language":"eng","author":[{"family":"Lee","given":"K. A."},{"family":"Hicks","given":"G."},{"family":"Nino-Murcia","given":"G."}],"issued":{"date-parts":[["1991",3]]}}}],"schema":"https://github.com/citation-style-language/schema/raw/master/csl-citation.json"}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[109]</w:t>
            </w:r>
            <w:r w:rsidR="00EF6F4E" w:rsidRPr="00BB1F82">
              <w:rPr>
                <w:rFonts w:ascii="Book Antiqua" w:hAnsi="Book Antiqua"/>
                <w:color w:val="000000" w:themeColor="text1"/>
              </w:rPr>
              <w:fldChar w:fldCharType="end"/>
            </w:r>
          </w:p>
        </w:tc>
        <w:tc>
          <w:tcPr>
            <w:tcW w:w="1430" w:type="dxa"/>
          </w:tcPr>
          <w:p w14:paraId="1EA23A9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scale</w:t>
            </w:r>
          </w:p>
        </w:tc>
        <w:tc>
          <w:tcPr>
            <w:tcW w:w="2162" w:type="dxa"/>
          </w:tcPr>
          <w:p w14:paraId="50AE23A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Energy, Fatigue</w:t>
            </w:r>
          </w:p>
        </w:tc>
        <w:tc>
          <w:tcPr>
            <w:tcW w:w="1141" w:type="dxa"/>
          </w:tcPr>
          <w:p w14:paraId="439A4FA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18 items</w:t>
            </w:r>
          </w:p>
        </w:tc>
        <w:tc>
          <w:tcPr>
            <w:tcW w:w="1305" w:type="dxa"/>
          </w:tcPr>
          <w:p w14:paraId="11EE83E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084AE511" w14:textId="77777777" w:rsidTr="0081147D">
        <w:tc>
          <w:tcPr>
            <w:tcW w:w="3538" w:type="dxa"/>
          </w:tcPr>
          <w:p w14:paraId="0BD54EB1" w14:textId="75F7D638"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Functional </w:t>
            </w:r>
            <w:ins w:id="797" w:author="Author">
              <w:r w:rsidR="00835689">
                <w:rPr>
                  <w:rFonts w:ascii="Book Antiqua" w:hAnsi="Book Antiqua"/>
                  <w:color w:val="000000" w:themeColor="text1"/>
                </w:rPr>
                <w:t>a</w:t>
              </w:r>
            </w:ins>
            <w:del w:id="798" w:author="Author">
              <w:r w:rsidRPr="00BB1F82" w:rsidDel="00835689">
                <w:rPr>
                  <w:rFonts w:ascii="Book Antiqua" w:hAnsi="Book Antiqua"/>
                  <w:color w:val="000000" w:themeColor="text1"/>
                </w:rPr>
                <w:delText>A</w:delText>
              </w:r>
            </w:del>
            <w:r w:rsidRPr="00BB1F82">
              <w:rPr>
                <w:rFonts w:ascii="Book Antiqua" w:hAnsi="Book Antiqua"/>
                <w:color w:val="000000" w:themeColor="text1"/>
              </w:rPr>
              <w:t xml:space="preserve">ssessment of </w:t>
            </w:r>
            <w:ins w:id="799" w:author="Author">
              <w:r w:rsidR="00835689">
                <w:rPr>
                  <w:rFonts w:ascii="Book Antiqua" w:hAnsi="Book Antiqua"/>
                  <w:color w:val="000000" w:themeColor="text1"/>
                </w:rPr>
                <w:t>c</w:t>
              </w:r>
            </w:ins>
            <w:del w:id="800" w:author="Author">
              <w:r w:rsidRPr="00BB1F82" w:rsidDel="00835689">
                <w:rPr>
                  <w:rFonts w:ascii="Book Antiqua" w:hAnsi="Book Antiqua"/>
                  <w:color w:val="000000" w:themeColor="text1"/>
                </w:rPr>
                <w:delText>C</w:delText>
              </w:r>
            </w:del>
            <w:r w:rsidRPr="00BB1F82">
              <w:rPr>
                <w:rFonts w:ascii="Book Antiqua" w:hAnsi="Book Antiqua"/>
                <w:color w:val="000000" w:themeColor="text1"/>
              </w:rPr>
              <w:t xml:space="preserve">hronic </w:t>
            </w:r>
            <w:ins w:id="801" w:author="Author">
              <w:r w:rsidR="00835689">
                <w:rPr>
                  <w:rFonts w:ascii="Book Antiqua" w:hAnsi="Book Antiqua"/>
                  <w:color w:val="000000" w:themeColor="text1"/>
                </w:rPr>
                <w:t>i</w:t>
              </w:r>
            </w:ins>
            <w:del w:id="802" w:author="Author">
              <w:r w:rsidRPr="00BB1F82" w:rsidDel="00835689">
                <w:rPr>
                  <w:rFonts w:ascii="Book Antiqua" w:hAnsi="Book Antiqua"/>
                  <w:color w:val="000000" w:themeColor="text1"/>
                </w:rPr>
                <w:delText>I</w:delText>
              </w:r>
            </w:del>
            <w:r w:rsidRPr="00BB1F82">
              <w:rPr>
                <w:rFonts w:ascii="Book Antiqua" w:hAnsi="Book Antiqua"/>
                <w:color w:val="000000" w:themeColor="text1"/>
              </w:rPr>
              <w:t xml:space="preserve">llness </w:t>
            </w:r>
            <w:ins w:id="803" w:author="Author">
              <w:r w:rsidR="00835689">
                <w:rPr>
                  <w:rFonts w:ascii="Book Antiqua" w:hAnsi="Book Antiqua"/>
                  <w:color w:val="000000" w:themeColor="text1"/>
                </w:rPr>
                <w:t>t</w:t>
              </w:r>
            </w:ins>
            <w:del w:id="804" w:author="Author">
              <w:r w:rsidRPr="00BB1F82" w:rsidDel="00835689">
                <w:rPr>
                  <w:rFonts w:ascii="Book Antiqua" w:hAnsi="Book Antiqua"/>
                  <w:color w:val="000000" w:themeColor="text1"/>
                </w:rPr>
                <w:delText>T</w:delText>
              </w:r>
            </w:del>
            <w:r w:rsidRPr="00BB1F82">
              <w:rPr>
                <w:rFonts w:ascii="Book Antiqua" w:hAnsi="Book Antiqua"/>
                <w:color w:val="000000" w:themeColor="text1"/>
              </w:rPr>
              <w:t xml:space="preserve">herapy </w:t>
            </w:r>
            <w:ins w:id="805" w:author="Author">
              <w:r w:rsidR="00835689">
                <w:rPr>
                  <w:rFonts w:ascii="Book Antiqua" w:hAnsi="Book Antiqua"/>
                  <w:color w:val="000000" w:themeColor="text1"/>
                </w:rPr>
                <w:t>f</w:t>
              </w:r>
            </w:ins>
            <w:del w:id="806" w:author="Author">
              <w:r w:rsidRPr="00BB1F82" w:rsidDel="00835689">
                <w:rPr>
                  <w:rFonts w:ascii="Book Antiqua" w:hAnsi="Book Antiqua"/>
                  <w:color w:val="000000" w:themeColor="text1"/>
                </w:rPr>
                <w:delText>F</w:delText>
              </w:r>
            </w:del>
            <w:r w:rsidRPr="00BB1F82">
              <w:rPr>
                <w:rFonts w:ascii="Book Antiqua" w:hAnsi="Book Antiqua"/>
                <w:color w:val="000000" w:themeColor="text1"/>
              </w:rPr>
              <w:t xml:space="preserve">atigue </w:t>
            </w:r>
            <w:ins w:id="807" w:author="Author">
              <w:r w:rsidR="00835689">
                <w:rPr>
                  <w:rFonts w:ascii="Book Antiqua" w:hAnsi="Book Antiqua"/>
                  <w:color w:val="000000" w:themeColor="text1"/>
                </w:rPr>
                <w:t>s</w:t>
              </w:r>
            </w:ins>
            <w:del w:id="808" w:author="Author">
              <w:r w:rsidRPr="00BB1F82" w:rsidDel="00835689">
                <w:rPr>
                  <w:rFonts w:ascii="Book Antiqua" w:hAnsi="Book Antiqua"/>
                  <w:color w:val="000000" w:themeColor="text1"/>
                </w:rPr>
                <w:delText>S</w:delText>
              </w:r>
            </w:del>
            <w:r w:rsidRPr="00BB1F82">
              <w:rPr>
                <w:rFonts w:ascii="Book Antiqua" w:hAnsi="Book Antiqua"/>
                <w:color w:val="000000" w:themeColor="text1"/>
              </w:rPr>
              <w:t>cale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{"citationID":"qXpwlsjj","properties":{"formattedCitation":"\\super [110]\\nosupersub{}","plainCitation":"[110]","noteIndex":0},"citationItems":[{"id":880,"uris":["http://zotero.org/users/1202240/items/JEEA6N6B"],"uri":["http://zotero.org/users/1202240/items/JEEA6N6B"],"itemData":{"id":880,"type":"article-journal","title":"The Functional Assessment of Chronic Illness Therapy (FACIT) Measurement System: properties, applications, and interpretation","container-title":"Health and Quality of Life Outcomes","page":"79","volume":"1","source":"PubMed Central","abstract":"The Functional Assessment of Chronic Illness Therapy (FACIT) Measurement System is a collection of health-related quality of life (HRQOL) questionnaires targeted to the management of chronic illness. The measurement system, under development since 1987, began with the creation of a generic CORE questionnaire called the Functional Assessment of Cancer Therapy-General (FACT-G). The FACT-G (now in Version 4) is a 27-item compilation of general questions divided into four primary QOL domains: Physical Well-Being, Social/Family Well-Being, Emotional Well-Being, and Functional Well-Being. It is appropriate for use with patients with any form of cancer, and extensions of it have been used and validated in other chronic illness condition (e.g., HIV/AIDS; multiple sclerosis; Parkinson's disease; rheumatoid arthritis), and in the general population. The FACIT Measurement System now includes over 400 questions, some of which have been translated into more than 45 languages. Assessment of any one patient is tailored so that the most-relevant questions are asked and administration time for any one assessment is usually less than 15 minutes. This is accomplished both by the use of specific subscales for relevant domains of HRQOL, or computerized adaptive testing (CAT) of selected symptoms and functional areas. FACIT questionnaires can be administered by self-report (paper or computer) or interview (face-to-face or telephone). Available scoring, normative data and information on meaningful change now allow one to interpret results in the context of a growing literature base.","DOI":"10.1186/1477-7525-1-79","ISSN":"1477-7525","note":"PMID: 14678568\nPMCID: PMC317391","title-short":"The Functional Assessment of Chronic Illness Therapy (FACIT) Measurement System","journalAbbreviation":"Health Qual Life Outcomes","author":[{"family":"Webster","given":"Kimberly"},{"family":"Cella","given":"David"},{"family":"Yost","given":"Kathleen"}],"issued":{"date-parts":[["2003",12,16]]}}}],"schema":"https://github.com/citation-style-language/schema/raw/master/csl-citation.json"}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[110]</w:t>
            </w:r>
            <w:r w:rsidRPr="00BB1F82">
              <w:rPr>
                <w:rFonts w:ascii="Book Antiqua" w:hAnsi="Book Antiqua"/>
                <w:color w:val="000000" w:themeColor="text1"/>
              </w:rPr>
              <w:fldChar w:fldCharType="end"/>
            </w:r>
          </w:p>
        </w:tc>
        <w:tc>
          <w:tcPr>
            <w:tcW w:w="1430" w:type="dxa"/>
          </w:tcPr>
          <w:p w14:paraId="113882F8" w14:textId="7C574A50"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809" w:author="Author">
              <w:r w:rsidR="00884289">
                <w:rPr>
                  <w:rFonts w:ascii="Book Antiqua" w:hAnsi="Book Antiqua"/>
                  <w:color w:val="000000" w:themeColor="text1"/>
                </w:rPr>
                <w:t>L</w:t>
              </w:r>
            </w:ins>
            <w:del w:id="810"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40050D14"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Impact</w:t>
            </w:r>
          </w:p>
        </w:tc>
        <w:tc>
          <w:tcPr>
            <w:tcW w:w="1141" w:type="dxa"/>
          </w:tcPr>
          <w:p w14:paraId="1CD39FD2"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13 items</w:t>
            </w:r>
          </w:p>
        </w:tc>
        <w:tc>
          <w:tcPr>
            <w:tcW w:w="1305" w:type="dxa"/>
          </w:tcPr>
          <w:p w14:paraId="7DA6EFC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0D2BB469" w14:textId="77777777" w:rsidTr="0081147D">
        <w:tc>
          <w:tcPr>
            <w:tcW w:w="3538" w:type="dxa"/>
          </w:tcPr>
          <w:p w14:paraId="3C42833C" w14:textId="269FABE8"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Sf-36 vitality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{"citationID":"50EMD7ox","properties":{"formattedCitation":"\\super [111]\\nosupersub{}","plainCitation":"[111]","noteIndex":0},"citationItems":[{"id":3390,"uris":["http://zotero.org/users/1202240/items/FGDT65Q8"],"uri":["http://zotero.org/users/1202240/items/FGDT65Q8"],"itemData":{"id":3390,"type":"book","title":"SF-36 health survey: manual and interpretation guide","publisher":"The Health Institute, New England Medical Center","number-of-pages":"300","source":"Google Books","note":"Google-Books-ID: WJsgAAAAMAAJ","title-short":"SF-36 health survey","language":"en","author":[{"family":"Ware","given":"John E."},{"family":"Snow","given":"Kristin K."},{"family":"Kosinski","given":"Mark"},{"family":"Gandek","given":"Barbara"},{"family":"Institute","given":"New England Medical Center Hospital Health"}],"issued":{"date-parts":[["1993"]]}}}],"schema":"https://github.com/citation-style-language/schema/raw/master/csl-citation.json"}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[111]</w:t>
            </w:r>
            <w:r w:rsidR="00EF6F4E" w:rsidRPr="00BB1F82">
              <w:rPr>
                <w:rFonts w:ascii="Book Antiqua" w:hAnsi="Book Antiqua"/>
                <w:color w:val="000000" w:themeColor="text1"/>
              </w:rPr>
              <w:fldChar w:fldCharType="end"/>
            </w:r>
          </w:p>
        </w:tc>
        <w:tc>
          <w:tcPr>
            <w:tcW w:w="1430" w:type="dxa"/>
          </w:tcPr>
          <w:p w14:paraId="5EB16844" w14:textId="3BCADE11"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811" w:author="Author">
              <w:r w:rsidR="00884289">
                <w:rPr>
                  <w:rFonts w:ascii="Book Antiqua" w:hAnsi="Book Antiqua"/>
                  <w:color w:val="000000" w:themeColor="text1"/>
                </w:rPr>
                <w:t>L</w:t>
              </w:r>
            </w:ins>
            <w:del w:id="812"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 xml:space="preserve">ikert </w:t>
            </w:r>
            <w:r w:rsidR="0081147D" w:rsidRPr="00BB1F82">
              <w:rPr>
                <w:rFonts w:ascii="Book Antiqua" w:hAnsi="Book Antiqua"/>
                <w:color w:val="000000" w:themeColor="text1"/>
              </w:rPr>
              <w:t>s</w:t>
            </w:r>
            <w:r w:rsidRPr="00BB1F82">
              <w:rPr>
                <w:rFonts w:ascii="Book Antiqua" w:hAnsi="Book Antiqua"/>
                <w:color w:val="000000" w:themeColor="text1"/>
              </w:rPr>
              <w:t>cale</w:t>
            </w:r>
          </w:p>
        </w:tc>
        <w:tc>
          <w:tcPr>
            <w:tcW w:w="2162" w:type="dxa"/>
          </w:tcPr>
          <w:p w14:paraId="56F9DFE1"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Energy</w:t>
            </w:r>
          </w:p>
        </w:tc>
        <w:tc>
          <w:tcPr>
            <w:tcW w:w="1141" w:type="dxa"/>
          </w:tcPr>
          <w:p w14:paraId="4B0E992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4 items</w:t>
            </w:r>
          </w:p>
        </w:tc>
        <w:tc>
          <w:tcPr>
            <w:tcW w:w="1305" w:type="dxa"/>
          </w:tcPr>
          <w:p w14:paraId="0A161B8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5129D72B" w14:textId="77777777" w:rsidTr="0081147D">
        <w:tc>
          <w:tcPr>
            <w:tcW w:w="3538" w:type="dxa"/>
          </w:tcPr>
          <w:p w14:paraId="60B4DEDC" w14:textId="52B0EB00"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Ch</w:t>
            </w:r>
            <w:r w:rsidR="0081147D" w:rsidRPr="00BB1F82">
              <w:rPr>
                <w:rFonts w:ascii="Book Antiqua" w:hAnsi="Book Antiqua"/>
                <w:color w:val="000000" w:themeColor="text1"/>
              </w:rPr>
              <w:t>ronic liver disease questionnaire fatigue scale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{"citationID":"BURF89md","properties":{"formattedCitation":"\\super [112]\\nosupersub{}","plainCitation":"[112]","noteIndex":0},"citationItems":[{"id":1346,"uris":["http://zotero.org/users/1202240/items/XI3UTP5T"],"uri":["http://zotero.org/users/1202240/items/XI3UTP5T"],"itemData":{"id":1346,"type":"article-journal","title":"Development of a disease specific questionnaire to measure health related quality of life in patients with chronic liver disease","container-title":"Gut","page":"295-300","volume":"45","issue":"2","source":"NCBI PubMed","abstract":"BACKGROUND AND AIMS: To develop and assess a disease specific instrument for measuring health related quality of life (HRQL) in patients with chronic liver disease (CLD).\nMETHODS: Based on responses from 60 patients with chronic liver disease, from 20 liver experts, and from a Medline search of the literature, items potentially affecting the HRQL of these patients were identified. A separate sample of 75 patients identified which items they found problematic and rated their importance. Results were explored using factor analysis; domains were chosen and items placed within domains. Redundant questions were eliminated and the final questionnaire was pretested in 10 patients. Using this instrument, HRQL was assessed in a further 133 patients with various types and stages of liver disease.\nRESULTS: Patients, experts, and the literature search identified 156 items of potential importance. Of these, 35 proved important to over 50% of 75 respondents in the item reduction sample. The factor analysis suggested six domains. After eliminating redundancies, the Chronic Liver Disease Questionnaire (CLDQ) included 29 items in the following domains: fatigue, activity, emotional function, abdominal symptoms, systemic symptoms, and worry. In pretesting, patients found the CLDQ clear and easy to complete in 10 minutes. In another 133 patients, the CLDQ showed a gradient between patients without cirrhosis, Child's A cirrhosis, and those with Child's B or C cirrhosis. CLDQ has evidence for moderate reliability at six months and seems to be responsive.\nCONCLUSION: The CLDQ is short, easy to administer, produces both a summary score and domain scores, and correlates with the severity of liver disease.","ISSN":"0017-5749","note":"PMID: 10403745 \nPMCID: PMC1727607","journalAbbreviation":"Gut","language":"eng","author":[{"family":"Younossi","given":"Z. M."},{"family":"Guyatt","given":"G."},{"family":"Kiwi","given":"M."},{"family":"Boparai","given":"N."},{"family":"King","given":"D."}],"issued":{"date-parts":[["1999",8]]}}}],"schema":"https://github.com/citation-style-language/schema/raw/master/csl-citation.json"}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[112]</w:t>
            </w:r>
            <w:r w:rsidRPr="00BB1F82">
              <w:rPr>
                <w:rFonts w:ascii="Book Antiqua" w:hAnsi="Book Antiqua"/>
                <w:color w:val="000000" w:themeColor="text1"/>
              </w:rPr>
              <w:fldChar w:fldCharType="end"/>
            </w:r>
          </w:p>
        </w:tc>
        <w:tc>
          <w:tcPr>
            <w:tcW w:w="1430" w:type="dxa"/>
          </w:tcPr>
          <w:p w14:paraId="15D6790A" w14:textId="70B60784"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7-point </w:t>
            </w:r>
            <w:ins w:id="813" w:author="Author">
              <w:r w:rsidR="00884289">
                <w:rPr>
                  <w:rFonts w:ascii="Book Antiqua" w:hAnsi="Book Antiqua"/>
                  <w:color w:val="000000" w:themeColor="text1"/>
                </w:rPr>
                <w:t>L</w:t>
              </w:r>
            </w:ins>
            <w:del w:id="814"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 xml:space="preserve">ikert </w:t>
            </w:r>
            <w:r w:rsidR="0081147D" w:rsidRPr="00BB1F82">
              <w:rPr>
                <w:rFonts w:ascii="Book Antiqua" w:hAnsi="Book Antiqua"/>
                <w:color w:val="000000" w:themeColor="text1"/>
              </w:rPr>
              <w:t>s</w:t>
            </w:r>
            <w:r w:rsidRPr="00BB1F82">
              <w:rPr>
                <w:rFonts w:ascii="Book Antiqua" w:hAnsi="Book Antiqua"/>
                <w:color w:val="000000" w:themeColor="text1"/>
              </w:rPr>
              <w:t>cale</w:t>
            </w:r>
          </w:p>
        </w:tc>
        <w:tc>
          <w:tcPr>
            <w:tcW w:w="2162" w:type="dxa"/>
          </w:tcPr>
          <w:p w14:paraId="5FEE2350"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Energy</w:t>
            </w:r>
          </w:p>
        </w:tc>
        <w:tc>
          <w:tcPr>
            <w:tcW w:w="1141" w:type="dxa"/>
          </w:tcPr>
          <w:p w14:paraId="4DCD941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5 items</w:t>
            </w:r>
          </w:p>
        </w:tc>
        <w:tc>
          <w:tcPr>
            <w:tcW w:w="1305" w:type="dxa"/>
          </w:tcPr>
          <w:p w14:paraId="62B83DDB"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A21ED4" w:rsidRPr="00BB1F82" w14:paraId="00796C00" w14:textId="77777777" w:rsidTr="0081147D">
        <w:tc>
          <w:tcPr>
            <w:tcW w:w="3538" w:type="dxa"/>
          </w:tcPr>
          <w:p w14:paraId="4D3079F1" w14:textId="150FB3B4"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PROMIS</w:t>
            </w:r>
            <w:r w:rsidRPr="00BB1F82">
              <w:rPr>
                <w:rFonts w:ascii="Book Antiqua" w:hAnsi="Book Antiqua" w:cs="Calibri"/>
                <w:color w:val="000000" w:themeColor="text1"/>
              </w:rPr>
              <w:t>®</w:t>
            </w:r>
            <w:r w:rsidRPr="00BB1F82">
              <w:rPr>
                <w:rFonts w:ascii="Book Antiqua" w:hAnsi="Book Antiqua"/>
                <w:color w:val="000000" w:themeColor="text1"/>
              </w:rPr>
              <w:t>-</w:t>
            </w:r>
            <w:ins w:id="815" w:author="Author">
              <w:r w:rsidR="00835689">
                <w:rPr>
                  <w:rFonts w:ascii="Book Antiqua" w:hAnsi="Book Antiqua"/>
                  <w:color w:val="000000" w:themeColor="text1"/>
                </w:rPr>
                <w:t>f</w:t>
              </w:r>
            </w:ins>
            <w:del w:id="816" w:author="Author">
              <w:r w:rsidRPr="00BB1F82" w:rsidDel="00835689">
                <w:rPr>
                  <w:rFonts w:ascii="Book Antiqua" w:hAnsi="Book Antiqua"/>
                  <w:color w:val="000000" w:themeColor="text1"/>
                </w:rPr>
                <w:delText>F</w:delText>
              </w:r>
            </w:del>
            <w:r w:rsidRPr="00BB1F82">
              <w:rPr>
                <w:rFonts w:ascii="Book Antiqua" w:hAnsi="Book Antiqua"/>
                <w:color w:val="000000" w:themeColor="text1"/>
              </w:rPr>
              <w:t>atigue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{"citationID":"JggwWUdO","properties":{"formattedCitation":"\\super [113]\\nosupersub{}","plainCitation":"[113]","noteIndex":0},"citationItems":[{"id":3424,"uris":["http://zotero.org/users/1202240/items/RF5NZK9Z"],"uri":["http://zotero.org/users/1202240/items/RF5NZK9Z"],"itemData":{"id":3424,"type":"article-journal","title":"How Item Banks and Their Application Can Influence Measurement Practice in Rehabilitation Medicine: A PROMIS Fatigue Item Bank Example","container-title":"Archives of physical medicine and rehabilitation","page":"S20-S27","volume":"92","issue":"10 0","source":"PubMed Central","abstract":"Objective\nTo illustrate how measurement practices can be advanced using as an example the fatigue item bank (FIB) and its applications (short-forms and computerized adaptive test) that were developed via the NIH Patient Reported Outcomes Measurement Information System (PROMIS) Cooperative Group.\n\nDesign\nPsychometric analysis of data collected by an internet survey company using Item Response Theory (IRT) related techniques.\n\nSetting\nA United States general population representative sample collected via internet.\n\nParticipants\n803 respondents used for dimensionality evaluation of the PROMIS FIB and 14,931 respondents used for item calibrations\n\nInterventions\nNot applicable.\n\nMain Outcome Measures\n112 fatigue items developed by the PROMIS fatigue domain working group, 13-item Functional Assessment of Chronic Illness Therapy-Fatigue, and 4-item SF-36 Vitality scale.\n\nResults\nThe PROMIS FIB version 1 which consists of 95 items demonstrated acceptable psychometric properties. Computerized Adaptive Testing (CAT) showed consistently better precision than short-forms. However, all three short-forms showed good precision for the majority of participants, in that more than 95% of sample could be precisely measured with a reliability greater than 0.9.\n\nConclusions\nMeasurement practice can be advanced by using a psychometrically sound measurement tool and its applications. This example shows that CAT and short-forms derived from the PROMIS FIB can reliably estimate fatigue reported by the US general population. Evaluation in clinical populations is warranted before the item bank can be used for clinical trials.","DOI":"10.1016/j.apmr.2010.08.033","ISSN":"0003-9993","note":"PMID: 21958919\nPMCID: PMC3696589","title-short":"How Item Banks and Their Application Can Influence Measurement Practice in Rehabilitation Medicine","journalAbbreviation":"Arch Phys Med Rehabil","author":[{"family":"Lai","given":"Jin-Shei"},{"family":"Cella","given":"David"},{"family":"Choi","given":"Seung"},{"family":"Junghaenel","given":"Doerte U."},{"family":"Christodoulou","given":"Christopher"},{"family":"Gershon","given":"Richard"},{"family":"Stone","given":"Arthur"}],"issued":{"date-parts":[["2011",10]]}}}],"schema":"https://github.com/citation-style-language/schema/raw/master/csl-citation.json"}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[113]</w:t>
            </w:r>
            <w:r w:rsidRPr="00BB1F82">
              <w:rPr>
                <w:rFonts w:ascii="Book Antiqua" w:hAnsi="Book Antiqua"/>
                <w:color w:val="000000" w:themeColor="text1"/>
              </w:rPr>
              <w:fldChar w:fldCharType="end"/>
            </w:r>
          </w:p>
        </w:tc>
        <w:tc>
          <w:tcPr>
            <w:tcW w:w="1430" w:type="dxa"/>
          </w:tcPr>
          <w:p w14:paraId="57C2ECEA" w14:textId="124B4EE3"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ins w:id="817" w:author="Author">
              <w:r w:rsidR="00884289">
                <w:rPr>
                  <w:rFonts w:ascii="Book Antiqua" w:hAnsi="Book Antiqua"/>
                  <w:color w:val="000000" w:themeColor="text1"/>
                </w:rPr>
                <w:t>L</w:t>
              </w:r>
            </w:ins>
            <w:del w:id="818" w:author="Author">
              <w:r w:rsidR="0081147D" w:rsidRPr="00BB1F82" w:rsidDel="00884289">
                <w:rPr>
                  <w:rFonts w:ascii="Book Antiqua" w:hAnsi="Book Antiqua"/>
                  <w:color w:val="000000" w:themeColor="text1"/>
                </w:rPr>
                <w:delText>l</w:delText>
              </w:r>
            </w:del>
            <w:r w:rsidRPr="00BB1F82">
              <w:rPr>
                <w:rFonts w:ascii="Book Antiqua" w:hAnsi="Book Antiqua"/>
                <w:color w:val="000000" w:themeColor="text1"/>
              </w:rPr>
              <w:t>ikert scale</w:t>
            </w:r>
          </w:p>
        </w:tc>
        <w:tc>
          <w:tcPr>
            <w:tcW w:w="2162" w:type="dxa"/>
          </w:tcPr>
          <w:p w14:paraId="6C07A918"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w:t>
            </w:r>
          </w:p>
        </w:tc>
        <w:tc>
          <w:tcPr>
            <w:tcW w:w="1141" w:type="dxa"/>
          </w:tcPr>
          <w:p w14:paraId="7CEEE09F" w14:textId="2E47530C"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Variable</w:t>
            </w:r>
            <w:r w:rsidR="00821CE6" w:rsidRPr="00BB1F82">
              <w:rPr>
                <w:rFonts w:ascii="Book Antiqua" w:hAnsi="Book Antiqua"/>
                <w:color w:val="000000" w:themeColor="text1"/>
                <w:vertAlign w:val="superscript"/>
              </w:rPr>
              <w:t>1</w:t>
            </w:r>
          </w:p>
        </w:tc>
        <w:tc>
          <w:tcPr>
            <w:tcW w:w="1305" w:type="dxa"/>
          </w:tcPr>
          <w:p w14:paraId="732C2AF8"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bl>
    <w:p w14:paraId="066A8149" w14:textId="5917519C" w:rsidR="000253E6" w:rsidRPr="00BB1F82" w:rsidRDefault="00821CE6" w:rsidP="00BB1F82">
      <w:pPr>
        <w:adjustRightInd w:val="0"/>
        <w:snapToGrid w:val="0"/>
        <w:spacing w:line="360" w:lineRule="auto"/>
        <w:jc w:val="both"/>
        <w:rPr>
          <w:rFonts w:ascii="Book Antiqua" w:hAnsi="Book Antiqua" w:cs="Calibri"/>
          <w:color w:val="000000" w:themeColor="text1"/>
        </w:rPr>
      </w:pPr>
      <w:r w:rsidRPr="00BB1F82">
        <w:rPr>
          <w:rFonts w:ascii="Book Antiqua" w:hAnsi="Book Antiqua"/>
          <w:color w:val="000000" w:themeColor="text1"/>
          <w:vertAlign w:val="superscript"/>
        </w:rPr>
        <w:t>1</w:t>
      </w:r>
      <w:r w:rsidR="00EF6F4E" w:rsidRPr="00BB1F82">
        <w:rPr>
          <w:rFonts w:ascii="Book Antiqua" w:hAnsi="Book Antiqua"/>
          <w:color w:val="000000" w:themeColor="text1"/>
        </w:rPr>
        <w:t>PROMIS</w:t>
      </w:r>
      <w:r w:rsidR="00EF6F4E" w:rsidRPr="00BB1F82">
        <w:rPr>
          <w:rFonts w:ascii="Book Antiqua" w:hAnsi="Book Antiqua" w:cs="Calibri"/>
          <w:color w:val="000000" w:themeColor="text1"/>
        </w:rPr>
        <w:t>® is a computer adaptive test where the specific questions and number of questions is tailored to the individual using item response theory techniques. Usually the number of items will range between 4</w:t>
      </w:r>
      <w:r w:rsidR="00B52106" w:rsidRPr="00BB1F82">
        <w:rPr>
          <w:rFonts w:ascii="Book Antiqua" w:hAnsi="Book Antiqua" w:cs="Calibri"/>
          <w:color w:val="000000" w:themeColor="text1"/>
        </w:rPr>
        <w:t>-</w:t>
      </w:r>
      <w:r w:rsidR="00EF6F4E" w:rsidRPr="00BB1F82">
        <w:rPr>
          <w:rFonts w:ascii="Book Antiqua" w:hAnsi="Book Antiqua" w:cs="Calibri"/>
          <w:color w:val="000000" w:themeColor="text1"/>
        </w:rPr>
        <w:t>12.</w:t>
      </w:r>
    </w:p>
    <w:p w14:paraId="18090BB0" w14:textId="2E121C61"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7BE6082B" w14:textId="11E7C084" w:rsidR="00971196" w:rsidRPr="00BB1F82" w:rsidRDefault="00A47F8B"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Table</w:t>
      </w:r>
      <w:r w:rsidR="00971196" w:rsidRPr="00BB1F82">
        <w:rPr>
          <w:rFonts w:ascii="Book Antiqua" w:hAnsi="Book Antiqua"/>
          <w:b/>
          <w:bCs/>
          <w:color w:val="000000" w:themeColor="text1"/>
        </w:rPr>
        <w:t xml:space="preserve"> 3 Fatigu</w:t>
      </w:r>
      <w:r w:rsidR="0081147D" w:rsidRPr="00BB1F82">
        <w:rPr>
          <w:rFonts w:ascii="Book Antiqua" w:hAnsi="Book Antiqua"/>
          <w:b/>
          <w:bCs/>
          <w:color w:val="000000" w:themeColor="text1"/>
        </w:rPr>
        <w:t>e symptoms for diagnosing pathological fatigue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013"/>
      </w:tblGrid>
      <w:tr w:rsidR="007A5C2A" w:rsidRPr="00BB1F82" w14:paraId="64C68528" w14:textId="77777777" w:rsidTr="006908D9">
        <w:tc>
          <w:tcPr>
            <w:tcW w:w="9350" w:type="dxa"/>
            <w:gridSpan w:val="2"/>
            <w:tcBorders>
              <w:top w:val="single" w:sz="4" w:space="0" w:color="auto"/>
              <w:bottom w:val="single" w:sz="4" w:space="0" w:color="auto"/>
            </w:tcBorders>
          </w:tcPr>
          <w:p w14:paraId="42D44777" w14:textId="333A5618" w:rsidR="00971196" w:rsidRPr="00BB1F82" w:rsidRDefault="00971196"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The symptoms must have been present every (or nearly every) day over a 2-wk period during the past month</w:t>
            </w:r>
            <w:del w:id="819" w:author="Author">
              <w:r w:rsidRPr="00BB1F82" w:rsidDel="00D070E7">
                <w:rPr>
                  <w:rFonts w:ascii="Book Antiqua" w:hAnsi="Book Antiqua"/>
                  <w:b/>
                  <w:bCs/>
                  <w:color w:val="000000" w:themeColor="text1"/>
                </w:rPr>
                <w:delText>.</w:delText>
              </w:r>
            </w:del>
          </w:p>
        </w:tc>
      </w:tr>
      <w:tr w:rsidR="007A5C2A" w:rsidRPr="00BB1F82" w14:paraId="3A600BF6" w14:textId="77777777" w:rsidTr="006908D9">
        <w:tc>
          <w:tcPr>
            <w:tcW w:w="2337" w:type="dxa"/>
            <w:tcBorders>
              <w:top w:val="single" w:sz="4" w:space="0" w:color="auto"/>
            </w:tcBorders>
          </w:tcPr>
          <w:p w14:paraId="2EEF431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Necessary</w:t>
            </w:r>
          </w:p>
        </w:tc>
        <w:tc>
          <w:tcPr>
            <w:tcW w:w="7013" w:type="dxa"/>
            <w:tcBorders>
              <w:top w:val="single" w:sz="4" w:space="0" w:color="auto"/>
            </w:tcBorders>
          </w:tcPr>
          <w:p w14:paraId="204CD8E3" w14:textId="77777777" w:rsidR="008343B1" w:rsidRPr="00BB1F82" w:rsidRDefault="00971196" w:rsidP="00BB1F82">
            <w:pPr>
              <w:adjustRightInd w:val="0"/>
              <w:snapToGrid w:val="0"/>
              <w:spacing w:line="360" w:lineRule="auto"/>
              <w:jc w:val="both"/>
              <w:rPr>
                <w:ins w:id="820" w:author="Author"/>
                <w:rFonts w:ascii="Book Antiqua" w:hAnsi="Book Antiqua"/>
                <w:color w:val="000000" w:themeColor="text1"/>
              </w:rPr>
            </w:pPr>
            <w:r w:rsidRPr="00BB1F82">
              <w:rPr>
                <w:rFonts w:ascii="Book Antiqua" w:hAnsi="Book Antiqua"/>
                <w:color w:val="000000" w:themeColor="text1"/>
              </w:rPr>
              <w:t>Significant fatigue</w:t>
            </w:r>
            <w:del w:id="821" w:author="Author">
              <w:r w:rsidRPr="00BB1F82" w:rsidDel="008343B1">
                <w:rPr>
                  <w:rFonts w:ascii="Book Antiqua" w:hAnsi="Book Antiqua"/>
                  <w:color w:val="000000" w:themeColor="text1"/>
                </w:rPr>
                <w:delText>,</w:delText>
              </w:r>
            </w:del>
            <w:r w:rsidRPr="00BB1F82">
              <w:rPr>
                <w:rFonts w:ascii="Book Antiqua" w:hAnsi="Book Antiqua"/>
                <w:color w:val="000000" w:themeColor="text1"/>
              </w:rPr>
              <w:t xml:space="preserve"> </w:t>
            </w:r>
          </w:p>
          <w:p w14:paraId="0C085394" w14:textId="77777777" w:rsidR="008343B1" w:rsidRPr="00BB1F82" w:rsidRDefault="008343B1" w:rsidP="00BB1F82">
            <w:pPr>
              <w:adjustRightInd w:val="0"/>
              <w:snapToGrid w:val="0"/>
              <w:spacing w:line="360" w:lineRule="auto"/>
              <w:jc w:val="both"/>
              <w:rPr>
                <w:ins w:id="822" w:author="Author"/>
                <w:rFonts w:ascii="Book Antiqua" w:hAnsi="Book Antiqua"/>
                <w:color w:val="000000" w:themeColor="text1"/>
              </w:rPr>
            </w:pPr>
            <w:ins w:id="823" w:author="Author">
              <w:r w:rsidRPr="00BB1F82">
                <w:rPr>
                  <w:rFonts w:ascii="Book Antiqua" w:hAnsi="Book Antiqua"/>
                  <w:color w:val="000000" w:themeColor="text1"/>
                </w:rPr>
                <w:t>D</w:t>
              </w:r>
            </w:ins>
            <w:del w:id="824" w:author="Author">
              <w:r w:rsidR="00971196" w:rsidRPr="00BB1F82" w:rsidDel="008343B1">
                <w:rPr>
                  <w:rFonts w:ascii="Book Antiqua" w:hAnsi="Book Antiqua"/>
                  <w:color w:val="000000" w:themeColor="text1"/>
                </w:rPr>
                <w:delText>d</w:delText>
              </w:r>
            </w:del>
            <w:r w:rsidR="00971196" w:rsidRPr="00BB1F82">
              <w:rPr>
                <w:rFonts w:ascii="Book Antiqua" w:hAnsi="Book Antiqua"/>
                <w:color w:val="000000" w:themeColor="text1"/>
              </w:rPr>
              <w:t>iminished energy</w:t>
            </w:r>
            <w:del w:id="825" w:author="Author">
              <w:r w:rsidR="00971196" w:rsidRPr="00BB1F82" w:rsidDel="008343B1">
                <w:rPr>
                  <w:rFonts w:ascii="Book Antiqua" w:hAnsi="Book Antiqua"/>
                  <w:color w:val="000000" w:themeColor="text1"/>
                </w:rPr>
                <w:delText>,</w:delText>
              </w:r>
            </w:del>
            <w:r w:rsidR="00971196" w:rsidRPr="00BB1F82">
              <w:rPr>
                <w:rFonts w:ascii="Book Antiqua" w:hAnsi="Book Antiqua"/>
                <w:color w:val="000000" w:themeColor="text1"/>
              </w:rPr>
              <w:t xml:space="preserve"> </w:t>
            </w:r>
          </w:p>
          <w:p w14:paraId="2BECE6D4" w14:textId="274BB777" w:rsidR="00971196" w:rsidRPr="00BB1F82" w:rsidRDefault="008343B1" w:rsidP="00BB1F82">
            <w:pPr>
              <w:adjustRightInd w:val="0"/>
              <w:snapToGrid w:val="0"/>
              <w:spacing w:line="360" w:lineRule="auto"/>
              <w:jc w:val="both"/>
              <w:rPr>
                <w:rFonts w:ascii="Book Antiqua" w:hAnsi="Book Antiqua"/>
                <w:color w:val="000000" w:themeColor="text1"/>
              </w:rPr>
            </w:pPr>
            <w:ins w:id="826" w:author="Author">
              <w:r w:rsidRPr="00BB1F82">
                <w:rPr>
                  <w:rFonts w:ascii="Book Antiqua" w:hAnsi="Book Antiqua"/>
                  <w:color w:val="000000" w:themeColor="text1"/>
                </w:rPr>
                <w:t>I</w:t>
              </w:r>
            </w:ins>
            <w:del w:id="827" w:author="Author">
              <w:r w:rsidR="00971196" w:rsidRPr="00BB1F82" w:rsidDel="008343B1">
                <w:rPr>
                  <w:rFonts w:ascii="Book Antiqua" w:hAnsi="Book Antiqua"/>
                  <w:color w:val="000000" w:themeColor="text1"/>
                </w:rPr>
                <w:delText>i</w:delText>
              </w:r>
            </w:del>
            <w:r w:rsidR="00971196" w:rsidRPr="00BB1F82">
              <w:rPr>
                <w:rFonts w:ascii="Book Antiqua" w:hAnsi="Book Antiqua"/>
                <w:color w:val="000000" w:themeColor="text1"/>
              </w:rPr>
              <w:t>ncreased need to rest disproportionate to level of activity</w:t>
            </w:r>
          </w:p>
        </w:tc>
      </w:tr>
      <w:tr w:rsidR="007A5C2A" w:rsidRPr="00BB1F82" w14:paraId="31BCAADD" w14:textId="77777777" w:rsidTr="006908D9">
        <w:tc>
          <w:tcPr>
            <w:tcW w:w="2337" w:type="dxa"/>
            <w:vMerge w:val="restart"/>
          </w:tcPr>
          <w:p w14:paraId="11B7B80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At least five of these symptoms must be present</w:t>
            </w:r>
          </w:p>
        </w:tc>
        <w:tc>
          <w:tcPr>
            <w:tcW w:w="7013" w:type="dxa"/>
          </w:tcPr>
          <w:p w14:paraId="501ADDD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Experience of limb heaviness of generalized weakness</w:t>
            </w:r>
          </w:p>
        </w:tc>
      </w:tr>
      <w:tr w:rsidR="007A5C2A" w:rsidRPr="00BB1F82" w14:paraId="44DAD5D3" w14:textId="77777777" w:rsidTr="006908D9">
        <w:tc>
          <w:tcPr>
            <w:tcW w:w="2337" w:type="dxa"/>
            <w:vMerge/>
          </w:tcPr>
          <w:p w14:paraId="2DF3B781"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9D393D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Diminished concentration or attention</w:t>
            </w:r>
          </w:p>
        </w:tc>
      </w:tr>
      <w:tr w:rsidR="007A5C2A" w:rsidRPr="00BB1F82" w14:paraId="7D0072AF" w14:textId="77777777" w:rsidTr="006908D9">
        <w:tc>
          <w:tcPr>
            <w:tcW w:w="2337" w:type="dxa"/>
            <w:vMerge/>
          </w:tcPr>
          <w:p w14:paraId="1A49E748"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03A70A7"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Decreased motivation or interest to engage in usual activities</w:t>
            </w:r>
          </w:p>
        </w:tc>
      </w:tr>
      <w:tr w:rsidR="007A5C2A" w:rsidRPr="00BB1F82" w14:paraId="4A96ED70" w14:textId="77777777" w:rsidTr="006908D9">
        <w:tc>
          <w:tcPr>
            <w:tcW w:w="2337" w:type="dxa"/>
            <w:vMerge/>
          </w:tcPr>
          <w:p w14:paraId="153C905F"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4F7B5C7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Insomnia or hypersomnia</w:t>
            </w:r>
          </w:p>
        </w:tc>
      </w:tr>
      <w:tr w:rsidR="007A5C2A" w:rsidRPr="00BB1F82" w14:paraId="27920778" w14:textId="77777777" w:rsidTr="006908D9">
        <w:tc>
          <w:tcPr>
            <w:tcW w:w="2337" w:type="dxa"/>
            <w:vMerge/>
          </w:tcPr>
          <w:p w14:paraId="1B1FC1F9"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C613098"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Experience sleep as unrefreshing or non-restorative</w:t>
            </w:r>
          </w:p>
        </w:tc>
      </w:tr>
      <w:tr w:rsidR="007A5C2A" w:rsidRPr="00BB1F82" w14:paraId="56902EF0" w14:textId="77777777" w:rsidTr="006908D9">
        <w:tc>
          <w:tcPr>
            <w:tcW w:w="2337" w:type="dxa"/>
            <w:vMerge/>
          </w:tcPr>
          <w:p w14:paraId="28354EAD"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01812A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Perceived need to struggle to overcome inactivity</w:t>
            </w:r>
          </w:p>
        </w:tc>
      </w:tr>
      <w:tr w:rsidR="007A5C2A" w:rsidRPr="00BB1F82" w14:paraId="7D5DCF16" w14:textId="77777777" w:rsidTr="006908D9">
        <w:tc>
          <w:tcPr>
            <w:tcW w:w="2337" w:type="dxa"/>
            <w:vMerge/>
          </w:tcPr>
          <w:p w14:paraId="746595B6"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82D4FDD"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Marked emotional reactivity to feeling fatigued</w:t>
            </w:r>
          </w:p>
        </w:tc>
      </w:tr>
      <w:tr w:rsidR="007A5C2A" w:rsidRPr="00BB1F82" w14:paraId="1F723E51" w14:textId="77777777" w:rsidTr="006908D9">
        <w:tc>
          <w:tcPr>
            <w:tcW w:w="2337" w:type="dxa"/>
            <w:vMerge/>
          </w:tcPr>
          <w:p w14:paraId="12DE7E4C"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C9FF47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Perceived problems with short term memory</w:t>
            </w:r>
          </w:p>
        </w:tc>
      </w:tr>
      <w:tr w:rsidR="00971196" w:rsidRPr="00BB1F82" w14:paraId="5F1EF6B7" w14:textId="77777777" w:rsidTr="006908D9">
        <w:tc>
          <w:tcPr>
            <w:tcW w:w="2337" w:type="dxa"/>
            <w:vMerge/>
          </w:tcPr>
          <w:p w14:paraId="7CCD6F2E"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02F3C08"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Post-exertional malaise for several hours</w:t>
            </w:r>
          </w:p>
        </w:tc>
      </w:tr>
    </w:tbl>
    <w:p w14:paraId="41EBB567" w14:textId="77777777" w:rsidR="00971196" w:rsidRPr="00BB1F82" w:rsidRDefault="00971196" w:rsidP="00BB1F82">
      <w:pPr>
        <w:adjustRightInd w:val="0"/>
        <w:snapToGrid w:val="0"/>
        <w:spacing w:line="360" w:lineRule="auto"/>
        <w:jc w:val="both"/>
        <w:rPr>
          <w:rFonts w:ascii="Book Antiqua" w:hAnsi="Book Antiqua"/>
          <w:color w:val="000000" w:themeColor="text1"/>
        </w:rPr>
      </w:pPr>
    </w:p>
    <w:p w14:paraId="7348478E" w14:textId="0A9B11FA"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02720D37" w14:textId="7BBCC347" w:rsidR="007A122F" w:rsidRPr="00BB1F82" w:rsidRDefault="007A122F"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Table 4 Establi</w:t>
      </w:r>
      <w:r w:rsidR="006908D9" w:rsidRPr="00BB1F82">
        <w:rPr>
          <w:rFonts w:ascii="Book Antiqua" w:hAnsi="Book Antiqua"/>
          <w:b/>
          <w:bCs/>
          <w:color w:val="000000" w:themeColor="text1"/>
        </w:rPr>
        <w:t>shed associations among physical findings, diagnoses and fatigue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7A5C2A" w:rsidRPr="00BB1F82" w14:paraId="5546DFF3" w14:textId="77777777" w:rsidTr="006908D9">
        <w:tc>
          <w:tcPr>
            <w:tcW w:w="9350" w:type="dxa"/>
            <w:gridSpan w:val="2"/>
          </w:tcPr>
          <w:p w14:paraId="7496B912"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Adrenal insufficiency</w:t>
            </w:r>
          </w:p>
        </w:tc>
      </w:tr>
      <w:tr w:rsidR="007A5C2A" w:rsidRPr="00BB1F82" w14:paraId="73C1A24B" w14:textId="77777777" w:rsidTr="006908D9">
        <w:tc>
          <w:tcPr>
            <w:tcW w:w="9350" w:type="dxa"/>
            <w:gridSpan w:val="2"/>
          </w:tcPr>
          <w:p w14:paraId="1B0A433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Anemia</w:t>
            </w:r>
          </w:p>
        </w:tc>
      </w:tr>
      <w:tr w:rsidR="007A5C2A" w:rsidRPr="00BB1F82" w14:paraId="3F29C4B8" w14:textId="77777777" w:rsidTr="006908D9">
        <w:tc>
          <w:tcPr>
            <w:tcW w:w="9350" w:type="dxa"/>
            <w:gridSpan w:val="2"/>
          </w:tcPr>
          <w:p w14:paraId="667C071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Auto-immune diseases</w:t>
            </w:r>
          </w:p>
        </w:tc>
      </w:tr>
      <w:tr w:rsidR="007A5C2A" w:rsidRPr="00BB1F82" w14:paraId="0747A25A" w14:textId="77777777" w:rsidTr="006908D9">
        <w:tc>
          <w:tcPr>
            <w:tcW w:w="2335" w:type="dxa"/>
          </w:tcPr>
          <w:p w14:paraId="406C90E0"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Cancer</w:t>
            </w:r>
          </w:p>
        </w:tc>
        <w:tc>
          <w:tcPr>
            <w:tcW w:w="7015" w:type="dxa"/>
          </w:tcPr>
          <w:p w14:paraId="1FFEA68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Especially in breast, pancreatic, pulmonary</w:t>
            </w:r>
          </w:p>
        </w:tc>
      </w:tr>
      <w:tr w:rsidR="007A5C2A" w:rsidRPr="00BB1F82" w14:paraId="4C7863B6" w14:textId="77777777" w:rsidTr="006908D9">
        <w:tc>
          <w:tcPr>
            <w:tcW w:w="9350" w:type="dxa"/>
            <w:gridSpan w:val="2"/>
          </w:tcPr>
          <w:p w14:paraId="622BFC3C"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Cardiac failure</w:t>
            </w:r>
          </w:p>
        </w:tc>
      </w:tr>
      <w:tr w:rsidR="007A5C2A" w:rsidRPr="00BB1F82" w14:paraId="35CD88BF" w14:textId="77777777" w:rsidTr="006908D9">
        <w:tc>
          <w:tcPr>
            <w:tcW w:w="9350" w:type="dxa"/>
            <w:gridSpan w:val="2"/>
          </w:tcPr>
          <w:p w14:paraId="419615C2"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Deconditioning</w:t>
            </w:r>
          </w:p>
        </w:tc>
      </w:tr>
      <w:tr w:rsidR="007A5C2A" w:rsidRPr="00BB1F82" w14:paraId="13351325" w14:textId="77777777" w:rsidTr="006908D9">
        <w:tc>
          <w:tcPr>
            <w:tcW w:w="9350" w:type="dxa"/>
            <w:gridSpan w:val="2"/>
          </w:tcPr>
          <w:p w14:paraId="2903D5F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Electrolyte imbalance</w:t>
            </w:r>
          </w:p>
        </w:tc>
      </w:tr>
      <w:tr w:rsidR="007A5C2A" w:rsidRPr="00BB1F82" w14:paraId="174CF352" w14:textId="77777777" w:rsidTr="006908D9">
        <w:tc>
          <w:tcPr>
            <w:tcW w:w="9350" w:type="dxa"/>
            <w:gridSpan w:val="2"/>
          </w:tcPr>
          <w:p w14:paraId="762C29CF"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Hypo/hyperthyroidism</w:t>
            </w:r>
          </w:p>
        </w:tc>
      </w:tr>
      <w:tr w:rsidR="007A5C2A" w:rsidRPr="00BB1F82" w14:paraId="12E09B7A" w14:textId="77777777" w:rsidTr="006908D9">
        <w:tc>
          <w:tcPr>
            <w:tcW w:w="9350" w:type="dxa"/>
            <w:gridSpan w:val="2"/>
          </w:tcPr>
          <w:p w14:paraId="7E1F53D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Infection</w:t>
            </w:r>
          </w:p>
        </w:tc>
      </w:tr>
      <w:tr w:rsidR="007A5C2A" w:rsidRPr="00BB1F82" w14:paraId="5C319AD8" w14:textId="77777777" w:rsidTr="006908D9">
        <w:tc>
          <w:tcPr>
            <w:tcW w:w="9350" w:type="dxa"/>
            <w:gridSpan w:val="2"/>
          </w:tcPr>
          <w:p w14:paraId="4DB963AC"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Malnutrition</w:t>
            </w:r>
          </w:p>
        </w:tc>
      </w:tr>
      <w:tr w:rsidR="007A5C2A" w:rsidRPr="00BB1F82" w14:paraId="19C9C1C1" w14:textId="77777777" w:rsidTr="006908D9">
        <w:tc>
          <w:tcPr>
            <w:tcW w:w="2335" w:type="dxa"/>
          </w:tcPr>
          <w:p w14:paraId="760E36BE"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Medication</w:t>
            </w:r>
          </w:p>
        </w:tc>
        <w:tc>
          <w:tcPr>
            <w:tcW w:w="7015" w:type="dxa"/>
          </w:tcPr>
          <w:p w14:paraId="1A5714E8"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Anti-emetics, anti-histamines, anxiolytics, chemotherapy, opioids, radiation, sedatives</w:t>
            </w:r>
          </w:p>
        </w:tc>
      </w:tr>
      <w:tr w:rsidR="007A5C2A" w:rsidRPr="00BB1F82" w14:paraId="528C86AF" w14:textId="77777777" w:rsidTr="006908D9">
        <w:tc>
          <w:tcPr>
            <w:tcW w:w="2335" w:type="dxa"/>
          </w:tcPr>
          <w:p w14:paraId="6C1AC8C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Pulmonary</w:t>
            </w:r>
          </w:p>
        </w:tc>
        <w:tc>
          <w:tcPr>
            <w:tcW w:w="7015" w:type="dxa"/>
          </w:tcPr>
          <w:p w14:paraId="5A964972" w14:textId="01AB5F4A" w:rsidR="007A122F" w:rsidRPr="00BB1F82" w:rsidRDefault="00395BEE" w:rsidP="00BB1F82">
            <w:pPr>
              <w:adjustRightInd w:val="0"/>
              <w:snapToGrid w:val="0"/>
              <w:spacing w:line="360" w:lineRule="auto"/>
              <w:jc w:val="both"/>
              <w:rPr>
                <w:rFonts w:ascii="Book Antiqua" w:hAnsi="Book Antiqua"/>
                <w:color w:val="000000" w:themeColor="text1"/>
              </w:rPr>
            </w:pPr>
            <w:ins w:id="828" w:author="Author">
              <w:r w:rsidRPr="00BB1F82">
                <w:rPr>
                  <w:rFonts w:ascii="Book Antiqua" w:hAnsi="Book Antiqua"/>
                  <w:color w:val="000000" w:themeColor="text1"/>
                </w:rPr>
                <w:t>C</w:t>
              </w:r>
            </w:ins>
            <w:del w:id="829" w:author="Author">
              <w:r w:rsidR="007A122F" w:rsidRPr="00BB1F82" w:rsidDel="00395BEE">
                <w:rPr>
                  <w:rFonts w:ascii="Book Antiqua" w:hAnsi="Book Antiqua"/>
                  <w:color w:val="000000" w:themeColor="text1"/>
                </w:rPr>
                <w:delText>c</w:delText>
              </w:r>
            </w:del>
            <w:r w:rsidR="007A122F" w:rsidRPr="00BB1F82">
              <w:rPr>
                <w:rFonts w:ascii="Book Antiqua" w:hAnsi="Book Antiqua"/>
                <w:color w:val="000000" w:themeColor="text1"/>
              </w:rPr>
              <w:t>hronic obstructive pulmonary disease, cystic fibrosis</w:t>
            </w:r>
          </w:p>
        </w:tc>
      </w:tr>
      <w:tr w:rsidR="007A5C2A" w:rsidRPr="00BB1F82" w14:paraId="51189203" w14:textId="77777777" w:rsidTr="006908D9">
        <w:tc>
          <w:tcPr>
            <w:tcW w:w="9350" w:type="dxa"/>
            <w:gridSpan w:val="2"/>
          </w:tcPr>
          <w:p w14:paraId="7417D378"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Renal failure</w:t>
            </w:r>
          </w:p>
        </w:tc>
      </w:tr>
      <w:tr w:rsidR="007A5C2A" w:rsidRPr="00BB1F82" w14:paraId="26F73369" w14:textId="77777777" w:rsidTr="006908D9">
        <w:tc>
          <w:tcPr>
            <w:tcW w:w="9350" w:type="dxa"/>
            <w:gridSpan w:val="2"/>
          </w:tcPr>
          <w:p w14:paraId="36A65AD3"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Sarcopenia</w:t>
            </w:r>
          </w:p>
        </w:tc>
      </w:tr>
      <w:tr w:rsidR="007A5C2A" w:rsidRPr="00BB1F82" w14:paraId="2886C831" w14:textId="77777777" w:rsidTr="006908D9">
        <w:tc>
          <w:tcPr>
            <w:tcW w:w="2335" w:type="dxa"/>
          </w:tcPr>
          <w:p w14:paraId="747C060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Stress</w:t>
            </w:r>
          </w:p>
        </w:tc>
        <w:tc>
          <w:tcPr>
            <w:tcW w:w="7015" w:type="dxa"/>
          </w:tcPr>
          <w:p w14:paraId="550128CB"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Physiological, hypercortisolism</w:t>
            </w:r>
          </w:p>
        </w:tc>
      </w:tr>
      <w:tr w:rsidR="007A5C2A" w:rsidRPr="00BB1F82" w14:paraId="7E97E0ED" w14:textId="77777777" w:rsidTr="006908D9">
        <w:tc>
          <w:tcPr>
            <w:tcW w:w="2335" w:type="dxa"/>
          </w:tcPr>
          <w:p w14:paraId="55BACE7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Symptoms Contributing</w:t>
            </w:r>
          </w:p>
        </w:tc>
        <w:tc>
          <w:tcPr>
            <w:tcW w:w="7015" w:type="dxa"/>
          </w:tcPr>
          <w:p w14:paraId="7A8FED84"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Depressive symptoms, insomnia, pain</w:t>
            </w:r>
          </w:p>
        </w:tc>
      </w:tr>
      <w:tr w:rsidR="007A5C2A" w:rsidRPr="00BB1F82" w14:paraId="6121D0A4" w14:textId="77777777" w:rsidTr="006908D9">
        <w:tc>
          <w:tcPr>
            <w:tcW w:w="2335" w:type="dxa"/>
          </w:tcPr>
          <w:p w14:paraId="239CED98" w14:textId="3609C42C" w:rsidR="007A122F" w:rsidRPr="00BB1F82" w:rsidRDefault="00292F7C"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Syndromes </w:t>
            </w:r>
            <w:r w:rsidR="007A122F" w:rsidRPr="00BB1F82">
              <w:rPr>
                <w:rFonts w:ascii="Book Antiqua" w:hAnsi="Book Antiqua"/>
                <w:color w:val="000000" w:themeColor="text1"/>
              </w:rPr>
              <w:t>of unknown etiology</w:t>
            </w:r>
          </w:p>
        </w:tc>
        <w:tc>
          <w:tcPr>
            <w:tcW w:w="7015" w:type="dxa"/>
          </w:tcPr>
          <w:p w14:paraId="56539FAF" w14:textId="2BD9394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Lyme </w:t>
            </w:r>
            <w:ins w:id="830" w:author="Author">
              <w:r w:rsidR="00D070E7">
                <w:rPr>
                  <w:rFonts w:ascii="Book Antiqua" w:hAnsi="Book Antiqua"/>
                  <w:color w:val="000000" w:themeColor="text1"/>
                </w:rPr>
                <w:t>d</w:t>
              </w:r>
            </w:ins>
            <w:del w:id="831" w:author="Author">
              <w:r w:rsidRPr="00BB1F82" w:rsidDel="00D070E7">
                <w:rPr>
                  <w:rFonts w:ascii="Book Antiqua" w:hAnsi="Book Antiqua"/>
                  <w:color w:val="000000" w:themeColor="text1"/>
                </w:rPr>
                <w:delText>D</w:delText>
              </w:r>
            </w:del>
            <w:r w:rsidRPr="00BB1F82">
              <w:rPr>
                <w:rFonts w:ascii="Book Antiqua" w:hAnsi="Book Antiqua"/>
                <w:color w:val="000000" w:themeColor="text1"/>
              </w:rPr>
              <w:t xml:space="preserve">isease, </w:t>
            </w:r>
            <w:ins w:id="832" w:author="Author">
              <w:r w:rsidR="00D070E7">
                <w:rPr>
                  <w:rFonts w:ascii="Book Antiqua" w:hAnsi="Book Antiqua"/>
                  <w:color w:val="000000" w:themeColor="text1"/>
                </w:rPr>
                <w:t>c</w:t>
              </w:r>
            </w:ins>
            <w:del w:id="833" w:author="Author">
              <w:r w:rsidRPr="00BB1F82" w:rsidDel="00D070E7">
                <w:rPr>
                  <w:rFonts w:ascii="Book Antiqua" w:hAnsi="Book Antiqua"/>
                  <w:color w:val="000000" w:themeColor="text1"/>
                </w:rPr>
                <w:delText>C</w:delText>
              </w:r>
            </w:del>
            <w:r w:rsidRPr="00BB1F82">
              <w:rPr>
                <w:rFonts w:ascii="Book Antiqua" w:hAnsi="Book Antiqua"/>
                <w:color w:val="000000" w:themeColor="text1"/>
              </w:rPr>
              <w:t xml:space="preserve">hronic </w:t>
            </w:r>
            <w:ins w:id="834" w:author="Author">
              <w:r w:rsidR="00D070E7">
                <w:rPr>
                  <w:rFonts w:ascii="Book Antiqua" w:hAnsi="Book Antiqua"/>
                  <w:color w:val="000000" w:themeColor="text1"/>
                </w:rPr>
                <w:t>f</w:t>
              </w:r>
            </w:ins>
            <w:del w:id="835" w:author="Author">
              <w:r w:rsidRPr="00BB1F82" w:rsidDel="00D070E7">
                <w:rPr>
                  <w:rFonts w:ascii="Book Antiqua" w:hAnsi="Book Antiqua"/>
                  <w:color w:val="000000" w:themeColor="text1"/>
                </w:rPr>
                <w:delText>F</w:delText>
              </w:r>
            </w:del>
            <w:r w:rsidRPr="00BB1F82">
              <w:rPr>
                <w:rFonts w:ascii="Book Antiqua" w:hAnsi="Book Antiqua"/>
                <w:color w:val="000000" w:themeColor="text1"/>
              </w:rPr>
              <w:t xml:space="preserve">atigue </w:t>
            </w:r>
            <w:ins w:id="836" w:author="Author">
              <w:r w:rsidR="00D070E7">
                <w:rPr>
                  <w:rFonts w:ascii="Book Antiqua" w:hAnsi="Book Antiqua"/>
                  <w:color w:val="000000" w:themeColor="text1"/>
                </w:rPr>
                <w:t>s</w:t>
              </w:r>
            </w:ins>
            <w:del w:id="837" w:author="Author">
              <w:r w:rsidRPr="00BB1F82" w:rsidDel="00D070E7">
                <w:rPr>
                  <w:rFonts w:ascii="Book Antiqua" w:hAnsi="Book Antiqua"/>
                  <w:color w:val="000000" w:themeColor="text1"/>
                </w:rPr>
                <w:delText>S</w:delText>
              </w:r>
            </w:del>
            <w:r w:rsidRPr="00BB1F82">
              <w:rPr>
                <w:rFonts w:ascii="Book Antiqua" w:hAnsi="Book Antiqua"/>
                <w:color w:val="000000" w:themeColor="text1"/>
              </w:rPr>
              <w:t>yndrome</w:t>
            </w:r>
          </w:p>
        </w:tc>
      </w:tr>
      <w:tr w:rsidR="007A122F" w:rsidRPr="00BB1F82" w14:paraId="5EC31C0E" w14:textId="77777777" w:rsidTr="006908D9">
        <w:tc>
          <w:tcPr>
            <w:tcW w:w="2335" w:type="dxa"/>
          </w:tcPr>
          <w:p w14:paraId="694E1C23"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Vitamin deficiency</w:t>
            </w:r>
          </w:p>
        </w:tc>
        <w:tc>
          <w:tcPr>
            <w:tcW w:w="7015" w:type="dxa"/>
          </w:tcPr>
          <w:p w14:paraId="749A4E84"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Especially B complex</w:t>
            </w:r>
          </w:p>
        </w:tc>
      </w:tr>
    </w:tbl>
    <w:p w14:paraId="6FB4EF6E" w14:textId="77777777" w:rsidR="00971196" w:rsidRPr="00BB1F82" w:rsidRDefault="00971196" w:rsidP="00BB1F82">
      <w:pPr>
        <w:adjustRightInd w:val="0"/>
        <w:snapToGrid w:val="0"/>
        <w:spacing w:line="360" w:lineRule="auto"/>
        <w:jc w:val="both"/>
        <w:rPr>
          <w:rFonts w:ascii="Book Antiqua" w:hAnsi="Book Antiqua"/>
          <w:color w:val="000000" w:themeColor="text1"/>
        </w:rPr>
      </w:pPr>
    </w:p>
    <w:p w14:paraId="6C71B6BE" w14:textId="27EF98E2" w:rsidR="007A122F" w:rsidRPr="00BB1F82" w:rsidDel="00395BEE" w:rsidRDefault="007A122F" w:rsidP="00BB1F82">
      <w:pPr>
        <w:adjustRightInd w:val="0"/>
        <w:snapToGrid w:val="0"/>
        <w:spacing w:line="360" w:lineRule="auto"/>
        <w:jc w:val="both"/>
        <w:rPr>
          <w:del w:id="838" w:author="Author"/>
          <w:rFonts w:ascii="Book Antiqua" w:hAnsi="Book Antiqua"/>
          <w:color w:val="000000" w:themeColor="text1"/>
        </w:rPr>
      </w:pPr>
      <w:del w:id="839" w:author="Author">
        <w:r w:rsidRPr="00BB1F82" w:rsidDel="00395BEE">
          <w:rPr>
            <w:rFonts w:ascii="Book Antiqua" w:hAnsi="Book Antiqua"/>
            <w:color w:val="000000" w:themeColor="text1"/>
          </w:rPr>
          <w:br w:type="page"/>
        </w:r>
      </w:del>
    </w:p>
    <w:p w14:paraId="0152B0E3" w14:textId="11E18F83" w:rsidR="007A122F" w:rsidRPr="00BB1F82" w:rsidDel="00395BEE" w:rsidRDefault="00510251" w:rsidP="00BB1F82">
      <w:pPr>
        <w:adjustRightInd w:val="0"/>
        <w:snapToGrid w:val="0"/>
        <w:spacing w:line="360" w:lineRule="auto"/>
        <w:jc w:val="both"/>
        <w:rPr>
          <w:del w:id="840" w:author="Author"/>
          <w:rFonts w:ascii="Book Antiqua" w:hAnsi="Book Antiqua"/>
          <w:color w:val="000000" w:themeColor="text1"/>
        </w:rPr>
      </w:pPr>
      <w:del w:id="841" w:author="Author">
        <w:r w:rsidRPr="00BB1F82" w:rsidDel="00395BEE">
          <w:rPr>
            <w:rFonts w:ascii="Book Antiqua" w:hAnsi="Book Antiqua"/>
            <w:noProof/>
            <w:color w:val="000000" w:themeColor="text1"/>
          </w:rPr>
          <w:drawing>
            <wp:inline distT="0" distB="0" distL="0" distR="0" wp14:anchorId="423228F6" wp14:editId="2BBD9CB9">
              <wp:extent cx="5943600" cy="3448878"/>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631"/>
                      <a:stretch/>
                    </pic:blipFill>
                    <pic:spPr bwMode="auto">
                      <a:xfrm>
                        <a:off x="0" y="0"/>
                        <a:ext cx="5943600" cy="34488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1D3FC5CC" w14:textId="154B55A1" w:rsidR="00402E4B" w:rsidRPr="00BB1F82" w:rsidRDefault="006908D9" w:rsidP="00BB1F82">
      <w:pPr>
        <w:adjustRightInd w:val="0"/>
        <w:snapToGrid w:val="0"/>
        <w:spacing w:line="360" w:lineRule="auto"/>
        <w:jc w:val="both"/>
        <w:rPr>
          <w:rFonts w:ascii="Book Antiqua" w:hAnsi="Book Antiqua"/>
          <w:b/>
          <w:bCs/>
          <w:color w:val="000000" w:themeColor="text1"/>
        </w:rPr>
      </w:pPr>
      <w:del w:id="842" w:author="Author">
        <w:r w:rsidRPr="00BB1F82" w:rsidDel="00395BEE">
          <w:rPr>
            <w:rFonts w:ascii="Book Antiqua" w:hAnsi="Book Antiqua" w:cstheme="minorHAnsi"/>
            <w:b/>
            <w:bCs/>
            <w:color w:val="000000" w:themeColor="text1"/>
          </w:rPr>
          <w:delText xml:space="preserve">Figure 1 </w:delText>
        </w:r>
        <w:bookmarkStart w:id="843" w:name="OLE_LINK600"/>
        <w:bookmarkStart w:id="844" w:name="OLE_LINK601"/>
        <w:r w:rsidRPr="00BB1F82" w:rsidDel="00395BEE">
          <w:rPr>
            <w:rFonts w:ascii="Book Antiqua" w:hAnsi="Book Antiqua" w:cstheme="minorHAnsi"/>
            <w:b/>
            <w:bCs/>
            <w:color w:val="000000" w:themeColor="text1"/>
          </w:rPr>
          <w:delText>Tryptophan metabolism</w:delText>
        </w:r>
        <w:bookmarkEnd w:id="843"/>
        <w:bookmarkEnd w:id="844"/>
        <w:r w:rsidRPr="00BB1F82" w:rsidDel="00395BEE">
          <w:rPr>
            <w:rFonts w:ascii="Book Antiqua" w:hAnsi="Book Antiqua" w:cstheme="minorHAnsi"/>
            <w:b/>
            <w:bCs/>
            <w:color w:val="000000" w:themeColor="text1"/>
          </w:rPr>
          <w:delText xml:space="preserve"> and the physiological role of its metabolites.</w:delText>
        </w:r>
      </w:del>
    </w:p>
    <w:sectPr w:rsidR="00402E4B" w:rsidRPr="00BB1F82" w:rsidSect="00BB1F82">
      <w:footerReference w:type="even" r:id="rId14"/>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4" w:author="Author" w:initials="A">
    <w:p w14:paraId="048DB633" w14:textId="4E1D263E" w:rsidR="00395BEE" w:rsidRDefault="00395BEE">
      <w:pPr>
        <w:pStyle w:val="CommentText"/>
      </w:pPr>
      <w:r>
        <w:rPr>
          <w:rStyle w:val="CommentReference"/>
        </w:rPr>
        <w:annotationRef/>
      </w:r>
      <w:r>
        <w:rPr>
          <w:sz w:val="23"/>
          <w:szCs w:val="23"/>
        </w:rPr>
        <w:t>“Citing more than five references in a single citation, even when separated by a hyphen, should be avoided” (pg. 9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8DB6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8DB633" w16cid:durableId="20C4F2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67729" w14:textId="77777777" w:rsidR="00983C9C" w:rsidRDefault="00983C9C" w:rsidP="00C42334">
      <w:r>
        <w:separator/>
      </w:r>
    </w:p>
  </w:endnote>
  <w:endnote w:type="continuationSeparator" w:id="0">
    <w:p w14:paraId="51D83BB5" w14:textId="77777777" w:rsidR="00983C9C" w:rsidRDefault="00983C9C" w:rsidP="00C4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dy CS)">
    <w:panose1 w:val="020B0604020202020204"/>
    <w:charset w:val="00"/>
    <w:family w:val="roman"/>
    <w:pitch w:val="default"/>
  </w:font>
  <w:font w:name="pÀ˛»˛">
    <w:altName w:val="Calibri"/>
    <w:panose1 w:val="020B0604020202020204"/>
    <w:charset w:val="4D"/>
    <w:family w:val="auto"/>
    <w:pitch w:val="default"/>
    <w:sig w:usb0="00000003" w:usb1="00000000" w:usb2="00000000" w:usb3="00000000" w:csb0="00000001" w:csb1="00000000"/>
  </w:font>
  <w:font w:name="Adobe Caslon Pro SmBd Italic">
    <w:panose1 w:val="020B0604020202020204"/>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ØWâ˛">
    <w:altName w:val="Calibri"/>
    <w:panose1 w:val="020B0604020202020204"/>
    <w:charset w:val="4D"/>
    <w:family w:val="auto"/>
    <w:notTrueType/>
    <w:pitch w:val="default"/>
    <w:sig w:usb0="00000003" w:usb1="00000000" w:usb2="00000000" w:usb3="00000000" w:csb0="00000001" w:csb1="00000000"/>
  </w:font>
  <w:font w:name="øÚ°Ã˛">
    <w:altName w:val="Calibri"/>
    <w:panose1 w:val="020B0604020202020204"/>
    <w:charset w:val="4D"/>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3893629"/>
      <w:docPartObj>
        <w:docPartGallery w:val="Page Numbers (Bottom of Page)"/>
        <w:docPartUnique/>
      </w:docPartObj>
    </w:sdtPr>
    <w:sdtEndPr>
      <w:rPr>
        <w:rStyle w:val="PageNumber"/>
      </w:rPr>
    </w:sdtEndPr>
    <w:sdtContent>
      <w:p w14:paraId="0A9FA9C0" w14:textId="70A198B4" w:rsidR="00395BEE" w:rsidRDefault="00395BEE">
        <w:pPr>
          <w:pStyle w:val="Footer"/>
          <w:framePr w:wrap="around" w:vAnchor="text" w:hAnchor="margin" w:xAlign="center" w:y="1"/>
          <w:rPr>
            <w:rStyle w:val="PageNumber"/>
            <w:rFonts w:ascii="Times New Roman" w:hAnsi="Times New Roman" w:cs="Times New Roman"/>
          </w:rPr>
          <w:pPrChange w:id="845" w:author="Author">
            <w:pPr>
              <w:pStyle w:val="Footer"/>
              <w:framePr w:wrap="none" w:vAnchor="text" w:hAnchor="margin" w:xAlign="right" w:y="1"/>
            </w:pPr>
          </w:pPrChange>
        </w:pPr>
        <w:r>
          <w:rPr>
            <w:rStyle w:val="PageNumber"/>
          </w:rPr>
          <w:fldChar w:fldCharType="begin"/>
        </w:r>
        <w:r>
          <w:rPr>
            <w:rStyle w:val="PageNumber"/>
          </w:rPr>
          <w:instrText xml:space="preserve"> PAGE </w:instrText>
        </w:r>
        <w:r>
          <w:rPr>
            <w:rStyle w:val="PageNumber"/>
          </w:rPr>
          <w:fldChar w:fldCharType="end"/>
        </w:r>
      </w:p>
    </w:sdtContent>
  </w:sdt>
  <w:p w14:paraId="79108A89" w14:textId="77777777" w:rsidR="00395BEE" w:rsidRDefault="00395BEE" w:rsidP="00C423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F5D9" w14:textId="77777777" w:rsidR="00395BEE" w:rsidRPr="00001254" w:rsidRDefault="00395BEE" w:rsidP="00E170F5">
    <w:pPr>
      <w:pStyle w:val="Footer"/>
      <w:framePr w:wrap="around" w:vAnchor="text" w:hAnchor="margin" w:xAlign="center" w:y="1"/>
      <w:rPr>
        <w:ins w:id="846" w:author="Author"/>
        <w:rStyle w:val="PageNumber"/>
        <w:rFonts w:ascii="Book Antiqua" w:hAnsi="Book Antiqua"/>
        <w:rPrChange w:id="847" w:author="Author">
          <w:rPr>
            <w:ins w:id="848" w:author="Author"/>
            <w:rStyle w:val="PageNumber"/>
            <w:rFonts w:ascii="Times New Roman" w:hAnsi="Times New Roman" w:cs="Times New Roman"/>
          </w:rPr>
        </w:rPrChange>
      </w:rPr>
    </w:pPr>
    <w:ins w:id="849" w:author="Author">
      <w:r w:rsidRPr="00001254">
        <w:rPr>
          <w:rStyle w:val="PageNumber"/>
          <w:rFonts w:ascii="Book Antiqua" w:hAnsi="Book Antiqua"/>
          <w:rPrChange w:id="850" w:author="Author">
            <w:rPr>
              <w:rStyle w:val="PageNumber"/>
            </w:rPr>
          </w:rPrChange>
        </w:rPr>
        <w:fldChar w:fldCharType="begin"/>
      </w:r>
      <w:r w:rsidRPr="00001254">
        <w:rPr>
          <w:rStyle w:val="PageNumber"/>
          <w:rFonts w:ascii="Book Antiqua" w:hAnsi="Book Antiqua"/>
          <w:rPrChange w:id="851" w:author="Author">
            <w:rPr>
              <w:rStyle w:val="PageNumber"/>
            </w:rPr>
          </w:rPrChange>
        </w:rPr>
        <w:instrText xml:space="preserve">PAGE  </w:instrText>
      </w:r>
    </w:ins>
    <w:r w:rsidRPr="00001254">
      <w:rPr>
        <w:rStyle w:val="PageNumber"/>
        <w:rFonts w:ascii="Book Antiqua" w:hAnsi="Book Antiqua"/>
        <w:rPrChange w:id="852" w:author="Author">
          <w:rPr>
            <w:rStyle w:val="PageNumber"/>
          </w:rPr>
        </w:rPrChange>
      </w:rPr>
      <w:fldChar w:fldCharType="separate"/>
    </w:r>
    <w:r w:rsidR="009802FA">
      <w:rPr>
        <w:rStyle w:val="PageNumber"/>
        <w:rFonts w:ascii="Book Antiqua" w:hAnsi="Book Antiqua"/>
        <w:noProof/>
      </w:rPr>
      <w:t>1</w:t>
    </w:r>
    <w:ins w:id="853" w:author="Author">
      <w:r w:rsidRPr="00001254">
        <w:rPr>
          <w:rStyle w:val="PageNumber"/>
          <w:rFonts w:ascii="Book Antiqua" w:hAnsi="Book Antiqua"/>
          <w:rPrChange w:id="854" w:author="Author">
            <w:rPr>
              <w:rStyle w:val="PageNumber"/>
            </w:rPr>
          </w:rPrChange>
        </w:rPr>
        <w:fldChar w:fldCharType="end"/>
      </w:r>
    </w:ins>
  </w:p>
  <w:p w14:paraId="123A6936" w14:textId="0DD3F5DE" w:rsidR="00395BEE" w:rsidRDefault="00395BEE" w:rsidP="00E170F5">
    <w:pPr>
      <w:pStyle w:val="Footer"/>
      <w:framePr w:wrap="none" w:vAnchor="text" w:hAnchor="margin" w:xAlign="right" w:y="1"/>
      <w:rPr>
        <w:rStyle w:val="PageNumber"/>
      </w:rPr>
    </w:pPr>
  </w:p>
  <w:p w14:paraId="6F9DC278" w14:textId="77777777" w:rsidR="00395BEE" w:rsidRDefault="00395BEE" w:rsidP="00C423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D4C09" w14:textId="77777777" w:rsidR="00983C9C" w:rsidRDefault="00983C9C" w:rsidP="00C42334">
      <w:r>
        <w:separator/>
      </w:r>
    </w:p>
  </w:footnote>
  <w:footnote w:type="continuationSeparator" w:id="0">
    <w:p w14:paraId="31749E9B" w14:textId="77777777" w:rsidR="00983C9C" w:rsidRDefault="00983C9C" w:rsidP="00C42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6D36"/>
    <w:multiLevelType w:val="hybridMultilevel"/>
    <w:tmpl w:val="C0446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1D5F66"/>
    <w:multiLevelType w:val="hybridMultilevel"/>
    <w:tmpl w:val="96F8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BB5295"/>
    <w:multiLevelType w:val="hybridMultilevel"/>
    <w:tmpl w:val="D4E6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FB2A21"/>
    <w:multiLevelType w:val="hybridMultilevel"/>
    <w:tmpl w:val="6400D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7A619D"/>
    <w:multiLevelType w:val="hybridMultilevel"/>
    <w:tmpl w:val="3738E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removePersonalInformation/>
  <w:removeDateAndTime/>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FE"/>
    <w:rsid w:val="00001254"/>
    <w:rsid w:val="00011D99"/>
    <w:rsid w:val="00017ADD"/>
    <w:rsid w:val="0002103F"/>
    <w:rsid w:val="000213D7"/>
    <w:rsid w:val="00023208"/>
    <w:rsid w:val="000253E6"/>
    <w:rsid w:val="00026A54"/>
    <w:rsid w:val="00026D7A"/>
    <w:rsid w:val="000278A5"/>
    <w:rsid w:val="00030490"/>
    <w:rsid w:val="0003322B"/>
    <w:rsid w:val="000332B7"/>
    <w:rsid w:val="000341C7"/>
    <w:rsid w:val="000453AB"/>
    <w:rsid w:val="00055335"/>
    <w:rsid w:val="00060616"/>
    <w:rsid w:val="00060BFF"/>
    <w:rsid w:val="00065764"/>
    <w:rsid w:val="00083323"/>
    <w:rsid w:val="00086B8E"/>
    <w:rsid w:val="00091D57"/>
    <w:rsid w:val="00093D6E"/>
    <w:rsid w:val="00094144"/>
    <w:rsid w:val="000A284A"/>
    <w:rsid w:val="000A2FD2"/>
    <w:rsid w:val="000A48A6"/>
    <w:rsid w:val="000B50E9"/>
    <w:rsid w:val="000C0B21"/>
    <w:rsid w:val="000D1BF0"/>
    <w:rsid w:val="000D3AA2"/>
    <w:rsid w:val="000D5E33"/>
    <w:rsid w:val="000F1827"/>
    <w:rsid w:val="000F3A00"/>
    <w:rsid w:val="00100DF9"/>
    <w:rsid w:val="001010F2"/>
    <w:rsid w:val="00101AB5"/>
    <w:rsid w:val="00102093"/>
    <w:rsid w:val="0010428B"/>
    <w:rsid w:val="00111246"/>
    <w:rsid w:val="00111AAC"/>
    <w:rsid w:val="00113873"/>
    <w:rsid w:val="00114A05"/>
    <w:rsid w:val="0012142C"/>
    <w:rsid w:val="00121F4F"/>
    <w:rsid w:val="00121F58"/>
    <w:rsid w:val="00132604"/>
    <w:rsid w:val="00141C46"/>
    <w:rsid w:val="001422FB"/>
    <w:rsid w:val="00143E43"/>
    <w:rsid w:val="0016055A"/>
    <w:rsid w:val="0016614D"/>
    <w:rsid w:val="00172B6A"/>
    <w:rsid w:val="00172CF4"/>
    <w:rsid w:val="00174FEB"/>
    <w:rsid w:val="00177C81"/>
    <w:rsid w:val="00177F95"/>
    <w:rsid w:val="001809E3"/>
    <w:rsid w:val="001863C1"/>
    <w:rsid w:val="0018774E"/>
    <w:rsid w:val="001918E0"/>
    <w:rsid w:val="00194253"/>
    <w:rsid w:val="001A0109"/>
    <w:rsid w:val="001C3EB8"/>
    <w:rsid w:val="001C5C4C"/>
    <w:rsid w:val="001C7F21"/>
    <w:rsid w:val="001D175C"/>
    <w:rsid w:val="001D2C12"/>
    <w:rsid w:val="001D35C2"/>
    <w:rsid w:val="001D469F"/>
    <w:rsid w:val="001E4F04"/>
    <w:rsid w:val="001E5584"/>
    <w:rsid w:val="001E7DFF"/>
    <w:rsid w:val="001F0C54"/>
    <w:rsid w:val="001F25FA"/>
    <w:rsid w:val="001F47E1"/>
    <w:rsid w:val="001F7665"/>
    <w:rsid w:val="002017F7"/>
    <w:rsid w:val="00204709"/>
    <w:rsid w:val="00210351"/>
    <w:rsid w:val="0021505B"/>
    <w:rsid w:val="00215646"/>
    <w:rsid w:val="00221D8A"/>
    <w:rsid w:val="00222C75"/>
    <w:rsid w:val="00227B7C"/>
    <w:rsid w:val="00231B12"/>
    <w:rsid w:val="002320F3"/>
    <w:rsid w:val="002359DD"/>
    <w:rsid w:val="00237319"/>
    <w:rsid w:val="0024049B"/>
    <w:rsid w:val="00240D36"/>
    <w:rsid w:val="00252379"/>
    <w:rsid w:val="00262040"/>
    <w:rsid w:val="00266273"/>
    <w:rsid w:val="00267B2B"/>
    <w:rsid w:val="002716CD"/>
    <w:rsid w:val="0027713B"/>
    <w:rsid w:val="00292206"/>
    <w:rsid w:val="00292F7C"/>
    <w:rsid w:val="002A1B6E"/>
    <w:rsid w:val="002A5023"/>
    <w:rsid w:val="002A786B"/>
    <w:rsid w:val="002B1359"/>
    <w:rsid w:val="002B26F6"/>
    <w:rsid w:val="002C0DFF"/>
    <w:rsid w:val="002C0F2F"/>
    <w:rsid w:val="002C2070"/>
    <w:rsid w:val="002C578B"/>
    <w:rsid w:val="002E3ED3"/>
    <w:rsid w:val="002E66A0"/>
    <w:rsid w:val="002F0CA1"/>
    <w:rsid w:val="003019E5"/>
    <w:rsid w:val="00304AEC"/>
    <w:rsid w:val="00305846"/>
    <w:rsid w:val="00310AC3"/>
    <w:rsid w:val="003124BD"/>
    <w:rsid w:val="003165FA"/>
    <w:rsid w:val="00323ECB"/>
    <w:rsid w:val="00324698"/>
    <w:rsid w:val="00332F14"/>
    <w:rsid w:val="003347E7"/>
    <w:rsid w:val="003449D9"/>
    <w:rsid w:val="00361853"/>
    <w:rsid w:val="003635EE"/>
    <w:rsid w:val="0037380D"/>
    <w:rsid w:val="00375E54"/>
    <w:rsid w:val="00381951"/>
    <w:rsid w:val="003825E5"/>
    <w:rsid w:val="0038509E"/>
    <w:rsid w:val="00393AC6"/>
    <w:rsid w:val="00395BEE"/>
    <w:rsid w:val="003A2929"/>
    <w:rsid w:val="003A34A5"/>
    <w:rsid w:val="003A4940"/>
    <w:rsid w:val="003B2B59"/>
    <w:rsid w:val="003B4272"/>
    <w:rsid w:val="003B4D32"/>
    <w:rsid w:val="003C397B"/>
    <w:rsid w:val="003D0CE7"/>
    <w:rsid w:val="003E6D1A"/>
    <w:rsid w:val="003F7EA8"/>
    <w:rsid w:val="004011D2"/>
    <w:rsid w:val="00402E4B"/>
    <w:rsid w:val="00404FF7"/>
    <w:rsid w:val="004124C6"/>
    <w:rsid w:val="00412A15"/>
    <w:rsid w:val="0041357C"/>
    <w:rsid w:val="00413E11"/>
    <w:rsid w:val="0041642B"/>
    <w:rsid w:val="004234E6"/>
    <w:rsid w:val="004257AE"/>
    <w:rsid w:val="004323E4"/>
    <w:rsid w:val="00435D07"/>
    <w:rsid w:val="00447107"/>
    <w:rsid w:val="00451F75"/>
    <w:rsid w:val="00460B44"/>
    <w:rsid w:val="00462F0D"/>
    <w:rsid w:val="0046379A"/>
    <w:rsid w:val="00464754"/>
    <w:rsid w:val="00465BCF"/>
    <w:rsid w:val="00465C8B"/>
    <w:rsid w:val="00474293"/>
    <w:rsid w:val="004747CD"/>
    <w:rsid w:val="00480622"/>
    <w:rsid w:val="00481027"/>
    <w:rsid w:val="0049554A"/>
    <w:rsid w:val="00497D8B"/>
    <w:rsid w:val="004A15E9"/>
    <w:rsid w:val="004A424B"/>
    <w:rsid w:val="004A5ABB"/>
    <w:rsid w:val="004A6011"/>
    <w:rsid w:val="004B0F24"/>
    <w:rsid w:val="004B2961"/>
    <w:rsid w:val="004B781E"/>
    <w:rsid w:val="004C6111"/>
    <w:rsid w:val="004D4F86"/>
    <w:rsid w:val="004E28F3"/>
    <w:rsid w:val="004E69C1"/>
    <w:rsid w:val="004E7107"/>
    <w:rsid w:val="004E7126"/>
    <w:rsid w:val="004F6809"/>
    <w:rsid w:val="00500633"/>
    <w:rsid w:val="00502AAE"/>
    <w:rsid w:val="00510251"/>
    <w:rsid w:val="00510EEC"/>
    <w:rsid w:val="00510FB6"/>
    <w:rsid w:val="00522655"/>
    <w:rsid w:val="005252C7"/>
    <w:rsid w:val="005322EE"/>
    <w:rsid w:val="005421C1"/>
    <w:rsid w:val="00543334"/>
    <w:rsid w:val="0054584C"/>
    <w:rsid w:val="00546D56"/>
    <w:rsid w:val="0055785D"/>
    <w:rsid w:val="00560D5A"/>
    <w:rsid w:val="0056182D"/>
    <w:rsid w:val="00562931"/>
    <w:rsid w:val="0056443C"/>
    <w:rsid w:val="00564984"/>
    <w:rsid w:val="00570B6E"/>
    <w:rsid w:val="0057569C"/>
    <w:rsid w:val="005804B6"/>
    <w:rsid w:val="0058324E"/>
    <w:rsid w:val="00585029"/>
    <w:rsid w:val="00587140"/>
    <w:rsid w:val="00591844"/>
    <w:rsid w:val="005A71E1"/>
    <w:rsid w:val="005B3ED0"/>
    <w:rsid w:val="005C6372"/>
    <w:rsid w:val="005D34AB"/>
    <w:rsid w:val="005E012E"/>
    <w:rsid w:val="005E124F"/>
    <w:rsid w:val="005E34AA"/>
    <w:rsid w:val="005F0875"/>
    <w:rsid w:val="005F2466"/>
    <w:rsid w:val="005F3553"/>
    <w:rsid w:val="00601A75"/>
    <w:rsid w:val="0060201F"/>
    <w:rsid w:val="0062363A"/>
    <w:rsid w:val="006241B5"/>
    <w:rsid w:val="00626904"/>
    <w:rsid w:val="00627A9A"/>
    <w:rsid w:val="00643368"/>
    <w:rsid w:val="00644DC8"/>
    <w:rsid w:val="0065067D"/>
    <w:rsid w:val="00650C96"/>
    <w:rsid w:val="00656F46"/>
    <w:rsid w:val="006608F1"/>
    <w:rsid w:val="00661A61"/>
    <w:rsid w:val="006625B3"/>
    <w:rsid w:val="006706D8"/>
    <w:rsid w:val="00676FF9"/>
    <w:rsid w:val="00681DD8"/>
    <w:rsid w:val="00681E06"/>
    <w:rsid w:val="0068271A"/>
    <w:rsid w:val="00686084"/>
    <w:rsid w:val="00687584"/>
    <w:rsid w:val="006908D9"/>
    <w:rsid w:val="00690D7A"/>
    <w:rsid w:val="00695EF2"/>
    <w:rsid w:val="00697D7B"/>
    <w:rsid w:val="006A4F69"/>
    <w:rsid w:val="006A617E"/>
    <w:rsid w:val="006B311A"/>
    <w:rsid w:val="006B45F8"/>
    <w:rsid w:val="006B7755"/>
    <w:rsid w:val="006C0064"/>
    <w:rsid w:val="006C1C80"/>
    <w:rsid w:val="006D26E0"/>
    <w:rsid w:val="006D2FB8"/>
    <w:rsid w:val="006D7CED"/>
    <w:rsid w:val="006E2F5D"/>
    <w:rsid w:val="006F15B0"/>
    <w:rsid w:val="006F2B72"/>
    <w:rsid w:val="006F56AA"/>
    <w:rsid w:val="00701C64"/>
    <w:rsid w:val="00702BA9"/>
    <w:rsid w:val="00711981"/>
    <w:rsid w:val="00711EF4"/>
    <w:rsid w:val="00712695"/>
    <w:rsid w:val="007138FD"/>
    <w:rsid w:val="007178FE"/>
    <w:rsid w:val="00717AB2"/>
    <w:rsid w:val="0072798F"/>
    <w:rsid w:val="0073124F"/>
    <w:rsid w:val="00734998"/>
    <w:rsid w:val="00734CAC"/>
    <w:rsid w:val="00742285"/>
    <w:rsid w:val="00754B9B"/>
    <w:rsid w:val="007638CC"/>
    <w:rsid w:val="0076641E"/>
    <w:rsid w:val="007711CD"/>
    <w:rsid w:val="007733B9"/>
    <w:rsid w:val="00774E00"/>
    <w:rsid w:val="00774E89"/>
    <w:rsid w:val="00780E70"/>
    <w:rsid w:val="00785552"/>
    <w:rsid w:val="00790A02"/>
    <w:rsid w:val="0079228A"/>
    <w:rsid w:val="007A122F"/>
    <w:rsid w:val="007A1CE3"/>
    <w:rsid w:val="007A23B1"/>
    <w:rsid w:val="007A3E24"/>
    <w:rsid w:val="007A43A2"/>
    <w:rsid w:val="007A5C2A"/>
    <w:rsid w:val="007A73D1"/>
    <w:rsid w:val="007B5DD1"/>
    <w:rsid w:val="007C2334"/>
    <w:rsid w:val="007C2D2C"/>
    <w:rsid w:val="007E256E"/>
    <w:rsid w:val="007E433E"/>
    <w:rsid w:val="007E5A3E"/>
    <w:rsid w:val="007E5EC1"/>
    <w:rsid w:val="007F4B93"/>
    <w:rsid w:val="007F6422"/>
    <w:rsid w:val="007F772A"/>
    <w:rsid w:val="007F7F87"/>
    <w:rsid w:val="0080207C"/>
    <w:rsid w:val="0081033B"/>
    <w:rsid w:val="0081147D"/>
    <w:rsid w:val="00813A1B"/>
    <w:rsid w:val="00814787"/>
    <w:rsid w:val="00821CE6"/>
    <w:rsid w:val="0082770C"/>
    <w:rsid w:val="00830ADF"/>
    <w:rsid w:val="00831C9F"/>
    <w:rsid w:val="008343B1"/>
    <w:rsid w:val="00834486"/>
    <w:rsid w:val="00835035"/>
    <w:rsid w:val="00835689"/>
    <w:rsid w:val="008369B2"/>
    <w:rsid w:val="00840D45"/>
    <w:rsid w:val="00841071"/>
    <w:rsid w:val="00846DEB"/>
    <w:rsid w:val="00846F96"/>
    <w:rsid w:val="00855DDA"/>
    <w:rsid w:val="00862D51"/>
    <w:rsid w:val="008635B7"/>
    <w:rsid w:val="00867EC0"/>
    <w:rsid w:val="00870D27"/>
    <w:rsid w:val="0087587F"/>
    <w:rsid w:val="00876DB3"/>
    <w:rsid w:val="00880D83"/>
    <w:rsid w:val="00884289"/>
    <w:rsid w:val="008848CA"/>
    <w:rsid w:val="008920FC"/>
    <w:rsid w:val="00892288"/>
    <w:rsid w:val="008A47C2"/>
    <w:rsid w:val="008A5AB8"/>
    <w:rsid w:val="008B3CD4"/>
    <w:rsid w:val="008B4349"/>
    <w:rsid w:val="008B7C35"/>
    <w:rsid w:val="008C1035"/>
    <w:rsid w:val="008C2B21"/>
    <w:rsid w:val="008C3C8B"/>
    <w:rsid w:val="008C6390"/>
    <w:rsid w:val="008C67AB"/>
    <w:rsid w:val="008D081A"/>
    <w:rsid w:val="008D3C98"/>
    <w:rsid w:val="008E122D"/>
    <w:rsid w:val="008E27CE"/>
    <w:rsid w:val="008E4231"/>
    <w:rsid w:val="008E73F3"/>
    <w:rsid w:val="008F1DF7"/>
    <w:rsid w:val="008F2AD0"/>
    <w:rsid w:val="008F40E6"/>
    <w:rsid w:val="008F6D19"/>
    <w:rsid w:val="008F78AB"/>
    <w:rsid w:val="009007AD"/>
    <w:rsid w:val="0090783F"/>
    <w:rsid w:val="00910573"/>
    <w:rsid w:val="00912C07"/>
    <w:rsid w:val="00913C3F"/>
    <w:rsid w:val="00913D77"/>
    <w:rsid w:val="0091522C"/>
    <w:rsid w:val="0091546E"/>
    <w:rsid w:val="0091569E"/>
    <w:rsid w:val="00916CF7"/>
    <w:rsid w:val="00921DD3"/>
    <w:rsid w:val="0092421C"/>
    <w:rsid w:val="00943484"/>
    <w:rsid w:val="00943B91"/>
    <w:rsid w:val="00951740"/>
    <w:rsid w:val="00960301"/>
    <w:rsid w:val="0096261B"/>
    <w:rsid w:val="009627B3"/>
    <w:rsid w:val="00971196"/>
    <w:rsid w:val="0097283C"/>
    <w:rsid w:val="00977455"/>
    <w:rsid w:val="009802FA"/>
    <w:rsid w:val="009832EB"/>
    <w:rsid w:val="00983C9C"/>
    <w:rsid w:val="009856AA"/>
    <w:rsid w:val="0099018B"/>
    <w:rsid w:val="009A2C9D"/>
    <w:rsid w:val="009A409D"/>
    <w:rsid w:val="009B2181"/>
    <w:rsid w:val="009B4432"/>
    <w:rsid w:val="009C3D0A"/>
    <w:rsid w:val="009C3E3A"/>
    <w:rsid w:val="009C5E56"/>
    <w:rsid w:val="009C60A2"/>
    <w:rsid w:val="009D2CF5"/>
    <w:rsid w:val="009D35A4"/>
    <w:rsid w:val="009D66B2"/>
    <w:rsid w:val="009E0544"/>
    <w:rsid w:val="009E1700"/>
    <w:rsid w:val="009E31D2"/>
    <w:rsid w:val="009F3D9F"/>
    <w:rsid w:val="00A02536"/>
    <w:rsid w:val="00A046D9"/>
    <w:rsid w:val="00A14D3E"/>
    <w:rsid w:val="00A14D7D"/>
    <w:rsid w:val="00A21ED4"/>
    <w:rsid w:val="00A258A1"/>
    <w:rsid w:val="00A261BB"/>
    <w:rsid w:val="00A27EA9"/>
    <w:rsid w:val="00A31411"/>
    <w:rsid w:val="00A35A44"/>
    <w:rsid w:val="00A35B7A"/>
    <w:rsid w:val="00A41054"/>
    <w:rsid w:val="00A4649C"/>
    <w:rsid w:val="00A465D0"/>
    <w:rsid w:val="00A466C5"/>
    <w:rsid w:val="00A47F8B"/>
    <w:rsid w:val="00A53AB6"/>
    <w:rsid w:val="00A61294"/>
    <w:rsid w:val="00A616DF"/>
    <w:rsid w:val="00A70446"/>
    <w:rsid w:val="00A758E8"/>
    <w:rsid w:val="00A815C5"/>
    <w:rsid w:val="00A82F56"/>
    <w:rsid w:val="00A841DB"/>
    <w:rsid w:val="00A85020"/>
    <w:rsid w:val="00A85C9E"/>
    <w:rsid w:val="00A87E7C"/>
    <w:rsid w:val="00A91F04"/>
    <w:rsid w:val="00A92A2C"/>
    <w:rsid w:val="00AA19F8"/>
    <w:rsid w:val="00AB08A5"/>
    <w:rsid w:val="00AB17E4"/>
    <w:rsid w:val="00AC0390"/>
    <w:rsid w:val="00AC1BAB"/>
    <w:rsid w:val="00AC493F"/>
    <w:rsid w:val="00AC57B1"/>
    <w:rsid w:val="00AC5F49"/>
    <w:rsid w:val="00AC7D65"/>
    <w:rsid w:val="00AD05F9"/>
    <w:rsid w:val="00AD4386"/>
    <w:rsid w:val="00AD5A50"/>
    <w:rsid w:val="00AE2DE6"/>
    <w:rsid w:val="00AE3A52"/>
    <w:rsid w:val="00AE54E0"/>
    <w:rsid w:val="00AE788F"/>
    <w:rsid w:val="00AE7FBA"/>
    <w:rsid w:val="00AF2056"/>
    <w:rsid w:val="00AF24BF"/>
    <w:rsid w:val="00AF36C3"/>
    <w:rsid w:val="00AF6CC7"/>
    <w:rsid w:val="00AF6F83"/>
    <w:rsid w:val="00B00145"/>
    <w:rsid w:val="00B00EAE"/>
    <w:rsid w:val="00B01AE7"/>
    <w:rsid w:val="00B02272"/>
    <w:rsid w:val="00B1185C"/>
    <w:rsid w:val="00B11BD0"/>
    <w:rsid w:val="00B1339D"/>
    <w:rsid w:val="00B14142"/>
    <w:rsid w:val="00B25365"/>
    <w:rsid w:val="00B26F5E"/>
    <w:rsid w:val="00B3475F"/>
    <w:rsid w:val="00B36DF2"/>
    <w:rsid w:val="00B37869"/>
    <w:rsid w:val="00B4240B"/>
    <w:rsid w:val="00B5114C"/>
    <w:rsid w:val="00B52106"/>
    <w:rsid w:val="00B609A2"/>
    <w:rsid w:val="00B61A3D"/>
    <w:rsid w:val="00B67CEA"/>
    <w:rsid w:val="00B72842"/>
    <w:rsid w:val="00B732E1"/>
    <w:rsid w:val="00B749F3"/>
    <w:rsid w:val="00B76837"/>
    <w:rsid w:val="00B94C59"/>
    <w:rsid w:val="00B954B3"/>
    <w:rsid w:val="00B962EF"/>
    <w:rsid w:val="00B96773"/>
    <w:rsid w:val="00BA12D6"/>
    <w:rsid w:val="00BB1F82"/>
    <w:rsid w:val="00BB35E0"/>
    <w:rsid w:val="00BB48B3"/>
    <w:rsid w:val="00BB4F4F"/>
    <w:rsid w:val="00BB7592"/>
    <w:rsid w:val="00BC2943"/>
    <w:rsid w:val="00BD2BCA"/>
    <w:rsid w:val="00BD5B4B"/>
    <w:rsid w:val="00BD7251"/>
    <w:rsid w:val="00BE603C"/>
    <w:rsid w:val="00BF1F60"/>
    <w:rsid w:val="00BF2D89"/>
    <w:rsid w:val="00BF33DA"/>
    <w:rsid w:val="00BF4F0D"/>
    <w:rsid w:val="00BF503E"/>
    <w:rsid w:val="00C012A6"/>
    <w:rsid w:val="00C01A7C"/>
    <w:rsid w:val="00C01CB7"/>
    <w:rsid w:val="00C028A8"/>
    <w:rsid w:val="00C05236"/>
    <w:rsid w:val="00C06A22"/>
    <w:rsid w:val="00C06E1A"/>
    <w:rsid w:val="00C2369B"/>
    <w:rsid w:val="00C27493"/>
    <w:rsid w:val="00C3166E"/>
    <w:rsid w:val="00C31BD1"/>
    <w:rsid w:val="00C327BD"/>
    <w:rsid w:val="00C418A4"/>
    <w:rsid w:val="00C42334"/>
    <w:rsid w:val="00C4395C"/>
    <w:rsid w:val="00C43B0D"/>
    <w:rsid w:val="00C52ED0"/>
    <w:rsid w:val="00C53EB9"/>
    <w:rsid w:val="00C53F04"/>
    <w:rsid w:val="00C55C07"/>
    <w:rsid w:val="00C56BBA"/>
    <w:rsid w:val="00C604EF"/>
    <w:rsid w:val="00C6397A"/>
    <w:rsid w:val="00C8273D"/>
    <w:rsid w:val="00C858DD"/>
    <w:rsid w:val="00C90C33"/>
    <w:rsid w:val="00C91F41"/>
    <w:rsid w:val="00C93634"/>
    <w:rsid w:val="00C97200"/>
    <w:rsid w:val="00CA23E1"/>
    <w:rsid w:val="00CA3CF4"/>
    <w:rsid w:val="00CA797B"/>
    <w:rsid w:val="00CB3FE7"/>
    <w:rsid w:val="00CE02A7"/>
    <w:rsid w:val="00CE2F12"/>
    <w:rsid w:val="00CE4958"/>
    <w:rsid w:val="00CF0355"/>
    <w:rsid w:val="00CF2FB2"/>
    <w:rsid w:val="00CF6068"/>
    <w:rsid w:val="00CF6578"/>
    <w:rsid w:val="00CF6705"/>
    <w:rsid w:val="00D01300"/>
    <w:rsid w:val="00D02C86"/>
    <w:rsid w:val="00D040AC"/>
    <w:rsid w:val="00D054CD"/>
    <w:rsid w:val="00D05574"/>
    <w:rsid w:val="00D05CC6"/>
    <w:rsid w:val="00D070E7"/>
    <w:rsid w:val="00D13879"/>
    <w:rsid w:val="00D14FC4"/>
    <w:rsid w:val="00D161DF"/>
    <w:rsid w:val="00D17F27"/>
    <w:rsid w:val="00D3329F"/>
    <w:rsid w:val="00D3653E"/>
    <w:rsid w:val="00D45B19"/>
    <w:rsid w:val="00D46130"/>
    <w:rsid w:val="00D474CE"/>
    <w:rsid w:val="00D4793B"/>
    <w:rsid w:val="00D511BA"/>
    <w:rsid w:val="00D537C1"/>
    <w:rsid w:val="00D56C32"/>
    <w:rsid w:val="00D64035"/>
    <w:rsid w:val="00D645E4"/>
    <w:rsid w:val="00D64B6B"/>
    <w:rsid w:val="00D727C6"/>
    <w:rsid w:val="00D83516"/>
    <w:rsid w:val="00D83663"/>
    <w:rsid w:val="00D91578"/>
    <w:rsid w:val="00DA1967"/>
    <w:rsid w:val="00DA2665"/>
    <w:rsid w:val="00DA5749"/>
    <w:rsid w:val="00DB2358"/>
    <w:rsid w:val="00DB28C0"/>
    <w:rsid w:val="00DB7AA3"/>
    <w:rsid w:val="00DC2459"/>
    <w:rsid w:val="00DD1251"/>
    <w:rsid w:val="00DD2564"/>
    <w:rsid w:val="00DD3E94"/>
    <w:rsid w:val="00DE0398"/>
    <w:rsid w:val="00DE173F"/>
    <w:rsid w:val="00DF23DD"/>
    <w:rsid w:val="00DF38BE"/>
    <w:rsid w:val="00DF482D"/>
    <w:rsid w:val="00DF55F2"/>
    <w:rsid w:val="00E03404"/>
    <w:rsid w:val="00E035F2"/>
    <w:rsid w:val="00E12499"/>
    <w:rsid w:val="00E14CCF"/>
    <w:rsid w:val="00E16FA3"/>
    <w:rsid w:val="00E170F5"/>
    <w:rsid w:val="00E27E92"/>
    <w:rsid w:val="00E321C8"/>
    <w:rsid w:val="00E34217"/>
    <w:rsid w:val="00E356E4"/>
    <w:rsid w:val="00E50814"/>
    <w:rsid w:val="00E512F0"/>
    <w:rsid w:val="00E57DCD"/>
    <w:rsid w:val="00E6486C"/>
    <w:rsid w:val="00E64CA2"/>
    <w:rsid w:val="00E6504A"/>
    <w:rsid w:val="00E65CB8"/>
    <w:rsid w:val="00E86FE2"/>
    <w:rsid w:val="00E96548"/>
    <w:rsid w:val="00EA63E4"/>
    <w:rsid w:val="00EB4D5F"/>
    <w:rsid w:val="00EC145C"/>
    <w:rsid w:val="00EC1978"/>
    <w:rsid w:val="00EC77EC"/>
    <w:rsid w:val="00ED282A"/>
    <w:rsid w:val="00ED3524"/>
    <w:rsid w:val="00ED3D54"/>
    <w:rsid w:val="00ED3DD1"/>
    <w:rsid w:val="00EE04C8"/>
    <w:rsid w:val="00EE73A5"/>
    <w:rsid w:val="00EF2224"/>
    <w:rsid w:val="00EF3C4C"/>
    <w:rsid w:val="00EF6F4E"/>
    <w:rsid w:val="00EF7727"/>
    <w:rsid w:val="00F00236"/>
    <w:rsid w:val="00F05171"/>
    <w:rsid w:val="00F05304"/>
    <w:rsid w:val="00F100B8"/>
    <w:rsid w:val="00F121F7"/>
    <w:rsid w:val="00F13321"/>
    <w:rsid w:val="00F360E2"/>
    <w:rsid w:val="00F449A4"/>
    <w:rsid w:val="00F5076F"/>
    <w:rsid w:val="00F51B3F"/>
    <w:rsid w:val="00F5751B"/>
    <w:rsid w:val="00F66187"/>
    <w:rsid w:val="00F6711E"/>
    <w:rsid w:val="00F67E1B"/>
    <w:rsid w:val="00F7049B"/>
    <w:rsid w:val="00F71A8C"/>
    <w:rsid w:val="00F72943"/>
    <w:rsid w:val="00F75123"/>
    <w:rsid w:val="00F76A79"/>
    <w:rsid w:val="00F82054"/>
    <w:rsid w:val="00F87792"/>
    <w:rsid w:val="00FA0040"/>
    <w:rsid w:val="00FA1ACF"/>
    <w:rsid w:val="00FA584B"/>
    <w:rsid w:val="00FA7CE9"/>
    <w:rsid w:val="00FB2187"/>
    <w:rsid w:val="00FB45CA"/>
    <w:rsid w:val="00FC3C55"/>
    <w:rsid w:val="00FC5CF5"/>
    <w:rsid w:val="00FD7654"/>
    <w:rsid w:val="00FE021A"/>
    <w:rsid w:val="00FE0B53"/>
    <w:rsid w:val="00FE3F87"/>
    <w:rsid w:val="00FE4698"/>
    <w:rsid w:val="00FF2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9E313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ACF"/>
    <w:rPr>
      <w:rFonts w:ascii="Times New Roman" w:eastAsia="Times New Roman" w:hAnsi="Times New Roman" w:cs="Times New Roman"/>
    </w:rPr>
  </w:style>
  <w:style w:type="paragraph" w:styleId="Heading3">
    <w:name w:val="heading 3"/>
    <w:basedOn w:val="Normal"/>
    <w:link w:val="Heading3Char"/>
    <w:uiPriority w:val="9"/>
    <w:qFormat/>
    <w:rsid w:val="00D05CC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054"/>
    <w:pPr>
      <w:ind w:left="720"/>
      <w:contextualSpacing/>
    </w:pPr>
    <w:rPr>
      <w:rFonts w:asciiTheme="minorHAnsi" w:eastAsiaTheme="minorEastAsia" w:hAnsiTheme="minorHAnsi" w:cstheme="minorBidi"/>
    </w:rPr>
  </w:style>
  <w:style w:type="table" w:styleId="TableGrid">
    <w:name w:val="Table Grid"/>
    <w:basedOn w:val="TableNormal"/>
    <w:uiPriority w:val="39"/>
    <w:rsid w:val="00160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055A"/>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16055A"/>
    <w:rPr>
      <w:color w:val="0563C1" w:themeColor="hyperlink"/>
      <w:u w:val="single"/>
    </w:rPr>
  </w:style>
  <w:style w:type="paragraph" w:styleId="Footer">
    <w:name w:val="footer"/>
    <w:basedOn w:val="Normal"/>
    <w:link w:val="FooterChar"/>
    <w:uiPriority w:val="99"/>
    <w:unhideWhenUsed/>
    <w:rsid w:val="00C42334"/>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42334"/>
  </w:style>
  <w:style w:type="character" w:styleId="PageNumber">
    <w:name w:val="page number"/>
    <w:basedOn w:val="DefaultParagraphFont"/>
    <w:uiPriority w:val="99"/>
    <w:semiHidden/>
    <w:unhideWhenUsed/>
    <w:rsid w:val="00C42334"/>
  </w:style>
  <w:style w:type="character" w:customStyle="1" w:styleId="current-selection">
    <w:name w:val="current-selection"/>
    <w:basedOn w:val="DefaultParagraphFont"/>
    <w:rsid w:val="009C3E3A"/>
  </w:style>
  <w:style w:type="character" w:customStyle="1" w:styleId="UnresolvedMention1">
    <w:name w:val="Unresolved Mention1"/>
    <w:basedOn w:val="DefaultParagraphFont"/>
    <w:uiPriority w:val="99"/>
    <w:rsid w:val="00717AB2"/>
    <w:rPr>
      <w:color w:val="605E5C"/>
      <w:shd w:val="clear" w:color="auto" w:fill="E1DFDD"/>
    </w:rPr>
  </w:style>
  <w:style w:type="character" w:customStyle="1" w:styleId="Heading3Char">
    <w:name w:val="Heading 3 Char"/>
    <w:basedOn w:val="DefaultParagraphFont"/>
    <w:link w:val="Heading3"/>
    <w:uiPriority w:val="9"/>
    <w:rsid w:val="00D05CC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05CC6"/>
    <w:pPr>
      <w:spacing w:before="100" w:beforeAutospacing="1" w:after="100" w:afterAutospacing="1"/>
    </w:pPr>
  </w:style>
  <w:style w:type="character" w:customStyle="1" w:styleId="highlight">
    <w:name w:val="highlight"/>
    <w:basedOn w:val="DefaultParagraphFont"/>
    <w:rsid w:val="00D64035"/>
  </w:style>
  <w:style w:type="character" w:styleId="FollowedHyperlink">
    <w:name w:val="FollowedHyperlink"/>
    <w:basedOn w:val="DefaultParagraphFont"/>
    <w:uiPriority w:val="99"/>
    <w:semiHidden/>
    <w:unhideWhenUsed/>
    <w:rsid w:val="00121F4F"/>
    <w:rPr>
      <w:color w:val="954F72" w:themeColor="followedHyperlink"/>
      <w:u w:val="single"/>
    </w:rPr>
  </w:style>
  <w:style w:type="paragraph" w:styleId="Bibliography">
    <w:name w:val="Bibliography"/>
    <w:basedOn w:val="Normal"/>
    <w:next w:val="Normal"/>
    <w:uiPriority w:val="37"/>
    <w:unhideWhenUsed/>
    <w:rsid w:val="00E16FA3"/>
    <w:pPr>
      <w:tabs>
        <w:tab w:val="left" w:pos="500"/>
        <w:tab w:val="left" w:pos="620"/>
      </w:tabs>
      <w:spacing w:after="240"/>
      <w:ind w:left="624" w:hanging="624"/>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91569E"/>
    <w:rPr>
      <w:rFonts w:eastAsiaTheme="minorEastAsia" w:cstheme="minorBidi"/>
      <w:sz w:val="18"/>
      <w:szCs w:val="18"/>
    </w:rPr>
  </w:style>
  <w:style w:type="character" w:customStyle="1" w:styleId="BalloonTextChar">
    <w:name w:val="Balloon Text Char"/>
    <w:basedOn w:val="DefaultParagraphFont"/>
    <w:link w:val="BalloonText"/>
    <w:uiPriority w:val="99"/>
    <w:semiHidden/>
    <w:rsid w:val="0091569E"/>
    <w:rPr>
      <w:rFonts w:ascii="Times New Roman" w:hAnsi="Times New Roman"/>
      <w:sz w:val="18"/>
      <w:szCs w:val="18"/>
    </w:rPr>
  </w:style>
  <w:style w:type="character" w:styleId="CommentReference">
    <w:name w:val="annotation reference"/>
    <w:basedOn w:val="DefaultParagraphFont"/>
    <w:uiPriority w:val="99"/>
    <w:semiHidden/>
    <w:unhideWhenUsed/>
    <w:rsid w:val="00FF2F26"/>
    <w:rPr>
      <w:sz w:val="16"/>
      <w:szCs w:val="16"/>
    </w:rPr>
  </w:style>
  <w:style w:type="paragraph" w:styleId="CommentText">
    <w:name w:val="annotation text"/>
    <w:basedOn w:val="Normal"/>
    <w:link w:val="CommentTextChar"/>
    <w:uiPriority w:val="99"/>
    <w:unhideWhenUsed/>
    <w:qFormat/>
    <w:rsid w:val="00FF2F26"/>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qFormat/>
    <w:rsid w:val="00FF2F26"/>
    <w:rPr>
      <w:sz w:val="20"/>
      <w:szCs w:val="20"/>
    </w:rPr>
  </w:style>
  <w:style w:type="paragraph" w:styleId="CommentSubject">
    <w:name w:val="annotation subject"/>
    <w:basedOn w:val="CommentText"/>
    <w:next w:val="CommentText"/>
    <w:link w:val="CommentSubjectChar"/>
    <w:uiPriority w:val="99"/>
    <w:semiHidden/>
    <w:unhideWhenUsed/>
    <w:rsid w:val="00FF2F26"/>
    <w:rPr>
      <w:b/>
      <w:bCs/>
    </w:rPr>
  </w:style>
  <w:style w:type="character" w:customStyle="1" w:styleId="CommentSubjectChar">
    <w:name w:val="Comment Subject Char"/>
    <w:basedOn w:val="CommentTextChar"/>
    <w:link w:val="CommentSubject"/>
    <w:uiPriority w:val="99"/>
    <w:semiHidden/>
    <w:rsid w:val="00FF2F26"/>
    <w:rPr>
      <w:b/>
      <w:bCs/>
      <w:sz w:val="20"/>
      <w:szCs w:val="20"/>
    </w:rPr>
  </w:style>
  <w:style w:type="paragraph" w:customStyle="1" w:styleId="1">
    <w:name w:val="正文1"/>
    <w:uiPriority w:val="99"/>
    <w:rsid w:val="00510FB6"/>
    <w:pPr>
      <w:spacing w:line="276" w:lineRule="auto"/>
    </w:pPr>
    <w:rPr>
      <w:rFonts w:ascii="Arial" w:eastAsia="SimSun" w:hAnsi="Arial" w:cs="Arial"/>
      <w:color w:val="000000"/>
      <w:sz w:val="22"/>
      <w:szCs w:val="20"/>
      <w:lang w:val="pl-PL" w:eastAsia="pl-PL"/>
    </w:rPr>
  </w:style>
  <w:style w:type="paragraph" w:customStyle="1" w:styleId="p1">
    <w:name w:val="p1"/>
    <w:basedOn w:val="Normal"/>
    <w:rsid w:val="00510FB6"/>
    <w:rPr>
      <w:rFonts w:ascii="Helvetica" w:eastAsiaTheme="minorEastAsia" w:hAnsi="Helvetica"/>
      <w:sz w:val="18"/>
      <w:szCs w:val="18"/>
      <w:lang w:eastAsia="zh-CN"/>
    </w:rPr>
  </w:style>
  <w:style w:type="character" w:styleId="Strong">
    <w:name w:val="Strong"/>
    <w:basedOn w:val="DefaultParagraphFont"/>
    <w:uiPriority w:val="22"/>
    <w:qFormat/>
    <w:rsid w:val="00510FB6"/>
    <w:rPr>
      <w:b/>
      <w:bCs/>
    </w:rPr>
  </w:style>
  <w:style w:type="paragraph" w:styleId="Revision">
    <w:name w:val="Revision"/>
    <w:hidden/>
    <w:uiPriority w:val="99"/>
    <w:semiHidden/>
    <w:rsid w:val="00867EC0"/>
  </w:style>
  <w:style w:type="paragraph" w:styleId="Header">
    <w:name w:val="header"/>
    <w:basedOn w:val="Normal"/>
    <w:link w:val="HeaderChar"/>
    <w:uiPriority w:val="99"/>
    <w:unhideWhenUsed/>
    <w:rsid w:val="00F704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7049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2501">
      <w:bodyDiv w:val="1"/>
      <w:marLeft w:val="0"/>
      <w:marRight w:val="0"/>
      <w:marTop w:val="0"/>
      <w:marBottom w:val="0"/>
      <w:divBdr>
        <w:top w:val="none" w:sz="0" w:space="0" w:color="auto"/>
        <w:left w:val="none" w:sz="0" w:space="0" w:color="auto"/>
        <w:bottom w:val="none" w:sz="0" w:space="0" w:color="auto"/>
        <w:right w:val="none" w:sz="0" w:space="0" w:color="auto"/>
      </w:divBdr>
    </w:div>
    <w:div w:id="85464642">
      <w:bodyDiv w:val="1"/>
      <w:marLeft w:val="0"/>
      <w:marRight w:val="0"/>
      <w:marTop w:val="0"/>
      <w:marBottom w:val="0"/>
      <w:divBdr>
        <w:top w:val="none" w:sz="0" w:space="0" w:color="auto"/>
        <w:left w:val="none" w:sz="0" w:space="0" w:color="auto"/>
        <w:bottom w:val="none" w:sz="0" w:space="0" w:color="auto"/>
        <w:right w:val="none" w:sz="0" w:space="0" w:color="auto"/>
      </w:divBdr>
    </w:div>
    <w:div w:id="87041767">
      <w:bodyDiv w:val="1"/>
      <w:marLeft w:val="0"/>
      <w:marRight w:val="0"/>
      <w:marTop w:val="0"/>
      <w:marBottom w:val="0"/>
      <w:divBdr>
        <w:top w:val="none" w:sz="0" w:space="0" w:color="auto"/>
        <w:left w:val="none" w:sz="0" w:space="0" w:color="auto"/>
        <w:bottom w:val="none" w:sz="0" w:space="0" w:color="auto"/>
        <w:right w:val="none" w:sz="0" w:space="0" w:color="auto"/>
      </w:divBdr>
    </w:div>
    <w:div w:id="128286521">
      <w:bodyDiv w:val="1"/>
      <w:marLeft w:val="0"/>
      <w:marRight w:val="0"/>
      <w:marTop w:val="0"/>
      <w:marBottom w:val="0"/>
      <w:divBdr>
        <w:top w:val="none" w:sz="0" w:space="0" w:color="auto"/>
        <w:left w:val="none" w:sz="0" w:space="0" w:color="auto"/>
        <w:bottom w:val="none" w:sz="0" w:space="0" w:color="auto"/>
        <w:right w:val="none" w:sz="0" w:space="0" w:color="auto"/>
      </w:divBdr>
    </w:div>
    <w:div w:id="166362611">
      <w:bodyDiv w:val="1"/>
      <w:marLeft w:val="0"/>
      <w:marRight w:val="0"/>
      <w:marTop w:val="0"/>
      <w:marBottom w:val="0"/>
      <w:divBdr>
        <w:top w:val="none" w:sz="0" w:space="0" w:color="auto"/>
        <w:left w:val="none" w:sz="0" w:space="0" w:color="auto"/>
        <w:bottom w:val="none" w:sz="0" w:space="0" w:color="auto"/>
        <w:right w:val="none" w:sz="0" w:space="0" w:color="auto"/>
      </w:divBdr>
    </w:div>
    <w:div w:id="196820226">
      <w:bodyDiv w:val="1"/>
      <w:marLeft w:val="0"/>
      <w:marRight w:val="0"/>
      <w:marTop w:val="0"/>
      <w:marBottom w:val="0"/>
      <w:divBdr>
        <w:top w:val="none" w:sz="0" w:space="0" w:color="auto"/>
        <w:left w:val="none" w:sz="0" w:space="0" w:color="auto"/>
        <w:bottom w:val="none" w:sz="0" w:space="0" w:color="auto"/>
        <w:right w:val="none" w:sz="0" w:space="0" w:color="auto"/>
      </w:divBdr>
    </w:div>
    <w:div w:id="205063765">
      <w:bodyDiv w:val="1"/>
      <w:marLeft w:val="0"/>
      <w:marRight w:val="0"/>
      <w:marTop w:val="0"/>
      <w:marBottom w:val="0"/>
      <w:divBdr>
        <w:top w:val="none" w:sz="0" w:space="0" w:color="auto"/>
        <w:left w:val="none" w:sz="0" w:space="0" w:color="auto"/>
        <w:bottom w:val="none" w:sz="0" w:space="0" w:color="auto"/>
        <w:right w:val="none" w:sz="0" w:space="0" w:color="auto"/>
      </w:divBdr>
      <w:divsChild>
        <w:div w:id="508107351">
          <w:marLeft w:val="547"/>
          <w:marRight w:val="0"/>
          <w:marTop w:val="86"/>
          <w:marBottom w:val="0"/>
          <w:divBdr>
            <w:top w:val="none" w:sz="0" w:space="0" w:color="auto"/>
            <w:left w:val="none" w:sz="0" w:space="0" w:color="auto"/>
            <w:bottom w:val="none" w:sz="0" w:space="0" w:color="auto"/>
            <w:right w:val="none" w:sz="0" w:space="0" w:color="auto"/>
          </w:divBdr>
        </w:div>
      </w:divsChild>
    </w:div>
    <w:div w:id="249656242">
      <w:bodyDiv w:val="1"/>
      <w:marLeft w:val="0"/>
      <w:marRight w:val="0"/>
      <w:marTop w:val="0"/>
      <w:marBottom w:val="0"/>
      <w:divBdr>
        <w:top w:val="none" w:sz="0" w:space="0" w:color="auto"/>
        <w:left w:val="none" w:sz="0" w:space="0" w:color="auto"/>
        <w:bottom w:val="none" w:sz="0" w:space="0" w:color="auto"/>
        <w:right w:val="none" w:sz="0" w:space="0" w:color="auto"/>
      </w:divBdr>
    </w:div>
    <w:div w:id="328214392">
      <w:bodyDiv w:val="1"/>
      <w:marLeft w:val="0"/>
      <w:marRight w:val="0"/>
      <w:marTop w:val="0"/>
      <w:marBottom w:val="0"/>
      <w:divBdr>
        <w:top w:val="none" w:sz="0" w:space="0" w:color="auto"/>
        <w:left w:val="none" w:sz="0" w:space="0" w:color="auto"/>
        <w:bottom w:val="none" w:sz="0" w:space="0" w:color="auto"/>
        <w:right w:val="none" w:sz="0" w:space="0" w:color="auto"/>
      </w:divBdr>
    </w:div>
    <w:div w:id="341057602">
      <w:bodyDiv w:val="1"/>
      <w:marLeft w:val="0"/>
      <w:marRight w:val="0"/>
      <w:marTop w:val="0"/>
      <w:marBottom w:val="0"/>
      <w:divBdr>
        <w:top w:val="none" w:sz="0" w:space="0" w:color="auto"/>
        <w:left w:val="none" w:sz="0" w:space="0" w:color="auto"/>
        <w:bottom w:val="none" w:sz="0" w:space="0" w:color="auto"/>
        <w:right w:val="none" w:sz="0" w:space="0" w:color="auto"/>
      </w:divBdr>
    </w:div>
    <w:div w:id="445778193">
      <w:bodyDiv w:val="1"/>
      <w:marLeft w:val="0"/>
      <w:marRight w:val="0"/>
      <w:marTop w:val="0"/>
      <w:marBottom w:val="0"/>
      <w:divBdr>
        <w:top w:val="none" w:sz="0" w:space="0" w:color="auto"/>
        <w:left w:val="none" w:sz="0" w:space="0" w:color="auto"/>
        <w:bottom w:val="none" w:sz="0" w:space="0" w:color="auto"/>
        <w:right w:val="none" w:sz="0" w:space="0" w:color="auto"/>
      </w:divBdr>
    </w:div>
    <w:div w:id="746803209">
      <w:bodyDiv w:val="1"/>
      <w:marLeft w:val="0"/>
      <w:marRight w:val="0"/>
      <w:marTop w:val="0"/>
      <w:marBottom w:val="0"/>
      <w:divBdr>
        <w:top w:val="none" w:sz="0" w:space="0" w:color="auto"/>
        <w:left w:val="none" w:sz="0" w:space="0" w:color="auto"/>
        <w:bottom w:val="none" w:sz="0" w:space="0" w:color="auto"/>
        <w:right w:val="none" w:sz="0" w:space="0" w:color="auto"/>
      </w:divBdr>
    </w:div>
    <w:div w:id="851914256">
      <w:bodyDiv w:val="1"/>
      <w:marLeft w:val="0"/>
      <w:marRight w:val="0"/>
      <w:marTop w:val="0"/>
      <w:marBottom w:val="0"/>
      <w:divBdr>
        <w:top w:val="none" w:sz="0" w:space="0" w:color="auto"/>
        <w:left w:val="none" w:sz="0" w:space="0" w:color="auto"/>
        <w:bottom w:val="none" w:sz="0" w:space="0" w:color="auto"/>
        <w:right w:val="none" w:sz="0" w:space="0" w:color="auto"/>
      </w:divBdr>
    </w:div>
    <w:div w:id="888418977">
      <w:bodyDiv w:val="1"/>
      <w:marLeft w:val="0"/>
      <w:marRight w:val="0"/>
      <w:marTop w:val="0"/>
      <w:marBottom w:val="0"/>
      <w:divBdr>
        <w:top w:val="none" w:sz="0" w:space="0" w:color="auto"/>
        <w:left w:val="none" w:sz="0" w:space="0" w:color="auto"/>
        <w:bottom w:val="none" w:sz="0" w:space="0" w:color="auto"/>
        <w:right w:val="none" w:sz="0" w:space="0" w:color="auto"/>
      </w:divBdr>
    </w:div>
    <w:div w:id="1013920042">
      <w:bodyDiv w:val="1"/>
      <w:marLeft w:val="0"/>
      <w:marRight w:val="0"/>
      <w:marTop w:val="0"/>
      <w:marBottom w:val="0"/>
      <w:divBdr>
        <w:top w:val="none" w:sz="0" w:space="0" w:color="auto"/>
        <w:left w:val="none" w:sz="0" w:space="0" w:color="auto"/>
        <w:bottom w:val="none" w:sz="0" w:space="0" w:color="auto"/>
        <w:right w:val="none" w:sz="0" w:space="0" w:color="auto"/>
      </w:divBdr>
    </w:div>
    <w:div w:id="1029990082">
      <w:bodyDiv w:val="1"/>
      <w:marLeft w:val="0"/>
      <w:marRight w:val="0"/>
      <w:marTop w:val="0"/>
      <w:marBottom w:val="0"/>
      <w:divBdr>
        <w:top w:val="none" w:sz="0" w:space="0" w:color="auto"/>
        <w:left w:val="none" w:sz="0" w:space="0" w:color="auto"/>
        <w:bottom w:val="none" w:sz="0" w:space="0" w:color="auto"/>
        <w:right w:val="none" w:sz="0" w:space="0" w:color="auto"/>
      </w:divBdr>
    </w:div>
    <w:div w:id="1080715190">
      <w:bodyDiv w:val="1"/>
      <w:marLeft w:val="0"/>
      <w:marRight w:val="0"/>
      <w:marTop w:val="0"/>
      <w:marBottom w:val="0"/>
      <w:divBdr>
        <w:top w:val="none" w:sz="0" w:space="0" w:color="auto"/>
        <w:left w:val="none" w:sz="0" w:space="0" w:color="auto"/>
        <w:bottom w:val="none" w:sz="0" w:space="0" w:color="auto"/>
        <w:right w:val="none" w:sz="0" w:space="0" w:color="auto"/>
      </w:divBdr>
    </w:div>
    <w:div w:id="1128010025">
      <w:bodyDiv w:val="1"/>
      <w:marLeft w:val="0"/>
      <w:marRight w:val="0"/>
      <w:marTop w:val="0"/>
      <w:marBottom w:val="0"/>
      <w:divBdr>
        <w:top w:val="none" w:sz="0" w:space="0" w:color="auto"/>
        <w:left w:val="none" w:sz="0" w:space="0" w:color="auto"/>
        <w:bottom w:val="none" w:sz="0" w:space="0" w:color="auto"/>
        <w:right w:val="none" w:sz="0" w:space="0" w:color="auto"/>
      </w:divBdr>
    </w:div>
    <w:div w:id="1274706601">
      <w:bodyDiv w:val="1"/>
      <w:marLeft w:val="0"/>
      <w:marRight w:val="0"/>
      <w:marTop w:val="0"/>
      <w:marBottom w:val="0"/>
      <w:divBdr>
        <w:top w:val="none" w:sz="0" w:space="0" w:color="auto"/>
        <w:left w:val="none" w:sz="0" w:space="0" w:color="auto"/>
        <w:bottom w:val="none" w:sz="0" w:space="0" w:color="auto"/>
        <w:right w:val="none" w:sz="0" w:space="0" w:color="auto"/>
      </w:divBdr>
    </w:div>
    <w:div w:id="1360158340">
      <w:bodyDiv w:val="1"/>
      <w:marLeft w:val="0"/>
      <w:marRight w:val="0"/>
      <w:marTop w:val="0"/>
      <w:marBottom w:val="0"/>
      <w:divBdr>
        <w:top w:val="none" w:sz="0" w:space="0" w:color="auto"/>
        <w:left w:val="none" w:sz="0" w:space="0" w:color="auto"/>
        <w:bottom w:val="none" w:sz="0" w:space="0" w:color="auto"/>
        <w:right w:val="none" w:sz="0" w:space="0" w:color="auto"/>
      </w:divBdr>
      <w:divsChild>
        <w:div w:id="1962374080">
          <w:marLeft w:val="0"/>
          <w:marRight w:val="0"/>
          <w:marTop w:val="0"/>
          <w:marBottom w:val="0"/>
          <w:divBdr>
            <w:top w:val="none" w:sz="0" w:space="0" w:color="auto"/>
            <w:left w:val="none" w:sz="0" w:space="0" w:color="auto"/>
            <w:bottom w:val="none" w:sz="0" w:space="0" w:color="auto"/>
            <w:right w:val="none" w:sz="0" w:space="0" w:color="auto"/>
          </w:divBdr>
        </w:div>
        <w:div w:id="896548487">
          <w:marLeft w:val="0"/>
          <w:marRight w:val="0"/>
          <w:marTop w:val="0"/>
          <w:marBottom w:val="0"/>
          <w:divBdr>
            <w:top w:val="none" w:sz="0" w:space="0" w:color="auto"/>
            <w:left w:val="none" w:sz="0" w:space="0" w:color="auto"/>
            <w:bottom w:val="none" w:sz="0" w:space="0" w:color="auto"/>
            <w:right w:val="none" w:sz="0" w:space="0" w:color="auto"/>
          </w:divBdr>
        </w:div>
        <w:div w:id="1708019096">
          <w:marLeft w:val="0"/>
          <w:marRight w:val="0"/>
          <w:marTop w:val="0"/>
          <w:marBottom w:val="0"/>
          <w:divBdr>
            <w:top w:val="none" w:sz="0" w:space="0" w:color="auto"/>
            <w:left w:val="none" w:sz="0" w:space="0" w:color="auto"/>
            <w:bottom w:val="none" w:sz="0" w:space="0" w:color="auto"/>
            <w:right w:val="none" w:sz="0" w:space="0" w:color="auto"/>
          </w:divBdr>
        </w:div>
        <w:div w:id="1918592436">
          <w:marLeft w:val="0"/>
          <w:marRight w:val="0"/>
          <w:marTop w:val="0"/>
          <w:marBottom w:val="0"/>
          <w:divBdr>
            <w:top w:val="none" w:sz="0" w:space="0" w:color="auto"/>
            <w:left w:val="none" w:sz="0" w:space="0" w:color="auto"/>
            <w:bottom w:val="none" w:sz="0" w:space="0" w:color="auto"/>
            <w:right w:val="none" w:sz="0" w:space="0" w:color="auto"/>
          </w:divBdr>
        </w:div>
        <w:div w:id="1380201507">
          <w:marLeft w:val="0"/>
          <w:marRight w:val="0"/>
          <w:marTop w:val="0"/>
          <w:marBottom w:val="0"/>
          <w:divBdr>
            <w:top w:val="none" w:sz="0" w:space="0" w:color="auto"/>
            <w:left w:val="none" w:sz="0" w:space="0" w:color="auto"/>
            <w:bottom w:val="none" w:sz="0" w:space="0" w:color="auto"/>
            <w:right w:val="none" w:sz="0" w:space="0" w:color="auto"/>
          </w:divBdr>
        </w:div>
        <w:div w:id="748772516">
          <w:marLeft w:val="0"/>
          <w:marRight w:val="0"/>
          <w:marTop w:val="0"/>
          <w:marBottom w:val="0"/>
          <w:divBdr>
            <w:top w:val="none" w:sz="0" w:space="0" w:color="auto"/>
            <w:left w:val="none" w:sz="0" w:space="0" w:color="auto"/>
            <w:bottom w:val="none" w:sz="0" w:space="0" w:color="auto"/>
            <w:right w:val="none" w:sz="0" w:space="0" w:color="auto"/>
          </w:divBdr>
        </w:div>
        <w:div w:id="694574839">
          <w:marLeft w:val="0"/>
          <w:marRight w:val="0"/>
          <w:marTop w:val="0"/>
          <w:marBottom w:val="0"/>
          <w:divBdr>
            <w:top w:val="none" w:sz="0" w:space="0" w:color="auto"/>
            <w:left w:val="none" w:sz="0" w:space="0" w:color="auto"/>
            <w:bottom w:val="none" w:sz="0" w:space="0" w:color="auto"/>
            <w:right w:val="none" w:sz="0" w:space="0" w:color="auto"/>
          </w:divBdr>
        </w:div>
        <w:div w:id="1083839895">
          <w:marLeft w:val="0"/>
          <w:marRight w:val="0"/>
          <w:marTop w:val="0"/>
          <w:marBottom w:val="0"/>
          <w:divBdr>
            <w:top w:val="none" w:sz="0" w:space="0" w:color="auto"/>
            <w:left w:val="none" w:sz="0" w:space="0" w:color="auto"/>
            <w:bottom w:val="none" w:sz="0" w:space="0" w:color="auto"/>
            <w:right w:val="none" w:sz="0" w:space="0" w:color="auto"/>
          </w:divBdr>
        </w:div>
      </w:divsChild>
    </w:div>
    <w:div w:id="1411150792">
      <w:bodyDiv w:val="1"/>
      <w:marLeft w:val="0"/>
      <w:marRight w:val="0"/>
      <w:marTop w:val="0"/>
      <w:marBottom w:val="0"/>
      <w:divBdr>
        <w:top w:val="none" w:sz="0" w:space="0" w:color="auto"/>
        <w:left w:val="none" w:sz="0" w:space="0" w:color="auto"/>
        <w:bottom w:val="none" w:sz="0" w:space="0" w:color="auto"/>
        <w:right w:val="none" w:sz="0" w:space="0" w:color="auto"/>
      </w:divBdr>
    </w:div>
    <w:div w:id="1504054298">
      <w:bodyDiv w:val="1"/>
      <w:marLeft w:val="0"/>
      <w:marRight w:val="0"/>
      <w:marTop w:val="0"/>
      <w:marBottom w:val="0"/>
      <w:divBdr>
        <w:top w:val="none" w:sz="0" w:space="0" w:color="auto"/>
        <w:left w:val="none" w:sz="0" w:space="0" w:color="auto"/>
        <w:bottom w:val="none" w:sz="0" w:space="0" w:color="auto"/>
        <w:right w:val="none" w:sz="0" w:space="0" w:color="auto"/>
      </w:divBdr>
    </w:div>
    <w:div w:id="1585644451">
      <w:bodyDiv w:val="1"/>
      <w:marLeft w:val="0"/>
      <w:marRight w:val="0"/>
      <w:marTop w:val="0"/>
      <w:marBottom w:val="0"/>
      <w:divBdr>
        <w:top w:val="none" w:sz="0" w:space="0" w:color="auto"/>
        <w:left w:val="none" w:sz="0" w:space="0" w:color="auto"/>
        <w:bottom w:val="none" w:sz="0" w:space="0" w:color="auto"/>
        <w:right w:val="none" w:sz="0" w:space="0" w:color="auto"/>
      </w:divBdr>
    </w:div>
    <w:div w:id="1737897282">
      <w:bodyDiv w:val="1"/>
      <w:marLeft w:val="0"/>
      <w:marRight w:val="0"/>
      <w:marTop w:val="0"/>
      <w:marBottom w:val="0"/>
      <w:divBdr>
        <w:top w:val="none" w:sz="0" w:space="0" w:color="auto"/>
        <w:left w:val="none" w:sz="0" w:space="0" w:color="auto"/>
        <w:bottom w:val="none" w:sz="0" w:space="0" w:color="auto"/>
        <w:right w:val="none" w:sz="0" w:space="0" w:color="auto"/>
      </w:divBdr>
    </w:div>
    <w:div w:id="18849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classifications/icf/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E599-9A02-E349-8F12-27370F37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72336</Words>
  <Characters>412320</Characters>
  <Application>Microsoft Office Word</Application>
  <DocSecurity>0</DocSecurity>
  <Lines>3436</Lines>
  <Paragraphs>967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2019-07-03T00:49:00Z</dcterms:created>
  <dcterms:modified xsi:type="dcterms:W3CDTF">2019-07-03T00:49:00Z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id="lMav90IU"/&gt;&lt;style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