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9DE58" w14:textId="77777777" w:rsidR="00CB2A06" w:rsidRPr="00DC20CD" w:rsidRDefault="00CB2A06" w:rsidP="00DC20CD">
      <w:pPr>
        <w:adjustRightInd w:val="0"/>
        <w:snapToGrid w:val="0"/>
        <w:spacing w:line="360" w:lineRule="auto"/>
        <w:rPr>
          <w:rFonts w:ascii="Book Antiqua" w:eastAsia="Times New Roman" w:hAnsi="Book Antiqua" w:cs="SimSun"/>
          <w:b/>
          <w:i/>
          <w:sz w:val="24"/>
          <w:szCs w:val="24"/>
        </w:rPr>
      </w:pPr>
      <w:r w:rsidRPr="00DC20CD">
        <w:rPr>
          <w:rFonts w:ascii="Book Antiqua" w:eastAsia="Times New Roman" w:hAnsi="Book Antiqua" w:cs="SimSun"/>
          <w:b/>
          <w:sz w:val="24"/>
          <w:szCs w:val="24"/>
        </w:rPr>
        <w:t xml:space="preserve">Name of Journal: </w:t>
      </w:r>
      <w:bookmarkStart w:id="0" w:name="OLE_LINK4"/>
      <w:r w:rsidRPr="00DC20CD">
        <w:rPr>
          <w:rFonts w:ascii="Book Antiqua" w:eastAsia="Times New Roman" w:hAnsi="Book Antiqua" w:cs="SimSun"/>
          <w:b/>
          <w:i/>
          <w:iCs/>
          <w:sz w:val="24"/>
          <w:szCs w:val="24"/>
        </w:rPr>
        <w:t>World Journal of Clinical Cases</w:t>
      </w:r>
    </w:p>
    <w:p w14:paraId="0833C431" w14:textId="77777777" w:rsidR="00CB2A06" w:rsidRPr="00DC20CD" w:rsidRDefault="00CB2A06" w:rsidP="00DC20CD">
      <w:pPr>
        <w:adjustRightInd w:val="0"/>
        <w:snapToGrid w:val="0"/>
        <w:spacing w:line="360" w:lineRule="auto"/>
        <w:rPr>
          <w:rFonts w:ascii="Book Antiqua" w:hAnsi="Book Antiqua" w:cs="Arial"/>
          <w:b/>
          <w:sz w:val="24"/>
          <w:szCs w:val="24"/>
        </w:rPr>
      </w:pPr>
      <w:bookmarkStart w:id="1" w:name="OLE_LINK806"/>
      <w:bookmarkStart w:id="2" w:name="OLE_LINK807"/>
      <w:bookmarkStart w:id="3" w:name="OLE_LINK1218"/>
      <w:bookmarkStart w:id="4" w:name="OLE_LINK1219"/>
      <w:bookmarkStart w:id="5" w:name="OLE_LINK675"/>
      <w:bookmarkStart w:id="6" w:name="OLE_LINK676"/>
      <w:bookmarkStart w:id="7" w:name="OLE_LINK706"/>
      <w:bookmarkEnd w:id="0"/>
      <w:r w:rsidRPr="00DC20CD">
        <w:rPr>
          <w:rFonts w:ascii="Book Antiqua" w:hAnsi="Book Antiqua" w:cs="Arial"/>
          <w:b/>
          <w:sz w:val="24"/>
          <w:szCs w:val="24"/>
        </w:rPr>
        <w:t>Manuscript NO:</w:t>
      </w:r>
      <w:bookmarkEnd w:id="1"/>
      <w:bookmarkEnd w:id="2"/>
      <w:r w:rsidRPr="00DC20CD">
        <w:rPr>
          <w:rFonts w:ascii="Book Antiqua" w:hAnsi="Book Antiqua" w:cs="Arial"/>
          <w:b/>
          <w:sz w:val="24"/>
          <w:szCs w:val="24"/>
        </w:rPr>
        <w:t xml:space="preserve"> </w:t>
      </w:r>
      <w:bookmarkStart w:id="8" w:name="_Hlk11794630"/>
      <w:bookmarkEnd w:id="3"/>
      <w:bookmarkEnd w:id="4"/>
      <w:r w:rsidRPr="00DC20CD">
        <w:rPr>
          <w:rFonts w:ascii="Book Antiqua" w:hAnsi="Book Antiqua" w:cs="Arial"/>
          <w:b/>
          <w:sz w:val="24"/>
          <w:szCs w:val="24"/>
        </w:rPr>
        <w:t>48549</w:t>
      </w:r>
    </w:p>
    <w:bookmarkEnd w:id="5"/>
    <w:bookmarkEnd w:id="6"/>
    <w:bookmarkEnd w:id="7"/>
    <w:p w14:paraId="44FA46C5" w14:textId="4DDD8D22" w:rsidR="00CB2A06" w:rsidRPr="00DC20CD" w:rsidRDefault="00CB2A06" w:rsidP="00DC20CD">
      <w:pPr>
        <w:adjustRightInd w:val="0"/>
        <w:snapToGrid w:val="0"/>
        <w:spacing w:line="360" w:lineRule="auto"/>
        <w:rPr>
          <w:rFonts w:ascii="Book Antiqua" w:hAnsi="Book Antiqua"/>
          <w:b/>
          <w:sz w:val="24"/>
          <w:szCs w:val="24"/>
        </w:rPr>
      </w:pPr>
      <w:r w:rsidRPr="00DC20CD">
        <w:rPr>
          <w:rFonts w:ascii="Book Antiqua" w:hAnsi="Book Antiqua"/>
          <w:b/>
          <w:sz w:val="24"/>
          <w:szCs w:val="24"/>
        </w:rPr>
        <w:t xml:space="preserve">Manuscript Type: </w:t>
      </w:r>
      <w:r w:rsidR="00612519" w:rsidRPr="00DC20CD">
        <w:rPr>
          <w:rFonts w:ascii="Book Antiqua" w:hAnsi="Book Antiqua"/>
          <w:b/>
          <w:sz w:val="24"/>
          <w:szCs w:val="24"/>
        </w:rPr>
        <w:t>CASE REPORT</w:t>
      </w:r>
    </w:p>
    <w:p w14:paraId="477C39F4" w14:textId="77777777" w:rsidR="00612519" w:rsidRPr="00DC20CD" w:rsidRDefault="00612519" w:rsidP="00DC20CD">
      <w:pPr>
        <w:adjustRightInd w:val="0"/>
        <w:snapToGrid w:val="0"/>
        <w:spacing w:line="360" w:lineRule="auto"/>
        <w:rPr>
          <w:rFonts w:ascii="Book Antiqua" w:hAnsi="Book Antiqua" w:cs="Times New Roman"/>
          <w:b/>
          <w:sz w:val="24"/>
          <w:szCs w:val="24"/>
        </w:rPr>
      </w:pPr>
    </w:p>
    <w:bookmarkEnd w:id="8"/>
    <w:p w14:paraId="5079CB88" w14:textId="227A0465" w:rsidR="00DC2E1C" w:rsidRPr="00DC20CD" w:rsidRDefault="00DC2E1C" w:rsidP="00DC20CD">
      <w:pPr>
        <w:adjustRightInd w:val="0"/>
        <w:snapToGrid w:val="0"/>
        <w:spacing w:line="360" w:lineRule="auto"/>
        <w:rPr>
          <w:rFonts w:ascii="Book Antiqua" w:hAnsi="Book Antiqua" w:cs="Times New Roman"/>
          <w:b/>
          <w:sz w:val="24"/>
          <w:szCs w:val="24"/>
        </w:rPr>
      </w:pPr>
      <w:r w:rsidRPr="00DC20CD">
        <w:rPr>
          <w:rFonts w:ascii="Book Antiqua" w:hAnsi="Book Antiqua" w:cs="Times New Roman"/>
          <w:b/>
          <w:sz w:val="24"/>
          <w:szCs w:val="24"/>
        </w:rPr>
        <w:t>Ulcerative colitis complicated with colonic necrosis, septic shock and venous thromboembolism: A case report</w:t>
      </w:r>
    </w:p>
    <w:p w14:paraId="6B8203AF" w14:textId="77777777" w:rsidR="00CB2A06" w:rsidRPr="00DC20CD" w:rsidRDefault="00CB2A06" w:rsidP="00DC20CD">
      <w:pPr>
        <w:adjustRightInd w:val="0"/>
        <w:snapToGrid w:val="0"/>
        <w:spacing w:line="360" w:lineRule="auto"/>
        <w:rPr>
          <w:rFonts w:ascii="Book Antiqua" w:hAnsi="Book Antiqua" w:cs="Times New Roman"/>
          <w:b/>
          <w:sz w:val="24"/>
          <w:szCs w:val="24"/>
        </w:rPr>
      </w:pPr>
    </w:p>
    <w:p w14:paraId="6B4BA98F" w14:textId="69870715" w:rsidR="00CB2A06" w:rsidRPr="00DC20CD" w:rsidRDefault="004E00E9" w:rsidP="00DC20CD">
      <w:pPr>
        <w:adjustRightInd w:val="0"/>
        <w:snapToGrid w:val="0"/>
        <w:spacing w:line="360" w:lineRule="auto"/>
        <w:rPr>
          <w:rFonts w:ascii="Book Antiqua" w:hAnsi="Book Antiqua" w:cs="Times New Roman"/>
          <w:bCs/>
          <w:sz w:val="24"/>
          <w:szCs w:val="24"/>
        </w:rPr>
      </w:pPr>
      <w:r w:rsidRPr="00DC20CD">
        <w:rPr>
          <w:rFonts w:ascii="Book Antiqua" w:hAnsi="Book Antiqua" w:cs="Times New Roman"/>
          <w:bCs/>
          <w:sz w:val="24"/>
          <w:szCs w:val="24"/>
        </w:rPr>
        <w:t>Zhu MY</w:t>
      </w:r>
      <w:r w:rsidRPr="00DC20CD">
        <w:rPr>
          <w:rFonts w:ascii="Book Antiqua" w:hAnsi="Book Antiqua" w:cs="Times New Roman"/>
          <w:bCs/>
          <w:i/>
          <w:iCs/>
          <w:sz w:val="24"/>
          <w:szCs w:val="24"/>
        </w:rPr>
        <w:t xml:space="preserve"> et al.</w:t>
      </w:r>
      <w:r w:rsidRPr="00DC20CD">
        <w:rPr>
          <w:rFonts w:ascii="Book Antiqua" w:hAnsi="Book Antiqua" w:cs="Times New Roman"/>
          <w:bCs/>
          <w:sz w:val="24"/>
          <w:szCs w:val="24"/>
        </w:rPr>
        <w:t xml:space="preserve"> </w:t>
      </w:r>
      <w:r w:rsidR="00CB2A06" w:rsidRPr="00DC20CD">
        <w:rPr>
          <w:rFonts w:ascii="Book Antiqua" w:hAnsi="Book Antiqua" w:cs="Times New Roman"/>
          <w:bCs/>
          <w:sz w:val="24"/>
          <w:szCs w:val="24"/>
        </w:rPr>
        <w:t>Rare complications with ulcerative colitis</w:t>
      </w:r>
    </w:p>
    <w:p w14:paraId="50B4D074" w14:textId="77777777" w:rsidR="00DC2E1C" w:rsidRPr="00DC20CD" w:rsidRDefault="00DC2E1C" w:rsidP="00DC20CD">
      <w:pPr>
        <w:adjustRightInd w:val="0"/>
        <w:snapToGrid w:val="0"/>
        <w:spacing w:line="360" w:lineRule="auto"/>
        <w:rPr>
          <w:rFonts w:ascii="Book Antiqua" w:hAnsi="Book Antiqua" w:cs="Times New Roman"/>
          <w:sz w:val="24"/>
          <w:szCs w:val="24"/>
        </w:rPr>
      </w:pPr>
    </w:p>
    <w:p w14:paraId="43ADD592" w14:textId="77777777" w:rsidR="00DC2E1C" w:rsidRPr="00DC20CD" w:rsidRDefault="00DC2E1C" w:rsidP="00DC20CD">
      <w:pPr>
        <w:adjustRightInd w:val="0"/>
        <w:snapToGrid w:val="0"/>
        <w:spacing w:line="360" w:lineRule="auto"/>
        <w:rPr>
          <w:rFonts w:ascii="Book Antiqua" w:hAnsi="Book Antiqua" w:cs="Times New Roman"/>
          <w:b/>
          <w:bCs/>
          <w:sz w:val="24"/>
          <w:szCs w:val="24"/>
          <w:rPrChange w:id="9" w:author="Author">
            <w:rPr>
              <w:rFonts w:ascii="Book Antiqua" w:hAnsi="Book Antiqua" w:cs="Times New Roman"/>
              <w:sz w:val="24"/>
              <w:szCs w:val="24"/>
            </w:rPr>
          </w:rPrChange>
        </w:rPr>
      </w:pPr>
      <w:r w:rsidRPr="00DC20CD">
        <w:rPr>
          <w:rFonts w:ascii="Book Antiqua" w:hAnsi="Book Antiqua" w:cs="Times New Roman"/>
          <w:b/>
          <w:bCs/>
          <w:sz w:val="24"/>
          <w:szCs w:val="24"/>
          <w:rPrChange w:id="10" w:author="Author">
            <w:rPr>
              <w:rFonts w:ascii="Book Antiqua" w:hAnsi="Book Antiqua" w:cs="Times New Roman"/>
              <w:sz w:val="24"/>
              <w:szCs w:val="24"/>
            </w:rPr>
          </w:rPrChange>
        </w:rPr>
        <w:t>Ming-Yu Zhu, Li-Qun Sun</w:t>
      </w:r>
    </w:p>
    <w:p w14:paraId="7EE71D4C" w14:textId="77777777" w:rsidR="00DC2E1C" w:rsidRPr="00DC20CD" w:rsidRDefault="00DC2E1C" w:rsidP="00DC20CD">
      <w:pPr>
        <w:adjustRightInd w:val="0"/>
        <w:snapToGrid w:val="0"/>
        <w:spacing w:line="360" w:lineRule="auto"/>
        <w:rPr>
          <w:rFonts w:ascii="Book Antiqua" w:hAnsi="Book Antiqua" w:cs="Times New Roman"/>
          <w:b/>
          <w:sz w:val="24"/>
          <w:szCs w:val="24"/>
        </w:rPr>
      </w:pPr>
    </w:p>
    <w:p w14:paraId="035BF5F5" w14:textId="6DF4EC16" w:rsidR="00DC2E1C" w:rsidRPr="00DC20CD" w:rsidRDefault="00DC2E1C" w:rsidP="00DC20CD">
      <w:pPr>
        <w:adjustRightInd w:val="0"/>
        <w:snapToGrid w:val="0"/>
        <w:spacing w:line="360" w:lineRule="auto"/>
        <w:rPr>
          <w:rFonts w:ascii="Book Antiqua" w:hAnsi="Book Antiqua" w:cs="Times New Roman"/>
          <w:b/>
          <w:sz w:val="24"/>
          <w:szCs w:val="24"/>
        </w:rPr>
      </w:pPr>
      <w:r w:rsidRPr="00DC20CD">
        <w:rPr>
          <w:rFonts w:ascii="Book Antiqua" w:hAnsi="Book Antiqua" w:cs="Times New Roman"/>
          <w:b/>
          <w:sz w:val="24"/>
          <w:szCs w:val="24"/>
        </w:rPr>
        <w:t>Ming-Yu Zhu, Li-Qun Sun,</w:t>
      </w:r>
      <w:r w:rsidR="004E00E9" w:rsidRPr="00DC20CD">
        <w:rPr>
          <w:rFonts w:ascii="Book Antiqua" w:hAnsi="Book Antiqua" w:cs="Times New Roman"/>
          <w:bCs/>
          <w:sz w:val="24"/>
          <w:szCs w:val="24"/>
        </w:rPr>
        <w:t xml:space="preserve"> Critical Care Unit, </w:t>
      </w:r>
      <w:r w:rsidRPr="00DC20CD">
        <w:rPr>
          <w:rFonts w:ascii="Book Antiqua" w:hAnsi="Book Antiqua" w:cs="Times New Roman"/>
          <w:sz w:val="24"/>
          <w:szCs w:val="24"/>
        </w:rPr>
        <w:t>the Second Affiliated Hospital of Nanjing Medical University, Nanjing 210011, Jiangsu Province, China</w:t>
      </w:r>
    </w:p>
    <w:p w14:paraId="79F76987" w14:textId="77777777" w:rsidR="00DC2E1C" w:rsidRPr="00DC20CD" w:rsidRDefault="00DC2E1C" w:rsidP="00DC20CD">
      <w:pPr>
        <w:adjustRightInd w:val="0"/>
        <w:snapToGrid w:val="0"/>
        <w:spacing w:line="360" w:lineRule="auto"/>
        <w:rPr>
          <w:rFonts w:ascii="Book Antiqua" w:hAnsi="Book Antiqua" w:cs="Times New Roman"/>
          <w:sz w:val="24"/>
          <w:szCs w:val="24"/>
        </w:rPr>
      </w:pPr>
    </w:p>
    <w:p w14:paraId="239862B8" w14:textId="77777777" w:rsidR="00CB2A06" w:rsidRPr="00DC20CD" w:rsidRDefault="00CB2A06"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b/>
          <w:bCs/>
          <w:sz w:val="24"/>
          <w:szCs w:val="24"/>
        </w:rPr>
        <w:t>ORCID number:</w:t>
      </w:r>
      <w:r w:rsidRPr="00DC20CD">
        <w:rPr>
          <w:rFonts w:ascii="Book Antiqua" w:hAnsi="Book Antiqua"/>
          <w:sz w:val="24"/>
          <w:szCs w:val="24"/>
        </w:rPr>
        <w:t xml:space="preserve"> </w:t>
      </w:r>
      <w:r w:rsidRPr="00DC20CD">
        <w:rPr>
          <w:rFonts w:ascii="Book Antiqua" w:hAnsi="Book Antiqua" w:cs="Times New Roman"/>
          <w:sz w:val="24"/>
          <w:szCs w:val="24"/>
        </w:rPr>
        <w:t>Ming-Yu Zhu (0000-0003-2255-6942); Li-Qun Sun (0000-0003-0497-1245).</w:t>
      </w:r>
    </w:p>
    <w:p w14:paraId="280FFE4B" w14:textId="77777777" w:rsidR="00CB2A06" w:rsidRPr="00DC20CD" w:rsidRDefault="00CB2A06" w:rsidP="00DC20CD">
      <w:pPr>
        <w:adjustRightInd w:val="0"/>
        <w:snapToGrid w:val="0"/>
        <w:spacing w:line="360" w:lineRule="auto"/>
        <w:rPr>
          <w:rFonts w:ascii="Book Antiqua" w:hAnsi="Book Antiqua" w:cs="Times New Roman"/>
          <w:sz w:val="24"/>
          <w:szCs w:val="24"/>
        </w:rPr>
      </w:pPr>
    </w:p>
    <w:p w14:paraId="089B47BC" w14:textId="7C4F7F26" w:rsidR="00CB2A06" w:rsidRPr="00DC20CD" w:rsidRDefault="00CB2A06"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b/>
          <w:bCs/>
          <w:sz w:val="24"/>
          <w:szCs w:val="24"/>
        </w:rPr>
        <w:t>Author contributions:</w:t>
      </w:r>
      <w:r w:rsidRPr="00DC20CD">
        <w:rPr>
          <w:rFonts w:ascii="Book Antiqua" w:hAnsi="Book Antiqua"/>
          <w:sz w:val="24"/>
          <w:szCs w:val="24"/>
        </w:rPr>
        <w:t xml:space="preserve"> </w:t>
      </w:r>
      <w:r w:rsidRPr="00DC20CD">
        <w:rPr>
          <w:rFonts w:ascii="Book Antiqua" w:hAnsi="Book Antiqua" w:cs="Times New Roman"/>
          <w:sz w:val="24"/>
          <w:szCs w:val="24"/>
        </w:rPr>
        <w:t xml:space="preserve">Zhu </w:t>
      </w:r>
      <w:r w:rsidR="00CE6506" w:rsidRPr="00DC20CD">
        <w:rPr>
          <w:rFonts w:ascii="Book Antiqua" w:hAnsi="Book Antiqua" w:cs="Times New Roman"/>
          <w:sz w:val="24"/>
          <w:szCs w:val="24"/>
        </w:rPr>
        <w:t xml:space="preserve">MY </w:t>
      </w:r>
      <w:r w:rsidRPr="00DC20CD">
        <w:rPr>
          <w:rFonts w:ascii="Book Antiqua" w:hAnsi="Book Antiqua" w:cs="Times New Roman"/>
          <w:sz w:val="24"/>
          <w:szCs w:val="24"/>
        </w:rPr>
        <w:t>drafted the manuscript; Sun</w:t>
      </w:r>
      <w:r w:rsidR="00CE6506" w:rsidRPr="00DC20CD">
        <w:rPr>
          <w:rFonts w:ascii="Book Antiqua" w:hAnsi="Book Antiqua" w:cs="Times New Roman"/>
          <w:sz w:val="24"/>
          <w:szCs w:val="24"/>
        </w:rPr>
        <w:t xml:space="preserve"> LQ</w:t>
      </w:r>
      <w:r w:rsidRPr="00DC20CD">
        <w:rPr>
          <w:rFonts w:ascii="Book Antiqua" w:hAnsi="Book Antiqua" w:cs="Times New Roman"/>
          <w:sz w:val="24"/>
          <w:szCs w:val="24"/>
        </w:rPr>
        <w:t xml:space="preserve"> revised the article critically; </w:t>
      </w:r>
      <w:ins w:id="11" w:author="Author">
        <w:r w:rsidR="008E031C">
          <w:rPr>
            <w:rFonts w:ascii="Book Antiqua" w:hAnsi="Book Antiqua" w:cs="Times New Roman"/>
            <w:sz w:val="24"/>
            <w:szCs w:val="24"/>
          </w:rPr>
          <w:t>A</w:t>
        </w:r>
      </w:ins>
      <w:del w:id="12" w:author="Author">
        <w:r w:rsidRPr="00DC20CD" w:rsidDel="008E031C">
          <w:rPr>
            <w:rFonts w:ascii="Book Antiqua" w:hAnsi="Book Antiqua" w:cs="Times New Roman"/>
            <w:sz w:val="24"/>
            <w:szCs w:val="24"/>
          </w:rPr>
          <w:delText>a</w:delText>
        </w:r>
      </w:del>
      <w:r w:rsidRPr="00DC20CD">
        <w:rPr>
          <w:rFonts w:ascii="Book Antiqua" w:hAnsi="Book Antiqua" w:cs="Times New Roman"/>
          <w:sz w:val="24"/>
          <w:szCs w:val="24"/>
        </w:rPr>
        <w:t>ll authors read and approved the final manuscript.</w:t>
      </w:r>
    </w:p>
    <w:p w14:paraId="481BAB86" w14:textId="77777777" w:rsidR="00CB2A06" w:rsidRPr="00DC20CD" w:rsidRDefault="00CB2A06" w:rsidP="00DC20CD">
      <w:pPr>
        <w:adjustRightInd w:val="0"/>
        <w:snapToGrid w:val="0"/>
        <w:spacing w:line="360" w:lineRule="auto"/>
        <w:rPr>
          <w:rFonts w:ascii="Book Antiqua" w:hAnsi="Book Antiqua" w:cs="Times New Roman"/>
          <w:sz w:val="24"/>
          <w:szCs w:val="24"/>
        </w:rPr>
      </w:pPr>
    </w:p>
    <w:p w14:paraId="3C9C039F" w14:textId="044F9849" w:rsidR="005F5C3F" w:rsidRPr="00DC20CD" w:rsidRDefault="005F5C3F" w:rsidP="00DC20CD">
      <w:pPr>
        <w:adjustRightInd w:val="0"/>
        <w:snapToGrid w:val="0"/>
        <w:spacing w:line="360" w:lineRule="auto"/>
        <w:rPr>
          <w:rFonts w:ascii="Book Antiqua" w:eastAsia="SimSun" w:hAnsi="Book Antiqua" w:cs="Times New Roman"/>
          <w:bCs/>
          <w:sz w:val="24"/>
          <w:szCs w:val="24"/>
        </w:rPr>
      </w:pPr>
      <w:bookmarkStart w:id="13" w:name="OLE_LINK1077"/>
      <w:bookmarkStart w:id="14" w:name="OLE_LINK1078"/>
      <w:bookmarkStart w:id="15" w:name="OLE_LINK1129"/>
      <w:bookmarkStart w:id="16" w:name="OLE_LINK1130"/>
      <w:bookmarkStart w:id="17" w:name="OLE_LINK1131"/>
      <w:bookmarkStart w:id="18" w:name="OLE_LINK1132"/>
      <w:bookmarkStart w:id="19" w:name="OLE_LINK1010"/>
      <w:bookmarkStart w:id="20" w:name="OLE_LINK1011"/>
      <w:bookmarkStart w:id="21" w:name="OLE_LINK1247"/>
      <w:bookmarkStart w:id="22" w:name="OLE_LINK1340"/>
      <w:bookmarkStart w:id="23" w:name="OLE_LINK1370"/>
      <w:bookmarkStart w:id="24" w:name="OLE_LINK1371"/>
      <w:bookmarkStart w:id="25" w:name="OLE_LINK1401"/>
      <w:bookmarkStart w:id="26" w:name="OLE_LINK1402"/>
      <w:bookmarkStart w:id="27" w:name="OLE_LINK1495"/>
      <w:bookmarkStart w:id="28" w:name="OLE_LINK1505"/>
      <w:bookmarkStart w:id="29" w:name="OLE_LINK1551"/>
      <w:bookmarkStart w:id="30" w:name="OLE_LINK1578"/>
      <w:bookmarkStart w:id="31" w:name="OLE_LINK1579"/>
      <w:bookmarkStart w:id="32" w:name="OLE_LINK1593"/>
      <w:bookmarkStart w:id="33" w:name="OLE_LINK1594"/>
      <w:bookmarkStart w:id="34" w:name="OLE_LINK1920"/>
      <w:bookmarkStart w:id="35" w:name="OLE_LINK1921"/>
      <w:bookmarkStart w:id="36" w:name="OLE_LINK1922"/>
      <w:bookmarkStart w:id="37" w:name="OLE_LINK1727"/>
      <w:bookmarkStart w:id="38" w:name="OLE_LINK1728"/>
      <w:bookmarkStart w:id="39" w:name="OLE_LINK1936"/>
      <w:bookmarkStart w:id="40" w:name="OLE_LINK1937"/>
      <w:bookmarkStart w:id="41" w:name="OLE_LINK1945"/>
      <w:bookmarkStart w:id="42" w:name="OLE_LINK1946"/>
      <w:bookmarkStart w:id="43" w:name="OLE_LINK1783"/>
      <w:bookmarkStart w:id="44" w:name="OLE_LINK1914"/>
      <w:bookmarkStart w:id="45" w:name="OLE_LINK1850"/>
      <w:bookmarkStart w:id="46" w:name="OLE_LINK1851"/>
      <w:bookmarkStart w:id="47" w:name="OLE_LINK1704"/>
      <w:bookmarkStart w:id="48" w:name="OLE_LINK1713"/>
      <w:bookmarkStart w:id="49" w:name="OLE_LINK1719"/>
      <w:bookmarkStart w:id="50" w:name="OLE_LINK1720"/>
      <w:bookmarkStart w:id="51" w:name="OLE_LINK1724"/>
      <w:bookmarkStart w:id="52" w:name="OLE_LINK1874"/>
      <w:bookmarkStart w:id="53" w:name="OLE_LINK2068"/>
      <w:bookmarkStart w:id="54" w:name="OLE_LINK2069"/>
      <w:bookmarkStart w:id="55" w:name="OLE_LINK2103"/>
      <w:r w:rsidRPr="00DC20CD">
        <w:rPr>
          <w:rFonts w:ascii="Book Antiqua" w:eastAsia="SimSun" w:hAnsi="Book Antiqua" w:cs="Times New Roman"/>
          <w:b/>
          <w:sz w:val="24"/>
          <w:szCs w:val="24"/>
        </w:rPr>
        <w:t xml:space="preserve">Informed consent statement: </w:t>
      </w:r>
      <w:r w:rsidRPr="00DC20CD">
        <w:rPr>
          <w:rFonts w:ascii="Book Antiqua" w:eastAsia="SimSun" w:hAnsi="Book Antiqua" w:cs="Times New Roman"/>
          <w:bCs/>
          <w:sz w:val="24"/>
          <w:szCs w:val="24"/>
        </w:rPr>
        <w:t>Written informed consent was obtained from the patient</w:t>
      </w:r>
      <w:ins w:id="56" w:author="Author">
        <w:del w:id="57" w:author="Author">
          <w:r w:rsidR="00AF2476" w:rsidRPr="00DC20CD" w:rsidDel="00C06D2E">
            <w:rPr>
              <w:rFonts w:ascii="Book Antiqua" w:eastAsia="SimSun" w:hAnsi="Book Antiqua" w:cs="Times New Roman"/>
              <w:bCs/>
              <w:sz w:val="24"/>
              <w:szCs w:val="24"/>
            </w:rPr>
            <w:delText>s</w:delText>
          </w:r>
        </w:del>
      </w:ins>
      <w:del w:id="58" w:author="Author">
        <w:r w:rsidRPr="00DC20CD" w:rsidDel="00AF2476">
          <w:rPr>
            <w:rFonts w:ascii="Book Antiqua" w:eastAsia="SimSun" w:hAnsi="Book Antiqua" w:cs="Times New Roman"/>
            <w:bCs/>
            <w:sz w:val="24"/>
            <w:szCs w:val="24"/>
          </w:rPr>
          <w:delText>’s</w:delText>
        </w:r>
      </w:del>
      <w:r w:rsidRPr="00DC20CD">
        <w:rPr>
          <w:rFonts w:ascii="Book Antiqua" w:eastAsia="SimSun" w:hAnsi="Book Antiqua" w:cs="Times New Roman"/>
          <w:bCs/>
          <w:sz w:val="24"/>
          <w:szCs w:val="24"/>
        </w:rPr>
        <w:t xml:space="preserve"> for publication of this case report. </w:t>
      </w:r>
    </w:p>
    <w:p w14:paraId="4843B085" w14:textId="77777777" w:rsidR="005F5C3F" w:rsidRPr="00DC20CD" w:rsidRDefault="005F5C3F" w:rsidP="00DC20CD">
      <w:pPr>
        <w:widowControl/>
        <w:adjustRightInd w:val="0"/>
        <w:snapToGrid w:val="0"/>
        <w:spacing w:line="360" w:lineRule="auto"/>
        <w:rPr>
          <w:rFonts w:ascii="Book Antiqua" w:eastAsia="DengXian" w:hAnsi="Book Antiqua" w:cs="Times New Roman"/>
          <w:b/>
          <w:bCs/>
          <w:iCs/>
          <w:kern w:val="0"/>
          <w:sz w:val="24"/>
          <w:szCs w:val="24"/>
        </w:rPr>
      </w:pPr>
    </w:p>
    <w:p w14:paraId="67D7BC46" w14:textId="77777777" w:rsidR="005F5C3F" w:rsidRPr="00DC20CD" w:rsidRDefault="005F5C3F" w:rsidP="00DC20CD">
      <w:pPr>
        <w:widowControl/>
        <w:adjustRightInd w:val="0"/>
        <w:snapToGrid w:val="0"/>
        <w:spacing w:line="360" w:lineRule="auto"/>
        <w:rPr>
          <w:rFonts w:ascii="Book Antiqua" w:eastAsia="DengXian" w:hAnsi="Book Antiqua" w:cs="Times New Roman"/>
          <w:kern w:val="0"/>
          <w:sz w:val="24"/>
          <w:szCs w:val="24"/>
        </w:rPr>
      </w:pPr>
      <w:r w:rsidRPr="00DC20CD">
        <w:rPr>
          <w:rFonts w:ascii="Book Antiqua" w:eastAsia="DengXian" w:hAnsi="Book Antiqua" w:cs="Times New Roman"/>
          <w:b/>
          <w:bCs/>
          <w:iCs/>
          <w:kern w:val="0"/>
          <w:sz w:val="24"/>
          <w:szCs w:val="24"/>
        </w:rPr>
        <w:t>Conflict-of-interest</w:t>
      </w:r>
      <w:r w:rsidRPr="00DC20CD">
        <w:rPr>
          <w:rFonts w:ascii="Book Antiqua" w:eastAsia="DengXian" w:hAnsi="Book Antiqua" w:cs="Times New Roman"/>
          <w:kern w:val="0"/>
          <w:sz w:val="24"/>
          <w:szCs w:val="24"/>
        </w:rPr>
        <w:t xml:space="preserve"> </w:t>
      </w:r>
      <w:r w:rsidRPr="00DC20CD">
        <w:rPr>
          <w:rFonts w:ascii="Book Antiqua" w:eastAsia="DengXian" w:hAnsi="Book Antiqua" w:cs="Times New Roman"/>
          <w:b/>
          <w:bCs/>
          <w:iCs/>
          <w:kern w:val="0"/>
          <w:sz w:val="24"/>
          <w:szCs w:val="24"/>
        </w:rPr>
        <w:t xml:space="preserve">statement: </w:t>
      </w:r>
      <w:bookmarkStart w:id="59" w:name="OLE_LINK712"/>
      <w:bookmarkStart w:id="60" w:name="OLE_LINK714"/>
      <w:r w:rsidRPr="00DC20CD">
        <w:rPr>
          <w:rFonts w:ascii="Book Antiqua" w:eastAsia="DengXian" w:hAnsi="Book Antiqua" w:cs="Times New Roman"/>
          <w:kern w:val="0"/>
          <w:sz w:val="24"/>
          <w:szCs w:val="24"/>
        </w:rPr>
        <w:t>No potential conflicts of interest relevant to this article were reported.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59"/>
      <w:bookmarkEnd w:id="60"/>
    </w:p>
    <w:p w14:paraId="5A5EC117" w14:textId="77777777" w:rsidR="005F5C3F" w:rsidRPr="00DC20CD" w:rsidRDefault="005F5C3F" w:rsidP="00DC20CD">
      <w:pPr>
        <w:widowControl/>
        <w:adjustRightInd w:val="0"/>
        <w:snapToGrid w:val="0"/>
        <w:spacing w:line="360" w:lineRule="auto"/>
        <w:rPr>
          <w:rFonts w:ascii="Book Antiqua" w:eastAsia="DengXian" w:hAnsi="Book Antiqua" w:cs="Times New Roman"/>
          <w:kern w:val="0"/>
          <w:sz w:val="24"/>
          <w:szCs w:val="24"/>
        </w:rPr>
      </w:pPr>
    </w:p>
    <w:bookmarkEnd w:id="45"/>
    <w:bookmarkEnd w:id="46"/>
    <w:bookmarkEnd w:id="47"/>
    <w:bookmarkEnd w:id="48"/>
    <w:bookmarkEnd w:id="49"/>
    <w:bookmarkEnd w:id="50"/>
    <w:bookmarkEnd w:id="51"/>
    <w:bookmarkEnd w:id="52"/>
    <w:bookmarkEnd w:id="53"/>
    <w:bookmarkEnd w:id="54"/>
    <w:bookmarkEnd w:id="55"/>
    <w:p w14:paraId="00226C45" w14:textId="77777777" w:rsidR="005F5C3F" w:rsidRPr="00DC20CD" w:rsidRDefault="005F5C3F" w:rsidP="00DC20CD">
      <w:pPr>
        <w:adjustRightInd w:val="0"/>
        <w:snapToGrid w:val="0"/>
        <w:spacing w:line="360" w:lineRule="auto"/>
        <w:rPr>
          <w:rFonts w:ascii="Book Antiqua" w:eastAsia="SimSun" w:hAnsi="Book Antiqua" w:cs="Times New Roman"/>
          <w:sz w:val="24"/>
          <w:szCs w:val="24"/>
        </w:rPr>
      </w:pPr>
      <w:r w:rsidRPr="00DC20CD">
        <w:rPr>
          <w:rFonts w:ascii="Book Antiqua" w:eastAsia="SimSun" w:hAnsi="Book Antiqua" w:cs="Times New Roman"/>
          <w:b/>
          <w:sz w:val="24"/>
          <w:szCs w:val="24"/>
        </w:rPr>
        <w:t>CARE Checklist (2016) statement:</w:t>
      </w:r>
      <w:r w:rsidRPr="00DC20CD">
        <w:rPr>
          <w:rFonts w:ascii="Book Antiqua" w:eastAsia="SimSun" w:hAnsi="Book Antiqua" w:cs="Times New Roman"/>
          <w:sz w:val="24"/>
          <w:szCs w:val="24"/>
        </w:rPr>
        <w:t xml:space="preserve"> The authors have read the CARE Checklist (2016), and the manuscript was prepared and revised according to the CARE Checklist (2016).</w:t>
      </w:r>
    </w:p>
    <w:p w14:paraId="43A04F89" w14:textId="77777777" w:rsidR="005F5C3F" w:rsidRPr="00DC20CD" w:rsidRDefault="005F5C3F" w:rsidP="00DC20CD">
      <w:pPr>
        <w:adjustRightInd w:val="0"/>
        <w:snapToGrid w:val="0"/>
        <w:spacing w:line="360" w:lineRule="auto"/>
        <w:rPr>
          <w:rFonts w:ascii="Book Antiqua" w:eastAsia="SimSun" w:hAnsi="Book Antiqua" w:cs="Times New Roman"/>
          <w:sz w:val="24"/>
          <w:szCs w:val="24"/>
        </w:rPr>
      </w:pPr>
    </w:p>
    <w:p w14:paraId="781804A6" w14:textId="492DF13D" w:rsidR="005F5C3F" w:rsidRPr="00DC20CD" w:rsidRDefault="005F5C3F" w:rsidP="00DC20CD">
      <w:pPr>
        <w:widowControl/>
        <w:autoSpaceDN w:val="0"/>
        <w:adjustRightInd w:val="0"/>
        <w:snapToGrid w:val="0"/>
        <w:spacing w:line="360" w:lineRule="auto"/>
        <w:rPr>
          <w:rFonts w:ascii="Book Antiqua" w:eastAsia="SimSun" w:hAnsi="Book Antiqua" w:cs="Times New Roman"/>
          <w:b/>
          <w:sz w:val="24"/>
          <w:szCs w:val="24"/>
        </w:rPr>
      </w:pPr>
      <w:r w:rsidRPr="00DC20CD">
        <w:rPr>
          <w:rFonts w:ascii="Book Antiqua" w:eastAsia="SimSun" w:hAnsi="Book Antiqua" w:cs="Times New Roman"/>
          <w:b/>
          <w:kern w:val="0"/>
          <w:sz w:val="24"/>
          <w:szCs w:val="24"/>
        </w:rPr>
        <w:t xml:space="preserve">Open-Access: </w:t>
      </w:r>
      <w:r w:rsidRPr="00DC20CD">
        <w:rPr>
          <w:rFonts w:ascii="Book Antiqua" w:eastAsia="SimSun" w:hAnsi="Book Antiqua" w:cs="Times New Roman"/>
          <w:sz w:val="24"/>
          <w:szCs w:val="24"/>
        </w:rPr>
        <w:t xml:space="preserve">This article is an open-access article </w:t>
      </w:r>
      <w:del w:id="61" w:author="Author">
        <w:r w:rsidRPr="00DC20CD" w:rsidDel="00AF2476">
          <w:rPr>
            <w:rFonts w:ascii="Book Antiqua" w:eastAsia="SimSun" w:hAnsi="Book Antiqua" w:cs="Times New Roman"/>
            <w:sz w:val="24"/>
            <w:szCs w:val="24"/>
          </w:rPr>
          <w:delText xml:space="preserve">which </w:delText>
        </w:r>
      </w:del>
      <w:ins w:id="62" w:author="Author">
        <w:r w:rsidR="00AF2476" w:rsidRPr="00DC20CD">
          <w:rPr>
            <w:rFonts w:ascii="Book Antiqua" w:eastAsia="SimSun" w:hAnsi="Book Antiqua" w:cs="Times New Roman"/>
            <w:sz w:val="24"/>
            <w:szCs w:val="24"/>
          </w:rPr>
          <w:t xml:space="preserve">that </w:t>
        </w:r>
      </w:ins>
      <w:r w:rsidRPr="00DC20CD">
        <w:rPr>
          <w:rFonts w:ascii="Book Antiqua" w:eastAsia="SimSun" w:hAnsi="Book Antiqua" w:cs="Times New Roman"/>
          <w:sz w:val="24"/>
          <w:szCs w:val="24"/>
        </w:rPr>
        <w:t xml:space="preserve">was selected by an in-house editor and fully peer-reviewed by external reviewers. It is distributed in accordance </w:t>
      </w:r>
      <w:r w:rsidRPr="00DC20CD">
        <w:rPr>
          <w:rFonts w:ascii="Book Antiqua" w:eastAsia="SimSun" w:hAnsi="Book Antiqua" w:cs="Times New Roman"/>
          <w:sz w:val="24"/>
          <w:szCs w:val="24"/>
        </w:rPr>
        <w:lastRenderedPageBreak/>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C20CD">
          <w:rPr>
            <w:rFonts w:ascii="Book Antiqua" w:eastAsia="SimSun" w:hAnsi="Book Antiqua" w:cs="Times New Roman"/>
            <w:sz w:val="24"/>
            <w:szCs w:val="24"/>
          </w:rPr>
          <w:t>http://creativecommons.org/licenses/by-nc/4.0/</w:t>
        </w:r>
      </w:hyperlink>
    </w:p>
    <w:p w14:paraId="4C774047" w14:textId="77777777" w:rsidR="005F5C3F" w:rsidRPr="00DC20CD" w:rsidRDefault="005F5C3F" w:rsidP="00DC20CD">
      <w:pPr>
        <w:widowControl/>
        <w:autoSpaceDN w:val="0"/>
        <w:adjustRightInd w:val="0"/>
        <w:snapToGrid w:val="0"/>
        <w:spacing w:line="360" w:lineRule="auto"/>
        <w:rPr>
          <w:rFonts w:ascii="Book Antiqua" w:eastAsia="SimSun" w:hAnsi="Book Antiqua" w:cs="Times New Roman"/>
          <w:sz w:val="24"/>
          <w:szCs w:val="24"/>
        </w:rPr>
      </w:pPr>
    </w:p>
    <w:p w14:paraId="15E9B3E5" w14:textId="64DA0F60" w:rsidR="005F5C3F" w:rsidRPr="00DC20CD" w:rsidRDefault="005F5C3F" w:rsidP="00DC20CD">
      <w:pPr>
        <w:suppressAutoHyphens/>
        <w:adjustRightInd w:val="0"/>
        <w:snapToGrid w:val="0"/>
        <w:spacing w:line="360" w:lineRule="auto"/>
        <w:rPr>
          <w:rFonts w:ascii="Book Antiqua" w:eastAsia="Cambria" w:hAnsi="Book Antiqua" w:cs="Times New Roman"/>
          <w:bCs/>
          <w:kern w:val="0"/>
          <w:sz w:val="24"/>
          <w:szCs w:val="24"/>
          <w:lang w:eastAsia="ar-SA"/>
        </w:rPr>
      </w:pPr>
      <w:r w:rsidRPr="00DC20CD">
        <w:rPr>
          <w:rFonts w:ascii="Book Antiqua" w:eastAsia="SimSun" w:hAnsi="Book Antiqua" w:cs="SimSun"/>
          <w:b/>
          <w:kern w:val="0"/>
          <w:sz w:val="24"/>
          <w:szCs w:val="24"/>
        </w:rPr>
        <w:t>Manuscript</w:t>
      </w:r>
      <w:ins w:id="63" w:author="Author">
        <w:r w:rsidR="00AF2476" w:rsidRPr="00DC20CD">
          <w:rPr>
            <w:rFonts w:ascii="Book Antiqua" w:eastAsia="SimSun" w:hAnsi="Book Antiqua" w:cs="SimSun"/>
            <w:b/>
            <w:kern w:val="0"/>
            <w:sz w:val="24"/>
            <w:szCs w:val="24"/>
          </w:rPr>
          <w:t xml:space="preserve"> </w:t>
        </w:r>
      </w:ins>
      <w:del w:id="64" w:author="Author">
        <w:r w:rsidRPr="00DC20CD" w:rsidDel="00AF2476">
          <w:rPr>
            <w:rFonts w:ascii="Book Antiqua" w:eastAsia="SimSun" w:hAnsi="Book Antiqua" w:cs="SimSun"/>
            <w:b/>
            <w:kern w:val="0"/>
            <w:sz w:val="24"/>
            <w:szCs w:val="24"/>
          </w:rPr>
          <w:delText> </w:delText>
        </w:r>
      </w:del>
      <w:r w:rsidRPr="00DC20CD">
        <w:rPr>
          <w:rFonts w:ascii="Book Antiqua" w:eastAsia="SimSun" w:hAnsi="Book Antiqua" w:cs="SimSun"/>
          <w:b/>
          <w:kern w:val="0"/>
          <w:sz w:val="24"/>
          <w:szCs w:val="24"/>
        </w:rPr>
        <w:t>source:</w:t>
      </w:r>
      <w:r w:rsidRPr="00DC20CD">
        <w:rPr>
          <w:rFonts w:ascii="Book Antiqua" w:eastAsia="SimSun" w:hAnsi="Book Antiqua" w:cs="SimSun"/>
          <w:bCs/>
          <w:kern w:val="0"/>
          <w:sz w:val="24"/>
          <w:szCs w:val="24"/>
        </w:rPr>
        <w:t xml:space="preserve"> </w:t>
      </w:r>
      <w:r w:rsidRPr="00DC20CD">
        <w:rPr>
          <w:rFonts w:ascii="Book Antiqua" w:eastAsia="Cambria" w:hAnsi="Book Antiqua" w:cs="Times New Roman"/>
          <w:bCs/>
          <w:kern w:val="0"/>
          <w:sz w:val="24"/>
          <w:szCs w:val="24"/>
          <w:lang w:eastAsia="ar-SA"/>
        </w:rPr>
        <w:t xml:space="preserve">Unsolicited </w:t>
      </w:r>
      <w:ins w:id="65" w:author="Author">
        <w:r w:rsidR="00AF2476" w:rsidRPr="00DC20CD">
          <w:rPr>
            <w:rFonts w:ascii="Book Antiqua" w:eastAsia="Cambria" w:hAnsi="Book Antiqua" w:cs="Times New Roman"/>
            <w:bCs/>
            <w:kern w:val="0"/>
            <w:sz w:val="24"/>
            <w:szCs w:val="24"/>
            <w:lang w:eastAsia="ar-SA"/>
          </w:rPr>
          <w:t>m</w:t>
        </w:r>
      </w:ins>
      <w:del w:id="66" w:author="Author">
        <w:r w:rsidRPr="00DC20CD" w:rsidDel="00AF2476">
          <w:rPr>
            <w:rFonts w:ascii="Book Antiqua" w:eastAsia="Cambria" w:hAnsi="Book Antiqua" w:cs="Times New Roman"/>
            <w:bCs/>
            <w:kern w:val="0"/>
            <w:sz w:val="24"/>
            <w:szCs w:val="24"/>
            <w:lang w:eastAsia="ar-SA"/>
          </w:rPr>
          <w:delText>M</w:delText>
        </w:r>
      </w:del>
      <w:r w:rsidRPr="00DC20CD">
        <w:rPr>
          <w:rFonts w:ascii="Book Antiqua" w:eastAsia="Cambria" w:hAnsi="Book Antiqua" w:cs="Times New Roman"/>
          <w:bCs/>
          <w:kern w:val="0"/>
          <w:sz w:val="24"/>
          <w:szCs w:val="24"/>
          <w:lang w:eastAsia="ar-SA"/>
        </w:rPr>
        <w:t>anuscript</w:t>
      </w:r>
    </w:p>
    <w:p w14:paraId="41A71256" w14:textId="77777777" w:rsidR="005F5C3F" w:rsidRPr="00DC20CD" w:rsidRDefault="005F5C3F" w:rsidP="00DC20CD">
      <w:pPr>
        <w:suppressAutoHyphens/>
        <w:adjustRightInd w:val="0"/>
        <w:snapToGrid w:val="0"/>
        <w:spacing w:line="360" w:lineRule="auto"/>
        <w:rPr>
          <w:rFonts w:ascii="Book Antiqua" w:eastAsia="Cambria" w:hAnsi="Book Antiqua" w:cs="Times New Roman"/>
          <w:b/>
          <w:kern w:val="0"/>
          <w:sz w:val="24"/>
          <w:szCs w:val="24"/>
          <w:lang w:eastAsia="ar-SA"/>
        </w:rPr>
      </w:pPr>
    </w:p>
    <w:p w14:paraId="1CFAD31E" w14:textId="0828B523" w:rsidR="00DC2E1C" w:rsidRPr="00DC20CD" w:rsidRDefault="005F5C3F" w:rsidP="00DC20CD">
      <w:pPr>
        <w:adjustRightInd w:val="0"/>
        <w:snapToGrid w:val="0"/>
        <w:spacing w:line="360" w:lineRule="auto"/>
        <w:rPr>
          <w:rFonts w:ascii="Book Antiqua" w:hAnsi="Book Antiqua" w:cs="Times New Roman"/>
          <w:b/>
          <w:sz w:val="24"/>
          <w:szCs w:val="24"/>
        </w:rPr>
      </w:pPr>
      <w:r w:rsidRPr="00DC20CD">
        <w:rPr>
          <w:rFonts w:ascii="Book Antiqua" w:eastAsia="DengXian" w:hAnsi="Book Antiqua" w:cs="Garamond-Bold"/>
          <w:b/>
          <w:bCs/>
          <w:kern w:val="0"/>
          <w:sz w:val="24"/>
          <w:szCs w:val="24"/>
          <w:lang w:eastAsia="ar-SA"/>
        </w:rPr>
        <w:t>Corresponding author</w:t>
      </w:r>
      <w:r w:rsidRPr="00DC20CD">
        <w:rPr>
          <w:rFonts w:ascii="Book Antiqua" w:eastAsia="Yu Mincho" w:hAnsi="Book Antiqua" w:cs="Times New Roman"/>
          <w:b/>
          <w:kern w:val="0"/>
          <w:sz w:val="24"/>
          <w:szCs w:val="24"/>
          <w:lang w:eastAsia="ja-JP"/>
        </w:rPr>
        <w:t>:</w:t>
      </w:r>
      <w:r w:rsidR="00397F12" w:rsidRPr="00DC20CD">
        <w:rPr>
          <w:rFonts w:ascii="Book Antiqua" w:hAnsi="Book Antiqua" w:cs="Times New Roman"/>
          <w:sz w:val="24"/>
          <w:szCs w:val="24"/>
        </w:rPr>
        <w:t xml:space="preserve"> </w:t>
      </w:r>
      <w:r w:rsidR="00397F12" w:rsidRPr="00DC20CD">
        <w:rPr>
          <w:rFonts w:ascii="Book Antiqua" w:hAnsi="Book Antiqua" w:cs="Times New Roman"/>
          <w:b/>
          <w:sz w:val="24"/>
          <w:szCs w:val="24"/>
        </w:rPr>
        <w:t>Li-Qun Sun,</w:t>
      </w:r>
      <w:r w:rsidR="00397F12" w:rsidRPr="00DC20CD">
        <w:rPr>
          <w:rFonts w:ascii="Book Antiqua" w:hAnsi="Book Antiqua" w:cs="Times New Roman"/>
          <w:bCs/>
          <w:sz w:val="24"/>
          <w:szCs w:val="24"/>
        </w:rPr>
        <w:t xml:space="preserve"> </w:t>
      </w:r>
      <w:r w:rsidR="004C1E5A" w:rsidRPr="00DC20CD">
        <w:rPr>
          <w:rFonts w:ascii="Book Antiqua" w:hAnsi="Book Antiqua" w:cs="Times New Roman"/>
          <w:b/>
          <w:sz w:val="24"/>
          <w:szCs w:val="24"/>
        </w:rPr>
        <w:t xml:space="preserve">MD, Adjunct Professor, </w:t>
      </w:r>
      <w:r w:rsidR="00397F12" w:rsidRPr="00DC20CD">
        <w:rPr>
          <w:rFonts w:ascii="Book Antiqua" w:hAnsi="Book Antiqua" w:cs="Times New Roman"/>
          <w:bCs/>
          <w:sz w:val="24"/>
          <w:szCs w:val="24"/>
        </w:rPr>
        <w:t xml:space="preserve">Critical Care Unit, </w:t>
      </w:r>
      <w:r w:rsidR="00397F12" w:rsidRPr="00DC20CD">
        <w:rPr>
          <w:rFonts w:ascii="Book Antiqua" w:hAnsi="Book Antiqua" w:cs="Times New Roman"/>
          <w:sz w:val="24"/>
          <w:szCs w:val="24"/>
        </w:rPr>
        <w:t xml:space="preserve">the Second Affiliated Hospital of Nanjing Medical University, </w:t>
      </w:r>
      <w:r w:rsidR="003B3AAD" w:rsidRPr="00DC20CD">
        <w:rPr>
          <w:rFonts w:ascii="Book Antiqua" w:hAnsi="Book Antiqua" w:cs="Times New Roman"/>
          <w:sz w:val="24"/>
          <w:szCs w:val="24"/>
        </w:rPr>
        <w:t xml:space="preserve">No. 121 Jiangjiayuan Road, Gulou District, </w:t>
      </w:r>
      <w:r w:rsidR="00397F12" w:rsidRPr="00DC20CD">
        <w:rPr>
          <w:rFonts w:ascii="Book Antiqua" w:hAnsi="Book Antiqua" w:cs="Times New Roman"/>
          <w:sz w:val="24"/>
          <w:szCs w:val="24"/>
        </w:rPr>
        <w:t>Nanjing 210011, Jiangsu Province, China</w:t>
      </w:r>
      <w:r w:rsidR="00DC2E1C" w:rsidRPr="00DC20CD">
        <w:rPr>
          <w:rFonts w:ascii="Book Antiqua" w:hAnsi="Book Antiqua" w:cs="Times New Roman"/>
          <w:sz w:val="24"/>
          <w:szCs w:val="24"/>
        </w:rPr>
        <w:t>.</w:t>
      </w:r>
      <w:r w:rsidR="001D3818" w:rsidRPr="00DC20CD">
        <w:rPr>
          <w:rFonts w:ascii="Book Antiqua" w:hAnsi="Book Antiqua" w:cs="Times New Roman"/>
          <w:sz w:val="24"/>
          <w:szCs w:val="24"/>
        </w:rPr>
        <w:t xml:space="preserve"> </w:t>
      </w:r>
      <w:r w:rsidR="00DC2E1C" w:rsidRPr="00DC20CD">
        <w:rPr>
          <w:rFonts w:ascii="Book Antiqua" w:hAnsi="Book Antiqua" w:cs="Times New Roman"/>
          <w:sz w:val="24"/>
          <w:szCs w:val="24"/>
        </w:rPr>
        <w:t>njuslq@163.com</w:t>
      </w:r>
    </w:p>
    <w:p w14:paraId="5D81EAE8" w14:textId="77777777" w:rsidR="00DC2E1C" w:rsidRPr="00DC20CD" w:rsidRDefault="00DC2E1C"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b/>
          <w:sz w:val="24"/>
          <w:szCs w:val="24"/>
        </w:rPr>
        <w:t>Telephone:</w:t>
      </w:r>
      <w:r w:rsidRPr="00DC20CD">
        <w:rPr>
          <w:rFonts w:ascii="Book Antiqua" w:hAnsi="Book Antiqua" w:cs="Times New Roman"/>
          <w:sz w:val="24"/>
          <w:szCs w:val="24"/>
        </w:rPr>
        <w:t xml:space="preserve"> +86-15005168556 </w:t>
      </w:r>
      <w:hyperlink r:id="rId9" w:history="1"/>
      <w:r w:rsidRPr="00DC20CD">
        <w:rPr>
          <w:rFonts w:ascii="Book Antiqua" w:hAnsi="Book Antiqua" w:cs="Times New Roman"/>
          <w:sz w:val="24"/>
          <w:szCs w:val="24"/>
        </w:rPr>
        <w:t xml:space="preserve"> </w:t>
      </w:r>
    </w:p>
    <w:p w14:paraId="5C1DAB48" w14:textId="77777777" w:rsidR="00DC2E1C" w:rsidRPr="00DC20CD" w:rsidRDefault="00DC2E1C" w:rsidP="00DC20CD">
      <w:pPr>
        <w:adjustRightInd w:val="0"/>
        <w:snapToGrid w:val="0"/>
        <w:spacing w:line="360" w:lineRule="auto"/>
        <w:rPr>
          <w:rFonts w:ascii="Book Antiqua" w:hAnsi="Book Antiqua" w:cs="Times New Roman"/>
          <w:b/>
          <w:sz w:val="24"/>
          <w:szCs w:val="24"/>
        </w:rPr>
      </w:pPr>
    </w:p>
    <w:p w14:paraId="782E5A78" w14:textId="18EFB341" w:rsidR="003B3AAD" w:rsidRPr="00DC20CD" w:rsidRDefault="003B3AAD" w:rsidP="00DC20CD">
      <w:pPr>
        <w:widowControl/>
        <w:adjustRightInd w:val="0"/>
        <w:snapToGrid w:val="0"/>
        <w:spacing w:line="360" w:lineRule="auto"/>
        <w:rPr>
          <w:rFonts w:ascii="Book Antiqua" w:eastAsia="MS Mincho" w:hAnsi="Book Antiqua" w:cs="Times New Roman"/>
          <w:sz w:val="24"/>
          <w:szCs w:val="24"/>
          <w:lang w:eastAsia="ja-JP"/>
        </w:rPr>
      </w:pPr>
      <w:r w:rsidRPr="00DC20CD">
        <w:rPr>
          <w:rFonts w:ascii="Book Antiqua" w:eastAsia="SimSun" w:hAnsi="Book Antiqua" w:cs="Times New Roman"/>
          <w:b/>
          <w:kern w:val="0"/>
          <w:sz w:val="24"/>
          <w:szCs w:val="24"/>
        </w:rPr>
        <w:t xml:space="preserve">Received: </w:t>
      </w:r>
      <w:r w:rsidR="00A53E1E" w:rsidRPr="00DC20CD">
        <w:rPr>
          <w:rFonts w:ascii="Book Antiqua" w:eastAsia="SimSun" w:hAnsi="Book Antiqua" w:cs="Times New Roman"/>
          <w:kern w:val="0"/>
          <w:sz w:val="24"/>
          <w:szCs w:val="24"/>
        </w:rPr>
        <w:t>May 9</w:t>
      </w:r>
      <w:r w:rsidRPr="00DC20CD">
        <w:rPr>
          <w:rFonts w:ascii="Book Antiqua" w:eastAsia="SimSun" w:hAnsi="Book Antiqua" w:cs="Times New Roman"/>
          <w:kern w:val="0"/>
          <w:sz w:val="24"/>
          <w:szCs w:val="24"/>
        </w:rPr>
        <w:t>, 2019</w:t>
      </w:r>
    </w:p>
    <w:p w14:paraId="2551A2DC" w14:textId="3C211A00" w:rsidR="003B3AAD" w:rsidRPr="00DC20CD" w:rsidRDefault="003B3AAD" w:rsidP="00DC20CD">
      <w:pPr>
        <w:widowControl/>
        <w:adjustRightInd w:val="0"/>
        <w:snapToGrid w:val="0"/>
        <w:spacing w:line="360" w:lineRule="auto"/>
        <w:rPr>
          <w:rFonts w:ascii="Book Antiqua" w:eastAsia="SimSun" w:hAnsi="Book Antiqua" w:cs="Times New Roman"/>
          <w:b/>
          <w:kern w:val="0"/>
          <w:sz w:val="24"/>
          <w:szCs w:val="24"/>
        </w:rPr>
      </w:pPr>
      <w:r w:rsidRPr="00DC20CD">
        <w:rPr>
          <w:rFonts w:ascii="Book Antiqua" w:eastAsia="SimSun" w:hAnsi="Book Antiqua" w:cs="Times New Roman"/>
          <w:b/>
          <w:kern w:val="0"/>
          <w:sz w:val="24"/>
          <w:szCs w:val="24"/>
        </w:rPr>
        <w:t>Peer-review started:</w:t>
      </w:r>
      <w:r w:rsidRPr="00DC20CD">
        <w:rPr>
          <w:rFonts w:ascii="Book Antiqua" w:eastAsia="SimSun" w:hAnsi="Book Antiqua" w:cs="Times New Roman"/>
          <w:kern w:val="0"/>
          <w:sz w:val="24"/>
          <w:szCs w:val="24"/>
        </w:rPr>
        <w:t xml:space="preserve"> </w:t>
      </w:r>
      <w:r w:rsidR="00A53E1E" w:rsidRPr="00DC20CD">
        <w:rPr>
          <w:rFonts w:ascii="Book Antiqua" w:eastAsia="SimSun" w:hAnsi="Book Antiqua" w:cs="Times New Roman"/>
          <w:kern w:val="0"/>
          <w:sz w:val="24"/>
          <w:szCs w:val="24"/>
        </w:rPr>
        <w:t>May 10, 2019</w:t>
      </w:r>
    </w:p>
    <w:p w14:paraId="47E18FBD" w14:textId="65345225" w:rsidR="003B3AAD" w:rsidRPr="00DC20CD" w:rsidRDefault="003B3AAD" w:rsidP="00DC20CD">
      <w:pPr>
        <w:widowControl/>
        <w:adjustRightInd w:val="0"/>
        <w:snapToGrid w:val="0"/>
        <w:spacing w:line="360" w:lineRule="auto"/>
        <w:rPr>
          <w:rFonts w:ascii="Book Antiqua" w:eastAsia="SimSun" w:hAnsi="Book Antiqua" w:cs="Times New Roman"/>
          <w:b/>
          <w:kern w:val="0"/>
          <w:sz w:val="24"/>
          <w:szCs w:val="24"/>
        </w:rPr>
      </w:pPr>
      <w:r w:rsidRPr="00DC20CD">
        <w:rPr>
          <w:rFonts w:ascii="Book Antiqua" w:eastAsia="SimSun" w:hAnsi="Book Antiqua" w:cs="Times New Roman"/>
          <w:b/>
          <w:kern w:val="0"/>
          <w:sz w:val="24"/>
          <w:szCs w:val="24"/>
        </w:rPr>
        <w:t>First decision:</w:t>
      </w:r>
      <w:r w:rsidRPr="00DC20CD">
        <w:rPr>
          <w:rFonts w:ascii="Book Antiqua" w:eastAsia="SimSun" w:hAnsi="Book Antiqua" w:cs="Times New Roman"/>
          <w:kern w:val="0"/>
          <w:sz w:val="24"/>
          <w:szCs w:val="24"/>
        </w:rPr>
        <w:t xml:space="preserve"> June 1</w:t>
      </w:r>
      <w:r w:rsidR="00A53E1E" w:rsidRPr="00DC20CD">
        <w:rPr>
          <w:rFonts w:ascii="Book Antiqua" w:eastAsia="SimSun" w:hAnsi="Book Antiqua" w:cs="Times New Roman"/>
          <w:kern w:val="0"/>
          <w:sz w:val="24"/>
          <w:szCs w:val="24"/>
        </w:rPr>
        <w:t>2</w:t>
      </w:r>
      <w:r w:rsidRPr="00DC20CD">
        <w:rPr>
          <w:rFonts w:ascii="Book Antiqua" w:eastAsia="SimSun" w:hAnsi="Book Antiqua" w:cs="Times New Roman"/>
          <w:kern w:val="0"/>
          <w:sz w:val="24"/>
          <w:szCs w:val="24"/>
        </w:rPr>
        <w:t>, 2019</w:t>
      </w:r>
    </w:p>
    <w:p w14:paraId="335419E1" w14:textId="5D87F3CC" w:rsidR="003B3AAD" w:rsidRPr="00DC20CD" w:rsidRDefault="003B3AAD" w:rsidP="00DC20CD">
      <w:pPr>
        <w:widowControl/>
        <w:adjustRightInd w:val="0"/>
        <w:snapToGrid w:val="0"/>
        <w:spacing w:line="360" w:lineRule="auto"/>
        <w:rPr>
          <w:rFonts w:ascii="Book Antiqua" w:eastAsia="SimSun" w:hAnsi="Book Antiqua" w:cs="Times New Roman"/>
          <w:b/>
          <w:kern w:val="0"/>
          <w:sz w:val="24"/>
          <w:szCs w:val="24"/>
        </w:rPr>
      </w:pPr>
      <w:r w:rsidRPr="00DC20CD">
        <w:rPr>
          <w:rFonts w:ascii="Book Antiqua" w:eastAsia="SimSun" w:hAnsi="Book Antiqua" w:cs="Times New Roman"/>
          <w:b/>
          <w:kern w:val="0"/>
          <w:sz w:val="24"/>
          <w:szCs w:val="24"/>
        </w:rPr>
        <w:t xml:space="preserve">Revised: </w:t>
      </w:r>
      <w:r w:rsidRPr="00DC20CD">
        <w:rPr>
          <w:rFonts w:ascii="Book Antiqua" w:eastAsia="SimSun" w:hAnsi="Book Antiqua" w:cs="Times New Roman"/>
          <w:kern w:val="0"/>
          <w:sz w:val="24"/>
          <w:szCs w:val="24"/>
        </w:rPr>
        <w:t xml:space="preserve">June </w:t>
      </w:r>
      <w:r w:rsidR="00A53E1E" w:rsidRPr="00DC20CD">
        <w:rPr>
          <w:rFonts w:ascii="Book Antiqua" w:eastAsia="SimSun" w:hAnsi="Book Antiqua" w:cs="Times New Roman"/>
          <w:kern w:val="0"/>
          <w:sz w:val="24"/>
          <w:szCs w:val="24"/>
        </w:rPr>
        <w:t>19</w:t>
      </w:r>
      <w:r w:rsidRPr="00DC20CD">
        <w:rPr>
          <w:rFonts w:ascii="Book Antiqua" w:eastAsia="SimSun" w:hAnsi="Book Antiqua" w:cs="Times New Roman"/>
          <w:kern w:val="0"/>
          <w:sz w:val="24"/>
          <w:szCs w:val="24"/>
        </w:rPr>
        <w:t>, 2019</w:t>
      </w:r>
    </w:p>
    <w:p w14:paraId="3C71ACDF" w14:textId="39897F6A" w:rsidR="003B3AAD" w:rsidRPr="00DC20CD" w:rsidRDefault="003B3AAD" w:rsidP="00DC20CD">
      <w:pPr>
        <w:widowControl/>
        <w:adjustRightInd w:val="0"/>
        <w:snapToGrid w:val="0"/>
        <w:spacing w:line="360" w:lineRule="auto"/>
        <w:rPr>
          <w:rFonts w:ascii="Book Antiqua" w:eastAsia="SimSun" w:hAnsi="Book Antiqua" w:cs="Times New Roman"/>
          <w:b/>
          <w:kern w:val="0"/>
          <w:sz w:val="24"/>
          <w:szCs w:val="24"/>
        </w:rPr>
      </w:pPr>
      <w:r w:rsidRPr="00DC20CD">
        <w:rPr>
          <w:rFonts w:ascii="Book Antiqua" w:eastAsia="SimSun" w:hAnsi="Book Antiqua" w:cs="Times New Roman"/>
          <w:b/>
          <w:kern w:val="0"/>
          <w:sz w:val="24"/>
          <w:szCs w:val="24"/>
        </w:rPr>
        <w:t>Accepted:</w:t>
      </w:r>
      <w:r w:rsidR="0025464F" w:rsidRPr="00DC20CD">
        <w:rPr>
          <w:rFonts w:ascii="Book Antiqua" w:hAnsi="Book Antiqua"/>
          <w:sz w:val="24"/>
          <w:szCs w:val="24"/>
        </w:rPr>
        <w:t xml:space="preserve"> </w:t>
      </w:r>
      <w:r w:rsidR="0025464F" w:rsidRPr="00DC20CD">
        <w:rPr>
          <w:rFonts w:ascii="Book Antiqua" w:eastAsia="SimSun" w:hAnsi="Book Antiqua" w:cs="Times New Roman"/>
          <w:kern w:val="0"/>
          <w:sz w:val="24"/>
          <w:szCs w:val="24"/>
        </w:rPr>
        <w:t>July 20, 2019</w:t>
      </w:r>
      <w:r w:rsidRPr="00DC20CD">
        <w:rPr>
          <w:rFonts w:ascii="Book Antiqua" w:eastAsia="SimSun" w:hAnsi="Book Antiqua" w:cs="Times New Roman"/>
          <w:kern w:val="0"/>
          <w:sz w:val="24"/>
          <w:szCs w:val="24"/>
        </w:rPr>
        <w:t xml:space="preserve"> </w:t>
      </w:r>
    </w:p>
    <w:p w14:paraId="7001C292" w14:textId="77777777" w:rsidR="003B3AAD" w:rsidRPr="00DC20CD" w:rsidRDefault="003B3AAD" w:rsidP="00DC20CD">
      <w:pPr>
        <w:widowControl/>
        <w:adjustRightInd w:val="0"/>
        <w:snapToGrid w:val="0"/>
        <w:spacing w:line="360" w:lineRule="auto"/>
        <w:rPr>
          <w:rFonts w:ascii="Book Antiqua" w:eastAsia="SimSun" w:hAnsi="Book Antiqua" w:cs="Times New Roman"/>
          <w:kern w:val="0"/>
          <w:sz w:val="24"/>
          <w:szCs w:val="24"/>
        </w:rPr>
      </w:pPr>
      <w:r w:rsidRPr="00DC20CD">
        <w:rPr>
          <w:rFonts w:ascii="Book Antiqua" w:eastAsia="SimSun" w:hAnsi="Book Antiqua" w:cs="Times New Roman"/>
          <w:b/>
          <w:kern w:val="0"/>
          <w:sz w:val="24"/>
          <w:szCs w:val="24"/>
        </w:rPr>
        <w:t>Article in press:</w:t>
      </w:r>
      <w:r w:rsidRPr="00DC20CD">
        <w:rPr>
          <w:rFonts w:ascii="Book Antiqua" w:eastAsia="SimSun" w:hAnsi="Book Antiqua" w:cs="Times New Roman"/>
          <w:kern w:val="0"/>
          <w:sz w:val="24"/>
          <w:szCs w:val="24"/>
        </w:rPr>
        <w:t xml:space="preserve"> </w:t>
      </w:r>
    </w:p>
    <w:p w14:paraId="0E9259E5" w14:textId="77777777" w:rsidR="003B3AAD" w:rsidRPr="00DC20CD" w:rsidRDefault="003B3AAD" w:rsidP="00DC20CD">
      <w:pPr>
        <w:widowControl/>
        <w:adjustRightInd w:val="0"/>
        <w:snapToGrid w:val="0"/>
        <w:spacing w:line="360" w:lineRule="auto"/>
        <w:rPr>
          <w:rFonts w:ascii="Book Antiqua" w:eastAsia="SimSun" w:hAnsi="Book Antiqua" w:cs="Times New Roman"/>
          <w:b/>
          <w:kern w:val="0"/>
          <w:sz w:val="24"/>
          <w:szCs w:val="24"/>
        </w:rPr>
      </w:pPr>
      <w:r w:rsidRPr="00DC20CD">
        <w:rPr>
          <w:rFonts w:ascii="Book Antiqua" w:eastAsia="SimSun" w:hAnsi="Book Antiqua" w:cs="Times New Roman"/>
          <w:b/>
          <w:kern w:val="0"/>
          <w:sz w:val="24"/>
          <w:szCs w:val="24"/>
        </w:rPr>
        <w:t xml:space="preserve">Published online: </w:t>
      </w:r>
    </w:p>
    <w:p w14:paraId="1F8F6D9A" w14:textId="77777777" w:rsidR="003B3AAD" w:rsidRPr="00DC20CD" w:rsidRDefault="003B3AAD" w:rsidP="00DC20CD">
      <w:pPr>
        <w:widowControl/>
        <w:snapToGrid w:val="0"/>
        <w:spacing w:line="360" w:lineRule="auto"/>
        <w:rPr>
          <w:rFonts w:ascii="Book Antiqua" w:eastAsia="SimSun" w:hAnsi="Book Antiqua" w:cs="Times New Roman"/>
          <w:b/>
          <w:kern w:val="0"/>
          <w:sz w:val="24"/>
          <w:szCs w:val="24"/>
        </w:rPr>
      </w:pPr>
      <w:r w:rsidRPr="00DC20CD">
        <w:rPr>
          <w:rFonts w:ascii="Book Antiqua" w:eastAsia="SimSun" w:hAnsi="Book Antiqua" w:cs="Times New Roman"/>
          <w:b/>
          <w:kern w:val="0"/>
          <w:sz w:val="24"/>
          <w:szCs w:val="24"/>
        </w:rPr>
        <w:br w:type="page"/>
      </w:r>
    </w:p>
    <w:p w14:paraId="7940E3A9" w14:textId="77777777" w:rsidR="00DC2E1C" w:rsidRPr="00DC20CD" w:rsidRDefault="00DC2E1C" w:rsidP="00DC20CD">
      <w:pPr>
        <w:adjustRightInd w:val="0"/>
        <w:snapToGrid w:val="0"/>
        <w:spacing w:line="360" w:lineRule="auto"/>
        <w:rPr>
          <w:rFonts w:ascii="Book Antiqua" w:hAnsi="Book Antiqua" w:cs="Times New Roman"/>
          <w:b/>
          <w:sz w:val="24"/>
          <w:szCs w:val="24"/>
        </w:rPr>
      </w:pPr>
      <w:r w:rsidRPr="00DC20CD">
        <w:rPr>
          <w:rFonts w:ascii="Book Antiqua" w:hAnsi="Book Antiqua" w:cs="Times New Roman"/>
          <w:b/>
          <w:sz w:val="24"/>
          <w:szCs w:val="24"/>
        </w:rPr>
        <w:lastRenderedPageBreak/>
        <w:t>Abstract</w:t>
      </w:r>
    </w:p>
    <w:p w14:paraId="496AC9EC" w14:textId="77777777" w:rsidR="00DC2E1C" w:rsidRPr="00DC20CD" w:rsidRDefault="00DC2E1C" w:rsidP="00DC20CD">
      <w:pPr>
        <w:adjustRightInd w:val="0"/>
        <w:snapToGrid w:val="0"/>
        <w:spacing w:line="360" w:lineRule="auto"/>
        <w:rPr>
          <w:rFonts w:ascii="Book Antiqua" w:hAnsi="Book Antiqua" w:cs="Times New Roman"/>
          <w:b/>
          <w:i/>
          <w:sz w:val="24"/>
          <w:szCs w:val="24"/>
        </w:rPr>
      </w:pPr>
      <w:r w:rsidRPr="00DC20CD">
        <w:rPr>
          <w:rFonts w:ascii="Book Antiqua" w:hAnsi="Book Antiqua" w:cs="Times New Roman"/>
          <w:b/>
          <w:i/>
          <w:sz w:val="24"/>
          <w:szCs w:val="24"/>
        </w:rPr>
        <w:t>BACKGROUND</w:t>
      </w:r>
    </w:p>
    <w:p w14:paraId="20D14292" w14:textId="4B43E9E0" w:rsidR="00DC2E1C" w:rsidRPr="00DC20CD" w:rsidRDefault="00DC2E1C"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Severe total colonic necrosis, septic shock and venous thromboembolism secondary to ulcerative colitis (UC) are rare and life-threatening. No such severe complications have been reported in the literature.</w:t>
      </w:r>
    </w:p>
    <w:p w14:paraId="07701876" w14:textId="77777777" w:rsidR="003B3AAD" w:rsidRPr="00DC20CD" w:rsidRDefault="003B3AAD" w:rsidP="00DC20CD">
      <w:pPr>
        <w:adjustRightInd w:val="0"/>
        <w:snapToGrid w:val="0"/>
        <w:spacing w:line="360" w:lineRule="auto"/>
        <w:rPr>
          <w:rFonts w:ascii="Book Antiqua" w:hAnsi="Book Antiqua" w:cs="Times New Roman"/>
          <w:sz w:val="24"/>
          <w:szCs w:val="24"/>
        </w:rPr>
      </w:pPr>
    </w:p>
    <w:p w14:paraId="16F39ABB" w14:textId="77777777" w:rsidR="00DC2E1C" w:rsidRPr="00DC20CD" w:rsidRDefault="00DC2E1C" w:rsidP="00DC20CD">
      <w:pPr>
        <w:adjustRightInd w:val="0"/>
        <w:snapToGrid w:val="0"/>
        <w:spacing w:line="360" w:lineRule="auto"/>
        <w:rPr>
          <w:rFonts w:ascii="Book Antiqua" w:hAnsi="Book Antiqua" w:cs="Times New Roman"/>
          <w:b/>
          <w:i/>
          <w:sz w:val="24"/>
          <w:szCs w:val="24"/>
        </w:rPr>
      </w:pPr>
      <w:r w:rsidRPr="00DC20CD">
        <w:rPr>
          <w:rFonts w:ascii="Book Antiqua" w:hAnsi="Book Antiqua" w:cs="Times New Roman"/>
          <w:b/>
          <w:i/>
          <w:sz w:val="24"/>
          <w:szCs w:val="24"/>
        </w:rPr>
        <w:t>CASE SUMMARY</w:t>
      </w:r>
    </w:p>
    <w:p w14:paraId="1A83BA8C" w14:textId="2CAE0959" w:rsidR="00DC2E1C" w:rsidRPr="00DC20CD" w:rsidRDefault="00DC2E1C"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 xml:space="preserve">We report a 36-year-old woman who developed total colonic necrosis and septic shock secondary to UC. The patient was treated with emergency surgery because </w:t>
      </w:r>
      <w:r w:rsidR="00A53E1E" w:rsidRPr="00DC20CD">
        <w:rPr>
          <w:rFonts w:ascii="Book Antiqua" w:hAnsi="Book Antiqua" w:cs="Times New Roman"/>
          <w:sz w:val="24"/>
          <w:szCs w:val="24"/>
        </w:rPr>
        <w:t>computed tomography</w:t>
      </w:r>
      <w:del w:id="67" w:author="Author">
        <w:r w:rsidR="00A53E1E" w:rsidRPr="00DC20CD" w:rsidDel="00C06D2E">
          <w:rPr>
            <w:rFonts w:ascii="Book Antiqua" w:hAnsi="Book Antiqua" w:cs="Times New Roman"/>
            <w:sz w:val="24"/>
            <w:szCs w:val="24"/>
          </w:rPr>
          <w:delText xml:space="preserve"> (</w:delText>
        </w:r>
        <w:r w:rsidRPr="00DC20CD" w:rsidDel="00C06D2E">
          <w:rPr>
            <w:rFonts w:ascii="Book Antiqua" w:hAnsi="Book Antiqua" w:cs="Times New Roman"/>
            <w:sz w:val="24"/>
            <w:szCs w:val="24"/>
          </w:rPr>
          <w:delText>CT</w:delText>
        </w:r>
        <w:r w:rsidR="00A53E1E" w:rsidRPr="00DC20CD" w:rsidDel="00C06D2E">
          <w:rPr>
            <w:rFonts w:ascii="Book Antiqua" w:hAnsi="Book Antiqua" w:cs="Times New Roman"/>
            <w:sz w:val="24"/>
            <w:szCs w:val="24"/>
          </w:rPr>
          <w:delText>)</w:delText>
        </w:r>
      </w:del>
      <w:r w:rsidRPr="00DC20CD">
        <w:rPr>
          <w:rFonts w:ascii="Book Antiqua" w:hAnsi="Book Antiqua" w:cs="Times New Roman"/>
          <w:sz w:val="24"/>
          <w:szCs w:val="24"/>
        </w:rPr>
        <w:t xml:space="preserve"> showed suspicious perforations. Persistent massive ascites occurred after operation and </w:t>
      </w:r>
      <w:ins w:id="68" w:author="Author">
        <w:r w:rsidR="00C06D2E" w:rsidRPr="00DC20CD">
          <w:rPr>
            <w:rFonts w:ascii="Book Antiqua" w:hAnsi="Book Antiqua" w:cs="Times New Roman"/>
            <w:sz w:val="24"/>
            <w:szCs w:val="24"/>
          </w:rPr>
          <w:t>computed tomography</w:t>
        </w:r>
      </w:ins>
      <w:del w:id="69" w:author="Author">
        <w:r w:rsidRPr="00DC20CD" w:rsidDel="00C06D2E">
          <w:rPr>
            <w:rFonts w:ascii="Book Antiqua" w:hAnsi="Book Antiqua" w:cs="Times New Roman"/>
            <w:sz w:val="24"/>
            <w:szCs w:val="24"/>
          </w:rPr>
          <w:delText>CT</w:delText>
        </w:r>
      </w:del>
      <w:r w:rsidRPr="00DC20CD">
        <w:rPr>
          <w:rFonts w:ascii="Book Antiqua" w:hAnsi="Book Antiqua" w:cs="Times New Roman"/>
          <w:sz w:val="24"/>
          <w:szCs w:val="24"/>
        </w:rPr>
        <w:t xml:space="preserve"> </w:t>
      </w:r>
      <w:ins w:id="70" w:author="Author">
        <w:r w:rsidR="00C06D2E" w:rsidRPr="00DC20CD">
          <w:rPr>
            <w:rFonts w:ascii="Book Antiqua" w:hAnsi="Book Antiqua" w:cs="Times New Roman"/>
            <w:sz w:val="24"/>
            <w:szCs w:val="24"/>
          </w:rPr>
          <w:t>a</w:t>
        </w:r>
      </w:ins>
      <w:del w:id="71" w:author="Author">
        <w:r w:rsidRPr="00DC20CD" w:rsidDel="00C06D2E">
          <w:rPr>
            <w:rFonts w:ascii="Book Antiqua" w:hAnsi="Book Antiqua" w:cs="Times New Roman"/>
            <w:sz w:val="24"/>
            <w:szCs w:val="24"/>
          </w:rPr>
          <w:delText>A</w:delText>
        </w:r>
      </w:del>
      <w:r w:rsidRPr="00DC20CD">
        <w:rPr>
          <w:rFonts w:ascii="Book Antiqua" w:hAnsi="Book Antiqua" w:cs="Times New Roman"/>
          <w:sz w:val="24"/>
          <w:szCs w:val="24"/>
        </w:rPr>
        <w:t>ngiography demonstrated portal vein, mesenteric vein and splenic vein thrombosis. The patient was discharged from hospital after active treatment.</w:t>
      </w:r>
    </w:p>
    <w:p w14:paraId="382FED4D" w14:textId="77777777" w:rsidR="00A53E1E" w:rsidRPr="00DC20CD" w:rsidRDefault="00A53E1E" w:rsidP="00DC20CD">
      <w:pPr>
        <w:adjustRightInd w:val="0"/>
        <w:snapToGrid w:val="0"/>
        <w:spacing w:line="360" w:lineRule="auto"/>
        <w:rPr>
          <w:rFonts w:ascii="Book Antiqua" w:hAnsi="Book Antiqua" w:cs="Times New Roman"/>
          <w:sz w:val="24"/>
          <w:szCs w:val="24"/>
        </w:rPr>
      </w:pPr>
    </w:p>
    <w:p w14:paraId="4A9852B1" w14:textId="21AF61D7" w:rsidR="00DC2E1C" w:rsidRPr="00DC20CD" w:rsidRDefault="00DC2E1C" w:rsidP="00DC20CD">
      <w:pPr>
        <w:adjustRightInd w:val="0"/>
        <w:snapToGrid w:val="0"/>
        <w:spacing w:line="360" w:lineRule="auto"/>
        <w:rPr>
          <w:rFonts w:ascii="Book Antiqua" w:hAnsi="Book Antiqua" w:cs="Times New Roman"/>
          <w:b/>
          <w:i/>
          <w:sz w:val="24"/>
          <w:szCs w:val="24"/>
        </w:rPr>
      </w:pPr>
      <w:r w:rsidRPr="00DC20CD">
        <w:rPr>
          <w:rFonts w:ascii="Book Antiqua" w:hAnsi="Book Antiqua" w:cs="Times New Roman"/>
          <w:b/>
          <w:i/>
          <w:sz w:val="24"/>
          <w:szCs w:val="24"/>
        </w:rPr>
        <w:t>CONCLUSION</w:t>
      </w:r>
    </w:p>
    <w:p w14:paraId="50A9353A" w14:textId="77777777" w:rsidR="00DC2E1C" w:rsidRPr="00DC20CD" w:rsidRDefault="00DC2E1C"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Clinicians should pay attention to venous thrombosis, colonic necrosis and septic shock in UC patients. Close observation of surgical indications and timely surgical intervention are the key to reduce mortality and complications in UC.</w:t>
      </w:r>
    </w:p>
    <w:p w14:paraId="066BE59D" w14:textId="77777777" w:rsidR="00DC2E1C" w:rsidRPr="00DC20CD" w:rsidRDefault="00DC2E1C" w:rsidP="00DC20CD">
      <w:pPr>
        <w:adjustRightInd w:val="0"/>
        <w:snapToGrid w:val="0"/>
        <w:spacing w:line="360" w:lineRule="auto"/>
        <w:rPr>
          <w:rFonts w:ascii="Book Antiqua" w:hAnsi="Book Antiqua" w:cs="Times New Roman"/>
          <w:sz w:val="24"/>
          <w:szCs w:val="24"/>
        </w:rPr>
      </w:pPr>
    </w:p>
    <w:p w14:paraId="6BA207AB" w14:textId="1B7E875B" w:rsidR="00A53E1E" w:rsidRPr="00DC20CD" w:rsidRDefault="00A53E1E"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b/>
          <w:sz w:val="24"/>
          <w:szCs w:val="24"/>
        </w:rPr>
        <w:t xml:space="preserve">Key words: </w:t>
      </w:r>
      <w:bookmarkStart w:id="72" w:name="OLE_LINK1"/>
      <w:bookmarkStart w:id="73" w:name="OLE_LINK2"/>
      <w:r w:rsidRPr="00DC20CD">
        <w:rPr>
          <w:rFonts w:ascii="Book Antiqua" w:hAnsi="Book Antiqua" w:cs="Times New Roman"/>
          <w:sz w:val="24"/>
          <w:szCs w:val="24"/>
        </w:rPr>
        <w:t>Ulcerative colitis</w:t>
      </w:r>
      <w:bookmarkStart w:id="74" w:name="OLE_LINK15"/>
      <w:bookmarkStart w:id="75" w:name="OLE_LINK16"/>
      <w:bookmarkEnd w:id="72"/>
      <w:bookmarkEnd w:id="73"/>
      <w:r w:rsidRPr="00DC20CD">
        <w:rPr>
          <w:rFonts w:ascii="Book Antiqua" w:hAnsi="Book Antiqua" w:cs="Times New Roman"/>
          <w:sz w:val="24"/>
          <w:szCs w:val="24"/>
        </w:rPr>
        <w:t>; Total colonic necrosis</w:t>
      </w:r>
      <w:bookmarkEnd w:id="74"/>
      <w:bookmarkEnd w:id="75"/>
      <w:r w:rsidRPr="00DC20CD">
        <w:rPr>
          <w:rFonts w:ascii="Book Antiqua" w:hAnsi="Book Antiqua" w:cs="Times New Roman"/>
          <w:sz w:val="24"/>
          <w:szCs w:val="24"/>
        </w:rPr>
        <w:t>; Venous thromboembolism; Sepsis; Septic shock</w:t>
      </w:r>
      <w:r w:rsidRPr="00DC20CD">
        <w:rPr>
          <w:rFonts w:ascii="Book Antiqua" w:eastAsia="SimSun" w:hAnsi="Book Antiqua"/>
          <w:sz w:val="24"/>
          <w:szCs w:val="24"/>
        </w:rPr>
        <w:t>; Case report</w:t>
      </w:r>
    </w:p>
    <w:p w14:paraId="0E41011B" w14:textId="77777777" w:rsidR="00A53E1E" w:rsidRPr="00DC20CD" w:rsidRDefault="00A53E1E" w:rsidP="00DC20CD">
      <w:pPr>
        <w:adjustRightInd w:val="0"/>
        <w:snapToGrid w:val="0"/>
        <w:spacing w:line="360" w:lineRule="auto"/>
        <w:rPr>
          <w:rFonts w:ascii="Book Antiqua" w:hAnsi="Book Antiqua" w:cs="Times New Roman"/>
          <w:b/>
          <w:sz w:val="24"/>
          <w:szCs w:val="24"/>
        </w:rPr>
      </w:pPr>
    </w:p>
    <w:p w14:paraId="627DE84C" w14:textId="77777777" w:rsidR="008B7E72" w:rsidRPr="00DC20CD" w:rsidRDefault="008B7E72" w:rsidP="00DC20CD">
      <w:pPr>
        <w:widowControl/>
        <w:adjustRightInd w:val="0"/>
        <w:snapToGrid w:val="0"/>
        <w:spacing w:line="360" w:lineRule="auto"/>
        <w:rPr>
          <w:rFonts w:ascii="Book Antiqua" w:eastAsia="SimSun" w:hAnsi="Book Antiqua" w:cs="Arial"/>
          <w:kern w:val="0"/>
          <w:sz w:val="24"/>
          <w:szCs w:val="24"/>
        </w:rPr>
      </w:pPr>
      <w:r w:rsidRPr="00DC20CD">
        <w:rPr>
          <w:rFonts w:ascii="Book Antiqua" w:eastAsia="SimSun" w:hAnsi="Book Antiqua" w:cs="Times New Roman"/>
          <w:b/>
          <w:kern w:val="0"/>
          <w:sz w:val="24"/>
          <w:szCs w:val="24"/>
        </w:rPr>
        <w:t xml:space="preserve">© </w:t>
      </w:r>
      <w:r w:rsidRPr="00DC20CD">
        <w:rPr>
          <w:rFonts w:ascii="Book Antiqua" w:eastAsia="SimSun" w:hAnsi="Book Antiqua" w:cs="Arial"/>
          <w:b/>
          <w:kern w:val="0"/>
          <w:sz w:val="24"/>
          <w:szCs w:val="24"/>
        </w:rPr>
        <w:t>The Author(s) 2019.</w:t>
      </w:r>
      <w:r w:rsidRPr="00DC20CD">
        <w:rPr>
          <w:rFonts w:ascii="Book Antiqua" w:eastAsia="SimSun" w:hAnsi="Book Antiqua" w:cs="Arial"/>
          <w:kern w:val="0"/>
          <w:sz w:val="24"/>
          <w:szCs w:val="24"/>
        </w:rPr>
        <w:t xml:space="preserve"> Published by Baishideng Publishing Group Inc. All rights reserved.</w:t>
      </w:r>
    </w:p>
    <w:p w14:paraId="32630333" w14:textId="77777777" w:rsidR="008B7E72" w:rsidRPr="00DC20CD" w:rsidRDefault="008B7E72" w:rsidP="00DC20CD">
      <w:pPr>
        <w:adjustRightInd w:val="0"/>
        <w:snapToGrid w:val="0"/>
        <w:spacing w:line="360" w:lineRule="auto"/>
        <w:rPr>
          <w:rFonts w:ascii="Book Antiqua" w:hAnsi="Book Antiqua" w:cs="Times New Roman"/>
          <w:b/>
          <w:sz w:val="24"/>
          <w:szCs w:val="24"/>
        </w:rPr>
      </w:pPr>
    </w:p>
    <w:p w14:paraId="74546EF4" w14:textId="0B9354D7" w:rsidR="00DC2E1C" w:rsidRPr="00DC20CD" w:rsidRDefault="00DC2E1C" w:rsidP="00DC20CD">
      <w:pPr>
        <w:adjustRightInd w:val="0"/>
        <w:snapToGrid w:val="0"/>
        <w:spacing w:line="360" w:lineRule="auto"/>
        <w:rPr>
          <w:ins w:id="76" w:author="Author"/>
          <w:rFonts w:ascii="Book Antiqua" w:hAnsi="Book Antiqua" w:cs="Times New Roman"/>
          <w:sz w:val="24"/>
          <w:szCs w:val="24"/>
        </w:rPr>
      </w:pPr>
      <w:r w:rsidRPr="00DC20CD">
        <w:rPr>
          <w:rFonts w:ascii="Book Antiqua" w:hAnsi="Book Antiqua" w:cs="Times New Roman"/>
          <w:b/>
          <w:sz w:val="24"/>
          <w:szCs w:val="24"/>
        </w:rPr>
        <w:t>Core tip:</w:t>
      </w:r>
      <w:r w:rsidRPr="00DC20CD">
        <w:rPr>
          <w:rFonts w:ascii="Book Antiqua" w:hAnsi="Book Antiqua" w:cs="Times New Roman"/>
          <w:sz w:val="24"/>
          <w:szCs w:val="24"/>
        </w:rPr>
        <w:t xml:space="preserve"> </w:t>
      </w:r>
      <w:r w:rsidR="0091015E" w:rsidRPr="00DC20CD">
        <w:rPr>
          <w:rFonts w:ascii="Book Antiqua" w:hAnsi="Book Antiqua" w:cs="Times New Roman"/>
          <w:sz w:val="24"/>
          <w:szCs w:val="24"/>
        </w:rPr>
        <w:t xml:space="preserve">Severe </w:t>
      </w:r>
      <w:bookmarkStart w:id="77" w:name="OLE_LINK11"/>
      <w:bookmarkStart w:id="78" w:name="OLE_LINK12"/>
      <w:bookmarkStart w:id="79" w:name="OLE_LINK9"/>
      <w:bookmarkStart w:id="80" w:name="OLE_LINK10"/>
      <w:r w:rsidR="0091015E" w:rsidRPr="00DC20CD">
        <w:rPr>
          <w:rFonts w:ascii="Book Antiqua" w:hAnsi="Book Antiqua" w:cs="Times New Roman"/>
          <w:sz w:val="24"/>
          <w:szCs w:val="24"/>
        </w:rPr>
        <w:t xml:space="preserve">total colonic </w:t>
      </w:r>
      <w:bookmarkStart w:id="81" w:name="OLE_LINK5"/>
      <w:bookmarkStart w:id="82" w:name="OLE_LINK6"/>
      <w:r w:rsidR="0091015E" w:rsidRPr="00DC20CD">
        <w:rPr>
          <w:rFonts w:ascii="Book Antiqua" w:hAnsi="Book Antiqua" w:cs="Times New Roman"/>
          <w:sz w:val="24"/>
          <w:szCs w:val="24"/>
        </w:rPr>
        <w:t>necrosis</w:t>
      </w:r>
      <w:bookmarkEnd w:id="77"/>
      <w:bookmarkEnd w:id="78"/>
      <w:bookmarkEnd w:id="81"/>
      <w:bookmarkEnd w:id="82"/>
      <w:r w:rsidR="0091015E" w:rsidRPr="00DC20CD">
        <w:rPr>
          <w:rFonts w:ascii="Book Antiqua" w:hAnsi="Book Antiqua" w:cs="Times New Roman"/>
          <w:sz w:val="24"/>
          <w:szCs w:val="24"/>
        </w:rPr>
        <w:t>,</w:t>
      </w:r>
      <w:bookmarkEnd w:id="79"/>
      <w:bookmarkEnd w:id="80"/>
      <w:r w:rsidR="0091015E" w:rsidRPr="00DC20CD">
        <w:rPr>
          <w:rFonts w:ascii="Book Antiqua" w:hAnsi="Book Antiqua" w:cs="Times New Roman"/>
          <w:sz w:val="24"/>
          <w:szCs w:val="24"/>
        </w:rPr>
        <w:t xml:space="preserve"> septic shock and venous thromboembolism are rare but life-threatening complications of ulcerative colitis</w:t>
      </w:r>
      <w:del w:id="83" w:author="Author">
        <w:r w:rsidR="0091015E" w:rsidRPr="00DC20CD" w:rsidDel="00C06D2E">
          <w:rPr>
            <w:rFonts w:ascii="Book Antiqua" w:hAnsi="Book Antiqua" w:cs="Times New Roman"/>
            <w:sz w:val="24"/>
            <w:szCs w:val="24"/>
          </w:rPr>
          <w:delText xml:space="preserve"> (UC)</w:delText>
        </w:r>
      </w:del>
      <w:r w:rsidR="0091015E" w:rsidRPr="00DC20CD">
        <w:rPr>
          <w:rFonts w:ascii="Book Antiqua" w:hAnsi="Book Antiqua" w:cs="Times New Roman"/>
          <w:sz w:val="24"/>
          <w:szCs w:val="24"/>
        </w:rPr>
        <w:t xml:space="preserve">. Possibility of colonic necrosis in </w:t>
      </w:r>
      <w:ins w:id="84" w:author="Author">
        <w:r w:rsidR="00C06D2E" w:rsidRPr="00DC20CD">
          <w:rPr>
            <w:rFonts w:ascii="Book Antiqua" w:hAnsi="Book Antiqua" w:cs="Times New Roman"/>
            <w:sz w:val="24"/>
            <w:szCs w:val="24"/>
          </w:rPr>
          <w:t>ulcerative colitis</w:t>
        </w:r>
      </w:ins>
      <w:del w:id="85" w:author="Author">
        <w:r w:rsidR="0091015E" w:rsidRPr="00DC20CD" w:rsidDel="00C06D2E">
          <w:rPr>
            <w:rFonts w:ascii="Book Antiqua" w:hAnsi="Book Antiqua" w:cs="Times New Roman"/>
            <w:sz w:val="24"/>
            <w:szCs w:val="24"/>
          </w:rPr>
          <w:delText>UC</w:delText>
        </w:r>
      </w:del>
      <w:r w:rsidR="0091015E" w:rsidRPr="00DC20CD">
        <w:rPr>
          <w:rFonts w:ascii="Book Antiqua" w:hAnsi="Book Antiqua" w:cs="Times New Roman"/>
          <w:sz w:val="24"/>
          <w:szCs w:val="24"/>
        </w:rPr>
        <w:t xml:space="preserve"> should be considered and close observation of surgical indications and timely surgical intervention are the key to reduce mortality and complications in </w:t>
      </w:r>
      <w:ins w:id="86" w:author="Author">
        <w:r w:rsidR="00C06D2E" w:rsidRPr="00DC20CD">
          <w:rPr>
            <w:rFonts w:ascii="Book Antiqua" w:hAnsi="Book Antiqua" w:cs="Times New Roman"/>
            <w:sz w:val="24"/>
            <w:szCs w:val="24"/>
          </w:rPr>
          <w:t>ulcerative colitis</w:t>
        </w:r>
      </w:ins>
      <w:del w:id="87" w:author="Author">
        <w:r w:rsidR="0091015E" w:rsidRPr="00DC20CD" w:rsidDel="00C06D2E">
          <w:rPr>
            <w:rFonts w:ascii="Book Antiqua" w:hAnsi="Book Antiqua" w:cs="Times New Roman"/>
            <w:sz w:val="24"/>
            <w:szCs w:val="24"/>
          </w:rPr>
          <w:delText>UC</w:delText>
        </w:r>
      </w:del>
      <w:r w:rsidR="0091015E" w:rsidRPr="00DC20CD">
        <w:rPr>
          <w:rFonts w:ascii="Book Antiqua" w:hAnsi="Book Antiqua" w:cs="Times New Roman"/>
          <w:sz w:val="24"/>
          <w:szCs w:val="24"/>
        </w:rPr>
        <w:t>.</w:t>
      </w:r>
    </w:p>
    <w:p w14:paraId="1E4EB2AD" w14:textId="77777777" w:rsidR="00C06D2E" w:rsidRPr="00DC20CD" w:rsidRDefault="00C06D2E" w:rsidP="00DC20CD">
      <w:pPr>
        <w:adjustRightInd w:val="0"/>
        <w:snapToGrid w:val="0"/>
        <w:spacing w:line="360" w:lineRule="auto"/>
        <w:rPr>
          <w:rFonts w:ascii="Book Antiqua" w:hAnsi="Book Antiqua" w:cs="Times New Roman"/>
          <w:sz w:val="24"/>
          <w:szCs w:val="24"/>
        </w:rPr>
      </w:pPr>
    </w:p>
    <w:p w14:paraId="18F286EF" w14:textId="77777777" w:rsidR="009F2650" w:rsidRPr="00DC20CD" w:rsidRDefault="009F2650"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 xml:space="preserve">Zhu MY, Sun LQ. Ulcerative colitis complicated with colonic necrosis, septic shock </w:t>
      </w:r>
      <w:r w:rsidRPr="00DC20CD">
        <w:rPr>
          <w:rFonts w:ascii="Book Antiqua" w:hAnsi="Book Antiqua" w:cs="Times New Roman"/>
          <w:sz w:val="24"/>
          <w:szCs w:val="24"/>
        </w:rPr>
        <w:lastRenderedPageBreak/>
        <w:t>and venous thromboembolism: A case report</w:t>
      </w:r>
      <w:r w:rsidRPr="00DC20CD">
        <w:rPr>
          <w:rFonts w:ascii="Book Antiqua" w:eastAsia="SimSun" w:hAnsi="Book Antiqua"/>
          <w:bCs/>
          <w:sz w:val="24"/>
          <w:szCs w:val="24"/>
        </w:rPr>
        <w:t xml:space="preserve">. </w:t>
      </w:r>
      <w:r w:rsidRPr="00DC20CD">
        <w:rPr>
          <w:rFonts w:ascii="Book Antiqua" w:eastAsia="SimSun" w:hAnsi="Book Antiqua"/>
          <w:bCs/>
          <w:i/>
          <w:iCs/>
          <w:sz w:val="24"/>
          <w:szCs w:val="24"/>
        </w:rPr>
        <w:t xml:space="preserve">World J Clin Cases </w:t>
      </w:r>
      <w:r w:rsidRPr="00DC20CD">
        <w:rPr>
          <w:rFonts w:ascii="Book Antiqua" w:eastAsia="SimSun" w:hAnsi="Book Antiqua"/>
          <w:bCs/>
          <w:sz w:val="24"/>
          <w:szCs w:val="24"/>
        </w:rPr>
        <w:t>2019; In press</w:t>
      </w:r>
    </w:p>
    <w:p w14:paraId="5077F9CD" w14:textId="77777777" w:rsidR="009F2650" w:rsidRPr="00DC20CD" w:rsidRDefault="009F2650" w:rsidP="00DC20CD">
      <w:pPr>
        <w:widowControl/>
        <w:snapToGrid w:val="0"/>
        <w:spacing w:line="360" w:lineRule="auto"/>
        <w:rPr>
          <w:rFonts w:ascii="Book Antiqua" w:hAnsi="Book Antiqua" w:cs="Times New Roman"/>
          <w:sz w:val="24"/>
          <w:szCs w:val="24"/>
        </w:rPr>
      </w:pPr>
      <w:r w:rsidRPr="00DC20CD">
        <w:rPr>
          <w:rFonts w:ascii="Book Antiqua" w:hAnsi="Book Antiqua" w:cs="Times New Roman"/>
          <w:sz w:val="24"/>
          <w:szCs w:val="24"/>
        </w:rPr>
        <w:br w:type="page"/>
      </w:r>
    </w:p>
    <w:p w14:paraId="3B487C9F" w14:textId="2B2F4BB4" w:rsidR="00DC2E1C" w:rsidRPr="00DC20CD" w:rsidRDefault="00DC2E1C"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b/>
          <w:sz w:val="24"/>
          <w:szCs w:val="24"/>
        </w:rPr>
        <w:lastRenderedPageBreak/>
        <w:t xml:space="preserve">INTRODUCTION </w:t>
      </w:r>
    </w:p>
    <w:p w14:paraId="66E1B6FA" w14:textId="3DE00372" w:rsidR="00DC2E1C" w:rsidRPr="00DC20CD" w:rsidRDefault="00DC2E1C"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Ulcerative colitis (UC) is a chronic inflammatory disease,</w:t>
      </w:r>
      <w:r w:rsidR="0078114A" w:rsidRPr="00DC20CD">
        <w:rPr>
          <w:rFonts w:ascii="Book Antiqua" w:hAnsi="Book Antiqua" w:cs="Times New Roman"/>
          <w:sz w:val="24"/>
          <w:szCs w:val="24"/>
        </w:rPr>
        <w:t xml:space="preserve"> </w:t>
      </w:r>
      <w:r w:rsidRPr="00DC20CD">
        <w:rPr>
          <w:rFonts w:ascii="Book Antiqua" w:hAnsi="Book Antiqua" w:cs="Times New Roman"/>
          <w:sz w:val="24"/>
          <w:szCs w:val="24"/>
        </w:rPr>
        <w:t>is easy to relapse, and</w:t>
      </w:r>
      <w:r w:rsidR="0078114A" w:rsidRPr="00DC20CD">
        <w:rPr>
          <w:rFonts w:ascii="Book Antiqua" w:hAnsi="Book Antiqua" w:cs="Times New Roman"/>
          <w:sz w:val="24"/>
          <w:szCs w:val="24"/>
        </w:rPr>
        <w:t xml:space="preserve"> </w:t>
      </w:r>
      <w:r w:rsidRPr="00DC20CD">
        <w:rPr>
          <w:rFonts w:ascii="Book Antiqua" w:hAnsi="Book Antiqua" w:cs="Times New Roman"/>
          <w:sz w:val="24"/>
          <w:szCs w:val="24"/>
        </w:rPr>
        <w:t>prognosis is poor once there are complications</w:t>
      </w:r>
      <w:r w:rsidR="009F2650" w:rsidRPr="00DC20CD">
        <w:rPr>
          <w:rFonts w:ascii="Book Antiqua" w:hAnsi="Book Antiqua" w:cs="Times New Roman"/>
          <w:sz w:val="24"/>
          <w:szCs w:val="24"/>
          <w:vertAlign w:val="superscript"/>
        </w:rPr>
        <w:t>[</w:t>
      </w:r>
      <w:r w:rsidR="009F2650" w:rsidRPr="00DC20CD">
        <w:rPr>
          <w:rFonts w:ascii="Book Antiqua" w:hAnsi="Book Antiqua" w:cs="Times New Roman"/>
          <w:sz w:val="24"/>
          <w:szCs w:val="24"/>
          <w:vertAlign w:val="superscript"/>
        </w:rPr>
        <w:fldChar w:fldCharType="begin"/>
      </w:r>
      <w:r w:rsidR="009F2650" w:rsidRPr="00DC20CD">
        <w:rPr>
          <w:rFonts w:ascii="Book Antiqua" w:hAnsi="Book Antiqua" w:cs="Times New Roman"/>
          <w:sz w:val="24"/>
          <w:szCs w:val="24"/>
          <w:vertAlign w:val="superscript"/>
        </w:rPr>
        <w:instrText xml:space="preserve"> ADDIN EN.CITE &lt;EndNote&gt;&lt;Cite&gt;&lt;Author&gt;Yamada&lt;/Author&gt;&lt;Year&gt;2018&lt;/Year&gt;&lt;RecNum&gt;11&lt;/RecNum&gt;&lt;DisplayText&gt;&lt;style face="superscript"&gt;1&lt;/style&gt;&lt;/DisplayText&gt;&lt;record&gt;&lt;rec-number&gt;11&lt;/rec-number&gt;&lt;foreign-keys&gt;&lt;key app="EN" db-id="5ea0a05xvtez2jeee9a5z5zw5fa2r5022dps"&gt;11&lt;/key&gt;&lt;/foreign-keys&gt;&lt;ref-type name="Journal Article"&gt;17&lt;/ref-type&gt;&lt;contributors&gt;&lt;authors&gt;&lt;author&gt;Yamada, Y.&lt;/author&gt;&lt;author&gt;Sugimoto, K.&lt;/author&gt;&lt;/authors&gt;&lt;/contributors&gt;&lt;auth-address&gt;Department of Gastroenterology, Seirei Hamamatsu General Hospital, Hamamatsu, 430-8558, Japan.&lt;/auth-address&gt;&lt;titles&gt;&lt;title&gt;Mesenteric inflammatory veno-occlusive disease occurring during the course of ulcerative colitis: a case report&lt;/title&gt;&lt;/titles&gt;&lt;pages&gt;9&lt;/pages&gt;&lt;volume&gt;18&lt;/volume&gt;&lt;number&gt;1&lt;/number&gt;&lt;dates&gt;&lt;year&gt;2018&lt;/year&gt;&lt;pub-dates&gt;&lt;date&gt;Jan 11&lt;/date&gt;&lt;/pub-dates&gt;&lt;/dates&gt;&lt;isbn&gt;1471-230x&lt;/isbn&gt;&lt;accession-num&gt;29325532&lt;/accession-num&gt;&lt;urls&gt;&lt;/urls&gt;&lt;electronic-resource-num&gt;10.1186/s12876-018-0737-7&lt;/electronic-resource-num&gt;&lt;remote-database-provider&gt;Nlm&lt;/remote-database-provider&gt;&lt;/record&gt;&lt;/Cite&gt;&lt;/EndNote&gt;</w:instrText>
      </w:r>
      <w:r w:rsidR="009F2650" w:rsidRPr="00DC20CD">
        <w:rPr>
          <w:rFonts w:ascii="Book Antiqua" w:hAnsi="Book Antiqua" w:cs="Times New Roman"/>
          <w:sz w:val="24"/>
          <w:szCs w:val="24"/>
          <w:vertAlign w:val="superscript"/>
        </w:rPr>
        <w:fldChar w:fldCharType="separate"/>
      </w:r>
      <w:r w:rsidR="009F2650" w:rsidRPr="00DC20CD">
        <w:rPr>
          <w:rFonts w:ascii="Book Antiqua" w:hAnsi="Book Antiqua" w:cs="Times New Roman"/>
          <w:sz w:val="24"/>
          <w:szCs w:val="24"/>
          <w:vertAlign w:val="superscript"/>
        </w:rPr>
        <w:t>1</w:t>
      </w:r>
      <w:r w:rsidR="009F2650" w:rsidRPr="00DC20CD">
        <w:rPr>
          <w:rFonts w:ascii="Book Antiqua" w:hAnsi="Book Antiqua" w:cs="Times New Roman"/>
          <w:sz w:val="24"/>
          <w:szCs w:val="24"/>
          <w:vertAlign w:val="superscript"/>
        </w:rPr>
        <w:fldChar w:fldCharType="end"/>
      </w:r>
      <w:r w:rsidR="009F2650" w:rsidRPr="00DC20CD">
        <w:rPr>
          <w:rFonts w:ascii="Book Antiqua" w:hAnsi="Book Antiqua" w:cs="Times New Roman"/>
          <w:sz w:val="24"/>
          <w:szCs w:val="24"/>
          <w:vertAlign w:val="superscript"/>
        </w:rPr>
        <w:t>]</w:t>
      </w:r>
      <w:r w:rsidRPr="00DC20CD">
        <w:rPr>
          <w:rFonts w:ascii="Book Antiqua" w:hAnsi="Book Antiqua" w:cs="Times New Roman"/>
          <w:sz w:val="24"/>
          <w:szCs w:val="24"/>
        </w:rPr>
        <w:t>.</w:t>
      </w:r>
      <w:r w:rsidRPr="00DC20CD">
        <w:rPr>
          <w:rFonts w:ascii="Book Antiqua" w:hAnsi="Book Antiqua"/>
          <w:sz w:val="24"/>
          <w:szCs w:val="24"/>
        </w:rPr>
        <w:t xml:space="preserve"> </w:t>
      </w:r>
      <w:r w:rsidRPr="00DC20CD">
        <w:rPr>
          <w:rFonts w:ascii="Book Antiqua" w:hAnsi="Book Antiqua" w:cs="Times New Roman"/>
          <w:sz w:val="24"/>
          <w:szCs w:val="24"/>
        </w:rPr>
        <w:t>Patients with UC have mucosal inflammation</w:t>
      </w:r>
      <w:ins w:id="88" w:author="Author">
        <w:r w:rsidR="00C06D2E" w:rsidRPr="00DC20CD">
          <w:rPr>
            <w:rFonts w:ascii="Book Antiqua" w:hAnsi="Book Antiqua" w:cs="Times New Roman"/>
            <w:sz w:val="24"/>
            <w:szCs w:val="24"/>
          </w:rPr>
          <w:t>,</w:t>
        </w:r>
      </w:ins>
      <w:r w:rsidRPr="00DC20CD">
        <w:rPr>
          <w:rFonts w:ascii="Book Antiqua" w:hAnsi="Book Antiqua" w:cs="Times New Roman"/>
          <w:sz w:val="24"/>
          <w:szCs w:val="24"/>
        </w:rPr>
        <w:t xml:space="preserve"> which may extend continuously to the entire colon</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fldData xml:space="preserve">PEVuZE5vdGU+PENpdGU+PEF1dGhvcj5Vbmdhcm88L0F1dGhvcj48WWVhcj4yMDE3PC9ZZWFyPjxS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</w:fldData>
        </w:fldChar>
      </w:r>
      <w:r w:rsidR="0015244D" w:rsidRPr="00DC20CD">
        <w:rPr>
          <w:rFonts w:ascii="Book Antiqua" w:hAnsi="Book Antiqua" w:cs="Times New Roman"/>
          <w:sz w:val="24"/>
          <w:szCs w:val="24"/>
          <w:vertAlign w:val="superscript"/>
        </w:rPr>
        <w:instrText xml:space="preserve"> ADDIN EN.CITE </w:instrText>
      </w:r>
      <w:r w:rsidR="0015244D" w:rsidRPr="00DC20CD">
        <w:rPr>
          <w:rFonts w:ascii="Book Antiqua" w:hAnsi="Book Antiqua" w:cs="Times New Roman"/>
          <w:sz w:val="24"/>
          <w:szCs w:val="24"/>
          <w:vertAlign w:val="superscript"/>
        </w:rPr>
        <w:fldChar w:fldCharType="begin">
          <w:fldData xml:space="preserve">PEVuZE5vdGU+PENpdGU+PEF1dGhvcj5Vbmdhcm88L0F1dGhvcj48WWVhcj4yMDE3PC9ZZWFyPjxS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</w:fldData>
        </w:fldChar>
      </w:r>
      <w:r w:rsidR="0015244D" w:rsidRPr="00DC20CD">
        <w:rPr>
          <w:rFonts w:ascii="Book Antiqua" w:hAnsi="Book Antiqua" w:cs="Times New Roman"/>
          <w:sz w:val="24"/>
          <w:szCs w:val="24"/>
          <w:vertAlign w:val="superscript"/>
        </w:rPr>
        <w:instrText xml:space="preserve"> ADDIN EN.CITE.DATA </w:instrText>
      </w:r>
      <w:r w:rsidR="0015244D" w:rsidRPr="00DC20CD">
        <w:rPr>
          <w:rFonts w:ascii="Book Antiqua" w:hAnsi="Book Antiqua" w:cs="Times New Roman"/>
          <w:sz w:val="24"/>
          <w:szCs w:val="24"/>
          <w:vertAlign w:val="superscript"/>
        </w:rPr>
      </w:r>
      <w:r w:rsidR="0015244D"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2</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xml:space="preserve">. </w:t>
      </w:r>
      <w:bookmarkStart w:id="89" w:name="OLE_LINK13"/>
      <w:bookmarkStart w:id="90" w:name="OLE_LINK14"/>
      <w:r w:rsidRPr="00DC20CD">
        <w:rPr>
          <w:rFonts w:ascii="Book Antiqua" w:hAnsi="Book Antiqua" w:cs="Times New Roman"/>
          <w:sz w:val="24"/>
          <w:szCs w:val="24"/>
        </w:rPr>
        <w:t>Total colonic necrosis</w:t>
      </w:r>
      <w:bookmarkEnd w:id="89"/>
      <w:bookmarkEnd w:id="90"/>
      <w:r w:rsidRPr="00DC20CD">
        <w:rPr>
          <w:rFonts w:ascii="Book Antiqua" w:hAnsi="Book Antiqua" w:cs="Times New Roman"/>
          <w:sz w:val="24"/>
          <w:szCs w:val="24"/>
        </w:rPr>
        <w:t>, a complication in UC,</w:t>
      </w:r>
      <w:r w:rsidR="00341430" w:rsidRPr="00DC20CD">
        <w:rPr>
          <w:rFonts w:ascii="Book Antiqua" w:hAnsi="Book Antiqua" w:cs="Times New Roman"/>
          <w:sz w:val="24"/>
          <w:szCs w:val="24"/>
        </w:rPr>
        <w:t xml:space="preserve"> </w:t>
      </w:r>
      <w:r w:rsidRPr="00DC20CD">
        <w:rPr>
          <w:rFonts w:ascii="Book Antiqua" w:hAnsi="Book Antiqua" w:cs="Times New Roman"/>
          <w:sz w:val="24"/>
          <w:szCs w:val="24"/>
        </w:rPr>
        <w:t>is rarely reported</w:t>
      </w:r>
      <w:del w:id="91" w:author="Author">
        <w:r w:rsidRPr="00DC20CD" w:rsidDel="00C06D2E">
          <w:rPr>
            <w:rFonts w:ascii="Book Antiqua" w:hAnsi="Book Antiqua" w:cs="Times New Roman"/>
            <w:sz w:val="24"/>
            <w:szCs w:val="24"/>
          </w:rPr>
          <w:delText>,</w:delText>
        </w:r>
      </w:del>
      <w:r w:rsidRPr="00DC20CD">
        <w:rPr>
          <w:rFonts w:ascii="Book Antiqua" w:hAnsi="Book Antiqua" w:cs="Times New Roman"/>
          <w:sz w:val="24"/>
          <w:szCs w:val="24"/>
        </w:rPr>
        <w:t xml:space="preserve"> and can be life threating.</w:t>
      </w:r>
      <w:r w:rsidR="0082338E" w:rsidRPr="00DC20CD">
        <w:rPr>
          <w:rFonts w:ascii="Book Antiqua" w:hAnsi="Book Antiqua" w:cs="Times New Roman"/>
          <w:sz w:val="24"/>
          <w:szCs w:val="24"/>
        </w:rPr>
        <w:t xml:space="preserve"> </w:t>
      </w:r>
      <w:r w:rsidRPr="00DC20CD">
        <w:rPr>
          <w:rFonts w:ascii="Book Antiqua" w:hAnsi="Book Antiqua" w:cs="Times New Roman"/>
          <w:sz w:val="24"/>
          <w:szCs w:val="24"/>
        </w:rPr>
        <w:t xml:space="preserve">We </w:t>
      </w:r>
      <w:del w:id="92" w:author="Author">
        <w:r w:rsidRPr="00DC20CD" w:rsidDel="00C06D2E">
          <w:rPr>
            <w:rFonts w:ascii="Book Antiqua" w:hAnsi="Book Antiqua" w:cs="Times New Roman"/>
            <w:sz w:val="24"/>
            <w:szCs w:val="24"/>
          </w:rPr>
          <w:delText xml:space="preserve">here </w:delText>
        </w:r>
      </w:del>
      <w:r w:rsidRPr="00DC20CD">
        <w:rPr>
          <w:rFonts w:ascii="Book Antiqua" w:hAnsi="Book Antiqua" w:cs="Times New Roman"/>
          <w:sz w:val="24"/>
          <w:szCs w:val="24"/>
        </w:rPr>
        <w:t>present a patient with UC who developed total colonic necrosis, septic shock and venous thromboembolism (VTE) accompanied by acute kidney injury (AKI). The patient was successfully treated with emergency surgery and support therapies. This case suggests that occurrence of colonic necrosis in UC should be noticed, and timely colectomy should be performed to prevent critical complications.</w:t>
      </w:r>
    </w:p>
    <w:p w14:paraId="7C357F24" w14:textId="77777777" w:rsidR="00DC2E1C" w:rsidRPr="00DC20CD" w:rsidRDefault="00DC2E1C" w:rsidP="00DC20CD">
      <w:pPr>
        <w:adjustRightInd w:val="0"/>
        <w:snapToGrid w:val="0"/>
        <w:spacing w:line="360" w:lineRule="auto"/>
        <w:rPr>
          <w:rFonts w:ascii="Book Antiqua" w:hAnsi="Book Antiqua" w:cs="Times New Roman"/>
          <w:b/>
          <w:sz w:val="24"/>
          <w:szCs w:val="24"/>
        </w:rPr>
      </w:pPr>
    </w:p>
    <w:p w14:paraId="2B5B7E9E" w14:textId="77777777" w:rsidR="00DC2E1C" w:rsidRPr="00DC20CD" w:rsidRDefault="00DC2E1C" w:rsidP="00DC20CD">
      <w:pPr>
        <w:adjustRightInd w:val="0"/>
        <w:snapToGrid w:val="0"/>
        <w:spacing w:line="360" w:lineRule="auto"/>
        <w:rPr>
          <w:rFonts w:ascii="Book Antiqua" w:hAnsi="Book Antiqua" w:cs="Times New Roman"/>
          <w:b/>
          <w:sz w:val="24"/>
          <w:szCs w:val="24"/>
        </w:rPr>
      </w:pPr>
      <w:r w:rsidRPr="00DC20CD">
        <w:rPr>
          <w:rFonts w:ascii="Book Antiqua" w:hAnsi="Book Antiqua" w:cs="Times New Roman"/>
          <w:b/>
          <w:sz w:val="24"/>
          <w:szCs w:val="24"/>
        </w:rPr>
        <w:t>CASE PRESENTATION</w:t>
      </w:r>
    </w:p>
    <w:p w14:paraId="701534A9" w14:textId="77777777" w:rsidR="00FD5DE4" w:rsidRPr="00DC20CD" w:rsidRDefault="00FD5DE4" w:rsidP="00DC20CD">
      <w:pPr>
        <w:widowControl/>
        <w:shd w:val="clear" w:color="auto" w:fill="FFFFFF"/>
        <w:adjustRightInd w:val="0"/>
        <w:snapToGrid w:val="0"/>
        <w:spacing w:line="360" w:lineRule="auto"/>
        <w:rPr>
          <w:rFonts w:ascii="Book Antiqua" w:eastAsia="SimSun" w:hAnsi="Book Antiqua" w:cs="Times New Roman"/>
          <w:b/>
          <w:bCs/>
          <w:i/>
          <w:iCs/>
          <w:kern w:val="0"/>
          <w:sz w:val="24"/>
          <w:szCs w:val="24"/>
        </w:rPr>
      </w:pPr>
      <w:r w:rsidRPr="00DC20CD">
        <w:rPr>
          <w:rFonts w:ascii="Book Antiqua" w:eastAsia="SimSun" w:hAnsi="Book Antiqua" w:cs="Times New Roman"/>
          <w:b/>
          <w:bCs/>
          <w:i/>
          <w:iCs/>
          <w:kern w:val="0"/>
          <w:sz w:val="24"/>
          <w:szCs w:val="24"/>
        </w:rPr>
        <w:t>Chief complaints</w:t>
      </w:r>
    </w:p>
    <w:p w14:paraId="7892193F" w14:textId="42232740" w:rsidR="00FD5DE4" w:rsidRPr="00DC20CD" w:rsidRDefault="00FD5DE4" w:rsidP="00DC20CD">
      <w:pPr>
        <w:widowControl/>
        <w:shd w:val="clear" w:color="auto" w:fill="FFFFFF"/>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A 36-year-old female was admitted to our hospital with abdominal pain, diarrhea, mucus blood</w:t>
      </w:r>
      <w:ins w:id="93" w:author="Author">
        <w:r w:rsidR="006C68C4" w:rsidRPr="00DC20CD">
          <w:rPr>
            <w:rFonts w:ascii="Book Antiqua" w:hAnsi="Book Antiqua" w:cs="Times New Roman"/>
            <w:sz w:val="24"/>
            <w:szCs w:val="24"/>
          </w:rPr>
          <w:t xml:space="preserve">, </w:t>
        </w:r>
      </w:ins>
      <w:del w:id="94" w:author="Author">
        <w:r w:rsidRPr="00DC20CD" w:rsidDel="006C68C4">
          <w:rPr>
            <w:rFonts w:ascii="Book Antiqua" w:hAnsi="Book Antiqua" w:cs="Times New Roman"/>
            <w:sz w:val="24"/>
            <w:szCs w:val="24"/>
          </w:rPr>
          <w:delText xml:space="preserve"> and </w:delText>
        </w:r>
      </w:del>
      <w:r w:rsidRPr="00DC20CD">
        <w:rPr>
          <w:rFonts w:ascii="Book Antiqua" w:hAnsi="Book Antiqua" w:cs="Times New Roman"/>
          <w:sz w:val="24"/>
          <w:szCs w:val="24"/>
        </w:rPr>
        <w:t>pus</w:t>
      </w:r>
      <w:del w:id="95" w:author="Author">
        <w:r w:rsidRPr="00DC20CD" w:rsidDel="006C68C4">
          <w:rPr>
            <w:rFonts w:ascii="Book Antiqua" w:hAnsi="Book Antiqua" w:cs="Times New Roman"/>
            <w:sz w:val="24"/>
            <w:szCs w:val="24"/>
          </w:rPr>
          <w:delText>,</w:delText>
        </w:r>
      </w:del>
      <w:r w:rsidRPr="00DC20CD">
        <w:rPr>
          <w:rFonts w:ascii="Book Antiqua" w:hAnsi="Book Antiqua" w:cs="Times New Roman"/>
          <w:sz w:val="24"/>
          <w:szCs w:val="24"/>
        </w:rPr>
        <w:t xml:space="preserve"> and recurrent tenesmus attacks.</w:t>
      </w:r>
    </w:p>
    <w:p w14:paraId="17DF8EC9" w14:textId="77777777" w:rsidR="00FD5DE4" w:rsidRPr="00DC20CD" w:rsidRDefault="00FD5DE4" w:rsidP="00DC20CD">
      <w:pPr>
        <w:widowControl/>
        <w:shd w:val="clear" w:color="auto" w:fill="FFFFFF"/>
        <w:adjustRightInd w:val="0"/>
        <w:snapToGrid w:val="0"/>
        <w:spacing w:line="360" w:lineRule="auto"/>
        <w:rPr>
          <w:rFonts w:ascii="Book Antiqua" w:eastAsia="SimSun" w:hAnsi="Book Antiqua" w:cs="Times New Roman"/>
          <w:b/>
          <w:bCs/>
          <w:i/>
          <w:iCs/>
          <w:kern w:val="0"/>
          <w:sz w:val="24"/>
          <w:szCs w:val="24"/>
        </w:rPr>
      </w:pPr>
    </w:p>
    <w:p w14:paraId="76756319" w14:textId="77777777" w:rsidR="00FD5DE4" w:rsidRPr="00DC20CD" w:rsidRDefault="00FD5DE4" w:rsidP="00DC20CD">
      <w:pPr>
        <w:widowControl/>
        <w:shd w:val="clear" w:color="auto" w:fill="FFFFFF"/>
        <w:adjustRightInd w:val="0"/>
        <w:snapToGrid w:val="0"/>
        <w:spacing w:line="360" w:lineRule="auto"/>
        <w:rPr>
          <w:rFonts w:ascii="Book Antiqua" w:eastAsia="SimSun" w:hAnsi="Book Antiqua" w:cs="Times New Roman"/>
          <w:b/>
          <w:bCs/>
          <w:i/>
          <w:iCs/>
          <w:kern w:val="0"/>
          <w:sz w:val="24"/>
          <w:szCs w:val="24"/>
        </w:rPr>
      </w:pPr>
      <w:r w:rsidRPr="00DC20CD">
        <w:rPr>
          <w:rFonts w:ascii="Book Antiqua" w:eastAsia="SimSun" w:hAnsi="Book Antiqua" w:cs="Times New Roman"/>
          <w:b/>
          <w:bCs/>
          <w:i/>
          <w:iCs/>
          <w:kern w:val="0"/>
          <w:sz w:val="24"/>
          <w:szCs w:val="24"/>
        </w:rPr>
        <w:t>History of present illness</w:t>
      </w:r>
    </w:p>
    <w:p w14:paraId="1067AB20" w14:textId="063D7ACC" w:rsidR="00FD5DE4" w:rsidRPr="00DC20CD" w:rsidRDefault="00FD5DE4" w:rsidP="00DC20CD">
      <w:pPr>
        <w:widowControl/>
        <w:shd w:val="clear" w:color="auto" w:fill="FFFFFF"/>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 xml:space="preserve">Her condition was improved with </w:t>
      </w:r>
      <w:bookmarkStart w:id="96" w:name="OLE_LINK19"/>
      <w:bookmarkStart w:id="97" w:name="OLE_LINK20"/>
      <w:r w:rsidRPr="00DC20CD">
        <w:rPr>
          <w:rFonts w:ascii="Book Antiqua" w:hAnsi="Book Antiqua" w:cs="Times New Roman"/>
          <w:sz w:val="24"/>
          <w:szCs w:val="24"/>
        </w:rPr>
        <w:t>fecal microbiota transplantation</w:t>
      </w:r>
      <w:bookmarkEnd w:id="96"/>
      <w:bookmarkEnd w:id="97"/>
      <w:r w:rsidRPr="00DC20CD">
        <w:rPr>
          <w:rFonts w:ascii="Book Antiqua" w:hAnsi="Book Antiqua" w:cs="Times New Roman"/>
          <w:sz w:val="24"/>
          <w:szCs w:val="24"/>
        </w:rPr>
        <w:t>. Nine days later, she complained of anuria, vomiting and diarrhea</w:t>
      </w:r>
      <w:ins w:id="98" w:author="Author">
        <w:r w:rsidR="006C68C4" w:rsidRPr="00DC20CD">
          <w:rPr>
            <w:rFonts w:ascii="Book Antiqua" w:hAnsi="Book Antiqua" w:cs="Times New Roman"/>
            <w:sz w:val="24"/>
            <w:szCs w:val="24"/>
          </w:rPr>
          <w:t>,</w:t>
        </w:r>
      </w:ins>
      <w:r w:rsidRPr="00DC20CD">
        <w:rPr>
          <w:rFonts w:ascii="Book Antiqua" w:hAnsi="Book Antiqua" w:cs="Times New Roman"/>
          <w:sz w:val="24"/>
          <w:szCs w:val="24"/>
        </w:rPr>
        <w:t xml:space="preserve"> which were </w:t>
      </w:r>
      <w:ins w:id="99" w:author="Author">
        <w:r w:rsidR="006C68C4" w:rsidRPr="00DC20CD">
          <w:rPr>
            <w:rFonts w:ascii="Book Antiqua" w:hAnsi="Book Antiqua" w:cs="Times New Roman"/>
            <w:sz w:val="24"/>
            <w:szCs w:val="24"/>
          </w:rPr>
          <w:t xml:space="preserve">more </w:t>
        </w:r>
      </w:ins>
      <w:r w:rsidRPr="00DC20CD">
        <w:rPr>
          <w:rFonts w:ascii="Book Antiqua" w:hAnsi="Book Antiqua" w:cs="Times New Roman"/>
          <w:sz w:val="24"/>
          <w:szCs w:val="24"/>
        </w:rPr>
        <w:t>severe</w:t>
      </w:r>
      <w:del w:id="100" w:author="Author">
        <w:r w:rsidRPr="00DC20CD" w:rsidDel="006C68C4">
          <w:rPr>
            <w:rFonts w:ascii="Book Antiqua" w:hAnsi="Book Antiqua" w:cs="Times New Roman"/>
            <w:sz w:val="24"/>
            <w:szCs w:val="24"/>
          </w:rPr>
          <w:delText>r</w:delText>
        </w:r>
      </w:del>
      <w:r w:rsidRPr="00DC20CD">
        <w:rPr>
          <w:rFonts w:ascii="Book Antiqua" w:hAnsi="Book Antiqua" w:cs="Times New Roman"/>
          <w:sz w:val="24"/>
          <w:szCs w:val="24"/>
        </w:rPr>
        <w:t xml:space="preserve"> than before.</w:t>
      </w:r>
    </w:p>
    <w:p w14:paraId="741C939C" w14:textId="77777777" w:rsidR="00FD5DE4" w:rsidRPr="00DC20CD" w:rsidRDefault="00FD5DE4" w:rsidP="00DC20CD">
      <w:pPr>
        <w:widowControl/>
        <w:shd w:val="clear" w:color="auto" w:fill="FFFFFF"/>
        <w:adjustRightInd w:val="0"/>
        <w:snapToGrid w:val="0"/>
        <w:spacing w:line="360" w:lineRule="auto"/>
        <w:rPr>
          <w:rFonts w:ascii="Book Antiqua" w:eastAsia="SimSun" w:hAnsi="Book Antiqua" w:cs="Times New Roman"/>
          <w:b/>
          <w:bCs/>
          <w:i/>
          <w:iCs/>
          <w:kern w:val="0"/>
          <w:sz w:val="24"/>
          <w:szCs w:val="24"/>
        </w:rPr>
      </w:pPr>
    </w:p>
    <w:p w14:paraId="0757AF3A" w14:textId="77777777" w:rsidR="00FD5DE4" w:rsidRPr="00DC20CD" w:rsidRDefault="00FD5DE4" w:rsidP="00DC20CD">
      <w:pPr>
        <w:widowControl/>
        <w:shd w:val="clear" w:color="auto" w:fill="FFFFFF"/>
        <w:adjustRightInd w:val="0"/>
        <w:snapToGrid w:val="0"/>
        <w:spacing w:line="360" w:lineRule="auto"/>
        <w:rPr>
          <w:rFonts w:ascii="Book Antiqua" w:eastAsia="SimSun" w:hAnsi="Book Antiqua" w:cs="Times New Roman"/>
          <w:b/>
          <w:bCs/>
          <w:i/>
          <w:iCs/>
          <w:kern w:val="0"/>
          <w:sz w:val="24"/>
          <w:szCs w:val="24"/>
        </w:rPr>
      </w:pPr>
      <w:r w:rsidRPr="00DC20CD">
        <w:rPr>
          <w:rFonts w:ascii="Book Antiqua" w:eastAsia="SimSun" w:hAnsi="Book Antiqua" w:cs="Times New Roman"/>
          <w:b/>
          <w:bCs/>
          <w:i/>
          <w:iCs/>
          <w:kern w:val="0"/>
          <w:sz w:val="24"/>
          <w:szCs w:val="24"/>
        </w:rPr>
        <w:t>History of past illness</w:t>
      </w:r>
    </w:p>
    <w:p w14:paraId="49E9F8BF" w14:textId="15FE653C" w:rsidR="00FD5DE4" w:rsidRPr="00DC20CD" w:rsidRDefault="00FD5DE4" w:rsidP="00DC20CD">
      <w:pPr>
        <w:widowControl/>
        <w:shd w:val="clear" w:color="auto" w:fill="FFFFFF"/>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 xml:space="preserve">The patient was diagnosed with UC </w:t>
      </w:r>
      <w:ins w:id="101" w:author="Author">
        <w:r w:rsidR="006C68C4" w:rsidRPr="00DC20CD">
          <w:rPr>
            <w:rFonts w:ascii="Book Antiqua" w:hAnsi="Book Antiqua" w:cs="Times New Roman"/>
            <w:sz w:val="24"/>
            <w:szCs w:val="24"/>
          </w:rPr>
          <w:t>ten</w:t>
        </w:r>
      </w:ins>
      <w:del w:id="102" w:author="Author">
        <w:r w:rsidRPr="00DC20CD" w:rsidDel="006C68C4">
          <w:rPr>
            <w:rFonts w:ascii="Book Antiqua" w:hAnsi="Book Antiqua" w:cs="Times New Roman"/>
            <w:sz w:val="24"/>
            <w:szCs w:val="24"/>
          </w:rPr>
          <w:delText>10</w:delText>
        </w:r>
      </w:del>
      <w:r w:rsidRPr="00DC20CD">
        <w:rPr>
          <w:rFonts w:ascii="Book Antiqua" w:hAnsi="Book Antiqua" w:cs="Times New Roman"/>
          <w:sz w:val="24"/>
          <w:szCs w:val="24"/>
        </w:rPr>
        <w:t xml:space="preserve"> years previously. She was maintained on mesalazine and prednisone</w:t>
      </w:r>
      <w:del w:id="103" w:author="Author">
        <w:r w:rsidRPr="00DC20CD" w:rsidDel="006C68C4">
          <w:rPr>
            <w:rFonts w:ascii="Book Antiqua" w:hAnsi="Book Antiqua" w:cs="Times New Roman"/>
            <w:sz w:val="24"/>
            <w:szCs w:val="24"/>
          </w:rPr>
          <w:delText>,</w:delText>
        </w:r>
      </w:del>
      <w:r w:rsidRPr="00DC20CD">
        <w:rPr>
          <w:rFonts w:ascii="Book Antiqua" w:hAnsi="Book Antiqua" w:cs="Times New Roman"/>
          <w:sz w:val="24"/>
          <w:szCs w:val="24"/>
        </w:rPr>
        <w:t xml:space="preserve"> but without comprehensive treatment.</w:t>
      </w:r>
    </w:p>
    <w:p w14:paraId="2FF88577" w14:textId="77777777" w:rsidR="00FD5DE4" w:rsidRPr="00DC20CD" w:rsidRDefault="00FD5DE4" w:rsidP="00DC20CD">
      <w:pPr>
        <w:widowControl/>
        <w:shd w:val="clear" w:color="auto" w:fill="FFFFFF"/>
        <w:adjustRightInd w:val="0"/>
        <w:snapToGrid w:val="0"/>
        <w:spacing w:line="360" w:lineRule="auto"/>
        <w:rPr>
          <w:rFonts w:ascii="Book Antiqua" w:eastAsia="SimSun" w:hAnsi="Book Antiqua" w:cs="Times New Roman"/>
          <w:b/>
          <w:bCs/>
          <w:i/>
          <w:iCs/>
          <w:kern w:val="0"/>
          <w:sz w:val="24"/>
          <w:szCs w:val="24"/>
        </w:rPr>
      </w:pPr>
    </w:p>
    <w:p w14:paraId="6C24E40B" w14:textId="77777777" w:rsidR="00FD5DE4" w:rsidRPr="00DC20CD" w:rsidRDefault="00FD5DE4" w:rsidP="00DC20CD">
      <w:pPr>
        <w:widowControl/>
        <w:shd w:val="clear" w:color="auto" w:fill="FFFFFF"/>
        <w:adjustRightInd w:val="0"/>
        <w:snapToGrid w:val="0"/>
        <w:spacing w:line="360" w:lineRule="auto"/>
        <w:rPr>
          <w:rFonts w:ascii="Book Antiqua" w:eastAsia="SimSun" w:hAnsi="Book Antiqua" w:cs="Times New Roman"/>
          <w:b/>
          <w:bCs/>
          <w:i/>
          <w:iCs/>
          <w:kern w:val="0"/>
          <w:sz w:val="24"/>
          <w:szCs w:val="24"/>
        </w:rPr>
      </w:pPr>
      <w:r w:rsidRPr="00DC20CD">
        <w:rPr>
          <w:rFonts w:ascii="Book Antiqua" w:eastAsia="SimSun" w:hAnsi="Book Antiqua" w:cs="Times New Roman"/>
          <w:b/>
          <w:bCs/>
          <w:i/>
          <w:iCs/>
          <w:kern w:val="0"/>
          <w:sz w:val="24"/>
          <w:szCs w:val="24"/>
        </w:rPr>
        <w:t>Physical examination</w:t>
      </w:r>
    </w:p>
    <w:p w14:paraId="5E4D7494" w14:textId="4C230D89" w:rsidR="00252741" w:rsidRPr="00DC20CD" w:rsidRDefault="00252741"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About 100</w:t>
      </w:r>
      <w:r w:rsidR="009F2650" w:rsidRPr="00DC20CD">
        <w:rPr>
          <w:rFonts w:ascii="Book Antiqua" w:hAnsi="Book Antiqua" w:cs="Times New Roman"/>
          <w:sz w:val="24"/>
          <w:szCs w:val="24"/>
        </w:rPr>
        <w:t xml:space="preserve"> </w:t>
      </w:r>
      <w:r w:rsidRPr="00DC20CD">
        <w:rPr>
          <w:rFonts w:ascii="Book Antiqua" w:hAnsi="Book Antiqua" w:cs="Times New Roman"/>
          <w:sz w:val="24"/>
          <w:szCs w:val="24"/>
        </w:rPr>
        <w:t>mL dark colored urine was drained, and bloody fluid was discharged from the urethral catheter. She appeared dyspneic</w:t>
      </w:r>
      <w:del w:id="104" w:author="Author">
        <w:r w:rsidRPr="00DC20CD" w:rsidDel="006C68C4">
          <w:rPr>
            <w:rFonts w:ascii="Book Antiqua" w:hAnsi="Book Antiqua" w:cs="Times New Roman"/>
            <w:sz w:val="24"/>
            <w:szCs w:val="24"/>
          </w:rPr>
          <w:delText>,</w:delText>
        </w:r>
      </w:del>
      <w:r w:rsidRPr="00DC20CD">
        <w:rPr>
          <w:rFonts w:ascii="Book Antiqua" w:hAnsi="Book Antiqua" w:cs="Times New Roman"/>
          <w:sz w:val="24"/>
          <w:szCs w:val="24"/>
        </w:rPr>
        <w:t xml:space="preserve"> with cold clammy limbs, increased pulse rate,</w:t>
      </w:r>
      <w:del w:id="105" w:author="Author">
        <w:r w:rsidRPr="00DC20CD" w:rsidDel="006C68C4">
          <w:rPr>
            <w:rFonts w:ascii="Book Antiqua" w:hAnsi="Book Antiqua" w:cs="Times New Roman"/>
            <w:sz w:val="24"/>
            <w:szCs w:val="24"/>
          </w:rPr>
          <w:delText xml:space="preserve"> the</w:delText>
        </w:r>
      </w:del>
      <w:r w:rsidRPr="00DC20CD">
        <w:rPr>
          <w:rFonts w:ascii="Book Antiqua" w:hAnsi="Book Antiqua" w:cs="Times New Roman"/>
          <w:sz w:val="24"/>
          <w:szCs w:val="24"/>
        </w:rPr>
        <w:t xml:space="preserve"> abdominal cavity pressure of 25</w:t>
      </w:r>
      <w:r w:rsidR="008A583C" w:rsidRPr="00DC20CD">
        <w:rPr>
          <w:rFonts w:ascii="Book Antiqua" w:hAnsi="Book Antiqua" w:cs="Times New Roman"/>
          <w:sz w:val="24"/>
          <w:szCs w:val="24"/>
        </w:rPr>
        <w:t xml:space="preserve"> </w:t>
      </w:r>
      <w:r w:rsidRPr="00DC20CD">
        <w:rPr>
          <w:rFonts w:ascii="Book Antiqua" w:hAnsi="Book Antiqua" w:cs="Times New Roman"/>
          <w:sz w:val="24"/>
          <w:szCs w:val="24"/>
        </w:rPr>
        <w:t xml:space="preserve">mmHg and grade </w:t>
      </w:r>
      <w:r w:rsidRPr="00DC20CD">
        <w:rPr>
          <w:rFonts w:ascii="MS Mincho" w:eastAsia="MS Mincho" w:hAnsi="MS Mincho" w:cs="MS Mincho"/>
          <w:sz w:val="24"/>
          <w:szCs w:val="24"/>
        </w:rPr>
        <w:t>Ⅳ</w:t>
      </w:r>
      <w:r w:rsidRPr="00DC20CD">
        <w:rPr>
          <w:rFonts w:ascii="Book Antiqua" w:eastAsia="SimSun" w:hAnsi="Book Antiqua" w:cs="SimSun"/>
          <w:sz w:val="24"/>
          <w:szCs w:val="24"/>
        </w:rPr>
        <w:t xml:space="preserve"> </w:t>
      </w:r>
      <w:r w:rsidRPr="00DC20CD">
        <w:rPr>
          <w:rFonts w:ascii="Book Antiqua" w:hAnsi="Book Antiqua" w:cs="Times New Roman"/>
          <w:sz w:val="24"/>
          <w:szCs w:val="24"/>
        </w:rPr>
        <w:t>abdominal hypertension</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fldData xml:space="preserve">PEVuZE5vdGU+PENpdGU+PEF1dGhvcj5LaXJrcGF0cmljazwvQXV0aG9yPjxZZWFyPjIwMTM8L1ll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</w:fldData>
        </w:fldChar>
      </w:r>
      <w:r w:rsidR="0015244D" w:rsidRPr="00DC20CD">
        <w:rPr>
          <w:rFonts w:ascii="Book Antiqua" w:hAnsi="Book Antiqua" w:cs="Times New Roman"/>
          <w:sz w:val="24"/>
          <w:szCs w:val="24"/>
          <w:vertAlign w:val="superscript"/>
        </w:rPr>
        <w:instrText xml:space="preserve"> ADDIN EN.CITE </w:instrText>
      </w:r>
      <w:r w:rsidR="0015244D" w:rsidRPr="00DC20CD">
        <w:rPr>
          <w:rFonts w:ascii="Book Antiqua" w:hAnsi="Book Antiqua" w:cs="Times New Roman"/>
          <w:sz w:val="24"/>
          <w:szCs w:val="24"/>
          <w:vertAlign w:val="superscript"/>
        </w:rPr>
        <w:fldChar w:fldCharType="begin">
          <w:fldData xml:space="preserve">PEVuZE5vdGU+PENpdGU+PEF1dGhvcj5LaXJrcGF0cmljazwvQXV0aG9yPjxZZWFyPjIwMTM8L1ll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</w:fldData>
        </w:fldChar>
      </w:r>
      <w:r w:rsidR="0015244D" w:rsidRPr="00DC20CD">
        <w:rPr>
          <w:rFonts w:ascii="Book Antiqua" w:hAnsi="Book Antiqua" w:cs="Times New Roman"/>
          <w:sz w:val="24"/>
          <w:szCs w:val="24"/>
          <w:vertAlign w:val="superscript"/>
        </w:rPr>
        <w:instrText xml:space="preserve"> ADDIN EN.CITE.DATA </w:instrText>
      </w:r>
      <w:r w:rsidR="0015244D" w:rsidRPr="00DC20CD">
        <w:rPr>
          <w:rFonts w:ascii="Book Antiqua" w:hAnsi="Book Antiqua" w:cs="Times New Roman"/>
          <w:sz w:val="24"/>
          <w:szCs w:val="24"/>
          <w:vertAlign w:val="superscript"/>
        </w:rPr>
      </w:r>
      <w:r w:rsidR="0015244D"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3</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w:t>
      </w:r>
    </w:p>
    <w:p w14:paraId="5C7E31E6" w14:textId="77777777" w:rsidR="00FD5DE4" w:rsidRPr="00DC20CD" w:rsidRDefault="00FD5DE4" w:rsidP="00DC20CD">
      <w:pPr>
        <w:widowControl/>
        <w:shd w:val="clear" w:color="auto" w:fill="FFFFFF"/>
        <w:adjustRightInd w:val="0"/>
        <w:snapToGrid w:val="0"/>
        <w:spacing w:line="360" w:lineRule="auto"/>
        <w:rPr>
          <w:rFonts w:ascii="Book Antiqua" w:eastAsia="SimSun" w:hAnsi="Book Antiqua" w:cs="Times New Roman"/>
          <w:b/>
          <w:kern w:val="0"/>
          <w:sz w:val="24"/>
          <w:szCs w:val="24"/>
        </w:rPr>
      </w:pPr>
    </w:p>
    <w:p w14:paraId="704D201D" w14:textId="77777777" w:rsidR="00FD5DE4" w:rsidRPr="00DC20CD" w:rsidRDefault="00FD5DE4" w:rsidP="00DC20CD">
      <w:pPr>
        <w:widowControl/>
        <w:shd w:val="clear" w:color="auto" w:fill="FFFFFF"/>
        <w:adjustRightInd w:val="0"/>
        <w:snapToGrid w:val="0"/>
        <w:spacing w:line="360" w:lineRule="auto"/>
        <w:rPr>
          <w:rFonts w:ascii="Book Antiqua" w:hAnsi="Book Antiqua" w:cs="Times New Roman"/>
          <w:b/>
          <w:bCs/>
          <w:i/>
          <w:iCs/>
          <w:sz w:val="24"/>
          <w:szCs w:val="24"/>
        </w:rPr>
      </w:pPr>
      <w:r w:rsidRPr="00DC20CD">
        <w:rPr>
          <w:rFonts w:ascii="Book Antiqua" w:eastAsia="SimSun" w:hAnsi="Book Antiqua" w:cs="Times New Roman"/>
          <w:b/>
          <w:bCs/>
          <w:i/>
          <w:iCs/>
          <w:kern w:val="0"/>
          <w:sz w:val="24"/>
          <w:szCs w:val="24"/>
        </w:rPr>
        <w:t>Laboratory and i</w:t>
      </w:r>
      <w:r w:rsidRPr="00DC20CD">
        <w:rPr>
          <w:rFonts w:ascii="Book Antiqua" w:hAnsi="Book Antiqua" w:cs="Times New Roman"/>
          <w:b/>
          <w:bCs/>
          <w:i/>
          <w:iCs/>
          <w:sz w:val="24"/>
          <w:szCs w:val="24"/>
        </w:rPr>
        <w:t>maging examinations</w:t>
      </w:r>
    </w:p>
    <w:p w14:paraId="59D5F763" w14:textId="0A9180D4" w:rsidR="00FD5DE4" w:rsidRPr="00DC20CD" w:rsidRDefault="00FD5DE4" w:rsidP="00DC20CD">
      <w:pPr>
        <w:widowControl/>
        <w:shd w:val="clear" w:color="auto" w:fill="FFFFFF"/>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lastRenderedPageBreak/>
        <w:t>The endoscopy demonstrated total colonic wall thickening, erosions in luminal surface of colon, hyperemia, friability, bleeding and ulcerations (Figure 1).</w:t>
      </w:r>
      <w:r w:rsidR="00252741" w:rsidRPr="00DC20CD">
        <w:rPr>
          <w:rFonts w:ascii="Book Antiqua" w:hAnsi="Book Antiqua" w:cs="Times New Roman"/>
          <w:sz w:val="24"/>
          <w:szCs w:val="24"/>
        </w:rPr>
        <w:t xml:space="preserve"> Laboratory tests revealed </w:t>
      </w:r>
      <w:ins w:id="106" w:author="Author">
        <w:r w:rsidR="006C68C4" w:rsidRPr="00DC20CD">
          <w:rPr>
            <w:rFonts w:ascii="Book Antiqua" w:hAnsi="Book Antiqua" w:cs="Times New Roman"/>
            <w:sz w:val="24"/>
            <w:szCs w:val="24"/>
          </w:rPr>
          <w:t>white blood count of</w:t>
        </w:r>
      </w:ins>
      <w:del w:id="107" w:author="Author">
        <w:r w:rsidR="00252741" w:rsidRPr="00DC20CD" w:rsidDel="006C68C4">
          <w:rPr>
            <w:rFonts w:ascii="Book Antiqua" w:hAnsi="Book Antiqua" w:cs="Times New Roman"/>
            <w:sz w:val="24"/>
            <w:szCs w:val="24"/>
          </w:rPr>
          <w:delText>WBC</w:delText>
        </w:r>
      </w:del>
      <w:r w:rsidR="00252741" w:rsidRPr="00DC20CD">
        <w:rPr>
          <w:rFonts w:ascii="Book Antiqua" w:hAnsi="Book Antiqua" w:cs="Times New Roman"/>
          <w:sz w:val="24"/>
          <w:szCs w:val="24"/>
        </w:rPr>
        <w:t xml:space="preserve"> 40.77</w:t>
      </w:r>
      <w:r w:rsidR="006A51FD" w:rsidRPr="00DC20CD">
        <w:rPr>
          <w:rFonts w:ascii="Book Antiqua" w:hAnsi="Book Antiqua" w:cs="Times New Roman"/>
          <w:sz w:val="24"/>
          <w:szCs w:val="24"/>
        </w:rPr>
        <w:t xml:space="preserve"> </w:t>
      </w:r>
      <w:r w:rsidR="00252741" w:rsidRPr="00DC20CD">
        <w:rPr>
          <w:rFonts w:ascii="Book Antiqua" w:hAnsi="Book Antiqua" w:cs="Times New Roman"/>
          <w:sz w:val="24"/>
          <w:szCs w:val="24"/>
        </w:rPr>
        <w:t>×</w:t>
      </w:r>
      <w:r w:rsidR="006A51FD" w:rsidRPr="00DC20CD">
        <w:rPr>
          <w:rFonts w:ascii="Book Antiqua" w:hAnsi="Book Antiqua" w:cs="Times New Roman"/>
          <w:sz w:val="24"/>
          <w:szCs w:val="24"/>
        </w:rPr>
        <w:t xml:space="preserve"> </w:t>
      </w:r>
      <w:r w:rsidR="00252741" w:rsidRPr="00DC20CD">
        <w:rPr>
          <w:rFonts w:ascii="Book Antiqua" w:hAnsi="Book Antiqua" w:cs="Times New Roman"/>
          <w:sz w:val="24"/>
          <w:szCs w:val="24"/>
        </w:rPr>
        <w:t>10</w:t>
      </w:r>
      <w:r w:rsidR="00252741" w:rsidRPr="00DC20CD">
        <w:rPr>
          <w:rFonts w:ascii="Book Antiqua" w:hAnsi="Book Antiqua" w:cs="Times New Roman"/>
          <w:sz w:val="24"/>
          <w:szCs w:val="24"/>
          <w:vertAlign w:val="superscript"/>
        </w:rPr>
        <w:t>9</w:t>
      </w:r>
      <w:r w:rsidR="00252741" w:rsidRPr="00DC20CD">
        <w:rPr>
          <w:rFonts w:ascii="Book Antiqua" w:hAnsi="Book Antiqua" w:cs="Times New Roman"/>
          <w:sz w:val="24"/>
          <w:szCs w:val="24"/>
        </w:rPr>
        <w:t xml:space="preserve">/L, </w:t>
      </w:r>
      <w:ins w:id="108" w:author="Author">
        <w:r w:rsidR="006C68C4" w:rsidRPr="00DC20CD">
          <w:rPr>
            <w:rFonts w:ascii="Book Antiqua" w:hAnsi="Book Antiqua" w:cs="Times New Roman"/>
            <w:sz w:val="24"/>
            <w:szCs w:val="24"/>
          </w:rPr>
          <w:t>red blood count of</w:t>
        </w:r>
      </w:ins>
      <w:del w:id="109" w:author="Author">
        <w:r w:rsidR="00252741" w:rsidRPr="00DC20CD" w:rsidDel="006C68C4">
          <w:rPr>
            <w:rFonts w:ascii="Book Antiqua" w:hAnsi="Book Antiqua" w:cs="Times New Roman"/>
            <w:sz w:val="24"/>
            <w:szCs w:val="24"/>
          </w:rPr>
          <w:delText>RBC</w:delText>
        </w:r>
      </w:del>
      <w:r w:rsidR="00252741" w:rsidRPr="00DC20CD">
        <w:rPr>
          <w:rFonts w:ascii="Book Antiqua" w:hAnsi="Book Antiqua" w:cs="Times New Roman"/>
          <w:sz w:val="24"/>
          <w:szCs w:val="24"/>
        </w:rPr>
        <w:t xml:space="preserve"> 2.41</w:t>
      </w:r>
      <w:r w:rsidR="006A51FD" w:rsidRPr="00DC20CD">
        <w:rPr>
          <w:rFonts w:ascii="Book Antiqua" w:hAnsi="Book Antiqua" w:cs="Times New Roman"/>
          <w:sz w:val="24"/>
          <w:szCs w:val="24"/>
        </w:rPr>
        <w:t xml:space="preserve"> </w:t>
      </w:r>
      <w:r w:rsidR="00252741" w:rsidRPr="00DC20CD">
        <w:rPr>
          <w:rFonts w:ascii="Book Antiqua" w:hAnsi="Book Antiqua" w:cs="Times New Roman"/>
          <w:sz w:val="24"/>
          <w:szCs w:val="24"/>
        </w:rPr>
        <w:t>×</w:t>
      </w:r>
      <w:r w:rsidR="006A51FD" w:rsidRPr="00DC20CD">
        <w:rPr>
          <w:rFonts w:ascii="Book Antiqua" w:hAnsi="Book Antiqua" w:cs="Times New Roman"/>
          <w:sz w:val="24"/>
          <w:szCs w:val="24"/>
        </w:rPr>
        <w:t xml:space="preserve"> </w:t>
      </w:r>
      <w:r w:rsidR="00252741" w:rsidRPr="00DC20CD">
        <w:rPr>
          <w:rFonts w:ascii="Book Antiqua" w:hAnsi="Book Antiqua" w:cs="Times New Roman"/>
          <w:sz w:val="24"/>
          <w:szCs w:val="24"/>
        </w:rPr>
        <w:t>10</w:t>
      </w:r>
      <w:r w:rsidR="00252741" w:rsidRPr="00DC20CD">
        <w:rPr>
          <w:rFonts w:ascii="Book Antiqua" w:hAnsi="Book Antiqua" w:cs="Times New Roman"/>
          <w:sz w:val="24"/>
          <w:szCs w:val="24"/>
          <w:vertAlign w:val="superscript"/>
        </w:rPr>
        <w:t>12</w:t>
      </w:r>
      <w:r w:rsidR="00252741" w:rsidRPr="00DC20CD">
        <w:rPr>
          <w:rFonts w:ascii="Book Antiqua" w:hAnsi="Book Antiqua" w:cs="Times New Roman"/>
          <w:sz w:val="24"/>
          <w:szCs w:val="24"/>
        </w:rPr>
        <w:t xml:space="preserve">/L, </w:t>
      </w:r>
      <w:ins w:id="110" w:author="Author">
        <w:r w:rsidR="006C68C4" w:rsidRPr="00DC20CD">
          <w:rPr>
            <w:rFonts w:ascii="Book Antiqua" w:hAnsi="Book Antiqua" w:cs="Times New Roman"/>
            <w:sz w:val="24"/>
            <w:szCs w:val="24"/>
          </w:rPr>
          <w:t>hemoglobin of</w:t>
        </w:r>
      </w:ins>
      <w:del w:id="111" w:author="Author">
        <w:r w:rsidR="00252741" w:rsidRPr="00DC20CD" w:rsidDel="006C68C4">
          <w:rPr>
            <w:rFonts w:ascii="Book Antiqua" w:hAnsi="Book Antiqua" w:cs="Times New Roman"/>
            <w:sz w:val="24"/>
            <w:szCs w:val="24"/>
          </w:rPr>
          <w:delText>Hb</w:delText>
        </w:r>
      </w:del>
      <w:r w:rsidR="00252741" w:rsidRPr="00DC20CD">
        <w:rPr>
          <w:rFonts w:ascii="Book Antiqua" w:hAnsi="Book Antiqua" w:cs="Times New Roman"/>
          <w:sz w:val="24"/>
          <w:szCs w:val="24"/>
        </w:rPr>
        <w:t xml:space="preserve"> 60</w:t>
      </w:r>
      <w:r w:rsidR="006A51FD" w:rsidRPr="00DC20CD">
        <w:rPr>
          <w:rFonts w:ascii="Book Antiqua" w:hAnsi="Book Antiqua" w:cs="Times New Roman"/>
          <w:sz w:val="24"/>
          <w:szCs w:val="24"/>
        </w:rPr>
        <w:t xml:space="preserve"> </w:t>
      </w:r>
      <w:r w:rsidR="00252741" w:rsidRPr="00DC20CD">
        <w:rPr>
          <w:rFonts w:ascii="Book Antiqua" w:hAnsi="Book Antiqua" w:cs="Times New Roman"/>
          <w:sz w:val="24"/>
          <w:szCs w:val="24"/>
        </w:rPr>
        <w:t>G/L</w:t>
      </w:r>
      <w:del w:id="112" w:author="Author">
        <w:r w:rsidR="00252741" w:rsidRPr="00DC20CD" w:rsidDel="006C68C4">
          <w:rPr>
            <w:rFonts w:ascii="Book Antiqua" w:hAnsi="Book Antiqua" w:cs="Times New Roman"/>
            <w:sz w:val="24"/>
            <w:szCs w:val="24"/>
          </w:rPr>
          <w:delText>,</w:delText>
        </w:r>
      </w:del>
      <w:r w:rsidR="00252741" w:rsidRPr="00DC20CD">
        <w:rPr>
          <w:rFonts w:ascii="Book Antiqua" w:hAnsi="Book Antiqua" w:cs="Times New Roman"/>
          <w:sz w:val="24"/>
          <w:szCs w:val="24"/>
        </w:rPr>
        <w:t xml:space="preserve"> and sequential organ failure assessment</w:t>
      </w:r>
      <w:del w:id="113" w:author="Author">
        <w:r w:rsidR="00252741" w:rsidRPr="00DC20CD" w:rsidDel="006C68C4">
          <w:rPr>
            <w:rFonts w:ascii="Book Antiqua" w:hAnsi="Book Antiqua" w:cs="Times New Roman"/>
            <w:sz w:val="24"/>
            <w:szCs w:val="24"/>
          </w:rPr>
          <w:delText xml:space="preserve"> (SOFA)</w:delText>
        </w:r>
      </w:del>
      <w:r w:rsidR="00252741" w:rsidRPr="00DC20CD">
        <w:rPr>
          <w:rFonts w:ascii="Book Antiqua" w:hAnsi="Book Antiqua" w:cs="Times New Roman"/>
          <w:sz w:val="24"/>
          <w:szCs w:val="24"/>
        </w:rPr>
        <w:t xml:space="preserve"> scores of 10 (Table 1). Emergent </w:t>
      </w:r>
      <w:r w:rsidR="007E720D" w:rsidRPr="00DC20CD">
        <w:rPr>
          <w:rFonts w:ascii="Book Antiqua" w:hAnsi="Book Antiqua" w:cs="Times New Roman"/>
          <w:sz w:val="24"/>
          <w:szCs w:val="24"/>
        </w:rPr>
        <w:t xml:space="preserve">computed tomography </w:t>
      </w:r>
      <w:del w:id="114" w:author="Author">
        <w:r w:rsidR="007E720D" w:rsidRPr="00DC20CD" w:rsidDel="006C68C4">
          <w:rPr>
            <w:rFonts w:ascii="Book Antiqua" w:hAnsi="Book Antiqua" w:cs="Times New Roman"/>
            <w:sz w:val="24"/>
            <w:szCs w:val="24"/>
          </w:rPr>
          <w:delText>(CT)</w:delText>
        </w:r>
        <w:r w:rsidR="00252741" w:rsidRPr="00DC20CD" w:rsidDel="006C68C4">
          <w:rPr>
            <w:rFonts w:ascii="Book Antiqua" w:hAnsi="Book Antiqua" w:cs="Times New Roman"/>
            <w:sz w:val="24"/>
            <w:szCs w:val="24"/>
          </w:rPr>
          <w:delText xml:space="preserve"> </w:delText>
        </w:r>
      </w:del>
      <w:r w:rsidR="00252741" w:rsidRPr="00DC20CD">
        <w:rPr>
          <w:rFonts w:ascii="Book Antiqua" w:hAnsi="Book Antiqua" w:cs="Times New Roman"/>
          <w:sz w:val="24"/>
          <w:szCs w:val="24"/>
        </w:rPr>
        <w:t>showed suspicious thin perforations at rectosigmoid colon and massive ascites (Figure 2).</w:t>
      </w:r>
    </w:p>
    <w:p w14:paraId="00807EBD" w14:textId="77777777" w:rsidR="00FD5DE4" w:rsidRPr="00DC20CD" w:rsidRDefault="00FD5DE4" w:rsidP="00DC20CD">
      <w:pPr>
        <w:widowControl/>
        <w:shd w:val="clear" w:color="auto" w:fill="FFFFFF"/>
        <w:adjustRightInd w:val="0"/>
        <w:snapToGrid w:val="0"/>
        <w:spacing w:line="360" w:lineRule="auto"/>
        <w:rPr>
          <w:rFonts w:ascii="Book Antiqua" w:eastAsia="SimSun" w:hAnsi="Book Antiqua" w:cs="Times New Roman"/>
          <w:b/>
          <w:kern w:val="0"/>
          <w:sz w:val="24"/>
          <w:szCs w:val="24"/>
        </w:rPr>
      </w:pPr>
    </w:p>
    <w:p w14:paraId="5C8AD01B" w14:textId="77777777" w:rsidR="00FD5DE4" w:rsidRPr="00DC20CD" w:rsidRDefault="00FD5DE4" w:rsidP="00DC20CD">
      <w:pPr>
        <w:adjustRightInd w:val="0"/>
        <w:snapToGrid w:val="0"/>
        <w:spacing w:line="360" w:lineRule="auto"/>
        <w:rPr>
          <w:rFonts w:ascii="Book Antiqua" w:hAnsi="Book Antiqua" w:cs="Times New Roman"/>
          <w:b/>
          <w:bCs/>
          <w:sz w:val="24"/>
          <w:szCs w:val="24"/>
        </w:rPr>
      </w:pPr>
      <w:r w:rsidRPr="00DC20CD">
        <w:rPr>
          <w:rFonts w:ascii="Book Antiqua" w:hAnsi="Book Antiqua" w:cs="Times New Roman"/>
          <w:b/>
          <w:bCs/>
          <w:sz w:val="24"/>
          <w:szCs w:val="24"/>
        </w:rPr>
        <w:t>FINAL DIAGNOSIS</w:t>
      </w:r>
    </w:p>
    <w:p w14:paraId="545E8588" w14:textId="29A5B0F9" w:rsidR="00252741" w:rsidRPr="00DC20CD" w:rsidRDefault="00252741"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Septic shock, colonic perforation, UC, acute renal failure, disseminated intravascular coagulation</w:t>
      </w:r>
      <w:ins w:id="115" w:author="Author">
        <w:r w:rsidR="006C68C4" w:rsidRPr="00DC20CD">
          <w:rPr>
            <w:rFonts w:ascii="Book Antiqua" w:hAnsi="Book Antiqua" w:cs="Times New Roman"/>
            <w:sz w:val="24"/>
            <w:szCs w:val="24"/>
          </w:rPr>
          <w:t xml:space="preserve"> and</w:t>
        </w:r>
      </w:ins>
      <w:del w:id="116" w:author="Author">
        <w:r w:rsidRPr="00DC20CD" w:rsidDel="006C68C4">
          <w:rPr>
            <w:rFonts w:ascii="Book Antiqua" w:hAnsi="Book Antiqua" w:cs="Times New Roman"/>
            <w:sz w:val="24"/>
            <w:szCs w:val="24"/>
          </w:rPr>
          <w:delText>,</w:delText>
        </w:r>
      </w:del>
      <w:r w:rsidRPr="00DC20CD">
        <w:rPr>
          <w:rFonts w:ascii="Book Antiqua" w:hAnsi="Book Antiqua" w:cs="Times New Roman"/>
          <w:sz w:val="24"/>
          <w:szCs w:val="24"/>
        </w:rPr>
        <w:t xml:space="preserve"> severe anemia.</w:t>
      </w:r>
    </w:p>
    <w:p w14:paraId="4935A306" w14:textId="77777777" w:rsidR="00252741" w:rsidRPr="00DC20CD" w:rsidRDefault="00252741" w:rsidP="00DC20CD">
      <w:pPr>
        <w:adjustRightInd w:val="0"/>
        <w:snapToGrid w:val="0"/>
        <w:spacing w:line="360" w:lineRule="auto"/>
        <w:rPr>
          <w:rFonts w:ascii="Book Antiqua" w:hAnsi="Book Antiqua" w:cs="Times New Roman"/>
          <w:b/>
          <w:bCs/>
          <w:sz w:val="24"/>
          <w:szCs w:val="24"/>
        </w:rPr>
      </w:pPr>
    </w:p>
    <w:p w14:paraId="29BBF73F" w14:textId="77777777" w:rsidR="00FD5DE4" w:rsidRPr="00DC20CD" w:rsidRDefault="00FD5DE4" w:rsidP="00DC20CD">
      <w:pPr>
        <w:adjustRightInd w:val="0"/>
        <w:snapToGrid w:val="0"/>
        <w:spacing w:line="360" w:lineRule="auto"/>
        <w:rPr>
          <w:rFonts w:ascii="Book Antiqua" w:hAnsi="Book Antiqua" w:cs="Times New Roman"/>
          <w:b/>
          <w:sz w:val="24"/>
          <w:szCs w:val="24"/>
        </w:rPr>
      </w:pPr>
      <w:r w:rsidRPr="00DC20CD">
        <w:rPr>
          <w:rFonts w:ascii="Book Antiqua" w:hAnsi="Book Antiqua" w:cs="Times New Roman"/>
          <w:b/>
          <w:bCs/>
          <w:sz w:val="24"/>
          <w:szCs w:val="24"/>
        </w:rPr>
        <w:t>TREATMENT</w:t>
      </w:r>
    </w:p>
    <w:p w14:paraId="2B08EC1A" w14:textId="2A586C1F" w:rsidR="00DC2E1C" w:rsidRPr="00DC20CD" w:rsidRDefault="00DC2E1C" w:rsidP="00DC20CD">
      <w:pPr>
        <w:adjustRightInd w:val="0"/>
        <w:snapToGrid w:val="0"/>
        <w:spacing w:line="360" w:lineRule="auto"/>
        <w:rPr>
          <w:rFonts w:ascii="Book Antiqua" w:hAnsi="Book Antiqua" w:cs="Times New Roman"/>
          <w:sz w:val="24"/>
          <w:szCs w:val="24"/>
        </w:rPr>
      </w:pPr>
      <w:bookmarkStart w:id="117" w:name="_Hlk8243052"/>
      <w:r w:rsidRPr="00DC20CD">
        <w:rPr>
          <w:rFonts w:ascii="Book Antiqua" w:hAnsi="Book Antiqua" w:cs="Times New Roman"/>
          <w:sz w:val="24"/>
          <w:szCs w:val="24"/>
        </w:rPr>
        <w:t>She underwent u</w:t>
      </w:r>
      <w:bookmarkEnd w:id="117"/>
      <w:r w:rsidRPr="00DC20CD">
        <w:rPr>
          <w:rFonts w:ascii="Book Antiqua" w:hAnsi="Book Antiqua" w:cs="Times New Roman"/>
          <w:sz w:val="24"/>
          <w:szCs w:val="24"/>
        </w:rPr>
        <w:t>rgent total proctocolectomy and ileostomy. During surgery, massive ascites, total colonic necrosis, edema and dilatation of small intestine were observed (Figure 3)</w:t>
      </w:r>
      <w:del w:id="118" w:author="Author">
        <w:r w:rsidRPr="00DC20CD" w:rsidDel="006C68C4">
          <w:rPr>
            <w:rFonts w:ascii="Book Antiqua" w:hAnsi="Book Antiqua" w:cs="Times New Roman"/>
            <w:sz w:val="24"/>
            <w:szCs w:val="24"/>
          </w:rPr>
          <w:delText>,</w:delText>
        </w:r>
      </w:del>
      <w:r w:rsidRPr="00DC20CD">
        <w:rPr>
          <w:rFonts w:ascii="Book Antiqua" w:hAnsi="Book Antiqua" w:cs="Times New Roman"/>
          <w:sz w:val="24"/>
          <w:szCs w:val="24"/>
        </w:rPr>
        <w:t xml:space="preserve"> but with no obvious perforation</w:t>
      </w:r>
      <w:r w:rsidRPr="00DC20CD">
        <w:rPr>
          <w:rFonts w:ascii="Book Antiqua" w:hAnsi="Book Antiqua"/>
          <w:sz w:val="24"/>
          <w:szCs w:val="24"/>
        </w:rPr>
        <w:t xml:space="preserve"> and </w:t>
      </w:r>
      <w:r w:rsidRPr="00DC20CD">
        <w:rPr>
          <w:rFonts w:ascii="Book Antiqua" w:hAnsi="Book Antiqua" w:cs="Times New Roman"/>
          <w:sz w:val="24"/>
          <w:szCs w:val="24"/>
        </w:rPr>
        <w:t>arterial thrombosis. The ascites culture was negative. Histopathological examination of the resected colon showed mucosal inflammation, necrosis and hemorrhage (Figure 4). After etiological treatment, the patient was transferred to the</w:t>
      </w:r>
      <w:r w:rsidR="007E720D" w:rsidRPr="00DC20CD">
        <w:rPr>
          <w:rFonts w:ascii="Book Antiqua" w:hAnsi="Book Antiqua" w:cs="Times New Roman"/>
          <w:sz w:val="24"/>
          <w:szCs w:val="24"/>
        </w:rPr>
        <w:t xml:space="preserve"> intensive care unit</w:t>
      </w:r>
      <w:del w:id="119" w:author="Author">
        <w:r w:rsidR="007E720D" w:rsidRPr="00DC20CD" w:rsidDel="006C68C4">
          <w:rPr>
            <w:rFonts w:ascii="Book Antiqua" w:hAnsi="Book Antiqua" w:cs="Times New Roman"/>
            <w:sz w:val="24"/>
            <w:szCs w:val="24"/>
          </w:rPr>
          <w:delText xml:space="preserve"> (</w:delText>
        </w:r>
        <w:r w:rsidRPr="00DC20CD" w:rsidDel="006C68C4">
          <w:rPr>
            <w:rFonts w:ascii="Book Antiqua" w:hAnsi="Book Antiqua" w:cs="Times New Roman"/>
            <w:sz w:val="24"/>
            <w:szCs w:val="24"/>
          </w:rPr>
          <w:delText>ICU</w:delText>
        </w:r>
        <w:r w:rsidR="007E720D" w:rsidRPr="00DC20CD" w:rsidDel="006C68C4">
          <w:rPr>
            <w:rFonts w:ascii="Book Antiqua" w:hAnsi="Book Antiqua" w:cs="Times New Roman"/>
            <w:sz w:val="24"/>
            <w:szCs w:val="24"/>
          </w:rPr>
          <w:delText>)</w:delText>
        </w:r>
      </w:del>
      <w:r w:rsidRPr="00DC20CD">
        <w:rPr>
          <w:rFonts w:ascii="Book Antiqua" w:hAnsi="Book Antiqua" w:cs="Times New Roman"/>
          <w:sz w:val="24"/>
          <w:szCs w:val="24"/>
        </w:rPr>
        <w:t>. Her symptoms were alleviated</w:t>
      </w:r>
      <w:ins w:id="120" w:author="Author">
        <w:r w:rsidR="006C68C4" w:rsidRPr="00DC20CD">
          <w:rPr>
            <w:rFonts w:ascii="Book Antiqua" w:hAnsi="Book Antiqua" w:cs="Times New Roman"/>
            <w:sz w:val="24"/>
            <w:szCs w:val="24"/>
          </w:rPr>
          <w:t>,</w:t>
        </w:r>
      </w:ins>
      <w:r w:rsidRPr="00DC20CD">
        <w:rPr>
          <w:rFonts w:ascii="Book Antiqua" w:hAnsi="Book Antiqua" w:cs="Times New Roman"/>
          <w:sz w:val="24"/>
          <w:szCs w:val="24"/>
        </w:rPr>
        <w:t xml:space="preserve"> and urine excretion was normal with maintenance of renal perfusion. Ascites fluid</w:t>
      </w:r>
      <w:ins w:id="121" w:author="Author">
        <w:r w:rsidR="006C68C4" w:rsidRPr="00DC20CD">
          <w:rPr>
            <w:rFonts w:ascii="Book Antiqua" w:hAnsi="Book Antiqua" w:cs="Times New Roman"/>
            <w:sz w:val="24"/>
            <w:szCs w:val="24"/>
          </w:rPr>
          <w:t xml:space="preserve"> of</w:t>
        </w:r>
      </w:ins>
      <w:r w:rsidRPr="00DC20CD">
        <w:rPr>
          <w:rFonts w:ascii="Book Antiqua" w:hAnsi="Book Antiqua" w:cs="Times New Roman"/>
          <w:sz w:val="24"/>
          <w:szCs w:val="24"/>
        </w:rPr>
        <w:t xml:space="preserve"> 1880-3880</w:t>
      </w:r>
      <w:ins w:id="122" w:author="Author">
        <w:r w:rsidR="006C68C4" w:rsidRPr="00DC20CD">
          <w:rPr>
            <w:rFonts w:ascii="Book Antiqua" w:hAnsi="Book Antiqua" w:cs="Times New Roman"/>
            <w:sz w:val="24"/>
            <w:szCs w:val="24"/>
          </w:rPr>
          <w:t xml:space="preserve"> </w:t>
        </w:r>
      </w:ins>
      <w:r w:rsidRPr="00DC20CD">
        <w:rPr>
          <w:rFonts w:ascii="Book Antiqua" w:hAnsi="Book Antiqua" w:cs="Times New Roman"/>
          <w:sz w:val="24"/>
          <w:szCs w:val="24"/>
        </w:rPr>
        <w:t xml:space="preserve">mL was drained daily for 7 d in the </w:t>
      </w:r>
      <w:ins w:id="123" w:author="Author">
        <w:r w:rsidR="006C68C4" w:rsidRPr="00DC20CD">
          <w:rPr>
            <w:rFonts w:ascii="Book Antiqua" w:hAnsi="Book Antiqua" w:cs="Times New Roman"/>
            <w:sz w:val="24"/>
            <w:szCs w:val="24"/>
          </w:rPr>
          <w:t>intensive care unit</w:t>
        </w:r>
      </w:ins>
      <w:del w:id="124" w:author="Author">
        <w:r w:rsidRPr="00DC20CD" w:rsidDel="006C68C4">
          <w:rPr>
            <w:rFonts w:ascii="Book Antiqua" w:hAnsi="Book Antiqua" w:cs="Times New Roman"/>
            <w:sz w:val="24"/>
            <w:szCs w:val="24"/>
          </w:rPr>
          <w:delText>ICU</w:delText>
        </w:r>
      </w:del>
      <w:r w:rsidRPr="00DC20CD">
        <w:rPr>
          <w:rFonts w:ascii="Book Antiqua" w:hAnsi="Book Antiqua" w:cs="Times New Roman"/>
          <w:sz w:val="24"/>
          <w:szCs w:val="24"/>
        </w:rPr>
        <w:t xml:space="preserve">. The possibility of thrombosis was considered. Following anticoagulant therapy, the volume of ascites was reduced gradually. The condition of </w:t>
      </w:r>
      <w:ins w:id="125" w:author="Author">
        <w:r w:rsidR="006C68C4" w:rsidRPr="00DC20CD">
          <w:rPr>
            <w:rFonts w:ascii="Book Antiqua" w:hAnsi="Book Antiqua" w:cs="Times New Roman"/>
            <w:sz w:val="24"/>
            <w:szCs w:val="24"/>
          </w:rPr>
          <w:t xml:space="preserve">the </w:t>
        </w:r>
      </w:ins>
      <w:r w:rsidRPr="00DC20CD">
        <w:rPr>
          <w:rFonts w:ascii="Book Antiqua" w:hAnsi="Book Antiqua" w:cs="Times New Roman"/>
          <w:sz w:val="24"/>
          <w:szCs w:val="24"/>
        </w:rPr>
        <w:t>patient</w:t>
      </w:r>
      <w:del w:id="126" w:author="Author">
        <w:r w:rsidRPr="00DC20CD" w:rsidDel="006C68C4">
          <w:rPr>
            <w:rFonts w:ascii="Book Antiqua" w:hAnsi="Book Antiqua" w:cs="Times New Roman"/>
            <w:sz w:val="24"/>
            <w:szCs w:val="24"/>
          </w:rPr>
          <w:delText>s</w:delText>
        </w:r>
      </w:del>
      <w:r w:rsidRPr="00DC20CD">
        <w:rPr>
          <w:rFonts w:ascii="Book Antiqua" w:hAnsi="Book Antiqua" w:cs="Times New Roman"/>
          <w:sz w:val="24"/>
          <w:szCs w:val="24"/>
        </w:rPr>
        <w:t xml:space="preserve"> gradually improved after active treatment. </w:t>
      </w:r>
      <w:ins w:id="127" w:author="Author">
        <w:r w:rsidR="006C68C4" w:rsidRPr="00DC20CD">
          <w:rPr>
            <w:rFonts w:ascii="Book Antiqua" w:hAnsi="Book Antiqua" w:cs="Times New Roman"/>
            <w:sz w:val="24"/>
            <w:szCs w:val="24"/>
          </w:rPr>
          <w:t xml:space="preserve">Computed tomography </w:t>
        </w:r>
      </w:ins>
      <w:del w:id="128" w:author="Author">
        <w:r w:rsidRPr="00DC20CD" w:rsidDel="006C68C4">
          <w:rPr>
            <w:rFonts w:ascii="Book Antiqua" w:hAnsi="Book Antiqua" w:cs="Times New Roman"/>
            <w:sz w:val="24"/>
            <w:szCs w:val="24"/>
          </w:rPr>
          <w:delText xml:space="preserve">CT </w:delText>
        </w:r>
      </w:del>
      <w:r w:rsidRPr="00DC20CD">
        <w:rPr>
          <w:rFonts w:ascii="Book Antiqua" w:hAnsi="Book Antiqua" w:cs="Times New Roman"/>
          <w:sz w:val="24"/>
          <w:szCs w:val="24"/>
        </w:rPr>
        <w:t>angiography</w:t>
      </w:r>
      <w:del w:id="129" w:author="Author">
        <w:r w:rsidRPr="00DC20CD" w:rsidDel="006C68C4">
          <w:rPr>
            <w:rFonts w:ascii="Book Antiqua" w:hAnsi="Book Antiqua" w:cs="Times New Roman"/>
            <w:sz w:val="24"/>
            <w:szCs w:val="24"/>
          </w:rPr>
          <w:delText xml:space="preserve"> (CTA)</w:delText>
        </w:r>
      </w:del>
      <w:r w:rsidRPr="00DC20CD">
        <w:rPr>
          <w:rFonts w:ascii="Book Antiqua" w:hAnsi="Book Antiqua" w:cs="Times New Roman"/>
          <w:sz w:val="24"/>
          <w:szCs w:val="24"/>
        </w:rPr>
        <w:t xml:space="preserve"> displayed thrombosis in the trunk of portal vein and its intrahepatic branches, the superior mesenteric vein and the splenic vein (Figure 5). The patient recovered and was discharged from </w:t>
      </w:r>
      <w:ins w:id="130" w:author="Author">
        <w:r w:rsidR="006C68C4" w:rsidRPr="00DC20CD">
          <w:rPr>
            <w:rFonts w:ascii="Book Antiqua" w:hAnsi="Book Antiqua" w:cs="Times New Roman"/>
            <w:sz w:val="24"/>
            <w:szCs w:val="24"/>
          </w:rPr>
          <w:t xml:space="preserve">the </w:t>
        </w:r>
      </w:ins>
      <w:r w:rsidRPr="00DC20CD">
        <w:rPr>
          <w:rFonts w:ascii="Book Antiqua" w:hAnsi="Book Antiqua" w:cs="Times New Roman"/>
          <w:sz w:val="24"/>
          <w:szCs w:val="24"/>
        </w:rPr>
        <w:t xml:space="preserve">hospital after antibacterial, anticoagulant and nutritional support treatment. </w:t>
      </w:r>
    </w:p>
    <w:p w14:paraId="10566E7A" w14:textId="77777777" w:rsidR="00DC2E1C" w:rsidRPr="00DC20CD" w:rsidRDefault="00DC2E1C" w:rsidP="00DC20CD">
      <w:pPr>
        <w:adjustRightInd w:val="0"/>
        <w:snapToGrid w:val="0"/>
        <w:spacing w:line="360" w:lineRule="auto"/>
        <w:rPr>
          <w:rFonts w:ascii="Book Antiqua" w:hAnsi="Book Antiqua" w:cs="Times New Roman"/>
          <w:b/>
          <w:sz w:val="24"/>
          <w:szCs w:val="24"/>
        </w:rPr>
      </w:pPr>
    </w:p>
    <w:p w14:paraId="5ED8E74E" w14:textId="77777777" w:rsidR="00DC2E1C" w:rsidRPr="00DC20CD" w:rsidRDefault="00DC2E1C" w:rsidP="00DC20CD">
      <w:pPr>
        <w:adjustRightInd w:val="0"/>
        <w:snapToGrid w:val="0"/>
        <w:spacing w:line="360" w:lineRule="auto"/>
        <w:rPr>
          <w:rFonts w:ascii="Book Antiqua" w:hAnsi="Book Antiqua" w:cs="Times New Roman"/>
          <w:b/>
          <w:sz w:val="24"/>
          <w:szCs w:val="24"/>
        </w:rPr>
      </w:pPr>
      <w:r w:rsidRPr="00DC20CD">
        <w:rPr>
          <w:rFonts w:ascii="Book Antiqua" w:hAnsi="Book Antiqua" w:cs="Times New Roman"/>
          <w:b/>
          <w:sz w:val="24"/>
          <w:szCs w:val="24"/>
        </w:rPr>
        <w:t>DISCUSSION</w:t>
      </w:r>
    </w:p>
    <w:p w14:paraId="422E82E3" w14:textId="1DB9AE96" w:rsidR="00DC2E1C" w:rsidRPr="00DC20CD" w:rsidRDefault="00DC2E1C"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UC affects the colon and most commonly afflicting young adults aged 30-40 years</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r>
      <w:r w:rsidR="0015244D" w:rsidRPr="00DC20CD">
        <w:rPr>
          <w:rFonts w:ascii="Book Antiqua" w:hAnsi="Book Antiqua" w:cs="Times New Roman"/>
          <w:sz w:val="24"/>
          <w:szCs w:val="24"/>
          <w:vertAlign w:val="superscript"/>
        </w:rPr>
        <w:instrText xml:space="preserve"> ADDIN EN.CITE &lt;EndNote&gt;&lt;Cite&gt;&lt;Author&gt;Adams&lt;/Author&gt;&lt;Year&gt;2013&lt;/Year&gt;&lt;RecNum&gt;28&lt;/RecNum&gt;&lt;DisplayText&gt;&lt;style face="superscript"&gt;4&lt;/style&gt;&lt;/DisplayText&gt;&lt;record&gt;&lt;rec-number&gt;28&lt;/rec-number&gt;&lt;foreign-keys&gt;&lt;key app="EN" db-id="5ea0a05xvtez2jeee9a5z5zw5fa2r5022dps"&gt;28&lt;/key&gt;&lt;/foreign-keys&gt;&lt;ref-type name="Journal Article"&gt;17&lt;/ref-type&gt;&lt;contributors&gt;&lt;authors&gt;&lt;author&gt;Adams, S. M.&lt;/author&gt;&lt;author&gt;Bornemann, P. H.&lt;/author&gt;&lt;/authors&gt;&lt;/contributors&gt;&lt;auth-address&gt;University of Tennessee College of Medicine, Chattanooga, TN 37403, USA. stephen.adams@erlanger.org&lt;/auth-address&gt;&lt;titles&gt;&lt;title&gt;Ulcerative colitis&lt;/title&gt;&lt;secondary-title&gt;Am Fam Physician&lt;/secondary-title&gt;&lt;alt-title&gt;American family physician&lt;/alt-title&gt;&lt;/titles&gt;&lt;periodical&gt;&lt;full-title&gt;Am Fam Physician&lt;/full-title&gt;&lt;abbr-1&gt;American family physician&lt;/abbr-1&gt;&lt;/periodical&gt;&lt;alt-periodical&gt;&lt;full-title&gt;Am Fam Physician&lt;/full-title&gt;&lt;abbr-1&gt;American family physician&lt;/abbr-1&gt;&lt;/alt-periodical&gt;&lt;pages&gt;699-705&lt;/pages&gt;&lt;volume&gt;87&lt;/volume&gt;&lt;number&gt;10&lt;/number&gt;&lt;edition&gt;2013/08/14&lt;/edition&gt;&lt;keywords&gt;&lt;keyword&gt;Colitis, Ulcerative/*diagnosis/epidemiology/etiology/therapy&lt;/keyword&gt;&lt;keyword&gt;Diagnosis, Differential&lt;/keyword&gt;&lt;keyword&gt;Humans&lt;/keyword&gt;&lt;keyword&gt;Risk Factors&lt;/keyword&gt;&lt;/keywords&gt;&lt;dates&gt;&lt;year&gt;2013&lt;/year&gt;&lt;pub-dates&gt;&lt;date&gt;May 15&lt;/date&gt;&lt;/pub-dates&gt;&lt;/dates&gt;&lt;isbn&gt;0002-838x&lt;/isbn&gt;&lt;accession-num&gt;23939448&lt;/accession-num&gt;&lt;urls&gt;&lt;/urls&gt;&lt;remote-database-provider&gt;Nlm&lt;/remote-database-provider&gt;&lt;language&gt;eng&lt;/language&gt;&lt;/record&gt;&lt;/Cite&gt;&lt;/EndNote&gt;</w:instrText>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4</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xml:space="preserve">. UC complicated with total colonic necrosis has not been reported, and the mortality rate of septic shock secondary to colon necrosis is extremely high. Such severe UC is </w:t>
      </w:r>
      <w:r w:rsidRPr="00DC20CD">
        <w:rPr>
          <w:rFonts w:ascii="Book Antiqua" w:hAnsi="Book Antiqua" w:cs="Times New Roman"/>
          <w:sz w:val="24"/>
          <w:szCs w:val="24"/>
        </w:rPr>
        <w:lastRenderedPageBreak/>
        <w:t xml:space="preserve">potentially a life-threatening condition </w:t>
      </w:r>
      <w:del w:id="131" w:author="Author">
        <w:r w:rsidRPr="00DC20CD" w:rsidDel="006C68C4">
          <w:rPr>
            <w:rFonts w:ascii="Book Antiqua" w:hAnsi="Book Antiqua" w:cs="Times New Roman"/>
            <w:sz w:val="24"/>
            <w:szCs w:val="24"/>
          </w:rPr>
          <w:delText xml:space="preserve">which </w:delText>
        </w:r>
      </w:del>
      <w:ins w:id="132" w:author="Author">
        <w:r w:rsidR="006C68C4" w:rsidRPr="00DC20CD">
          <w:rPr>
            <w:rFonts w:ascii="Book Antiqua" w:hAnsi="Book Antiqua" w:cs="Times New Roman"/>
            <w:sz w:val="24"/>
            <w:szCs w:val="24"/>
          </w:rPr>
          <w:t xml:space="preserve">that </w:t>
        </w:r>
      </w:ins>
      <w:r w:rsidRPr="00DC20CD">
        <w:rPr>
          <w:rFonts w:ascii="Book Antiqua" w:hAnsi="Book Antiqua" w:cs="Times New Roman"/>
          <w:sz w:val="24"/>
          <w:szCs w:val="24"/>
        </w:rPr>
        <w:t>requires attention and early recognition</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fldData xml:space="preserve">PEVuZE5vdGU+PENpdGU+PEF1dGhvcj5IaW5kcnlja3g8L0F1dGhvcj48WWVhcj4yMDE2PC9ZZWFy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</w:fldData>
        </w:fldChar>
      </w:r>
      <w:r w:rsidR="0015244D" w:rsidRPr="00DC20CD">
        <w:rPr>
          <w:rFonts w:ascii="Book Antiqua" w:hAnsi="Book Antiqua" w:cs="Times New Roman"/>
          <w:sz w:val="24"/>
          <w:szCs w:val="24"/>
          <w:vertAlign w:val="superscript"/>
        </w:rPr>
        <w:instrText xml:space="preserve"> ADDIN EN.CITE </w:instrText>
      </w:r>
      <w:r w:rsidR="0015244D" w:rsidRPr="00DC20CD">
        <w:rPr>
          <w:rFonts w:ascii="Book Antiqua" w:hAnsi="Book Antiqua" w:cs="Times New Roman"/>
          <w:sz w:val="24"/>
          <w:szCs w:val="24"/>
          <w:vertAlign w:val="superscript"/>
        </w:rPr>
        <w:fldChar w:fldCharType="begin">
          <w:fldData xml:space="preserve">PEVuZE5vdGU+PENpdGU+PEF1dGhvcj5IaW5kcnlja3g8L0F1dGhvcj48WWVhcj4yMDE2PC9ZZWFy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</w:fldData>
        </w:fldChar>
      </w:r>
      <w:r w:rsidR="0015244D" w:rsidRPr="00DC20CD">
        <w:rPr>
          <w:rFonts w:ascii="Book Antiqua" w:hAnsi="Book Antiqua" w:cs="Times New Roman"/>
          <w:sz w:val="24"/>
          <w:szCs w:val="24"/>
          <w:vertAlign w:val="superscript"/>
        </w:rPr>
        <w:instrText xml:space="preserve"> ADDIN EN.CITE.DATA </w:instrText>
      </w:r>
      <w:r w:rsidR="0015244D" w:rsidRPr="00DC20CD">
        <w:rPr>
          <w:rFonts w:ascii="Book Antiqua" w:hAnsi="Book Antiqua" w:cs="Times New Roman"/>
          <w:sz w:val="24"/>
          <w:szCs w:val="24"/>
          <w:vertAlign w:val="superscript"/>
        </w:rPr>
      </w:r>
      <w:r w:rsidR="0015244D"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5</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The present patient had a long course of UC involving the whole colon. Fecal microbiota transplantation through the jejunum tube does not damage the colon. Related factors for colon necrosis in this patient included non-occlusive mesenteric ischemia, shock and long-term inflammation. Immediate surgical intervention for refractory UC could improve outcomes</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fldData xml:space="preserve">PEVuZE5vdGU+PENpdGU+PEF1dGhvcj5MZWVkczwvQXV0aG9yPjxZZWFyPjIwMTc8L1llYXI+PFJl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</w:fldData>
        </w:fldChar>
      </w:r>
      <w:r w:rsidR="0015244D" w:rsidRPr="00DC20CD">
        <w:rPr>
          <w:rFonts w:ascii="Book Antiqua" w:hAnsi="Book Antiqua" w:cs="Times New Roman"/>
          <w:sz w:val="24"/>
          <w:szCs w:val="24"/>
          <w:vertAlign w:val="superscript"/>
        </w:rPr>
        <w:instrText xml:space="preserve"> ADDIN EN.CITE </w:instrText>
      </w:r>
      <w:r w:rsidR="0015244D" w:rsidRPr="00DC20CD">
        <w:rPr>
          <w:rFonts w:ascii="Book Antiqua" w:hAnsi="Book Antiqua" w:cs="Times New Roman"/>
          <w:sz w:val="24"/>
          <w:szCs w:val="24"/>
          <w:vertAlign w:val="superscript"/>
        </w:rPr>
        <w:fldChar w:fldCharType="begin">
          <w:fldData xml:space="preserve">PEVuZE5vdGU+PENpdGU+PEF1dGhvcj5MZWVkczwvQXV0aG9yPjxZZWFyPjIwMTc8L1llYXI+PFJl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</w:fldData>
        </w:fldChar>
      </w:r>
      <w:r w:rsidR="0015244D" w:rsidRPr="00DC20CD">
        <w:rPr>
          <w:rFonts w:ascii="Book Antiqua" w:hAnsi="Book Antiqua" w:cs="Times New Roman"/>
          <w:sz w:val="24"/>
          <w:szCs w:val="24"/>
          <w:vertAlign w:val="superscript"/>
        </w:rPr>
        <w:instrText xml:space="preserve"> ADDIN EN.CITE.DATA </w:instrText>
      </w:r>
      <w:r w:rsidR="0015244D" w:rsidRPr="00DC20CD">
        <w:rPr>
          <w:rFonts w:ascii="Book Antiqua" w:hAnsi="Book Antiqua" w:cs="Times New Roman"/>
          <w:sz w:val="24"/>
          <w:szCs w:val="24"/>
          <w:vertAlign w:val="superscript"/>
        </w:rPr>
      </w:r>
      <w:r w:rsidR="0015244D"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6</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Restorative proctocolectomy with ileal pouch-anal anastomosis is the most commonly performed surgery for UC.</w:t>
      </w:r>
    </w:p>
    <w:p w14:paraId="0D60195B" w14:textId="2E825B32" w:rsidR="00DC2E1C" w:rsidRPr="00DC20CD" w:rsidRDefault="00DC2E1C" w:rsidP="00DC20CD">
      <w:pPr>
        <w:adjustRightInd w:val="0"/>
        <w:snapToGrid w:val="0"/>
        <w:spacing w:line="360" w:lineRule="auto"/>
        <w:ind w:firstLineChars="100" w:firstLine="240"/>
        <w:rPr>
          <w:rFonts w:ascii="Book Antiqua" w:hAnsi="Book Antiqua" w:cs="Times New Roman"/>
          <w:sz w:val="24"/>
          <w:szCs w:val="24"/>
        </w:rPr>
      </w:pPr>
      <w:r w:rsidRPr="00DC20CD">
        <w:rPr>
          <w:rFonts w:ascii="Book Antiqua" w:hAnsi="Book Antiqua" w:cs="Times New Roman"/>
          <w:sz w:val="24"/>
          <w:szCs w:val="24"/>
        </w:rPr>
        <w:t xml:space="preserve">Sepsis </w:t>
      </w:r>
      <w:ins w:id="133" w:author="Author">
        <w:r w:rsidR="008A4D7C" w:rsidRPr="00DC20CD">
          <w:rPr>
            <w:rFonts w:ascii="Book Antiqua" w:hAnsi="Book Antiqua" w:cs="Times New Roman"/>
            <w:sz w:val="24"/>
            <w:szCs w:val="24"/>
          </w:rPr>
          <w:t xml:space="preserve">is </w:t>
        </w:r>
      </w:ins>
      <w:r w:rsidRPr="00DC20CD">
        <w:rPr>
          <w:rFonts w:ascii="Book Antiqua" w:hAnsi="Book Antiqua" w:cs="Times New Roman"/>
          <w:sz w:val="24"/>
          <w:szCs w:val="24"/>
        </w:rPr>
        <w:t>defined as life-threatening organ dysfunction caused by an overwhelming immune response to infection</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fldData xml:space="preserve">PEVuZE5vdGU+PENpdGU+PEF1dGhvcj5TaW1wc29uPC9BdXRob3I+PFllYXI+MjAxNzwvWWVhcj48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</w:fldData>
        </w:fldChar>
      </w:r>
      <w:r w:rsidR="0015244D" w:rsidRPr="00DC20CD">
        <w:rPr>
          <w:rFonts w:ascii="Book Antiqua" w:hAnsi="Book Antiqua" w:cs="Times New Roman"/>
          <w:sz w:val="24"/>
          <w:szCs w:val="24"/>
          <w:vertAlign w:val="superscript"/>
        </w:rPr>
        <w:instrText xml:space="preserve"> ADDIN EN.CITE </w:instrText>
      </w:r>
      <w:r w:rsidR="0015244D" w:rsidRPr="00DC20CD">
        <w:rPr>
          <w:rFonts w:ascii="Book Antiqua" w:hAnsi="Book Antiqua" w:cs="Times New Roman"/>
          <w:sz w:val="24"/>
          <w:szCs w:val="24"/>
          <w:vertAlign w:val="superscript"/>
        </w:rPr>
        <w:fldChar w:fldCharType="begin">
          <w:fldData xml:space="preserve">PEVuZE5vdGU+PENpdGU+PEF1dGhvcj5TaW1wc29uPC9BdXRob3I+PFllYXI+MjAxNzwvWWVhcj48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</w:fldData>
        </w:fldChar>
      </w:r>
      <w:r w:rsidR="0015244D" w:rsidRPr="00DC20CD">
        <w:rPr>
          <w:rFonts w:ascii="Book Antiqua" w:hAnsi="Book Antiqua" w:cs="Times New Roman"/>
          <w:sz w:val="24"/>
          <w:szCs w:val="24"/>
          <w:vertAlign w:val="superscript"/>
        </w:rPr>
        <w:instrText xml:space="preserve"> ADDIN EN.CITE.DATA </w:instrText>
      </w:r>
      <w:r w:rsidR="0015244D" w:rsidRPr="00DC20CD">
        <w:rPr>
          <w:rFonts w:ascii="Book Antiqua" w:hAnsi="Book Antiqua" w:cs="Times New Roman"/>
          <w:sz w:val="24"/>
          <w:szCs w:val="24"/>
          <w:vertAlign w:val="superscript"/>
        </w:rPr>
      </w:r>
      <w:r w:rsidR="0015244D"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7</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Septic shock is associated with a greater risk of mortality than sepsis alone</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fldData xml:space="preserve">PEVuZE5vdGU+PENpdGU+PEF1dGhvcj5TaW5nZXI8L0F1dGhvcj48WWVhcj4yMDE2PC9ZZWFyPjxS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</w:fldData>
        </w:fldChar>
      </w:r>
      <w:r w:rsidR="0015244D" w:rsidRPr="00DC20CD">
        <w:rPr>
          <w:rFonts w:ascii="Book Antiqua" w:hAnsi="Book Antiqua" w:cs="Times New Roman"/>
          <w:sz w:val="24"/>
          <w:szCs w:val="24"/>
          <w:vertAlign w:val="superscript"/>
        </w:rPr>
        <w:instrText xml:space="preserve"> ADDIN EN.CITE </w:instrText>
      </w:r>
      <w:r w:rsidR="0015244D" w:rsidRPr="00DC20CD">
        <w:rPr>
          <w:rFonts w:ascii="Book Antiqua" w:hAnsi="Book Antiqua" w:cs="Times New Roman"/>
          <w:sz w:val="24"/>
          <w:szCs w:val="24"/>
          <w:vertAlign w:val="superscript"/>
        </w:rPr>
        <w:fldChar w:fldCharType="begin">
          <w:fldData xml:space="preserve">PEVuZE5vdGU+PENpdGU+PEF1dGhvcj5TaW5nZXI8L0F1dGhvcj48WWVhcj4yMDE2PC9ZZWFyPjxS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</w:fldData>
        </w:fldChar>
      </w:r>
      <w:r w:rsidR="0015244D" w:rsidRPr="00DC20CD">
        <w:rPr>
          <w:rFonts w:ascii="Book Antiqua" w:hAnsi="Book Antiqua" w:cs="Times New Roman"/>
          <w:sz w:val="24"/>
          <w:szCs w:val="24"/>
          <w:vertAlign w:val="superscript"/>
        </w:rPr>
        <w:instrText xml:space="preserve"> ADDIN EN.CITE.DATA </w:instrText>
      </w:r>
      <w:r w:rsidR="0015244D" w:rsidRPr="00DC20CD">
        <w:rPr>
          <w:rFonts w:ascii="Book Antiqua" w:hAnsi="Book Antiqua" w:cs="Times New Roman"/>
          <w:sz w:val="24"/>
          <w:szCs w:val="24"/>
          <w:vertAlign w:val="superscript"/>
        </w:rPr>
      </w:r>
      <w:r w:rsidR="0015244D"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8</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xml:space="preserve">. Sepsis with a </w:t>
      </w:r>
      <w:ins w:id="134" w:author="Author">
        <w:r w:rsidR="006C68C4" w:rsidRPr="00DC20CD">
          <w:rPr>
            <w:rFonts w:ascii="Book Antiqua" w:hAnsi="Book Antiqua" w:cs="Times New Roman"/>
            <w:sz w:val="24"/>
            <w:szCs w:val="24"/>
          </w:rPr>
          <w:t>sequential organ failure assessment</w:t>
        </w:r>
      </w:ins>
      <w:del w:id="135" w:author="Author">
        <w:r w:rsidRPr="00DC20CD" w:rsidDel="006C68C4">
          <w:rPr>
            <w:rFonts w:ascii="Book Antiqua" w:hAnsi="Book Antiqua" w:cs="Times New Roman"/>
            <w:sz w:val="24"/>
            <w:szCs w:val="24"/>
          </w:rPr>
          <w:delText>SOFA</w:delText>
        </w:r>
      </w:del>
      <w:r w:rsidRPr="00DC20CD">
        <w:rPr>
          <w:rFonts w:ascii="Book Antiqua" w:hAnsi="Book Antiqua" w:cs="Times New Roman"/>
          <w:sz w:val="24"/>
          <w:szCs w:val="24"/>
        </w:rPr>
        <w:t xml:space="preserve"> score of </w:t>
      </w:r>
      <w:r w:rsidRPr="00DC20CD">
        <w:rPr>
          <w:rFonts w:ascii="Book Antiqua" w:hAnsi="Book Antiqua" w:cs="Arial"/>
          <w:sz w:val="24"/>
          <w:szCs w:val="24"/>
        </w:rPr>
        <w:t>≥</w:t>
      </w:r>
      <w:r w:rsidR="007E720D" w:rsidRPr="00DC20CD">
        <w:rPr>
          <w:rFonts w:ascii="Book Antiqua" w:hAnsi="Book Antiqua" w:cs="Arial"/>
          <w:sz w:val="24"/>
          <w:szCs w:val="24"/>
        </w:rPr>
        <w:t xml:space="preserve"> </w:t>
      </w:r>
      <w:r w:rsidRPr="00DC20CD">
        <w:rPr>
          <w:rFonts w:ascii="Book Antiqua" w:hAnsi="Book Antiqua" w:cs="Times New Roman"/>
          <w:sz w:val="24"/>
          <w:szCs w:val="24"/>
        </w:rPr>
        <w:t>2 in a patient with suspected infection</w:t>
      </w:r>
      <w:r w:rsidR="007E720D" w:rsidRPr="00DC20CD">
        <w:rPr>
          <w:rFonts w:ascii="Book Antiqua" w:hAnsi="Book Antiqua" w:cs="Times New Roman"/>
          <w:sz w:val="24"/>
          <w:szCs w:val="24"/>
        </w:rPr>
        <w:t xml:space="preserve"> </w:t>
      </w:r>
      <w:r w:rsidRPr="00DC20CD">
        <w:rPr>
          <w:rFonts w:ascii="Book Antiqua" w:hAnsi="Book Antiqua" w:cs="Times New Roman"/>
          <w:sz w:val="24"/>
          <w:szCs w:val="24"/>
        </w:rPr>
        <w:t>indicates a risk of death</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fldData xml:space="preserve">PEVuZE5vdGU+PENpdGU+PEF1dGhvcj5GZXJuYW5kbzwvQXV0aG9yPjxZZWFyPjIwMTg8L1llYXI+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</w:fldData>
        </w:fldChar>
      </w:r>
      <w:r w:rsidR="0015244D" w:rsidRPr="00DC20CD">
        <w:rPr>
          <w:rFonts w:ascii="Book Antiqua" w:hAnsi="Book Antiqua" w:cs="Times New Roman"/>
          <w:sz w:val="24"/>
          <w:szCs w:val="24"/>
          <w:vertAlign w:val="superscript"/>
        </w:rPr>
        <w:instrText xml:space="preserve"> ADDIN EN.CITE </w:instrText>
      </w:r>
      <w:r w:rsidR="0015244D" w:rsidRPr="00DC20CD">
        <w:rPr>
          <w:rFonts w:ascii="Book Antiqua" w:hAnsi="Book Antiqua" w:cs="Times New Roman"/>
          <w:sz w:val="24"/>
          <w:szCs w:val="24"/>
          <w:vertAlign w:val="superscript"/>
        </w:rPr>
        <w:fldChar w:fldCharType="begin">
          <w:fldData xml:space="preserve">PEVuZE5vdGU+PENpdGU+PEF1dGhvcj5GZXJuYW5kbzwvQXV0aG9yPjxZZWFyPjIwMTg8L1llYXI+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</w:fldData>
        </w:fldChar>
      </w:r>
      <w:r w:rsidR="0015244D" w:rsidRPr="00DC20CD">
        <w:rPr>
          <w:rFonts w:ascii="Book Antiqua" w:hAnsi="Book Antiqua" w:cs="Times New Roman"/>
          <w:sz w:val="24"/>
          <w:szCs w:val="24"/>
          <w:vertAlign w:val="superscript"/>
        </w:rPr>
        <w:instrText xml:space="preserve"> ADDIN EN.CITE.DATA </w:instrText>
      </w:r>
      <w:r w:rsidR="0015244D" w:rsidRPr="00DC20CD">
        <w:rPr>
          <w:rFonts w:ascii="Book Antiqua" w:hAnsi="Book Antiqua" w:cs="Times New Roman"/>
          <w:sz w:val="24"/>
          <w:szCs w:val="24"/>
          <w:vertAlign w:val="superscript"/>
        </w:rPr>
      </w:r>
      <w:r w:rsidR="0015244D"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9</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xml:space="preserve">. The </w:t>
      </w:r>
      <w:ins w:id="136" w:author="Author">
        <w:r w:rsidR="006C68C4" w:rsidRPr="00DC20CD">
          <w:rPr>
            <w:rFonts w:ascii="Book Antiqua" w:hAnsi="Book Antiqua" w:cs="Times New Roman"/>
            <w:sz w:val="24"/>
            <w:szCs w:val="24"/>
          </w:rPr>
          <w:t>sequential organ failure assessment</w:t>
        </w:r>
      </w:ins>
      <w:del w:id="137" w:author="Author">
        <w:r w:rsidRPr="00DC20CD" w:rsidDel="006C68C4">
          <w:rPr>
            <w:rFonts w:ascii="Book Antiqua" w:hAnsi="Book Antiqua" w:cs="Times New Roman"/>
            <w:sz w:val="24"/>
            <w:szCs w:val="24"/>
          </w:rPr>
          <w:delText>SOFA</w:delText>
        </w:r>
      </w:del>
      <w:r w:rsidRPr="00DC20CD">
        <w:rPr>
          <w:rFonts w:ascii="Book Antiqua" w:hAnsi="Book Antiqua" w:cs="Times New Roman"/>
          <w:sz w:val="24"/>
          <w:szCs w:val="24"/>
        </w:rPr>
        <w:t xml:space="preserve"> score of our patient was 10 and was highly associated with serious infection. Total colonic necrosis is the etiology of sepsis. Tissue hypoperfusion accompanied by septic shock, if </w:t>
      </w:r>
      <w:del w:id="138" w:author="Author">
        <w:r w:rsidRPr="00DC20CD" w:rsidDel="008A4D7C">
          <w:rPr>
            <w:rFonts w:ascii="Book Antiqua" w:hAnsi="Book Antiqua" w:cs="Times New Roman"/>
            <w:sz w:val="24"/>
            <w:szCs w:val="24"/>
          </w:rPr>
          <w:delText>persist</w:delText>
        </w:r>
      </w:del>
      <w:ins w:id="139" w:author="Author">
        <w:r w:rsidR="008A4D7C" w:rsidRPr="00DC20CD">
          <w:rPr>
            <w:rFonts w:ascii="Book Antiqua" w:hAnsi="Book Antiqua" w:cs="Times New Roman"/>
            <w:sz w:val="24"/>
            <w:szCs w:val="24"/>
          </w:rPr>
          <w:t>persistent</w:t>
        </w:r>
      </w:ins>
      <w:del w:id="140" w:author="Author">
        <w:r w:rsidRPr="00DC20CD" w:rsidDel="008A4D7C">
          <w:rPr>
            <w:rFonts w:ascii="Book Antiqua" w:hAnsi="Book Antiqua" w:cs="Times New Roman"/>
            <w:sz w:val="24"/>
            <w:szCs w:val="24"/>
          </w:rPr>
          <w:delText>s,</w:delText>
        </w:r>
      </w:del>
      <w:r w:rsidRPr="00DC20CD">
        <w:rPr>
          <w:rFonts w:ascii="Book Antiqua" w:hAnsi="Book Antiqua" w:cs="Times New Roman"/>
          <w:sz w:val="24"/>
          <w:szCs w:val="24"/>
        </w:rPr>
        <w:t xml:space="preserve"> may lead to organ dysfunction and failure</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r>
      <w:r w:rsidR="0015244D" w:rsidRPr="00DC20CD">
        <w:rPr>
          <w:rFonts w:ascii="Book Antiqua" w:hAnsi="Book Antiqua" w:cs="Times New Roman"/>
          <w:sz w:val="24"/>
          <w:szCs w:val="24"/>
          <w:vertAlign w:val="superscript"/>
        </w:rPr>
        <w:instrText xml:space="preserve"> ADDIN EN.CITE &lt;EndNote&gt;&lt;Cite&gt;&lt;Author&gt;Yuki&lt;/Author&gt;&lt;Year&gt;2015&lt;/Year&gt;&lt;RecNum&gt;43&lt;/RecNum&gt;&lt;DisplayText&gt;&lt;style face="superscript"&gt;10&lt;/style&gt;&lt;/DisplayText&gt;&lt;record&gt;&lt;rec-number&gt;43&lt;/rec-number&gt;&lt;foreign-keys&gt;&lt;key app="EN" db-id="5ea0a05xvtez2jeee9a5z5zw5fa2r5022dps"&gt;43&lt;/key&gt;&lt;/foreign-keys&gt;&lt;ref-type name="Journal Article"&gt;17&lt;/ref-type&gt;&lt;contributors&gt;&lt;authors&gt;&lt;author&gt;Yuki, K.&lt;/author&gt;&lt;author&gt;Murakami, N.&lt;/author&gt;&lt;/authors&gt;&lt;/contributors&gt;&lt;auth-address&gt;Department of Anesthesiology, Perioperative and Pain Medicine, Boston Children&amp;apos;s Hospital, 300 Longwood Avenue, Boston, Massachusetts, 02115, USA.&lt;/auth-address&gt;&lt;titles&gt;&lt;title&gt;Sepsis pathophysiology and anesthetic consideration&lt;/title&gt;&lt;secondary-title&gt;Cardiovasc Hematol Disord Drug Targets&lt;/secondary-title&gt;&lt;alt-title&gt;Cardiovascular &amp;amp; hematological disorders drug targets&lt;/alt-title&gt;&lt;/titles&gt;&lt;periodical&gt;&lt;full-title&gt;Cardiovasc Hematol Disord Drug Targets&lt;/full-title&gt;&lt;abbr-1&gt;Cardiovascular &amp;amp; hematological disorders drug targets&lt;/abbr-1&gt;&lt;/periodical&gt;&lt;alt-periodical&gt;&lt;full-title&gt;Cardiovasc Hematol Disord Drug Targets&lt;/full-title&gt;&lt;abbr-1&gt;Cardiovascular &amp;amp; hematological disorders drug targets&lt;/abbr-1&gt;&lt;/alt-periodical&gt;&lt;pages&gt;57-69&lt;/pages&gt;&lt;volume&gt;15&lt;/volume&gt;&lt;number&gt;1&lt;/number&gt;&lt;edition&gt;2015/01/09&lt;/edition&gt;&lt;keywords&gt;&lt;keyword&gt;Anesthetics/*administration &amp;amp; dosage&lt;/keyword&gt;&lt;keyword&gt;Animals&lt;/keyword&gt;&lt;keyword&gt;Humans&lt;/keyword&gt;&lt;keyword&gt;Practice Guidelines as Topic&lt;/keyword&gt;&lt;keyword&gt;Sepsis/immunology/*physiopathology/therapy&lt;/keyword&gt;&lt;keyword&gt;Severity of Illness Index&lt;/keyword&gt;&lt;keyword&gt;Shock, Septic/immunology/*physiopathology/therapy&lt;/keyword&gt;&lt;/keywords&gt;&lt;dates&gt;&lt;year&gt;2015&lt;/year&gt;&lt;/dates&gt;&lt;isbn&gt;1871-529x&lt;/isbn&gt;&lt;accession-num&gt;25567335&lt;/accession-num&gt;&lt;urls&gt;&lt;/urls&gt;&lt;custom2&gt;Pmc4704087&lt;/custom2&gt;&lt;custom6&gt;Nihms654414&lt;/custom6&gt;&lt;remote-database-provider&gt;Nlm&lt;/remote-database-provider&gt;&lt;language&gt;eng&lt;/language&gt;&lt;/record&gt;&lt;/Cite&gt;&lt;/EndNote&gt;</w:instrText>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10</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The cases of AKI account for more than 50% in sepsis</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r>
      <w:r w:rsidR="0015244D" w:rsidRPr="00DC20CD">
        <w:rPr>
          <w:rFonts w:ascii="Book Antiqua" w:hAnsi="Book Antiqua" w:cs="Times New Roman"/>
          <w:sz w:val="24"/>
          <w:szCs w:val="24"/>
          <w:vertAlign w:val="superscript"/>
        </w:rPr>
        <w:instrText xml:space="preserve"> ADDIN EN.CITE &lt;EndNote&gt;&lt;Cite&gt;&lt;Author&gt;Ma&lt;/Author&gt;&lt;Year&gt;2018&lt;/Year&gt;&lt;RecNum&gt;8&lt;/RecNum&gt;&lt;DisplayText&gt;&lt;style face="superscript"&gt;11&lt;/style&gt;&lt;/DisplayText&gt;&lt;record&gt;&lt;rec-number&gt;8&lt;/rec-number&gt;&lt;foreign-keys&gt;&lt;key app="EN" db-id="5ea0a05xvtez2jeee9a5z5zw5fa2r5022dps"&gt;8&lt;/key&gt;&lt;/foreign-keys&gt;&lt;ref-type name="Journal Article"&gt;17&lt;/ref-type&gt;&lt;contributors&gt;&lt;authors&gt;&lt;author&gt;Ma, S.&lt;/author&gt;&lt;author&gt;Evans, R. G.&lt;/author&gt;&lt;author&gt;Iguchi, N.&lt;/author&gt;&lt;author&gt;Tare, M.&lt;/author&gt;&lt;author&gt;Parkington, H. C.&lt;/author&gt;&lt;author&gt;Bellomo, R.&lt;/author&gt;&lt;author&gt;May, C. N.&lt;/author&gt;&lt;author&gt;Lankadeva, Y. R.&lt;/author&gt;&lt;/authors&gt;&lt;/contributors&gt;&lt;auth-address&gt;Florey Institute of Neuroscience and Mental Health, Melbourne, VIC, Australia.&amp;#xD;Division of Nephrology &amp;amp; Unit of Critical Nephrology, Shanghai Ninth People&amp;apos;s Hospital, School of Medicine, Shanghai Jiaotong University, Shanghai, China.&amp;#xD;Cardiovascular Disease Program, Biomedicine Discovery Institute and Department of Physiology, Monash University, Melbourne, VIC, Australia.&amp;#xD;Department of Anesthesiology and Intensive Care Medicine, Graduate School of Medicine, Osaka University, Osaka, Japan.&amp;#xD;Monash Rural Health, Monash University, Melbourne, VIC, Australia.&amp;#xD;School of Medicine, University of Melbourne, Melbourne, VIC, Australia.&lt;/auth-address&gt;&lt;titles&gt;&lt;title&gt;Sepsis-induced acute kidney injury: A disease of the microcirculation&lt;/title&gt;&lt;/titles&gt;&lt;pages&gt;e12483&lt;/pages&gt;&lt;dates&gt;&lt;year&gt;2018&lt;/year&gt;&lt;pub-dates&gt;&lt;date&gt;Jun 16&lt;/date&gt;&lt;/pub-dates&gt;&lt;/dates&gt;&lt;isbn&gt;1073-9688&lt;/isbn&gt;&lt;accession-num&gt;29908046&lt;/accession-num&gt;&lt;urls&gt;&lt;/urls&gt;&lt;electronic-resource-num&gt;10.1111/micc.12483&lt;/electronic-resource-num&gt;&lt;remote-database-provider&gt;Nlm&lt;/remote-database-provider&gt;&lt;/record&gt;&lt;/Cite&gt;&lt;/EndNote&gt;</w:instrText>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11</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Septic AKI is diagnosed with an increase in serum creatinine or a decrease in urinary output</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r>
      <w:r w:rsidR="0015244D" w:rsidRPr="00DC20CD">
        <w:rPr>
          <w:rFonts w:ascii="Book Antiqua" w:hAnsi="Book Antiqua" w:cs="Times New Roman"/>
          <w:sz w:val="24"/>
          <w:szCs w:val="24"/>
          <w:vertAlign w:val="superscript"/>
        </w:rPr>
        <w:instrText xml:space="preserve"> ADDIN EN.CITE &lt;EndNote&gt;&lt;Cite&gt;&lt;Author&gt;Lameire&lt;/Author&gt;&lt;Year&gt;2013&lt;/Year&gt;&lt;RecNum&gt;23&lt;/RecNum&gt;&lt;DisplayText&gt;&lt;style face="superscript"&gt;12&lt;/style&gt;&lt;/DisplayText&gt;&lt;record&gt;&lt;rec-number&gt;23&lt;/rec-number&gt;&lt;foreign-keys&gt;&lt;key app="EN" db-id="5ea0a05xvtez2jeee9a5z5zw5fa2r5022dps"&gt;23&lt;/key&gt;&lt;/foreign-keys&gt;&lt;ref-type name="Journal Article"&gt;17&lt;/ref-type&gt;&lt;contributors&gt;&lt;authors&gt;&lt;author&gt;Lameire, N.&lt;/author&gt;&lt;author&gt;Kellum, J. A.&lt;/author&gt;&lt;/authors&gt;&lt;/contributors&gt;&lt;titles&gt;&lt;title&gt;Contrast-induced acute kidney injury and renal support for acute kidney injury: a KDIGO summary (Part 2)&lt;/title&gt;&lt;secondary-title&gt;Crit Care&lt;/secondary-title&gt;&lt;alt-title&gt;Critical care (London, England)&lt;/alt-title&gt;&lt;/titles&gt;&lt;periodical&gt;&lt;full-title&gt;Crit Care&lt;/full-title&gt;&lt;abbr-1&gt;Critical care (London, England)&lt;/abbr-1&gt;&lt;/periodical&gt;&lt;alt-periodical&gt;&lt;full-title&gt;Crit Care&lt;/full-title&gt;&lt;abbr-1&gt;Critical care (London, England)&lt;/abbr-1&gt;&lt;/alt-periodical&gt;&lt;pages&gt;205&lt;/pages&gt;&lt;volume&gt;17&lt;/volume&gt;&lt;number&gt;1&lt;/number&gt;&lt;edition&gt;2013/02/12&lt;/edition&gt;&lt;keywords&gt;&lt;keyword&gt;Acute Kidney Injury/*chemically induced/*therapy&lt;/keyword&gt;&lt;keyword&gt;Anticoagulants/therapeutic use&lt;/keyword&gt;&lt;keyword&gt;Catheter-Related Infections/prevention &amp;amp; control&lt;/keyword&gt;&lt;keyword&gt;Central Venous Catheters&lt;/keyword&gt;&lt;keyword&gt;Contrast Media/*adverse effects&lt;/keyword&gt;&lt;keyword&gt;Decision Support Techniques&lt;/keyword&gt;&lt;keyword&gt;Dialysis Solutions&lt;/keyword&gt;&lt;keyword&gt;Humans&lt;/keyword&gt;&lt;keyword&gt;Plasma Substitutes/therapeutic use&lt;/keyword&gt;&lt;keyword&gt;Renal Replacement Therapy&lt;/keyword&gt;&lt;keyword&gt;Risk Assessment&lt;/keyword&gt;&lt;keyword&gt;Sodium Bicarbonate/therapeutic use&lt;/keyword&gt;&lt;/keywords&gt;&lt;dates&gt;&lt;year&gt;2013&lt;/year&gt;&lt;pub-dates&gt;&lt;date&gt;Feb 4&lt;/date&gt;&lt;/pub-dates&gt;&lt;/dates&gt;&lt;isbn&gt;1364-8535&lt;/isbn&gt;&lt;accession-num&gt;23394215&lt;/accession-num&gt;&lt;urls&gt;&lt;/urls&gt;&lt;custom2&gt;Pmc4056805&lt;/custom2&gt;&lt;electronic-resource-num&gt;10.1186/cc11455&lt;/electronic-resource-num&gt;&lt;remote-database-provider&gt;Nlm&lt;/remote-database-provider&gt;&lt;language&gt;eng&lt;/language&gt;&lt;/record&gt;&lt;/Cite&gt;&lt;/EndNote&gt;</w:instrText>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12</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xml:space="preserve">. The patient developed </w:t>
      </w:r>
      <w:bookmarkStart w:id="141" w:name="OLE_LINK17"/>
      <w:bookmarkStart w:id="142" w:name="OLE_LINK18"/>
      <w:r w:rsidRPr="00DC20CD">
        <w:rPr>
          <w:rFonts w:ascii="Book Antiqua" w:hAnsi="Book Antiqua" w:cs="Times New Roman"/>
          <w:sz w:val="24"/>
          <w:szCs w:val="24"/>
        </w:rPr>
        <w:t>anuria</w:t>
      </w:r>
      <w:bookmarkEnd w:id="141"/>
      <w:bookmarkEnd w:id="142"/>
      <w:r w:rsidRPr="00DC20CD">
        <w:rPr>
          <w:rFonts w:ascii="Book Antiqua" w:hAnsi="Book Antiqua" w:cs="Times New Roman"/>
          <w:sz w:val="24"/>
          <w:szCs w:val="24"/>
        </w:rPr>
        <w:t xml:space="preserve"> after abdominal pain, which is a sign of renal dysfunction. The compression of </w:t>
      </w:r>
      <w:ins w:id="143" w:author="Author">
        <w:r w:rsidR="008A4D7C" w:rsidRPr="00DC20CD">
          <w:rPr>
            <w:rFonts w:ascii="Book Antiqua" w:hAnsi="Book Antiqua" w:cs="Times New Roman"/>
            <w:sz w:val="24"/>
            <w:szCs w:val="24"/>
          </w:rPr>
          <w:t xml:space="preserve">the </w:t>
        </w:r>
      </w:ins>
      <w:r w:rsidRPr="00DC20CD">
        <w:rPr>
          <w:rFonts w:ascii="Book Antiqua" w:hAnsi="Book Antiqua" w:cs="Times New Roman"/>
          <w:sz w:val="24"/>
          <w:szCs w:val="24"/>
        </w:rPr>
        <w:t xml:space="preserve">renal artery by abdominal hypertension is also one of the causes of AKI. In this case, the renal function recovered, making </w:t>
      </w:r>
      <w:ins w:id="144" w:author="Author">
        <w:r w:rsidR="006C68C4" w:rsidRPr="00DC20CD">
          <w:rPr>
            <w:rFonts w:ascii="Book Antiqua" w:hAnsi="Book Antiqua" w:cs="Times New Roman"/>
            <w:sz w:val="24"/>
            <w:szCs w:val="24"/>
          </w:rPr>
          <w:t xml:space="preserve">computed tomography angiography </w:t>
        </w:r>
      </w:ins>
      <w:del w:id="145" w:author="Author">
        <w:r w:rsidRPr="00DC20CD" w:rsidDel="006C68C4">
          <w:rPr>
            <w:rFonts w:ascii="Book Antiqua" w:hAnsi="Book Antiqua" w:cs="Times New Roman"/>
            <w:sz w:val="24"/>
            <w:szCs w:val="24"/>
          </w:rPr>
          <w:delText xml:space="preserve">CTA </w:delText>
        </w:r>
      </w:del>
      <w:r w:rsidRPr="00DC20CD">
        <w:rPr>
          <w:rFonts w:ascii="Book Antiqua" w:hAnsi="Book Antiqua" w:cs="Times New Roman"/>
          <w:sz w:val="24"/>
          <w:szCs w:val="24"/>
        </w:rPr>
        <w:t>imaging possible. Source control measures are important in the treatment of abdominal sepsis</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r>
      <w:r w:rsidR="0015244D" w:rsidRPr="00DC20CD">
        <w:rPr>
          <w:rFonts w:ascii="Book Antiqua" w:hAnsi="Book Antiqua" w:cs="Times New Roman"/>
          <w:sz w:val="24"/>
          <w:szCs w:val="24"/>
          <w:vertAlign w:val="superscript"/>
        </w:rPr>
        <w:instrText xml:space="preserve"> ADDIN EN.CITE &lt;EndNote&gt;&lt;Cite&gt;&lt;Author&gt;Leppaniemi&lt;/Author&gt;&lt;Year&gt;2015&lt;/Year&gt;&lt;RecNum&gt;44&lt;/RecNum&gt;&lt;DisplayText&gt;&lt;style face="superscript"&gt;13&lt;/style&gt;&lt;/DisplayText&gt;&lt;record&gt;&lt;rec-number&gt;44&lt;/rec-number&gt;&lt;foreign-keys&gt;&lt;key app="EN" db-id="5ea0a05xvtez2jeee9a5z5zw5fa2r5022dps"&gt;44&lt;/key&gt;&lt;/foreign-keys&gt;&lt;ref-type name="Journal Article"&gt;17&lt;/ref-type&gt;&lt;contributors&gt;&lt;authors&gt;&lt;author&gt;Leppaniemi, A.&lt;/author&gt;&lt;author&gt;Kimball, E. J.&lt;/author&gt;&lt;author&gt;De Laet, I.&lt;/author&gt;&lt;author&gt;Malbrain, M. L.&lt;/author&gt;&lt;author&gt;Balogh, Z. J.&lt;/author&gt;&lt;author&gt;De Waele, J. J.&lt;/author&gt;&lt;/authors&gt;&lt;/contributors&gt;&lt;auth-address&gt;Meilahti hospital, Abdominal Center, University of Helsinki, Finland. ari.leppaniemi@hus.fi.&lt;/auth-address&gt;&lt;titles&gt;&lt;title&gt;Management of abdominal sepsis--a paradigm shift?&lt;/title&gt;&lt;secondary-title&gt;Anaesthesiol Intensive Ther&lt;/secondary-title&gt;&lt;alt-title&gt;Anaesthesiology intensive therapy&lt;/alt-title&gt;&lt;/titles&gt;&lt;periodical&gt;&lt;full-title&gt;Anaesthesiol Intensive Ther&lt;/full-title&gt;&lt;abbr-1&gt;Anaesthesiology intensive therapy&lt;/abbr-1&gt;&lt;/periodical&gt;&lt;alt-periodical&gt;&lt;full-title&gt;Anaesthesiol Intensive Ther&lt;/full-title&gt;&lt;abbr-1&gt;Anaesthesiology intensive therapy&lt;/abbr-1&gt;&lt;/alt-periodical&gt;&lt;pages&gt;400-8&lt;/pages&gt;&lt;volume&gt;47&lt;/volume&gt;&lt;number&gt;4&lt;/number&gt;&lt;edition&gt;2015/05/15&lt;/edition&gt;&lt;keywords&gt;&lt;keyword&gt;*Abdomen&lt;/keyword&gt;&lt;keyword&gt;Adult&lt;/keyword&gt;&lt;keyword&gt;Child&lt;/keyword&gt;&lt;keyword&gt;Humans&lt;/keyword&gt;&lt;keyword&gt;Intra-Abdominal Hypertension/diagnosis/surgery/therapy&lt;/keyword&gt;&lt;keyword&gt;Laparotomy&lt;/keyword&gt;&lt;keyword&gt;Peritonitis/complications/therapy&lt;/keyword&gt;&lt;keyword&gt;Sepsis/complications/physiopathology/surgery/*therapy&lt;/keyword&gt;&lt;/keywords&gt;&lt;dates&gt;&lt;year&gt;2015&lt;/year&gt;&lt;/dates&gt;&lt;isbn&gt;1642-5758&lt;/isbn&gt;&lt;accession-num&gt;25973662&lt;/accession-num&gt;&lt;urls&gt;&lt;/urls&gt;&lt;electronic-resource-num&gt;10.5603/AIT.a2015.0026&lt;/electronic-resource-num&gt;&lt;remote-database-provider&gt;Nlm&lt;/remote-database-provider&gt;&lt;language&gt;eng&lt;/language&gt;&lt;/record&gt;&lt;/Cite&gt;&lt;/EndNote&gt;</w:instrText>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13</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Removal of total colonic necrosis helps alleviate septic shock and lower the abdominal pressure. Volume resuscitation, vasopressor and antimicrobial therapy are the main treatments for septic shock</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fldData xml:space="preserve">PEVuZE5vdGU+PENpdGU+PEF1dGhvcj5SaG9kZXM8L0F1dGhvcj48WWVhcj4yMDE3PC9ZZWFyPjxS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</w:fldData>
        </w:fldChar>
      </w:r>
      <w:r w:rsidR="0015244D" w:rsidRPr="00DC20CD">
        <w:rPr>
          <w:rFonts w:ascii="Book Antiqua" w:hAnsi="Book Antiqua" w:cs="Times New Roman"/>
          <w:sz w:val="24"/>
          <w:szCs w:val="24"/>
          <w:vertAlign w:val="superscript"/>
        </w:rPr>
        <w:instrText xml:space="preserve"> ADDIN EN.CITE </w:instrText>
      </w:r>
      <w:r w:rsidR="0015244D" w:rsidRPr="00DC20CD">
        <w:rPr>
          <w:rFonts w:ascii="Book Antiqua" w:hAnsi="Book Antiqua" w:cs="Times New Roman"/>
          <w:sz w:val="24"/>
          <w:szCs w:val="24"/>
          <w:vertAlign w:val="superscript"/>
        </w:rPr>
        <w:fldChar w:fldCharType="begin">
          <w:fldData xml:space="preserve">PEVuZE5vdGU+PENpdGU+PEF1dGhvcj5SaG9kZXM8L0F1dGhvcj48WWVhcj4yMDE3PC9ZZWFyPjxS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</w:fldData>
        </w:fldChar>
      </w:r>
      <w:r w:rsidR="0015244D" w:rsidRPr="00DC20CD">
        <w:rPr>
          <w:rFonts w:ascii="Book Antiqua" w:hAnsi="Book Antiqua" w:cs="Times New Roman"/>
          <w:sz w:val="24"/>
          <w:szCs w:val="24"/>
          <w:vertAlign w:val="superscript"/>
        </w:rPr>
        <w:instrText xml:space="preserve"> ADDIN EN.CITE.DATA </w:instrText>
      </w:r>
      <w:r w:rsidR="0015244D" w:rsidRPr="00DC20CD">
        <w:rPr>
          <w:rFonts w:ascii="Book Antiqua" w:hAnsi="Book Antiqua" w:cs="Times New Roman"/>
          <w:sz w:val="24"/>
          <w:szCs w:val="24"/>
          <w:vertAlign w:val="superscript"/>
        </w:rPr>
      </w:r>
      <w:r w:rsidR="0015244D"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14</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Manifestations of sepsis depends on the infection, the organ dysfunction, the underlying health condition of the patient</w:t>
      </w:r>
      <w:del w:id="146" w:author="Author">
        <w:r w:rsidRPr="00DC20CD" w:rsidDel="008A4D7C">
          <w:rPr>
            <w:rFonts w:ascii="Book Antiqua" w:hAnsi="Book Antiqua" w:cs="Times New Roman"/>
            <w:sz w:val="24"/>
            <w:szCs w:val="24"/>
          </w:rPr>
          <w:delText>,</w:delText>
        </w:r>
      </w:del>
      <w:r w:rsidRPr="00DC20CD">
        <w:rPr>
          <w:rFonts w:ascii="Book Antiqua" w:hAnsi="Book Antiqua" w:cs="Times New Roman"/>
          <w:sz w:val="24"/>
          <w:szCs w:val="24"/>
        </w:rPr>
        <w:t xml:space="preserve"> and the aggressive treatment used</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r>
      <w:r w:rsidR="0015244D" w:rsidRPr="00DC20CD">
        <w:rPr>
          <w:rFonts w:ascii="Book Antiqua" w:hAnsi="Book Antiqua" w:cs="Times New Roman"/>
          <w:sz w:val="24"/>
          <w:szCs w:val="24"/>
          <w:vertAlign w:val="superscript"/>
        </w:rPr>
        <w:instrText xml:space="preserve"> ADDIN EN.CITE &lt;EndNote&gt;&lt;Cite&gt;&lt;Author&gt;Angus&lt;/Author&gt;&lt;Year&gt;2013&lt;/Year&gt;&lt;RecNum&gt;41&lt;/RecNum&gt;&lt;DisplayText&gt;&lt;style face="superscript"&gt;15&lt;/style&gt;&lt;/DisplayText&gt;&lt;record&gt;&lt;rec-number&gt;41&lt;/rec-number&gt;&lt;foreign-keys&gt;&lt;key app="EN" db-id="ew9zewersdvezjetvs25svxprs5wsssp550p"&gt;41&lt;/key&gt;&lt;/foreign-keys&gt;&lt;ref-type name="Journal Article"&gt;17&lt;/ref-type&gt;&lt;contributors&gt;&lt;authors&gt;&lt;author&gt;Angus, D. C.&lt;/author&gt;&lt;author&gt;van der Poll, T.&lt;/author&gt;&lt;/authors&gt;&lt;/contributors&gt;&lt;auth-address&gt;CRISMA (Clinical Research, Investigation, and Systems Modeling of Acute Illness) Center, Department of Critical Care Medicine, University of Pittsburgh School of Medicine, Pittsburgh, PA 15261, USA. angusdc@upmc.edu&lt;/auth-address&gt;&lt;titles&gt;&lt;title&gt;Severe sepsis and septic shock&lt;/title&gt;&lt;secondary-title&gt;N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840-51&lt;/pages&gt;&lt;volume&gt;369&lt;/volume&gt;&lt;number&gt;9&lt;/number&gt;&lt;edition&gt;2013/08/30&lt;/edition&gt;&lt;keywords&gt;&lt;keyword&gt;Humans&lt;/keyword&gt;&lt;keyword&gt;Incidence&lt;/keyword&gt;&lt;keyword&gt;Resuscitation&lt;/keyword&gt;&lt;keyword&gt;Risk Factors&lt;/keyword&gt;&lt;keyword&gt;*Sepsis/etiology/immunology&lt;/keyword&gt;&lt;keyword&gt;*Shock, Septic/diagnosis/etiology/physiopathology/therapy&lt;/keyword&gt;&lt;/keywords&gt;&lt;dates&gt;&lt;year&gt;2013&lt;/year&gt;&lt;pub-dates&gt;&lt;date&gt;Aug 29&lt;/date&gt;&lt;/pub-dates&gt;&lt;/dates&gt;&lt;isbn&gt;0028-4793&lt;/isbn&gt;&lt;accession-num&gt;23984731&lt;/accession-num&gt;&lt;urls&gt;&lt;/urls&gt;&lt;electronic-resource-num&gt;10.1056/NEJMra1208623&lt;/electronic-resource-num&gt;&lt;remote-database-provider&gt;Nlm&lt;/remote-database-provider&gt;&lt;language&gt;eng&lt;/language&gt;&lt;/record&gt;&lt;/Cite&gt;&lt;/EndNote&gt;</w:instrText>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15</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Septic shock in this patient was caused by abdominal infection</w:t>
      </w:r>
      <w:del w:id="147" w:author="Author">
        <w:r w:rsidRPr="00DC20CD" w:rsidDel="008A4D7C">
          <w:rPr>
            <w:rFonts w:ascii="Book Antiqua" w:hAnsi="Book Antiqua" w:cs="Times New Roman"/>
            <w:sz w:val="24"/>
            <w:szCs w:val="24"/>
          </w:rPr>
          <w:delText>,</w:delText>
        </w:r>
      </w:del>
      <w:r w:rsidRPr="00DC20CD">
        <w:rPr>
          <w:rFonts w:ascii="Book Antiqua" w:hAnsi="Book Antiqua" w:cs="Times New Roman"/>
          <w:sz w:val="24"/>
          <w:szCs w:val="24"/>
        </w:rPr>
        <w:t xml:space="preserve"> and characterized by coagulation disorders and AKI</w:t>
      </w:r>
      <w:del w:id="148" w:author="Author">
        <w:r w:rsidRPr="00DC20CD" w:rsidDel="008A4D7C">
          <w:rPr>
            <w:rFonts w:ascii="Book Antiqua" w:hAnsi="Book Antiqua" w:cs="Times New Roman"/>
            <w:sz w:val="24"/>
            <w:szCs w:val="24"/>
          </w:rPr>
          <w:delText>,</w:delText>
        </w:r>
      </w:del>
      <w:r w:rsidRPr="00DC20CD">
        <w:rPr>
          <w:rFonts w:ascii="Book Antiqua" w:hAnsi="Book Antiqua" w:cs="Times New Roman"/>
          <w:sz w:val="24"/>
          <w:szCs w:val="24"/>
        </w:rPr>
        <w:t xml:space="preserve"> rather than circulatory and respiratory dysfunctions. </w:t>
      </w:r>
    </w:p>
    <w:p w14:paraId="3AB97833" w14:textId="59F15C70" w:rsidR="00DC2E1C" w:rsidRPr="00DC20CD" w:rsidRDefault="00DC2E1C" w:rsidP="00DC20CD">
      <w:pPr>
        <w:adjustRightInd w:val="0"/>
        <w:snapToGrid w:val="0"/>
        <w:spacing w:line="360" w:lineRule="auto"/>
        <w:ind w:firstLineChars="100" w:firstLine="240"/>
        <w:rPr>
          <w:rFonts w:ascii="Book Antiqua" w:hAnsi="Book Antiqua" w:cs="Times New Roman"/>
          <w:sz w:val="24"/>
          <w:szCs w:val="24"/>
        </w:rPr>
      </w:pPr>
      <w:r w:rsidRPr="00DC20CD">
        <w:rPr>
          <w:rFonts w:ascii="Book Antiqua" w:hAnsi="Book Antiqua" w:cs="Times New Roman"/>
          <w:sz w:val="24"/>
          <w:szCs w:val="24"/>
        </w:rPr>
        <w:t>The risk of VTE in patients with UC is 3-4 times higher than that in the normal populatio</w:t>
      </w:r>
      <w:ins w:id="149" w:author="Author">
        <w:r w:rsidR="008A4D7C" w:rsidRPr="00DC20CD">
          <w:rPr>
            <w:rFonts w:ascii="Book Antiqua" w:hAnsi="Book Antiqua" w:cs="Times New Roman"/>
            <w:sz w:val="24"/>
            <w:szCs w:val="24"/>
          </w:rPr>
          <w:t>n</w:t>
        </w:r>
      </w:ins>
      <w:del w:id="150" w:author="Author">
        <w:r w:rsidRPr="00DC20CD" w:rsidDel="008A4D7C">
          <w:rPr>
            <w:rFonts w:ascii="Book Antiqua" w:hAnsi="Book Antiqua" w:cs="Times New Roman"/>
            <w:sz w:val="24"/>
            <w:szCs w:val="24"/>
          </w:rPr>
          <w:delText>n,</w:delText>
        </w:r>
      </w:del>
      <w:r w:rsidRPr="00DC20CD">
        <w:rPr>
          <w:rFonts w:ascii="Book Antiqua" w:hAnsi="Book Antiqua" w:cs="Times New Roman"/>
          <w:sz w:val="24"/>
          <w:szCs w:val="24"/>
        </w:rPr>
        <w:t xml:space="preserve"> with an overall incidence up to 7%</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fldData xml:space="preserve">PEVuZE5vdGU+PENpdGU+PEF1dGhvcj5IaWdnaW5zPC9BdXRob3I+PFllYXI+MjAxNTwvWWVhcj48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PC9wZXJpb2RpY2FsPjxhbHQtcGVyaW9kaWNhbD48ZnVsbC10aXRsZT5DbGluIEdhc3Ryb2VudGVy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</w:fldData>
        </w:fldChar>
      </w:r>
      <w:r w:rsidR="0015244D" w:rsidRPr="00DC20CD">
        <w:rPr>
          <w:rFonts w:ascii="Book Antiqua" w:hAnsi="Book Antiqua" w:cs="Times New Roman"/>
          <w:sz w:val="24"/>
          <w:szCs w:val="24"/>
          <w:vertAlign w:val="superscript"/>
        </w:rPr>
        <w:instrText xml:space="preserve"> ADDIN EN.CITE </w:instrText>
      </w:r>
      <w:r w:rsidR="0015244D" w:rsidRPr="00DC20CD">
        <w:rPr>
          <w:rFonts w:ascii="Book Antiqua" w:hAnsi="Book Antiqua" w:cs="Times New Roman"/>
          <w:sz w:val="24"/>
          <w:szCs w:val="24"/>
          <w:vertAlign w:val="superscript"/>
        </w:rPr>
        <w:fldChar w:fldCharType="begin">
          <w:fldData xml:space="preserve">PEVuZE5vdGU+PENpdGU+PEF1dGhvcj5IaWdnaW5zPC9BdXRob3I+PFllYXI+MjAxNTwvWWVhcj48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PC9wZXJpb2RpY2FsPjxhbHQtcGVyaW9kaWNhbD48ZnVsbC10aXRsZT5DbGluIEdhc3Ryb2VudGVy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</w:fldData>
        </w:fldChar>
      </w:r>
      <w:r w:rsidR="0015244D" w:rsidRPr="00DC20CD">
        <w:rPr>
          <w:rFonts w:ascii="Book Antiqua" w:hAnsi="Book Antiqua" w:cs="Times New Roman"/>
          <w:sz w:val="24"/>
          <w:szCs w:val="24"/>
          <w:vertAlign w:val="superscript"/>
        </w:rPr>
        <w:instrText xml:space="preserve"> ADDIN EN.CITE.DATA </w:instrText>
      </w:r>
      <w:r w:rsidR="0015244D" w:rsidRPr="00DC20CD">
        <w:rPr>
          <w:rFonts w:ascii="Book Antiqua" w:hAnsi="Book Antiqua" w:cs="Times New Roman"/>
          <w:sz w:val="24"/>
          <w:szCs w:val="24"/>
          <w:vertAlign w:val="superscript"/>
        </w:rPr>
      </w:r>
      <w:r w:rsidR="0015244D"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16</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especially in those with a long-term use of prednisone. VTE is associated with disease activity in UC</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fldData xml:space="preserve">PEVuZE5vdGU+PENpdGU+PEF1dGhvcj5IYXJib3JkPC9BdXRob3I+PFllYXI+MjAxNjwvWWVhcj48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dC1wZXJpb2RpY2FsPjxwYWdlcz4yMzktNTQ8L3BhZ2VzPjx2b2x1bWU+MTA8L3ZvbHVtZT48bnVt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</w:fldData>
        </w:fldChar>
      </w:r>
      <w:r w:rsidR="0015244D" w:rsidRPr="00DC20CD">
        <w:rPr>
          <w:rFonts w:ascii="Book Antiqua" w:hAnsi="Book Antiqua" w:cs="Times New Roman"/>
          <w:sz w:val="24"/>
          <w:szCs w:val="24"/>
          <w:vertAlign w:val="superscript"/>
        </w:rPr>
        <w:instrText xml:space="preserve"> ADDIN EN.CITE </w:instrText>
      </w:r>
      <w:r w:rsidR="0015244D" w:rsidRPr="00DC20CD">
        <w:rPr>
          <w:rFonts w:ascii="Book Antiqua" w:hAnsi="Book Antiqua" w:cs="Times New Roman"/>
          <w:sz w:val="24"/>
          <w:szCs w:val="24"/>
          <w:vertAlign w:val="superscript"/>
        </w:rPr>
        <w:fldChar w:fldCharType="begin">
          <w:fldData xml:space="preserve">PEVuZE5vdGU+PENpdGU+PEF1dGhvcj5IYXJib3JkPC9BdXRob3I+PFllYXI+MjAxNjwvWWVhcj48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dC1wZXJpb2RpY2FsPjxwYWdlcz4yMzktNTQ8L3BhZ2VzPjx2b2x1bWU+MTA8L3ZvbHVtZT48bnVt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</w:fldData>
        </w:fldChar>
      </w:r>
      <w:r w:rsidR="0015244D" w:rsidRPr="00DC20CD">
        <w:rPr>
          <w:rFonts w:ascii="Book Antiqua" w:hAnsi="Book Antiqua" w:cs="Times New Roman"/>
          <w:sz w:val="24"/>
          <w:szCs w:val="24"/>
          <w:vertAlign w:val="superscript"/>
        </w:rPr>
        <w:instrText xml:space="preserve"> ADDIN EN.CITE.DATA </w:instrText>
      </w:r>
      <w:r w:rsidR="0015244D" w:rsidRPr="00DC20CD">
        <w:rPr>
          <w:rFonts w:ascii="Book Antiqua" w:hAnsi="Book Antiqua" w:cs="Times New Roman"/>
          <w:sz w:val="24"/>
          <w:szCs w:val="24"/>
          <w:vertAlign w:val="superscript"/>
        </w:rPr>
      </w:r>
      <w:r w:rsidR="0015244D"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17</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xml:space="preserve">. Portal </w:t>
      </w:r>
      <w:r w:rsidRPr="00DC20CD">
        <w:rPr>
          <w:rFonts w:ascii="Book Antiqua" w:hAnsi="Book Antiqua" w:cs="Times New Roman"/>
          <w:sz w:val="24"/>
          <w:szCs w:val="24"/>
        </w:rPr>
        <w:lastRenderedPageBreak/>
        <w:t>vein thrombosis</w:t>
      </w:r>
      <w:del w:id="151" w:author="Author">
        <w:r w:rsidRPr="00DC20CD" w:rsidDel="008A4D7C">
          <w:rPr>
            <w:rFonts w:ascii="Book Antiqua" w:hAnsi="Book Antiqua" w:cs="Times New Roman"/>
            <w:sz w:val="24"/>
            <w:szCs w:val="24"/>
          </w:rPr>
          <w:delText xml:space="preserve"> (PVT)</w:delText>
        </w:r>
      </w:del>
      <w:r w:rsidRPr="00DC20CD">
        <w:rPr>
          <w:rFonts w:ascii="Book Antiqua" w:hAnsi="Book Antiqua" w:cs="Times New Roman"/>
          <w:sz w:val="24"/>
          <w:szCs w:val="24"/>
        </w:rPr>
        <w:t xml:space="preserve"> and mesenteric venous thrombosis</w:t>
      </w:r>
      <w:del w:id="152" w:author="Author">
        <w:r w:rsidRPr="00DC20CD" w:rsidDel="008A4D7C">
          <w:rPr>
            <w:rFonts w:ascii="Book Antiqua" w:hAnsi="Book Antiqua" w:cs="Times New Roman"/>
            <w:sz w:val="24"/>
            <w:szCs w:val="24"/>
          </w:rPr>
          <w:delText xml:space="preserve"> (MVT)</w:delText>
        </w:r>
      </w:del>
      <w:r w:rsidRPr="00DC20CD">
        <w:rPr>
          <w:rFonts w:ascii="Book Antiqua" w:hAnsi="Book Antiqua" w:cs="Times New Roman"/>
          <w:sz w:val="24"/>
          <w:szCs w:val="24"/>
        </w:rPr>
        <w:t xml:space="preserve"> in our patient were severe complications associated with UC and surgery. The prevalence of </w:t>
      </w:r>
      <w:ins w:id="153" w:author="Author">
        <w:r w:rsidR="008A4D7C" w:rsidRPr="00DC20CD">
          <w:rPr>
            <w:rFonts w:ascii="Book Antiqua" w:hAnsi="Book Antiqua" w:cs="Times New Roman"/>
            <w:sz w:val="24"/>
            <w:szCs w:val="24"/>
          </w:rPr>
          <w:t>portal vein thrombosis</w:t>
        </w:r>
      </w:ins>
      <w:del w:id="154" w:author="Author">
        <w:r w:rsidRPr="00DC20CD" w:rsidDel="008A4D7C">
          <w:rPr>
            <w:rFonts w:ascii="Book Antiqua" w:hAnsi="Book Antiqua" w:cs="Times New Roman"/>
            <w:sz w:val="24"/>
            <w:szCs w:val="24"/>
          </w:rPr>
          <w:delText>PVT</w:delText>
        </w:r>
      </w:del>
      <w:r w:rsidRPr="00DC20CD">
        <w:rPr>
          <w:rFonts w:ascii="Book Antiqua" w:hAnsi="Book Antiqua" w:cs="Times New Roman"/>
          <w:sz w:val="24"/>
          <w:szCs w:val="24"/>
        </w:rPr>
        <w:t xml:space="preserve"> in the general population is about 1%</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fldData xml:space="preserve">PEVuZE5vdGU+PENpdGU+PEF1dGhvcj5CYXNpdDwvQXV0aG9yPjxZZWFyPjIwMTU8L1llYXI+PFJl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</w:fldData>
        </w:fldChar>
      </w:r>
      <w:r w:rsidR="0015244D" w:rsidRPr="00DC20CD">
        <w:rPr>
          <w:rFonts w:ascii="Book Antiqua" w:hAnsi="Book Antiqua" w:cs="Times New Roman"/>
          <w:sz w:val="24"/>
          <w:szCs w:val="24"/>
          <w:vertAlign w:val="superscript"/>
        </w:rPr>
        <w:instrText xml:space="preserve"> ADDIN EN.CITE </w:instrText>
      </w:r>
      <w:r w:rsidR="0015244D" w:rsidRPr="00DC20CD">
        <w:rPr>
          <w:rFonts w:ascii="Book Antiqua" w:hAnsi="Book Antiqua" w:cs="Times New Roman"/>
          <w:sz w:val="24"/>
          <w:szCs w:val="24"/>
          <w:vertAlign w:val="superscript"/>
        </w:rPr>
        <w:fldChar w:fldCharType="begin">
          <w:fldData xml:space="preserve">PEVuZE5vdGU+PENpdGU+PEF1dGhvcj5CYXNpdDwvQXV0aG9yPjxZZWFyPjIwMTU8L1llYXI+PFJl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</w:fldData>
        </w:fldChar>
      </w:r>
      <w:r w:rsidR="0015244D" w:rsidRPr="00DC20CD">
        <w:rPr>
          <w:rFonts w:ascii="Book Antiqua" w:hAnsi="Book Antiqua" w:cs="Times New Roman"/>
          <w:sz w:val="24"/>
          <w:szCs w:val="24"/>
          <w:vertAlign w:val="superscript"/>
        </w:rPr>
        <w:instrText xml:space="preserve"> ADDIN EN.CITE.DATA </w:instrText>
      </w:r>
      <w:r w:rsidR="0015244D" w:rsidRPr="00DC20CD">
        <w:rPr>
          <w:rFonts w:ascii="Book Antiqua" w:hAnsi="Book Antiqua" w:cs="Times New Roman"/>
          <w:sz w:val="24"/>
          <w:szCs w:val="24"/>
          <w:vertAlign w:val="superscript"/>
        </w:rPr>
      </w:r>
      <w:r w:rsidR="0015244D"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18</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A large amount of ascites before, during</w:t>
      </w:r>
      <w:del w:id="155" w:author="Author">
        <w:r w:rsidRPr="00DC20CD" w:rsidDel="008A4D7C">
          <w:rPr>
            <w:rFonts w:ascii="Book Antiqua" w:hAnsi="Book Antiqua" w:cs="Times New Roman"/>
            <w:sz w:val="24"/>
            <w:szCs w:val="24"/>
          </w:rPr>
          <w:delText>,</w:delText>
        </w:r>
      </w:del>
      <w:r w:rsidRPr="00DC20CD">
        <w:rPr>
          <w:rFonts w:ascii="Book Antiqua" w:hAnsi="Book Antiqua" w:cs="Times New Roman"/>
          <w:sz w:val="24"/>
          <w:szCs w:val="24"/>
        </w:rPr>
        <w:t xml:space="preserve"> and after surgery was considered to be associated with </w:t>
      </w:r>
      <w:ins w:id="156" w:author="Author">
        <w:r w:rsidR="008A4D7C" w:rsidRPr="00DC20CD">
          <w:rPr>
            <w:rFonts w:ascii="Book Antiqua" w:hAnsi="Book Antiqua" w:cs="Times New Roman"/>
            <w:sz w:val="24"/>
            <w:szCs w:val="24"/>
          </w:rPr>
          <w:t>portal vein thrombosis</w:t>
        </w:r>
      </w:ins>
      <w:del w:id="157" w:author="Author">
        <w:r w:rsidRPr="00DC20CD" w:rsidDel="008A4D7C">
          <w:rPr>
            <w:rFonts w:ascii="Book Antiqua" w:hAnsi="Book Antiqua" w:cs="Times New Roman"/>
            <w:sz w:val="24"/>
            <w:szCs w:val="24"/>
          </w:rPr>
          <w:delText>PVT</w:delText>
        </w:r>
      </w:del>
      <w:r w:rsidRPr="00DC20CD">
        <w:rPr>
          <w:rFonts w:ascii="Book Antiqua" w:hAnsi="Book Antiqua" w:cs="Times New Roman"/>
          <w:sz w:val="24"/>
          <w:szCs w:val="24"/>
        </w:rPr>
        <w:t xml:space="preserve">, but angiography could not be performed in these patients because of AKI. Patients with </w:t>
      </w:r>
      <w:ins w:id="158" w:author="Author">
        <w:r w:rsidR="008A4D7C" w:rsidRPr="00DC20CD">
          <w:rPr>
            <w:rFonts w:ascii="Book Antiqua" w:hAnsi="Book Antiqua" w:cs="Times New Roman"/>
            <w:sz w:val="24"/>
            <w:szCs w:val="24"/>
          </w:rPr>
          <w:t>mesenteric venous thrombosis</w:t>
        </w:r>
      </w:ins>
      <w:del w:id="159" w:author="Author">
        <w:r w:rsidRPr="00DC20CD" w:rsidDel="008A4D7C">
          <w:rPr>
            <w:rFonts w:ascii="Book Antiqua" w:hAnsi="Book Antiqua" w:cs="Times New Roman"/>
            <w:sz w:val="24"/>
            <w:szCs w:val="24"/>
          </w:rPr>
          <w:delText>MVT</w:delText>
        </w:r>
      </w:del>
      <w:r w:rsidRPr="00DC20CD">
        <w:rPr>
          <w:rFonts w:ascii="Book Antiqua" w:hAnsi="Book Antiqua" w:cs="Times New Roman"/>
          <w:sz w:val="24"/>
          <w:szCs w:val="24"/>
        </w:rPr>
        <w:t xml:space="preserve"> can present with acute abdominal pain, but most of them have vague clinical presentation, which makes it difficult to be diagnosed in time</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r>
      <w:r w:rsidR="0015244D" w:rsidRPr="00DC20CD">
        <w:rPr>
          <w:rFonts w:ascii="Book Antiqua" w:hAnsi="Book Antiqua" w:cs="Times New Roman"/>
          <w:sz w:val="24"/>
          <w:szCs w:val="24"/>
          <w:vertAlign w:val="superscript"/>
        </w:rPr>
        <w:instrText xml:space="preserve"> ADDIN EN.CITE &lt;EndNote&gt;&lt;Cite&gt;&lt;Author&gt;Blumberg&lt;/Author&gt;&lt;Year&gt;2016&lt;/Year&gt;&lt;RecNum&gt;24&lt;/RecNum&gt;&lt;DisplayText&gt;&lt;style face="superscript"&gt;19&lt;/style&gt;&lt;/DisplayText&gt;&lt;record&gt;&lt;rec-number&gt;24&lt;/rec-number&gt;&lt;foreign-keys&gt;&lt;key app="EN" db-id="5ea0a05xvtez2jeee9a5z5zw5fa2r5022dps"&gt;24&lt;/key&gt;&lt;/foreign-keys&gt;&lt;ref-type name="Journal Article"&gt;17&lt;/ref-type&gt;&lt;contributors&gt;&lt;authors&gt;&lt;author&gt;Blumberg, S. N.&lt;/author&gt;&lt;author&gt;Maldonado, T. S.&lt;/author&gt;&lt;/authors&gt;&lt;/contributors&gt;&lt;auth-address&gt;Division of Vascular and Endovascular Surgery, NYU Langone Medical Center, New York, NY.&amp;#xD;Division of Vascular and Endovascular Surgery, NYU Langone Medical Center, New York, NY. Electronic address: thomas.maldonado@nyumc.org.&lt;/auth-address&gt;&lt;titles&gt;&lt;title&gt;Mesenteric venous thrombosis&lt;/title&gt;&lt;secondary-title&gt;J Vasc Surg Venous Lymphat Disord&lt;/secondary-title&gt;&lt;alt-title&gt;Journal of vascular surgery. Venous and lymphatic disorders&lt;/alt-title&gt;&lt;/titles&gt;&lt;periodical&gt;&lt;full-title&gt;J Vasc Surg Venous Lymphat Disord&lt;/full-title&gt;&lt;abbr-1&gt;Journal of vascular surgery. Venous and lymphatic disorders&lt;/abbr-1&gt;&lt;/periodical&gt;&lt;alt-periodical&gt;&lt;full-title&gt;J Vasc Surg Venous Lymphat Disord&lt;/full-title&gt;&lt;abbr-1&gt;Journal of vascular surgery. Venous and lymphatic disorders&lt;/abbr-1&gt;&lt;/alt-periodical&gt;&lt;pages&gt;501-7&lt;/pages&gt;&lt;volume&gt;4&lt;/volume&gt;&lt;number&gt;4&lt;/number&gt;&lt;edition&gt;2016/09/18&lt;/edition&gt;&lt;keywords&gt;&lt;keyword&gt;Acute Disease&lt;/keyword&gt;&lt;keyword&gt;Humans&lt;/keyword&gt;&lt;keyword&gt;Mesenteric Ischemia/*complications&lt;/keyword&gt;&lt;keyword&gt;Mesenteric Vascular Occlusion&lt;/keyword&gt;&lt;keyword&gt;Mesenteric Veins/*pathology&lt;/keyword&gt;&lt;keyword&gt;Prospective Studies&lt;/keyword&gt;&lt;keyword&gt;Venous Thrombosis/complications/*diagnosis/*therapy&lt;/keyword&gt;&lt;/keywords&gt;&lt;dates&gt;&lt;year&gt;2016&lt;/year&gt;&lt;pub-dates&gt;&lt;date&gt;Oct&lt;/date&gt;&lt;/pub-dates&gt;&lt;/dates&gt;&lt;accession-num&gt;27639007&lt;/accession-num&gt;&lt;urls&gt;&lt;/urls&gt;&lt;electronic-resource-num&gt;10.1016/j.jvsv.2016.04.002&lt;/electronic-resource-num&gt;&lt;remote-database-provider&gt;Nlm&lt;/remote-database-provider&gt;&lt;language&gt;eng&lt;/language&gt;&lt;/record&gt;&lt;/Cite&gt;&lt;/EndNote&gt;</w:instrText>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19</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VTE is often a critical condition and anti</w:t>
      </w:r>
      <w:r w:rsidR="007E720D" w:rsidRPr="00DC20CD">
        <w:rPr>
          <w:rFonts w:ascii="Book Antiqua" w:hAnsi="Book Antiqua" w:cs="Times New Roman"/>
          <w:sz w:val="24"/>
          <w:szCs w:val="24"/>
        </w:rPr>
        <w:t>-</w:t>
      </w:r>
      <w:r w:rsidRPr="00DC20CD">
        <w:rPr>
          <w:rFonts w:ascii="Book Antiqua" w:hAnsi="Book Antiqua" w:cs="Times New Roman"/>
          <w:sz w:val="24"/>
          <w:szCs w:val="24"/>
        </w:rPr>
        <w:t>coagulate therapy should be given as soon as the diagnosis is made</w:t>
      </w:r>
      <w:r w:rsidRPr="00DC20CD">
        <w:rPr>
          <w:rFonts w:ascii="Book Antiqua" w:hAnsi="Book Antiqua" w:cs="Times New Roman"/>
          <w:sz w:val="24"/>
          <w:szCs w:val="24"/>
          <w:vertAlign w:val="superscript"/>
        </w:rPr>
        <w:t>[</w:t>
      </w:r>
      <w:r w:rsidRPr="00DC20CD">
        <w:rPr>
          <w:rFonts w:ascii="Book Antiqua" w:hAnsi="Book Antiqua" w:cs="Times New Roman"/>
          <w:sz w:val="24"/>
          <w:szCs w:val="24"/>
          <w:vertAlign w:val="superscript"/>
        </w:rPr>
        <w:fldChar w:fldCharType="begin">
          <w:fldData xml:space="preserve">PEVuZE5vdGU+PENpdGU+PEF1dGhvcj5WYW4gQXNzY2hlPC9BdXRob3I+PFllYXI+MjAxMzwvWWVh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</w:fldData>
        </w:fldChar>
      </w:r>
      <w:r w:rsidR="0015244D" w:rsidRPr="00DC20CD">
        <w:rPr>
          <w:rFonts w:ascii="Book Antiqua" w:hAnsi="Book Antiqua" w:cs="Times New Roman"/>
          <w:sz w:val="24"/>
          <w:szCs w:val="24"/>
          <w:vertAlign w:val="superscript"/>
        </w:rPr>
        <w:instrText xml:space="preserve"> ADDIN EN.CITE </w:instrText>
      </w:r>
      <w:r w:rsidR="0015244D" w:rsidRPr="00DC20CD">
        <w:rPr>
          <w:rFonts w:ascii="Book Antiqua" w:hAnsi="Book Antiqua" w:cs="Times New Roman"/>
          <w:sz w:val="24"/>
          <w:szCs w:val="24"/>
          <w:vertAlign w:val="superscript"/>
        </w:rPr>
        <w:fldChar w:fldCharType="begin">
          <w:fldData xml:space="preserve">PEVuZE5vdGU+PENpdGU+PEF1dGhvcj5WYW4gQXNzY2hlPC9BdXRob3I+PFllYXI+MjAxMzwvWWVh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</w:fldData>
        </w:fldChar>
      </w:r>
      <w:r w:rsidR="0015244D" w:rsidRPr="00DC20CD">
        <w:rPr>
          <w:rFonts w:ascii="Book Antiqua" w:hAnsi="Book Antiqua" w:cs="Times New Roman"/>
          <w:sz w:val="24"/>
          <w:szCs w:val="24"/>
          <w:vertAlign w:val="superscript"/>
        </w:rPr>
        <w:instrText xml:space="preserve"> ADDIN EN.CITE.DATA </w:instrText>
      </w:r>
      <w:r w:rsidR="0015244D" w:rsidRPr="00DC20CD">
        <w:rPr>
          <w:rFonts w:ascii="Book Antiqua" w:hAnsi="Book Antiqua" w:cs="Times New Roman"/>
          <w:sz w:val="24"/>
          <w:szCs w:val="24"/>
          <w:vertAlign w:val="superscript"/>
        </w:rPr>
      </w:r>
      <w:r w:rsidR="0015244D"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r>
      <w:r w:rsidRPr="00DC20CD">
        <w:rPr>
          <w:rFonts w:ascii="Book Antiqua" w:hAnsi="Book Antiqua" w:cs="Times New Roman"/>
          <w:sz w:val="24"/>
          <w:szCs w:val="24"/>
          <w:vertAlign w:val="superscript"/>
        </w:rPr>
        <w:fldChar w:fldCharType="separate"/>
      </w:r>
      <w:r w:rsidR="0015244D" w:rsidRPr="00DC20CD">
        <w:rPr>
          <w:rFonts w:ascii="Book Antiqua" w:hAnsi="Book Antiqua" w:cs="Times New Roman"/>
          <w:sz w:val="24"/>
          <w:szCs w:val="24"/>
          <w:vertAlign w:val="superscript"/>
        </w:rPr>
        <w:t>20</w:t>
      </w:r>
      <w:r w:rsidRPr="00DC20CD">
        <w:rPr>
          <w:rFonts w:ascii="Book Antiqua" w:hAnsi="Book Antiqua" w:cs="Times New Roman"/>
          <w:sz w:val="24"/>
          <w:szCs w:val="24"/>
          <w:vertAlign w:val="superscript"/>
        </w:rPr>
        <w:fldChar w:fldCharType="end"/>
      </w:r>
      <w:r w:rsidRPr="00DC20CD">
        <w:rPr>
          <w:rFonts w:ascii="Book Antiqua" w:hAnsi="Book Antiqua" w:cs="Times New Roman"/>
          <w:sz w:val="24"/>
          <w:szCs w:val="24"/>
          <w:vertAlign w:val="superscript"/>
        </w:rPr>
        <w:t>]</w:t>
      </w:r>
      <w:r w:rsidRPr="00DC20CD">
        <w:rPr>
          <w:rFonts w:ascii="Book Antiqua" w:hAnsi="Book Antiqua" w:cs="Times New Roman"/>
          <w:sz w:val="24"/>
          <w:szCs w:val="24"/>
        </w:rPr>
        <w:t>. It is important to prevent VTE during hospitalization.</w:t>
      </w:r>
    </w:p>
    <w:p w14:paraId="78450295" w14:textId="77777777" w:rsidR="00DC2E1C" w:rsidRPr="00DC20CD" w:rsidRDefault="00DC2E1C" w:rsidP="00DC20CD">
      <w:pPr>
        <w:adjustRightInd w:val="0"/>
        <w:snapToGrid w:val="0"/>
        <w:spacing w:line="360" w:lineRule="auto"/>
        <w:rPr>
          <w:rFonts w:ascii="Book Antiqua" w:hAnsi="Book Antiqua" w:cs="Times New Roman"/>
          <w:b/>
          <w:sz w:val="24"/>
          <w:szCs w:val="24"/>
        </w:rPr>
      </w:pPr>
    </w:p>
    <w:p w14:paraId="0A8107F7" w14:textId="77777777" w:rsidR="00DC2E1C" w:rsidRPr="00DC20CD" w:rsidRDefault="00DC2E1C" w:rsidP="00DC20CD">
      <w:pPr>
        <w:adjustRightInd w:val="0"/>
        <w:snapToGrid w:val="0"/>
        <w:spacing w:line="360" w:lineRule="auto"/>
        <w:rPr>
          <w:rFonts w:ascii="Book Antiqua" w:hAnsi="Book Antiqua" w:cs="Times New Roman"/>
          <w:b/>
          <w:sz w:val="24"/>
          <w:szCs w:val="24"/>
        </w:rPr>
      </w:pPr>
      <w:r w:rsidRPr="00DC20CD">
        <w:rPr>
          <w:rFonts w:ascii="Book Antiqua" w:hAnsi="Book Antiqua" w:cs="Times New Roman"/>
          <w:b/>
          <w:sz w:val="24"/>
          <w:szCs w:val="24"/>
        </w:rPr>
        <w:t>CONCLUSION</w:t>
      </w:r>
    </w:p>
    <w:p w14:paraId="44D51C7F" w14:textId="1D992B58" w:rsidR="00D31445" w:rsidRPr="00DC20CD" w:rsidRDefault="00DC2E1C"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 xml:space="preserve">Early </w:t>
      </w:r>
      <w:ins w:id="160" w:author="Author">
        <w:r w:rsidR="006C68C4" w:rsidRPr="00DC20CD">
          <w:rPr>
            <w:rFonts w:ascii="Book Antiqua" w:hAnsi="Book Antiqua" w:cs="Times New Roman"/>
            <w:sz w:val="24"/>
            <w:szCs w:val="24"/>
          </w:rPr>
          <w:t xml:space="preserve">computed tomography angiography </w:t>
        </w:r>
      </w:ins>
      <w:del w:id="161" w:author="Author">
        <w:r w:rsidRPr="00DC20CD" w:rsidDel="006C68C4">
          <w:rPr>
            <w:rFonts w:ascii="Book Antiqua" w:hAnsi="Book Antiqua" w:cs="Times New Roman"/>
            <w:sz w:val="24"/>
            <w:szCs w:val="24"/>
          </w:rPr>
          <w:delText xml:space="preserve">CTA </w:delText>
        </w:r>
      </w:del>
      <w:r w:rsidRPr="00DC20CD">
        <w:rPr>
          <w:rFonts w:ascii="Book Antiqua" w:hAnsi="Book Antiqua" w:cs="Times New Roman"/>
          <w:sz w:val="24"/>
          <w:szCs w:val="24"/>
        </w:rPr>
        <w:t>is necessary in patients with severe UC. Total colonic necrosis is a rare complication in UC.</w:t>
      </w:r>
      <w:r w:rsidRPr="00DC20CD">
        <w:rPr>
          <w:rFonts w:ascii="Book Antiqua" w:hAnsi="Book Antiqua"/>
          <w:sz w:val="24"/>
          <w:szCs w:val="24"/>
        </w:rPr>
        <w:t xml:space="preserve"> </w:t>
      </w:r>
      <w:r w:rsidRPr="00DC20CD">
        <w:rPr>
          <w:rFonts w:ascii="Book Antiqua" w:hAnsi="Book Antiqua" w:cs="Times New Roman"/>
          <w:sz w:val="24"/>
          <w:szCs w:val="24"/>
        </w:rPr>
        <w:t>If medical therapy fails, close observation of surgical indications and timely colectomy should be performed to prevent critical complications.</w:t>
      </w:r>
    </w:p>
    <w:p w14:paraId="775F93A7" w14:textId="77777777" w:rsidR="00D31445" w:rsidRPr="00DC20CD" w:rsidRDefault="00D31445" w:rsidP="00DC20CD">
      <w:pPr>
        <w:widowControl/>
        <w:snapToGrid w:val="0"/>
        <w:spacing w:line="360" w:lineRule="auto"/>
        <w:rPr>
          <w:rFonts w:ascii="Book Antiqua" w:hAnsi="Book Antiqua" w:cs="Times New Roman"/>
          <w:sz w:val="24"/>
          <w:szCs w:val="24"/>
        </w:rPr>
      </w:pPr>
      <w:r w:rsidRPr="00DC20CD">
        <w:rPr>
          <w:rFonts w:ascii="Book Antiqua" w:hAnsi="Book Antiqua" w:cs="Times New Roman"/>
          <w:sz w:val="24"/>
          <w:szCs w:val="24"/>
        </w:rPr>
        <w:br w:type="page"/>
      </w:r>
    </w:p>
    <w:p w14:paraId="0641A853" w14:textId="77777777" w:rsidR="001C45E6" w:rsidRPr="00DC20CD" w:rsidRDefault="00DC2E1C" w:rsidP="00DC20CD">
      <w:pPr>
        <w:adjustRightInd w:val="0"/>
        <w:snapToGrid w:val="0"/>
        <w:spacing w:line="360" w:lineRule="auto"/>
        <w:rPr>
          <w:rFonts w:ascii="Book Antiqua" w:hAnsi="Book Antiqua" w:cs="Times New Roman"/>
          <w:b/>
          <w:sz w:val="24"/>
          <w:szCs w:val="24"/>
        </w:rPr>
      </w:pPr>
      <w:r w:rsidRPr="00DC20CD">
        <w:rPr>
          <w:rFonts w:ascii="Book Antiqua" w:hAnsi="Book Antiqua" w:cs="Times New Roman"/>
          <w:b/>
          <w:sz w:val="24"/>
          <w:szCs w:val="24"/>
        </w:rPr>
        <w:lastRenderedPageBreak/>
        <w:t xml:space="preserve">REFERENCES </w:t>
      </w:r>
    </w:p>
    <w:p w14:paraId="22B7C949" w14:textId="488A8CA0" w:rsidR="008B12B3" w:rsidRPr="00DC20CD" w:rsidRDefault="008B12B3" w:rsidP="00DC20CD">
      <w:pPr>
        <w:adjustRightInd w:val="0"/>
        <w:snapToGrid w:val="0"/>
        <w:spacing w:line="360" w:lineRule="auto"/>
        <w:rPr>
          <w:rFonts w:ascii="Book Antiqua" w:hAnsi="Book Antiqua" w:cs="Times New Roman"/>
          <w:b/>
          <w:sz w:val="24"/>
          <w:szCs w:val="24"/>
        </w:rPr>
      </w:pPr>
      <w:r w:rsidRPr="00DC20CD">
        <w:rPr>
          <w:rFonts w:ascii="Book Antiqua" w:eastAsia="DengXian" w:hAnsi="Book Antiqua" w:cs="Times New Roman"/>
          <w:sz w:val="24"/>
          <w:szCs w:val="24"/>
        </w:rPr>
        <w:t xml:space="preserve">1 </w:t>
      </w:r>
      <w:r w:rsidRPr="00DC20CD">
        <w:rPr>
          <w:rFonts w:ascii="Book Antiqua" w:eastAsia="DengXian" w:hAnsi="Book Antiqua" w:cs="Times New Roman"/>
          <w:b/>
          <w:sz w:val="24"/>
          <w:szCs w:val="24"/>
        </w:rPr>
        <w:t>Yamada Y</w:t>
      </w:r>
      <w:r w:rsidRPr="00DC20CD">
        <w:rPr>
          <w:rFonts w:ascii="Book Antiqua" w:eastAsia="DengXian" w:hAnsi="Book Antiqua" w:cs="Times New Roman"/>
          <w:sz w:val="24"/>
          <w:szCs w:val="24"/>
        </w:rPr>
        <w:t>, Sugimoto K, Yoshizawa Y, Arai Y, Otsuki</w:t>
      </w:r>
      <w:bookmarkStart w:id="162" w:name="_GoBack"/>
      <w:bookmarkEnd w:id="162"/>
      <w:r w:rsidRPr="00DC20CD">
        <w:rPr>
          <w:rFonts w:ascii="Book Antiqua" w:eastAsia="DengXian" w:hAnsi="Book Antiqua" w:cs="Times New Roman"/>
          <w:sz w:val="24"/>
          <w:szCs w:val="24"/>
        </w:rPr>
        <w:t xml:space="preserve"> Y, Arai T, Kobayashi Y, Sato Y, Hosoda Y. Mesenteric inflammatory veno-occlusive disease occurring during the course of ulcerative colitis: a case report. </w:t>
      </w:r>
      <w:r w:rsidRPr="00DC20CD">
        <w:rPr>
          <w:rFonts w:ascii="Book Antiqua" w:eastAsia="DengXian" w:hAnsi="Book Antiqua" w:cs="Times New Roman"/>
          <w:i/>
          <w:sz w:val="24"/>
          <w:szCs w:val="24"/>
        </w:rPr>
        <w:t>BMC Gastroenterol</w:t>
      </w:r>
      <w:r w:rsidRPr="00DC20CD">
        <w:rPr>
          <w:rFonts w:ascii="Book Antiqua" w:eastAsia="DengXian" w:hAnsi="Book Antiqua" w:cs="Times New Roman"/>
          <w:sz w:val="24"/>
          <w:szCs w:val="24"/>
        </w:rPr>
        <w:t xml:space="preserve"> 2018; </w:t>
      </w:r>
      <w:r w:rsidRPr="00DC20CD">
        <w:rPr>
          <w:rFonts w:ascii="Book Antiqua" w:eastAsia="DengXian" w:hAnsi="Book Antiqua" w:cs="Times New Roman"/>
          <w:b/>
          <w:sz w:val="24"/>
          <w:szCs w:val="24"/>
        </w:rPr>
        <w:t>18</w:t>
      </w:r>
      <w:r w:rsidRPr="00DC20CD">
        <w:rPr>
          <w:rFonts w:ascii="Book Antiqua" w:eastAsia="DengXian" w:hAnsi="Book Antiqua" w:cs="Times New Roman"/>
          <w:sz w:val="24"/>
          <w:szCs w:val="24"/>
        </w:rPr>
        <w:t>: 9 [PMID: 29325532 DOI: 10.1186/s12876-018-0737-7]</w:t>
      </w:r>
    </w:p>
    <w:p w14:paraId="7FB1C10B"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2 </w:t>
      </w:r>
      <w:r w:rsidRPr="00DC20CD">
        <w:rPr>
          <w:rFonts w:ascii="Book Antiqua" w:eastAsia="DengXian" w:hAnsi="Book Antiqua" w:cs="Times New Roman"/>
          <w:b/>
          <w:sz w:val="24"/>
          <w:szCs w:val="24"/>
        </w:rPr>
        <w:t>Ungaro R</w:t>
      </w:r>
      <w:r w:rsidRPr="00DC20CD">
        <w:rPr>
          <w:rFonts w:ascii="Book Antiqua" w:eastAsia="DengXian" w:hAnsi="Book Antiqua" w:cs="Times New Roman"/>
          <w:sz w:val="24"/>
          <w:szCs w:val="24"/>
        </w:rPr>
        <w:t xml:space="preserve">, Mehandru S, Allen PB, Peyrin-Biroulet L, Colombel JF. Ulcerative colitis. </w:t>
      </w:r>
      <w:r w:rsidRPr="00DC20CD">
        <w:rPr>
          <w:rFonts w:ascii="Book Antiqua" w:eastAsia="DengXian" w:hAnsi="Book Antiqua" w:cs="Times New Roman"/>
          <w:i/>
          <w:sz w:val="24"/>
          <w:szCs w:val="24"/>
        </w:rPr>
        <w:t>Lancet</w:t>
      </w:r>
      <w:r w:rsidRPr="00DC20CD">
        <w:rPr>
          <w:rFonts w:ascii="Book Antiqua" w:eastAsia="DengXian" w:hAnsi="Book Antiqua" w:cs="Times New Roman"/>
          <w:sz w:val="24"/>
          <w:szCs w:val="24"/>
        </w:rPr>
        <w:t xml:space="preserve"> 2017; </w:t>
      </w:r>
      <w:r w:rsidRPr="00DC20CD">
        <w:rPr>
          <w:rFonts w:ascii="Book Antiqua" w:eastAsia="DengXian" w:hAnsi="Book Antiqua" w:cs="Times New Roman"/>
          <w:b/>
          <w:sz w:val="24"/>
          <w:szCs w:val="24"/>
        </w:rPr>
        <w:t>389</w:t>
      </w:r>
      <w:r w:rsidRPr="00DC20CD">
        <w:rPr>
          <w:rFonts w:ascii="Book Antiqua" w:eastAsia="DengXian" w:hAnsi="Book Antiqua" w:cs="Times New Roman"/>
          <w:sz w:val="24"/>
          <w:szCs w:val="24"/>
        </w:rPr>
        <w:t>: 1756-1770 [PMID: 27914657 DOI: 10.1016/s0140-6736(16)32126-2]</w:t>
      </w:r>
    </w:p>
    <w:p w14:paraId="6147C6CB"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3 </w:t>
      </w:r>
      <w:r w:rsidRPr="00DC20CD">
        <w:rPr>
          <w:rFonts w:ascii="Book Antiqua" w:eastAsia="DengXian" w:hAnsi="Book Antiqua" w:cs="Times New Roman"/>
          <w:b/>
          <w:sz w:val="24"/>
          <w:szCs w:val="24"/>
        </w:rPr>
        <w:t>Kirkpatrick AW</w:t>
      </w:r>
      <w:r w:rsidRPr="00DC20CD">
        <w:rPr>
          <w:rFonts w:ascii="Book Antiqua" w:eastAsia="DengXian" w:hAnsi="Book Antiqua" w:cs="Times New Roman"/>
          <w:sz w:val="24"/>
          <w:szCs w:val="24"/>
        </w:rPr>
        <w:t xml:space="preserve">, Roberts DJ, De Waele J, Jaeschke R, Malbrain ML, De Keulenaer B, Duchesne J, Bjorck M, Leppaniemi A, Ejike JC, Sugrue M, Cheatham M, Ivatury R, Ball CG, Reintam Blaser A, Regli A, Balogh ZJ, D'Amours S, Debergh D, Kaplan M, Kimball E, Olvera C; Pediatric Guidelines Sub-Committee for the World Society of the Abdominal Compartment Syndrome. Intra-abdominal hypertension and the abdominal compartment syndrome: updated consensus definitions and clinical practice guidelines from the World Society of the Abdominal Compartment Syndrome. </w:t>
      </w:r>
      <w:r w:rsidRPr="00DC20CD">
        <w:rPr>
          <w:rFonts w:ascii="Book Antiqua" w:eastAsia="DengXian" w:hAnsi="Book Antiqua" w:cs="Times New Roman"/>
          <w:i/>
          <w:sz w:val="24"/>
          <w:szCs w:val="24"/>
        </w:rPr>
        <w:t>Intensive Care Med</w:t>
      </w:r>
      <w:r w:rsidRPr="00DC20CD">
        <w:rPr>
          <w:rFonts w:ascii="Book Antiqua" w:eastAsia="DengXian" w:hAnsi="Book Antiqua" w:cs="Times New Roman"/>
          <w:sz w:val="24"/>
          <w:szCs w:val="24"/>
        </w:rPr>
        <w:t xml:space="preserve"> 2013; </w:t>
      </w:r>
      <w:r w:rsidRPr="00DC20CD">
        <w:rPr>
          <w:rFonts w:ascii="Book Antiqua" w:eastAsia="DengXian" w:hAnsi="Book Antiqua" w:cs="Times New Roman"/>
          <w:b/>
          <w:sz w:val="24"/>
          <w:szCs w:val="24"/>
        </w:rPr>
        <w:t>39</w:t>
      </w:r>
      <w:r w:rsidRPr="00DC20CD">
        <w:rPr>
          <w:rFonts w:ascii="Book Antiqua" w:eastAsia="DengXian" w:hAnsi="Book Antiqua" w:cs="Times New Roman"/>
          <w:sz w:val="24"/>
          <w:szCs w:val="24"/>
        </w:rPr>
        <w:t>: 1190-1206 [PMID: 23673399 DOI: 10.1007/s00134-013-2906-z]</w:t>
      </w:r>
    </w:p>
    <w:p w14:paraId="19A24712"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4 </w:t>
      </w:r>
      <w:r w:rsidRPr="00DC20CD">
        <w:rPr>
          <w:rFonts w:ascii="Book Antiqua" w:eastAsia="DengXian" w:hAnsi="Book Antiqua" w:cs="Times New Roman"/>
          <w:b/>
          <w:sz w:val="24"/>
          <w:szCs w:val="24"/>
        </w:rPr>
        <w:t>Adams SM</w:t>
      </w:r>
      <w:r w:rsidRPr="00DC20CD">
        <w:rPr>
          <w:rFonts w:ascii="Book Antiqua" w:eastAsia="DengXian" w:hAnsi="Book Antiqua" w:cs="Times New Roman"/>
          <w:sz w:val="24"/>
          <w:szCs w:val="24"/>
        </w:rPr>
        <w:t xml:space="preserve">, Bornemann PH. Ulcerative colitis. </w:t>
      </w:r>
      <w:r w:rsidRPr="00DC20CD">
        <w:rPr>
          <w:rFonts w:ascii="Book Antiqua" w:eastAsia="DengXian" w:hAnsi="Book Antiqua" w:cs="Times New Roman"/>
          <w:i/>
          <w:sz w:val="24"/>
          <w:szCs w:val="24"/>
        </w:rPr>
        <w:t>Am Fam Physician</w:t>
      </w:r>
      <w:r w:rsidRPr="00DC20CD">
        <w:rPr>
          <w:rFonts w:ascii="Book Antiqua" w:eastAsia="DengXian" w:hAnsi="Book Antiqua" w:cs="Times New Roman"/>
          <w:sz w:val="24"/>
          <w:szCs w:val="24"/>
        </w:rPr>
        <w:t xml:space="preserve"> 2013; </w:t>
      </w:r>
      <w:r w:rsidRPr="00DC20CD">
        <w:rPr>
          <w:rFonts w:ascii="Book Antiqua" w:eastAsia="DengXian" w:hAnsi="Book Antiqua" w:cs="Times New Roman"/>
          <w:b/>
          <w:sz w:val="24"/>
          <w:szCs w:val="24"/>
        </w:rPr>
        <w:t>87</w:t>
      </w:r>
      <w:r w:rsidRPr="00DC20CD">
        <w:rPr>
          <w:rFonts w:ascii="Book Antiqua" w:eastAsia="DengXian" w:hAnsi="Book Antiqua" w:cs="Times New Roman"/>
          <w:sz w:val="24"/>
          <w:szCs w:val="24"/>
        </w:rPr>
        <w:t>: 699-705 [PMID: 23939448]</w:t>
      </w:r>
    </w:p>
    <w:p w14:paraId="018D318B"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5 </w:t>
      </w:r>
      <w:r w:rsidRPr="00DC20CD">
        <w:rPr>
          <w:rFonts w:ascii="Book Antiqua" w:eastAsia="DengXian" w:hAnsi="Book Antiqua" w:cs="Times New Roman"/>
          <w:b/>
          <w:sz w:val="24"/>
          <w:szCs w:val="24"/>
        </w:rPr>
        <w:t>Hindryckx P</w:t>
      </w:r>
      <w:r w:rsidRPr="00DC20CD">
        <w:rPr>
          <w:rFonts w:ascii="Book Antiqua" w:eastAsia="DengXian" w:hAnsi="Book Antiqua" w:cs="Times New Roman"/>
          <w:sz w:val="24"/>
          <w:szCs w:val="24"/>
        </w:rPr>
        <w:t xml:space="preserve">, Jairath V, D'Haens G. Acute severe ulcerative colitis: from pathophysiology to clinical management. </w:t>
      </w:r>
      <w:r w:rsidRPr="00DC20CD">
        <w:rPr>
          <w:rFonts w:ascii="Book Antiqua" w:eastAsia="DengXian" w:hAnsi="Book Antiqua" w:cs="Times New Roman"/>
          <w:i/>
          <w:sz w:val="24"/>
          <w:szCs w:val="24"/>
        </w:rPr>
        <w:t>Nat Rev Gastroenterol Hepatol</w:t>
      </w:r>
      <w:r w:rsidRPr="00DC20CD">
        <w:rPr>
          <w:rFonts w:ascii="Book Antiqua" w:eastAsia="DengXian" w:hAnsi="Book Antiqua" w:cs="Times New Roman"/>
          <w:sz w:val="24"/>
          <w:szCs w:val="24"/>
        </w:rPr>
        <w:t xml:space="preserve"> 2016; </w:t>
      </w:r>
      <w:r w:rsidRPr="00DC20CD">
        <w:rPr>
          <w:rFonts w:ascii="Book Antiqua" w:eastAsia="DengXian" w:hAnsi="Book Antiqua" w:cs="Times New Roman"/>
          <w:b/>
          <w:sz w:val="24"/>
          <w:szCs w:val="24"/>
        </w:rPr>
        <w:t>13</w:t>
      </w:r>
      <w:r w:rsidRPr="00DC20CD">
        <w:rPr>
          <w:rFonts w:ascii="Book Antiqua" w:eastAsia="DengXian" w:hAnsi="Book Antiqua" w:cs="Times New Roman"/>
          <w:sz w:val="24"/>
          <w:szCs w:val="24"/>
        </w:rPr>
        <w:t>: 654-664 [PMID: 27580687 DOI: 10.1038/nrgastro.2016.116]</w:t>
      </w:r>
    </w:p>
    <w:p w14:paraId="20B25739"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6 </w:t>
      </w:r>
      <w:r w:rsidRPr="00DC20CD">
        <w:rPr>
          <w:rFonts w:ascii="Book Antiqua" w:eastAsia="DengXian" w:hAnsi="Book Antiqua" w:cs="Times New Roman"/>
          <w:b/>
          <w:sz w:val="24"/>
          <w:szCs w:val="24"/>
        </w:rPr>
        <w:t>Leeds IL</w:t>
      </w:r>
      <w:r w:rsidRPr="00DC20CD">
        <w:rPr>
          <w:rFonts w:ascii="Book Antiqua" w:eastAsia="DengXian" w:hAnsi="Book Antiqua" w:cs="Times New Roman"/>
          <w:sz w:val="24"/>
          <w:szCs w:val="24"/>
        </w:rPr>
        <w:t xml:space="preserve">, Truta B, Parian AM, Chen SY, Efron JE, Gearhart SL, Safar B, Fang SH. Early Surgical Intervention for Acute Ulcerative Colitis Is Associated with Improved Postoperative Outcomes. </w:t>
      </w:r>
      <w:r w:rsidRPr="00DC20CD">
        <w:rPr>
          <w:rFonts w:ascii="Book Antiqua" w:eastAsia="DengXian" w:hAnsi="Book Antiqua" w:cs="Times New Roman"/>
          <w:i/>
          <w:sz w:val="24"/>
          <w:szCs w:val="24"/>
        </w:rPr>
        <w:t>J Gastrointest Surg</w:t>
      </w:r>
      <w:r w:rsidRPr="00DC20CD">
        <w:rPr>
          <w:rFonts w:ascii="Book Antiqua" w:eastAsia="DengXian" w:hAnsi="Book Antiqua" w:cs="Times New Roman"/>
          <w:sz w:val="24"/>
          <w:szCs w:val="24"/>
        </w:rPr>
        <w:t xml:space="preserve"> 2017; </w:t>
      </w:r>
      <w:r w:rsidRPr="00DC20CD">
        <w:rPr>
          <w:rFonts w:ascii="Book Antiqua" w:eastAsia="DengXian" w:hAnsi="Book Antiqua" w:cs="Times New Roman"/>
          <w:b/>
          <w:sz w:val="24"/>
          <w:szCs w:val="24"/>
        </w:rPr>
        <w:t>21</w:t>
      </w:r>
      <w:r w:rsidRPr="00DC20CD">
        <w:rPr>
          <w:rFonts w:ascii="Book Antiqua" w:eastAsia="DengXian" w:hAnsi="Book Antiqua" w:cs="Times New Roman"/>
          <w:sz w:val="24"/>
          <w:szCs w:val="24"/>
        </w:rPr>
        <w:t>: 1675-1682 [PMID: 28819916 DOI: 10.1007/s11605-017-3538-3]</w:t>
      </w:r>
    </w:p>
    <w:p w14:paraId="74C8E23F"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7 </w:t>
      </w:r>
      <w:r w:rsidRPr="00DC20CD">
        <w:rPr>
          <w:rFonts w:ascii="Book Antiqua" w:eastAsia="DengXian" w:hAnsi="Book Antiqua" w:cs="Times New Roman"/>
          <w:b/>
          <w:sz w:val="24"/>
          <w:szCs w:val="24"/>
        </w:rPr>
        <w:t>Simpson N</w:t>
      </w:r>
      <w:r w:rsidRPr="00DC20CD">
        <w:rPr>
          <w:rFonts w:ascii="Book Antiqua" w:eastAsia="DengXian" w:hAnsi="Book Antiqua" w:cs="Times New Roman"/>
          <w:sz w:val="24"/>
          <w:szCs w:val="24"/>
        </w:rPr>
        <w:t xml:space="preserve">, Lamontagne F, Shankar-Hari M. Septic shock resuscitation in the first hour. </w:t>
      </w:r>
      <w:r w:rsidRPr="00DC20CD">
        <w:rPr>
          <w:rFonts w:ascii="Book Antiqua" w:eastAsia="DengXian" w:hAnsi="Book Antiqua" w:cs="Times New Roman"/>
          <w:i/>
          <w:sz w:val="24"/>
          <w:szCs w:val="24"/>
        </w:rPr>
        <w:t>Curr Opin Crit Care</w:t>
      </w:r>
      <w:r w:rsidRPr="00DC20CD">
        <w:rPr>
          <w:rFonts w:ascii="Book Antiqua" w:eastAsia="DengXian" w:hAnsi="Book Antiqua" w:cs="Times New Roman"/>
          <w:sz w:val="24"/>
          <w:szCs w:val="24"/>
        </w:rPr>
        <w:t xml:space="preserve"> 2017; </w:t>
      </w:r>
      <w:r w:rsidRPr="00DC20CD">
        <w:rPr>
          <w:rFonts w:ascii="Book Antiqua" w:eastAsia="DengXian" w:hAnsi="Book Antiqua" w:cs="Times New Roman"/>
          <w:b/>
          <w:sz w:val="24"/>
          <w:szCs w:val="24"/>
        </w:rPr>
        <w:t>23</w:t>
      </w:r>
      <w:r w:rsidRPr="00DC20CD">
        <w:rPr>
          <w:rFonts w:ascii="Book Antiqua" w:eastAsia="DengXian" w:hAnsi="Book Antiqua" w:cs="Times New Roman"/>
          <w:sz w:val="24"/>
          <w:szCs w:val="24"/>
        </w:rPr>
        <w:t>: 561-566 [PMID: 29023316 DOI: 10.1097/mcc.0000000000000460]</w:t>
      </w:r>
    </w:p>
    <w:p w14:paraId="599C8D99"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8 </w:t>
      </w:r>
      <w:r w:rsidRPr="00DC20CD">
        <w:rPr>
          <w:rFonts w:ascii="Book Antiqua" w:eastAsia="DengXian" w:hAnsi="Book Antiqua" w:cs="Times New Roman"/>
          <w:b/>
          <w:sz w:val="24"/>
          <w:szCs w:val="24"/>
        </w:rPr>
        <w:t>Singer M</w:t>
      </w:r>
      <w:r w:rsidRPr="00DC20CD">
        <w:rPr>
          <w:rFonts w:ascii="Book Antiqua" w:eastAsia="DengXian" w:hAnsi="Book Antiqua" w:cs="Times New Roman"/>
          <w:sz w:val="24"/>
          <w:szCs w:val="24"/>
        </w:rPr>
        <w:t xml:space="preserve">, Deutschman CS, Seymour CW, Shankar-Hari M, Annane D, Bauer M, Bellomo R, Bernard GR, Chiche JD, Coopersmith CM, Hotchkiss RS, Levy MM, Marshall JC, Martin GS, Opal SM, Rubenfeld GD, van der Poll T, Vincent JL, Angus DC. The Third International Consensus Definitions for Sepsis and Septic Shock </w:t>
      </w:r>
      <w:r w:rsidRPr="00DC20CD">
        <w:rPr>
          <w:rFonts w:ascii="Book Antiqua" w:eastAsia="DengXian" w:hAnsi="Book Antiqua" w:cs="Times New Roman"/>
          <w:sz w:val="24"/>
          <w:szCs w:val="24"/>
        </w:rPr>
        <w:lastRenderedPageBreak/>
        <w:t xml:space="preserve">(Sepsis-3). </w:t>
      </w:r>
      <w:r w:rsidRPr="00DC20CD">
        <w:rPr>
          <w:rFonts w:ascii="Book Antiqua" w:eastAsia="DengXian" w:hAnsi="Book Antiqua" w:cs="Times New Roman"/>
          <w:i/>
          <w:sz w:val="24"/>
          <w:szCs w:val="24"/>
        </w:rPr>
        <w:t>JAMA</w:t>
      </w:r>
      <w:r w:rsidRPr="00DC20CD">
        <w:rPr>
          <w:rFonts w:ascii="Book Antiqua" w:eastAsia="DengXian" w:hAnsi="Book Antiqua" w:cs="Times New Roman"/>
          <w:sz w:val="24"/>
          <w:szCs w:val="24"/>
        </w:rPr>
        <w:t xml:space="preserve"> 2016; </w:t>
      </w:r>
      <w:r w:rsidRPr="00DC20CD">
        <w:rPr>
          <w:rFonts w:ascii="Book Antiqua" w:eastAsia="DengXian" w:hAnsi="Book Antiqua" w:cs="Times New Roman"/>
          <w:b/>
          <w:sz w:val="24"/>
          <w:szCs w:val="24"/>
        </w:rPr>
        <w:t>315</w:t>
      </w:r>
      <w:r w:rsidRPr="00DC20CD">
        <w:rPr>
          <w:rFonts w:ascii="Book Antiqua" w:eastAsia="DengXian" w:hAnsi="Book Antiqua" w:cs="Times New Roman"/>
          <w:sz w:val="24"/>
          <w:szCs w:val="24"/>
        </w:rPr>
        <w:t>: 801-810 [PMID: 26903338 DOI: 10.1001/jama.2016.0287]</w:t>
      </w:r>
    </w:p>
    <w:p w14:paraId="65F10ECE"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9 </w:t>
      </w:r>
      <w:r w:rsidRPr="00DC20CD">
        <w:rPr>
          <w:rFonts w:ascii="Book Antiqua" w:eastAsia="DengXian" w:hAnsi="Book Antiqua" w:cs="Times New Roman"/>
          <w:b/>
          <w:sz w:val="24"/>
          <w:szCs w:val="24"/>
        </w:rPr>
        <w:t>Fernando SM</w:t>
      </w:r>
      <w:r w:rsidRPr="00DC20CD">
        <w:rPr>
          <w:rFonts w:ascii="Book Antiqua" w:eastAsia="DengXian" w:hAnsi="Book Antiqua" w:cs="Times New Roman"/>
          <w:sz w:val="24"/>
          <w:szCs w:val="24"/>
        </w:rPr>
        <w:t xml:space="preserve">, Rochwerg B, Seely AJE. Clinical implications of the Third International Consensus Definitions for Sepsis and Septic Shock (Sepsis-3). </w:t>
      </w:r>
      <w:r w:rsidRPr="00DC20CD">
        <w:rPr>
          <w:rFonts w:ascii="Book Antiqua" w:eastAsia="DengXian" w:hAnsi="Book Antiqua" w:cs="Times New Roman"/>
          <w:i/>
          <w:sz w:val="24"/>
          <w:szCs w:val="24"/>
        </w:rPr>
        <w:t>CMAJ</w:t>
      </w:r>
      <w:r w:rsidRPr="00DC20CD">
        <w:rPr>
          <w:rFonts w:ascii="Book Antiqua" w:eastAsia="DengXian" w:hAnsi="Book Antiqua" w:cs="Times New Roman"/>
          <w:sz w:val="24"/>
          <w:szCs w:val="24"/>
        </w:rPr>
        <w:t xml:space="preserve"> 2018; </w:t>
      </w:r>
      <w:r w:rsidRPr="00DC20CD">
        <w:rPr>
          <w:rFonts w:ascii="Book Antiqua" w:eastAsia="DengXian" w:hAnsi="Book Antiqua" w:cs="Times New Roman"/>
          <w:b/>
          <w:sz w:val="24"/>
          <w:szCs w:val="24"/>
        </w:rPr>
        <w:t>190</w:t>
      </w:r>
      <w:r w:rsidRPr="00DC20CD">
        <w:rPr>
          <w:rFonts w:ascii="Book Antiqua" w:eastAsia="DengXian" w:hAnsi="Book Antiqua" w:cs="Times New Roman"/>
          <w:sz w:val="24"/>
          <w:szCs w:val="24"/>
        </w:rPr>
        <w:t>: E1058-E1059 [PMID: 30201611 DOI: 10.1503/cmaj.170149]</w:t>
      </w:r>
    </w:p>
    <w:p w14:paraId="6BD1E813"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10 </w:t>
      </w:r>
      <w:r w:rsidRPr="00DC20CD">
        <w:rPr>
          <w:rFonts w:ascii="Book Antiqua" w:eastAsia="DengXian" w:hAnsi="Book Antiqua" w:cs="Times New Roman"/>
          <w:b/>
          <w:sz w:val="24"/>
          <w:szCs w:val="24"/>
        </w:rPr>
        <w:t>Yuki K</w:t>
      </w:r>
      <w:r w:rsidRPr="00DC20CD">
        <w:rPr>
          <w:rFonts w:ascii="Book Antiqua" w:eastAsia="DengXian" w:hAnsi="Book Antiqua" w:cs="Times New Roman"/>
          <w:sz w:val="24"/>
          <w:szCs w:val="24"/>
        </w:rPr>
        <w:t xml:space="preserve">, Murakami N. Sepsis pathophysiology and anesthetic consideration. </w:t>
      </w:r>
      <w:r w:rsidRPr="00DC20CD">
        <w:rPr>
          <w:rFonts w:ascii="Book Antiqua" w:eastAsia="DengXian" w:hAnsi="Book Antiqua" w:cs="Times New Roman"/>
          <w:i/>
          <w:sz w:val="24"/>
          <w:szCs w:val="24"/>
        </w:rPr>
        <w:t>Cardiovasc Hematol Disord Drug Targets</w:t>
      </w:r>
      <w:r w:rsidRPr="00DC20CD">
        <w:rPr>
          <w:rFonts w:ascii="Book Antiqua" w:eastAsia="DengXian" w:hAnsi="Book Antiqua" w:cs="Times New Roman"/>
          <w:sz w:val="24"/>
          <w:szCs w:val="24"/>
        </w:rPr>
        <w:t xml:space="preserve"> 2015; </w:t>
      </w:r>
      <w:r w:rsidRPr="00DC20CD">
        <w:rPr>
          <w:rFonts w:ascii="Book Antiqua" w:eastAsia="DengXian" w:hAnsi="Book Antiqua" w:cs="Times New Roman"/>
          <w:b/>
          <w:sz w:val="24"/>
          <w:szCs w:val="24"/>
        </w:rPr>
        <w:t>15</w:t>
      </w:r>
      <w:r w:rsidRPr="00DC20CD">
        <w:rPr>
          <w:rFonts w:ascii="Book Antiqua" w:eastAsia="DengXian" w:hAnsi="Book Antiqua" w:cs="Times New Roman"/>
          <w:sz w:val="24"/>
          <w:szCs w:val="24"/>
        </w:rPr>
        <w:t>: 57-69 [PMID: 25567335]</w:t>
      </w:r>
    </w:p>
    <w:p w14:paraId="6EC108AD"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11 </w:t>
      </w:r>
      <w:r w:rsidRPr="00DC20CD">
        <w:rPr>
          <w:rFonts w:ascii="Book Antiqua" w:eastAsia="DengXian" w:hAnsi="Book Antiqua" w:cs="Times New Roman"/>
          <w:b/>
          <w:sz w:val="24"/>
          <w:szCs w:val="24"/>
        </w:rPr>
        <w:t>Ma S</w:t>
      </w:r>
      <w:r w:rsidRPr="00DC20CD">
        <w:rPr>
          <w:rFonts w:ascii="Book Antiqua" w:eastAsia="DengXian" w:hAnsi="Book Antiqua" w:cs="Times New Roman"/>
          <w:sz w:val="24"/>
          <w:szCs w:val="24"/>
        </w:rPr>
        <w:t xml:space="preserve">, Evans RG, Iguchi N, Tare M, Parkington HC, Bellomo R, May CN, Lankadeva YR. Sepsis-induced acute kidney injury: A disease of the microcirculation. </w:t>
      </w:r>
      <w:r w:rsidRPr="00DC20CD">
        <w:rPr>
          <w:rFonts w:ascii="Book Antiqua" w:eastAsia="DengXian" w:hAnsi="Book Antiqua" w:cs="Times New Roman"/>
          <w:i/>
          <w:sz w:val="24"/>
          <w:szCs w:val="24"/>
        </w:rPr>
        <w:t>Microcirculation</w:t>
      </w:r>
      <w:r w:rsidRPr="00DC20CD">
        <w:rPr>
          <w:rFonts w:ascii="Book Antiqua" w:eastAsia="DengXian" w:hAnsi="Book Antiqua" w:cs="Times New Roman"/>
          <w:sz w:val="24"/>
          <w:szCs w:val="24"/>
        </w:rPr>
        <w:t xml:space="preserve"> 2019; </w:t>
      </w:r>
      <w:r w:rsidRPr="00DC20CD">
        <w:rPr>
          <w:rFonts w:ascii="Book Antiqua" w:eastAsia="DengXian" w:hAnsi="Book Antiqua" w:cs="Times New Roman"/>
          <w:b/>
          <w:sz w:val="24"/>
          <w:szCs w:val="24"/>
        </w:rPr>
        <w:t>26</w:t>
      </w:r>
      <w:r w:rsidRPr="00DC20CD">
        <w:rPr>
          <w:rFonts w:ascii="Book Antiqua" w:eastAsia="DengXian" w:hAnsi="Book Antiqua" w:cs="Times New Roman"/>
          <w:sz w:val="24"/>
          <w:szCs w:val="24"/>
        </w:rPr>
        <w:t>: e12483 [PMID: 29908046 DOI: 10.1111/micc.12483]</w:t>
      </w:r>
    </w:p>
    <w:p w14:paraId="7E76C4B6"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12 </w:t>
      </w:r>
      <w:r w:rsidRPr="00DC20CD">
        <w:rPr>
          <w:rFonts w:ascii="Book Antiqua" w:eastAsia="DengXian" w:hAnsi="Book Antiqua" w:cs="Times New Roman"/>
          <w:b/>
          <w:sz w:val="24"/>
          <w:szCs w:val="24"/>
        </w:rPr>
        <w:t>Lameire N</w:t>
      </w:r>
      <w:r w:rsidRPr="00DC20CD">
        <w:rPr>
          <w:rFonts w:ascii="Book Antiqua" w:eastAsia="DengXian" w:hAnsi="Book Antiqua" w:cs="Times New Roman"/>
          <w:sz w:val="24"/>
          <w:szCs w:val="24"/>
        </w:rPr>
        <w:t xml:space="preserve">, Kellum JA; KDIGO AKI Guideline Work Group. Contrast-induced acute kidney injury and renal support for acute kidney injury: a KDIGO summary (Part 2). </w:t>
      </w:r>
      <w:r w:rsidRPr="00DC20CD">
        <w:rPr>
          <w:rFonts w:ascii="Book Antiqua" w:eastAsia="DengXian" w:hAnsi="Book Antiqua" w:cs="Times New Roman"/>
          <w:i/>
          <w:sz w:val="24"/>
          <w:szCs w:val="24"/>
        </w:rPr>
        <w:t>Crit Care</w:t>
      </w:r>
      <w:r w:rsidRPr="00DC20CD">
        <w:rPr>
          <w:rFonts w:ascii="Book Antiqua" w:eastAsia="DengXian" w:hAnsi="Book Antiqua" w:cs="Times New Roman"/>
          <w:sz w:val="24"/>
          <w:szCs w:val="24"/>
        </w:rPr>
        <w:t xml:space="preserve"> 2013; </w:t>
      </w:r>
      <w:r w:rsidRPr="00DC20CD">
        <w:rPr>
          <w:rFonts w:ascii="Book Antiqua" w:eastAsia="DengXian" w:hAnsi="Book Antiqua" w:cs="Times New Roman"/>
          <w:b/>
          <w:sz w:val="24"/>
          <w:szCs w:val="24"/>
        </w:rPr>
        <w:t>17</w:t>
      </w:r>
      <w:r w:rsidRPr="00DC20CD">
        <w:rPr>
          <w:rFonts w:ascii="Book Antiqua" w:eastAsia="DengXian" w:hAnsi="Book Antiqua" w:cs="Times New Roman"/>
          <w:sz w:val="24"/>
          <w:szCs w:val="24"/>
        </w:rPr>
        <w:t>: 205 [PMID: 23394215 DOI: 10.1186/cc11455]</w:t>
      </w:r>
    </w:p>
    <w:p w14:paraId="2D6581AA" w14:textId="21BFA65C"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13 </w:t>
      </w:r>
      <w:r w:rsidRPr="00DC20CD">
        <w:rPr>
          <w:rFonts w:ascii="Book Antiqua" w:eastAsia="DengXian" w:hAnsi="Book Antiqua" w:cs="Times New Roman"/>
          <w:b/>
          <w:sz w:val="24"/>
          <w:szCs w:val="24"/>
        </w:rPr>
        <w:t>Leppaniemi A,</w:t>
      </w:r>
      <w:r w:rsidRPr="00DC20CD">
        <w:rPr>
          <w:rFonts w:ascii="Book Antiqua" w:eastAsia="DengXian" w:hAnsi="Book Antiqua" w:cs="Times New Roman"/>
          <w:sz w:val="24"/>
          <w:szCs w:val="24"/>
        </w:rPr>
        <w:t xml:space="preserve"> Kimball E J, De Laet I, Malbrain M L, Balogh Z J,De Waele J J. Management of abdominal sepsis--a paradigm shift? </w:t>
      </w:r>
      <w:r w:rsidRPr="00DC20CD">
        <w:rPr>
          <w:rFonts w:ascii="Book Antiqua" w:eastAsia="DengXian" w:hAnsi="Book Antiqua" w:cs="Times New Roman"/>
          <w:i/>
          <w:iCs/>
          <w:sz w:val="24"/>
          <w:szCs w:val="24"/>
        </w:rPr>
        <w:t>Anaesthesiol Intensive Ther</w:t>
      </w:r>
      <w:r w:rsidR="00D25644" w:rsidRPr="00DC20CD">
        <w:rPr>
          <w:rFonts w:ascii="Book Antiqua" w:eastAsia="DengXian" w:hAnsi="Book Antiqua" w:cs="Times New Roman"/>
          <w:i/>
          <w:iCs/>
          <w:sz w:val="24"/>
          <w:szCs w:val="24"/>
        </w:rPr>
        <w:t xml:space="preserve"> </w:t>
      </w:r>
      <w:r w:rsidRPr="00DC20CD">
        <w:rPr>
          <w:rFonts w:ascii="Book Antiqua" w:eastAsia="DengXian" w:hAnsi="Book Antiqua" w:cs="Times New Roman"/>
          <w:sz w:val="24"/>
          <w:szCs w:val="24"/>
        </w:rPr>
        <w:t>2015;</w:t>
      </w:r>
      <w:r w:rsidR="00D25644" w:rsidRPr="00DC20CD">
        <w:rPr>
          <w:rFonts w:ascii="Book Antiqua" w:eastAsia="DengXian" w:hAnsi="Book Antiqua" w:cs="Times New Roman"/>
          <w:sz w:val="24"/>
          <w:szCs w:val="24"/>
        </w:rPr>
        <w:t xml:space="preserve"> </w:t>
      </w:r>
      <w:r w:rsidRPr="00DC20CD">
        <w:rPr>
          <w:rFonts w:ascii="Book Antiqua" w:eastAsia="DengXian" w:hAnsi="Book Antiqua" w:cs="Times New Roman"/>
          <w:b/>
          <w:sz w:val="24"/>
          <w:szCs w:val="24"/>
        </w:rPr>
        <w:t>47</w:t>
      </w:r>
      <w:r w:rsidRPr="00DC20CD">
        <w:rPr>
          <w:rFonts w:ascii="Book Antiqua" w:eastAsia="DengXian" w:hAnsi="Book Antiqua" w:cs="Times New Roman"/>
          <w:sz w:val="24"/>
          <w:szCs w:val="24"/>
        </w:rPr>
        <w:t>:</w:t>
      </w:r>
      <w:r w:rsidR="00D25644" w:rsidRPr="00DC20CD">
        <w:rPr>
          <w:rFonts w:ascii="Book Antiqua" w:eastAsia="DengXian" w:hAnsi="Book Antiqua" w:cs="Times New Roman"/>
          <w:sz w:val="24"/>
          <w:szCs w:val="24"/>
        </w:rPr>
        <w:t xml:space="preserve"> </w:t>
      </w:r>
      <w:r w:rsidRPr="00DC20CD">
        <w:rPr>
          <w:rFonts w:ascii="Book Antiqua" w:eastAsia="DengXian" w:hAnsi="Book Antiqua" w:cs="Times New Roman"/>
          <w:sz w:val="24"/>
          <w:szCs w:val="24"/>
        </w:rPr>
        <w:t>400-408</w:t>
      </w:r>
      <w:r w:rsidR="00D25644" w:rsidRPr="00DC20CD">
        <w:rPr>
          <w:rFonts w:ascii="Book Antiqua" w:eastAsia="DengXian" w:hAnsi="Book Antiqua" w:cs="Times New Roman"/>
          <w:sz w:val="24"/>
          <w:szCs w:val="24"/>
        </w:rPr>
        <w:t xml:space="preserve"> </w:t>
      </w:r>
      <w:r w:rsidRPr="00DC20CD">
        <w:rPr>
          <w:rFonts w:ascii="Book Antiqua" w:eastAsia="DengXian" w:hAnsi="Book Antiqua" w:cs="Times New Roman"/>
          <w:sz w:val="24"/>
          <w:szCs w:val="24"/>
        </w:rPr>
        <w:t>[</w:t>
      </w:r>
      <w:r w:rsidR="00D25644" w:rsidRPr="00DC20CD">
        <w:rPr>
          <w:rFonts w:ascii="Book Antiqua" w:eastAsia="DengXian" w:hAnsi="Book Antiqua" w:cs="Times New Roman"/>
          <w:sz w:val="24"/>
          <w:szCs w:val="24"/>
        </w:rPr>
        <w:t xml:space="preserve">PMID: 25973662 DOI: </w:t>
      </w:r>
      <w:r w:rsidRPr="00DC20CD">
        <w:rPr>
          <w:rFonts w:ascii="Book Antiqua" w:eastAsia="DengXian" w:hAnsi="Book Antiqua" w:cs="Times New Roman"/>
          <w:sz w:val="24"/>
          <w:szCs w:val="24"/>
        </w:rPr>
        <w:t>10.5603/AIT.a2015.0026]</w:t>
      </w:r>
    </w:p>
    <w:p w14:paraId="2A2C20DD"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14 </w:t>
      </w:r>
      <w:r w:rsidRPr="00DC20CD">
        <w:rPr>
          <w:rFonts w:ascii="Book Antiqua" w:eastAsia="DengXian" w:hAnsi="Book Antiqua" w:cs="Times New Roman"/>
          <w:b/>
          <w:sz w:val="24"/>
          <w:szCs w:val="24"/>
        </w:rPr>
        <w:t>Leppäniemi A</w:t>
      </w:r>
      <w:r w:rsidRPr="00DC20CD">
        <w:rPr>
          <w:rFonts w:ascii="Book Antiqua" w:eastAsia="DengXian" w:hAnsi="Book Antiqua" w:cs="Times New Roman"/>
          <w:sz w:val="24"/>
          <w:szCs w:val="24"/>
        </w:rPr>
        <w:t xml:space="preserve">, Kimball EJ, De Laet I, Malbrain ML, Balogh ZJ, De Waele JJ. Management of abdominal sepsis--a paradigm shift? </w:t>
      </w:r>
      <w:r w:rsidRPr="00DC20CD">
        <w:rPr>
          <w:rFonts w:ascii="Book Antiqua" w:eastAsia="DengXian" w:hAnsi="Book Antiqua" w:cs="Times New Roman"/>
          <w:i/>
          <w:sz w:val="24"/>
          <w:szCs w:val="24"/>
        </w:rPr>
        <w:t>Anaesthesiol Intensive Ther</w:t>
      </w:r>
      <w:r w:rsidRPr="00DC20CD">
        <w:rPr>
          <w:rFonts w:ascii="Book Antiqua" w:eastAsia="DengXian" w:hAnsi="Book Antiqua" w:cs="Times New Roman"/>
          <w:sz w:val="24"/>
          <w:szCs w:val="24"/>
        </w:rPr>
        <w:t xml:space="preserve"> 2015; </w:t>
      </w:r>
      <w:r w:rsidRPr="00DC20CD">
        <w:rPr>
          <w:rFonts w:ascii="Book Antiqua" w:eastAsia="DengXian" w:hAnsi="Book Antiqua" w:cs="Times New Roman"/>
          <w:b/>
          <w:sz w:val="24"/>
          <w:szCs w:val="24"/>
        </w:rPr>
        <w:t>47</w:t>
      </w:r>
      <w:r w:rsidRPr="00DC20CD">
        <w:rPr>
          <w:rFonts w:ascii="Book Antiqua" w:eastAsia="DengXian" w:hAnsi="Book Antiqua" w:cs="Times New Roman"/>
          <w:sz w:val="24"/>
          <w:szCs w:val="24"/>
        </w:rPr>
        <w:t>: 400-408 [PMID: 25973662 DOI: 10.1007/s00134-017-4683-6]</w:t>
      </w:r>
    </w:p>
    <w:p w14:paraId="79F58A69"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15 </w:t>
      </w:r>
      <w:r w:rsidRPr="00DC20CD">
        <w:rPr>
          <w:rFonts w:ascii="Book Antiqua" w:eastAsia="DengXian" w:hAnsi="Book Antiqua" w:cs="Times New Roman"/>
          <w:b/>
          <w:sz w:val="24"/>
          <w:szCs w:val="24"/>
        </w:rPr>
        <w:t>Angus DC</w:t>
      </w:r>
      <w:r w:rsidRPr="00DC20CD">
        <w:rPr>
          <w:rFonts w:ascii="Book Antiqua" w:eastAsia="DengXian" w:hAnsi="Book Antiqua" w:cs="Times New Roman"/>
          <w:sz w:val="24"/>
          <w:szCs w:val="24"/>
        </w:rPr>
        <w:t xml:space="preserve">, van der Poll T. Severe sepsis and septic shock. </w:t>
      </w:r>
      <w:r w:rsidRPr="00DC20CD">
        <w:rPr>
          <w:rFonts w:ascii="Book Antiqua" w:eastAsia="DengXian" w:hAnsi="Book Antiqua" w:cs="Times New Roman"/>
          <w:i/>
          <w:sz w:val="24"/>
          <w:szCs w:val="24"/>
        </w:rPr>
        <w:t>N Engl J Med</w:t>
      </w:r>
      <w:r w:rsidRPr="00DC20CD">
        <w:rPr>
          <w:rFonts w:ascii="Book Antiqua" w:eastAsia="DengXian" w:hAnsi="Book Antiqua" w:cs="Times New Roman"/>
          <w:sz w:val="24"/>
          <w:szCs w:val="24"/>
        </w:rPr>
        <w:t xml:space="preserve"> 2013; </w:t>
      </w:r>
      <w:r w:rsidRPr="00DC20CD">
        <w:rPr>
          <w:rFonts w:ascii="Book Antiqua" w:eastAsia="DengXian" w:hAnsi="Book Antiqua" w:cs="Times New Roman"/>
          <w:b/>
          <w:sz w:val="24"/>
          <w:szCs w:val="24"/>
        </w:rPr>
        <w:t>369</w:t>
      </w:r>
      <w:r w:rsidRPr="00DC20CD">
        <w:rPr>
          <w:rFonts w:ascii="Book Antiqua" w:eastAsia="DengXian" w:hAnsi="Book Antiqua" w:cs="Times New Roman"/>
          <w:sz w:val="24"/>
          <w:szCs w:val="24"/>
        </w:rPr>
        <w:t>: 840-851 [PMID: 23984731 DOI: 10.1056/NEJMra1208623]</w:t>
      </w:r>
    </w:p>
    <w:p w14:paraId="5BCBCCF6"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16 </w:t>
      </w:r>
      <w:r w:rsidRPr="00DC20CD">
        <w:rPr>
          <w:rFonts w:ascii="Book Antiqua" w:eastAsia="DengXian" w:hAnsi="Book Antiqua" w:cs="Times New Roman"/>
          <w:b/>
          <w:sz w:val="24"/>
          <w:szCs w:val="24"/>
        </w:rPr>
        <w:t>Higgins PD</w:t>
      </w:r>
      <w:r w:rsidRPr="00DC20CD">
        <w:rPr>
          <w:rFonts w:ascii="Book Antiqua" w:eastAsia="DengXian" w:hAnsi="Book Antiqua" w:cs="Times New Roman"/>
          <w:sz w:val="24"/>
          <w:szCs w:val="24"/>
        </w:rPr>
        <w:t xml:space="preserve">, Skup M, Mulani PM, Lin J, Chao J. Increased risk of venous thromboembolic events with corticosteroid vs biologic therapy for inflammatory bowel disease. </w:t>
      </w:r>
      <w:r w:rsidRPr="00DC20CD">
        <w:rPr>
          <w:rFonts w:ascii="Book Antiqua" w:eastAsia="DengXian" w:hAnsi="Book Antiqua" w:cs="Times New Roman"/>
          <w:i/>
          <w:sz w:val="24"/>
          <w:szCs w:val="24"/>
        </w:rPr>
        <w:t>Clin Gastroenterol Hepatol</w:t>
      </w:r>
      <w:r w:rsidRPr="00DC20CD">
        <w:rPr>
          <w:rFonts w:ascii="Book Antiqua" w:eastAsia="DengXian" w:hAnsi="Book Antiqua" w:cs="Times New Roman"/>
          <w:sz w:val="24"/>
          <w:szCs w:val="24"/>
        </w:rPr>
        <w:t xml:space="preserve"> 2015; </w:t>
      </w:r>
      <w:r w:rsidRPr="00DC20CD">
        <w:rPr>
          <w:rFonts w:ascii="Book Antiqua" w:eastAsia="DengXian" w:hAnsi="Book Antiqua" w:cs="Times New Roman"/>
          <w:b/>
          <w:sz w:val="24"/>
          <w:szCs w:val="24"/>
        </w:rPr>
        <w:t>13</w:t>
      </w:r>
      <w:r w:rsidRPr="00DC20CD">
        <w:rPr>
          <w:rFonts w:ascii="Book Antiqua" w:eastAsia="DengXian" w:hAnsi="Book Antiqua" w:cs="Times New Roman"/>
          <w:sz w:val="24"/>
          <w:szCs w:val="24"/>
        </w:rPr>
        <w:t>: 316-321 [PMID: 25038374 DOI: 10.1016/j.cgh.2014.07.017]</w:t>
      </w:r>
    </w:p>
    <w:p w14:paraId="3482EC15"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17 </w:t>
      </w:r>
      <w:r w:rsidRPr="00DC20CD">
        <w:rPr>
          <w:rFonts w:ascii="Book Antiqua" w:eastAsia="DengXian" w:hAnsi="Book Antiqua" w:cs="Times New Roman"/>
          <w:b/>
          <w:sz w:val="24"/>
          <w:szCs w:val="24"/>
        </w:rPr>
        <w:t>Harbord M</w:t>
      </w:r>
      <w:r w:rsidRPr="00DC20CD">
        <w:rPr>
          <w:rFonts w:ascii="Book Antiqua" w:eastAsia="DengXian" w:hAnsi="Book Antiqua" w:cs="Times New Roman"/>
          <w:sz w:val="24"/>
          <w:szCs w:val="24"/>
        </w:rPr>
        <w:t xml:space="preserve">, Annese V, Vavricka SR, Allez M, Barreiro-de Acosta M, Boberg KM, Burisch J, De Vos M, De Vries AM, Dick AD, Juillerat P, Karlsen TH, Koutroubakis I, Lakatos PL, Orchard T, Papay P, Raine T, Reinshagen M, Thaci D, Tilg H, Carbonnel F; European Crohn’s and Colitis Organisation. The First European Evidence-based Consensus on Extra-intestinal Manifestations in Inflammatory Bowel Disease. </w:t>
      </w:r>
      <w:r w:rsidRPr="00DC20CD">
        <w:rPr>
          <w:rFonts w:ascii="Book Antiqua" w:eastAsia="DengXian" w:hAnsi="Book Antiqua" w:cs="Times New Roman"/>
          <w:i/>
          <w:sz w:val="24"/>
          <w:szCs w:val="24"/>
        </w:rPr>
        <w:t>J Crohns Colitis</w:t>
      </w:r>
      <w:r w:rsidRPr="00DC20CD">
        <w:rPr>
          <w:rFonts w:ascii="Book Antiqua" w:eastAsia="DengXian" w:hAnsi="Book Antiqua" w:cs="Times New Roman"/>
          <w:sz w:val="24"/>
          <w:szCs w:val="24"/>
        </w:rPr>
        <w:t xml:space="preserve"> 2016; </w:t>
      </w:r>
      <w:r w:rsidRPr="00DC20CD">
        <w:rPr>
          <w:rFonts w:ascii="Book Antiqua" w:eastAsia="DengXian" w:hAnsi="Book Antiqua" w:cs="Times New Roman"/>
          <w:b/>
          <w:sz w:val="24"/>
          <w:szCs w:val="24"/>
        </w:rPr>
        <w:t>10</w:t>
      </w:r>
      <w:r w:rsidRPr="00DC20CD">
        <w:rPr>
          <w:rFonts w:ascii="Book Antiqua" w:eastAsia="DengXian" w:hAnsi="Book Antiqua" w:cs="Times New Roman"/>
          <w:sz w:val="24"/>
          <w:szCs w:val="24"/>
        </w:rPr>
        <w:t>: 239-254 [PMID: 26614685 DOI: 10.1093/ecco-jcc/jjv213]</w:t>
      </w:r>
    </w:p>
    <w:p w14:paraId="1DA7BEFE" w14:textId="77777777"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18 </w:t>
      </w:r>
      <w:r w:rsidRPr="00DC20CD">
        <w:rPr>
          <w:rFonts w:ascii="Book Antiqua" w:eastAsia="DengXian" w:hAnsi="Book Antiqua" w:cs="Times New Roman"/>
          <w:b/>
          <w:sz w:val="24"/>
          <w:szCs w:val="24"/>
        </w:rPr>
        <w:t>Basit SA</w:t>
      </w:r>
      <w:r w:rsidRPr="00DC20CD">
        <w:rPr>
          <w:rFonts w:ascii="Book Antiqua" w:eastAsia="DengXian" w:hAnsi="Book Antiqua" w:cs="Times New Roman"/>
          <w:sz w:val="24"/>
          <w:szCs w:val="24"/>
        </w:rPr>
        <w:t xml:space="preserve">, Stone CD, Gish R. Portal vein thrombosis. </w:t>
      </w:r>
      <w:r w:rsidRPr="00DC20CD">
        <w:rPr>
          <w:rFonts w:ascii="Book Antiqua" w:eastAsia="DengXian" w:hAnsi="Book Antiqua" w:cs="Times New Roman"/>
          <w:i/>
          <w:sz w:val="24"/>
          <w:szCs w:val="24"/>
        </w:rPr>
        <w:t>Clin Liver Dis</w:t>
      </w:r>
      <w:r w:rsidRPr="00DC20CD">
        <w:rPr>
          <w:rFonts w:ascii="Book Antiqua" w:eastAsia="DengXian" w:hAnsi="Book Antiqua" w:cs="Times New Roman"/>
          <w:sz w:val="24"/>
          <w:szCs w:val="24"/>
        </w:rPr>
        <w:t xml:space="preserve"> 2015; </w:t>
      </w:r>
      <w:r w:rsidRPr="00DC20CD">
        <w:rPr>
          <w:rFonts w:ascii="Book Antiqua" w:eastAsia="DengXian" w:hAnsi="Book Antiqua" w:cs="Times New Roman"/>
          <w:b/>
          <w:sz w:val="24"/>
          <w:szCs w:val="24"/>
        </w:rPr>
        <w:t>19</w:t>
      </w:r>
      <w:r w:rsidRPr="00DC20CD">
        <w:rPr>
          <w:rFonts w:ascii="Book Antiqua" w:eastAsia="DengXian" w:hAnsi="Book Antiqua" w:cs="Times New Roman"/>
          <w:sz w:val="24"/>
          <w:szCs w:val="24"/>
        </w:rPr>
        <w:t>: 199-221 [PMID: 25454305 DOI: 10.1016/j.cld.2014.09.012]</w:t>
      </w:r>
    </w:p>
    <w:p w14:paraId="4756D630" w14:textId="678A0D8E"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lastRenderedPageBreak/>
        <w:t xml:space="preserve">19 </w:t>
      </w:r>
      <w:r w:rsidRPr="00DC20CD">
        <w:rPr>
          <w:rFonts w:ascii="Book Antiqua" w:eastAsia="DengXian" w:hAnsi="Book Antiqua" w:cs="Times New Roman"/>
          <w:b/>
          <w:sz w:val="24"/>
          <w:szCs w:val="24"/>
        </w:rPr>
        <w:t>Blumberg SN,</w:t>
      </w:r>
      <w:r w:rsidRPr="00DC20CD">
        <w:rPr>
          <w:rFonts w:ascii="Book Antiqua" w:eastAsia="DengXian" w:hAnsi="Book Antiqua" w:cs="Times New Roman"/>
          <w:sz w:val="24"/>
          <w:szCs w:val="24"/>
        </w:rPr>
        <w:t xml:space="preserve"> Maldonado TS. Mesenteric venous thrombosis. </w:t>
      </w:r>
      <w:r w:rsidRPr="00DC20CD">
        <w:rPr>
          <w:rFonts w:ascii="Book Antiqua" w:eastAsia="DengXian" w:hAnsi="Book Antiqua" w:cs="Times New Roman"/>
          <w:i/>
          <w:iCs/>
          <w:sz w:val="24"/>
          <w:szCs w:val="24"/>
        </w:rPr>
        <w:t>Clin Liver Dis</w:t>
      </w:r>
      <w:r w:rsidRPr="00DC20CD">
        <w:rPr>
          <w:rFonts w:ascii="Book Antiqua" w:eastAsia="DengXian" w:hAnsi="Book Antiqua" w:cs="Times New Roman"/>
          <w:sz w:val="24"/>
          <w:szCs w:val="24"/>
        </w:rPr>
        <w:t xml:space="preserve"> 2016;</w:t>
      </w:r>
      <w:r w:rsidR="00D25644" w:rsidRPr="00DC20CD">
        <w:rPr>
          <w:rFonts w:ascii="Book Antiqua" w:eastAsia="DengXian" w:hAnsi="Book Antiqua" w:cs="Times New Roman"/>
          <w:sz w:val="24"/>
          <w:szCs w:val="24"/>
        </w:rPr>
        <w:t xml:space="preserve"> </w:t>
      </w:r>
      <w:r w:rsidRPr="00DC20CD">
        <w:rPr>
          <w:rFonts w:ascii="Book Antiqua" w:eastAsia="DengXian" w:hAnsi="Book Antiqua" w:cs="Times New Roman"/>
          <w:b/>
          <w:sz w:val="24"/>
          <w:szCs w:val="24"/>
        </w:rPr>
        <w:t>4</w:t>
      </w:r>
      <w:r w:rsidRPr="00DC20CD">
        <w:rPr>
          <w:rFonts w:ascii="Book Antiqua" w:eastAsia="DengXian" w:hAnsi="Book Antiqua" w:cs="Times New Roman"/>
          <w:sz w:val="24"/>
          <w:szCs w:val="24"/>
        </w:rPr>
        <w:t>:</w:t>
      </w:r>
      <w:r w:rsidR="00D25644" w:rsidRPr="00DC20CD">
        <w:rPr>
          <w:rFonts w:ascii="Book Antiqua" w:eastAsia="DengXian" w:hAnsi="Book Antiqua" w:cs="Times New Roman"/>
          <w:sz w:val="24"/>
          <w:szCs w:val="24"/>
        </w:rPr>
        <w:t xml:space="preserve"> </w:t>
      </w:r>
      <w:r w:rsidRPr="00DC20CD">
        <w:rPr>
          <w:rFonts w:ascii="Book Antiqua" w:eastAsia="DengXian" w:hAnsi="Book Antiqua" w:cs="Times New Roman"/>
          <w:sz w:val="24"/>
          <w:szCs w:val="24"/>
        </w:rPr>
        <w:t>501-507</w:t>
      </w:r>
      <w:r w:rsidR="00D25644" w:rsidRPr="00DC20CD">
        <w:rPr>
          <w:rFonts w:ascii="Book Antiqua" w:eastAsia="DengXian" w:hAnsi="Book Antiqua" w:cs="Times New Roman"/>
          <w:sz w:val="24"/>
          <w:szCs w:val="24"/>
        </w:rPr>
        <w:t xml:space="preserve"> </w:t>
      </w:r>
      <w:r w:rsidRPr="00DC20CD">
        <w:rPr>
          <w:rFonts w:ascii="Book Antiqua" w:eastAsia="DengXian" w:hAnsi="Book Antiqua" w:cs="Times New Roman"/>
          <w:sz w:val="24"/>
          <w:szCs w:val="24"/>
        </w:rPr>
        <w:t>[</w:t>
      </w:r>
      <w:r w:rsidR="00D25644" w:rsidRPr="00DC20CD">
        <w:rPr>
          <w:rFonts w:ascii="Book Antiqua" w:eastAsia="DengXian" w:hAnsi="Book Antiqua" w:cs="Times New Roman"/>
          <w:sz w:val="24"/>
          <w:szCs w:val="24"/>
        </w:rPr>
        <w:t xml:space="preserve">PMID: 27639007 DOI: </w:t>
      </w:r>
      <w:r w:rsidRPr="00DC20CD">
        <w:rPr>
          <w:rFonts w:ascii="Book Antiqua" w:eastAsia="DengXian" w:hAnsi="Book Antiqua" w:cs="Times New Roman"/>
          <w:sz w:val="24"/>
          <w:szCs w:val="24"/>
        </w:rPr>
        <w:t>10.1016/j.jvsv.2016.04.002]</w:t>
      </w:r>
    </w:p>
    <w:p w14:paraId="6963C6F4" w14:textId="7B9D7829" w:rsidR="008B12B3" w:rsidRPr="00DC20CD" w:rsidRDefault="008B12B3" w:rsidP="00DC20CD">
      <w:pPr>
        <w:snapToGrid w:val="0"/>
        <w:spacing w:line="360" w:lineRule="auto"/>
        <w:rPr>
          <w:rFonts w:ascii="Book Antiqua" w:eastAsia="DengXian" w:hAnsi="Book Antiqua" w:cs="Times New Roman"/>
          <w:sz w:val="24"/>
          <w:szCs w:val="24"/>
        </w:rPr>
      </w:pPr>
      <w:r w:rsidRPr="00DC20CD">
        <w:rPr>
          <w:rFonts w:ascii="Book Antiqua" w:eastAsia="DengXian" w:hAnsi="Book Antiqua" w:cs="Times New Roman"/>
          <w:sz w:val="24"/>
          <w:szCs w:val="24"/>
        </w:rPr>
        <w:t xml:space="preserve">20 </w:t>
      </w:r>
      <w:r w:rsidRPr="00DC20CD">
        <w:rPr>
          <w:rFonts w:ascii="Book Antiqua" w:eastAsia="DengXian" w:hAnsi="Book Antiqua" w:cs="Times New Roman"/>
          <w:b/>
          <w:sz w:val="24"/>
          <w:szCs w:val="24"/>
        </w:rPr>
        <w:t>Van Assche G</w:t>
      </w:r>
      <w:r w:rsidRPr="00DC20CD">
        <w:rPr>
          <w:rFonts w:ascii="Book Antiqua" w:eastAsia="DengXian" w:hAnsi="Book Antiqua" w:cs="Times New Roman"/>
          <w:sz w:val="24"/>
          <w:szCs w:val="24"/>
        </w:rPr>
        <w:t xml:space="preserve">, Dignass A, Bokemeyer B, Danese S, Gionchetti P, Moser G, Beaugerie L, Gomollón F, Häuser W, Herrlinger K, Oldenburg B, Panes J, Portela F, Rogler G, Stein J, Tilg H, Travis S, Lindsay JO; European Crohn's and Colitis Organisation. Second European evidence-based consensus on the diagnosis and management of ulcerative colitis part 3: special situations. </w:t>
      </w:r>
      <w:r w:rsidRPr="00DC20CD">
        <w:rPr>
          <w:rFonts w:ascii="Book Antiqua" w:eastAsia="DengXian" w:hAnsi="Book Antiqua" w:cs="Times New Roman"/>
          <w:i/>
          <w:sz w:val="24"/>
          <w:szCs w:val="24"/>
        </w:rPr>
        <w:t>J Crohns Colitis</w:t>
      </w:r>
      <w:r w:rsidRPr="00DC20CD">
        <w:rPr>
          <w:rFonts w:ascii="Book Antiqua" w:eastAsia="DengXian" w:hAnsi="Book Antiqua" w:cs="Times New Roman"/>
          <w:sz w:val="24"/>
          <w:szCs w:val="24"/>
        </w:rPr>
        <w:t xml:space="preserve"> 2013; </w:t>
      </w:r>
      <w:r w:rsidRPr="00DC20CD">
        <w:rPr>
          <w:rFonts w:ascii="Book Antiqua" w:eastAsia="DengXian" w:hAnsi="Book Antiqua" w:cs="Times New Roman"/>
          <w:b/>
          <w:sz w:val="24"/>
          <w:szCs w:val="24"/>
        </w:rPr>
        <w:t>7</w:t>
      </w:r>
      <w:r w:rsidRPr="00DC20CD">
        <w:rPr>
          <w:rFonts w:ascii="Book Antiqua" w:eastAsia="DengXian" w:hAnsi="Book Antiqua" w:cs="Times New Roman"/>
          <w:sz w:val="24"/>
          <w:szCs w:val="24"/>
        </w:rPr>
        <w:t>: 1-33 [PMID: 23040453 DOI: 10.1016/j.crohns.2012.09.005]</w:t>
      </w:r>
    </w:p>
    <w:p w14:paraId="6317BF7E" w14:textId="211A35B1" w:rsidR="00CF3121" w:rsidRPr="00DC20CD" w:rsidRDefault="00CF3121" w:rsidP="00DC20CD">
      <w:pPr>
        <w:snapToGrid w:val="0"/>
        <w:spacing w:line="360" w:lineRule="auto"/>
        <w:rPr>
          <w:rFonts w:ascii="Book Antiqua" w:eastAsia="DengXian" w:hAnsi="Book Antiqua" w:cs="Times New Roman"/>
          <w:sz w:val="24"/>
          <w:szCs w:val="24"/>
        </w:rPr>
      </w:pPr>
    </w:p>
    <w:p w14:paraId="22A2FD20" w14:textId="30CE95AB" w:rsidR="00CF3121" w:rsidRPr="00DC20CD" w:rsidRDefault="00CF3121" w:rsidP="008E031C">
      <w:pPr>
        <w:snapToGrid w:val="0"/>
        <w:spacing w:line="360" w:lineRule="auto"/>
        <w:jc w:val="right"/>
        <w:rPr>
          <w:rFonts w:ascii="Book Antiqua" w:eastAsia="SimSun" w:hAnsi="Book Antiqua" w:cs="Courier New"/>
          <w:b/>
          <w:sz w:val="24"/>
          <w:szCs w:val="24"/>
        </w:rPr>
        <w:pPrChange w:id="163" w:author="Author">
          <w:pPr>
            <w:snapToGrid w:val="0"/>
            <w:spacing w:line="360" w:lineRule="auto"/>
          </w:pPr>
        </w:pPrChange>
      </w:pPr>
      <w:r w:rsidRPr="00DC20CD">
        <w:rPr>
          <w:rFonts w:ascii="Book Antiqua" w:eastAsia="SimSun" w:hAnsi="Book Antiqua" w:cs="Courier New"/>
          <w:b/>
          <w:sz w:val="24"/>
          <w:szCs w:val="24"/>
        </w:rPr>
        <w:t xml:space="preserve">P-Reviewer: </w:t>
      </w:r>
      <w:r w:rsidR="00B30E02" w:rsidRPr="00DC20CD">
        <w:rPr>
          <w:rFonts w:ascii="Book Antiqua" w:eastAsia="SimSun" w:hAnsi="Book Antiqua" w:cs="Courier New"/>
          <w:sz w:val="24"/>
          <w:szCs w:val="24"/>
        </w:rPr>
        <w:t xml:space="preserve">Lambrecht NW </w:t>
      </w:r>
      <w:r w:rsidRPr="00DC20CD">
        <w:rPr>
          <w:rFonts w:ascii="Book Antiqua" w:eastAsia="SimSun" w:hAnsi="Book Antiqua" w:cs="Courier New"/>
          <w:b/>
          <w:sz w:val="24"/>
          <w:szCs w:val="24"/>
        </w:rPr>
        <w:t xml:space="preserve">S-Editor: </w:t>
      </w:r>
      <w:r w:rsidRPr="00DC20CD">
        <w:rPr>
          <w:rFonts w:ascii="Book Antiqua" w:eastAsia="SimSun" w:hAnsi="Book Antiqua" w:cs="Courier New"/>
          <w:sz w:val="24"/>
          <w:szCs w:val="24"/>
        </w:rPr>
        <w:t>Cui LJ</w:t>
      </w:r>
      <w:r w:rsidRPr="00DC20CD">
        <w:rPr>
          <w:rFonts w:ascii="Book Antiqua" w:eastAsia="SimSun" w:hAnsi="Book Antiqua" w:cs="Courier New"/>
          <w:b/>
          <w:sz w:val="24"/>
          <w:szCs w:val="24"/>
        </w:rPr>
        <w:t xml:space="preserve"> L-Editor:</w:t>
      </w:r>
      <w:r w:rsidR="009B3BD0" w:rsidRPr="00DC20CD">
        <w:rPr>
          <w:rFonts w:ascii="Book Antiqua" w:eastAsia="SimSun" w:hAnsi="Book Antiqua" w:cs="Courier New"/>
          <w:b/>
          <w:sz w:val="24"/>
          <w:szCs w:val="24"/>
        </w:rPr>
        <w:t xml:space="preserve"> </w:t>
      </w:r>
      <w:r w:rsidR="009B3BD0" w:rsidRPr="00DC20CD">
        <w:rPr>
          <w:rFonts w:ascii="Book Antiqua" w:eastAsia="SimSun" w:hAnsi="Book Antiqua" w:cs="Courier New"/>
          <w:sz w:val="24"/>
          <w:szCs w:val="24"/>
        </w:rPr>
        <w:t>Filipodia</w:t>
      </w:r>
      <w:r w:rsidRPr="00DC20CD">
        <w:rPr>
          <w:rFonts w:ascii="Book Antiqua" w:eastAsia="SimSun" w:hAnsi="Book Antiqua" w:cs="Courier New"/>
          <w:b/>
          <w:sz w:val="24"/>
          <w:szCs w:val="24"/>
        </w:rPr>
        <w:t xml:space="preserve"> E-Editor: </w:t>
      </w:r>
    </w:p>
    <w:p w14:paraId="61D58998" w14:textId="77777777" w:rsidR="00CF3121" w:rsidRPr="00DC20CD" w:rsidDel="008A4D7C" w:rsidRDefault="00CF3121" w:rsidP="00DC20CD">
      <w:pPr>
        <w:snapToGrid w:val="0"/>
        <w:spacing w:line="360" w:lineRule="auto"/>
        <w:rPr>
          <w:del w:id="164" w:author="Author"/>
          <w:rFonts w:ascii="Book Antiqua" w:eastAsia="SimSun" w:hAnsi="Book Antiqua" w:cs="Courier New"/>
          <w:b/>
          <w:sz w:val="24"/>
          <w:szCs w:val="24"/>
        </w:rPr>
      </w:pPr>
      <w:del w:id="165" w:author="Author">
        <w:r w:rsidRPr="00DC20CD" w:rsidDel="008A4D7C">
          <w:rPr>
            <w:rFonts w:ascii="Book Antiqua" w:eastAsia="SimSun" w:hAnsi="Book Antiqua" w:cs="Courier New"/>
            <w:b/>
            <w:sz w:val="24"/>
            <w:szCs w:val="24"/>
          </w:rPr>
          <w:delText xml:space="preserve"> </w:delText>
        </w:r>
      </w:del>
    </w:p>
    <w:p w14:paraId="580C654F" w14:textId="77777777" w:rsidR="00CF3121" w:rsidRPr="00DC20CD" w:rsidRDefault="00CF3121" w:rsidP="00DC20CD">
      <w:pPr>
        <w:snapToGrid w:val="0"/>
        <w:spacing w:line="360" w:lineRule="auto"/>
        <w:rPr>
          <w:rFonts w:ascii="Book Antiqua" w:eastAsia="SimSun" w:hAnsi="Book Antiqua" w:cs="Helvetica"/>
          <w:b/>
          <w:kern w:val="0"/>
          <w:sz w:val="24"/>
          <w:szCs w:val="24"/>
        </w:rPr>
        <w:pPrChange w:id="166" w:author="Author">
          <w:pPr>
            <w:widowControl/>
            <w:snapToGrid w:val="0"/>
            <w:spacing w:line="360" w:lineRule="auto"/>
          </w:pPr>
        </w:pPrChange>
      </w:pPr>
      <w:r w:rsidRPr="00DC20CD">
        <w:rPr>
          <w:rFonts w:ascii="Book Antiqua" w:eastAsia="SimSun" w:hAnsi="Book Antiqua" w:cs="Helvetica"/>
          <w:b/>
          <w:kern w:val="0"/>
          <w:sz w:val="24"/>
          <w:szCs w:val="24"/>
        </w:rPr>
        <w:t xml:space="preserve">Specialty type: </w:t>
      </w:r>
      <w:r w:rsidRPr="00DC20CD">
        <w:rPr>
          <w:rFonts w:ascii="Book Antiqua" w:eastAsia="Microsoft YaHei" w:hAnsi="Book Antiqua" w:cs="SimSun"/>
          <w:kern w:val="0"/>
          <w:sz w:val="24"/>
          <w:szCs w:val="24"/>
        </w:rPr>
        <w:t>Medicine, research and experimental</w:t>
      </w:r>
    </w:p>
    <w:p w14:paraId="6E976069" w14:textId="77777777" w:rsidR="00CF3121" w:rsidRPr="00DC20CD" w:rsidRDefault="00CF3121" w:rsidP="00DC20CD">
      <w:pPr>
        <w:widowControl/>
        <w:snapToGrid w:val="0"/>
        <w:spacing w:line="360" w:lineRule="auto"/>
        <w:rPr>
          <w:rFonts w:ascii="Book Antiqua" w:eastAsia="SimSun" w:hAnsi="Book Antiqua" w:cs="Helvetica"/>
          <w:b/>
          <w:kern w:val="0"/>
          <w:sz w:val="24"/>
          <w:szCs w:val="24"/>
        </w:rPr>
      </w:pPr>
      <w:r w:rsidRPr="00DC20CD">
        <w:rPr>
          <w:rFonts w:ascii="Book Antiqua" w:eastAsia="SimSun" w:hAnsi="Book Antiqua" w:cs="Helvetica"/>
          <w:b/>
          <w:kern w:val="0"/>
          <w:sz w:val="24"/>
          <w:szCs w:val="24"/>
        </w:rPr>
        <w:t xml:space="preserve">Country of origin: </w:t>
      </w:r>
      <w:r w:rsidRPr="00DC20CD">
        <w:rPr>
          <w:rFonts w:ascii="Book Antiqua" w:eastAsia="SimSun" w:hAnsi="Book Antiqua" w:cs="Times New Roman"/>
          <w:kern w:val="0"/>
          <w:sz w:val="24"/>
          <w:szCs w:val="24"/>
        </w:rPr>
        <w:t>China</w:t>
      </w:r>
    </w:p>
    <w:p w14:paraId="405A9EBF" w14:textId="77777777" w:rsidR="00CF3121" w:rsidRPr="00DC20CD" w:rsidRDefault="00CF3121" w:rsidP="00DC20CD">
      <w:pPr>
        <w:widowControl/>
        <w:snapToGrid w:val="0"/>
        <w:spacing w:line="360" w:lineRule="auto"/>
        <w:rPr>
          <w:rFonts w:ascii="Book Antiqua" w:eastAsia="SimSun" w:hAnsi="Book Antiqua" w:cs="Helvetica"/>
          <w:b/>
          <w:kern w:val="0"/>
          <w:sz w:val="24"/>
          <w:szCs w:val="24"/>
        </w:rPr>
      </w:pPr>
      <w:r w:rsidRPr="00DC20CD">
        <w:rPr>
          <w:rFonts w:ascii="Book Antiqua" w:eastAsia="SimSun" w:hAnsi="Book Antiqua" w:cs="Helvetica"/>
          <w:b/>
          <w:kern w:val="0"/>
          <w:sz w:val="24"/>
          <w:szCs w:val="24"/>
        </w:rPr>
        <w:t>Peer-review report classification</w:t>
      </w:r>
    </w:p>
    <w:p w14:paraId="6F88CFF0" w14:textId="77777777" w:rsidR="00CF3121" w:rsidRPr="00DC20CD" w:rsidRDefault="00CF3121" w:rsidP="00DC20CD">
      <w:pPr>
        <w:widowControl/>
        <w:snapToGrid w:val="0"/>
        <w:spacing w:line="360" w:lineRule="auto"/>
        <w:rPr>
          <w:rFonts w:ascii="Book Antiqua" w:eastAsia="SimSun" w:hAnsi="Book Antiqua" w:cs="Helvetica"/>
          <w:kern w:val="0"/>
          <w:sz w:val="24"/>
          <w:szCs w:val="24"/>
        </w:rPr>
      </w:pPr>
      <w:r w:rsidRPr="00DC20CD">
        <w:rPr>
          <w:rFonts w:ascii="Book Antiqua" w:eastAsia="SimSun" w:hAnsi="Book Antiqua" w:cs="Helvetica"/>
          <w:kern w:val="0"/>
          <w:sz w:val="24"/>
          <w:szCs w:val="24"/>
        </w:rPr>
        <w:t>Grade A (Excellent): 0</w:t>
      </w:r>
    </w:p>
    <w:p w14:paraId="6E9E201F" w14:textId="274FD526" w:rsidR="00CF3121" w:rsidRPr="00DC20CD" w:rsidRDefault="00CF3121" w:rsidP="00DC20CD">
      <w:pPr>
        <w:widowControl/>
        <w:snapToGrid w:val="0"/>
        <w:spacing w:line="360" w:lineRule="auto"/>
        <w:rPr>
          <w:rFonts w:ascii="Book Antiqua" w:eastAsia="SimSun" w:hAnsi="Book Antiqua" w:cs="Helvetica"/>
          <w:kern w:val="0"/>
          <w:sz w:val="24"/>
          <w:szCs w:val="24"/>
        </w:rPr>
      </w:pPr>
      <w:r w:rsidRPr="00DC20CD">
        <w:rPr>
          <w:rFonts w:ascii="Book Antiqua" w:eastAsia="SimSun" w:hAnsi="Book Antiqua" w:cs="Helvetica"/>
          <w:kern w:val="0"/>
          <w:sz w:val="24"/>
          <w:szCs w:val="24"/>
        </w:rPr>
        <w:t xml:space="preserve">Grade B (Very good): </w:t>
      </w:r>
      <w:r w:rsidR="00B30E02" w:rsidRPr="00DC20CD">
        <w:rPr>
          <w:rFonts w:ascii="Book Antiqua" w:eastAsia="SimSun" w:hAnsi="Book Antiqua" w:cs="Helvetica"/>
          <w:kern w:val="0"/>
          <w:sz w:val="24"/>
          <w:szCs w:val="24"/>
        </w:rPr>
        <w:t>B</w:t>
      </w:r>
    </w:p>
    <w:p w14:paraId="434341DE" w14:textId="6A48298D" w:rsidR="00CF3121" w:rsidRPr="00DC20CD" w:rsidRDefault="00CF3121" w:rsidP="00DC20CD">
      <w:pPr>
        <w:widowControl/>
        <w:snapToGrid w:val="0"/>
        <w:spacing w:line="360" w:lineRule="auto"/>
        <w:rPr>
          <w:rFonts w:ascii="Book Antiqua" w:eastAsia="SimSun" w:hAnsi="Book Antiqua" w:cs="Helvetica"/>
          <w:kern w:val="0"/>
          <w:sz w:val="24"/>
          <w:szCs w:val="24"/>
        </w:rPr>
      </w:pPr>
      <w:r w:rsidRPr="00DC20CD">
        <w:rPr>
          <w:rFonts w:ascii="Book Antiqua" w:eastAsia="SimSun" w:hAnsi="Book Antiqua" w:cs="Helvetica"/>
          <w:kern w:val="0"/>
          <w:sz w:val="24"/>
          <w:szCs w:val="24"/>
        </w:rPr>
        <w:t xml:space="preserve">Grade C (Good): </w:t>
      </w:r>
      <w:r w:rsidR="00B30E02" w:rsidRPr="00DC20CD">
        <w:rPr>
          <w:rFonts w:ascii="Book Antiqua" w:eastAsia="SimSun" w:hAnsi="Book Antiqua" w:cs="Helvetica"/>
          <w:kern w:val="0"/>
          <w:sz w:val="24"/>
          <w:szCs w:val="24"/>
        </w:rPr>
        <w:t>0</w:t>
      </w:r>
    </w:p>
    <w:p w14:paraId="0642BE30" w14:textId="77777777" w:rsidR="00CF3121" w:rsidRPr="00DC20CD" w:rsidRDefault="00CF3121" w:rsidP="00DC20CD">
      <w:pPr>
        <w:widowControl/>
        <w:snapToGrid w:val="0"/>
        <w:spacing w:line="360" w:lineRule="auto"/>
        <w:rPr>
          <w:rFonts w:ascii="Book Antiqua" w:eastAsia="SimSun" w:hAnsi="Book Antiqua" w:cs="Helvetica"/>
          <w:kern w:val="0"/>
          <w:sz w:val="24"/>
          <w:szCs w:val="24"/>
        </w:rPr>
      </w:pPr>
      <w:r w:rsidRPr="00DC20CD">
        <w:rPr>
          <w:rFonts w:ascii="Book Antiqua" w:eastAsia="SimSun" w:hAnsi="Book Antiqua" w:cs="Helvetica"/>
          <w:kern w:val="0"/>
          <w:sz w:val="24"/>
          <w:szCs w:val="24"/>
        </w:rPr>
        <w:t xml:space="preserve">Grade D (Fair): 0 </w:t>
      </w:r>
    </w:p>
    <w:p w14:paraId="4986F76D" w14:textId="77777777" w:rsidR="00CF3121" w:rsidRPr="00DC20CD" w:rsidRDefault="00CF3121" w:rsidP="00DC20CD">
      <w:pPr>
        <w:widowControl/>
        <w:snapToGrid w:val="0"/>
        <w:spacing w:line="360" w:lineRule="auto"/>
        <w:rPr>
          <w:rFonts w:ascii="Book Antiqua" w:eastAsia="SimSun" w:hAnsi="Book Antiqua" w:cs="Helvetica"/>
          <w:kern w:val="0"/>
          <w:sz w:val="24"/>
          <w:szCs w:val="24"/>
        </w:rPr>
      </w:pPr>
      <w:r w:rsidRPr="00DC20CD">
        <w:rPr>
          <w:rFonts w:ascii="Book Antiqua" w:eastAsia="SimSun" w:hAnsi="Book Antiqua" w:cs="Helvetica"/>
          <w:kern w:val="0"/>
          <w:sz w:val="24"/>
          <w:szCs w:val="24"/>
        </w:rPr>
        <w:t>Grade E (Poor): 0</w:t>
      </w:r>
    </w:p>
    <w:p w14:paraId="058A96E1" w14:textId="77777777" w:rsidR="00CF3121" w:rsidRPr="00DC20CD" w:rsidRDefault="00CF3121" w:rsidP="00DC20CD">
      <w:pPr>
        <w:snapToGrid w:val="0"/>
        <w:spacing w:line="360" w:lineRule="auto"/>
        <w:rPr>
          <w:rFonts w:ascii="Book Antiqua" w:eastAsia="DengXian" w:hAnsi="Book Antiqua" w:cs="Times New Roman"/>
          <w:sz w:val="24"/>
          <w:szCs w:val="24"/>
        </w:rPr>
      </w:pPr>
    </w:p>
    <w:p w14:paraId="4C9C5248" w14:textId="723EDCCB" w:rsidR="00D31445" w:rsidRPr="00DC20CD" w:rsidRDefault="00D31445" w:rsidP="00DC20CD">
      <w:pPr>
        <w:tabs>
          <w:tab w:val="left" w:pos="4635"/>
        </w:tabs>
        <w:adjustRightInd w:val="0"/>
        <w:snapToGrid w:val="0"/>
        <w:spacing w:line="360" w:lineRule="auto"/>
        <w:ind w:left="480" w:hangingChars="200" w:hanging="480"/>
        <w:rPr>
          <w:rFonts w:ascii="Book Antiqua" w:hAnsi="Book Antiqua" w:cs="Times New Roman"/>
          <w:sz w:val="24"/>
          <w:szCs w:val="24"/>
        </w:rPr>
      </w:pPr>
    </w:p>
    <w:p w14:paraId="3338D630" w14:textId="77777777" w:rsidR="00D31445" w:rsidRPr="00DC20CD" w:rsidRDefault="00D31445" w:rsidP="00DC20CD">
      <w:pPr>
        <w:widowControl/>
        <w:snapToGrid w:val="0"/>
        <w:spacing w:line="360" w:lineRule="auto"/>
        <w:rPr>
          <w:rFonts w:ascii="Book Antiqua" w:hAnsi="Book Antiqua" w:cs="Times New Roman"/>
          <w:sz w:val="24"/>
          <w:szCs w:val="24"/>
        </w:rPr>
      </w:pPr>
      <w:r w:rsidRPr="00DC20CD">
        <w:rPr>
          <w:rFonts w:ascii="Book Antiqua" w:hAnsi="Book Antiqua" w:cs="Times New Roman"/>
          <w:sz w:val="24"/>
          <w:szCs w:val="24"/>
        </w:rPr>
        <w:br w:type="page"/>
      </w:r>
    </w:p>
    <w:p w14:paraId="1BFB127E" w14:textId="62FA8FFD" w:rsidR="00550EE1" w:rsidRPr="00DC20CD" w:rsidDel="008A4D7C" w:rsidRDefault="00550EE1" w:rsidP="00DC20CD">
      <w:pPr>
        <w:tabs>
          <w:tab w:val="left" w:pos="4635"/>
        </w:tabs>
        <w:adjustRightInd w:val="0"/>
        <w:snapToGrid w:val="0"/>
        <w:spacing w:line="360" w:lineRule="auto"/>
        <w:ind w:left="482" w:hangingChars="200" w:hanging="482"/>
        <w:rPr>
          <w:moveFrom w:id="167" w:author="Author"/>
          <w:rFonts w:ascii="Book Antiqua" w:hAnsi="Book Antiqua" w:cs="Times New Roman"/>
          <w:b/>
          <w:kern w:val="24"/>
          <w:sz w:val="24"/>
          <w:szCs w:val="24"/>
        </w:rPr>
      </w:pPr>
      <w:moveFromRangeStart w:id="168" w:author="Author" w:name="move14978240"/>
      <w:moveFrom w:id="169" w:author="Author">
        <w:r w:rsidRPr="00DC20CD" w:rsidDel="008A4D7C">
          <w:rPr>
            <w:rFonts w:ascii="Book Antiqua" w:hAnsi="Book Antiqua" w:cs="Times New Roman"/>
            <w:b/>
            <w:kern w:val="24"/>
            <w:sz w:val="24"/>
            <w:szCs w:val="24"/>
          </w:rPr>
          <w:lastRenderedPageBreak/>
          <w:t>Table 1</w:t>
        </w:r>
        <w:r w:rsidR="00D25644" w:rsidRPr="00DC20CD" w:rsidDel="008A4D7C">
          <w:rPr>
            <w:rFonts w:ascii="Book Antiqua" w:hAnsi="Book Antiqua" w:cs="Times New Roman"/>
            <w:b/>
            <w:kern w:val="24"/>
            <w:sz w:val="24"/>
            <w:szCs w:val="24"/>
          </w:rPr>
          <w:t xml:space="preserve"> </w:t>
        </w:r>
        <w:r w:rsidRPr="00DC20CD" w:rsidDel="008A4D7C">
          <w:rPr>
            <w:rFonts w:ascii="Book Antiqua" w:hAnsi="Book Antiqua" w:cs="Times New Roman"/>
            <w:b/>
            <w:kern w:val="24"/>
            <w:sz w:val="24"/>
            <w:szCs w:val="24"/>
          </w:rPr>
          <w:t>Sepsis-related organ failure assessment score</w:t>
        </w:r>
      </w:moveFrom>
    </w:p>
    <w:tbl>
      <w:tblPr>
        <w:tblStyle w:val="LightShading"/>
        <w:tblW w:w="0" w:type="auto"/>
        <w:shd w:val="clear" w:color="auto" w:fill="FFFFFF" w:themeFill="background1"/>
        <w:tblLook w:val="04A0" w:firstRow="1" w:lastRow="0" w:firstColumn="1" w:lastColumn="0" w:noHBand="0" w:noVBand="1"/>
      </w:tblPr>
      <w:tblGrid>
        <w:gridCol w:w="1842"/>
        <w:gridCol w:w="1867"/>
        <w:gridCol w:w="1684"/>
        <w:gridCol w:w="1684"/>
      </w:tblGrid>
      <w:tr w:rsidR="00DC20CD" w:rsidRPr="00DC20CD" w:rsidDel="008A4D7C" w14:paraId="327E4071" w14:textId="610B01C7" w:rsidTr="00372C53">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14:paraId="0A011AAF" w14:textId="68D115CF" w:rsidR="00F96FF1" w:rsidRPr="00DC20CD" w:rsidDel="008A4D7C" w:rsidRDefault="008B12B3" w:rsidP="00DC20CD">
            <w:pPr>
              <w:adjustRightInd w:val="0"/>
              <w:snapToGrid w:val="0"/>
              <w:spacing w:line="360" w:lineRule="auto"/>
              <w:rPr>
                <w:moveFrom w:id="170" w:author="Author"/>
                <w:rFonts w:ascii="Book Antiqua" w:hAnsi="Book Antiqua" w:cs="Times New Roman"/>
                <w:color w:val="auto"/>
                <w:sz w:val="24"/>
                <w:szCs w:val="24"/>
              </w:rPr>
            </w:pPr>
            <w:moveFrom w:id="171" w:author="Author">
              <w:r w:rsidRPr="00DC20CD" w:rsidDel="008A4D7C">
                <w:rPr>
                  <w:rFonts w:ascii="Book Antiqua" w:hAnsi="Book Antiqua" w:cs="Times New Roman"/>
                  <w:color w:val="auto"/>
                  <w:sz w:val="24"/>
                  <w:szCs w:val="24"/>
                </w:rPr>
                <w:t>System</w:t>
              </w:r>
            </w:moveFrom>
          </w:p>
        </w:tc>
        <w:tc>
          <w:tcPr>
            <w:tcW w:w="1867" w:type="dxa"/>
            <w:shd w:val="clear" w:color="auto" w:fill="FFFFFF" w:themeFill="background1"/>
          </w:tcPr>
          <w:p w14:paraId="676953CF" w14:textId="528BDCBE" w:rsidR="00F96FF1" w:rsidRPr="00DC20CD" w:rsidDel="008A4D7C" w:rsidRDefault="008B12B3" w:rsidP="00DC20CD">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moveFrom w:id="172" w:author="Author"/>
                <w:rFonts w:ascii="Book Antiqua" w:hAnsi="Book Antiqua" w:cs="Times New Roman"/>
                <w:color w:val="auto"/>
                <w:sz w:val="24"/>
                <w:szCs w:val="24"/>
              </w:rPr>
            </w:pPr>
            <w:moveFrom w:id="173" w:author="Author">
              <w:r w:rsidRPr="00DC20CD" w:rsidDel="008A4D7C">
                <w:rPr>
                  <w:rFonts w:ascii="Book Antiqua" w:hAnsi="Book Antiqua" w:cs="Times New Roman"/>
                  <w:color w:val="auto"/>
                  <w:sz w:val="24"/>
                  <w:szCs w:val="24"/>
                </w:rPr>
                <w:t>Assessment</w:t>
              </w:r>
            </w:moveFrom>
          </w:p>
        </w:tc>
        <w:tc>
          <w:tcPr>
            <w:tcW w:w="1684" w:type="dxa"/>
            <w:shd w:val="clear" w:color="auto" w:fill="FFFFFF" w:themeFill="background1"/>
          </w:tcPr>
          <w:p w14:paraId="4EC11ACB" w14:textId="50115C09" w:rsidR="00F96FF1" w:rsidRPr="00DC20CD" w:rsidDel="008A4D7C" w:rsidRDefault="008B12B3" w:rsidP="00DC20CD">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moveFrom w:id="174" w:author="Author"/>
                <w:rFonts w:ascii="Book Antiqua" w:hAnsi="Book Antiqua" w:cs="Times New Roman"/>
                <w:color w:val="auto"/>
                <w:sz w:val="24"/>
                <w:szCs w:val="24"/>
              </w:rPr>
            </w:pPr>
            <w:moveFrom w:id="175" w:author="Author">
              <w:r w:rsidRPr="00DC20CD" w:rsidDel="008A4D7C">
                <w:rPr>
                  <w:rFonts w:ascii="Book Antiqua" w:hAnsi="Book Antiqua" w:cs="Times New Roman"/>
                  <w:color w:val="auto"/>
                  <w:sz w:val="24"/>
                  <w:szCs w:val="24"/>
                </w:rPr>
                <w:t>Index</w:t>
              </w:r>
            </w:moveFrom>
          </w:p>
        </w:tc>
        <w:tc>
          <w:tcPr>
            <w:tcW w:w="1684" w:type="dxa"/>
            <w:shd w:val="clear" w:color="auto" w:fill="FFFFFF" w:themeFill="background1"/>
          </w:tcPr>
          <w:p w14:paraId="612DBB7B" w14:textId="5D8F6463" w:rsidR="00F96FF1" w:rsidRPr="00DC20CD" w:rsidDel="008A4D7C" w:rsidRDefault="008B12B3" w:rsidP="00DC20CD">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moveFrom w:id="176" w:author="Author"/>
                <w:rFonts w:ascii="Book Antiqua" w:hAnsi="Book Antiqua" w:cs="Times New Roman"/>
                <w:color w:val="auto"/>
                <w:sz w:val="24"/>
                <w:szCs w:val="24"/>
              </w:rPr>
            </w:pPr>
            <w:moveFrom w:id="177" w:author="Author">
              <w:r w:rsidRPr="00DC20CD" w:rsidDel="008A4D7C">
                <w:rPr>
                  <w:rFonts w:ascii="Book Antiqua" w:hAnsi="Book Antiqua" w:cs="Times New Roman"/>
                  <w:color w:val="auto"/>
                  <w:sz w:val="24"/>
                  <w:szCs w:val="24"/>
                </w:rPr>
                <w:t>Score</w:t>
              </w:r>
            </w:moveFrom>
          </w:p>
        </w:tc>
      </w:tr>
      <w:tr w:rsidR="00DC20CD" w:rsidRPr="00DC20CD" w:rsidDel="008A4D7C" w14:paraId="379BBDCD" w14:textId="2B166FBC" w:rsidTr="00372C53">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14:paraId="307AF1F7" w14:textId="648E7491" w:rsidR="00F96FF1" w:rsidRPr="00DC20CD" w:rsidDel="008A4D7C" w:rsidRDefault="00F96FF1" w:rsidP="00DC20CD">
            <w:pPr>
              <w:adjustRightInd w:val="0"/>
              <w:snapToGrid w:val="0"/>
              <w:spacing w:line="360" w:lineRule="auto"/>
              <w:rPr>
                <w:moveFrom w:id="178" w:author="Author"/>
                <w:rFonts w:ascii="Book Antiqua" w:hAnsi="Book Antiqua" w:cs="Times New Roman"/>
                <w:b w:val="0"/>
                <w:bCs w:val="0"/>
                <w:color w:val="auto"/>
                <w:sz w:val="24"/>
                <w:szCs w:val="24"/>
              </w:rPr>
            </w:pPr>
            <w:moveFrom w:id="179" w:author="Author">
              <w:r w:rsidRPr="00DC20CD" w:rsidDel="008A4D7C">
                <w:rPr>
                  <w:rFonts w:ascii="Book Antiqua" w:hAnsi="Book Antiqua" w:cs="Times New Roman"/>
                  <w:b w:val="0"/>
                  <w:bCs w:val="0"/>
                  <w:color w:val="auto"/>
                  <w:sz w:val="24"/>
                  <w:szCs w:val="24"/>
                </w:rPr>
                <w:t>Respiratory</w:t>
              </w:r>
            </w:moveFrom>
          </w:p>
        </w:tc>
        <w:tc>
          <w:tcPr>
            <w:tcW w:w="1867" w:type="dxa"/>
            <w:shd w:val="clear" w:color="auto" w:fill="FFFFFF" w:themeFill="background1"/>
          </w:tcPr>
          <w:p w14:paraId="77A14C12" w14:textId="46A954A8" w:rsidR="00F96FF1" w:rsidRPr="00DC20CD" w:rsidDel="008A4D7C" w:rsidRDefault="00F96FF1"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From w:id="180" w:author="Author"/>
                <w:rFonts w:ascii="Book Antiqua" w:hAnsi="Book Antiqua" w:cs="Times New Roman"/>
                <w:color w:val="auto"/>
                <w:sz w:val="24"/>
                <w:szCs w:val="24"/>
              </w:rPr>
            </w:pPr>
            <w:moveFrom w:id="181" w:author="Author">
              <w:r w:rsidRPr="00DC20CD" w:rsidDel="008A4D7C">
                <w:rPr>
                  <w:rFonts w:ascii="Book Antiqua" w:hAnsi="Book Antiqua" w:cs="Times New Roman"/>
                  <w:color w:val="auto"/>
                  <w:sz w:val="24"/>
                  <w:szCs w:val="24"/>
                </w:rPr>
                <w:t>PaO2/FiO2 (mmHg)</w:t>
              </w:r>
            </w:moveFrom>
          </w:p>
        </w:tc>
        <w:tc>
          <w:tcPr>
            <w:tcW w:w="1684" w:type="dxa"/>
            <w:shd w:val="clear" w:color="auto" w:fill="FFFFFF" w:themeFill="background1"/>
          </w:tcPr>
          <w:p w14:paraId="01F0495A" w14:textId="466C2399" w:rsidR="00F96FF1" w:rsidRPr="00DC20CD" w:rsidDel="008A4D7C" w:rsidRDefault="00F96FF1"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From w:id="182" w:author="Author"/>
                <w:rFonts w:ascii="Book Antiqua" w:hAnsi="Book Antiqua" w:cs="Times New Roman"/>
                <w:color w:val="auto"/>
                <w:sz w:val="24"/>
                <w:szCs w:val="24"/>
              </w:rPr>
            </w:pPr>
            <w:moveFrom w:id="183" w:author="Author">
              <w:r w:rsidRPr="00DC20CD" w:rsidDel="008A4D7C">
                <w:rPr>
                  <w:rFonts w:ascii="Book Antiqua" w:hAnsi="Book Antiqua" w:cs="Times New Roman"/>
                  <w:color w:val="auto"/>
                  <w:sz w:val="24"/>
                  <w:szCs w:val="24"/>
                </w:rPr>
                <w:t>382(153/0.4)</w:t>
              </w:r>
            </w:moveFrom>
          </w:p>
        </w:tc>
        <w:tc>
          <w:tcPr>
            <w:tcW w:w="1684" w:type="dxa"/>
            <w:shd w:val="clear" w:color="auto" w:fill="FFFFFF" w:themeFill="background1"/>
          </w:tcPr>
          <w:p w14:paraId="7A3AAA14" w14:textId="04CC4241" w:rsidR="00F96FF1" w:rsidRPr="00DC20CD" w:rsidDel="008A4D7C" w:rsidRDefault="00F96FF1"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From w:id="184" w:author="Author"/>
                <w:rFonts w:ascii="Book Antiqua" w:hAnsi="Book Antiqua" w:cs="Times New Roman"/>
                <w:color w:val="auto"/>
                <w:sz w:val="24"/>
                <w:szCs w:val="24"/>
              </w:rPr>
            </w:pPr>
            <w:moveFrom w:id="185" w:author="Author">
              <w:r w:rsidRPr="00DC20CD" w:rsidDel="008A4D7C">
                <w:rPr>
                  <w:rFonts w:ascii="Book Antiqua" w:hAnsi="Book Antiqua" w:cs="Times New Roman"/>
                  <w:color w:val="auto"/>
                  <w:sz w:val="24"/>
                  <w:szCs w:val="24"/>
                </w:rPr>
                <w:t>1</w:t>
              </w:r>
            </w:moveFrom>
          </w:p>
        </w:tc>
      </w:tr>
      <w:tr w:rsidR="00DC20CD" w:rsidRPr="00DC20CD" w:rsidDel="008A4D7C" w14:paraId="50228055" w14:textId="24994F58" w:rsidTr="00372C53">
        <w:trPr>
          <w:trHeight w:val="383"/>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14:paraId="6CCD27AE" w14:textId="45B54227" w:rsidR="00F96FF1" w:rsidRPr="00DC20CD" w:rsidDel="008A4D7C" w:rsidRDefault="00F96FF1" w:rsidP="00DC20CD">
            <w:pPr>
              <w:adjustRightInd w:val="0"/>
              <w:snapToGrid w:val="0"/>
              <w:spacing w:line="360" w:lineRule="auto"/>
              <w:rPr>
                <w:moveFrom w:id="186" w:author="Author"/>
                <w:rFonts w:ascii="Book Antiqua" w:hAnsi="Book Antiqua" w:cs="Times New Roman"/>
                <w:b w:val="0"/>
                <w:bCs w:val="0"/>
                <w:color w:val="auto"/>
                <w:sz w:val="24"/>
                <w:szCs w:val="24"/>
              </w:rPr>
            </w:pPr>
            <w:moveFrom w:id="187" w:author="Author">
              <w:r w:rsidRPr="00DC20CD" w:rsidDel="008A4D7C">
                <w:rPr>
                  <w:rFonts w:ascii="Book Antiqua" w:hAnsi="Book Antiqua" w:cs="Times New Roman"/>
                  <w:b w:val="0"/>
                  <w:bCs w:val="0"/>
                  <w:color w:val="auto"/>
                  <w:sz w:val="24"/>
                  <w:szCs w:val="24"/>
                </w:rPr>
                <w:t>Coagulation</w:t>
              </w:r>
            </w:moveFrom>
          </w:p>
        </w:tc>
        <w:tc>
          <w:tcPr>
            <w:tcW w:w="1867" w:type="dxa"/>
            <w:shd w:val="clear" w:color="auto" w:fill="FFFFFF" w:themeFill="background1"/>
          </w:tcPr>
          <w:p w14:paraId="15781F9F" w14:textId="361EF087" w:rsidR="00F96FF1" w:rsidRPr="00DC20CD" w:rsidDel="008A4D7C" w:rsidRDefault="00F96FF1"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From w:id="188" w:author="Author"/>
                <w:rFonts w:ascii="Book Antiqua" w:hAnsi="Book Antiqua" w:cs="Times New Roman"/>
                <w:color w:val="auto"/>
                <w:sz w:val="24"/>
                <w:szCs w:val="24"/>
              </w:rPr>
            </w:pPr>
            <w:moveFrom w:id="189" w:author="Author">
              <w:r w:rsidRPr="00DC20CD" w:rsidDel="008A4D7C">
                <w:rPr>
                  <w:rFonts w:ascii="Book Antiqua" w:hAnsi="Book Antiqua" w:cs="Times New Roman"/>
                  <w:color w:val="auto"/>
                  <w:sz w:val="24"/>
                  <w:szCs w:val="24"/>
                </w:rPr>
                <w:t>Platelets×10</w:t>
              </w:r>
              <w:r w:rsidRPr="00DC20CD" w:rsidDel="008A4D7C">
                <w:rPr>
                  <w:rFonts w:ascii="Book Antiqua" w:hAnsi="Book Antiqua" w:cs="Times New Roman"/>
                  <w:color w:val="auto"/>
                  <w:sz w:val="24"/>
                  <w:szCs w:val="24"/>
                  <w:vertAlign w:val="superscript"/>
                </w:rPr>
                <w:t>9</w:t>
              </w:r>
              <w:r w:rsidRPr="00DC20CD" w:rsidDel="008A4D7C">
                <w:rPr>
                  <w:rFonts w:ascii="Book Antiqua" w:hAnsi="Book Antiqua" w:cs="Times New Roman"/>
                  <w:color w:val="auto"/>
                  <w:sz w:val="24"/>
                  <w:szCs w:val="24"/>
                </w:rPr>
                <w:t>/</w:t>
              </w:r>
              <w:r w:rsidR="00D25644" w:rsidRPr="00DC20CD" w:rsidDel="008A4D7C">
                <w:rPr>
                  <w:rFonts w:ascii="Book Antiqua" w:hAnsi="Book Antiqua" w:cs="Times New Roman"/>
                  <w:color w:val="auto"/>
                  <w:sz w:val="24"/>
                  <w:szCs w:val="24"/>
                </w:rPr>
                <w:t>L</w:t>
              </w:r>
            </w:moveFrom>
          </w:p>
        </w:tc>
        <w:tc>
          <w:tcPr>
            <w:tcW w:w="1684" w:type="dxa"/>
            <w:shd w:val="clear" w:color="auto" w:fill="FFFFFF" w:themeFill="background1"/>
          </w:tcPr>
          <w:p w14:paraId="3C61CF55" w14:textId="411ECC62" w:rsidR="00F96FF1" w:rsidRPr="00DC20CD" w:rsidDel="008A4D7C" w:rsidRDefault="00F96FF1"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From w:id="190" w:author="Author"/>
                <w:rFonts w:ascii="Book Antiqua" w:hAnsi="Book Antiqua" w:cs="Times New Roman"/>
                <w:color w:val="auto"/>
                <w:sz w:val="24"/>
                <w:szCs w:val="24"/>
              </w:rPr>
            </w:pPr>
            <w:moveFrom w:id="191" w:author="Author">
              <w:r w:rsidRPr="00DC20CD" w:rsidDel="008A4D7C">
                <w:rPr>
                  <w:rFonts w:ascii="Book Antiqua" w:hAnsi="Book Antiqua" w:cs="Times New Roman"/>
                  <w:color w:val="auto"/>
                  <w:sz w:val="24"/>
                  <w:szCs w:val="24"/>
                </w:rPr>
                <w:t>53</w:t>
              </w:r>
            </w:moveFrom>
          </w:p>
        </w:tc>
        <w:tc>
          <w:tcPr>
            <w:tcW w:w="1684" w:type="dxa"/>
            <w:shd w:val="clear" w:color="auto" w:fill="FFFFFF" w:themeFill="background1"/>
          </w:tcPr>
          <w:p w14:paraId="0F5BCF0B" w14:textId="1AA0C459" w:rsidR="00F96FF1" w:rsidRPr="00DC20CD" w:rsidDel="008A4D7C" w:rsidRDefault="00F96FF1"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From w:id="192" w:author="Author"/>
                <w:rFonts w:ascii="Book Antiqua" w:hAnsi="Book Antiqua" w:cs="Times New Roman"/>
                <w:color w:val="auto"/>
                <w:sz w:val="24"/>
                <w:szCs w:val="24"/>
              </w:rPr>
            </w:pPr>
            <w:moveFrom w:id="193" w:author="Author">
              <w:r w:rsidRPr="00DC20CD" w:rsidDel="008A4D7C">
                <w:rPr>
                  <w:rFonts w:ascii="Book Antiqua" w:hAnsi="Book Antiqua" w:cs="Times New Roman"/>
                  <w:color w:val="auto"/>
                  <w:sz w:val="24"/>
                  <w:szCs w:val="24"/>
                </w:rPr>
                <w:t>2</w:t>
              </w:r>
            </w:moveFrom>
          </w:p>
        </w:tc>
      </w:tr>
      <w:tr w:rsidR="00DC20CD" w:rsidRPr="00DC20CD" w:rsidDel="008A4D7C" w14:paraId="4F08862E" w14:textId="66E3C3A9" w:rsidTr="00372C5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14:paraId="56A22494" w14:textId="2995B1D1" w:rsidR="00F96FF1" w:rsidRPr="00DC20CD" w:rsidDel="008A4D7C" w:rsidRDefault="00F96FF1" w:rsidP="00DC20CD">
            <w:pPr>
              <w:adjustRightInd w:val="0"/>
              <w:snapToGrid w:val="0"/>
              <w:spacing w:line="360" w:lineRule="auto"/>
              <w:rPr>
                <w:moveFrom w:id="194" w:author="Author"/>
                <w:rFonts w:ascii="Book Antiqua" w:hAnsi="Book Antiqua" w:cs="Times New Roman"/>
                <w:b w:val="0"/>
                <w:bCs w:val="0"/>
                <w:color w:val="auto"/>
                <w:sz w:val="24"/>
                <w:szCs w:val="24"/>
              </w:rPr>
            </w:pPr>
            <w:moveFrom w:id="195" w:author="Author">
              <w:r w:rsidRPr="00DC20CD" w:rsidDel="008A4D7C">
                <w:rPr>
                  <w:rFonts w:ascii="Book Antiqua" w:hAnsi="Book Antiqua" w:cs="Times New Roman"/>
                  <w:b w:val="0"/>
                  <w:bCs w:val="0"/>
                  <w:color w:val="auto"/>
                  <w:sz w:val="24"/>
                  <w:szCs w:val="24"/>
                </w:rPr>
                <w:t>Liver</w:t>
              </w:r>
            </w:moveFrom>
          </w:p>
        </w:tc>
        <w:tc>
          <w:tcPr>
            <w:tcW w:w="1867" w:type="dxa"/>
            <w:shd w:val="clear" w:color="auto" w:fill="FFFFFF" w:themeFill="background1"/>
          </w:tcPr>
          <w:p w14:paraId="25622A98" w14:textId="5287C579" w:rsidR="00F96FF1" w:rsidRPr="00DC20CD" w:rsidDel="008A4D7C" w:rsidRDefault="00F96FF1"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From w:id="196" w:author="Author"/>
                <w:rFonts w:ascii="Book Antiqua" w:hAnsi="Book Antiqua" w:cs="Times New Roman"/>
                <w:color w:val="auto"/>
                <w:sz w:val="24"/>
                <w:szCs w:val="24"/>
              </w:rPr>
            </w:pPr>
            <w:moveFrom w:id="197" w:author="Author">
              <w:r w:rsidRPr="00DC20CD" w:rsidDel="008A4D7C">
                <w:rPr>
                  <w:rFonts w:ascii="Book Antiqua" w:hAnsi="Book Antiqua" w:cs="Times New Roman"/>
                  <w:color w:val="auto"/>
                  <w:sz w:val="24"/>
                  <w:szCs w:val="24"/>
                </w:rPr>
                <w:t>Bilirubin (mg/d</w:t>
              </w:r>
              <w:r w:rsidR="00D25644" w:rsidRPr="00DC20CD" w:rsidDel="008A4D7C">
                <w:rPr>
                  <w:rFonts w:ascii="Book Antiqua" w:hAnsi="Book Antiqua" w:cs="Times New Roman"/>
                  <w:color w:val="auto"/>
                  <w:sz w:val="24"/>
                  <w:szCs w:val="24"/>
                </w:rPr>
                <w:t>L</w:t>
              </w:r>
              <w:r w:rsidRPr="00DC20CD" w:rsidDel="008A4D7C">
                <w:rPr>
                  <w:rFonts w:ascii="Book Antiqua" w:hAnsi="Book Antiqua" w:cs="Times New Roman"/>
                  <w:color w:val="auto"/>
                  <w:sz w:val="24"/>
                  <w:szCs w:val="24"/>
                </w:rPr>
                <w:t>)</w:t>
              </w:r>
            </w:moveFrom>
          </w:p>
        </w:tc>
        <w:tc>
          <w:tcPr>
            <w:tcW w:w="1684" w:type="dxa"/>
            <w:shd w:val="clear" w:color="auto" w:fill="FFFFFF" w:themeFill="background1"/>
          </w:tcPr>
          <w:p w14:paraId="4208C11E" w14:textId="14BEA881" w:rsidR="00F96FF1" w:rsidRPr="00DC20CD" w:rsidDel="008A4D7C" w:rsidRDefault="00F96FF1"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From w:id="198" w:author="Author"/>
                <w:rFonts w:ascii="Book Antiqua" w:hAnsi="Book Antiqua" w:cs="Times New Roman"/>
                <w:color w:val="auto"/>
                <w:sz w:val="24"/>
                <w:szCs w:val="24"/>
              </w:rPr>
            </w:pPr>
            <w:moveFrom w:id="199" w:author="Author">
              <w:r w:rsidRPr="00DC20CD" w:rsidDel="008A4D7C">
                <w:rPr>
                  <w:rFonts w:ascii="Book Antiqua" w:hAnsi="Book Antiqua" w:cs="Times New Roman"/>
                  <w:color w:val="auto"/>
                  <w:sz w:val="24"/>
                  <w:szCs w:val="24"/>
                </w:rPr>
                <w:t>25.9</w:t>
              </w:r>
            </w:moveFrom>
          </w:p>
        </w:tc>
        <w:tc>
          <w:tcPr>
            <w:tcW w:w="1684" w:type="dxa"/>
            <w:shd w:val="clear" w:color="auto" w:fill="FFFFFF" w:themeFill="background1"/>
          </w:tcPr>
          <w:p w14:paraId="64E562B4" w14:textId="1E66C016" w:rsidR="00F96FF1" w:rsidRPr="00DC20CD" w:rsidDel="008A4D7C" w:rsidRDefault="00F96FF1"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From w:id="200" w:author="Author"/>
                <w:rFonts w:ascii="Book Antiqua" w:hAnsi="Book Antiqua" w:cs="Times New Roman"/>
                <w:color w:val="auto"/>
                <w:sz w:val="24"/>
                <w:szCs w:val="24"/>
              </w:rPr>
            </w:pPr>
            <w:moveFrom w:id="201" w:author="Author">
              <w:r w:rsidRPr="00DC20CD" w:rsidDel="008A4D7C">
                <w:rPr>
                  <w:rFonts w:ascii="Book Antiqua" w:hAnsi="Book Antiqua" w:cs="Times New Roman"/>
                  <w:color w:val="auto"/>
                  <w:sz w:val="24"/>
                  <w:szCs w:val="24"/>
                </w:rPr>
                <w:t>1</w:t>
              </w:r>
            </w:moveFrom>
          </w:p>
        </w:tc>
      </w:tr>
      <w:tr w:rsidR="00DC20CD" w:rsidRPr="00DC20CD" w:rsidDel="008A4D7C" w14:paraId="1E7F7079" w14:textId="46A0719E" w:rsidTr="00372C53">
        <w:trPr>
          <w:trHeight w:val="392"/>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14:paraId="1510770B" w14:textId="14F0A3F9" w:rsidR="00F96FF1" w:rsidRPr="00DC20CD" w:rsidDel="008A4D7C" w:rsidRDefault="00F96FF1" w:rsidP="00DC20CD">
            <w:pPr>
              <w:adjustRightInd w:val="0"/>
              <w:snapToGrid w:val="0"/>
              <w:spacing w:line="360" w:lineRule="auto"/>
              <w:rPr>
                <w:moveFrom w:id="202" w:author="Author"/>
                <w:rFonts w:ascii="Book Antiqua" w:hAnsi="Book Antiqua" w:cs="Times New Roman"/>
                <w:b w:val="0"/>
                <w:bCs w:val="0"/>
                <w:color w:val="auto"/>
                <w:sz w:val="24"/>
                <w:szCs w:val="24"/>
              </w:rPr>
            </w:pPr>
            <w:moveFrom w:id="203" w:author="Author">
              <w:r w:rsidRPr="00DC20CD" w:rsidDel="008A4D7C">
                <w:rPr>
                  <w:rFonts w:ascii="Book Antiqua" w:hAnsi="Book Antiqua" w:cs="Times New Roman"/>
                  <w:b w:val="0"/>
                  <w:bCs w:val="0"/>
                  <w:color w:val="auto"/>
                  <w:sz w:val="24"/>
                  <w:szCs w:val="24"/>
                </w:rPr>
                <w:t xml:space="preserve">Cardiovascular </w:t>
              </w:r>
            </w:moveFrom>
          </w:p>
        </w:tc>
        <w:tc>
          <w:tcPr>
            <w:tcW w:w="1867" w:type="dxa"/>
            <w:shd w:val="clear" w:color="auto" w:fill="FFFFFF" w:themeFill="background1"/>
          </w:tcPr>
          <w:p w14:paraId="33B39CCA" w14:textId="207C0455" w:rsidR="00F96FF1" w:rsidRPr="00DC20CD" w:rsidDel="008A4D7C" w:rsidRDefault="00372C53"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From w:id="204" w:author="Author"/>
                <w:rFonts w:ascii="Book Antiqua" w:hAnsi="Book Antiqua" w:cs="Times New Roman"/>
                <w:color w:val="auto"/>
                <w:sz w:val="24"/>
                <w:szCs w:val="24"/>
              </w:rPr>
            </w:pPr>
            <w:moveFrom w:id="205" w:author="Author">
              <w:r w:rsidRPr="00DC20CD" w:rsidDel="008A4D7C">
                <w:rPr>
                  <w:rFonts w:ascii="Book Antiqua" w:hAnsi="Book Antiqua" w:cs="Times New Roman"/>
                  <w:color w:val="auto"/>
                  <w:sz w:val="24"/>
                  <w:szCs w:val="24"/>
                </w:rPr>
                <w:t>Mean arterial pressure</w:t>
              </w:r>
            </w:moveFrom>
          </w:p>
        </w:tc>
        <w:tc>
          <w:tcPr>
            <w:tcW w:w="1684" w:type="dxa"/>
            <w:shd w:val="clear" w:color="auto" w:fill="FFFFFF" w:themeFill="background1"/>
          </w:tcPr>
          <w:p w14:paraId="0C92C947" w14:textId="3D2A03C6" w:rsidR="00F96FF1" w:rsidRPr="00DC20CD" w:rsidDel="008A4D7C" w:rsidRDefault="00F96FF1"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From w:id="206" w:author="Author"/>
                <w:rFonts w:ascii="Book Antiqua" w:hAnsi="Book Antiqua" w:cs="Times New Roman"/>
                <w:color w:val="auto"/>
                <w:sz w:val="24"/>
                <w:szCs w:val="24"/>
              </w:rPr>
            </w:pPr>
            <w:moveFrom w:id="207" w:author="Author">
              <w:r w:rsidRPr="00DC20CD" w:rsidDel="008A4D7C">
                <w:rPr>
                  <w:rFonts w:ascii="Book Antiqua" w:hAnsi="Book Antiqua" w:cs="Times New Roman"/>
                  <w:color w:val="auto"/>
                  <w:sz w:val="24"/>
                  <w:szCs w:val="24"/>
                </w:rPr>
                <w:t>70</w:t>
              </w:r>
              <w:r w:rsidR="00062264" w:rsidRPr="00DC20CD" w:rsidDel="008A4D7C">
                <w:rPr>
                  <w:rFonts w:ascii="Book Antiqua" w:hAnsi="Book Antiqua" w:cs="Times New Roman"/>
                  <w:color w:val="auto"/>
                  <w:sz w:val="24"/>
                  <w:szCs w:val="24"/>
                </w:rPr>
                <w:t xml:space="preserve"> </w:t>
              </w:r>
              <w:r w:rsidRPr="00DC20CD" w:rsidDel="008A4D7C">
                <w:rPr>
                  <w:rFonts w:ascii="Book Antiqua" w:hAnsi="Book Antiqua" w:cs="Times New Roman"/>
                  <w:color w:val="auto"/>
                  <w:sz w:val="24"/>
                  <w:szCs w:val="24"/>
                </w:rPr>
                <w:t>mmHg</w:t>
              </w:r>
            </w:moveFrom>
          </w:p>
        </w:tc>
        <w:tc>
          <w:tcPr>
            <w:tcW w:w="1684" w:type="dxa"/>
            <w:shd w:val="clear" w:color="auto" w:fill="FFFFFF" w:themeFill="background1"/>
          </w:tcPr>
          <w:p w14:paraId="76405EBD" w14:textId="11AD764F" w:rsidR="00F96FF1" w:rsidRPr="00DC20CD" w:rsidDel="008A4D7C" w:rsidRDefault="00F96FF1"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From w:id="208" w:author="Author"/>
                <w:rFonts w:ascii="Book Antiqua" w:hAnsi="Book Antiqua" w:cs="Times New Roman"/>
                <w:color w:val="auto"/>
                <w:sz w:val="24"/>
                <w:szCs w:val="24"/>
              </w:rPr>
            </w:pPr>
            <w:moveFrom w:id="209" w:author="Author">
              <w:r w:rsidRPr="00DC20CD" w:rsidDel="008A4D7C">
                <w:rPr>
                  <w:rFonts w:ascii="Book Antiqua" w:hAnsi="Book Antiqua" w:cs="Times New Roman"/>
                  <w:color w:val="auto"/>
                  <w:sz w:val="24"/>
                  <w:szCs w:val="24"/>
                </w:rPr>
                <w:t>0</w:t>
              </w:r>
            </w:moveFrom>
          </w:p>
        </w:tc>
      </w:tr>
      <w:tr w:rsidR="00DC20CD" w:rsidRPr="00DC20CD" w:rsidDel="008A4D7C" w14:paraId="533AB773" w14:textId="44DB5ED9" w:rsidTr="00372C53">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14:paraId="1A0A9685" w14:textId="2158E608" w:rsidR="00F96FF1" w:rsidRPr="00DC20CD" w:rsidDel="008A4D7C" w:rsidRDefault="00F96FF1" w:rsidP="00DC20CD">
            <w:pPr>
              <w:adjustRightInd w:val="0"/>
              <w:snapToGrid w:val="0"/>
              <w:spacing w:line="360" w:lineRule="auto"/>
              <w:rPr>
                <w:moveFrom w:id="210" w:author="Author"/>
                <w:rFonts w:ascii="Book Antiqua" w:hAnsi="Book Antiqua" w:cs="Times New Roman"/>
                <w:b w:val="0"/>
                <w:bCs w:val="0"/>
                <w:color w:val="auto"/>
                <w:sz w:val="24"/>
                <w:szCs w:val="24"/>
              </w:rPr>
            </w:pPr>
            <w:moveFrom w:id="211" w:author="Author">
              <w:r w:rsidRPr="00DC20CD" w:rsidDel="008A4D7C">
                <w:rPr>
                  <w:rFonts w:ascii="Book Antiqua" w:hAnsi="Book Antiqua" w:cs="Times New Roman"/>
                  <w:b w:val="0"/>
                  <w:bCs w:val="0"/>
                  <w:color w:val="auto"/>
                  <w:sz w:val="24"/>
                  <w:szCs w:val="24"/>
                </w:rPr>
                <w:t>Central nervous system</w:t>
              </w:r>
            </w:moveFrom>
          </w:p>
        </w:tc>
        <w:tc>
          <w:tcPr>
            <w:tcW w:w="1867" w:type="dxa"/>
            <w:shd w:val="clear" w:color="auto" w:fill="FFFFFF" w:themeFill="background1"/>
          </w:tcPr>
          <w:p w14:paraId="233D2783" w14:textId="6A4860E0" w:rsidR="00F96FF1" w:rsidRPr="00DC20CD" w:rsidDel="008A4D7C" w:rsidRDefault="00F96FF1"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From w:id="212" w:author="Author"/>
                <w:rFonts w:ascii="Book Antiqua" w:hAnsi="Book Antiqua" w:cs="Times New Roman"/>
                <w:color w:val="auto"/>
                <w:sz w:val="24"/>
                <w:szCs w:val="24"/>
              </w:rPr>
            </w:pPr>
            <w:moveFrom w:id="213" w:author="Author">
              <w:r w:rsidRPr="00DC20CD" w:rsidDel="008A4D7C">
                <w:rPr>
                  <w:rFonts w:ascii="Book Antiqua" w:hAnsi="Book Antiqua" w:cs="Times New Roman"/>
                  <w:color w:val="auto"/>
                  <w:sz w:val="24"/>
                  <w:szCs w:val="24"/>
                </w:rPr>
                <w:t>Glasgow coma scale score</w:t>
              </w:r>
            </w:moveFrom>
          </w:p>
        </w:tc>
        <w:tc>
          <w:tcPr>
            <w:tcW w:w="1684" w:type="dxa"/>
            <w:shd w:val="clear" w:color="auto" w:fill="FFFFFF" w:themeFill="background1"/>
          </w:tcPr>
          <w:p w14:paraId="7C219318" w14:textId="6275B868" w:rsidR="00F96FF1" w:rsidRPr="00DC20CD" w:rsidDel="008A4D7C" w:rsidRDefault="00F96FF1"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From w:id="214" w:author="Author"/>
                <w:rFonts w:ascii="Book Antiqua" w:hAnsi="Book Antiqua" w:cs="Times New Roman"/>
                <w:color w:val="auto"/>
                <w:sz w:val="24"/>
                <w:szCs w:val="24"/>
              </w:rPr>
            </w:pPr>
            <w:moveFrom w:id="215" w:author="Author">
              <w:r w:rsidRPr="00DC20CD" w:rsidDel="008A4D7C">
                <w:rPr>
                  <w:rFonts w:ascii="Book Antiqua" w:hAnsi="Book Antiqua" w:cs="Times New Roman"/>
                  <w:color w:val="auto"/>
                  <w:sz w:val="24"/>
                  <w:szCs w:val="24"/>
                </w:rPr>
                <w:t>15</w:t>
              </w:r>
            </w:moveFrom>
          </w:p>
        </w:tc>
        <w:tc>
          <w:tcPr>
            <w:tcW w:w="1684" w:type="dxa"/>
            <w:shd w:val="clear" w:color="auto" w:fill="FFFFFF" w:themeFill="background1"/>
          </w:tcPr>
          <w:p w14:paraId="2F14FD00" w14:textId="2F2F4E4B" w:rsidR="00F96FF1" w:rsidRPr="00DC20CD" w:rsidDel="008A4D7C" w:rsidRDefault="00F96FF1"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From w:id="216" w:author="Author"/>
                <w:rFonts w:ascii="Book Antiqua" w:hAnsi="Book Antiqua" w:cs="Times New Roman"/>
                <w:color w:val="auto"/>
                <w:sz w:val="24"/>
                <w:szCs w:val="24"/>
              </w:rPr>
            </w:pPr>
            <w:moveFrom w:id="217" w:author="Author">
              <w:r w:rsidRPr="00DC20CD" w:rsidDel="008A4D7C">
                <w:rPr>
                  <w:rFonts w:ascii="Book Antiqua" w:hAnsi="Book Antiqua" w:cs="Times New Roman"/>
                  <w:color w:val="auto"/>
                  <w:sz w:val="24"/>
                  <w:szCs w:val="24"/>
                </w:rPr>
                <w:t>0</w:t>
              </w:r>
            </w:moveFrom>
          </w:p>
        </w:tc>
      </w:tr>
      <w:tr w:rsidR="00DC20CD" w:rsidRPr="00DC20CD" w:rsidDel="008A4D7C" w14:paraId="28FB445F" w14:textId="4A007207" w:rsidTr="00372C53">
        <w:trPr>
          <w:trHeight w:val="404"/>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14:paraId="0E9C9770" w14:textId="5ECDD9EB" w:rsidR="00F96FF1" w:rsidRPr="00DC20CD" w:rsidDel="008A4D7C" w:rsidRDefault="00F96FF1" w:rsidP="00DC20CD">
            <w:pPr>
              <w:adjustRightInd w:val="0"/>
              <w:snapToGrid w:val="0"/>
              <w:spacing w:line="360" w:lineRule="auto"/>
              <w:rPr>
                <w:moveFrom w:id="218" w:author="Author"/>
                <w:rFonts w:ascii="Book Antiqua" w:hAnsi="Book Antiqua" w:cs="Times New Roman"/>
                <w:b w:val="0"/>
                <w:bCs w:val="0"/>
                <w:color w:val="auto"/>
                <w:sz w:val="24"/>
                <w:szCs w:val="24"/>
              </w:rPr>
            </w:pPr>
            <w:moveFrom w:id="219" w:author="Author">
              <w:r w:rsidRPr="00DC20CD" w:rsidDel="008A4D7C">
                <w:rPr>
                  <w:rFonts w:ascii="Book Antiqua" w:hAnsi="Book Antiqua" w:cs="Times New Roman"/>
                  <w:b w:val="0"/>
                  <w:bCs w:val="0"/>
                  <w:color w:val="auto"/>
                  <w:sz w:val="24"/>
                  <w:szCs w:val="24"/>
                </w:rPr>
                <w:t xml:space="preserve">Renal </w:t>
              </w:r>
            </w:moveFrom>
          </w:p>
        </w:tc>
        <w:tc>
          <w:tcPr>
            <w:tcW w:w="1867" w:type="dxa"/>
            <w:shd w:val="clear" w:color="auto" w:fill="FFFFFF" w:themeFill="background1"/>
          </w:tcPr>
          <w:p w14:paraId="286A634E" w14:textId="3FAA7226" w:rsidR="00F96FF1" w:rsidRPr="00DC20CD" w:rsidDel="008A4D7C" w:rsidRDefault="00F96FF1"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From w:id="220" w:author="Author"/>
                <w:rFonts w:ascii="Book Antiqua" w:hAnsi="Book Antiqua" w:cs="Times New Roman"/>
                <w:color w:val="auto"/>
                <w:sz w:val="24"/>
                <w:szCs w:val="24"/>
              </w:rPr>
            </w:pPr>
            <w:moveFrom w:id="221" w:author="Author">
              <w:r w:rsidRPr="00DC20CD" w:rsidDel="008A4D7C">
                <w:rPr>
                  <w:rFonts w:ascii="Book Antiqua" w:hAnsi="Book Antiqua" w:cs="Times New Roman"/>
                  <w:color w:val="auto"/>
                  <w:sz w:val="24"/>
                  <w:szCs w:val="24"/>
                </w:rPr>
                <w:t>Creatinine, mg/d</w:t>
              </w:r>
              <w:r w:rsidR="00D25644" w:rsidRPr="00DC20CD" w:rsidDel="008A4D7C">
                <w:rPr>
                  <w:rFonts w:ascii="Book Antiqua" w:hAnsi="Book Antiqua" w:cs="Times New Roman"/>
                  <w:color w:val="auto"/>
                  <w:sz w:val="24"/>
                  <w:szCs w:val="24"/>
                </w:rPr>
                <w:t>L</w:t>
              </w:r>
            </w:moveFrom>
          </w:p>
          <w:p w14:paraId="147062FB" w14:textId="5F57E617" w:rsidR="00F96FF1" w:rsidRPr="00DC20CD" w:rsidDel="008A4D7C" w:rsidRDefault="00F96FF1"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From w:id="222" w:author="Author"/>
                <w:rFonts w:ascii="Book Antiqua" w:hAnsi="Book Antiqua" w:cs="Times New Roman"/>
                <w:color w:val="auto"/>
                <w:sz w:val="24"/>
                <w:szCs w:val="24"/>
              </w:rPr>
            </w:pPr>
            <w:moveFrom w:id="223" w:author="Author">
              <w:r w:rsidRPr="00DC20CD" w:rsidDel="008A4D7C">
                <w:rPr>
                  <w:rFonts w:ascii="Book Antiqua" w:hAnsi="Book Antiqua" w:cs="Times New Roman"/>
                  <w:color w:val="auto"/>
                  <w:sz w:val="24"/>
                  <w:szCs w:val="24"/>
                </w:rPr>
                <w:t>Urine output, m</w:t>
              </w:r>
              <w:r w:rsidR="00D25644" w:rsidRPr="00DC20CD" w:rsidDel="008A4D7C">
                <w:rPr>
                  <w:rFonts w:ascii="Book Antiqua" w:hAnsi="Book Antiqua" w:cs="Times New Roman"/>
                  <w:color w:val="auto"/>
                  <w:sz w:val="24"/>
                  <w:szCs w:val="24"/>
                </w:rPr>
                <w:t>L</w:t>
              </w:r>
              <w:r w:rsidRPr="00DC20CD" w:rsidDel="008A4D7C">
                <w:rPr>
                  <w:rFonts w:ascii="Book Antiqua" w:hAnsi="Book Antiqua" w:cs="Times New Roman"/>
                  <w:color w:val="auto"/>
                  <w:sz w:val="24"/>
                  <w:szCs w:val="24"/>
                </w:rPr>
                <w:t>/d</w:t>
              </w:r>
            </w:moveFrom>
          </w:p>
        </w:tc>
        <w:tc>
          <w:tcPr>
            <w:tcW w:w="1684" w:type="dxa"/>
            <w:shd w:val="clear" w:color="auto" w:fill="FFFFFF" w:themeFill="background1"/>
          </w:tcPr>
          <w:p w14:paraId="36920124" w14:textId="3652FF40" w:rsidR="00F96FF1" w:rsidRPr="00DC20CD" w:rsidDel="008A4D7C" w:rsidRDefault="00F96FF1"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From w:id="224" w:author="Author"/>
                <w:rFonts w:ascii="Book Antiqua" w:hAnsi="Book Antiqua" w:cs="Times New Roman"/>
                <w:color w:val="auto"/>
                <w:sz w:val="24"/>
                <w:szCs w:val="24"/>
              </w:rPr>
            </w:pPr>
            <w:moveFrom w:id="225" w:author="Author">
              <w:r w:rsidRPr="00DC20CD" w:rsidDel="008A4D7C">
                <w:rPr>
                  <w:rFonts w:ascii="Book Antiqua" w:hAnsi="Book Antiqua" w:cs="Times New Roman"/>
                  <w:color w:val="auto"/>
                  <w:sz w:val="24"/>
                  <w:szCs w:val="24"/>
                </w:rPr>
                <w:t>215.2</w:t>
              </w:r>
            </w:moveFrom>
          </w:p>
          <w:p w14:paraId="1A428045" w14:textId="747ED2A1" w:rsidR="00F96FF1" w:rsidRPr="00DC20CD" w:rsidDel="008A4D7C" w:rsidRDefault="00F96FF1"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From w:id="226" w:author="Author"/>
                <w:rFonts w:ascii="Book Antiqua" w:hAnsi="Book Antiqua" w:cs="Times New Roman"/>
                <w:color w:val="auto"/>
                <w:sz w:val="24"/>
                <w:szCs w:val="24"/>
              </w:rPr>
            </w:pPr>
            <w:moveFrom w:id="227" w:author="Author">
              <w:r w:rsidRPr="00DC20CD" w:rsidDel="008A4D7C">
                <w:rPr>
                  <w:rFonts w:ascii="Book Antiqua" w:hAnsi="Book Antiqua" w:cs="Times New Roman"/>
                  <w:color w:val="auto"/>
                  <w:sz w:val="24"/>
                  <w:szCs w:val="24"/>
                </w:rPr>
                <w:t>100</w:t>
              </w:r>
            </w:moveFrom>
          </w:p>
        </w:tc>
        <w:tc>
          <w:tcPr>
            <w:tcW w:w="1684" w:type="dxa"/>
            <w:shd w:val="clear" w:color="auto" w:fill="FFFFFF" w:themeFill="background1"/>
          </w:tcPr>
          <w:p w14:paraId="043FA7C5" w14:textId="3FD5E77F" w:rsidR="00F96FF1" w:rsidRPr="00DC20CD" w:rsidDel="008A4D7C" w:rsidRDefault="00F96FF1"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From w:id="228" w:author="Author"/>
                <w:rFonts w:ascii="Book Antiqua" w:hAnsi="Book Antiqua" w:cs="Times New Roman"/>
                <w:color w:val="auto"/>
                <w:sz w:val="24"/>
                <w:szCs w:val="24"/>
              </w:rPr>
            </w:pPr>
            <w:moveFrom w:id="229" w:author="Author">
              <w:r w:rsidRPr="00DC20CD" w:rsidDel="008A4D7C">
                <w:rPr>
                  <w:rFonts w:ascii="Book Antiqua" w:hAnsi="Book Antiqua" w:cs="Times New Roman"/>
                  <w:color w:val="auto"/>
                  <w:sz w:val="24"/>
                  <w:szCs w:val="24"/>
                </w:rPr>
                <w:t>2</w:t>
              </w:r>
            </w:moveFrom>
          </w:p>
          <w:p w14:paraId="1913D5BC" w14:textId="16A16DDD" w:rsidR="00F96FF1" w:rsidRPr="00DC20CD" w:rsidDel="008A4D7C" w:rsidRDefault="00F96FF1"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From w:id="230" w:author="Author"/>
                <w:rFonts w:ascii="Book Antiqua" w:hAnsi="Book Antiqua" w:cs="Times New Roman"/>
                <w:color w:val="auto"/>
                <w:sz w:val="24"/>
                <w:szCs w:val="24"/>
              </w:rPr>
            </w:pPr>
            <w:moveFrom w:id="231" w:author="Author">
              <w:r w:rsidRPr="00DC20CD" w:rsidDel="008A4D7C">
                <w:rPr>
                  <w:rFonts w:ascii="Book Antiqua" w:hAnsi="Book Antiqua" w:cs="Times New Roman"/>
                  <w:color w:val="auto"/>
                  <w:sz w:val="24"/>
                  <w:szCs w:val="24"/>
                </w:rPr>
                <w:t>4</w:t>
              </w:r>
            </w:moveFrom>
          </w:p>
        </w:tc>
      </w:tr>
      <w:tr w:rsidR="00DC20CD" w:rsidRPr="00DC20CD" w:rsidDel="008A4D7C" w14:paraId="3148DFD2" w14:textId="0BEE5C0A" w:rsidTr="00372C5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42" w:type="dxa"/>
            <w:tcBorders>
              <w:bottom w:val="single" w:sz="8" w:space="0" w:color="000000" w:themeColor="text1"/>
            </w:tcBorders>
            <w:shd w:val="clear" w:color="auto" w:fill="FFFFFF" w:themeFill="background1"/>
          </w:tcPr>
          <w:p w14:paraId="4A7AB765" w14:textId="7E25765F" w:rsidR="00F96FF1" w:rsidRPr="00DC20CD" w:rsidDel="008A4D7C" w:rsidRDefault="00F96FF1" w:rsidP="00DC20CD">
            <w:pPr>
              <w:adjustRightInd w:val="0"/>
              <w:snapToGrid w:val="0"/>
              <w:spacing w:line="360" w:lineRule="auto"/>
              <w:rPr>
                <w:moveFrom w:id="232" w:author="Author"/>
                <w:rFonts w:ascii="Book Antiqua" w:hAnsi="Book Antiqua" w:cs="Times New Roman"/>
                <w:b w:val="0"/>
                <w:bCs w:val="0"/>
                <w:color w:val="auto"/>
                <w:sz w:val="24"/>
                <w:szCs w:val="24"/>
              </w:rPr>
            </w:pPr>
            <w:moveFrom w:id="233" w:author="Author">
              <w:r w:rsidRPr="00DC20CD" w:rsidDel="008A4D7C">
                <w:rPr>
                  <w:rFonts w:ascii="Book Antiqua" w:hAnsi="Book Antiqua" w:cs="Times New Roman"/>
                  <w:b w:val="0"/>
                  <w:bCs w:val="0"/>
                  <w:color w:val="auto"/>
                  <w:sz w:val="24"/>
                  <w:szCs w:val="24"/>
                </w:rPr>
                <w:t>Total score</w:t>
              </w:r>
            </w:moveFrom>
          </w:p>
        </w:tc>
        <w:tc>
          <w:tcPr>
            <w:tcW w:w="1867" w:type="dxa"/>
            <w:tcBorders>
              <w:bottom w:val="single" w:sz="8" w:space="0" w:color="000000" w:themeColor="text1"/>
            </w:tcBorders>
            <w:shd w:val="clear" w:color="auto" w:fill="FFFFFF" w:themeFill="background1"/>
          </w:tcPr>
          <w:p w14:paraId="60DA7116" w14:textId="7E3B0D13" w:rsidR="00F96FF1" w:rsidRPr="00DC20CD" w:rsidDel="008A4D7C" w:rsidRDefault="00F96FF1"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From w:id="234" w:author="Author"/>
                <w:rFonts w:ascii="Book Antiqua" w:hAnsi="Book Antiqua" w:cs="Times New Roman"/>
                <w:color w:val="auto"/>
                <w:sz w:val="24"/>
                <w:szCs w:val="24"/>
              </w:rPr>
            </w:pPr>
          </w:p>
        </w:tc>
        <w:tc>
          <w:tcPr>
            <w:tcW w:w="1684" w:type="dxa"/>
            <w:tcBorders>
              <w:bottom w:val="single" w:sz="8" w:space="0" w:color="000000" w:themeColor="text1"/>
            </w:tcBorders>
            <w:shd w:val="clear" w:color="auto" w:fill="FFFFFF" w:themeFill="background1"/>
          </w:tcPr>
          <w:p w14:paraId="37313933" w14:textId="3A7187C4" w:rsidR="00F96FF1" w:rsidRPr="00DC20CD" w:rsidDel="008A4D7C" w:rsidRDefault="00F96FF1"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From w:id="235" w:author="Author"/>
                <w:rFonts w:ascii="Book Antiqua" w:hAnsi="Book Antiqua" w:cs="Times New Roman"/>
                <w:color w:val="auto"/>
                <w:sz w:val="24"/>
                <w:szCs w:val="24"/>
              </w:rPr>
            </w:pPr>
          </w:p>
        </w:tc>
        <w:tc>
          <w:tcPr>
            <w:tcW w:w="1684" w:type="dxa"/>
            <w:tcBorders>
              <w:bottom w:val="single" w:sz="8" w:space="0" w:color="000000" w:themeColor="text1"/>
            </w:tcBorders>
            <w:shd w:val="clear" w:color="auto" w:fill="FFFFFF" w:themeFill="background1"/>
          </w:tcPr>
          <w:p w14:paraId="766C3C0E" w14:textId="2910FE09" w:rsidR="00F96FF1" w:rsidRPr="00DC20CD" w:rsidDel="008A4D7C" w:rsidRDefault="00F96FF1"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From w:id="236" w:author="Author"/>
                <w:rFonts w:ascii="Book Antiqua" w:hAnsi="Book Antiqua" w:cs="Times New Roman"/>
                <w:color w:val="auto"/>
                <w:sz w:val="24"/>
                <w:szCs w:val="24"/>
              </w:rPr>
            </w:pPr>
            <w:moveFrom w:id="237" w:author="Author">
              <w:r w:rsidRPr="00DC20CD" w:rsidDel="008A4D7C">
                <w:rPr>
                  <w:rFonts w:ascii="Book Antiqua" w:hAnsi="Book Antiqua" w:cs="Times New Roman"/>
                  <w:color w:val="auto"/>
                  <w:sz w:val="24"/>
                  <w:szCs w:val="24"/>
                </w:rPr>
                <w:t>10</w:t>
              </w:r>
            </w:moveFrom>
          </w:p>
        </w:tc>
      </w:tr>
    </w:tbl>
    <w:p w14:paraId="6F3E8808" w14:textId="08A6D249" w:rsidR="00D31445" w:rsidRPr="00DC20CD" w:rsidDel="008A4D7C" w:rsidRDefault="00D31445" w:rsidP="00DC20CD">
      <w:pPr>
        <w:widowControl/>
        <w:snapToGrid w:val="0"/>
        <w:spacing w:line="360" w:lineRule="auto"/>
        <w:rPr>
          <w:moveFrom w:id="238" w:author="Author"/>
          <w:rFonts w:ascii="Book Antiqua" w:hAnsi="Book Antiqua" w:cs="Times New Roman"/>
          <w:kern w:val="24"/>
          <w:sz w:val="24"/>
          <w:szCs w:val="24"/>
        </w:rPr>
      </w:pPr>
      <w:moveFrom w:id="239" w:author="Author">
        <w:r w:rsidRPr="00DC20CD" w:rsidDel="008A4D7C">
          <w:rPr>
            <w:rFonts w:ascii="Book Antiqua" w:hAnsi="Book Antiqua" w:cs="Times New Roman"/>
            <w:kern w:val="24"/>
            <w:sz w:val="24"/>
            <w:szCs w:val="24"/>
          </w:rPr>
          <w:br w:type="page"/>
        </w:r>
      </w:moveFrom>
    </w:p>
    <w:moveFromRangeEnd w:id="168"/>
    <w:p w14:paraId="412F8B05" w14:textId="77777777" w:rsidR="00F96FF1" w:rsidRPr="00DC20CD" w:rsidRDefault="00F96FF1" w:rsidP="00DC20CD">
      <w:pPr>
        <w:tabs>
          <w:tab w:val="left" w:pos="4635"/>
        </w:tabs>
        <w:adjustRightInd w:val="0"/>
        <w:snapToGrid w:val="0"/>
        <w:spacing w:line="360" w:lineRule="auto"/>
        <w:ind w:left="480" w:hangingChars="200" w:hanging="480"/>
        <w:rPr>
          <w:rFonts w:ascii="Book Antiqua" w:hAnsi="Book Antiqua" w:cs="Times New Roman"/>
          <w:kern w:val="24"/>
          <w:sz w:val="24"/>
          <w:szCs w:val="24"/>
        </w:rPr>
      </w:pPr>
    </w:p>
    <w:p w14:paraId="6B7FC3B2" w14:textId="77777777" w:rsidR="00DC2E1C" w:rsidRPr="00DC20CD" w:rsidRDefault="00DC2E1C" w:rsidP="00DC20CD">
      <w:pPr>
        <w:widowControl/>
        <w:adjustRightInd w:val="0"/>
        <w:snapToGrid w:val="0"/>
        <w:spacing w:line="360" w:lineRule="auto"/>
        <w:rPr>
          <w:rFonts w:ascii="Book Antiqua" w:hAnsi="Book Antiqua" w:cs="Times New Roman"/>
          <w:kern w:val="24"/>
          <w:sz w:val="24"/>
          <w:szCs w:val="24"/>
        </w:rPr>
      </w:pPr>
      <w:r w:rsidRPr="00DC20CD">
        <w:rPr>
          <w:rFonts w:ascii="Book Antiqua" w:hAnsi="Book Antiqua" w:cs="Times New Roman"/>
          <w:kern w:val="24"/>
          <w:sz w:val="24"/>
          <w:szCs w:val="24"/>
          <w:lang w:eastAsia="en-US"/>
        </w:rPr>
        <w:drawing>
          <wp:inline distT="0" distB="0" distL="0" distR="0" wp14:anchorId="5566D3C5" wp14:editId="64D704E8">
            <wp:extent cx="4005557" cy="1758950"/>
            <wp:effectExtent l="0" t="0" r="0" b="0"/>
            <wp:docPr id="20" name="图片 20" descr="E:\case report\case report 投稿\格式转换\微信图片_20180927104110 - 副本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se report\case report 投稿\格式转换\微信图片_20180927104110 - 副本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8730" cy="1760344"/>
                    </a:xfrm>
                    <a:prstGeom prst="rect">
                      <a:avLst/>
                    </a:prstGeom>
                    <a:noFill/>
                    <a:ln>
                      <a:noFill/>
                    </a:ln>
                  </pic:spPr>
                </pic:pic>
              </a:graphicData>
            </a:graphic>
          </wp:inline>
        </w:drawing>
      </w:r>
    </w:p>
    <w:p w14:paraId="1F837B07" w14:textId="539E7FD9" w:rsidR="00D31445" w:rsidRPr="00DC20CD" w:rsidRDefault="00DC2E1C" w:rsidP="00DC20CD">
      <w:pPr>
        <w:widowControl/>
        <w:adjustRightInd w:val="0"/>
        <w:snapToGrid w:val="0"/>
        <w:spacing w:line="360" w:lineRule="auto"/>
        <w:rPr>
          <w:rFonts w:ascii="Book Antiqua" w:hAnsi="Book Antiqua" w:cs="Times New Roman"/>
          <w:b/>
          <w:kern w:val="24"/>
          <w:sz w:val="24"/>
          <w:szCs w:val="24"/>
        </w:rPr>
      </w:pPr>
      <w:r w:rsidRPr="00DC20CD">
        <w:rPr>
          <w:rFonts w:ascii="Book Antiqua" w:hAnsi="Book Antiqua" w:cs="Times New Roman"/>
          <w:b/>
          <w:kern w:val="24"/>
          <w:sz w:val="24"/>
          <w:szCs w:val="24"/>
        </w:rPr>
        <w:t>Figure 1</w:t>
      </w:r>
      <w:r w:rsidR="00D25644" w:rsidRPr="00DC20CD">
        <w:rPr>
          <w:rFonts w:ascii="Book Antiqua" w:hAnsi="Book Antiqua" w:cs="Times New Roman"/>
          <w:b/>
          <w:kern w:val="24"/>
          <w:sz w:val="24"/>
          <w:szCs w:val="24"/>
        </w:rPr>
        <w:t xml:space="preserve"> </w:t>
      </w:r>
      <w:r w:rsidRPr="00DC20CD">
        <w:rPr>
          <w:rFonts w:ascii="Book Antiqua" w:hAnsi="Book Antiqua" w:cs="Times New Roman"/>
          <w:b/>
          <w:kern w:val="24"/>
          <w:sz w:val="24"/>
          <w:szCs w:val="24"/>
        </w:rPr>
        <w:t>Endoscopy demonstrated total colonic wall thickening, erosions in luminal surface of colon, hyperemia, friability, bleeding and ulcerations.</w:t>
      </w:r>
    </w:p>
    <w:p w14:paraId="3C4E8CF7" w14:textId="77777777" w:rsidR="00D31445" w:rsidRPr="00DC20CD" w:rsidRDefault="00D31445" w:rsidP="00DC20CD">
      <w:pPr>
        <w:widowControl/>
        <w:snapToGrid w:val="0"/>
        <w:spacing w:line="360" w:lineRule="auto"/>
        <w:rPr>
          <w:rFonts w:ascii="Book Antiqua" w:hAnsi="Book Antiqua" w:cs="Times New Roman"/>
          <w:kern w:val="24"/>
          <w:sz w:val="24"/>
          <w:szCs w:val="24"/>
        </w:rPr>
      </w:pPr>
      <w:r w:rsidRPr="00DC20CD">
        <w:rPr>
          <w:rFonts w:ascii="Book Antiqua" w:hAnsi="Book Antiqua" w:cs="Times New Roman"/>
          <w:kern w:val="24"/>
          <w:sz w:val="24"/>
          <w:szCs w:val="24"/>
        </w:rPr>
        <w:br w:type="page"/>
      </w:r>
    </w:p>
    <w:p w14:paraId="01BFFBCA" w14:textId="77777777" w:rsidR="00DC2E1C" w:rsidRPr="00DC20CD" w:rsidRDefault="00DC2E1C" w:rsidP="00DC20CD">
      <w:pPr>
        <w:widowControl/>
        <w:adjustRightInd w:val="0"/>
        <w:snapToGrid w:val="0"/>
        <w:spacing w:line="360" w:lineRule="auto"/>
        <w:rPr>
          <w:rFonts w:ascii="Book Antiqua" w:hAnsi="Book Antiqua" w:cs="Times New Roman"/>
          <w:kern w:val="24"/>
          <w:sz w:val="24"/>
          <w:szCs w:val="24"/>
        </w:rPr>
      </w:pPr>
    </w:p>
    <w:p w14:paraId="12137CA9" w14:textId="77777777" w:rsidR="00DC2E1C" w:rsidRPr="00DC20CD" w:rsidRDefault="00DC2E1C" w:rsidP="00DC20CD">
      <w:pPr>
        <w:adjustRightInd w:val="0"/>
        <w:snapToGrid w:val="0"/>
        <w:spacing w:line="360" w:lineRule="auto"/>
        <w:rPr>
          <w:rFonts w:ascii="Book Antiqua" w:hAnsi="Book Antiqua"/>
          <w:sz w:val="24"/>
          <w:szCs w:val="24"/>
        </w:rPr>
      </w:pPr>
      <w:r w:rsidRPr="00DC20CD">
        <w:rPr>
          <w:rFonts w:ascii="Book Antiqua" w:hAnsi="Book Antiqua"/>
          <w:sz w:val="24"/>
          <w:szCs w:val="24"/>
          <w:lang w:eastAsia="en-US"/>
        </w:rPr>
        <mc:AlternateContent>
          <mc:Choice Requires="wpg">
            <w:drawing>
              <wp:anchor distT="0" distB="0" distL="114300" distR="114300" simplePos="0" relativeHeight="251673600" behindDoc="0" locked="0" layoutInCell="1" allowOverlap="1" wp14:anchorId="27E4180B" wp14:editId="747B16B7">
                <wp:simplePos x="0" y="0"/>
                <wp:positionH relativeFrom="column">
                  <wp:posOffset>-82549</wp:posOffset>
                </wp:positionH>
                <wp:positionV relativeFrom="paragraph">
                  <wp:posOffset>128270</wp:posOffset>
                </wp:positionV>
                <wp:extent cx="3282950" cy="2266950"/>
                <wp:effectExtent l="0" t="0" r="0" b="0"/>
                <wp:wrapNone/>
                <wp:docPr id="5" name="组合 5"/>
                <wp:cNvGraphicFramePr/>
                <a:graphic xmlns:a="http://schemas.openxmlformats.org/drawingml/2006/main">
                  <a:graphicData uri="http://schemas.microsoft.com/office/word/2010/wordprocessingGroup">
                    <wpg:wgp>
                      <wpg:cNvGrpSpPr/>
                      <wpg:grpSpPr>
                        <a:xfrm>
                          <a:off x="0" y="0"/>
                          <a:ext cx="3282950" cy="2266950"/>
                          <a:chOff x="54361" y="0"/>
                          <a:chExt cx="5420608" cy="3206944"/>
                        </a:xfrm>
                      </wpg:grpSpPr>
                      <pic:pic xmlns:pic="http://schemas.openxmlformats.org/drawingml/2006/picture">
                        <pic:nvPicPr>
                          <pic:cNvPr id="7" name="图片 7"/>
                          <pic:cNvPicPr/>
                        </pic:nvPicPr>
                        <pic:blipFill rotWithShape="1">
                          <a:blip r:embed="rId11">
                            <a:extLst>
                              <a:ext uri="{28A0092B-C50C-407E-A947-70E740481C1C}">
                                <a14:useLocalDpi xmlns:a14="http://schemas.microsoft.com/office/drawing/2010/main" val="0"/>
                              </a:ext>
                            </a:extLst>
                          </a:blip>
                          <a:srcRect l="14079" t="12127" r="17690"/>
                          <a:stretch/>
                        </pic:blipFill>
                        <pic:spPr bwMode="auto">
                          <a:xfrm>
                            <a:off x="54361" y="0"/>
                            <a:ext cx="5420608" cy="32069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8" name="直接箭头连接符 8"/>
                        <wps:cNvCnPr/>
                        <wps:spPr>
                          <a:xfrm>
                            <a:off x="2447925" y="1905000"/>
                            <a:ext cx="180975" cy="18097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7C4FEB0E" id="组合 5" o:spid="_x0000_s1026" style="position:absolute;left:0;text-align:left;margin-left:-6.5pt;margin-top:10.1pt;width:258.5pt;height:178.5pt;z-index:251673600;mso-width-relative:margin;mso-height-relative:margin" coordorigin="543" coordsize="54206,3206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left:543;width:54206;height:3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">
                  <v:imagedata r:id="rId13" o:title="" croptop="7948f" cropleft="9227f" cropright="11593f"/>
                </v:shape>
                <v:shapetype id="_x0000_t32" coordsize="21600,21600" o:spt="32" o:oned="t" path="m,l21600,21600e" filled="f">
                  <v:path arrowok="t" fillok="f" o:connecttype="none"/>
                  <o:lock v:ext="edit" shapetype="t"/>
                </v:shapetype>
                <v:shape id="直接箭头连接符 8" o:spid="_x0000_s1028" type="#_x0000_t32" style="position:absolute;left:24479;top:19050;width:181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" strokecolor="white [3212]">
                  <v:stroke endarrow="open"/>
                </v:shape>
              </v:group>
            </w:pict>
          </mc:Fallback>
        </mc:AlternateContent>
      </w:r>
    </w:p>
    <w:p w14:paraId="10A20CF4" w14:textId="77777777" w:rsidR="00DC2E1C" w:rsidRPr="00DC20CD" w:rsidRDefault="00DC2E1C" w:rsidP="00DC20CD">
      <w:pPr>
        <w:adjustRightInd w:val="0"/>
        <w:snapToGrid w:val="0"/>
        <w:spacing w:line="360" w:lineRule="auto"/>
        <w:rPr>
          <w:rFonts w:ascii="Book Antiqua" w:hAnsi="Book Antiqua"/>
          <w:sz w:val="24"/>
          <w:szCs w:val="24"/>
        </w:rPr>
      </w:pPr>
    </w:p>
    <w:p w14:paraId="33D7B0E7" w14:textId="77777777" w:rsidR="00DC2E1C" w:rsidRPr="00DC20CD" w:rsidRDefault="00DC2E1C" w:rsidP="00DC20CD">
      <w:pPr>
        <w:adjustRightInd w:val="0"/>
        <w:snapToGrid w:val="0"/>
        <w:spacing w:line="360" w:lineRule="auto"/>
        <w:rPr>
          <w:rFonts w:ascii="Book Antiqua" w:hAnsi="Book Antiqua"/>
          <w:sz w:val="24"/>
          <w:szCs w:val="24"/>
        </w:rPr>
      </w:pPr>
    </w:p>
    <w:p w14:paraId="74AA5399" w14:textId="77777777" w:rsidR="00DC2E1C" w:rsidRPr="00DC20CD" w:rsidRDefault="00DC2E1C" w:rsidP="00DC20CD">
      <w:pPr>
        <w:adjustRightInd w:val="0"/>
        <w:snapToGrid w:val="0"/>
        <w:spacing w:line="360" w:lineRule="auto"/>
        <w:rPr>
          <w:rFonts w:ascii="Book Antiqua" w:hAnsi="Book Antiqua"/>
          <w:sz w:val="24"/>
          <w:szCs w:val="24"/>
        </w:rPr>
      </w:pPr>
    </w:p>
    <w:p w14:paraId="455611F0" w14:textId="77777777" w:rsidR="00DC2E1C" w:rsidRPr="00DC20CD" w:rsidRDefault="00DC2E1C" w:rsidP="00DC20CD">
      <w:pPr>
        <w:adjustRightInd w:val="0"/>
        <w:snapToGrid w:val="0"/>
        <w:spacing w:line="360" w:lineRule="auto"/>
        <w:rPr>
          <w:rFonts w:ascii="Book Antiqua" w:hAnsi="Book Antiqua"/>
          <w:sz w:val="24"/>
          <w:szCs w:val="24"/>
        </w:rPr>
      </w:pPr>
    </w:p>
    <w:p w14:paraId="11FAF9AF" w14:textId="77777777" w:rsidR="00DC2E1C" w:rsidRPr="00DC20CD" w:rsidRDefault="00DC2E1C" w:rsidP="00DC20CD">
      <w:pPr>
        <w:adjustRightInd w:val="0"/>
        <w:snapToGrid w:val="0"/>
        <w:spacing w:line="360" w:lineRule="auto"/>
        <w:rPr>
          <w:rFonts w:ascii="Book Antiqua" w:hAnsi="Book Antiqua"/>
          <w:sz w:val="24"/>
          <w:szCs w:val="24"/>
        </w:rPr>
      </w:pPr>
    </w:p>
    <w:p w14:paraId="64496BB7" w14:textId="77777777" w:rsidR="00DC2E1C" w:rsidRPr="00DC20CD" w:rsidRDefault="00DC2E1C" w:rsidP="00DC20CD">
      <w:pPr>
        <w:adjustRightInd w:val="0"/>
        <w:snapToGrid w:val="0"/>
        <w:spacing w:line="360" w:lineRule="auto"/>
        <w:rPr>
          <w:rFonts w:ascii="Book Antiqua" w:hAnsi="Book Antiqua"/>
          <w:sz w:val="24"/>
          <w:szCs w:val="24"/>
        </w:rPr>
      </w:pPr>
    </w:p>
    <w:p w14:paraId="6FB62DB5" w14:textId="77777777" w:rsidR="00DC2E1C" w:rsidRPr="00DC20CD" w:rsidRDefault="00DC2E1C" w:rsidP="00DC20CD">
      <w:pPr>
        <w:adjustRightInd w:val="0"/>
        <w:snapToGrid w:val="0"/>
        <w:spacing w:line="360" w:lineRule="auto"/>
        <w:rPr>
          <w:rFonts w:ascii="Book Antiqua" w:hAnsi="Book Antiqua"/>
          <w:sz w:val="24"/>
          <w:szCs w:val="24"/>
        </w:rPr>
      </w:pPr>
    </w:p>
    <w:p w14:paraId="3B047DFA" w14:textId="77777777" w:rsidR="00DC2E1C" w:rsidRPr="00DC20CD" w:rsidRDefault="00DC2E1C" w:rsidP="00DC20CD">
      <w:pPr>
        <w:adjustRightInd w:val="0"/>
        <w:snapToGrid w:val="0"/>
        <w:spacing w:line="360" w:lineRule="auto"/>
        <w:rPr>
          <w:rFonts w:ascii="Book Antiqua" w:hAnsi="Book Antiqua"/>
          <w:b/>
          <w:bCs/>
          <w:sz w:val="24"/>
          <w:szCs w:val="24"/>
        </w:rPr>
      </w:pPr>
    </w:p>
    <w:p w14:paraId="3661B829" w14:textId="2FCAF9E9" w:rsidR="00D31445" w:rsidRPr="00DC20CD" w:rsidRDefault="00DC2E1C" w:rsidP="00DC20CD">
      <w:pPr>
        <w:pStyle w:val="NormalWeb"/>
        <w:adjustRightInd w:val="0"/>
        <w:snapToGrid w:val="0"/>
        <w:spacing w:before="0" w:beforeAutospacing="0" w:after="0" w:afterAutospacing="0" w:line="360" w:lineRule="auto"/>
        <w:jc w:val="both"/>
        <w:textAlignment w:val="baseline"/>
        <w:rPr>
          <w:rFonts w:ascii="Book Antiqua" w:hAnsi="Book Antiqua" w:cs="Times New Roman"/>
          <w:b/>
          <w:bCs/>
          <w:kern w:val="24"/>
        </w:rPr>
      </w:pPr>
      <w:r w:rsidRPr="00DC20CD">
        <w:rPr>
          <w:rFonts w:ascii="Book Antiqua" w:hAnsi="Book Antiqua" w:cs="Times New Roman"/>
          <w:b/>
          <w:bCs/>
          <w:kern w:val="24"/>
        </w:rPr>
        <w:t>Figure 2</w:t>
      </w:r>
      <w:r w:rsidR="00D25644" w:rsidRPr="00DC20CD">
        <w:rPr>
          <w:rFonts w:ascii="Book Antiqua" w:hAnsi="Book Antiqua" w:cs="Times New Roman"/>
          <w:b/>
          <w:bCs/>
          <w:kern w:val="24"/>
        </w:rPr>
        <w:t xml:space="preserve"> </w:t>
      </w:r>
      <w:r w:rsidRPr="00DC20CD">
        <w:rPr>
          <w:rFonts w:ascii="Book Antiqua" w:hAnsi="Book Antiqua" w:cs="Times New Roman"/>
          <w:b/>
          <w:bCs/>
          <w:kern w:val="24"/>
        </w:rPr>
        <w:t xml:space="preserve">Thin flaws and perforations at rectosigmoid colon and a large amount of fluid in abdominal cavity and pelvis were found by emergency </w:t>
      </w:r>
      <w:r w:rsidR="00D25644" w:rsidRPr="00DC20CD">
        <w:rPr>
          <w:rFonts w:ascii="Book Antiqua" w:hAnsi="Book Antiqua" w:cs="Times New Roman"/>
          <w:b/>
          <w:bCs/>
          <w:kern w:val="24"/>
        </w:rPr>
        <w:t>computed tomography</w:t>
      </w:r>
      <w:r w:rsidRPr="00DC20CD">
        <w:rPr>
          <w:rFonts w:ascii="Book Antiqua" w:hAnsi="Book Antiqua" w:cs="Times New Roman"/>
          <w:b/>
          <w:bCs/>
          <w:kern w:val="24"/>
        </w:rPr>
        <w:t>.</w:t>
      </w:r>
    </w:p>
    <w:p w14:paraId="47330568" w14:textId="77777777" w:rsidR="00D31445" w:rsidRPr="00DC20CD" w:rsidRDefault="00D31445" w:rsidP="00DC20CD">
      <w:pPr>
        <w:widowControl/>
        <w:snapToGrid w:val="0"/>
        <w:spacing w:line="360" w:lineRule="auto"/>
        <w:rPr>
          <w:rFonts w:ascii="Book Antiqua" w:eastAsia="SimSun" w:hAnsi="Book Antiqua" w:cs="Times New Roman"/>
          <w:kern w:val="24"/>
          <w:sz w:val="24"/>
          <w:szCs w:val="24"/>
        </w:rPr>
      </w:pPr>
      <w:r w:rsidRPr="00DC20CD">
        <w:rPr>
          <w:rFonts w:ascii="Book Antiqua" w:hAnsi="Book Antiqua" w:cs="Times New Roman"/>
          <w:kern w:val="24"/>
          <w:sz w:val="24"/>
          <w:szCs w:val="24"/>
        </w:rPr>
        <w:br w:type="page"/>
      </w:r>
    </w:p>
    <w:p w14:paraId="2F85D729" w14:textId="77777777" w:rsidR="00DC2E1C" w:rsidRPr="00DC20CD" w:rsidRDefault="00DC2E1C" w:rsidP="00DC20CD">
      <w:pPr>
        <w:pStyle w:val="NormalWeb"/>
        <w:adjustRightInd w:val="0"/>
        <w:snapToGrid w:val="0"/>
        <w:spacing w:before="0" w:beforeAutospacing="0" w:after="0" w:afterAutospacing="0" w:line="360" w:lineRule="auto"/>
        <w:jc w:val="both"/>
        <w:textAlignment w:val="baseline"/>
        <w:rPr>
          <w:rFonts w:ascii="Book Antiqua" w:hAnsi="Book Antiqua" w:cs="Times New Roman"/>
        </w:rPr>
      </w:pPr>
    </w:p>
    <w:p w14:paraId="5DE2DCA7" w14:textId="77777777" w:rsidR="00DC2E1C" w:rsidRPr="00DC20CD" w:rsidRDefault="00DC2E1C" w:rsidP="00DC20CD">
      <w:pPr>
        <w:adjustRightInd w:val="0"/>
        <w:snapToGrid w:val="0"/>
        <w:spacing w:line="360" w:lineRule="auto"/>
        <w:rPr>
          <w:rFonts w:ascii="Book Antiqua" w:hAnsi="Book Antiqua"/>
          <w:sz w:val="24"/>
          <w:szCs w:val="24"/>
        </w:rPr>
      </w:pPr>
      <w:r w:rsidRPr="00DC20CD">
        <w:rPr>
          <w:rFonts w:ascii="Book Antiqua" w:hAnsi="Book Antiqua"/>
          <w:sz w:val="24"/>
          <w:szCs w:val="24"/>
          <w:lang w:eastAsia="en-US"/>
        </w:rPr>
        <w:drawing>
          <wp:inline distT="0" distB="0" distL="0" distR="0" wp14:anchorId="31235794" wp14:editId="33E38E3A">
            <wp:extent cx="2933700" cy="240036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9302232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8845" cy="2412755"/>
                    </a:xfrm>
                    <a:prstGeom prst="rect">
                      <a:avLst/>
                    </a:prstGeom>
                  </pic:spPr>
                </pic:pic>
              </a:graphicData>
            </a:graphic>
          </wp:inline>
        </w:drawing>
      </w:r>
    </w:p>
    <w:p w14:paraId="6337D1C0" w14:textId="36FB3BCB" w:rsidR="00DC2E1C" w:rsidRPr="00DC20CD" w:rsidRDefault="00DC2E1C" w:rsidP="00DC20CD">
      <w:pPr>
        <w:pStyle w:val="NormalWeb"/>
        <w:adjustRightInd w:val="0"/>
        <w:snapToGrid w:val="0"/>
        <w:spacing w:before="0" w:beforeAutospacing="0" w:after="0" w:afterAutospacing="0" w:line="360" w:lineRule="auto"/>
        <w:jc w:val="both"/>
        <w:rPr>
          <w:rFonts w:ascii="Book Antiqua" w:hAnsi="Book Antiqua" w:cs="Times New Roman"/>
          <w:b/>
        </w:rPr>
      </w:pPr>
      <w:r w:rsidRPr="00DC20CD">
        <w:rPr>
          <w:rFonts w:ascii="Book Antiqua" w:eastAsiaTheme="minorEastAsia" w:hAnsi="Book Antiqua" w:cs="Times New Roman"/>
          <w:b/>
          <w:kern w:val="24"/>
        </w:rPr>
        <w:t>Figure 3</w:t>
      </w:r>
      <w:r w:rsidR="00D25644" w:rsidRPr="00DC20CD">
        <w:rPr>
          <w:rFonts w:ascii="Book Antiqua" w:eastAsiaTheme="minorEastAsia" w:hAnsi="Book Antiqua" w:cs="Times New Roman"/>
          <w:b/>
          <w:kern w:val="24"/>
        </w:rPr>
        <w:t xml:space="preserve"> </w:t>
      </w:r>
      <w:r w:rsidRPr="00DC20CD">
        <w:rPr>
          <w:rFonts w:ascii="Book Antiqua" w:eastAsiaTheme="minorEastAsia" w:hAnsi="Book Antiqua" w:cs="Times New Roman"/>
          <w:b/>
          <w:kern w:val="24"/>
        </w:rPr>
        <w:t>Total colonic necrosis was seen during operation.</w:t>
      </w:r>
    </w:p>
    <w:p w14:paraId="6F769FD8" w14:textId="77777777" w:rsidR="00DC2E1C" w:rsidRPr="00DC20CD" w:rsidRDefault="00DC2E1C" w:rsidP="00DC20CD">
      <w:pPr>
        <w:widowControl/>
        <w:adjustRightInd w:val="0"/>
        <w:snapToGrid w:val="0"/>
        <w:spacing w:line="360" w:lineRule="auto"/>
        <w:rPr>
          <w:rFonts w:ascii="Book Antiqua" w:hAnsi="Book Antiqua"/>
          <w:sz w:val="24"/>
          <w:szCs w:val="24"/>
        </w:rPr>
      </w:pPr>
    </w:p>
    <w:p w14:paraId="34DF0D4B" w14:textId="0B633C21" w:rsidR="00D31445" w:rsidRPr="00DC20CD" w:rsidRDefault="00D31445" w:rsidP="00DC20CD">
      <w:pPr>
        <w:widowControl/>
        <w:snapToGrid w:val="0"/>
        <w:spacing w:line="360" w:lineRule="auto"/>
        <w:rPr>
          <w:rFonts w:ascii="Book Antiqua" w:hAnsi="Book Antiqua"/>
          <w:sz w:val="24"/>
          <w:szCs w:val="24"/>
        </w:rPr>
      </w:pPr>
      <w:r w:rsidRPr="00DC20CD">
        <w:rPr>
          <w:rFonts w:ascii="Book Antiqua" w:hAnsi="Book Antiqua"/>
          <w:sz w:val="24"/>
          <w:szCs w:val="24"/>
        </w:rPr>
        <w:br w:type="page"/>
      </w:r>
    </w:p>
    <w:p w14:paraId="79066D31" w14:textId="77777777" w:rsidR="00D83515" w:rsidRPr="00DC20CD" w:rsidRDefault="00D83515" w:rsidP="00DC20CD">
      <w:pPr>
        <w:widowControl/>
        <w:adjustRightInd w:val="0"/>
        <w:snapToGrid w:val="0"/>
        <w:spacing w:line="360" w:lineRule="auto"/>
        <w:rPr>
          <w:rFonts w:ascii="Book Antiqua" w:hAnsi="Book Antiqua"/>
          <w:sz w:val="24"/>
          <w:szCs w:val="24"/>
        </w:rPr>
      </w:pPr>
    </w:p>
    <w:p w14:paraId="6C0DB868" w14:textId="77777777" w:rsidR="00DC2E1C" w:rsidRPr="00DC20CD" w:rsidRDefault="00DC2E1C" w:rsidP="00DC20CD">
      <w:pPr>
        <w:widowControl/>
        <w:adjustRightInd w:val="0"/>
        <w:snapToGrid w:val="0"/>
        <w:spacing w:line="360" w:lineRule="auto"/>
        <w:rPr>
          <w:rFonts w:ascii="Book Antiqua" w:hAnsi="Book Antiqua"/>
          <w:sz w:val="24"/>
          <w:szCs w:val="24"/>
        </w:rPr>
      </w:pPr>
      <w:r w:rsidRPr="00DC20CD">
        <w:rPr>
          <w:rFonts w:ascii="Book Antiqua" w:hAnsi="Book Antiqua"/>
          <w:sz w:val="24"/>
          <w:szCs w:val="24"/>
          <w:lang w:eastAsia="en-US"/>
        </w:rPr>
        <w:drawing>
          <wp:inline distT="0" distB="0" distL="0" distR="0" wp14:anchorId="3BD40928" wp14:editId="50702550">
            <wp:extent cx="2978150" cy="223092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y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1139" cy="2240653"/>
                    </a:xfrm>
                    <a:prstGeom prst="rect">
                      <a:avLst/>
                    </a:prstGeom>
                  </pic:spPr>
                </pic:pic>
              </a:graphicData>
            </a:graphic>
          </wp:inline>
        </w:drawing>
      </w:r>
    </w:p>
    <w:p w14:paraId="65685687" w14:textId="0EC788BD" w:rsidR="00DC2E1C" w:rsidRPr="00DC20CD" w:rsidRDefault="00DC2E1C" w:rsidP="00DC20CD">
      <w:pPr>
        <w:widowControl/>
        <w:adjustRightInd w:val="0"/>
        <w:snapToGrid w:val="0"/>
        <w:spacing w:line="360" w:lineRule="auto"/>
        <w:rPr>
          <w:rFonts w:ascii="Book Antiqua" w:hAnsi="Book Antiqua" w:cs="Times New Roman"/>
          <w:b/>
          <w:kern w:val="24"/>
          <w:sz w:val="24"/>
          <w:szCs w:val="24"/>
        </w:rPr>
      </w:pPr>
      <w:r w:rsidRPr="00DC20CD">
        <w:rPr>
          <w:rFonts w:ascii="Book Antiqua" w:hAnsi="Book Antiqua" w:cs="Times New Roman"/>
          <w:b/>
          <w:kern w:val="24"/>
          <w:sz w:val="24"/>
          <w:szCs w:val="24"/>
        </w:rPr>
        <w:t>Figure 4</w:t>
      </w:r>
      <w:r w:rsidR="00D25644" w:rsidRPr="00DC20CD">
        <w:rPr>
          <w:rFonts w:ascii="Book Antiqua" w:hAnsi="Book Antiqua" w:cs="Times New Roman"/>
          <w:b/>
          <w:kern w:val="24"/>
          <w:sz w:val="24"/>
          <w:szCs w:val="24"/>
        </w:rPr>
        <w:t xml:space="preserve"> </w:t>
      </w:r>
      <w:r w:rsidRPr="00DC20CD">
        <w:rPr>
          <w:rFonts w:ascii="Book Antiqua" w:hAnsi="Book Antiqua" w:cs="Times New Roman"/>
          <w:b/>
          <w:kern w:val="24"/>
          <w:sz w:val="24"/>
          <w:szCs w:val="24"/>
        </w:rPr>
        <w:t>Histopathological examination of the resected colon in the patient showed extensive hemorrhage, necrosis and exudation involving the whole intestinal wall and the extraserous adipose tissue.</w:t>
      </w:r>
    </w:p>
    <w:p w14:paraId="6ECC76D8" w14:textId="0697DB47" w:rsidR="00D31445" w:rsidRPr="00DC20CD" w:rsidRDefault="00D31445" w:rsidP="00DC20CD">
      <w:pPr>
        <w:widowControl/>
        <w:snapToGrid w:val="0"/>
        <w:spacing w:line="360" w:lineRule="auto"/>
        <w:rPr>
          <w:rFonts w:ascii="Book Antiqua" w:hAnsi="Book Antiqua"/>
          <w:sz w:val="24"/>
          <w:szCs w:val="24"/>
        </w:rPr>
      </w:pPr>
      <w:r w:rsidRPr="00DC20CD">
        <w:rPr>
          <w:rFonts w:ascii="Book Antiqua" w:hAnsi="Book Antiqua"/>
          <w:sz w:val="24"/>
          <w:szCs w:val="24"/>
        </w:rPr>
        <w:br w:type="page"/>
      </w:r>
    </w:p>
    <w:p w14:paraId="0AC3EA9E" w14:textId="15CDC810" w:rsidR="00DC2E1C" w:rsidRPr="00DC20CD" w:rsidRDefault="00D31445" w:rsidP="00DC20CD">
      <w:pPr>
        <w:widowControl/>
        <w:adjustRightInd w:val="0"/>
        <w:snapToGrid w:val="0"/>
        <w:spacing w:line="360" w:lineRule="auto"/>
        <w:rPr>
          <w:rFonts w:ascii="Book Antiqua" w:hAnsi="Book Antiqua"/>
          <w:sz w:val="24"/>
          <w:szCs w:val="24"/>
        </w:rPr>
      </w:pPr>
      <w:r w:rsidRPr="00DC20CD">
        <w:rPr>
          <w:rFonts w:ascii="Book Antiqua" w:hAnsi="Book Antiqua"/>
          <w:sz w:val="24"/>
          <w:szCs w:val="24"/>
          <w:lang w:eastAsia="en-US"/>
        </w:rPr>
        <w:lastRenderedPageBreak/>
        <mc:AlternateContent>
          <mc:Choice Requires="wpg">
            <w:drawing>
              <wp:anchor distT="0" distB="0" distL="114300" distR="114300" simplePos="0" relativeHeight="251685888" behindDoc="0" locked="0" layoutInCell="1" allowOverlap="1" wp14:anchorId="79544979" wp14:editId="16A9C82C">
                <wp:simplePos x="0" y="0"/>
                <wp:positionH relativeFrom="column">
                  <wp:posOffset>19050</wp:posOffset>
                </wp:positionH>
                <wp:positionV relativeFrom="paragraph">
                  <wp:posOffset>33020</wp:posOffset>
                </wp:positionV>
                <wp:extent cx="2597150" cy="1790700"/>
                <wp:effectExtent l="19050" t="19050" r="12700" b="19050"/>
                <wp:wrapNone/>
                <wp:docPr id="9" name="组合 9"/>
                <wp:cNvGraphicFramePr/>
                <a:graphic xmlns:a="http://schemas.openxmlformats.org/drawingml/2006/main">
                  <a:graphicData uri="http://schemas.microsoft.com/office/word/2010/wordprocessingGroup">
                    <wpg:wgp>
                      <wpg:cNvGrpSpPr/>
                      <wpg:grpSpPr>
                        <a:xfrm>
                          <a:off x="0" y="0"/>
                          <a:ext cx="2597150" cy="1790700"/>
                          <a:chOff x="171450" y="47625"/>
                          <a:chExt cx="3943350" cy="2981325"/>
                        </a:xfrm>
                      </wpg:grpSpPr>
                      <wpg:grpSp>
                        <wpg:cNvPr id="16" name="组合 16"/>
                        <wpg:cNvGrpSpPr/>
                        <wpg:grpSpPr>
                          <a:xfrm>
                            <a:off x="171450" y="47625"/>
                            <a:ext cx="3943350" cy="2981325"/>
                            <a:chOff x="171450" y="47625"/>
                            <a:chExt cx="3943350" cy="2981325"/>
                          </a:xfrm>
                        </wpg:grpSpPr>
                        <wps:wsp>
                          <wps:cNvPr id="17" name="直接箭头连接符 17"/>
                          <wps:cNvCnPr/>
                          <wps:spPr>
                            <a:xfrm>
                              <a:off x="1190625" y="1104900"/>
                              <a:ext cx="180975" cy="14287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 name="图片 18"/>
                            <pic:cNvPicPr>
                              <a:picLocks noChangeAspect="1"/>
                            </pic:cNvPicPr>
                          </pic:nvPicPr>
                          <pic:blipFill rotWithShape="1">
                            <a:blip r:embed="rId16">
                              <a:extLst>
                                <a:ext uri="{28A0092B-C50C-407E-A947-70E740481C1C}">
                                  <a14:useLocalDpi xmlns:a14="http://schemas.microsoft.com/office/drawing/2010/main" val="0"/>
                                </a:ext>
                              </a:extLst>
                            </a:blip>
                            <a:srcRect l="15713" r="14037" b="10091"/>
                            <a:stretch/>
                          </pic:blipFill>
                          <pic:spPr bwMode="auto">
                            <a:xfrm>
                              <a:off x="171450" y="47625"/>
                              <a:ext cx="3943350" cy="2981325"/>
                            </a:xfrm>
                            <a:prstGeom prst="rect">
                              <a:avLst/>
                            </a:prstGeom>
                            <a:noFill/>
                            <a:ln>
                              <a:solidFill>
                                <a:schemeClr val="bg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grpSp>
                      <wps:wsp>
                        <wps:cNvPr id="19" name="直接箭头连接符 19"/>
                        <wps:cNvCnPr/>
                        <wps:spPr>
                          <a:xfrm>
                            <a:off x="1466850" y="1104900"/>
                            <a:ext cx="133350" cy="14287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3FE02E9A" id="组合 9" o:spid="_x0000_s1026" style="position:absolute;left:0;text-align:left;margin-left:1.5pt;margin-top:2.6pt;width:204.5pt;height:141pt;z-index:251685888;mso-width-relative:margin;mso-height-relative:margin" coordorigin="1714,476" coordsize="39433,2981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">
                <v:group id="组合 16" o:spid="_x0000_s1027" style="position:absolute;left:1714;top:476;width:39434;height:29813" coordorigin="1714,476" coordsize="39433,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直接箭头连接符 17" o:spid="_x0000_s1028" type="#_x0000_t32" style="position:absolute;left:11906;top:11049;width:1810;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" strokecolor="white [3212]" strokeweight="2.25pt">
                    <v:stroke endarrow="open"/>
                  </v:shape>
                  <v:shape id="图片 18" o:spid="_x0000_s1029" type="#_x0000_t75" style="position:absolute;left:1714;top:476;width:39434;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" stroked="t" strokecolor="white [3212]">
                    <v:imagedata r:id="rId17" o:title="" cropbottom="6613f" cropleft="10298f" cropright="9199f"/>
                    <v:path arrowok="t"/>
                  </v:shape>
                </v:group>
                <v:shape id="直接箭头连接符 19" o:spid="_x0000_s1030" type="#_x0000_t32" style="position:absolute;left:14668;top:11049;width:1334;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" strokecolor="white [3212]" strokeweight="2.25pt">
                  <v:stroke endarrow="open"/>
                </v:shape>
              </v:group>
            </w:pict>
          </mc:Fallback>
        </mc:AlternateContent>
      </w:r>
    </w:p>
    <w:p w14:paraId="34F83BB3" w14:textId="1BE4062E" w:rsidR="00DC2E1C" w:rsidRPr="00DC20CD" w:rsidRDefault="00DC2E1C" w:rsidP="00DC20CD">
      <w:pPr>
        <w:widowControl/>
        <w:adjustRightInd w:val="0"/>
        <w:snapToGrid w:val="0"/>
        <w:spacing w:line="360" w:lineRule="auto"/>
        <w:rPr>
          <w:rFonts w:ascii="Book Antiqua" w:hAnsi="Book Antiqua"/>
          <w:sz w:val="24"/>
          <w:szCs w:val="24"/>
        </w:rPr>
      </w:pPr>
    </w:p>
    <w:p w14:paraId="321705FD" w14:textId="77777777" w:rsidR="00DC2E1C" w:rsidRPr="00DC20CD" w:rsidRDefault="00DC2E1C" w:rsidP="00DC20CD">
      <w:pPr>
        <w:widowControl/>
        <w:adjustRightInd w:val="0"/>
        <w:snapToGrid w:val="0"/>
        <w:spacing w:line="360" w:lineRule="auto"/>
        <w:rPr>
          <w:rFonts w:ascii="Book Antiqua" w:hAnsi="Book Antiqua"/>
          <w:sz w:val="24"/>
          <w:szCs w:val="24"/>
        </w:rPr>
      </w:pPr>
    </w:p>
    <w:p w14:paraId="384D8B16" w14:textId="77777777" w:rsidR="00DC2E1C" w:rsidRPr="00DC20CD" w:rsidRDefault="00DC2E1C" w:rsidP="00DC20CD">
      <w:pPr>
        <w:widowControl/>
        <w:adjustRightInd w:val="0"/>
        <w:snapToGrid w:val="0"/>
        <w:spacing w:line="360" w:lineRule="auto"/>
        <w:rPr>
          <w:rFonts w:ascii="Book Antiqua" w:hAnsi="Book Antiqua"/>
          <w:sz w:val="24"/>
          <w:szCs w:val="24"/>
        </w:rPr>
      </w:pPr>
    </w:p>
    <w:p w14:paraId="11DD8C1C" w14:textId="77777777" w:rsidR="00DC2E1C" w:rsidRPr="00DC20CD" w:rsidRDefault="00DC2E1C" w:rsidP="00DC20CD">
      <w:pPr>
        <w:widowControl/>
        <w:adjustRightInd w:val="0"/>
        <w:snapToGrid w:val="0"/>
        <w:spacing w:line="360" w:lineRule="auto"/>
        <w:rPr>
          <w:rFonts w:ascii="Book Antiqua" w:hAnsi="Book Antiqua"/>
          <w:sz w:val="24"/>
          <w:szCs w:val="24"/>
        </w:rPr>
      </w:pPr>
    </w:p>
    <w:p w14:paraId="7B54BBBA" w14:textId="77777777" w:rsidR="00DC2E1C" w:rsidRPr="00DC20CD" w:rsidRDefault="00DC2E1C" w:rsidP="00DC20CD">
      <w:pPr>
        <w:widowControl/>
        <w:adjustRightInd w:val="0"/>
        <w:snapToGrid w:val="0"/>
        <w:spacing w:line="360" w:lineRule="auto"/>
        <w:rPr>
          <w:rFonts w:ascii="Book Antiqua" w:hAnsi="Book Antiqua"/>
          <w:sz w:val="24"/>
          <w:szCs w:val="24"/>
        </w:rPr>
      </w:pPr>
    </w:p>
    <w:p w14:paraId="7CB2B931" w14:textId="77777777" w:rsidR="00DC2E1C" w:rsidRPr="00DC20CD" w:rsidRDefault="00DC2E1C" w:rsidP="00DC20CD">
      <w:pPr>
        <w:widowControl/>
        <w:adjustRightInd w:val="0"/>
        <w:snapToGrid w:val="0"/>
        <w:spacing w:line="360" w:lineRule="auto"/>
        <w:rPr>
          <w:rFonts w:ascii="Book Antiqua" w:hAnsi="Book Antiqua"/>
          <w:sz w:val="24"/>
          <w:szCs w:val="24"/>
        </w:rPr>
      </w:pPr>
    </w:p>
    <w:p w14:paraId="16790764" w14:textId="77777777" w:rsidR="008A4D7C" w:rsidRPr="00DC20CD" w:rsidRDefault="00DC2E1C" w:rsidP="00DC20CD">
      <w:pPr>
        <w:widowControl/>
        <w:adjustRightInd w:val="0"/>
        <w:snapToGrid w:val="0"/>
        <w:spacing w:line="360" w:lineRule="auto"/>
        <w:rPr>
          <w:ins w:id="240" w:author="Author"/>
          <w:rFonts w:ascii="Book Antiqua" w:hAnsi="Book Antiqua" w:cs="Times New Roman"/>
          <w:b/>
          <w:kern w:val="24"/>
          <w:sz w:val="24"/>
          <w:szCs w:val="24"/>
        </w:rPr>
      </w:pPr>
      <w:r w:rsidRPr="00DC20CD">
        <w:rPr>
          <w:rFonts w:ascii="Book Antiqua" w:hAnsi="Book Antiqua" w:cs="Times New Roman"/>
          <w:b/>
          <w:kern w:val="24"/>
          <w:sz w:val="24"/>
          <w:szCs w:val="24"/>
        </w:rPr>
        <w:t>Figure 5</w:t>
      </w:r>
      <w:r w:rsidR="00D25644" w:rsidRPr="00DC20CD">
        <w:rPr>
          <w:rFonts w:ascii="Book Antiqua" w:hAnsi="Book Antiqua" w:cs="Times New Roman"/>
          <w:b/>
          <w:kern w:val="24"/>
          <w:sz w:val="24"/>
          <w:szCs w:val="24"/>
        </w:rPr>
        <w:t xml:space="preserve"> </w:t>
      </w:r>
      <w:r w:rsidRPr="00DC20CD">
        <w:rPr>
          <w:rFonts w:ascii="Book Antiqua" w:hAnsi="Book Antiqua" w:cs="Times New Roman"/>
          <w:b/>
          <w:kern w:val="24"/>
          <w:sz w:val="24"/>
          <w:szCs w:val="24"/>
        </w:rPr>
        <w:t xml:space="preserve">Plain </w:t>
      </w:r>
      <w:r w:rsidR="00D25644" w:rsidRPr="00DC20CD">
        <w:rPr>
          <w:rFonts w:ascii="Book Antiqua" w:hAnsi="Book Antiqua" w:cs="Times New Roman"/>
          <w:b/>
          <w:kern w:val="24"/>
          <w:sz w:val="24"/>
          <w:szCs w:val="24"/>
        </w:rPr>
        <w:t>computed tomography</w:t>
      </w:r>
      <w:r w:rsidRPr="00DC20CD">
        <w:rPr>
          <w:rFonts w:ascii="Book Antiqua" w:hAnsi="Book Antiqua" w:cs="Times New Roman"/>
          <w:b/>
          <w:kern w:val="24"/>
          <w:sz w:val="24"/>
          <w:szCs w:val="24"/>
        </w:rPr>
        <w:t xml:space="preserve"> scanning and contrast enhancement of abdomen display thrombosis in the trunk of portal vein and its intrahepatic branches, the superior mesenteric vein</w:t>
      </w:r>
      <w:del w:id="241" w:author="Author">
        <w:r w:rsidRPr="00DC20CD" w:rsidDel="008A4D7C">
          <w:rPr>
            <w:rFonts w:ascii="Book Antiqua" w:hAnsi="Book Antiqua" w:cs="Times New Roman"/>
            <w:b/>
            <w:kern w:val="24"/>
            <w:sz w:val="24"/>
            <w:szCs w:val="24"/>
          </w:rPr>
          <w:delText>,</w:delText>
        </w:r>
      </w:del>
      <w:r w:rsidRPr="00DC20CD">
        <w:rPr>
          <w:rFonts w:ascii="Book Antiqua" w:hAnsi="Book Antiqua" w:cs="Times New Roman"/>
          <w:b/>
          <w:kern w:val="24"/>
          <w:sz w:val="24"/>
          <w:szCs w:val="24"/>
        </w:rPr>
        <w:t xml:space="preserve"> and the splenic vein.</w:t>
      </w:r>
    </w:p>
    <w:p w14:paraId="489C770E" w14:textId="77777777" w:rsidR="008A4D7C" w:rsidRPr="00DC20CD" w:rsidRDefault="008A4D7C" w:rsidP="00DC20CD">
      <w:pPr>
        <w:widowControl/>
        <w:snapToGrid w:val="0"/>
        <w:spacing w:line="360" w:lineRule="auto"/>
        <w:jc w:val="left"/>
        <w:rPr>
          <w:ins w:id="242" w:author="Author"/>
          <w:rFonts w:ascii="Book Antiqua" w:hAnsi="Book Antiqua" w:cs="Times New Roman"/>
          <w:b/>
          <w:kern w:val="24"/>
          <w:sz w:val="24"/>
          <w:szCs w:val="24"/>
        </w:rPr>
      </w:pPr>
      <w:ins w:id="243" w:author="Author">
        <w:r w:rsidRPr="00DC20CD">
          <w:rPr>
            <w:rFonts w:ascii="Book Antiqua" w:hAnsi="Book Antiqua" w:cs="Times New Roman"/>
            <w:b/>
            <w:kern w:val="24"/>
            <w:sz w:val="24"/>
            <w:szCs w:val="24"/>
          </w:rPr>
          <w:br w:type="page"/>
        </w:r>
      </w:ins>
    </w:p>
    <w:p w14:paraId="359022D6" w14:textId="77777777" w:rsidR="008A4D7C" w:rsidRPr="00DC20CD" w:rsidRDefault="008A4D7C" w:rsidP="00DC20CD">
      <w:pPr>
        <w:tabs>
          <w:tab w:val="left" w:pos="4635"/>
        </w:tabs>
        <w:adjustRightInd w:val="0"/>
        <w:snapToGrid w:val="0"/>
        <w:spacing w:line="360" w:lineRule="auto"/>
        <w:ind w:left="482" w:hangingChars="200" w:hanging="482"/>
        <w:rPr>
          <w:moveTo w:id="244" w:author="Author"/>
          <w:rFonts w:ascii="Book Antiqua" w:hAnsi="Book Antiqua" w:cs="Times New Roman"/>
          <w:b/>
          <w:kern w:val="24"/>
          <w:sz w:val="24"/>
          <w:szCs w:val="24"/>
        </w:rPr>
      </w:pPr>
      <w:moveToRangeStart w:id="245" w:author="Author" w:name="move14978240"/>
      <w:moveTo w:id="246" w:author="Author">
        <w:r w:rsidRPr="00DC20CD">
          <w:rPr>
            <w:rFonts w:ascii="Book Antiqua" w:hAnsi="Book Antiqua" w:cs="Times New Roman"/>
            <w:b/>
            <w:kern w:val="24"/>
            <w:sz w:val="24"/>
            <w:szCs w:val="24"/>
          </w:rPr>
          <w:lastRenderedPageBreak/>
          <w:t>Table 1 Sepsis-related organ failure assessment score</w:t>
        </w:r>
      </w:moveTo>
    </w:p>
    <w:tbl>
      <w:tblPr>
        <w:tblStyle w:val="LightShading"/>
        <w:tblW w:w="0" w:type="auto"/>
        <w:shd w:val="clear" w:color="auto" w:fill="FFFFFF" w:themeFill="background1"/>
        <w:tblLook w:val="04A0" w:firstRow="1" w:lastRow="0" w:firstColumn="1" w:lastColumn="0" w:noHBand="0" w:noVBand="1"/>
      </w:tblPr>
      <w:tblGrid>
        <w:gridCol w:w="1842"/>
        <w:gridCol w:w="1867"/>
        <w:gridCol w:w="1684"/>
        <w:gridCol w:w="1684"/>
      </w:tblGrid>
      <w:tr w:rsidR="00DC20CD" w:rsidRPr="00DC20CD" w14:paraId="4CD12106" w14:textId="77777777" w:rsidTr="00E00144">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14:paraId="759541E8" w14:textId="77777777" w:rsidR="008A4D7C" w:rsidRPr="00DC20CD" w:rsidRDefault="008A4D7C" w:rsidP="00DC20CD">
            <w:pPr>
              <w:adjustRightInd w:val="0"/>
              <w:snapToGrid w:val="0"/>
              <w:spacing w:line="360" w:lineRule="auto"/>
              <w:rPr>
                <w:moveTo w:id="247" w:author="Author"/>
                <w:rFonts w:ascii="Book Antiqua" w:hAnsi="Book Antiqua" w:cs="Times New Roman"/>
                <w:color w:val="auto"/>
                <w:sz w:val="24"/>
                <w:szCs w:val="24"/>
              </w:rPr>
            </w:pPr>
            <w:moveTo w:id="248" w:author="Author">
              <w:r w:rsidRPr="00DC20CD">
                <w:rPr>
                  <w:rFonts w:ascii="Book Antiqua" w:hAnsi="Book Antiqua" w:cs="Times New Roman"/>
                  <w:color w:val="auto"/>
                  <w:sz w:val="24"/>
                  <w:szCs w:val="24"/>
                </w:rPr>
                <w:t>System</w:t>
              </w:r>
            </w:moveTo>
          </w:p>
        </w:tc>
        <w:tc>
          <w:tcPr>
            <w:tcW w:w="1867" w:type="dxa"/>
            <w:shd w:val="clear" w:color="auto" w:fill="FFFFFF" w:themeFill="background1"/>
          </w:tcPr>
          <w:p w14:paraId="7A0E5D22" w14:textId="77777777" w:rsidR="008A4D7C" w:rsidRPr="00DC20CD" w:rsidRDefault="008A4D7C" w:rsidP="00DC20CD">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moveTo w:id="249" w:author="Author"/>
                <w:rFonts w:ascii="Book Antiqua" w:hAnsi="Book Antiqua" w:cs="Times New Roman"/>
                <w:color w:val="auto"/>
                <w:sz w:val="24"/>
                <w:szCs w:val="24"/>
              </w:rPr>
            </w:pPr>
            <w:moveTo w:id="250" w:author="Author">
              <w:r w:rsidRPr="00DC20CD">
                <w:rPr>
                  <w:rFonts w:ascii="Book Antiqua" w:hAnsi="Book Antiqua" w:cs="Times New Roman"/>
                  <w:color w:val="auto"/>
                  <w:sz w:val="24"/>
                  <w:szCs w:val="24"/>
                </w:rPr>
                <w:t>Assessment</w:t>
              </w:r>
            </w:moveTo>
          </w:p>
        </w:tc>
        <w:tc>
          <w:tcPr>
            <w:tcW w:w="1684" w:type="dxa"/>
            <w:shd w:val="clear" w:color="auto" w:fill="FFFFFF" w:themeFill="background1"/>
          </w:tcPr>
          <w:p w14:paraId="1417EB4C" w14:textId="77777777" w:rsidR="008A4D7C" w:rsidRPr="00DC20CD" w:rsidRDefault="008A4D7C" w:rsidP="00DC20CD">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moveTo w:id="251" w:author="Author"/>
                <w:rFonts w:ascii="Book Antiqua" w:hAnsi="Book Antiqua" w:cs="Times New Roman"/>
                <w:color w:val="auto"/>
                <w:sz w:val="24"/>
                <w:szCs w:val="24"/>
              </w:rPr>
            </w:pPr>
            <w:moveTo w:id="252" w:author="Author">
              <w:r w:rsidRPr="00DC20CD">
                <w:rPr>
                  <w:rFonts w:ascii="Book Antiqua" w:hAnsi="Book Antiqua" w:cs="Times New Roman"/>
                  <w:color w:val="auto"/>
                  <w:sz w:val="24"/>
                  <w:szCs w:val="24"/>
                </w:rPr>
                <w:t>Index</w:t>
              </w:r>
            </w:moveTo>
          </w:p>
        </w:tc>
        <w:tc>
          <w:tcPr>
            <w:tcW w:w="1684" w:type="dxa"/>
            <w:shd w:val="clear" w:color="auto" w:fill="FFFFFF" w:themeFill="background1"/>
          </w:tcPr>
          <w:p w14:paraId="74AA8584" w14:textId="77777777" w:rsidR="008A4D7C" w:rsidRPr="00DC20CD" w:rsidRDefault="008A4D7C" w:rsidP="00DC20CD">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moveTo w:id="253" w:author="Author"/>
                <w:rFonts w:ascii="Book Antiqua" w:hAnsi="Book Antiqua" w:cs="Times New Roman"/>
                <w:color w:val="auto"/>
                <w:sz w:val="24"/>
                <w:szCs w:val="24"/>
              </w:rPr>
            </w:pPr>
            <w:moveTo w:id="254" w:author="Author">
              <w:r w:rsidRPr="00DC20CD">
                <w:rPr>
                  <w:rFonts w:ascii="Book Antiqua" w:hAnsi="Book Antiqua" w:cs="Times New Roman"/>
                  <w:color w:val="auto"/>
                  <w:sz w:val="24"/>
                  <w:szCs w:val="24"/>
                </w:rPr>
                <w:t>Score</w:t>
              </w:r>
            </w:moveTo>
          </w:p>
        </w:tc>
      </w:tr>
      <w:tr w:rsidR="00DC20CD" w:rsidRPr="00DC20CD" w14:paraId="7C8B1035" w14:textId="77777777" w:rsidTr="00E00144">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14:paraId="0DECB7A1" w14:textId="77777777" w:rsidR="008A4D7C" w:rsidRPr="00DC20CD" w:rsidRDefault="008A4D7C" w:rsidP="00DC20CD">
            <w:pPr>
              <w:adjustRightInd w:val="0"/>
              <w:snapToGrid w:val="0"/>
              <w:spacing w:line="360" w:lineRule="auto"/>
              <w:rPr>
                <w:moveTo w:id="255" w:author="Author"/>
                <w:rFonts w:ascii="Book Antiqua" w:hAnsi="Book Antiqua" w:cs="Times New Roman"/>
                <w:b w:val="0"/>
                <w:bCs w:val="0"/>
                <w:color w:val="auto"/>
                <w:sz w:val="24"/>
                <w:szCs w:val="24"/>
              </w:rPr>
            </w:pPr>
            <w:moveTo w:id="256" w:author="Author">
              <w:r w:rsidRPr="00DC20CD">
                <w:rPr>
                  <w:rFonts w:ascii="Book Antiqua" w:hAnsi="Book Antiqua" w:cs="Times New Roman"/>
                  <w:b w:val="0"/>
                  <w:bCs w:val="0"/>
                  <w:color w:val="auto"/>
                  <w:sz w:val="24"/>
                  <w:szCs w:val="24"/>
                </w:rPr>
                <w:t>Respiratory</w:t>
              </w:r>
            </w:moveTo>
          </w:p>
        </w:tc>
        <w:tc>
          <w:tcPr>
            <w:tcW w:w="1867" w:type="dxa"/>
            <w:shd w:val="clear" w:color="auto" w:fill="FFFFFF" w:themeFill="background1"/>
          </w:tcPr>
          <w:p w14:paraId="4D4D43CD"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To w:id="257" w:author="Author"/>
                <w:rFonts w:ascii="Book Antiqua" w:hAnsi="Book Antiqua" w:cs="Times New Roman"/>
                <w:color w:val="auto"/>
                <w:sz w:val="24"/>
                <w:szCs w:val="24"/>
              </w:rPr>
            </w:pPr>
            <w:moveTo w:id="258" w:author="Author">
              <w:r w:rsidRPr="00DC20CD">
                <w:rPr>
                  <w:rFonts w:ascii="Book Antiqua" w:hAnsi="Book Antiqua" w:cs="Times New Roman"/>
                  <w:color w:val="auto"/>
                  <w:sz w:val="24"/>
                  <w:szCs w:val="24"/>
                </w:rPr>
                <w:t>PaO2/FiO2 (mmHg)</w:t>
              </w:r>
            </w:moveTo>
          </w:p>
        </w:tc>
        <w:tc>
          <w:tcPr>
            <w:tcW w:w="1684" w:type="dxa"/>
            <w:shd w:val="clear" w:color="auto" w:fill="FFFFFF" w:themeFill="background1"/>
          </w:tcPr>
          <w:p w14:paraId="282EDEAC" w14:textId="270EDB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To w:id="259" w:author="Author"/>
                <w:rFonts w:ascii="Book Antiqua" w:hAnsi="Book Antiqua" w:cs="Times New Roman"/>
                <w:color w:val="auto"/>
                <w:sz w:val="24"/>
                <w:szCs w:val="24"/>
              </w:rPr>
            </w:pPr>
            <w:moveTo w:id="260" w:author="Author">
              <w:r w:rsidRPr="00DC20CD">
                <w:rPr>
                  <w:rFonts w:ascii="Book Antiqua" w:hAnsi="Book Antiqua" w:cs="Times New Roman"/>
                  <w:color w:val="auto"/>
                  <w:sz w:val="24"/>
                  <w:szCs w:val="24"/>
                </w:rPr>
                <w:t>382</w:t>
              </w:r>
            </w:moveTo>
            <w:ins w:id="261" w:author="Author">
              <w:r w:rsidRPr="00DC20CD">
                <w:rPr>
                  <w:rFonts w:ascii="Book Antiqua" w:hAnsi="Book Antiqua" w:cs="Times New Roman"/>
                  <w:color w:val="auto"/>
                  <w:sz w:val="24"/>
                  <w:szCs w:val="24"/>
                </w:rPr>
                <w:t xml:space="preserve"> </w:t>
              </w:r>
            </w:ins>
            <w:moveTo w:id="262" w:author="Author">
              <w:r w:rsidRPr="00DC20CD">
                <w:rPr>
                  <w:rFonts w:ascii="Book Antiqua" w:hAnsi="Book Antiqua" w:cs="Times New Roman"/>
                  <w:color w:val="auto"/>
                  <w:sz w:val="24"/>
                  <w:szCs w:val="24"/>
                </w:rPr>
                <w:t>(153/0.4)</w:t>
              </w:r>
            </w:moveTo>
          </w:p>
        </w:tc>
        <w:tc>
          <w:tcPr>
            <w:tcW w:w="1684" w:type="dxa"/>
            <w:shd w:val="clear" w:color="auto" w:fill="FFFFFF" w:themeFill="background1"/>
          </w:tcPr>
          <w:p w14:paraId="2921461A"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To w:id="263" w:author="Author"/>
                <w:rFonts w:ascii="Book Antiqua" w:hAnsi="Book Antiqua" w:cs="Times New Roman"/>
                <w:color w:val="auto"/>
                <w:sz w:val="24"/>
                <w:szCs w:val="24"/>
              </w:rPr>
            </w:pPr>
            <w:moveTo w:id="264" w:author="Author">
              <w:r w:rsidRPr="00DC20CD">
                <w:rPr>
                  <w:rFonts w:ascii="Book Antiqua" w:hAnsi="Book Antiqua" w:cs="Times New Roman"/>
                  <w:color w:val="auto"/>
                  <w:sz w:val="24"/>
                  <w:szCs w:val="24"/>
                </w:rPr>
                <w:t>1</w:t>
              </w:r>
            </w:moveTo>
          </w:p>
        </w:tc>
      </w:tr>
      <w:tr w:rsidR="00DC20CD" w:rsidRPr="00DC20CD" w14:paraId="69F9000D" w14:textId="77777777" w:rsidTr="00E00144">
        <w:trPr>
          <w:trHeight w:val="383"/>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14:paraId="7DF9CD5E" w14:textId="77777777" w:rsidR="008A4D7C" w:rsidRPr="00DC20CD" w:rsidRDefault="008A4D7C" w:rsidP="00DC20CD">
            <w:pPr>
              <w:adjustRightInd w:val="0"/>
              <w:snapToGrid w:val="0"/>
              <w:spacing w:line="360" w:lineRule="auto"/>
              <w:rPr>
                <w:moveTo w:id="265" w:author="Author"/>
                <w:rFonts w:ascii="Book Antiqua" w:hAnsi="Book Antiqua" w:cs="Times New Roman"/>
                <w:b w:val="0"/>
                <w:bCs w:val="0"/>
                <w:color w:val="auto"/>
                <w:sz w:val="24"/>
                <w:szCs w:val="24"/>
              </w:rPr>
            </w:pPr>
            <w:moveTo w:id="266" w:author="Author">
              <w:r w:rsidRPr="00DC20CD">
                <w:rPr>
                  <w:rFonts w:ascii="Book Antiqua" w:hAnsi="Book Antiqua" w:cs="Times New Roman"/>
                  <w:b w:val="0"/>
                  <w:bCs w:val="0"/>
                  <w:color w:val="auto"/>
                  <w:sz w:val="24"/>
                  <w:szCs w:val="24"/>
                </w:rPr>
                <w:t>Coagulation</w:t>
              </w:r>
            </w:moveTo>
          </w:p>
        </w:tc>
        <w:tc>
          <w:tcPr>
            <w:tcW w:w="1867" w:type="dxa"/>
            <w:shd w:val="clear" w:color="auto" w:fill="FFFFFF" w:themeFill="background1"/>
          </w:tcPr>
          <w:p w14:paraId="734882C3"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To w:id="267" w:author="Author"/>
                <w:rFonts w:ascii="Book Antiqua" w:hAnsi="Book Antiqua" w:cs="Times New Roman"/>
                <w:color w:val="auto"/>
                <w:sz w:val="24"/>
                <w:szCs w:val="24"/>
              </w:rPr>
            </w:pPr>
            <w:moveTo w:id="268" w:author="Author">
              <w:r w:rsidRPr="00DC20CD">
                <w:rPr>
                  <w:rFonts w:ascii="Book Antiqua" w:hAnsi="Book Antiqua" w:cs="Times New Roman"/>
                  <w:color w:val="auto"/>
                  <w:sz w:val="24"/>
                  <w:szCs w:val="24"/>
                </w:rPr>
                <w:t>Platelets×10</w:t>
              </w:r>
              <w:r w:rsidRPr="00DC20CD">
                <w:rPr>
                  <w:rFonts w:ascii="Book Antiqua" w:hAnsi="Book Antiqua" w:cs="Times New Roman"/>
                  <w:color w:val="auto"/>
                  <w:sz w:val="24"/>
                  <w:szCs w:val="24"/>
                  <w:vertAlign w:val="superscript"/>
                </w:rPr>
                <w:t>9</w:t>
              </w:r>
              <w:r w:rsidRPr="00DC20CD">
                <w:rPr>
                  <w:rFonts w:ascii="Book Antiqua" w:hAnsi="Book Antiqua" w:cs="Times New Roman"/>
                  <w:color w:val="auto"/>
                  <w:sz w:val="24"/>
                  <w:szCs w:val="24"/>
                </w:rPr>
                <w:t>/L</w:t>
              </w:r>
            </w:moveTo>
          </w:p>
        </w:tc>
        <w:tc>
          <w:tcPr>
            <w:tcW w:w="1684" w:type="dxa"/>
            <w:shd w:val="clear" w:color="auto" w:fill="FFFFFF" w:themeFill="background1"/>
          </w:tcPr>
          <w:p w14:paraId="3FCD572B"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To w:id="269" w:author="Author"/>
                <w:rFonts w:ascii="Book Antiqua" w:hAnsi="Book Antiqua" w:cs="Times New Roman"/>
                <w:color w:val="auto"/>
                <w:sz w:val="24"/>
                <w:szCs w:val="24"/>
              </w:rPr>
            </w:pPr>
            <w:moveTo w:id="270" w:author="Author">
              <w:r w:rsidRPr="00DC20CD">
                <w:rPr>
                  <w:rFonts w:ascii="Book Antiqua" w:hAnsi="Book Antiqua" w:cs="Times New Roman"/>
                  <w:color w:val="auto"/>
                  <w:sz w:val="24"/>
                  <w:szCs w:val="24"/>
                </w:rPr>
                <w:t>53</w:t>
              </w:r>
            </w:moveTo>
          </w:p>
        </w:tc>
        <w:tc>
          <w:tcPr>
            <w:tcW w:w="1684" w:type="dxa"/>
            <w:shd w:val="clear" w:color="auto" w:fill="FFFFFF" w:themeFill="background1"/>
          </w:tcPr>
          <w:p w14:paraId="4395EEDA"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To w:id="271" w:author="Author"/>
                <w:rFonts w:ascii="Book Antiqua" w:hAnsi="Book Antiqua" w:cs="Times New Roman"/>
                <w:color w:val="auto"/>
                <w:sz w:val="24"/>
                <w:szCs w:val="24"/>
              </w:rPr>
            </w:pPr>
            <w:moveTo w:id="272" w:author="Author">
              <w:r w:rsidRPr="00DC20CD">
                <w:rPr>
                  <w:rFonts w:ascii="Book Antiqua" w:hAnsi="Book Antiqua" w:cs="Times New Roman"/>
                  <w:color w:val="auto"/>
                  <w:sz w:val="24"/>
                  <w:szCs w:val="24"/>
                </w:rPr>
                <w:t>2</w:t>
              </w:r>
            </w:moveTo>
          </w:p>
        </w:tc>
      </w:tr>
      <w:tr w:rsidR="00DC20CD" w:rsidRPr="00DC20CD" w14:paraId="2D187B12" w14:textId="77777777" w:rsidTr="00E0014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14:paraId="1083F148" w14:textId="77777777" w:rsidR="008A4D7C" w:rsidRPr="00DC20CD" w:rsidRDefault="008A4D7C" w:rsidP="00DC20CD">
            <w:pPr>
              <w:adjustRightInd w:val="0"/>
              <w:snapToGrid w:val="0"/>
              <w:spacing w:line="360" w:lineRule="auto"/>
              <w:rPr>
                <w:moveTo w:id="273" w:author="Author"/>
                <w:rFonts w:ascii="Book Antiqua" w:hAnsi="Book Antiqua" w:cs="Times New Roman"/>
                <w:b w:val="0"/>
                <w:bCs w:val="0"/>
                <w:color w:val="auto"/>
                <w:sz w:val="24"/>
                <w:szCs w:val="24"/>
              </w:rPr>
            </w:pPr>
            <w:moveTo w:id="274" w:author="Author">
              <w:r w:rsidRPr="00DC20CD">
                <w:rPr>
                  <w:rFonts w:ascii="Book Antiqua" w:hAnsi="Book Antiqua" w:cs="Times New Roman"/>
                  <w:b w:val="0"/>
                  <w:bCs w:val="0"/>
                  <w:color w:val="auto"/>
                  <w:sz w:val="24"/>
                  <w:szCs w:val="24"/>
                </w:rPr>
                <w:t>Liver</w:t>
              </w:r>
            </w:moveTo>
          </w:p>
        </w:tc>
        <w:tc>
          <w:tcPr>
            <w:tcW w:w="1867" w:type="dxa"/>
            <w:shd w:val="clear" w:color="auto" w:fill="FFFFFF" w:themeFill="background1"/>
          </w:tcPr>
          <w:p w14:paraId="30CC029E"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To w:id="275" w:author="Author"/>
                <w:rFonts w:ascii="Book Antiqua" w:hAnsi="Book Antiqua" w:cs="Times New Roman"/>
                <w:color w:val="auto"/>
                <w:sz w:val="24"/>
                <w:szCs w:val="24"/>
              </w:rPr>
            </w:pPr>
            <w:moveTo w:id="276" w:author="Author">
              <w:r w:rsidRPr="00DC20CD">
                <w:rPr>
                  <w:rFonts w:ascii="Book Antiqua" w:hAnsi="Book Antiqua" w:cs="Times New Roman"/>
                  <w:color w:val="auto"/>
                  <w:sz w:val="24"/>
                  <w:szCs w:val="24"/>
                </w:rPr>
                <w:t>Bilirubin (mg/dL)</w:t>
              </w:r>
            </w:moveTo>
          </w:p>
        </w:tc>
        <w:tc>
          <w:tcPr>
            <w:tcW w:w="1684" w:type="dxa"/>
            <w:shd w:val="clear" w:color="auto" w:fill="FFFFFF" w:themeFill="background1"/>
          </w:tcPr>
          <w:p w14:paraId="1D8D285D"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To w:id="277" w:author="Author"/>
                <w:rFonts w:ascii="Book Antiqua" w:hAnsi="Book Antiqua" w:cs="Times New Roman"/>
                <w:color w:val="auto"/>
                <w:sz w:val="24"/>
                <w:szCs w:val="24"/>
              </w:rPr>
            </w:pPr>
            <w:moveTo w:id="278" w:author="Author">
              <w:r w:rsidRPr="00DC20CD">
                <w:rPr>
                  <w:rFonts w:ascii="Book Antiqua" w:hAnsi="Book Antiqua" w:cs="Times New Roman"/>
                  <w:color w:val="auto"/>
                  <w:sz w:val="24"/>
                  <w:szCs w:val="24"/>
                </w:rPr>
                <w:t>25.9</w:t>
              </w:r>
            </w:moveTo>
          </w:p>
        </w:tc>
        <w:tc>
          <w:tcPr>
            <w:tcW w:w="1684" w:type="dxa"/>
            <w:shd w:val="clear" w:color="auto" w:fill="FFFFFF" w:themeFill="background1"/>
          </w:tcPr>
          <w:p w14:paraId="4B523DC5"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To w:id="279" w:author="Author"/>
                <w:rFonts w:ascii="Book Antiqua" w:hAnsi="Book Antiqua" w:cs="Times New Roman"/>
                <w:color w:val="auto"/>
                <w:sz w:val="24"/>
                <w:szCs w:val="24"/>
              </w:rPr>
            </w:pPr>
            <w:moveTo w:id="280" w:author="Author">
              <w:r w:rsidRPr="00DC20CD">
                <w:rPr>
                  <w:rFonts w:ascii="Book Antiqua" w:hAnsi="Book Antiqua" w:cs="Times New Roman"/>
                  <w:color w:val="auto"/>
                  <w:sz w:val="24"/>
                  <w:szCs w:val="24"/>
                </w:rPr>
                <w:t>1</w:t>
              </w:r>
            </w:moveTo>
          </w:p>
        </w:tc>
      </w:tr>
      <w:tr w:rsidR="00DC20CD" w:rsidRPr="00DC20CD" w14:paraId="68D9D7AE" w14:textId="77777777" w:rsidTr="00E00144">
        <w:trPr>
          <w:trHeight w:val="392"/>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14:paraId="1F36267A" w14:textId="77777777" w:rsidR="008A4D7C" w:rsidRPr="00DC20CD" w:rsidRDefault="008A4D7C" w:rsidP="00DC20CD">
            <w:pPr>
              <w:adjustRightInd w:val="0"/>
              <w:snapToGrid w:val="0"/>
              <w:spacing w:line="360" w:lineRule="auto"/>
              <w:rPr>
                <w:moveTo w:id="281" w:author="Author"/>
                <w:rFonts w:ascii="Book Antiqua" w:hAnsi="Book Antiqua" w:cs="Times New Roman"/>
                <w:b w:val="0"/>
                <w:bCs w:val="0"/>
                <w:color w:val="auto"/>
                <w:sz w:val="24"/>
                <w:szCs w:val="24"/>
              </w:rPr>
            </w:pPr>
            <w:moveTo w:id="282" w:author="Author">
              <w:r w:rsidRPr="00DC20CD">
                <w:rPr>
                  <w:rFonts w:ascii="Book Antiqua" w:hAnsi="Book Antiqua" w:cs="Times New Roman"/>
                  <w:b w:val="0"/>
                  <w:bCs w:val="0"/>
                  <w:color w:val="auto"/>
                  <w:sz w:val="24"/>
                  <w:szCs w:val="24"/>
                </w:rPr>
                <w:t xml:space="preserve">Cardiovascular </w:t>
              </w:r>
            </w:moveTo>
          </w:p>
        </w:tc>
        <w:tc>
          <w:tcPr>
            <w:tcW w:w="1867" w:type="dxa"/>
            <w:shd w:val="clear" w:color="auto" w:fill="FFFFFF" w:themeFill="background1"/>
          </w:tcPr>
          <w:p w14:paraId="7B6ECDFD"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To w:id="283" w:author="Author"/>
                <w:rFonts w:ascii="Book Antiqua" w:hAnsi="Book Antiqua" w:cs="Times New Roman"/>
                <w:color w:val="auto"/>
                <w:sz w:val="24"/>
                <w:szCs w:val="24"/>
              </w:rPr>
            </w:pPr>
            <w:moveTo w:id="284" w:author="Author">
              <w:r w:rsidRPr="00DC20CD">
                <w:rPr>
                  <w:rFonts w:ascii="Book Antiqua" w:hAnsi="Book Antiqua" w:cs="Times New Roman"/>
                  <w:color w:val="auto"/>
                  <w:sz w:val="24"/>
                  <w:szCs w:val="24"/>
                </w:rPr>
                <w:t>Mean arterial pressure</w:t>
              </w:r>
            </w:moveTo>
          </w:p>
        </w:tc>
        <w:tc>
          <w:tcPr>
            <w:tcW w:w="1684" w:type="dxa"/>
            <w:shd w:val="clear" w:color="auto" w:fill="FFFFFF" w:themeFill="background1"/>
          </w:tcPr>
          <w:p w14:paraId="64E16189"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To w:id="285" w:author="Author"/>
                <w:rFonts w:ascii="Book Antiqua" w:hAnsi="Book Antiqua" w:cs="Times New Roman"/>
                <w:color w:val="auto"/>
                <w:sz w:val="24"/>
                <w:szCs w:val="24"/>
              </w:rPr>
            </w:pPr>
            <w:moveTo w:id="286" w:author="Author">
              <w:r w:rsidRPr="00DC20CD">
                <w:rPr>
                  <w:rFonts w:ascii="Book Antiqua" w:hAnsi="Book Antiqua" w:cs="Times New Roman"/>
                  <w:color w:val="auto"/>
                  <w:sz w:val="24"/>
                  <w:szCs w:val="24"/>
                </w:rPr>
                <w:t>70 mmHg</w:t>
              </w:r>
            </w:moveTo>
          </w:p>
        </w:tc>
        <w:tc>
          <w:tcPr>
            <w:tcW w:w="1684" w:type="dxa"/>
            <w:shd w:val="clear" w:color="auto" w:fill="FFFFFF" w:themeFill="background1"/>
          </w:tcPr>
          <w:p w14:paraId="3567C413"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To w:id="287" w:author="Author"/>
                <w:rFonts w:ascii="Book Antiqua" w:hAnsi="Book Antiqua" w:cs="Times New Roman"/>
                <w:color w:val="auto"/>
                <w:sz w:val="24"/>
                <w:szCs w:val="24"/>
              </w:rPr>
            </w:pPr>
            <w:moveTo w:id="288" w:author="Author">
              <w:r w:rsidRPr="00DC20CD">
                <w:rPr>
                  <w:rFonts w:ascii="Book Antiqua" w:hAnsi="Book Antiqua" w:cs="Times New Roman"/>
                  <w:color w:val="auto"/>
                  <w:sz w:val="24"/>
                  <w:szCs w:val="24"/>
                </w:rPr>
                <w:t>0</w:t>
              </w:r>
            </w:moveTo>
          </w:p>
        </w:tc>
      </w:tr>
      <w:tr w:rsidR="00DC20CD" w:rsidRPr="00DC20CD" w14:paraId="2F6392B6" w14:textId="77777777" w:rsidTr="00E00144">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14:paraId="083412B2" w14:textId="77777777" w:rsidR="008A4D7C" w:rsidRPr="00DC20CD" w:rsidRDefault="008A4D7C" w:rsidP="00DC20CD">
            <w:pPr>
              <w:adjustRightInd w:val="0"/>
              <w:snapToGrid w:val="0"/>
              <w:spacing w:line="360" w:lineRule="auto"/>
              <w:rPr>
                <w:moveTo w:id="289" w:author="Author"/>
                <w:rFonts w:ascii="Book Antiqua" w:hAnsi="Book Antiqua" w:cs="Times New Roman"/>
                <w:b w:val="0"/>
                <w:bCs w:val="0"/>
                <w:color w:val="auto"/>
                <w:sz w:val="24"/>
                <w:szCs w:val="24"/>
              </w:rPr>
            </w:pPr>
            <w:moveTo w:id="290" w:author="Author">
              <w:r w:rsidRPr="00DC20CD">
                <w:rPr>
                  <w:rFonts w:ascii="Book Antiqua" w:hAnsi="Book Antiqua" w:cs="Times New Roman"/>
                  <w:b w:val="0"/>
                  <w:bCs w:val="0"/>
                  <w:color w:val="auto"/>
                  <w:sz w:val="24"/>
                  <w:szCs w:val="24"/>
                </w:rPr>
                <w:t>Central nervous system</w:t>
              </w:r>
            </w:moveTo>
          </w:p>
        </w:tc>
        <w:tc>
          <w:tcPr>
            <w:tcW w:w="1867" w:type="dxa"/>
            <w:shd w:val="clear" w:color="auto" w:fill="FFFFFF" w:themeFill="background1"/>
          </w:tcPr>
          <w:p w14:paraId="50BDDA08"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To w:id="291" w:author="Author"/>
                <w:rFonts w:ascii="Book Antiqua" w:hAnsi="Book Antiqua" w:cs="Times New Roman"/>
                <w:color w:val="auto"/>
                <w:sz w:val="24"/>
                <w:szCs w:val="24"/>
              </w:rPr>
            </w:pPr>
            <w:moveTo w:id="292" w:author="Author">
              <w:r w:rsidRPr="00DC20CD">
                <w:rPr>
                  <w:rFonts w:ascii="Book Antiqua" w:hAnsi="Book Antiqua" w:cs="Times New Roman"/>
                  <w:color w:val="auto"/>
                  <w:sz w:val="24"/>
                  <w:szCs w:val="24"/>
                </w:rPr>
                <w:t>Glasgow coma scale score</w:t>
              </w:r>
            </w:moveTo>
          </w:p>
        </w:tc>
        <w:tc>
          <w:tcPr>
            <w:tcW w:w="1684" w:type="dxa"/>
            <w:shd w:val="clear" w:color="auto" w:fill="FFFFFF" w:themeFill="background1"/>
          </w:tcPr>
          <w:p w14:paraId="1E62348F"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To w:id="293" w:author="Author"/>
                <w:rFonts w:ascii="Book Antiqua" w:hAnsi="Book Antiqua" w:cs="Times New Roman"/>
                <w:color w:val="auto"/>
                <w:sz w:val="24"/>
                <w:szCs w:val="24"/>
              </w:rPr>
            </w:pPr>
            <w:moveTo w:id="294" w:author="Author">
              <w:r w:rsidRPr="00DC20CD">
                <w:rPr>
                  <w:rFonts w:ascii="Book Antiqua" w:hAnsi="Book Antiqua" w:cs="Times New Roman"/>
                  <w:color w:val="auto"/>
                  <w:sz w:val="24"/>
                  <w:szCs w:val="24"/>
                </w:rPr>
                <w:t>15</w:t>
              </w:r>
            </w:moveTo>
          </w:p>
        </w:tc>
        <w:tc>
          <w:tcPr>
            <w:tcW w:w="1684" w:type="dxa"/>
            <w:shd w:val="clear" w:color="auto" w:fill="FFFFFF" w:themeFill="background1"/>
          </w:tcPr>
          <w:p w14:paraId="388708A6"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To w:id="295" w:author="Author"/>
                <w:rFonts w:ascii="Book Antiqua" w:hAnsi="Book Antiqua" w:cs="Times New Roman"/>
                <w:color w:val="auto"/>
                <w:sz w:val="24"/>
                <w:szCs w:val="24"/>
              </w:rPr>
            </w:pPr>
            <w:moveTo w:id="296" w:author="Author">
              <w:r w:rsidRPr="00DC20CD">
                <w:rPr>
                  <w:rFonts w:ascii="Book Antiqua" w:hAnsi="Book Antiqua" w:cs="Times New Roman"/>
                  <w:color w:val="auto"/>
                  <w:sz w:val="24"/>
                  <w:szCs w:val="24"/>
                </w:rPr>
                <w:t>0</w:t>
              </w:r>
            </w:moveTo>
          </w:p>
        </w:tc>
      </w:tr>
      <w:tr w:rsidR="00DC20CD" w:rsidRPr="00DC20CD" w14:paraId="0B9F0B7F" w14:textId="77777777" w:rsidTr="00E00144">
        <w:trPr>
          <w:trHeight w:val="404"/>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14:paraId="1A0011C2" w14:textId="77777777" w:rsidR="008A4D7C" w:rsidRPr="00DC20CD" w:rsidRDefault="008A4D7C" w:rsidP="00DC20CD">
            <w:pPr>
              <w:adjustRightInd w:val="0"/>
              <w:snapToGrid w:val="0"/>
              <w:spacing w:line="360" w:lineRule="auto"/>
              <w:rPr>
                <w:moveTo w:id="297" w:author="Author"/>
                <w:rFonts w:ascii="Book Antiqua" w:hAnsi="Book Antiqua" w:cs="Times New Roman"/>
                <w:b w:val="0"/>
                <w:bCs w:val="0"/>
                <w:color w:val="auto"/>
                <w:sz w:val="24"/>
                <w:szCs w:val="24"/>
              </w:rPr>
            </w:pPr>
            <w:moveTo w:id="298" w:author="Author">
              <w:r w:rsidRPr="00DC20CD">
                <w:rPr>
                  <w:rFonts w:ascii="Book Antiqua" w:hAnsi="Book Antiqua" w:cs="Times New Roman"/>
                  <w:b w:val="0"/>
                  <w:bCs w:val="0"/>
                  <w:color w:val="auto"/>
                  <w:sz w:val="24"/>
                  <w:szCs w:val="24"/>
                </w:rPr>
                <w:t xml:space="preserve">Renal </w:t>
              </w:r>
            </w:moveTo>
          </w:p>
        </w:tc>
        <w:tc>
          <w:tcPr>
            <w:tcW w:w="1867" w:type="dxa"/>
            <w:shd w:val="clear" w:color="auto" w:fill="FFFFFF" w:themeFill="background1"/>
          </w:tcPr>
          <w:p w14:paraId="0FB5F774"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To w:id="299" w:author="Author"/>
                <w:rFonts w:ascii="Book Antiqua" w:hAnsi="Book Antiqua" w:cs="Times New Roman"/>
                <w:color w:val="auto"/>
                <w:sz w:val="24"/>
                <w:szCs w:val="24"/>
              </w:rPr>
            </w:pPr>
            <w:moveTo w:id="300" w:author="Author">
              <w:r w:rsidRPr="00DC20CD">
                <w:rPr>
                  <w:rFonts w:ascii="Book Antiqua" w:hAnsi="Book Antiqua" w:cs="Times New Roman"/>
                  <w:color w:val="auto"/>
                  <w:sz w:val="24"/>
                  <w:szCs w:val="24"/>
                </w:rPr>
                <w:t>Creatinine, mg/dL</w:t>
              </w:r>
            </w:moveTo>
          </w:p>
          <w:p w14:paraId="52E2C48D"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To w:id="301" w:author="Author"/>
                <w:rFonts w:ascii="Book Antiqua" w:hAnsi="Book Antiqua" w:cs="Times New Roman"/>
                <w:color w:val="auto"/>
                <w:sz w:val="24"/>
                <w:szCs w:val="24"/>
              </w:rPr>
            </w:pPr>
            <w:moveTo w:id="302" w:author="Author">
              <w:r w:rsidRPr="00DC20CD">
                <w:rPr>
                  <w:rFonts w:ascii="Book Antiqua" w:hAnsi="Book Antiqua" w:cs="Times New Roman"/>
                  <w:color w:val="auto"/>
                  <w:sz w:val="24"/>
                  <w:szCs w:val="24"/>
                </w:rPr>
                <w:t>Urine output, mL/d</w:t>
              </w:r>
            </w:moveTo>
          </w:p>
        </w:tc>
        <w:tc>
          <w:tcPr>
            <w:tcW w:w="1684" w:type="dxa"/>
            <w:shd w:val="clear" w:color="auto" w:fill="FFFFFF" w:themeFill="background1"/>
          </w:tcPr>
          <w:p w14:paraId="609B43E4"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To w:id="303" w:author="Author"/>
                <w:rFonts w:ascii="Book Antiqua" w:hAnsi="Book Antiqua" w:cs="Times New Roman"/>
                <w:color w:val="auto"/>
                <w:sz w:val="24"/>
                <w:szCs w:val="24"/>
              </w:rPr>
            </w:pPr>
            <w:moveTo w:id="304" w:author="Author">
              <w:r w:rsidRPr="00DC20CD">
                <w:rPr>
                  <w:rFonts w:ascii="Book Antiqua" w:hAnsi="Book Antiqua" w:cs="Times New Roman"/>
                  <w:color w:val="auto"/>
                  <w:sz w:val="24"/>
                  <w:szCs w:val="24"/>
                </w:rPr>
                <w:t>215.2</w:t>
              </w:r>
            </w:moveTo>
          </w:p>
          <w:p w14:paraId="3F886688"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To w:id="305" w:author="Author"/>
                <w:rFonts w:ascii="Book Antiqua" w:hAnsi="Book Antiqua" w:cs="Times New Roman"/>
                <w:color w:val="auto"/>
                <w:sz w:val="24"/>
                <w:szCs w:val="24"/>
              </w:rPr>
            </w:pPr>
            <w:moveTo w:id="306" w:author="Author">
              <w:r w:rsidRPr="00DC20CD">
                <w:rPr>
                  <w:rFonts w:ascii="Book Antiqua" w:hAnsi="Book Antiqua" w:cs="Times New Roman"/>
                  <w:color w:val="auto"/>
                  <w:sz w:val="24"/>
                  <w:szCs w:val="24"/>
                </w:rPr>
                <w:t>100</w:t>
              </w:r>
            </w:moveTo>
          </w:p>
        </w:tc>
        <w:tc>
          <w:tcPr>
            <w:tcW w:w="1684" w:type="dxa"/>
            <w:shd w:val="clear" w:color="auto" w:fill="FFFFFF" w:themeFill="background1"/>
          </w:tcPr>
          <w:p w14:paraId="6ED24E0A"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To w:id="307" w:author="Author"/>
                <w:rFonts w:ascii="Book Antiqua" w:hAnsi="Book Antiqua" w:cs="Times New Roman"/>
                <w:color w:val="auto"/>
                <w:sz w:val="24"/>
                <w:szCs w:val="24"/>
              </w:rPr>
            </w:pPr>
            <w:moveTo w:id="308" w:author="Author">
              <w:r w:rsidRPr="00DC20CD">
                <w:rPr>
                  <w:rFonts w:ascii="Book Antiqua" w:hAnsi="Book Antiqua" w:cs="Times New Roman"/>
                  <w:color w:val="auto"/>
                  <w:sz w:val="24"/>
                  <w:szCs w:val="24"/>
                </w:rPr>
                <w:t>2</w:t>
              </w:r>
            </w:moveTo>
          </w:p>
          <w:p w14:paraId="1508BF49"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moveTo w:id="309" w:author="Author"/>
                <w:rFonts w:ascii="Book Antiqua" w:hAnsi="Book Antiqua" w:cs="Times New Roman"/>
                <w:color w:val="auto"/>
                <w:sz w:val="24"/>
                <w:szCs w:val="24"/>
              </w:rPr>
            </w:pPr>
            <w:moveTo w:id="310" w:author="Author">
              <w:r w:rsidRPr="00DC20CD">
                <w:rPr>
                  <w:rFonts w:ascii="Book Antiqua" w:hAnsi="Book Antiqua" w:cs="Times New Roman"/>
                  <w:color w:val="auto"/>
                  <w:sz w:val="24"/>
                  <w:szCs w:val="24"/>
                </w:rPr>
                <w:t>4</w:t>
              </w:r>
            </w:moveTo>
          </w:p>
        </w:tc>
      </w:tr>
      <w:tr w:rsidR="00DC20CD" w:rsidRPr="00DC20CD" w14:paraId="4F48CB5B" w14:textId="77777777" w:rsidTr="00E0014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42" w:type="dxa"/>
            <w:tcBorders>
              <w:bottom w:val="single" w:sz="8" w:space="0" w:color="000000" w:themeColor="text1"/>
            </w:tcBorders>
            <w:shd w:val="clear" w:color="auto" w:fill="FFFFFF" w:themeFill="background1"/>
          </w:tcPr>
          <w:p w14:paraId="6F88AE8C" w14:textId="77777777" w:rsidR="008A4D7C" w:rsidRPr="00DC20CD" w:rsidRDefault="008A4D7C" w:rsidP="00DC20CD">
            <w:pPr>
              <w:adjustRightInd w:val="0"/>
              <w:snapToGrid w:val="0"/>
              <w:spacing w:line="360" w:lineRule="auto"/>
              <w:rPr>
                <w:moveTo w:id="311" w:author="Author"/>
                <w:rFonts w:ascii="Book Antiqua" w:hAnsi="Book Antiqua" w:cs="Times New Roman"/>
                <w:b w:val="0"/>
                <w:bCs w:val="0"/>
                <w:color w:val="auto"/>
                <w:sz w:val="24"/>
                <w:szCs w:val="24"/>
              </w:rPr>
            </w:pPr>
            <w:moveTo w:id="312" w:author="Author">
              <w:r w:rsidRPr="00DC20CD">
                <w:rPr>
                  <w:rFonts w:ascii="Book Antiqua" w:hAnsi="Book Antiqua" w:cs="Times New Roman"/>
                  <w:b w:val="0"/>
                  <w:bCs w:val="0"/>
                  <w:color w:val="auto"/>
                  <w:sz w:val="24"/>
                  <w:szCs w:val="24"/>
                </w:rPr>
                <w:t>Total score</w:t>
              </w:r>
            </w:moveTo>
          </w:p>
        </w:tc>
        <w:tc>
          <w:tcPr>
            <w:tcW w:w="1867" w:type="dxa"/>
            <w:tcBorders>
              <w:bottom w:val="single" w:sz="8" w:space="0" w:color="000000" w:themeColor="text1"/>
            </w:tcBorders>
            <w:shd w:val="clear" w:color="auto" w:fill="FFFFFF" w:themeFill="background1"/>
          </w:tcPr>
          <w:p w14:paraId="699D1F87"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To w:id="313" w:author="Author"/>
                <w:rFonts w:ascii="Book Antiqua" w:hAnsi="Book Antiqua" w:cs="Times New Roman"/>
                <w:color w:val="auto"/>
                <w:sz w:val="24"/>
                <w:szCs w:val="24"/>
              </w:rPr>
            </w:pPr>
          </w:p>
        </w:tc>
        <w:tc>
          <w:tcPr>
            <w:tcW w:w="1684" w:type="dxa"/>
            <w:tcBorders>
              <w:bottom w:val="single" w:sz="8" w:space="0" w:color="000000" w:themeColor="text1"/>
            </w:tcBorders>
            <w:shd w:val="clear" w:color="auto" w:fill="FFFFFF" w:themeFill="background1"/>
          </w:tcPr>
          <w:p w14:paraId="4BCF62D2"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To w:id="314" w:author="Author"/>
                <w:rFonts w:ascii="Book Antiqua" w:hAnsi="Book Antiqua" w:cs="Times New Roman"/>
                <w:color w:val="auto"/>
                <w:sz w:val="24"/>
                <w:szCs w:val="24"/>
              </w:rPr>
            </w:pPr>
          </w:p>
        </w:tc>
        <w:tc>
          <w:tcPr>
            <w:tcW w:w="1684" w:type="dxa"/>
            <w:tcBorders>
              <w:bottom w:val="single" w:sz="8" w:space="0" w:color="000000" w:themeColor="text1"/>
            </w:tcBorders>
            <w:shd w:val="clear" w:color="auto" w:fill="FFFFFF" w:themeFill="background1"/>
          </w:tcPr>
          <w:p w14:paraId="6E0EF7E4"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moveTo w:id="315" w:author="Author"/>
                <w:rFonts w:ascii="Book Antiqua" w:hAnsi="Book Antiqua" w:cs="Times New Roman"/>
                <w:color w:val="auto"/>
                <w:sz w:val="24"/>
                <w:szCs w:val="24"/>
              </w:rPr>
            </w:pPr>
            <w:moveTo w:id="316" w:author="Author">
              <w:r w:rsidRPr="00DC20CD">
                <w:rPr>
                  <w:rFonts w:ascii="Book Antiqua" w:hAnsi="Book Antiqua" w:cs="Times New Roman"/>
                  <w:color w:val="auto"/>
                  <w:sz w:val="24"/>
                  <w:szCs w:val="24"/>
                </w:rPr>
                <w:t>10</w:t>
              </w:r>
            </w:moveTo>
          </w:p>
        </w:tc>
      </w:tr>
    </w:tbl>
    <w:p w14:paraId="36AE40B2" w14:textId="77777777" w:rsidR="008A4D7C" w:rsidRPr="00DC20CD" w:rsidDel="008A4D7C" w:rsidRDefault="008A4D7C" w:rsidP="00DC20CD">
      <w:pPr>
        <w:widowControl/>
        <w:snapToGrid w:val="0"/>
        <w:spacing w:line="360" w:lineRule="auto"/>
        <w:rPr>
          <w:del w:id="317" w:author="Author"/>
          <w:moveTo w:id="318" w:author="Author"/>
          <w:rFonts w:ascii="Book Antiqua" w:hAnsi="Book Antiqua" w:cs="Times New Roman"/>
          <w:kern w:val="24"/>
          <w:sz w:val="24"/>
          <w:szCs w:val="24"/>
        </w:rPr>
      </w:pPr>
      <w:moveTo w:id="319" w:author="Author">
        <w:del w:id="320" w:author="Author">
          <w:r w:rsidRPr="00DC20CD" w:rsidDel="008A4D7C">
            <w:rPr>
              <w:rFonts w:ascii="Book Antiqua" w:hAnsi="Book Antiqua" w:cs="Times New Roman"/>
              <w:kern w:val="24"/>
              <w:sz w:val="24"/>
              <w:szCs w:val="24"/>
            </w:rPr>
            <w:br w:type="page"/>
          </w:r>
        </w:del>
      </w:moveTo>
    </w:p>
    <w:moveToRangeEnd w:id="245"/>
    <w:p w14:paraId="6F7778EB" w14:textId="3C1D3C3B" w:rsidR="004E5D62" w:rsidRPr="00DC20CD" w:rsidRDefault="00F82234" w:rsidP="00DC20CD">
      <w:pPr>
        <w:widowControl/>
        <w:snapToGrid w:val="0"/>
        <w:spacing w:line="360" w:lineRule="auto"/>
        <w:rPr>
          <w:rFonts w:ascii="Book Antiqua" w:hAnsi="Book Antiqua" w:cs="Times New Roman"/>
          <w:b/>
          <w:sz w:val="24"/>
          <w:szCs w:val="24"/>
        </w:rPr>
        <w:pPrChange w:id="321" w:author="Author">
          <w:pPr>
            <w:widowControl/>
            <w:adjustRightInd w:val="0"/>
            <w:snapToGrid w:val="0"/>
            <w:spacing w:line="360" w:lineRule="auto"/>
          </w:pPr>
        </w:pPrChange>
      </w:pPr>
      <w:r w:rsidRPr="00DC20CD">
        <w:rPr>
          <w:rFonts w:ascii="Book Antiqua" w:hAnsi="Book Antiqua" w:cs="Times New Roman"/>
          <w:b/>
          <w:sz w:val="24"/>
          <w:szCs w:val="24"/>
          <w:lang w:eastAsia="en-US"/>
        </w:rPr>
        <mc:AlternateContent>
          <mc:Choice Requires="wps">
            <w:drawing>
              <wp:anchor distT="0" distB="0" distL="114300" distR="114300" simplePos="0" relativeHeight="251663360" behindDoc="0" locked="0" layoutInCell="1" allowOverlap="1" wp14:anchorId="06363C07" wp14:editId="69A98F3D">
                <wp:simplePos x="0" y="0"/>
                <wp:positionH relativeFrom="column">
                  <wp:posOffset>1438275</wp:posOffset>
                </wp:positionH>
                <wp:positionV relativeFrom="paragraph">
                  <wp:posOffset>923925</wp:posOffset>
                </wp:positionV>
                <wp:extent cx="171450" cy="133350"/>
                <wp:effectExtent l="38100" t="0" r="19050" b="57150"/>
                <wp:wrapNone/>
                <wp:docPr id="31" name="直接箭头连接符 31"/>
                <wp:cNvGraphicFramePr/>
                <a:graphic xmlns:a="http://schemas.openxmlformats.org/drawingml/2006/main">
                  <a:graphicData uri="http://schemas.microsoft.com/office/word/2010/wordprocessingShape">
                    <wps:wsp>
                      <wps:cNvCnPr/>
                      <wps:spPr>
                        <a:xfrm flipH="1">
                          <a:off x="0" y="0"/>
                          <a:ext cx="171450" cy="1333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66C112FC" id="直接箭头连接符 31" o:spid="_x0000_s1026" type="#_x0000_t32" style="position:absolute;left:0;text-align:left;margin-left:113.25pt;margin-top:72.75pt;width:13.5pt;height:10.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" strokecolor="white [3212]">
                <v:stroke endarrow="open"/>
              </v:shape>
            </w:pict>
          </mc:Fallback>
        </mc:AlternateContent>
      </w:r>
      <w:r w:rsidRPr="00DC20CD">
        <w:rPr>
          <w:rFonts w:ascii="Book Antiqua" w:hAnsi="Book Antiqua" w:cs="Times New Roman"/>
          <w:b/>
          <w:sz w:val="24"/>
          <w:szCs w:val="24"/>
          <w:lang w:eastAsia="en-US"/>
        </w:rPr>
        <mc:AlternateContent>
          <mc:Choice Requires="wps">
            <w:drawing>
              <wp:anchor distT="0" distB="0" distL="114300" distR="114300" simplePos="0" relativeHeight="251651072" behindDoc="0" locked="0" layoutInCell="1" allowOverlap="1" wp14:anchorId="28E907EE" wp14:editId="0EE1F71A">
                <wp:simplePos x="0" y="0"/>
                <wp:positionH relativeFrom="column">
                  <wp:posOffset>3829050</wp:posOffset>
                </wp:positionH>
                <wp:positionV relativeFrom="paragraph">
                  <wp:posOffset>2847975</wp:posOffset>
                </wp:positionV>
                <wp:extent cx="95250" cy="219075"/>
                <wp:effectExtent l="0" t="0" r="57150" b="66675"/>
                <wp:wrapNone/>
                <wp:docPr id="30" name="直接箭头连接符 30"/>
                <wp:cNvGraphicFramePr/>
                <a:graphic xmlns:a="http://schemas.openxmlformats.org/drawingml/2006/main">
                  <a:graphicData uri="http://schemas.microsoft.com/office/word/2010/wordprocessingShape">
                    <wps:wsp>
                      <wps:cNvCnPr/>
                      <wps:spPr>
                        <a:xfrm>
                          <a:off x="0" y="0"/>
                          <a:ext cx="95250" cy="21907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60FAF0DC" id="直接箭头连接符 30" o:spid="_x0000_s1026" type="#_x0000_t32" style="position:absolute;left:0;text-align:left;margin-left:301.5pt;margin-top:224.25pt;width:7.5pt;height:17.25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" strokecolor="white [3212]">
                <v:stroke endarrow="open"/>
              </v:shape>
            </w:pict>
          </mc:Fallback>
        </mc:AlternateContent>
      </w:r>
      <w:r w:rsidRPr="00DC20CD">
        <w:rPr>
          <w:rFonts w:ascii="Book Antiqua" w:hAnsi="Book Antiqua" w:cs="Times New Roman"/>
          <w:b/>
          <w:sz w:val="24"/>
          <w:szCs w:val="24"/>
          <w:lang w:eastAsia="en-US"/>
        </w:rPr>
        <mc:AlternateContent>
          <mc:Choice Requires="wps">
            <w:drawing>
              <wp:anchor distT="0" distB="0" distL="114300" distR="114300" simplePos="0" relativeHeight="251639808" behindDoc="0" locked="0" layoutInCell="1" allowOverlap="1" wp14:anchorId="0DD1586C" wp14:editId="3339CEA6">
                <wp:simplePos x="0" y="0"/>
                <wp:positionH relativeFrom="column">
                  <wp:posOffset>4276725</wp:posOffset>
                </wp:positionH>
                <wp:positionV relativeFrom="paragraph">
                  <wp:posOffset>3067050</wp:posOffset>
                </wp:positionV>
                <wp:extent cx="238125" cy="85725"/>
                <wp:effectExtent l="38100" t="19050" r="28575" b="66675"/>
                <wp:wrapNone/>
                <wp:docPr id="29" name="直接箭头连接符 29"/>
                <wp:cNvGraphicFramePr/>
                <a:graphic xmlns:a="http://schemas.openxmlformats.org/drawingml/2006/main">
                  <a:graphicData uri="http://schemas.microsoft.com/office/word/2010/wordprocessingShape">
                    <wps:wsp>
                      <wps:cNvCnPr/>
                      <wps:spPr>
                        <a:xfrm flipH="1">
                          <a:off x="0" y="0"/>
                          <a:ext cx="238125" cy="857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80445B8" id="直接箭头连接符 29" o:spid="_x0000_s1026" type="#_x0000_t32" style="position:absolute;left:0;text-align:left;margin-left:336.75pt;margin-top:241.5pt;width:18.75pt;height:6.7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" strokecolor="white [3212]">
                <v:stroke endarrow="open"/>
              </v:shape>
            </w:pict>
          </mc:Fallback>
        </mc:AlternateContent>
      </w:r>
    </w:p>
    <w:sectPr w:rsidR="004E5D62" w:rsidRPr="00DC20CD" w:rsidSect="00AF2476">
      <w:footerReference w:type="even" r:id="rId18"/>
      <w:footerReference w:type="default" r:id="rId19"/>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A4EA0" w14:textId="77777777" w:rsidR="00A05E0C" w:rsidRDefault="00A05E0C" w:rsidP="008E6658">
      <w:r>
        <w:separator/>
      </w:r>
    </w:p>
  </w:endnote>
  <w:endnote w:type="continuationSeparator" w:id="0">
    <w:p w14:paraId="14B3CD07" w14:textId="77777777" w:rsidR="00A05E0C" w:rsidRDefault="00A05E0C" w:rsidP="008E6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Garamond-Bold">
    <w:altName w:val="Garamond"/>
    <w:panose1 w:val="020B0604020202020204"/>
    <w:charset w:val="00"/>
    <w:family w:val="roman"/>
    <w:notTrueType/>
    <w:pitch w:val="default"/>
    <w:sig w:usb0="00000003" w:usb1="00000000" w:usb2="00000000" w:usb3="00000000" w:csb0="00000001" w:csb1="00000000"/>
  </w:font>
  <w:font w:name="Yu Mincho">
    <w:panose1 w:val="02020400000000000000"/>
    <w:charset w:val="80"/>
    <w:family w:val="roman"/>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A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22" w:author="Author"/>
  <w:sdt>
    <w:sdtPr>
      <w:rPr>
        <w:rStyle w:val="PageNumber"/>
      </w:rPr>
      <w:id w:val="902870754"/>
      <w:docPartObj>
        <w:docPartGallery w:val="Page Numbers (Bottom of Page)"/>
        <w:docPartUnique/>
      </w:docPartObj>
    </w:sdtPr>
    <w:sdtEndPr>
      <w:rPr>
        <w:rStyle w:val="PageNumber"/>
      </w:rPr>
    </w:sdtEndPr>
    <w:sdtContent>
      <w:customXmlInsRangeEnd w:id="322"/>
      <w:p w14:paraId="6A9FC7B2" w14:textId="7E0B8488" w:rsidR="00AF2476" w:rsidRDefault="00AF2476" w:rsidP="00101A73">
        <w:pPr>
          <w:pStyle w:val="Footer"/>
          <w:framePr w:wrap="none" w:vAnchor="text" w:hAnchor="margin" w:xAlign="center" w:y="1"/>
          <w:rPr>
            <w:ins w:id="323" w:author="Author"/>
            <w:rStyle w:val="PageNumber"/>
          </w:rPr>
        </w:pPr>
        <w:ins w:id="324" w:author="Author">
          <w:r>
            <w:rPr>
              <w:rStyle w:val="PageNumber"/>
            </w:rPr>
            <w:fldChar w:fldCharType="begin"/>
          </w:r>
          <w:r>
            <w:rPr>
              <w:rStyle w:val="PageNumber"/>
            </w:rPr>
            <w:instrText xml:space="preserve"> PAGE </w:instrText>
          </w:r>
          <w:r>
            <w:rPr>
              <w:rStyle w:val="PageNumber"/>
            </w:rPr>
            <w:fldChar w:fldCharType="end"/>
          </w:r>
        </w:ins>
      </w:p>
      <w:customXmlInsRangeStart w:id="325" w:author="Author"/>
    </w:sdtContent>
  </w:sdt>
  <w:customXmlInsRangeEnd w:id="325"/>
  <w:p w14:paraId="754B73A0" w14:textId="77777777" w:rsidR="00AF2476" w:rsidRDefault="00AF24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26" w:author="Author"/>
  <w:sdt>
    <w:sdtPr>
      <w:rPr>
        <w:rStyle w:val="PageNumber"/>
      </w:rPr>
      <w:id w:val="593524297"/>
      <w:docPartObj>
        <w:docPartGallery w:val="Page Numbers (Bottom of Page)"/>
        <w:docPartUnique/>
      </w:docPartObj>
    </w:sdtPr>
    <w:sdtEndPr>
      <w:rPr>
        <w:rStyle w:val="PageNumber"/>
        <w:rFonts w:ascii="Book Antiqua" w:hAnsi="Book Antiqua"/>
        <w:sz w:val="24"/>
        <w:szCs w:val="24"/>
      </w:rPr>
    </w:sdtEndPr>
    <w:sdtContent>
      <w:customXmlInsRangeEnd w:id="326"/>
      <w:p w14:paraId="7334AFF6" w14:textId="63C3FC2D" w:rsidR="00AF2476" w:rsidRPr="00AF2476" w:rsidRDefault="00AF2476" w:rsidP="00101A73">
        <w:pPr>
          <w:pStyle w:val="Footer"/>
          <w:framePr w:wrap="none" w:vAnchor="text" w:hAnchor="margin" w:xAlign="center" w:y="1"/>
          <w:rPr>
            <w:ins w:id="327" w:author="Author"/>
            <w:rStyle w:val="PageNumber"/>
            <w:rFonts w:ascii="Book Antiqua" w:hAnsi="Book Antiqua"/>
            <w:sz w:val="24"/>
            <w:szCs w:val="24"/>
            <w:rPrChange w:id="328" w:author="Author">
              <w:rPr>
                <w:ins w:id="329" w:author="Author"/>
                <w:rStyle w:val="PageNumber"/>
                <w:sz w:val="21"/>
                <w:szCs w:val="22"/>
              </w:rPr>
            </w:rPrChange>
          </w:rPr>
        </w:pPr>
        <w:ins w:id="330" w:author="Author">
          <w:r w:rsidRPr="00AF2476">
            <w:rPr>
              <w:rStyle w:val="PageNumber"/>
              <w:rFonts w:ascii="Book Antiqua" w:hAnsi="Book Antiqua"/>
              <w:sz w:val="24"/>
              <w:szCs w:val="24"/>
              <w:rPrChange w:id="331" w:author="Author">
                <w:rPr>
                  <w:rStyle w:val="PageNumber"/>
                </w:rPr>
              </w:rPrChange>
            </w:rPr>
            <w:fldChar w:fldCharType="begin"/>
          </w:r>
          <w:r w:rsidRPr="00AF2476">
            <w:rPr>
              <w:rStyle w:val="PageNumber"/>
              <w:rFonts w:ascii="Book Antiqua" w:hAnsi="Book Antiqua"/>
              <w:sz w:val="24"/>
              <w:szCs w:val="24"/>
              <w:rPrChange w:id="332" w:author="Author">
                <w:rPr>
                  <w:rStyle w:val="PageNumber"/>
                </w:rPr>
              </w:rPrChange>
            </w:rPr>
            <w:instrText xml:space="preserve"> PAGE </w:instrText>
          </w:r>
        </w:ins>
        <w:r w:rsidRPr="00AF2476">
          <w:rPr>
            <w:rStyle w:val="PageNumber"/>
            <w:rFonts w:ascii="Book Antiqua" w:hAnsi="Book Antiqua"/>
            <w:sz w:val="24"/>
            <w:szCs w:val="24"/>
            <w:rPrChange w:id="333" w:author="Author">
              <w:rPr>
                <w:rStyle w:val="PageNumber"/>
              </w:rPr>
            </w:rPrChange>
          </w:rPr>
          <w:fldChar w:fldCharType="separate"/>
        </w:r>
        <w:r w:rsidRPr="00AF2476">
          <w:rPr>
            <w:rStyle w:val="PageNumber"/>
            <w:rFonts w:ascii="Book Antiqua" w:hAnsi="Book Antiqua"/>
            <w:noProof/>
            <w:sz w:val="24"/>
            <w:szCs w:val="24"/>
            <w:rPrChange w:id="334" w:author="Author">
              <w:rPr>
                <w:rStyle w:val="PageNumber"/>
                <w:noProof/>
              </w:rPr>
            </w:rPrChange>
          </w:rPr>
          <w:t>1</w:t>
        </w:r>
        <w:ins w:id="335" w:author="Author">
          <w:r w:rsidRPr="00AF2476">
            <w:rPr>
              <w:rStyle w:val="PageNumber"/>
              <w:rFonts w:ascii="Book Antiqua" w:hAnsi="Book Antiqua"/>
              <w:sz w:val="24"/>
              <w:szCs w:val="24"/>
              <w:rPrChange w:id="336" w:author="Author">
                <w:rPr>
                  <w:rStyle w:val="PageNumber"/>
                </w:rPr>
              </w:rPrChange>
            </w:rPr>
            <w:fldChar w:fldCharType="end"/>
          </w:r>
        </w:ins>
      </w:p>
      <w:customXmlInsRangeStart w:id="337" w:author="Author"/>
    </w:sdtContent>
  </w:sdt>
  <w:customXmlInsRangeEnd w:id="337"/>
  <w:p w14:paraId="0F4F6079" w14:textId="77777777" w:rsidR="00AF2476" w:rsidRPr="00AF2476" w:rsidRDefault="00AF2476">
    <w:pPr>
      <w:pStyle w:val="Footer"/>
      <w:rPr>
        <w:rFonts w:ascii="Book Antiqua" w:hAnsi="Book Antiqua"/>
        <w:sz w:val="24"/>
        <w:szCs w:val="24"/>
        <w:rPrChange w:id="338" w:author="Author">
          <w:rPr/>
        </w:rPrChan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BBD5D" w14:textId="77777777" w:rsidR="00A05E0C" w:rsidRDefault="00A05E0C" w:rsidP="008E6658">
      <w:r>
        <w:separator/>
      </w:r>
    </w:p>
  </w:footnote>
  <w:footnote w:type="continuationSeparator" w:id="0">
    <w:p w14:paraId="618CA7D4" w14:textId="77777777" w:rsidR="00A05E0C" w:rsidRDefault="00A05E0C" w:rsidP="008E66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94B3F"/>
    <w:multiLevelType w:val="hybridMultilevel"/>
    <w:tmpl w:val="ED428958"/>
    <w:lvl w:ilvl="0" w:tplc="CBEEF1C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27F64711"/>
    <w:multiLevelType w:val="hybridMultilevel"/>
    <w:tmpl w:val="A1F4AE68"/>
    <w:lvl w:ilvl="0" w:tplc="8B8C13DE">
      <w:start w:val="1"/>
      <w:numFmt w:val="decimal"/>
      <w:lvlText w:val="%1."/>
      <w:lvlJc w:val="left"/>
      <w:pPr>
        <w:ind w:left="870" w:hanging="36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removePersonalInformation/>
  <w:removeDateAndTime/>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it-IT" w:vendorID="64" w:dllVersion="4096" w:nlCheck="1" w:checkStyle="0"/>
  <w:proofState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9zewersdvezjetvs25svxprs5wsssp550p&quot;&gt;My EndNote Library&lt;record-ids&gt;&lt;item&gt;2&lt;/item&gt;&lt;item&gt;41&lt;/item&gt;&lt;/record-ids&gt;&lt;/item&gt;&lt;/Libraries&gt;"/>
  </w:docVars>
  <w:rsids>
    <w:rsidRoot w:val="00EF2E50"/>
    <w:rsid w:val="0000109A"/>
    <w:rsid w:val="00002501"/>
    <w:rsid w:val="000062F6"/>
    <w:rsid w:val="00013C68"/>
    <w:rsid w:val="00015737"/>
    <w:rsid w:val="00017028"/>
    <w:rsid w:val="00017849"/>
    <w:rsid w:val="00017FC1"/>
    <w:rsid w:val="00021E63"/>
    <w:rsid w:val="00022D66"/>
    <w:rsid w:val="00023BF0"/>
    <w:rsid w:val="00025C3D"/>
    <w:rsid w:val="0002689A"/>
    <w:rsid w:val="0003162E"/>
    <w:rsid w:val="00035E3D"/>
    <w:rsid w:val="00037F0A"/>
    <w:rsid w:val="000542BA"/>
    <w:rsid w:val="000543FD"/>
    <w:rsid w:val="00055CCA"/>
    <w:rsid w:val="00056C04"/>
    <w:rsid w:val="000601E8"/>
    <w:rsid w:val="00062062"/>
    <w:rsid w:val="00062264"/>
    <w:rsid w:val="00063EBD"/>
    <w:rsid w:val="00065F2F"/>
    <w:rsid w:val="00066E3F"/>
    <w:rsid w:val="00067112"/>
    <w:rsid w:val="00067766"/>
    <w:rsid w:val="000678BD"/>
    <w:rsid w:val="00067E46"/>
    <w:rsid w:val="00071400"/>
    <w:rsid w:val="00071D3A"/>
    <w:rsid w:val="00075FAF"/>
    <w:rsid w:val="000777ED"/>
    <w:rsid w:val="00081D6A"/>
    <w:rsid w:val="000845BC"/>
    <w:rsid w:val="00085390"/>
    <w:rsid w:val="00086902"/>
    <w:rsid w:val="00087259"/>
    <w:rsid w:val="0009148C"/>
    <w:rsid w:val="00092E15"/>
    <w:rsid w:val="00096072"/>
    <w:rsid w:val="000965B1"/>
    <w:rsid w:val="000A1BD8"/>
    <w:rsid w:val="000A3E3A"/>
    <w:rsid w:val="000A6936"/>
    <w:rsid w:val="000B0F5A"/>
    <w:rsid w:val="000B1E3B"/>
    <w:rsid w:val="000B220A"/>
    <w:rsid w:val="000B274C"/>
    <w:rsid w:val="000B28E6"/>
    <w:rsid w:val="000B40F8"/>
    <w:rsid w:val="000B5A97"/>
    <w:rsid w:val="000C21FF"/>
    <w:rsid w:val="000C2406"/>
    <w:rsid w:val="000C2EBA"/>
    <w:rsid w:val="000C4ED2"/>
    <w:rsid w:val="000C58EF"/>
    <w:rsid w:val="000C6018"/>
    <w:rsid w:val="000D11AF"/>
    <w:rsid w:val="000D2534"/>
    <w:rsid w:val="000D40A0"/>
    <w:rsid w:val="000D4C0E"/>
    <w:rsid w:val="000E3182"/>
    <w:rsid w:val="000E3372"/>
    <w:rsid w:val="000E4522"/>
    <w:rsid w:val="000E61EA"/>
    <w:rsid w:val="000E7361"/>
    <w:rsid w:val="000E7D34"/>
    <w:rsid w:val="000E7DA6"/>
    <w:rsid w:val="000F27AD"/>
    <w:rsid w:val="000F351B"/>
    <w:rsid w:val="000F40E2"/>
    <w:rsid w:val="000F5808"/>
    <w:rsid w:val="000F5B35"/>
    <w:rsid w:val="00101F4E"/>
    <w:rsid w:val="00104BC4"/>
    <w:rsid w:val="00105666"/>
    <w:rsid w:val="001057CD"/>
    <w:rsid w:val="001071F1"/>
    <w:rsid w:val="0010759C"/>
    <w:rsid w:val="001105F4"/>
    <w:rsid w:val="00110688"/>
    <w:rsid w:val="001120FF"/>
    <w:rsid w:val="001138A1"/>
    <w:rsid w:val="00116A14"/>
    <w:rsid w:val="00116B28"/>
    <w:rsid w:val="00120721"/>
    <w:rsid w:val="00121C65"/>
    <w:rsid w:val="00123252"/>
    <w:rsid w:val="00123275"/>
    <w:rsid w:val="00123618"/>
    <w:rsid w:val="00124359"/>
    <w:rsid w:val="00125AEF"/>
    <w:rsid w:val="00131A0D"/>
    <w:rsid w:val="001349D9"/>
    <w:rsid w:val="00135D12"/>
    <w:rsid w:val="00136668"/>
    <w:rsid w:val="0014028E"/>
    <w:rsid w:val="001436FF"/>
    <w:rsid w:val="00147580"/>
    <w:rsid w:val="00147E73"/>
    <w:rsid w:val="0015230E"/>
    <w:rsid w:val="0015244D"/>
    <w:rsid w:val="001576C9"/>
    <w:rsid w:val="0015772B"/>
    <w:rsid w:val="001577D3"/>
    <w:rsid w:val="001617C8"/>
    <w:rsid w:val="00162428"/>
    <w:rsid w:val="00162BED"/>
    <w:rsid w:val="00165C04"/>
    <w:rsid w:val="00167E97"/>
    <w:rsid w:val="00172EA2"/>
    <w:rsid w:val="00173D37"/>
    <w:rsid w:val="00175B88"/>
    <w:rsid w:val="001768FE"/>
    <w:rsid w:val="001811B2"/>
    <w:rsid w:val="00182F44"/>
    <w:rsid w:val="00184688"/>
    <w:rsid w:val="00184C22"/>
    <w:rsid w:val="001921F1"/>
    <w:rsid w:val="00192F48"/>
    <w:rsid w:val="00196392"/>
    <w:rsid w:val="00196C61"/>
    <w:rsid w:val="001A0EAA"/>
    <w:rsid w:val="001A37A9"/>
    <w:rsid w:val="001A3DCE"/>
    <w:rsid w:val="001A49C2"/>
    <w:rsid w:val="001A5637"/>
    <w:rsid w:val="001A6750"/>
    <w:rsid w:val="001B007C"/>
    <w:rsid w:val="001B2A17"/>
    <w:rsid w:val="001B6462"/>
    <w:rsid w:val="001B6681"/>
    <w:rsid w:val="001C17BD"/>
    <w:rsid w:val="001C1E74"/>
    <w:rsid w:val="001C21AD"/>
    <w:rsid w:val="001C31A2"/>
    <w:rsid w:val="001C45E6"/>
    <w:rsid w:val="001C7E56"/>
    <w:rsid w:val="001D31D0"/>
    <w:rsid w:val="001D3818"/>
    <w:rsid w:val="001D528B"/>
    <w:rsid w:val="001D569B"/>
    <w:rsid w:val="001E0F56"/>
    <w:rsid w:val="001F2DBE"/>
    <w:rsid w:val="001F7908"/>
    <w:rsid w:val="002008A6"/>
    <w:rsid w:val="00201010"/>
    <w:rsid w:val="00201D75"/>
    <w:rsid w:val="002024F2"/>
    <w:rsid w:val="00202B0D"/>
    <w:rsid w:val="002031B2"/>
    <w:rsid w:val="00204D65"/>
    <w:rsid w:val="002062AA"/>
    <w:rsid w:val="00206CCC"/>
    <w:rsid w:val="00212C35"/>
    <w:rsid w:val="00214AB9"/>
    <w:rsid w:val="00216052"/>
    <w:rsid w:val="002162FF"/>
    <w:rsid w:val="00222D61"/>
    <w:rsid w:val="002249CE"/>
    <w:rsid w:val="002312BF"/>
    <w:rsid w:val="002338F4"/>
    <w:rsid w:val="002452BA"/>
    <w:rsid w:val="00245BB0"/>
    <w:rsid w:val="0024724D"/>
    <w:rsid w:val="00247617"/>
    <w:rsid w:val="0025177C"/>
    <w:rsid w:val="00252741"/>
    <w:rsid w:val="002540A0"/>
    <w:rsid w:val="0025420D"/>
    <w:rsid w:val="0025464F"/>
    <w:rsid w:val="00254E82"/>
    <w:rsid w:val="002573DB"/>
    <w:rsid w:val="00257AE1"/>
    <w:rsid w:val="0026026F"/>
    <w:rsid w:val="00260D81"/>
    <w:rsid w:val="00263EFF"/>
    <w:rsid w:val="002666F7"/>
    <w:rsid w:val="002703C3"/>
    <w:rsid w:val="002739A2"/>
    <w:rsid w:val="00273A94"/>
    <w:rsid w:val="00274FED"/>
    <w:rsid w:val="00276B99"/>
    <w:rsid w:val="002820E5"/>
    <w:rsid w:val="00286732"/>
    <w:rsid w:val="002908D1"/>
    <w:rsid w:val="002920C8"/>
    <w:rsid w:val="00294B0F"/>
    <w:rsid w:val="00294D9A"/>
    <w:rsid w:val="00295B17"/>
    <w:rsid w:val="00296A25"/>
    <w:rsid w:val="002A2026"/>
    <w:rsid w:val="002A47AC"/>
    <w:rsid w:val="002A4D1C"/>
    <w:rsid w:val="002A5297"/>
    <w:rsid w:val="002A623C"/>
    <w:rsid w:val="002A7427"/>
    <w:rsid w:val="002B2761"/>
    <w:rsid w:val="002B3736"/>
    <w:rsid w:val="002B69B2"/>
    <w:rsid w:val="002B7161"/>
    <w:rsid w:val="002C0247"/>
    <w:rsid w:val="002C16DE"/>
    <w:rsid w:val="002C25ED"/>
    <w:rsid w:val="002C3896"/>
    <w:rsid w:val="002C6DF7"/>
    <w:rsid w:val="002C7E40"/>
    <w:rsid w:val="002D5CD3"/>
    <w:rsid w:val="002E358D"/>
    <w:rsid w:val="002E3A58"/>
    <w:rsid w:val="002E5179"/>
    <w:rsid w:val="002E6E73"/>
    <w:rsid w:val="002F2FEB"/>
    <w:rsid w:val="0030572D"/>
    <w:rsid w:val="00321908"/>
    <w:rsid w:val="0032320D"/>
    <w:rsid w:val="00324486"/>
    <w:rsid w:val="00325658"/>
    <w:rsid w:val="003264EB"/>
    <w:rsid w:val="00326A49"/>
    <w:rsid w:val="00326D99"/>
    <w:rsid w:val="00326E30"/>
    <w:rsid w:val="00330651"/>
    <w:rsid w:val="00331729"/>
    <w:rsid w:val="0033227B"/>
    <w:rsid w:val="00333CA2"/>
    <w:rsid w:val="003354AF"/>
    <w:rsid w:val="003355AA"/>
    <w:rsid w:val="00335AE8"/>
    <w:rsid w:val="0033703E"/>
    <w:rsid w:val="00341430"/>
    <w:rsid w:val="003433FD"/>
    <w:rsid w:val="003439D8"/>
    <w:rsid w:val="00346634"/>
    <w:rsid w:val="00351AEC"/>
    <w:rsid w:val="00352854"/>
    <w:rsid w:val="003566FA"/>
    <w:rsid w:val="003573D0"/>
    <w:rsid w:val="00357482"/>
    <w:rsid w:val="00360158"/>
    <w:rsid w:val="00360B3A"/>
    <w:rsid w:val="00361D6A"/>
    <w:rsid w:val="00363201"/>
    <w:rsid w:val="00365095"/>
    <w:rsid w:val="003675C7"/>
    <w:rsid w:val="00370B88"/>
    <w:rsid w:val="00372C53"/>
    <w:rsid w:val="00375DFC"/>
    <w:rsid w:val="00376076"/>
    <w:rsid w:val="003779C9"/>
    <w:rsid w:val="0038129C"/>
    <w:rsid w:val="0038199A"/>
    <w:rsid w:val="00381B8D"/>
    <w:rsid w:val="0038505D"/>
    <w:rsid w:val="00387CC8"/>
    <w:rsid w:val="00391329"/>
    <w:rsid w:val="00393F5A"/>
    <w:rsid w:val="00394AE2"/>
    <w:rsid w:val="003979F6"/>
    <w:rsid w:val="00397F12"/>
    <w:rsid w:val="003A0377"/>
    <w:rsid w:val="003A2721"/>
    <w:rsid w:val="003A59E1"/>
    <w:rsid w:val="003B3AAD"/>
    <w:rsid w:val="003B4828"/>
    <w:rsid w:val="003C5A8D"/>
    <w:rsid w:val="003D0CF5"/>
    <w:rsid w:val="003D310B"/>
    <w:rsid w:val="003E245D"/>
    <w:rsid w:val="003E7D72"/>
    <w:rsid w:val="003F0F0B"/>
    <w:rsid w:val="003F3C2D"/>
    <w:rsid w:val="00400A49"/>
    <w:rsid w:val="00401C7B"/>
    <w:rsid w:val="004020B1"/>
    <w:rsid w:val="00402CC5"/>
    <w:rsid w:val="00404E54"/>
    <w:rsid w:val="00406BB4"/>
    <w:rsid w:val="00406CEC"/>
    <w:rsid w:val="00407DD9"/>
    <w:rsid w:val="0041033B"/>
    <w:rsid w:val="00421011"/>
    <w:rsid w:val="004211D9"/>
    <w:rsid w:val="00421E8F"/>
    <w:rsid w:val="00421F6E"/>
    <w:rsid w:val="00422206"/>
    <w:rsid w:val="00423E65"/>
    <w:rsid w:val="00425335"/>
    <w:rsid w:val="00425CD5"/>
    <w:rsid w:val="0042613A"/>
    <w:rsid w:val="004265CC"/>
    <w:rsid w:val="004268B0"/>
    <w:rsid w:val="00426F1B"/>
    <w:rsid w:val="00432321"/>
    <w:rsid w:val="004349CA"/>
    <w:rsid w:val="00435315"/>
    <w:rsid w:val="0043713B"/>
    <w:rsid w:val="00440DDA"/>
    <w:rsid w:val="00443520"/>
    <w:rsid w:val="0045096A"/>
    <w:rsid w:val="00452A25"/>
    <w:rsid w:val="00452E64"/>
    <w:rsid w:val="00452FF0"/>
    <w:rsid w:val="0045506F"/>
    <w:rsid w:val="00461200"/>
    <w:rsid w:val="0046197B"/>
    <w:rsid w:val="00461D86"/>
    <w:rsid w:val="00464279"/>
    <w:rsid w:val="004655EE"/>
    <w:rsid w:val="00470142"/>
    <w:rsid w:val="00471925"/>
    <w:rsid w:val="00471E06"/>
    <w:rsid w:val="0047399E"/>
    <w:rsid w:val="00475C97"/>
    <w:rsid w:val="0048035A"/>
    <w:rsid w:val="00480DCC"/>
    <w:rsid w:val="00481BFD"/>
    <w:rsid w:val="004904C7"/>
    <w:rsid w:val="0049231C"/>
    <w:rsid w:val="004926C4"/>
    <w:rsid w:val="0049367F"/>
    <w:rsid w:val="00493BFB"/>
    <w:rsid w:val="004940B8"/>
    <w:rsid w:val="004944FA"/>
    <w:rsid w:val="004966B9"/>
    <w:rsid w:val="004A3F38"/>
    <w:rsid w:val="004A5557"/>
    <w:rsid w:val="004A6163"/>
    <w:rsid w:val="004B7773"/>
    <w:rsid w:val="004C1E5A"/>
    <w:rsid w:val="004C7548"/>
    <w:rsid w:val="004D103E"/>
    <w:rsid w:val="004D193E"/>
    <w:rsid w:val="004D32CA"/>
    <w:rsid w:val="004D3F0C"/>
    <w:rsid w:val="004D625F"/>
    <w:rsid w:val="004E00E9"/>
    <w:rsid w:val="004E23FB"/>
    <w:rsid w:val="004E47B9"/>
    <w:rsid w:val="004E4A8C"/>
    <w:rsid w:val="004E5D62"/>
    <w:rsid w:val="004E6B3B"/>
    <w:rsid w:val="004E6DDE"/>
    <w:rsid w:val="004E7977"/>
    <w:rsid w:val="004F31F4"/>
    <w:rsid w:val="004F5394"/>
    <w:rsid w:val="004F6997"/>
    <w:rsid w:val="004F7308"/>
    <w:rsid w:val="004F7EC3"/>
    <w:rsid w:val="00502F6C"/>
    <w:rsid w:val="00507264"/>
    <w:rsid w:val="00516090"/>
    <w:rsid w:val="005173A4"/>
    <w:rsid w:val="0052107F"/>
    <w:rsid w:val="00521789"/>
    <w:rsid w:val="0052409D"/>
    <w:rsid w:val="00525527"/>
    <w:rsid w:val="005273D9"/>
    <w:rsid w:val="00530FB3"/>
    <w:rsid w:val="00531247"/>
    <w:rsid w:val="00531429"/>
    <w:rsid w:val="00533B8F"/>
    <w:rsid w:val="00535083"/>
    <w:rsid w:val="005434F4"/>
    <w:rsid w:val="0054490E"/>
    <w:rsid w:val="00546820"/>
    <w:rsid w:val="00547B33"/>
    <w:rsid w:val="00550EE1"/>
    <w:rsid w:val="005521CB"/>
    <w:rsid w:val="00552D21"/>
    <w:rsid w:val="00555999"/>
    <w:rsid w:val="0055727E"/>
    <w:rsid w:val="00562B2E"/>
    <w:rsid w:val="00567223"/>
    <w:rsid w:val="00567B9E"/>
    <w:rsid w:val="00570C5D"/>
    <w:rsid w:val="0057384F"/>
    <w:rsid w:val="00573C63"/>
    <w:rsid w:val="005740C5"/>
    <w:rsid w:val="00575134"/>
    <w:rsid w:val="00577350"/>
    <w:rsid w:val="00580F89"/>
    <w:rsid w:val="00582057"/>
    <w:rsid w:val="0058285D"/>
    <w:rsid w:val="005829BE"/>
    <w:rsid w:val="005844EF"/>
    <w:rsid w:val="005859FA"/>
    <w:rsid w:val="005863F2"/>
    <w:rsid w:val="005927E1"/>
    <w:rsid w:val="005955F0"/>
    <w:rsid w:val="00597CA8"/>
    <w:rsid w:val="005A0088"/>
    <w:rsid w:val="005A07AB"/>
    <w:rsid w:val="005A2D90"/>
    <w:rsid w:val="005A48EB"/>
    <w:rsid w:val="005A532C"/>
    <w:rsid w:val="005A5340"/>
    <w:rsid w:val="005A5607"/>
    <w:rsid w:val="005A7C96"/>
    <w:rsid w:val="005A7E32"/>
    <w:rsid w:val="005B1D00"/>
    <w:rsid w:val="005B3368"/>
    <w:rsid w:val="005C46F8"/>
    <w:rsid w:val="005C5E3D"/>
    <w:rsid w:val="005C7398"/>
    <w:rsid w:val="005D18D5"/>
    <w:rsid w:val="005D35DF"/>
    <w:rsid w:val="005D62F0"/>
    <w:rsid w:val="005D70F7"/>
    <w:rsid w:val="005E1BA4"/>
    <w:rsid w:val="005E3488"/>
    <w:rsid w:val="005E7452"/>
    <w:rsid w:val="005F215D"/>
    <w:rsid w:val="005F4BF6"/>
    <w:rsid w:val="005F5C3F"/>
    <w:rsid w:val="005F7B9F"/>
    <w:rsid w:val="006002A0"/>
    <w:rsid w:val="00600A0B"/>
    <w:rsid w:val="00604793"/>
    <w:rsid w:val="00605646"/>
    <w:rsid w:val="006060B5"/>
    <w:rsid w:val="0061003F"/>
    <w:rsid w:val="00611F65"/>
    <w:rsid w:val="00611FE2"/>
    <w:rsid w:val="00612519"/>
    <w:rsid w:val="006159AE"/>
    <w:rsid w:val="00615D42"/>
    <w:rsid w:val="00620DFD"/>
    <w:rsid w:val="0062312A"/>
    <w:rsid w:val="0062407D"/>
    <w:rsid w:val="00624967"/>
    <w:rsid w:val="00625FAB"/>
    <w:rsid w:val="006320FC"/>
    <w:rsid w:val="00637104"/>
    <w:rsid w:val="00637890"/>
    <w:rsid w:val="006407B0"/>
    <w:rsid w:val="006409FD"/>
    <w:rsid w:val="00641221"/>
    <w:rsid w:val="00644078"/>
    <w:rsid w:val="00646868"/>
    <w:rsid w:val="00650DF6"/>
    <w:rsid w:val="006522D3"/>
    <w:rsid w:val="006523AC"/>
    <w:rsid w:val="00653AB9"/>
    <w:rsid w:val="006541BE"/>
    <w:rsid w:val="00654C3C"/>
    <w:rsid w:val="00660E95"/>
    <w:rsid w:val="00661025"/>
    <w:rsid w:val="00663A8C"/>
    <w:rsid w:val="006752C9"/>
    <w:rsid w:val="00681923"/>
    <w:rsid w:val="006825EB"/>
    <w:rsid w:val="00683E54"/>
    <w:rsid w:val="00684578"/>
    <w:rsid w:val="00685F4B"/>
    <w:rsid w:val="00686B5F"/>
    <w:rsid w:val="00691945"/>
    <w:rsid w:val="00691C47"/>
    <w:rsid w:val="00692C8A"/>
    <w:rsid w:val="00696A8A"/>
    <w:rsid w:val="006A0C43"/>
    <w:rsid w:val="006A14C5"/>
    <w:rsid w:val="006A1746"/>
    <w:rsid w:val="006A51FD"/>
    <w:rsid w:val="006A7380"/>
    <w:rsid w:val="006B052E"/>
    <w:rsid w:val="006B19C3"/>
    <w:rsid w:val="006B2F03"/>
    <w:rsid w:val="006B3235"/>
    <w:rsid w:val="006B4510"/>
    <w:rsid w:val="006B571E"/>
    <w:rsid w:val="006B6A7D"/>
    <w:rsid w:val="006B7637"/>
    <w:rsid w:val="006B7936"/>
    <w:rsid w:val="006B7B14"/>
    <w:rsid w:val="006C18FD"/>
    <w:rsid w:val="006C4616"/>
    <w:rsid w:val="006C68C4"/>
    <w:rsid w:val="006D34E6"/>
    <w:rsid w:val="006D40D6"/>
    <w:rsid w:val="006D4307"/>
    <w:rsid w:val="006D43AC"/>
    <w:rsid w:val="006D5397"/>
    <w:rsid w:val="006D682D"/>
    <w:rsid w:val="006D79C2"/>
    <w:rsid w:val="006E06BB"/>
    <w:rsid w:val="006E2EB4"/>
    <w:rsid w:val="006E4FB7"/>
    <w:rsid w:val="006E5312"/>
    <w:rsid w:val="006E6E26"/>
    <w:rsid w:val="006E7ABA"/>
    <w:rsid w:val="006F0594"/>
    <w:rsid w:val="006F0E78"/>
    <w:rsid w:val="006F2183"/>
    <w:rsid w:val="006F2187"/>
    <w:rsid w:val="006F4687"/>
    <w:rsid w:val="006F48F6"/>
    <w:rsid w:val="006F65F0"/>
    <w:rsid w:val="006F6A0E"/>
    <w:rsid w:val="006F6BA4"/>
    <w:rsid w:val="006F7543"/>
    <w:rsid w:val="0070034E"/>
    <w:rsid w:val="00701022"/>
    <w:rsid w:val="00701774"/>
    <w:rsid w:val="00702BB8"/>
    <w:rsid w:val="00702DFC"/>
    <w:rsid w:val="00703041"/>
    <w:rsid w:val="0070316E"/>
    <w:rsid w:val="00706ADF"/>
    <w:rsid w:val="007079CB"/>
    <w:rsid w:val="00707EA3"/>
    <w:rsid w:val="007113C9"/>
    <w:rsid w:val="00711A12"/>
    <w:rsid w:val="00712359"/>
    <w:rsid w:val="007143C3"/>
    <w:rsid w:val="0071440A"/>
    <w:rsid w:val="00714CA6"/>
    <w:rsid w:val="00717C4F"/>
    <w:rsid w:val="00723C46"/>
    <w:rsid w:val="00727EB1"/>
    <w:rsid w:val="00730E6B"/>
    <w:rsid w:val="0073479E"/>
    <w:rsid w:val="0073739A"/>
    <w:rsid w:val="0074447C"/>
    <w:rsid w:val="007453E8"/>
    <w:rsid w:val="007468C7"/>
    <w:rsid w:val="007541F0"/>
    <w:rsid w:val="007559CA"/>
    <w:rsid w:val="00755F0C"/>
    <w:rsid w:val="00756043"/>
    <w:rsid w:val="00756B06"/>
    <w:rsid w:val="007578B7"/>
    <w:rsid w:val="00757B95"/>
    <w:rsid w:val="0076267D"/>
    <w:rsid w:val="007641C6"/>
    <w:rsid w:val="007643C4"/>
    <w:rsid w:val="007657A9"/>
    <w:rsid w:val="00765A65"/>
    <w:rsid w:val="00767A8A"/>
    <w:rsid w:val="00771FB0"/>
    <w:rsid w:val="00772C2F"/>
    <w:rsid w:val="007760E6"/>
    <w:rsid w:val="007773BA"/>
    <w:rsid w:val="00780C93"/>
    <w:rsid w:val="0078114A"/>
    <w:rsid w:val="0078169F"/>
    <w:rsid w:val="007832BA"/>
    <w:rsid w:val="00783861"/>
    <w:rsid w:val="00784FA8"/>
    <w:rsid w:val="00785558"/>
    <w:rsid w:val="00787A0C"/>
    <w:rsid w:val="0079415C"/>
    <w:rsid w:val="00794EA7"/>
    <w:rsid w:val="007950C5"/>
    <w:rsid w:val="007951EE"/>
    <w:rsid w:val="007963D9"/>
    <w:rsid w:val="00796930"/>
    <w:rsid w:val="007A0165"/>
    <w:rsid w:val="007A254E"/>
    <w:rsid w:val="007A3DD4"/>
    <w:rsid w:val="007A4152"/>
    <w:rsid w:val="007A503B"/>
    <w:rsid w:val="007A62F0"/>
    <w:rsid w:val="007B042C"/>
    <w:rsid w:val="007B15A2"/>
    <w:rsid w:val="007B2274"/>
    <w:rsid w:val="007B5F97"/>
    <w:rsid w:val="007C044C"/>
    <w:rsid w:val="007C2F56"/>
    <w:rsid w:val="007C303E"/>
    <w:rsid w:val="007C3902"/>
    <w:rsid w:val="007D2799"/>
    <w:rsid w:val="007D2EDE"/>
    <w:rsid w:val="007D6DEE"/>
    <w:rsid w:val="007E720D"/>
    <w:rsid w:val="007E7E06"/>
    <w:rsid w:val="007F1982"/>
    <w:rsid w:val="007F2957"/>
    <w:rsid w:val="007F50DA"/>
    <w:rsid w:val="007F6A2A"/>
    <w:rsid w:val="007F7D76"/>
    <w:rsid w:val="00803B6D"/>
    <w:rsid w:val="00807CC2"/>
    <w:rsid w:val="008145B2"/>
    <w:rsid w:val="00816E54"/>
    <w:rsid w:val="00820C83"/>
    <w:rsid w:val="0082338E"/>
    <w:rsid w:val="00823640"/>
    <w:rsid w:val="00824789"/>
    <w:rsid w:val="00825F50"/>
    <w:rsid w:val="0082669C"/>
    <w:rsid w:val="00834708"/>
    <w:rsid w:val="0083481A"/>
    <w:rsid w:val="00835503"/>
    <w:rsid w:val="00837896"/>
    <w:rsid w:val="00842753"/>
    <w:rsid w:val="00844FDB"/>
    <w:rsid w:val="00850C60"/>
    <w:rsid w:val="00851FD8"/>
    <w:rsid w:val="00853356"/>
    <w:rsid w:val="00853502"/>
    <w:rsid w:val="0085371B"/>
    <w:rsid w:val="008563B1"/>
    <w:rsid w:val="00861303"/>
    <w:rsid w:val="008620EF"/>
    <w:rsid w:val="008657B5"/>
    <w:rsid w:val="00865980"/>
    <w:rsid w:val="00867944"/>
    <w:rsid w:val="008700B8"/>
    <w:rsid w:val="00871C7B"/>
    <w:rsid w:val="008737DB"/>
    <w:rsid w:val="00874490"/>
    <w:rsid w:val="008752BA"/>
    <w:rsid w:val="0087646E"/>
    <w:rsid w:val="00876CF9"/>
    <w:rsid w:val="008775C9"/>
    <w:rsid w:val="0088098B"/>
    <w:rsid w:val="008814F7"/>
    <w:rsid w:val="00881763"/>
    <w:rsid w:val="00881CB2"/>
    <w:rsid w:val="0088218A"/>
    <w:rsid w:val="00883BA9"/>
    <w:rsid w:val="008862EC"/>
    <w:rsid w:val="008879FF"/>
    <w:rsid w:val="00887ABA"/>
    <w:rsid w:val="00890AA1"/>
    <w:rsid w:val="00890B12"/>
    <w:rsid w:val="00891738"/>
    <w:rsid w:val="008926A0"/>
    <w:rsid w:val="008A118F"/>
    <w:rsid w:val="008A1770"/>
    <w:rsid w:val="008A4D7C"/>
    <w:rsid w:val="008A583C"/>
    <w:rsid w:val="008A5F03"/>
    <w:rsid w:val="008A7A93"/>
    <w:rsid w:val="008B12B3"/>
    <w:rsid w:val="008B21CF"/>
    <w:rsid w:val="008B3EB1"/>
    <w:rsid w:val="008B40D8"/>
    <w:rsid w:val="008B4450"/>
    <w:rsid w:val="008B67A4"/>
    <w:rsid w:val="008B7E72"/>
    <w:rsid w:val="008C0F1E"/>
    <w:rsid w:val="008C65A9"/>
    <w:rsid w:val="008C689F"/>
    <w:rsid w:val="008D76C9"/>
    <w:rsid w:val="008D7CA3"/>
    <w:rsid w:val="008E031C"/>
    <w:rsid w:val="008E0551"/>
    <w:rsid w:val="008E6658"/>
    <w:rsid w:val="008E7D7A"/>
    <w:rsid w:val="008F0D80"/>
    <w:rsid w:val="008F17DD"/>
    <w:rsid w:val="008F1B84"/>
    <w:rsid w:val="008F36CC"/>
    <w:rsid w:val="008F4103"/>
    <w:rsid w:val="008F4D67"/>
    <w:rsid w:val="008F7299"/>
    <w:rsid w:val="008F770E"/>
    <w:rsid w:val="00900D7B"/>
    <w:rsid w:val="00901F0D"/>
    <w:rsid w:val="00903225"/>
    <w:rsid w:val="0091015E"/>
    <w:rsid w:val="009143EB"/>
    <w:rsid w:val="00914AAA"/>
    <w:rsid w:val="009150AD"/>
    <w:rsid w:val="00916C9E"/>
    <w:rsid w:val="00917B3E"/>
    <w:rsid w:val="009207BF"/>
    <w:rsid w:val="00930675"/>
    <w:rsid w:val="00934957"/>
    <w:rsid w:val="00935891"/>
    <w:rsid w:val="00936C3C"/>
    <w:rsid w:val="00937918"/>
    <w:rsid w:val="009409C2"/>
    <w:rsid w:val="00943866"/>
    <w:rsid w:val="00943B38"/>
    <w:rsid w:val="009503BA"/>
    <w:rsid w:val="009505C9"/>
    <w:rsid w:val="0095111A"/>
    <w:rsid w:val="00951563"/>
    <w:rsid w:val="0095696B"/>
    <w:rsid w:val="00956A8F"/>
    <w:rsid w:val="009608CA"/>
    <w:rsid w:val="00962097"/>
    <w:rsid w:val="009647B6"/>
    <w:rsid w:val="00966251"/>
    <w:rsid w:val="00970535"/>
    <w:rsid w:val="00972D5B"/>
    <w:rsid w:val="00976D89"/>
    <w:rsid w:val="009771FD"/>
    <w:rsid w:val="0098723D"/>
    <w:rsid w:val="00996FA2"/>
    <w:rsid w:val="009A04B2"/>
    <w:rsid w:val="009A1823"/>
    <w:rsid w:val="009A2483"/>
    <w:rsid w:val="009A2602"/>
    <w:rsid w:val="009A3A87"/>
    <w:rsid w:val="009A3C7B"/>
    <w:rsid w:val="009A4F81"/>
    <w:rsid w:val="009A6B66"/>
    <w:rsid w:val="009B093C"/>
    <w:rsid w:val="009B3BD0"/>
    <w:rsid w:val="009B49C0"/>
    <w:rsid w:val="009B4A6E"/>
    <w:rsid w:val="009B5B5F"/>
    <w:rsid w:val="009C3C40"/>
    <w:rsid w:val="009C4375"/>
    <w:rsid w:val="009C5170"/>
    <w:rsid w:val="009C70B7"/>
    <w:rsid w:val="009C74E5"/>
    <w:rsid w:val="009C7694"/>
    <w:rsid w:val="009C7E2A"/>
    <w:rsid w:val="009D16A7"/>
    <w:rsid w:val="009D4C58"/>
    <w:rsid w:val="009D60FC"/>
    <w:rsid w:val="009D620E"/>
    <w:rsid w:val="009F01BC"/>
    <w:rsid w:val="009F2650"/>
    <w:rsid w:val="009F34D0"/>
    <w:rsid w:val="009F74B5"/>
    <w:rsid w:val="00A010BA"/>
    <w:rsid w:val="00A01DE9"/>
    <w:rsid w:val="00A02E1C"/>
    <w:rsid w:val="00A036EA"/>
    <w:rsid w:val="00A05E0C"/>
    <w:rsid w:val="00A1085A"/>
    <w:rsid w:val="00A1413D"/>
    <w:rsid w:val="00A161B7"/>
    <w:rsid w:val="00A167E2"/>
    <w:rsid w:val="00A21098"/>
    <w:rsid w:val="00A22985"/>
    <w:rsid w:val="00A2299A"/>
    <w:rsid w:val="00A2499D"/>
    <w:rsid w:val="00A26060"/>
    <w:rsid w:val="00A27C0F"/>
    <w:rsid w:val="00A31A99"/>
    <w:rsid w:val="00A31EA7"/>
    <w:rsid w:val="00A32632"/>
    <w:rsid w:val="00A34741"/>
    <w:rsid w:val="00A352D8"/>
    <w:rsid w:val="00A41188"/>
    <w:rsid w:val="00A41655"/>
    <w:rsid w:val="00A42072"/>
    <w:rsid w:val="00A426CA"/>
    <w:rsid w:val="00A42992"/>
    <w:rsid w:val="00A450E6"/>
    <w:rsid w:val="00A45706"/>
    <w:rsid w:val="00A479AA"/>
    <w:rsid w:val="00A47DBC"/>
    <w:rsid w:val="00A5178E"/>
    <w:rsid w:val="00A520B6"/>
    <w:rsid w:val="00A527FF"/>
    <w:rsid w:val="00A53E1E"/>
    <w:rsid w:val="00A567AF"/>
    <w:rsid w:val="00A5731D"/>
    <w:rsid w:val="00A5778E"/>
    <w:rsid w:val="00A6027F"/>
    <w:rsid w:val="00A66781"/>
    <w:rsid w:val="00A67E74"/>
    <w:rsid w:val="00A72A26"/>
    <w:rsid w:val="00A73291"/>
    <w:rsid w:val="00A75633"/>
    <w:rsid w:val="00A75D2B"/>
    <w:rsid w:val="00A77471"/>
    <w:rsid w:val="00A846E0"/>
    <w:rsid w:val="00A90A46"/>
    <w:rsid w:val="00A92208"/>
    <w:rsid w:val="00A92BEA"/>
    <w:rsid w:val="00A959FA"/>
    <w:rsid w:val="00A96A53"/>
    <w:rsid w:val="00A96E13"/>
    <w:rsid w:val="00AA09ED"/>
    <w:rsid w:val="00AA2257"/>
    <w:rsid w:val="00AA22F2"/>
    <w:rsid w:val="00AA3A00"/>
    <w:rsid w:val="00AA4CA4"/>
    <w:rsid w:val="00AB0326"/>
    <w:rsid w:val="00AB0A3C"/>
    <w:rsid w:val="00AB45F7"/>
    <w:rsid w:val="00AB6E75"/>
    <w:rsid w:val="00AB7CB5"/>
    <w:rsid w:val="00AC195C"/>
    <w:rsid w:val="00AC1A3A"/>
    <w:rsid w:val="00AC2E1B"/>
    <w:rsid w:val="00AC36E0"/>
    <w:rsid w:val="00AC6B1C"/>
    <w:rsid w:val="00AC78A1"/>
    <w:rsid w:val="00AD18C5"/>
    <w:rsid w:val="00AD570D"/>
    <w:rsid w:val="00AD694C"/>
    <w:rsid w:val="00AE0835"/>
    <w:rsid w:val="00AE11C3"/>
    <w:rsid w:val="00AE39D9"/>
    <w:rsid w:val="00AE49D0"/>
    <w:rsid w:val="00AE64C1"/>
    <w:rsid w:val="00AE6A35"/>
    <w:rsid w:val="00AF01EA"/>
    <w:rsid w:val="00AF21E1"/>
    <w:rsid w:val="00AF2476"/>
    <w:rsid w:val="00AF272F"/>
    <w:rsid w:val="00AF78F3"/>
    <w:rsid w:val="00B005DD"/>
    <w:rsid w:val="00B1047D"/>
    <w:rsid w:val="00B1295A"/>
    <w:rsid w:val="00B15013"/>
    <w:rsid w:val="00B16493"/>
    <w:rsid w:val="00B21FCA"/>
    <w:rsid w:val="00B22712"/>
    <w:rsid w:val="00B25EE0"/>
    <w:rsid w:val="00B27656"/>
    <w:rsid w:val="00B30E02"/>
    <w:rsid w:val="00B33462"/>
    <w:rsid w:val="00B33CD5"/>
    <w:rsid w:val="00B354D0"/>
    <w:rsid w:val="00B363A0"/>
    <w:rsid w:val="00B4003E"/>
    <w:rsid w:val="00B43108"/>
    <w:rsid w:val="00B432CB"/>
    <w:rsid w:val="00B44480"/>
    <w:rsid w:val="00B5133F"/>
    <w:rsid w:val="00B5139C"/>
    <w:rsid w:val="00B551F6"/>
    <w:rsid w:val="00B605FA"/>
    <w:rsid w:val="00B6167D"/>
    <w:rsid w:val="00B648A7"/>
    <w:rsid w:val="00B72B96"/>
    <w:rsid w:val="00B75770"/>
    <w:rsid w:val="00B75871"/>
    <w:rsid w:val="00B7641A"/>
    <w:rsid w:val="00B7742F"/>
    <w:rsid w:val="00B776CE"/>
    <w:rsid w:val="00B82515"/>
    <w:rsid w:val="00B85E24"/>
    <w:rsid w:val="00B9077B"/>
    <w:rsid w:val="00B917C0"/>
    <w:rsid w:val="00B948A7"/>
    <w:rsid w:val="00B95821"/>
    <w:rsid w:val="00BA2376"/>
    <w:rsid w:val="00BA5F34"/>
    <w:rsid w:val="00BB44A2"/>
    <w:rsid w:val="00BB44F2"/>
    <w:rsid w:val="00BB7138"/>
    <w:rsid w:val="00BB72F3"/>
    <w:rsid w:val="00BC0DE6"/>
    <w:rsid w:val="00BC18A6"/>
    <w:rsid w:val="00BC3117"/>
    <w:rsid w:val="00BC4B33"/>
    <w:rsid w:val="00BC634A"/>
    <w:rsid w:val="00BD2B4B"/>
    <w:rsid w:val="00BD5B2A"/>
    <w:rsid w:val="00BD62D7"/>
    <w:rsid w:val="00BE353C"/>
    <w:rsid w:val="00BE3806"/>
    <w:rsid w:val="00BE68EE"/>
    <w:rsid w:val="00BE71DF"/>
    <w:rsid w:val="00BF2453"/>
    <w:rsid w:val="00BF2862"/>
    <w:rsid w:val="00BF352A"/>
    <w:rsid w:val="00C00A36"/>
    <w:rsid w:val="00C010E1"/>
    <w:rsid w:val="00C027B9"/>
    <w:rsid w:val="00C06D2E"/>
    <w:rsid w:val="00C1368A"/>
    <w:rsid w:val="00C138F3"/>
    <w:rsid w:val="00C14CB5"/>
    <w:rsid w:val="00C17075"/>
    <w:rsid w:val="00C23988"/>
    <w:rsid w:val="00C272C7"/>
    <w:rsid w:val="00C33CFD"/>
    <w:rsid w:val="00C40355"/>
    <w:rsid w:val="00C40624"/>
    <w:rsid w:val="00C4636B"/>
    <w:rsid w:val="00C518B5"/>
    <w:rsid w:val="00C5487B"/>
    <w:rsid w:val="00C572D7"/>
    <w:rsid w:val="00C60A5B"/>
    <w:rsid w:val="00C650DB"/>
    <w:rsid w:val="00C71752"/>
    <w:rsid w:val="00C71790"/>
    <w:rsid w:val="00C71A84"/>
    <w:rsid w:val="00C72476"/>
    <w:rsid w:val="00C77D0E"/>
    <w:rsid w:val="00C83B7E"/>
    <w:rsid w:val="00C841EC"/>
    <w:rsid w:val="00C842E1"/>
    <w:rsid w:val="00C95102"/>
    <w:rsid w:val="00CA3663"/>
    <w:rsid w:val="00CA4126"/>
    <w:rsid w:val="00CA7A36"/>
    <w:rsid w:val="00CA7F3F"/>
    <w:rsid w:val="00CB0A07"/>
    <w:rsid w:val="00CB1C81"/>
    <w:rsid w:val="00CB2A06"/>
    <w:rsid w:val="00CB436C"/>
    <w:rsid w:val="00CB703E"/>
    <w:rsid w:val="00CB726B"/>
    <w:rsid w:val="00CC05C3"/>
    <w:rsid w:val="00CC51F5"/>
    <w:rsid w:val="00CD4CE5"/>
    <w:rsid w:val="00CD5841"/>
    <w:rsid w:val="00CE12CF"/>
    <w:rsid w:val="00CE3352"/>
    <w:rsid w:val="00CE5F96"/>
    <w:rsid w:val="00CE6506"/>
    <w:rsid w:val="00CE772A"/>
    <w:rsid w:val="00CF102D"/>
    <w:rsid w:val="00CF249F"/>
    <w:rsid w:val="00CF3121"/>
    <w:rsid w:val="00D01300"/>
    <w:rsid w:val="00D01B88"/>
    <w:rsid w:val="00D046EB"/>
    <w:rsid w:val="00D06684"/>
    <w:rsid w:val="00D11F17"/>
    <w:rsid w:val="00D14939"/>
    <w:rsid w:val="00D166FC"/>
    <w:rsid w:val="00D17574"/>
    <w:rsid w:val="00D22225"/>
    <w:rsid w:val="00D231AC"/>
    <w:rsid w:val="00D25024"/>
    <w:rsid w:val="00D25644"/>
    <w:rsid w:val="00D31445"/>
    <w:rsid w:val="00D33ED1"/>
    <w:rsid w:val="00D37383"/>
    <w:rsid w:val="00D373A0"/>
    <w:rsid w:val="00D379C1"/>
    <w:rsid w:val="00D413DC"/>
    <w:rsid w:val="00D41C09"/>
    <w:rsid w:val="00D427CE"/>
    <w:rsid w:val="00D42FE0"/>
    <w:rsid w:val="00D43517"/>
    <w:rsid w:val="00D45340"/>
    <w:rsid w:val="00D46658"/>
    <w:rsid w:val="00D50CA9"/>
    <w:rsid w:val="00D55AE0"/>
    <w:rsid w:val="00D55D06"/>
    <w:rsid w:val="00D56CCC"/>
    <w:rsid w:val="00D57E04"/>
    <w:rsid w:val="00D60D0D"/>
    <w:rsid w:val="00D61089"/>
    <w:rsid w:val="00D611BE"/>
    <w:rsid w:val="00D62F0F"/>
    <w:rsid w:val="00D62F2F"/>
    <w:rsid w:val="00D648FA"/>
    <w:rsid w:val="00D64A2C"/>
    <w:rsid w:val="00D64C2A"/>
    <w:rsid w:val="00D6776E"/>
    <w:rsid w:val="00D73DFD"/>
    <w:rsid w:val="00D74985"/>
    <w:rsid w:val="00D818E6"/>
    <w:rsid w:val="00D81A62"/>
    <w:rsid w:val="00D83515"/>
    <w:rsid w:val="00D83BB5"/>
    <w:rsid w:val="00D8443E"/>
    <w:rsid w:val="00D917EC"/>
    <w:rsid w:val="00D9398D"/>
    <w:rsid w:val="00D9554D"/>
    <w:rsid w:val="00DA02DB"/>
    <w:rsid w:val="00DA62D8"/>
    <w:rsid w:val="00DA6320"/>
    <w:rsid w:val="00DA6628"/>
    <w:rsid w:val="00DB0E4B"/>
    <w:rsid w:val="00DB0F47"/>
    <w:rsid w:val="00DB213D"/>
    <w:rsid w:val="00DB25BD"/>
    <w:rsid w:val="00DB3F96"/>
    <w:rsid w:val="00DB5BDB"/>
    <w:rsid w:val="00DB64F9"/>
    <w:rsid w:val="00DB77F1"/>
    <w:rsid w:val="00DC1486"/>
    <w:rsid w:val="00DC20CD"/>
    <w:rsid w:val="00DC2E1C"/>
    <w:rsid w:val="00DC3B9E"/>
    <w:rsid w:val="00DC70F4"/>
    <w:rsid w:val="00DD144E"/>
    <w:rsid w:val="00DD19AA"/>
    <w:rsid w:val="00DD3CF3"/>
    <w:rsid w:val="00DD4A0F"/>
    <w:rsid w:val="00DD6E91"/>
    <w:rsid w:val="00DE2447"/>
    <w:rsid w:val="00DE349F"/>
    <w:rsid w:val="00DE3D4B"/>
    <w:rsid w:val="00DE415E"/>
    <w:rsid w:val="00DF16E3"/>
    <w:rsid w:val="00DF1D2F"/>
    <w:rsid w:val="00DF286E"/>
    <w:rsid w:val="00DF4435"/>
    <w:rsid w:val="00DF5765"/>
    <w:rsid w:val="00DF722B"/>
    <w:rsid w:val="00E004F9"/>
    <w:rsid w:val="00E027AD"/>
    <w:rsid w:val="00E03700"/>
    <w:rsid w:val="00E04517"/>
    <w:rsid w:val="00E06FDE"/>
    <w:rsid w:val="00E10310"/>
    <w:rsid w:val="00E10749"/>
    <w:rsid w:val="00E1103E"/>
    <w:rsid w:val="00E117C4"/>
    <w:rsid w:val="00E15FD3"/>
    <w:rsid w:val="00E16577"/>
    <w:rsid w:val="00E2037C"/>
    <w:rsid w:val="00E21202"/>
    <w:rsid w:val="00E21E82"/>
    <w:rsid w:val="00E23874"/>
    <w:rsid w:val="00E246BD"/>
    <w:rsid w:val="00E24727"/>
    <w:rsid w:val="00E26C20"/>
    <w:rsid w:val="00E278CD"/>
    <w:rsid w:val="00E27F90"/>
    <w:rsid w:val="00E31922"/>
    <w:rsid w:val="00E33576"/>
    <w:rsid w:val="00E35A13"/>
    <w:rsid w:val="00E43526"/>
    <w:rsid w:val="00E45AC8"/>
    <w:rsid w:val="00E50A8D"/>
    <w:rsid w:val="00E5127F"/>
    <w:rsid w:val="00E516D5"/>
    <w:rsid w:val="00E53CB3"/>
    <w:rsid w:val="00E54E65"/>
    <w:rsid w:val="00E613E7"/>
    <w:rsid w:val="00E62483"/>
    <w:rsid w:val="00E62CCF"/>
    <w:rsid w:val="00E64582"/>
    <w:rsid w:val="00E7038A"/>
    <w:rsid w:val="00E7250D"/>
    <w:rsid w:val="00E76A6A"/>
    <w:rsid w:val="00E77291"/>
    <w:rsid w:val="00E8177E"/>
    <w:rsid w:val="00E829ED"/>
    <w:rsid w:val="00E85B06"/>
    <w:rsid w:val="00E8693E"/>
    <w:rsid w:val="00E9039B"/>
    <w:rsid w:val="00E903FC"/>
    <w:rsid w:val="00E9373A"/>
    <w:rsid w:val="00E94CDF"/>
    <w:rsid w:val="00E97076"/>
    <w:rsid w:val="00E97719"/>
    <w:rsid w:val="00EA06A8"/>
    <w:rsid w:val="00EA3D6A"/>
    <w:rsid w:val="00EA4F75"/>
    <w:rsid w:val="00EA5473"/>
    <w:rsid w:val="00EA67FD"/>
    <w:rsid w:val="00EA7A0D"/>
    <w:rsid w:val="00EB12D9"/>
    <w:rsid w:val="00EB175F"/>
    <w:rsid w:val="00EB7D00"/>
    <w:rsid w:val="00EC04F7"/>
    <w:rsid w:val="00EC132F"/>
    <w:rsid w:val="00EC4720"/>
    <w:rsid w:val="00EC59D6"/>
    <w:rsid w:val="00ED0AD4"/>
    <w:rsid w:val="00ED44B6"/>
    <w:rsid w:val="00ED5A9D"/>
    <w:rsid w:val="00EE0438"/>
    <w:rsid w:val="00EE076E"/>
    <w:rsid w:val="00EE4209"/>
    <w:rsid w:val="00EE4263"/>
    <w:rsid w:val="00EE4FB7"/>
    <w:rsid w:val="00EF0722"/>
    <w:rsid w:val="00EF2E50"/>
    <w:rsid w:val="00EF5C39"/>
    <w:rsid w:val="00EF69C7"/>
    <w:rsid w:val="00F027BE"/>
    <w:rsid w:val="00F02BDD"/>
    <w:rsid w:val="00F02D63"/>
    <w:rsid w:val="00F0309A"/>
    <w:rsid w:val="00F103C9"/>
    <w:rsid w:val="00F13A86"/>
    <w:rsid w:val="00F13F34"/>
    <w:rsid w:val="00F14700"/>
    <w:rsid w:val="00F24919"/>
    <w:rsid w:val="00F3025A"/>
    <w:rsid w:val="00F30968"/>
    <w:rsid w:val="00F31D39"/>
    <w:rsid w:val="00F322B3"/>
    <w:rsid w:val="00F337A7"/>
    <w:rsid w:val="00F3643C"/>
    <w:rsid w:val="00F3695C"/>
    <w:rsid w:val="00F50CBA"/>
    <w:rsid w:val="00F527B4"/>
    <w:rsid w:val="00F53625"/>
    <w:rsid w:val="00F556C5"/>
    <w:rsid w:val="00F56C92"/>
    <w:rsid w:val="00F571F4"/>
    <w:rsid w:val="00F62835"/>
    <w:rsid w:val="00F71819"/>
    <w:rsid w:val="00F74B7C"/>
    <w:rsid w:val="00F76789"/>
    <w:rsid w:val="00F812CE"/>
    <w:rsid w:val="00F82234"/>
    <w:rsid w:val="00F83EE9"/>
    <w:rsid w:val="00F8483B"/>
    <w:rsid w:val="00F85D56"/>
    <w:rsid w:val="00F85E91"/>
    <w:rsid w:val="00F9083C"/>
    <w:rsid w:val="00F911CA"/>
    <w:rsid w:val="00F951BB"/>
    <w:rsid w:val="00F96FF1"/>
    <w:rsid w:val="00F97811"/>
    <w:rsid w:val="00FA0DC5"/>
    <w:rsid w:val="00FA5C93"/>
    <w:rsid w:val="00FA6B3E"/>
    <w:rsid w:val="00FB0382"/>
    <w:rsid w:val="00FB2F82"/>
    <w:rsid w:val="00FB3D65"/>
    <w:rsid w:val="00FB44FA"/>
    <w:rsid w:val="00FB59E2"/>
    <w:rsid w:val="00FB6A46"/>
    <w:rsid w:val="00FD556D"/>
    <w:rsid w:val="00FD5DE4"/>
    <w:rsid w:val="00FE0968"/>
    <w:rsid w:val="00FE53A2"/>
    <w:rsid w:val="00FE65DF"/>
    <w:rsid w:val="00FF00C4"/>
    <w:rsid w:val="00FF070B"/>
    <w:rsid w:val="00FF3C30"/>
    <w:rsid w:val="00FF6799"/>
    <w:rsid w:val="00FF7691"/>
    <w:rsid w:val="00FF7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E77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bg">
    <w:name w:val="high-light-bg"/>
    <w:basedOn w:val="DefaultParagraphFont"/>
    <w:rsid w:val="00970535"/>
  </w:style>
  <w:style w:type="table" w:styleId="TableGrid">
    <w:name w:val="Table Grid"/>
    <w:basedOn w:val="TableNormal"/>
    <w:uiPriority w:val="59"/>
    <w:rsid w:val="00930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93067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8E665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E6658"/>
    <w:rPr>
      <w:sz w:val="18"/>
      <w:szCs w:val="18"/>
    </w:rPr>
  </w:style>
  <w:style w:type="paragraph" w:styleId="Footer">
    <w:name w:val="footer"/>
    <w:basedOn w:val="Normal"/>
    <w:link w:val="FooterChar"/>
    <w:uiPriority w:val="99"/>
    <w:unhideWhenUsed/>
    <w:rsid w:val="008E665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E6658"/>
    <w:rPr>
      <w:sz w:val="18"/>
      <w:szCs w:val="18"/>
    </w:rPr>
  </w:style>
  <w:style w:type="paragraph" w:customStyle="1" w:styleId="EndNoteBibliographyTitle">
    <w:name w:val="EndNote Bibliography Title"/>
    <w:basedOn w:val="Normal"/>
    <w:link w:val="EndNoteBibliographyTitleChar"/>
    <w:rsid w:val="00F85E91"/>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F85E91"/>
    <w:rPr>
      <w:rFonts w:ascii="Calibri" w:hAnsi="Calibri" w:cs="Calibri"/>
      <w:noProof/>
      <w:sz w:val="20"/>
    </w:rPr>
  </w:style>
  <w:style w:type="paragraph" w:customStyle="1" w:styleId="EndNoteBibliography">
    <w:name w:val="EndNote Bibliography"/>
    <w:basedOn w:val="Normal"/>
    <w:link w:val="EndNoteBibliographyChar"/>
    <w:rsid w:val="00F85E91"/>
    <w:rPr>
      <w:rFonts w:ascii="Calibri" w:hAnsi="Calibri" w:cs="Calibri"/>
      <w:noProof/>
      <w:sz w:val="20"/>
    </w:rPr>
  </w:style>
  <w:style w:type="character" w:customStyle="1" w:styleId="EndNoteBibliographyChar">
    <w:name w:val="EndNote Bibliography Char"/>
    <w:basedOn w:val="DefaultParagraphFont"/>
    <w:link w:val="EndNoteBibliography"/>
    <w:rsid w:val="00F85E91"/>
    <w:rPr>
      <w:rFonts w:ascii="Calibri" w:hAnsi="Calibri" w:cs="Calibri"/>
      <w:noProof/>
      <w:sz w:val="20"/>
    </w:rPr>
  </w:style>
  <w:style w:type="character" w:styleId="Hyperlink">
    <w:name w:val="Hyperlink"/>
    <w:basedOn w:val="DefaultParagraphFont"/>
    <w:uiPriority w:val="99"/>
    <w:unhideWhenUsed/>
    <w:rsid w:val="00F85E91"/>
    <w:rPr>
      <w:color w:val="0000FF" w:themeColor="hyperlink"/>
      <w:u w:val="single"/>
    </w:rPr>
  </w:style>
  <w:style w:type="paragraph" w:styleId="ListParagraph">
    <w:name w:val="List Paragraph"/>
    <w:basedOn w:val="Normal"/>
    <w:uiPriority w:val="34"/>
    <w:qFormat/>
    <w:rsid w:val="009B4A6E"/>
    <w:pPr>
      <w:ind w:firstLineChars="200" w:firstLine="420"/>
    </w:pPr>
  </w:style>
  <w:style w:type="paragraph" w:styleId="NormalWeb">
    <w:name w:val="Normal (Web)"/>
    <w:basedOn w:val="Normal"/>
    <w:uiPriority w:val="99"/>
    <w:semiHidden/>
    <w:unhideWhenUsed/>
    <w:rsid w:val="005173A4"/>
    <w:pPr>
      <w:widowControl/>
      <w:spacing w:before="100" w:beforeAutospacing="1" w:after="100" w:afterAutospacing="1"/>
      <w:jc w:val="left"/>
    </w:pPr>
    <w:rPr>
      <w:rFonts w:ascii="SimSun" w:eastAsia="SimSun" w:hAnsi="SimSun" w:cs="SimSun"/>
      <w:kern w:val="0"/>
      <w:sz w:val="24"/>
      <w:szCs w:val="24"/>
    </w:rPr>
  </w:style>
  <w:style w:type="paragraph" w:styleId="BalloonText">
    <w:name w:val="Balloon Text"/>
    <w:basedOn w:val="Normal"/>
    <w:link w:val="BalloonTextChar"/>
    <w:uiPriority w:val="99"/>
    <w:semiHidden/>
    <w:unhideWhenUsed/>
    <w:rsid w:val="00D25024"/>
    <w:rPr>
      <w:sz w:val="18"/>
      <w:szCs w:val="18"/>
    </w:rPr>
  </w:style>
  <w:style w:type="character" w:customStyle="1" w:styleId="BalloonTextChar">
    <w:name w:val="Balloon Text Char"/>
    <w:basedOn w:val="DefaultParagraphFont"/>
    <w:link w:val="BalloonText"/>
    <w:uiPriority w:val="99"/>
    <w:semiHidden/>
    <w:rsid w:val="00D25024"/>
    <w:rPr>
      <w:sz w:val="18"/>
      <w:szCs w:val="18"/>
    </w:rPr>
  </w:style>
  <w:style w:type="character" w:styleId="CommentReference">
    <w:name w:val="annotation reference"/>
    <w:basedOn w:val="DefaultParagraphFont"/>
    <w:uiPriority w:val="99"/>
    <w:semiHidden/>
    <w:unhideWhenUsed/>
    <w:rsid w:val="00DC2E1C"/>
    <w:rPr>
      <w:sz w:val="21"/>
      <w:szCs w:val="21"/>
    </w:rPr>
  </w:style>
  <w:style w:type="paragraph" w:styleId="CommentText">
    <w:name w:val="annotation text"/>
    <w:basedOn w:val="Normal"/>
    <w:link w:val="CommentTextChar"/>
    <w:unhideWhenUsed/>
    <w:rsid w:val="00DC2E1C"/>
    <w:pPr>
      <w:jc w:val="left"/>
    </w:pPr>
  </w:style>
  <w:style w:type="character" w:customStyle="1" w:styleId="CommentTextChar">
    <w:name w:val="Comment Text Char"/>
    <w:basedOn w:val="DefaultParagraphFont"/>
    <w:link w:val="CommentText"/>
    <w:rsid w:val="00DC2E1C"/>
  </w:style>
  <w:style w:type="character" w:customStyle="1" w:styleId="UnresolvedMention1">
    <w:name w:val="Unresolved Mention1"/>
    <w:basedOn w:val="DefaultParagraphFont"/>
    <w:uiPriority w:val="99"/>
    <w:semiHidden/>
    <w:unhideWhenUsed/>
    <w:rsid w:val="0015244D"/>
    <w:rPr>
      <w:color w:val="605E5C"/>
      <w:shd w:val="clear" w:color="auto" w:fill="E1DFDD"/>
    </w:rPr>
  </w:style>
  <w:style w:type="character" w:styleId="PageNumber">
    <w:name w:val="page number"/>
    <w:basedOn w:val="DefaultParagraphFont"/>
    <w:uiPriority w:val="99"/>
    <w:semiHidden/>
    <w:unhideWhenUsed/>
    <w:rsid w:val="00AF2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430891">
      <w:bodyDiv w:val="1"/>
      <w:marLeft w:val="0"/>
      <w:marRight w:val="0"/>
      <w:marTop w:val="0"/>
      <w:marBottom w:val="0"/>
      <w:divBdr>
        <w:top w:val="none" w:sz="0" w:space="0" w:color="auto"/>
        <w:left w:val="none" w:sz="0" w:space="0" w:color="auto"/>
        <w:bottom w:val="none" w:sz="0" w:space="0" w:color="auto"/>
        <w:right w:val="none" w:sz="0" w:space="0" w:color="auto"/>
      </w:divBdr>
    </w:div>
    <w:div w:id="327174858">
      <w:bodyDiv w:val="1"/>
      <w:marLeft w:val="0"/>
      <w:marRight w:val="0"/>
      <w:marTop w:val="0"/>
      <w:marBottom w:val="0"/>
      <w:divBdr>
        <w:top w:val="none" w:sz="0" w:space="0" w:color="auto"/>
        <w:left w:val="none" w:sz="0" w:space="0" w:color="auto"/>
        <w:bottom w:val="none" w:sz="0" w:space="0" w:color="auto"/>
        <w:right w:val="none" w:sz="0" w:space="0" w:color="auto"/>
      </w:divBdr>
    </w:div>
    <w:div w:id="474952010">
      <w:bodyDiv w:val="1"/>
      <w:marLeft w:val="0"/>
      <w:marRight w:val="0"/>
      <w:marTop w:val="0"/>
      <w:marBottom w:val="0"/>
      <w:divBdr>
        <w:top w:val="none" w:sz="0" w:space="0" w:color="auto"/>
        <w:left w:val="none" w:sz="0" w:space="0" w:color="auto"/>
        <w:bottom w:val="none" w:sz="0" w:space="0" w:color="auto"/>
        <w:right w:val="none" w:sz="0" w:space="0" w:color="auto"/>
      </w:divBdr>
    </w:div>
    <w:div w:id="501818486">
      <w:bodyDiv w:val="1"/>
      <w:marLeft w:val="0"/>
      <w:marRight w:val="0"/>
      <w:marTop w:val="0"/>
      <w:marBottom w:val="0"/>
      <w:divBdr>
        <w:top w:val="none" w:sz="0" w:space="0" w:color="auto"/>
        <w:left w:val="none" w:sz="0" w:space="0" w:color="auto"/>
        <w:bottom w:val="none" w:sz="0" w:space="0" w:color="auto"/>
        <w:right w:val="none" w:sz="0" w:space="0" w:color="auto"/>
      </w:divBdr>
    </w:div>
    <w:div w:id="547299784">
      <w:bodyDiv w:val="1"/>
      <w:marLeft w:val="0"/>
      <w:marRight w:val="0"/>
      <w:marTop w:val="0"/>
      <w:marBottom w:val="0"/>
      <w:divBdr>
        <w:top w:val="none" w:sz="0" w:space="0" w:color="auto"/>
        <w:left w:val="none" w:sz="0" w:space="0" w:color="auto"/>
        <w:bottom w:val="none" w:sz="0" w:space="0" w:color="auto"/>
        <w:right w:val="none" w:sz="0" w:space="0" w:color="auto"/>
      </w:divBdr>
    </w:div>
    <w:div w:id="588537409">
      <w:bodyDiv w:val="1"/>
      <w:marLeft w:val="0"/>
      <w:marRight w:val="0"/>
      <w:marTop w:val="0"/>
      <w:marBottom w:val="0"/>
      <w:divBdr>
        <w:top w:val="none" w:sz="0" w:space="0" w:color="auto"/>
        <w:left w:val="none" w:sz="0" w:space="0" w:color="auto"/>
        <w:bottom w:val="none" w:sz="0" w:space="0" w:color="auto"/>
        <w:right w:val="none" w:sz="0" w:space="0" w:color="auto"/>
      </w:divBdr>
    </w:div>
    <w:div w:id="1179975869">
      <w:bodyDiv w:val="1"/>
      <w:marLeft w:val="0"/>
      <w:marRight w:val="0"/>
      <w:marTop w:val="0"/>
      <w:marBottom w:val="0"/>
      <w:divBdr>
        <w:top w:val="none" w:sz="0" w:space="0" w:color="auto"/>
        <w:left w:val="none" w:sz="0" w:space="0" w:color="auto"/>
        <w:bottom w:val="none" w:sz="0" w:space="0" w:color="auto"/>
        <w:right w:val="none" w:sz="0" w:space="0" w:color="auto"/>
      </w:divBdr>
    </w:div>
    <w:div w:id="1464155883">
      <w:bodyDiv w:val="1"/>
      <w:marLeft w:val="0"/>
      <w:marRight w:val="0"/>
      <w:marTop w:val="0"/>
      <w:marBottom w:val="0"/>
      <w:divBdr>
        <w:top w:val="none" w:sz="0" w:space="0" w:color="auto"/>
        <w:left w:val="none" w:sz="0" w:space="0" w:color="auto"/>
        <w:bottom w:val="none" w:sz="0" w:space="0" w:color="auto"/>
        <w:right w:val="none" w:sz="0" w:space="0" w:color="auto"/>
      </w:divBdr>
    </w:div>
    <w:div w:id="1528834540">
      <w:bodyDiv w:val="1"/>
      <w:marLeft w:val="0"/>
      <w:marRight w:val="0"/>
      <w:marTop w:val="0"/>
      <w:marBottom w:val="0"/>
      <w:divBdr>
        <w:top w:val="none" w:sz="0" w:space="0" w:color="auto"/>
        <w:left w:val="none" w:sz="0" w:space="0" w:color="auto"/>
        <w:bottom w:val="none" w:sz="0" w:space="0" w:color="auto"/>
        <w:right w:val="none" w:sz="0" w:space="0" w:color="auto"/>
      </w:divBdr>
    </w:div>
    <w:div w:id="1852790715">
      <w:bodyDiv w:val="1"/>
      <w:marLeft w:val="0"/>
      <w:marRight w:val="0"/>
      <w:marTop w:val="0"/>
      <w:marBottom w:val="0"/>
      <w:divBdr>
        <w:top w:val="none" w:sz="0" w:space="0" w:color="auto"/>
        <w:left w:val="none" w:sz="0" w:space="0" w:color="auto"/>
        <w:bottom w:val="none" w:sz="0" w:space="0" w:color="auto"/>
        <w:right w:val="none" w:sz="0" w:space="0" w:color="auto"/>
      </w:divBdr>
    </w:div>
    <w:div w:id="1915704401">
      <w:bodyDiv w:val="1"/>
      <w:marLeft w:val="0"/>
      <w:marRight w:val="0"/>
      <w:marTop w:val="0"/>
      <w:marBottom w:val="0"/>
      <w:divBdr>
        <w:top w:val="none" w:sz="0" w:space="0" w:color="auto"/>
        <w:left w:val="none" w:sz="0" w:space="0" w:color="auto"/>
        <w:bottom w:val="none" w:sz="0" w:space="0" w:color="auto"/>
        <w:right w:val="none" w:sz="0" w:space="0" w:color="auto"/>
      </w:divBdr>
    </w:div>
    <w:div w:id="1940871166">
      <w:bodyDiv w:val="1"/>
      <w:marLeft w:val="0"/>
      <w:marRight w:val="0"/>
      <w:marTop w:val="0"/>
      <w:marBottom w:val="0"/>
      <w:divBdr>
        <w:top w:val="none" w:sz="0" w:space="0" w:color="auto"/>
        <w:left w:val="none" w:sz="0" w:space="0" w:color="auto"/>
        <w:bottom w:val="none" w:sz="0" w:space="0" w:color="auto"/>
        <w:right w:val="none" w:sz="0" w:space="0" w:color="auto"/>
      </w:divBdr>
    </w:div>
    <w:div w:id="1961760915">
      <w:bodyDiv w:val="1"/>
      <w:marLeft w:val="0"/>
      <w:marRight w:val="0"/>
      <w:marTop w:val="0"/>
      <w:marBottom w:val="0"/>
      <w:divBdr>
        <w:top w:val="none" w:sz="0" w:space="0" w:color="auto"/>
        <w:left w:val="none" w:sz="0" w:space="0" w:color="auto"/>
        <w:bottom w:val="none" w:sz="0" w:space="0" w:color="auto"/>
        <w:right w:val="none" w:sz="0" w:space="0" w:color="auto"/>
      </w:divBdr>
    </w:div>
    <w:div w:id="1963414756">
      <w:bodyDiv w:val="1"/>
      <w:marLeft w:val="0"/>
      <w:marRight w:val="0"/>
      <w:marTop w:val="0"/>
      <w:marBottom w:val="0"/>
      <w:divBdr>
        <w:top w:val="none" w:sz="0" w:space="0" w:color="auto"/>
        <w:left w:val="none" w:sz="0" w:space="0" w:color="auto"/>
        <w:bottom w:val="none" w:sz="0" w:space="0" w:color="auto"/>
        <w:right w:val="none" w:sz="0" w:space="0" w:color="auto"/>
      </w:divBdr>
    </w:div>
    <w:div w:id="209049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4552A-D6C6-7849-876C-FF9F440B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4812</Words>
  <Characters>27430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2019-07-20T01:44:00Z</dcterms:created>
  <dcterms:modified xsi:type="dcterms:W3CDTF">2019-07-27T04:08:00Z</dcterms:modified>
</cp:coreProperties>
</file>