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8BFDAD" w14:textId="77777777" w:rsidR="0051095B" w:rsidRPr="00D46B00" w:rsidRDefault="0051095B" w:rsidP="00D46B00">
      <w:pPr>
        <w:adjustRightInd w:val="0"/>
        <w:snapToGrid w:val="0"/>
        <w:spacing w:after="0" w:line="360" w:lineRule="auto"/>
        <w:jc w:val="both"/>
        <w:rPr>
          <w:rFonts w:ascii="Book Antiqua" w:eastAsia="SimSun" w:hAnsi="Book Antiqua" w:cs="Times New Roman"/>
          <w:b/>
          <w:bCs/>
          <w:i/>
          <w:iCs/>
          <w:sz w:val="24"/>
          <w:szCs w:val="24"/>
          <w:u w:val="single"/>
          <w:lang w:eastAsia="zh-CN"/>
        </w:rPr>
      </w:pPr>
      <w:bookmarkStart w:id="0" w:name="OLE_LINK707"/>
      <w:bookmarkStart w:id="1" w:name="OLE_LINK708"/>
      <w:bookmarkStart w:id="2" w:name="OLE_LINK709"/>
      <w:bookmarkStart w:id="3" w:name="OLE_LINK737"/>
      <w:bookmarkStart w:id="4" w:name="OLE_LINK840"/>
      <w:bookmarkStart w:id="5" w:name="OLE_LINK866"/>
      <w:bookmarkStart w:id="6" w:name="OLE_LINK887"/>
      <w:bookmarkStart w:id="7" w:name="OLE_LINK923"/>
      <w:bookmarkStart w:id="8" w:name="OLE_LINK970"/>
      <w:bookmarkStart w:id="9" w:name="OLE_LINK987"/>
      <w:bookmarkStart w:id="10" w:name="OLE_LINK1024"/>
      <w:bookmarkStart w:id="11" w:name="OLE_LINK246"/>
      <w:bookmarkStart w:id="12" w:name="OLE_LINK262"/>
      <w:bookmarkStart w:id="13" w:name="OLE_LINK263"/>
      <w:bookmarkStart w:id="14" w:name="OLE_LINK191"/>
      <w:bookmarkStart w:id="15" w:name="OLE_LINK192"/>
      <w:bookmarkStart w:id="16" w:name="OLE_LINK484"/>
      <w:bookmarkStart w:id="17" w:name="OLE_LINK356"/>
      <w:bookmarkStart w:id="18" w:name="OLE_LINK372"/>
      <w:bookmarkStart w:id="19" w:name="OLE_LINK214"/>
      <w:bookmarkStart w:id="20" w:name="OLE_LINK493"/>
      <w:bookmarkStart w:id="21" w:name="OLE_LINK552"/>
      <w:bookmarkStart w:id="22" w:name="OLE_LINK553"/>
      <w:bookmarkStart w:id="23" w:name="OLE_LINK636"/>
      <w:bookmarkStart w:id="24" w:name="OLE_LINK654"/>
      <w:bookmarkStart w:id="25" w:name="OLE_LINK849"/>
      <w:bookmarkStart w:id="26" w:name="OLE_LINK939"/>
      <w:bookmarkStart w:id="27" w:name="OLE_LINK1000"/>
      <w:bookmarkStart w:id="28" w:name="OLE_LINK1039"/>
      <w:bookmarkStart w:id="29" w:name="OLE_LINK1050"/>
      <w:bookmarkStart w:id="30" w:name="OLE_LINK1071"/>
      <w:bookmarkStart w:id="31" w:name="OLE_LINK255"/>
      <w:bookmarkStart w:id="32" w:name="OLE_LINK578"/>
      <w:bookmarkStart w:id="33" w:name="OLE_LINK409"/>
      <w:r w:rsidRPr="00D46B00">
        <w:rPr>
          <w:rFonts w:ascii="Book Antiqua" w:eastAsia="SimSun" w:hAnsi="Book Antiqua" w:cs="Times New Roman"/>
          <w:b/>
          <w:sz w:val="24"/>
          <w:szCs w:val="24"/>
          <w:lang w:eastAsia="zh-CN"/>
        </w:rPr>
        <w:t xml:space="preserve">Name of </w:t>
      </w:r>
      <w:r w:rsidRPr="00D46B00">
        <w:rPr>
          <w:rFonts w:ascii="Book Antiqua" w:eastAsia="SimSun" w:hAnsi="Book Antiqua" w:cs="Times New Roman"/>
          <w:b/>
          <w:caps/>
          <w:sz w:val="24"/>
          <w:szCs w:val="24"/>
          <w:lang w:eastAsia="zh-CN"/>
        </w:rPr>
        <w:t>j</w:t>
      </w:r>
      <w:r w:rsidRPr="00D46B00">
        <w:rPr>
          <w:rFonts w:ascii="Book Antiqua" w:eastAsia="SimSun" w:hAnsi="Book Antiqua" w:cs="Times New Roman"/>
          <w:b/>
          <w:sz w:val="24"/>
          <w:szCs w:val="24"/>
          <w:lang w:eastAsia="zh-CN"/>
        </w:rPr>
        <w:t xml:space="preserve">ournal: </w:t>
      </w:r>
      <w:bookmarkStart w:id="34" w:name="OLE_LINK718"/>
      <w:bookmarkStart w:id="35" w:name="OLE_LINK719"/>
      <w:r w:rsidRPr="00D46B00">
        <w:rPr>
          <w:rFonts w:ascii="Book Antiqua" w:eastAsia="SimSun" w:hAnsi="Book Antiqua" w:cs="Garamond"/>
          <w:b/>
          <w:bCs/>
          <w:i/>
          <w:iCs/>
          <w:sz w:val="24"/>
          <w:szCs w:val="24"/>
          <w:lang w:eastAsia="pl-PL"/>
        </w:rPr>
        <w:t xml:space="preserve">World Journal of Gastrointestinal Surgery </w:t>
      </w:r>
      <w:bookmarkEnd w:id="34"/>
      <w:bookmarkEnd w:id="35"/>
    </w:p>
    <w:p w14:paraId="5A8F95AF" w14:textId="51832EC8" w:rsidR="0051095B" w:rsidRPr="00D46B00" w:rsidRDefault="0051095B" w:rsidP="00D46B00">
      <w:pPr>
        <w:adjustRightInd w:val="0"/>
        <w:snapToGrid w:val="0"/>
        <w:spacing w:after="0" w:line="360" w:lineRule="auto"/>
        <w:jc w:val="both"/>
        <w:rPr>
          <w:rFonts w:ascii="Book Antiqua" w:eastAsia="SimSun" w:hAnsi="Book Antiqua" w:cs="Times New Roman"/>
          <w:b/>
          <w:i/>
          <w:sz w:val="24"/>
          <w:szCs w:val="24"/>
          <w:lang w:eastAsia="zh-CN"/>
        </w:rPr>
      </w:pPr>
      <w:bookmarkStart w:id="36" w:name="OLE_LINK485"/>
      <w:bookmarkStart w:id="37" w:name="OLE_LINK486"/>
      <w:bookmarkStart w:id="38" w:name="OLE_LINK661"/>
      <w:bookmarkStart w:id="39" w:name="OLE_LINK768"/>
      <w:bookmarkStart w:id="40" w:name="OLE_LINK568"/>
      <w:bookmarkStart w:id="41" w:name="OLE_LINK499"/>
      <w:bookmarkStart w:id="42" w:name="OLE_LINK437"/>
      <w:bookmarkStart w:id="43" w:name="OLE_LINK514"/>
      <w:bookmarkStart w:id="44" w:name="OLE_LINK515"/>
      <w:bookmarkStart w:id="45" w:name="OLE_LINK13"/>
      <w:bookmarkStart w:id="46" w:name="OLE_LINK351"/>
      <w:bookmarkStart w:id="47" w:name="OLE_LINK425"/>
      <w:r w:rsidRPr="00D46B00">
        <w:rPr>
          <w:rFonts w:ascii="Book Antiqua" w:eastAsia="SimSun" w:hAnsi="Book Antiqua" w:cs="Times New Roman"/>
          <w:b/>
          <w:sz w:val="24"/>
          <w:szCs w:val="24"/>
          <w:lang w:eastAsia="zh-CN"/>
        </w:rPr>
        <w:t>Manuscript NO:</w:t>
      </w:r>
      <w:bookmarkEnd w:id="36"/>
      <w:bookmarkEnd w:id="37"/>
      <w:bookmarkEnd w:id="38"/>
      <w:bookmarkEnd w:id="39"/>
      <w:bookmarkEnd w:id="40"/>
      <w:r w:rsidRPr="00D46B00">
        <w:rPr>
          <w:rFonts w:ascii="Book Antiqua" w:eastAsia="SimSun" w:hAnsi="Book Antiqua" w:cs="Times New Roman"/>
          <w:b/>
          <w:sz w:val="24"/>
          <w:szCs w:val="24"/>
          <w:lang w:eastAsia="zh-CN"/>
        </w:rPr>
        <w:t xml:space="preserve"> </w:t>
      </w:r>
      <w:bookmarkEnd w:id="41"/>
      <w:bookmarkEnd w:id="42"/>
      <w:r w:rsidRPr="00D46B00">
        <w:rPr>
          <w:rFonts w:ascii="Book Antiqua" w:eastAsia="SimSun" w:hAnsi="Book Antiqua" w:cs="Times New Roman"/>
          <w:b/>
          <w:bCs/>
          <w:sz w:val="24"/>
          <w:szCs w:val="24"/>
          <w:lang w:eastAsia="zh-CN"/>
        </w:rPr>
        <w:t>49035</w:t>
      </w:r>
    </w:p>
    <w:p w14:paraId="025733EC" w14:textId="32DFCAB6" w:rsidR="00964FE8" w:rsidRPr="00D46B00" w:rsidRDefault="0051095B" w:rsidP="00D46B00">
      <w:pPr>
        <w:widowControl w:val="0"/>
        <w:suppressAutoHyphens/>
        <w:autoSpaceDN w:val="0"/>
        <w:adjustRightInd w:val="0"/>
        <w:snapToGrid w:val="0"/>
        <w:spacing w:after="0" w:line="360" w:lineRule="auto"/>
        <w:jc w:val="both"/>
        <w:textAlignment w:val="baseline"/>
        <w:rPr>
          <w:rFonts w:ascii="Book Antiqua" w:eastAsia="SimSun" w:hAnsi="Book Antiqua" w:cs="F"/>
          <w:b/>
          <w:sz w:val="24"/>
          <w:szCs w:val="24"/>
          <w:lang w:eastAsia="it-IT"/>
        </w:rPr>
      </w:pPr>
      <w:bookmarkStart w:id="48" w:name="OLE_LINK511"/>
      <w:bookmarkStart w:id="49" w:name="OLE_LINK512"/>
      <w:bookmarkEnd w:id="43"/>
      <w:bookmarkEnd w:id="44"/>
      <w:bookmarkEnd w:id="45"/>
      <w:bookmarkEnd w:id="46"/>
      <w:bookmarkEnd w:id="47"/>
      <w:r w:rsidRPr="00D46B00">
        <w:rPr>
          <w:rFonts w:ascii="Book Antiqua" w:eastAsia="SimSun" w:hAnsi="Book Antiqua" w:cs="F"/>
          <w:b/>
          <w:sz w:val="24"/>
          <w:szCs w:val="24"/>
          <w:lang w:eastAsia="it-IT"/>
        </w:rPr>
        <w:t xml:space="preserve">Manuscript </w:t>
      </w:r>
      <w:r w:rsidRPr="00D46B00">
        <w:rPr>
          <w:rFonts w:ascii="Book Antiqua" w:eastAsia="SimSun" w:hAnsi="Book Antiqua" w:cs="F"/>
          <w:b/>
          <w:caps/>
          <w:sz w:val="24"/>
          <w:szCs w:val="24"/>
          <w:lang w:eastAsia="it-IT"/>
        </w:rPr>
        <w:t>t</w:t>
      </w:r>
      <w:r w:rsidRPr="00D46B00">
        <w:rPr>
          <w:rFonts w:ascii="Book Antiqua" w:eastAsia="SimSun" w:hAnsi="Book Antiqua" w:cs="F"/>
          <w:b/>
          <w:sz w:val="24"/>
          <w:szCs w:val="24"/>
          <w:lang w:eastAsia="it-IT"/>
        </w:rPr>
        <w:t>ype:</w:t>
      </w:r>
      <w:bookmarkEnd w:id="0"/>
      <w:bookmarkEnd w:id="1"/>
      <w:bookmarkEnd w:id="2"/>
      <w:bookmarkEnd w:id="3"/>
      <w:bookmarkEnd w:id="4"/>
      <w:bookmarkEnd w:id="5"/>
      <w:bookmarkEnd w:id="6"/>
      <w:bookmarkEnd w:id="7"/>
      <w:bookmarkEnd w:id="8"/>
      <w:bookmarkEnd w:id="9"/>
      <w:bookmarkEnd w:id="10"/>
      <w:bookmarkEnd w:id="11"/>
      <w:r w:rsidRPr="00D46B00">
        <w:rPr>
          <w:rFonts w:ascii="Book Antiqua" w:eastAsia="SimSun" w:hAnsi="Book Antiqua" w:cs="F"/>
          <w:b/>
          <w:sz w:val="24"/>
          <w:szCs w:val="24"/>
          <w:lang w:eastAsia="it-IT"/>
        </w:rPr>
        <w:t xml:space="preserve"> </w:t>
      </w:r>
      <w:bookmarkEnd w:id="12"/>
      <w:bookmarkEnd w:id="13"/>
      <w:r w:rsidRPr="00D46B00">
        <w:rPr>
          <w:rFonts w:ascii="Book Antiqua" w:eastAsia="SimSun" w:hAnsi="Book Antiqua" w:cs="F"/>
          <w:b/>
          <w:sz w:val="24"/>
          <w:szCs w:val="24"/>
          <w:lang w:eastAsia="it-IT"/>
        </w:rPr>
        <w:t>CASE REPORT</w:t>
      </w:r>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48"/>
      <w:bookmarkEnd w:id="49"/>
    </w:p>
    <w:p w14:paraId="666FA133" w14:textId="77777777" w:rsidR="00964FE8" w:rsidRPr="00D46B00" w:rsidRDefault="00964FE8" w:rsidP="00D46B00">
      <w:pPr>
        <w:adjustRightInd w:val="0"/>
        <w:snapToGrid w:val="0"/>
        <w:spacing w:after="0" w:line="360" w:lineRule="auto"/>
        <w:jc w:val="both"/>
        <w:rPr>
          <w:rFonts w:ascii="Book Antiqua" w:hAnsi="Book Antiqua"/>
          <w:b/>
          <w:sz w:val="24"/>
          <w:szCs w:val="24"/>
        </w:rPr>
      </w:pPr>
    </w:p>
    <w:p w14:paraId="638811C5" w14:textId="6C519072" w:rsidR="00964FE8" w:rsidRPr="00D46B00" w:rsidRDefault="00387801" w:rsidP="00D46B00">
      <w:pPr>
        <w:adjustRightInd w:val="0"/>
        <w:snapToGrid w:val="0"/>
        <w:spacing w:after="0" w:line="360" w:lineRule="auto"/>
        <w:jc w:val="both"/>
        <w:rPr>
          <w:rFonts w:ascii="Book Antiqua" w:hAnsi="Book Antiqua"/>
          <w:b/>
          <w:sz w:val="24"/>
          <w:szCs w:val="24"/>
        </w:rPr>
      </w:pPr>
      <w:bookmarkStart w:id="50" w:name="_Hlk17236415"/>
      <w:bookmarkStart w:id="51" w:name="OLE_LINK435"/>
      <w:bookmarkStart w:id="52" w:name="OLE_LINK436"/>
      <w:r w:rsidRPr="00D46B00">
        <w:rPr>
          <w:rFonts w:ascii="Book Antiqua" w:hAnsi="Book Antiqua"/>
          <w:b/>
          <w:sz w:val="24"/>
          <w:szCs w:val="24"/>
        </w:rPr>
        <w:t>P</w:t>
      </w:r>
      <w:r w:rsidR="0051095B" w:rsidRPr="00D46B00">
        <w:rPr>
          <w:rFonts w:ascii="Book Antiqua" w:hAnsi="Book Antiqua"/>
          <w:b/>
          <w:sz w:val="24"/>
          <w:szCs w:val="24"/>
        </w:rPr>
        <w:t xml:space="preserve">rimary esophageal tuberculosis mimicking esophageal carcinoma </w:t>
      </w:r>
      <w:bookmarkEnd w:id="50"/>
      <w:r w:rsidR="0051095B" w:rsidRPr="00D46B00">
        <w:rPr>
          <w:rFonts w:ascii="Book Antiqua" w:hAnsi="Book Antiqua"/>
          <w:b/>
          <w:sz w:val="24"/>
          <w:szCs w:val="24"/>
        </w:rPr>
        <w:t>on computed tomography: A case report</w:t>
      </w:r>
    </w:p>
    <w:p w14:paraId="10FF7549" w14:textId="23B6800A" w:rsidR="00964FE8" w:rsidRPr="00D46B00" w:rsidRDefault="00964FE8" w:rsidP="00D46B00">
      <w:pPr>
        <w:pStyle w:val="1"/>
        <w:adjustRightInd w:val="0"/>
        <w:snapToGrid w:val="0"/>
        <w:spacing w:line="360" w:lineRule="auto"/>
        <w:jc w:val="both"/>
        <w:rPr>
          <w:rFonts w:ascii="Book Antiqua" w:hAnsi="Book Antiqua" w:cs="Times New Roman"/>
          <w:b/>
          <w:color w:val="auto"/>
          <w:sz w:val="24"/>
          <w:szCs w:val="24"/>
          <w:lang w:val="en-US" w:eastAsia="zh-CN"/>
        </w:rPr>
      </w:pPr>
      <w:bookmarkStart w:id="53" w:name="OLE_LINK217"/>
      <w:bookmarkStart w:id="54" w:name="OLE_LINK266"/>
      <w:bookmarkStart w:id="55" w:name="OLE_LINK766"/>
      <w:bookmarkStart w:id="56" w:name="OLE_LINK791"/>
      <w:bookmarkStart w:id="57" w:name="OLE_LINK864"/>
      <w:bookmarkEnd w:id="51"/>
      <w:bookmarkEnd w:id="52"/>
    </w:p>
    <w:p w14:paraId="55F71868" w14:textId="28643DF9" w:rsidR="0051095B" w:rsidRPr="00D46B00" w:rsidRDefault="0051095B" w:rsidP="00D46B00">
      <w:pPr>
        <w:pStyle w:val="Header"/>
        <w:adjustRightInd w:val="0"/>
        <w:snapToGrid w:val="0"/>
        <w:spacing w:line="360" w:lineRule="auto"/>
        <w:jc w:val="both"/>
        <w:rPr>
          <w:rFonts w:ascii="Book Antiqua" w:hAnsi="Book Antiqua"/>
          <w:sz w:val="24"/>
          <w:szCs w:val="24"/>
        </w:rPr>
      </w:pPr>
      <w:r w:rsidRPr="00D46B00">
        <w:rPr>
          <w:rFonts w:ascii="Book Antiqua" w:hAnsi="Book Antiqua"/>
          <w:bCs/>
          <w:sz w:val="24"/>
          <w:szCs w:val="24"/>
        </w:rPr>
        <w:t xml:space="preserve">Khan </w:t>
      </w:r>
      <w:r w:rsidRPr="00D46B00">
        <w:rPr>
          <w:rFonts w:ascii="Book Antiqua" w:hAnsi="Book Antiqua"/>
          <w:sz w:val="24"/>
          <w:szCs w:val="24"/>
        </w:rPr>
        <w:t xml:space="preserve">MS </w:t>
      </w:r>
      <w:r w:rsidRPr="00D46B00">
        <w:rPr>
          <w:rFonts w:ascii="Book Antiqua" w:hAnsi="Book Antiqua"/>
          <w:i/>
          <w:iCs/>
          <w:sz w:val="24"/>
          <w:szCs w:val="24"/>
        </w:rPr>
        <w:t>et al</w:t>
      </w:r>
      <w:r w:rsidRPr="00D46B00">
        <w:rPr>
          <w:rFonts w:ascii="Book Antiqua" w:hAnsi="Book Antiqua"/>
          <w:sz w:val="24"/>
          <w:szCs w:val="24"/>
        </w:rPr>
        <w:t>. Esophageal tuberculosis mimicking carcinoma on imaging</w:t>
      </w:r>
    </w:p>
    <w:p w14:paraId="2B5AD055" w14:textId="77777777" w:rsidR="0051095B" w:rsidRPr="00D46B00" w:rsidRDefault="0051095B" w:rsidP="00D46B00">
      <w:pPr>
        <w:pStyle w:val="1"/>
        <w:adjustRightInd w:val="0"/>
        <w:snapToGrid w:val="0"/>
        <w:spacing w:line="360" w:lineRule="auto"/>
        <w:jc w:val="both"/>
        <w:rPr>
          <w:rFonts w:ascii="Book Antiqua" w:hAnsi="Book Antiqua" w:cs="Times New Roman"/>
          <w:b/>
          <w:color w:val="auto"/>
          <w:sz w:val="24"/>
          <w:szCs w:val="24"/>
          <w:lang w:val="en-US" w:eastAsia="zh-CN"/>
        </w:rPr>
      </w:pPr>
    </w:p>
    <w:p w14:paraId="000EC6F7" w14:textId="77777777" w:rsidR="00475D67" w:rsidRPr="00D46B00" w:rsidRDefault="00475D67" w:rsidP="00D46B00">
      <w:pPr>
        <w:adjustRightInd w:val="0"/>
        <w:snapToGrid w:val="0"/>
        <w:spacing w:after="0" w:line="360" w:lineRule="auto"/>
        <w:jc w:val="both"/>
        <w:rPr>
          <w:rFonts w:ascii="Book Antiqua" w:hAnsi="Book Antiqua"/>
          <w:b/>
          <w:bCs/>
          <w:sz w:val="24"/>
          <w:szCs w:val="24"/>
          <w:vertAlign w:val="superscript"/>
          <w:rPrChange w:id="58" w:author="Author">
            <w:rPr>
              <w:rFonts w:ascii="Book Antiqua" w:hAnsi="Book Antiqua"/>
              <w:bCs/>
              <w:color w:val="000000" w:themeColor="text1"/>
              <w:sz w:val="24"/>
              <w:szCs w:val="24"/>
              <w:vertAlign w:val="superscript"/>
            </w:rPr>
          </w:rPrChange>
        </w:rPr>
      </w:pPr>
      <w:bookmarkStart w:id="59" w:name="OLE_LINK429"/>
      <w:bookmarkStart w:id="60" w:name="OLE_LINK430"/>
      <w:bookmarkStart w:id="61" w:name="OLE_LINK415"/>
      <w:bookmarkStart w:id="62" w:name="OLE_LINK418"/>
      <w:bookmarkStart w:id="63" w:name="OLE_LINK312"/>
      <w:bookmarkStart w:id="64" w:name="OLE_LINK314"/>
      <w:bookmarkStart w:id="65" w:name="OLE_LINK335"/>
      <w:bookmarkEnd w:id="53"/>
      <w:bookmarkEnd w:id="54"/>
      <w:bookmarkEnd w:id="55"/>
      <w:bookmarkEnd w:id="56"/>
      <w:bookmarkEnd w:id="57"/>
      <w:r w:rsidRPr="00D46B00">
        <w:rPr>
          <w:rFonts w:ascii="Book Antiqua" w:hAnsi="Book Antiqua"/>
          <w:b/>
          <w:bCs/>
          <w:sz w:val="24"/>
          <w:szCs w:val="24"/>
          <w:rPrChange w:id="66" w:author="Author">
            <w:rPr>
              <w:rFonts w:ascii="Book Antiqua" w:hAnsi="Book Antiqua"/>
              <w:bCs/>
              <w:color w:val="000000" w:themeColor="text1"/>
              <w:sz w:val="24"/>
              <w:szCs w:val="24"/>
            </w:rPr>
          </w:rPrChange>
        </w:rPr>
        <w:t xml:space="preserve">Muhammad Salman </w:t>
      </w:r>
      <w:bookmarkStart w:id="67" w:name="OLE_LINK411"/>
      <w:bookmarkStart w:id="68" w:name="OLE_LINK412"/>
      <w:r w:rsidRPr="00D46B00">
        <w:rPr>
          <w:rFonts w:ascii="Book Antiqua" w:hAnsi="Book Antiqua"/>
          <w:b/>
          <w:bCs/>
          <w:sz w:val="24"/>
          <w:szCs w:val="24"/>
          <w:rPrChange w:id="69" w:author="Author">
            <w:rPr>
              <w:rFonts w:ascii="Book Antiqua" w:hAnsi="Book Antiqua"/>
              <w:bCs/>
              <w:color w:val="000000" w:themeColor="text1"/>
              <w:sz w:val="24"/>
              <w:szCs w:val="24"/>
            </w:rPr>
          </w:rPrChange>
        </w:rPr>
        <w:t>Khan</w:t>
      </w:r>
      <w:bookmarkEnd w:id="67"/>
      <w:bookmarkEnd w:id="68"/>
      <w:r w:rsidRPr="00D46B00">
        <w:rPr>
          <w:rFonts w:ascii="Book Antiqua" w:hAnsi="Book Antiqua"/>
          <w:b/>
          <w:bCs/>
          <w:sz w:val="24"/>
          <w:szCs w:val="24"/>
          <w:rPrChange w:id="70" w:author="Author">
            <w:rPr>
              <w:rFonts w:ascii="Book Antiqua" w:hAnsi="Book Antiqua"/>
              <w:bCs/>
              <w:color w:val="000000" w:themeColor="text1"/>
              <w:sz w:val="24"/>
              <w:szCs w:val="24"/>
            </w:rPr>
          </w:rPrChange>
        </w:rPr>
        <w:t>, Muhammad Hassaan Arif Maan, Amir Humza Sohail, Wasim Ahmed Memon</w:t>
      </w:r>
    </w:p>
    <w:bookmarkEnd w:id="59"/>
    <w:bookmarkEnd w:id="60"/>
    <w:p w14:paraId="51F3A761" w14:textId="77777777" w:rsidR="00475D67" w:rsidRPr="00D46B00" w:rsidRDefault="00475D67" w:rsidP="00D46B00">
      <w:pPr>
        <w:pStyle w:val="1"/>
        <w:adjustRightInd w:val="0"/>
        <w:snapToGrid w:val="0"/>
        <w:spacing w:line="360" w:lineRule="auto"/>
        <w:jc w:val="both"/>
        <w:rPr>
          <w:rFonts w:ascii="Book Antiqua" w:hAnsi="Book Antiqua" w:cs="Times New Roman"/>
          <w:b/>
          <w:color w:val="auto"/>
          <w:sz w:val="24"/>
          <w:szCs w:val="24"/>
          <w:lang w:val="en-US" w:eastAsia="zh-CN"/>
        </w:rPr>
      </w:pPr>
    </w:p>
    <w:p w14:paraId="589E70F4" w14:textId="0712031E" w:rsidR="00475D67" w:rsidRPr="00D46B00" w:rsidRDefault="00475D67" w:rsidP="00D46B00">
      <w:pPr>
        <w:adjustRightInd w:val="0"/>
        <w:snapToGrid w:val="0"/>
        <w:spacing w:after="0" w:line="360" w:lineRule="auto"/>
        <w:jc w:val="both"/>
        <w:rPr>
          <w:rFonts w:ascii="Book Antiqua" w:hAnsi="Book Antiqua"/>
          <w:sz w:val="24"/>
          <w:szCs w:val="24"/>
        </w:rPr>
      </w:pPr>
      <w:r w:rsidRPr="00D46B00">
        <w:rPr>
          <w:rFonts w:ascii="Book Antiqua" w:hAnsi="Book Antiqua"/>
          <w:b/>
          <w:bCs/>
          <w:sz w:val="24"/>
          <w:szCs w:val="24"/>
        </w:rPr>
        <w:t>Muhammad Salman Khan</w:t>
      </w:r>
      <w:r w:rsidR="00E01EEB" w:rsidRPr="00D46B00">
        <w:rPr>
          <w:rFonts w:ascii="Book Antiqua" w:hAnsi="Book Antiqua"/>
          <w:b/>
          <w:bCs/>
          <w:sz w:val="24"/>
          <w:szCs w:val="24"/>
        </w:rPr>
        <w:t xml:space="preserve">, </w:t>
      </w:r>
      <w:r w:rsidRPr="00D46B00">
        <w:rPr>
          <w:rFonts w:ascii="Book Antiqua" w:hAnsi="Book Antiqua"/>
          <w:sz w:val="24"/>
          <w:szCs w:val="24"/>
        </w:rPr>
        <w:t>Department of Radiology, Aga Khan University, Karachi 74800, Pakistan</w:t>
      </w:r>
    </w:p>
    <w:p w14:paraId="741B6C42" w14:textId="77777777" w:rsidR="00475D67" w:rsidRPr="00D46B00" w:rsidRDefault="00475D67" w:rsidP="00D46B00">
      <w:pPr>
        <w:adjustRightInd w:val="0"/>
        <w:snapToGrid w:val="0"/>
        <w:spacing w:after="0" w:line="360" w:lineRule="auto"/>
        <w:jc w:val="both"/>
        <w:rPr>
          <w:rFonts w:ascii="Book Antiqua" w:hAnsi="Book Antiqua"/>
          <w:sz w:val="24"/>
          <w:szCs w:val="24"/>
        </w:rPr>
      </w:pPr>
    </w:p>
    <w:p w14:paraId="53E51D71" w14:textId="1BF81EDE" w:rsidR="00475D67" w:rsidRPr="00D46B00" w:rsidRDefault="00475D67" w:rsidP="00D46B00">
      <w:pPr>
        <w:adjustRightInd w:val="0"/>
        <w:snapToGrid w:val="0"/>
        <w:spacing w:after="0" w:line="360" w:lineRule="auto"/>
        <w:jc w:val="both"/>
        <w:rPr>
          <w:rFonts w:ascii="Book Antiqua" w:hAnsi="Book Antiqua"/>
          <w:sz w:val="24"/>
          <w:szCs w:val="24"/>
          <w:vertAlign w:val="superscript"/>
        </w:rPr>
      </w:pPr>
      <w:r w:rsidRPr="00D46B00">
        <w:rPr>
          <w:rFonts w:ascii="Book Antiqua" w:hAnsi="Book Antiqua"/>
          <w:b/>
          <w:bCs/>
          <w:sz w:val="24"/>
          <w:szCs w:val="24"/>
        </w:rPr>
        <w:t>Muhammad Hassaan Arif Maan</w:t>
      </w:r>
      <w:r w:rsidR="00E64133" w:rsidRPr="00D46B00">
        <w:rPr>
          <w:rFonts w:ascii="Book Antiqua" w:hAnsi="Book Antiqua"/>
          <w:b/>
          <w:bCs/>
          <w:sz w:val="24"/>
          <w:szCs w:val="24"/>
        </w:rPr>
        <w:t xml:space="preserve">, </w:t>
      </w:r>
      <w:r w:rsidRPr="00D46B00">
        <w:rPr>
          <w:rFonts w:ascii="Book Antiqua" w:hAnsi="Book Antiqua"/>
          <w:sz w:val="24"/>
          <w:szCs w:val="24"/>
        </w:rPr>
        <w:t>Medical College, Aga Khan University, Karachi 74800, Pakistan</w:t>
      </w:r>
    </w:p>
    <w:p w14:paraId="06A4F889" w14:textId="77777777" w:rsidR="00475D67" w:rsidRPr="00D46B00" w:rsidRDefault="00475D67" w:rsidP="00D46B00">
      <w:pPr>
        <w:adjustRightInd w:val="0"/>
        <w:snapToGrid w:val="0"/>
        <w:spacing w:after="0" w:line="360" w:lineRule="auto"/>
        <w:jc w:val="both"/>
        <w:rPr>
          <w:rFonts w:ascii="Book Antiqua" w:hAnsi="Book Antiqua"/>
          <w:sz w:val="24"/>
          <w:szCs w:val="24"/>
        </w:rPr>
      </w:pPr>
    </w:p>
    <w:p w14:paraId="6CF4474D" w14:textId="2A6796C6" w:rsidR="00475D67" w:rsidRPr="00D46B00" w:rsidRDefault="00475D67" w:rsidP="00D46B00">
      <w:pPr>
        <w:adjustRightInd w:val="0"/>
        <w:snapToGrid w:val="0"/>
        <w:spacing w:after="0" w:line="360" w:lineRule="auto"/>
        <w:jc w:val="both"/>
        <w:rPr>
          <w:rFonts w:ascii="Book Antiqua" w:hAnsi="Book Antiqua"/>
          <w:sz w:val="24"/>
          <w:szCs w:val="24"/>
        </w:rPr>
      </w:pPr>
      <w:r w:rsidRPr="00D46B00">
        <w:rPr>
          <w:rFonts w:ascii="Book Antiqua" w:hAnsi="Book Antiqua"/>
          <w:b/>
          <w:bCs/>
          <w:sz w:val="24"/>
          <w:szCs w:val="24"/>
        </w:rPr>
        <w:t>Amir Humza Sohail</w:t>
      </w:r>
      <w:r w:rsidR="00E64133" w:rsidRPr="00D46B00">
        <w:rPr>
          <w:rFonts w:ascii="Book Antiqua" w:hAnsi="Book Antiqua"/>
          <w:b/>
          <w:bCs/>
          <w:sz w:val="24"/>
          <w:szCs w:val="24"/>
        </w:rPr>
        <w:t>,</w:t>
      </w:r>
      <w:r w:rsidR="00E64133" w:rsidRPr="00D46B00">
        <w:rPr>
          <w:rFonts w:ascii="Book Antiqua" w:hAnsi="Book Antiqua"/>
          <w:sz w:val="24"/>
          <w:szCs w:val="24"/>
        </w:rPr>
        <w:t xml:space="preserve"> </w:t>
      </w:r>
      <w:r w:rsidRPr="00D46B00">
        <w:rPr>
          <w:rFonts w:ascii="Book Antiqua" w:hAnsi="Book Antiqua"/>
          <w:sz w:val="24"/>
          <w:szCs w:val="24"/>
        </w:rPr>
        <w:t>Department of Surgery, New York University Winthrop Hospital, New York</w:t>
      </w:r>
      <w:r w:rsidR="00E64133" w:rsidRPr="00D46B00">
        <w:rPr>
          <w:rFonts w:ascii="Book Antiqua" w:hAnsi="Book Antiqua"/>
          <w:sz w:val="24"/>
          <w:szCs w:val="24"/>
        </w:rPr>
        <w:t>, NY</w:t>
      </w:r>
      <w:r w:rsidRPr="00D46B00">
        <w:rPr>
          <w:rFonts w:ascii="Book Antiqua" w:hAnsi="Book Antiqua"/>
          <w:sz w:val="24"/>
          <w:szCs w:val="24"/>
        </w:rPr>
        <w:t xml:space="preserve"> 11501, United States</w:t>
      </w:r>
    </w:p>
    <w:p w14:paraId="007697A3" w14:textId="77777777" w:rsidR="00475D67" w:rsidRPr="00D46B00" w:rsidRDefault="00475D67" w:rsidP="00D46B00">
      <w:pPr>
        <w:adjustRightInd w:val="0"/>
        <w:snapToGrid w:val="0"/>
        <w:spacing w:after="0" w:line="360" w:lineRule="auto"/>
        <w:jc w:val="both"/>
        <w:rPr>
          <w:rFonts w:ascii="Book Antiqua" w:hAnsi="Book Antiqua"/>
          <w:sz w:val="24"/>
          <w:szCs w:val="24"/>
        </w:rPr>
      </w:pPr>
    </w:p>
    <w:p w14:paraId="1673019C" w14:textId="56703C1E" w:rsidR="00475D67" w:rsidRPr="00D46B00" w:rsidRDefault="00475D67" w:rsidP="00D46B00">
      <w:pPr>
        <w:adjustRightInd w:val="0"/>
        <w:snapToGrid w:val="0"/>
        <w:spacing w:after="0" w:line="360" w:lineRule="auto"/>
        <w:jc w:val="both"/>
        <w:rPr>
          <w:rFonts w:ascii="Book Antiqua" w:hAnsi="Book Antiqua"/>
          <w:sz w:val="24"/>
          <w:szCs w:val="24"/>
          <w:vertAlign w:val="superscript"/>
        </w:rPr>
      </w:pPr>
      <w:r w:rsidRPr="00D46B00">
        <w:rPr>
          <w:rFonts w:ascii="Book Antiqua" w:hAnsi="Book Antiqua"/>
          <w:b/>
          <w:bCs/>
          <w:sz w:val="24"/>
          <w:szCs w:val="24"/>
        </w:rPr>
        <w:t>Wasim Ahmed Memon</w:t>
      </w:r>
      <w:r w:rsidR="00E64133" w:rsidRPr="00D46B00">
        <w:rPr>
          <w:rFonts w:ascii="Book Antiqua" w:hAnsi="Book Antiqua"/>
          <w:b/>
          <w:bCs/>
          <w:sz w:val="24"/>
          <w:szCs w:val="24"/>
        </w:rPr>
        <w:t xml:space="preserve">, </w:t>
      </w:r>
      <w:r w:rsidRPr="00D46B00">
        <w:rPr>
          <w:rFonts w:ascii="Book Antiqua" w:hAnsi="Book Antiqua"/>
          <w:sz w:val="24"/>
          <w:szCs w:val="24"/>
        </w:rPr>
        <w:t xml:space="preserve">Department of Radiology, Aga Khan University, Karachi 74800, Pakistan </w:t>
      </w:r>
    </w:p>
    <w:p w14:paraId="5511800F" w14:textId="77777777" w:rsidR="00475D67" w:rsidRPr="00D46B00" w:rsidRDefault="00475D67" w:rsidP="00D46B00">
      <w:pPr>
        <w:pStyle w:val="1"/>
        <w:adjustRightInd w:val="0"/>
        <w:snapToGrid w:val="0"/>
        <w:spacing w:line="360" w:lineRule="auto"/>
        <w:jc w:val="both"/>
        <w:rPr>
          <w:rFonts w:ascii="Book Antiqua" w:hAnsi="Book Antiqua" w:cs="Times New Roman"/>
          <w:b/>
          <w:color w:val="auto"/>
          <w:sz w:val="24"/>
          <w:szCs w:val="24"/>
          <w:lang w:val="en-US" w:eastAsia="zh-CN"/>
        </w:rPr>
      </w:pPr>
    </w:p>
    <w:p w14:paraId="504908BD" w14:textId="0EE9AADB" w:rsidR="00E01EEB" w:rsidRPr="00D46B00" w:rsidRDefault="00E01EEB" w:rsidP="00D46B00">
      <w:pPr>
        <w:adjustRightInd w:val="0"/>
        <w:snapToGrid w:val="0"/>
        <w:spacing w:after="0" w:line="360" w:lineRule="auto"/>
        <w:jc w:val="both"/>
        <w:rPr>
          <w:rFonts w:ascii="Book Antiqua" w:hAnsi="Book Antiqua"/>
          <w:bCs/>
          <w:sz w:val="24"/>
          <w:szCs w:val="24"/>
          <w:vertAlign w:val="superscript"/>
        </w:rPr>
      </w:pPr>
      <w:r w:rsidRPr="00D46B00">
        <w:rPr>
          <w:rFonts w:ascii="Book Antiqua" w:hAnsi="Book Antiqua" w:cs="Garamond"/>
          <w:b/>
          <w:sz w:val="24"/>
          <w:szCs w:val="24"/>
          <w:lang w:eastAsia="it-IT"/>
        </w:rPr>
        <w:t>ORCID number</w:t>
      </w:r>
      <w:r w:rsidRPr="00D46B00">
        <w:rPr>
          <w:rFonts w:ascii="Book Antiqua" w:hAnsi="Book Antiqua" w:cs="Garamond"/>
          <w:b/>
          <w:bCs/>
          <w:sz w:val="24"/>
          <w:szCs w:val="24"/>
          <w:lang w:eastAsia="it-IT"/>
        </w:rPr>
        <w:t xml:space="preserve">: </w:t>
      </w:r>
      <w:r w:rsidRPr="00D46B00">
        <w:rPr>
          <w:rFonts w:ascii="Book Antiqua" w:hAnsi="Book Antiqua"/>
          <w:bCs/>
          <w:sz w:val="24"/>
          <w:szCs w:val="24"/>
        </w:rPr>
        <w:t>Muhammad Salman Khan (</w:t>
      </w:r>
      <w:r w:rsidRPr="00D46B00">
        <w:rPr>
          <w:rFonts w:ascii="Book Antiqua" w:hAnsi="Book Antiqua"/>
          <w:sz w:val="24"/>
          <w:szCs w:val="24"/>
        </w:rPr>
        <w:t>0000-0001-9815-1437</w:t>
      </w:r>
      <w:r w:rsidRPr="00D46B00">
        <w:rPr>
          <w:rFonts w:ascii="Book Antiqua" w:hAnsi="Book Antiqua"/>
          <w:bCs/>
          <w:sz w:val="24"/>
          <w:szCs w:val="24"/>
        </w:rPr>
        <w:t>); Muhammad Hassaan Arif Maan (</w:t>
      </w:r>
      <w:r w:rsidRPr="00D46B00">
        <w:rPr>
          <w:rFonts w:ascii="Book Antiqua" w:hAnsi="Book Antiqua"/>
          <w:sz w:val="24"/>
          <w:szCs w:val="24"/>
        </w:rPr>
        <w:t>0000-0003-3561-8962</w:t>
      </w:r>
      <w:r w:rsidRPr="00D46B00">
        <w:rPr>
          <w:rFonts w:ascii="Book Antiqua" w:hAnsi="Book Antiqua"/>
          <w:bCs/>
          <w:sz w:val="24"/>
          <w:szCs w:val="24"/>
        </w:rPr>
        <w:t>)</w:t>
      </w:r>
      <w:r w:rsidR="00201BF5" w:rsidRPr="00D46B00">
        <w:rPr>
          <w:rFonts w:ascii="Book Antiqua" w:hAnsi="Book Antiqua"/>
          <w:bCs/>
          <w:sz w:val="24"/>
          <w:szCs w:val="24"/>
        </w:rPr>
        <w:t>;</w:t>
      </w:r>
      <w:r w:rsidRPr="00D46B00">
        <w:rPr>
          <w:rFonts w:ascii="Book Antiqua" w:hAnsi="Book Antiqua"/>
          <w:bCs/>
          <w:sz w:val="24"/>
          <w:szCs w:val="24"/>
        </w:rPr>
        <w:t xml:space="preserve"> Amir Humza Sohail (</w:t>
      </w:r>
      <w:r w:rsidRPr="00D46B00">
        <w:rPr>
          <w:rFonts w:ascii="Book Antiqua" w:hAnsi="Book Antiqua"/>
          <w:sz w:val="24"/>
          <w:szCs w:val="24"/>
        </w:rPr>
        <w:t>0000-0002-4231-6447</w:t>
      </w:r>
      <w:r w:rsidRPr="00D46B00">
        <w:rPr>
          <w:rFonts w:ascii="Book Antiqua" w:hAnsi="Book Antiqua"/>
          <w:bCs/>
          <w:sz w:val="24"/>
          <w:szCs w:val="24"/>
        </w:rPr>
        <w:t>); Wasim Ahmed Memon (</w:t>
      </w:r>
      <w:r w:rsidRPr="00D46B00">
        <w:rPr>
          <w:rFonts w:ascii="Book Antiqua" w:hAnsi="Book Antiqua"/>
          <w:sz w:val="24"/>
          <w:szCs w:val="24"/>
        </w:rPr>
        <w:t>0000-0002-9639-8046</w:t>
      </w:r>
      <w:r w:rsidRPr="00D46B00">
        <w:rPr>
          <w:rFonts w:ascii="Book Antiqua" w:hAnsi="Book Antiqua"/>
          <w:bCs/>
          <w:sz w:val="24"/>
          <w:szCs w:val="24"/>
        </w:rPr>
        <w:t>).</w:t>
      </w:r>
    </w:p>
    <w:p w14:paraId="1B6A96BE" w14:textId="45053906" w:rsidR="00475D67" w:rsidRPr="00D46B00" w:rsidRDefault="00475D67" w:rsidP="00D46B00">
      <w:pPr>
        <w:pStyle w:val="1"/>
        <w:adjustRightInd w:val="0"/>
        <w:snapToGrid w:val="0"/>
        <w:spacing w:line="360" w:lineRule="auto"/>
        <w:jc w:val="both"/>
        <w:rPr>
          <w:rFonts w:ascii="Book Antiqua" w:hAnsi="Book Antiqua" w:cs="Times New Roman"/>
          <w:b/>
          <w:color w:val="auto"/>
          <w:sz w:val="24"/>
          <w:szCs w:val="24"/>
          <w:lang w:val="en-US" w:eastAsia="zh-CN"/>
        </w:rPr>
      </w:pPr>
    </w:p>
    <w:p w14:paraId="6325C1F3" w14:textId="7460DBBE" w:rsidR="00475D67" w:rsidRPr="00D46B00" w:rsidRDefault="005673BE" w:rsidP="00D46B00">
      <w:pPr>
        <w:pStyle w:val="1"/>
        <w:adjustRightInd w:val="0"/>
        <w:snapToGrid w:val="0"/>
        <w:spacing w:line="360" w:lineRule="auto"/>
        <w:jc w:val="both"/>
        <w:rPr>
          <w:rFonts w:ascii="Book Antiqua" w:hAnsi="Book Antiqua" w:cs="Times New Roman"/>
          <w:b/>
          <w:color w:val="auto"/>
          <w:sz w:val="24"/>
          <w:szCs w:val="24"/>
          <w:lang w:val="en-US" w:eastAsia="zh-CN"/>
        </w:rPr>
      </w:pPr>
      <w:bookmarkStart w:id="71" w:name="OLE_LINK416"/>
      <w:bookmarkStart w:id="72" w:name="OLE_LINK417"/>
      <w:r w:rsidRPr="00D46B00">
        <w:rPr>
          <w:rFonts w:ascii="Book Antiqua" w:hAnsi="Book Antiqua" w:cs="Garamond"/>
          <w:b/>
          <w:color w:val="auto"/>
          <w:sz w:val="24"/>
          <w:szCs w:val="24"/>
          <w:lang w:val="en-US"/>
        </w:rPr>
        <w:t>Author contributions</w:t>
      </w:r>
      <w:r w:rsidRPr="00D46B00">
        <w:rPr>
          <w:rFonts w:ascii="Book Antiqua" w:hAnsi="Book Antiqua" w:cs="Garamond"/>
          <w:b/>
          <w:bCs/>
          <w:color w:val="auto"/>
          <w:sz w:val="24"/>
          <w:szCs w:val="24"/>
          <w:lang w:val="en-US"/>
        </w:rPr>
        <w:t xml:space="preserve">: </w:t>
      </w:r>
      <w:bookmarkEnd w:id="71"/>
      <w:bookmarkEnd w:id="72"/>
      <w:r w:rsidR="0017331B" w:rsidRPr="00D46B00">
        <w:rPr>
          <w:rFonts w:ascii="Book Antiqua" w:hAnsi="Book Antiqua" w:cs="Garamond"/>
          <w:color w:val="auto"/>
          <w:sz w:val="24"/>
          <w:szCs w:val="24"/>
          <w:lang w:val="en-US"/>
        </w:rPr>
        <w:t>Khan MS provided the case details, figures</w:t>
      </w:r>
      <w:ins w:id="73" w:author="Author">
        <w:r w:rsidR="00AE4088" w:rsidRPr="00D46B00">
          <w:rPr>
            <w:rFonts w:ascii="Book Antiqua" w:hAnsi="Book Antiqua" w:cs="Garamond"/>
            <w:color w:val="auto"/>
            <w:sz w:val="24"/>
            <w:szCs w:val="24"/>
            <w:lang w:val="en-US"/>
          </w:rPr>
          <w:t>,</w:t>
        </w:r>
      </w:ins>
      <w:r w:rsidR="0017331B" w:rsidRPr="00D46B00">
        <w:rPr>
          <w:rFonts w:ascii="Book Antiqua" w:hAnsi="Book Antiqua" w:cs="Garamond"/>
          <w:color w:val="auto"/>
          <w:sz w:val="24"/>
          <w:szCs w:val="24"/>
          <w:lang w:val="en-US"/>
        </w:rPr>
        <w:t xml:space="preserve"> and wrote the case details; Maan MHA did the literature review and wrote the case details and discussion; </w:t>
      </w:r>
      <w:r w:rsidR="0017331B" w:rsidRPr="00D46B00">
        <w:rPr>
          <w:rFonts w:ascii="Book Antiqua" w:hAnsi="Book Antiqua" w:cs="Garamond"/>
          <w:color w:val="auto"/>
          <w:sz w:val="24"/>
          <w:szCs w:val="24"/>
          <w:lang w:val="en-US"/>
        </w:rPr>
        <w:lastRenderedPageBreak/>
        <w:t xml:space="preserve">Sohail AH wrote the introduction and discussion; Memon WA was involved in writing </w:t>
      </w:r>
      <w:ins w:id="74" w:author="Author">
        <w:r w:rsidR="00AE4088" w:rsidRPr="00D46B00">
          <w:rPr>
            <w:rFonts w:ascii="Book Antiqua" w:hAnsi="Book Antiqua" w:cs="Garamond"/>
            <w:color w:val="auto"/>
            <w:sz w:val="24"/>
            <w:szCs w:val="24"/>
            <w:lang w:val="en-US"/>
          </w:rPr>
          <w:t xml:space="preserve">the </w:t>
        </w:r>
      </w:ins>
      <w:r w:rsidR="0017331B" w:rsidRPr="00D46B00">
        <w:rPr>
          <w:rFonts w:ascii="Book Antiqua" w:hAnsi="Book Antiqua" w:cs="Garamond"/>
          <w:color w:val="auto"/>
          <w:sz w:val="24"/>
          <w:szCs w:val="24"/>
          <w:lang w:val="en-US"/>
        </w:rPr>
        <w:t>discussion and final editing of the manuscript.</w:t>
      </w:r>
    </w:p>
    <w:p w14:paraId="3A8E79B2" w14:textId="77777777" w:rsidR="00475D67" w:rsidRPr="00D46B00" w:rsidRDefault="00475D67" w:rsidP="00D46B00">
      <w:pPr>
        <w:adjustRightInd w:val="0"/>
        <w:snapToGrid w:val="0"/>
        <w:spacing w:after="0" w:line="360" w:lineRule="auto"/>
        <w:jc w:val="both"/>
        <w:rPr>
          <w:rFonts w:ascii="Book Antiqua" w:hAnsi="Book Antiqua"/>
          <w:sz w:val="24"/>
          <w:szCs w:val="24"/>
        </w:rPr>
      </w:pPr>
    </w:p>
    <w:p w14:paraId="5ADE7B61" w14:textId="575980D0" w:rsidR="005673BE" w:rsidRPr="00D46B00" w:rsidRDefault="005673BE" w:rsidP="00D46B00">
      <w:pPr>
        <w:adjustRightInd w:val="0"/>
        <w:snapToGrid w:val="0"/>
        <w:spacing w:after="0" w:line="360" w:lineRule="auto"/>
        <w:jc w:val="both"/>
        <w:rPr>
          <w:rFonts w:ascii="Book Antiqua" w:eastAsia="SimSun" w:hAnsi="Book Antiqua" w:cs="Garamond"/>
          <w:sz w:val="24"/>
          <w:szCs w:val="24"/>
          <w:lang w:eastAsia="pl-PL"/>
        </w:rPr>
      </w:pPr>
      <w:bookmarkStart w:id="75" w:name="OLE_LINK419"/>
      <w:r w:rsidRPr="00D46B00">
        <w:rPr>
          <w:rFonts w:ascii="Book Antiqua" w:eastAsia="SimSun" w:hAnsi="Book Antiqua" w:cs="Garamond"/>
          <w:b/>
          <w:sz w:val="24"/>
          <w:szCs w:val="24"/>
          <w:lang w:eastAsia="pl-PL"/>
        </w:rPr>
        <w:t>Informed consent statement:</w:t>
      </w:r>
      <w:r w:rsidRPr="00D46B00">
        <w:rPr>
          <w:rFonts w:ascii="Book Antiqua" w:eastAsia="SimSun" w:hAnsi="Book Antiqua" w:cs="Garamond"/>
          <w:sz w:val="24"/>
          <w:szCs w:val="24"/>
          <w:lang w:eastAsia="pl-PL"/>
        </w:rPr>
        <w:t xml:space="preserve"> Informed written consent was obtained from the patient for publication of this report.</w:t>
      </w:r>
    </w:p>
    <w:p w14:paraId="2430233D" w14:textId="77777777" w:rsidR="005673BE" w:rsidRPr="00D46B00" w:rsidRDefault="005673BE" w:rsidP="00D46B00">
      <w:pPr>
        <w:adjustRightInd w:val="0"/>
        <w:snapToGrid w:val="0"/>
        <w:spacing w:after="0" w:line="360" w:lineRule="auto"/>
        <w:jc w:val="both"/>
        <w:rPr>
          <w:rFonts w:ascii="Book Antiqua" w:eastAsia="SimSun" w:hAnsi="Book Antiqua" w:cs="Garamond"/>
          <w:sz w:val="24"/>
          <w:szCs w:val="24"/>
          <w:lang w:eastAsia="pl-PL"/>
        </w:rPr>
      </w:pPr>
    </w:p>
    <w:p w14:paraId="65C49D52" w14:textId="77777777" w:rsidR="005673BE" w:rsidRPr="00D46B00" w:rsidRDefault="005673BE" w:rsidP="00D46B00">
      <w:pPr>
        <w:adjustRightInd w:val="0"/>
        <w:snapToGrid w:val="0"/>
        <w:spacing w:after="0" w:line="360" w:lineRule="auto"/>
        <w:jc w:val="both"/>
        <w:rPr>
          <w:rFonts w:ascii="Book Antiqua" w:eastAsia="SimSun" w:hAnsi="Book Antiqua" w:cs="Garamond"/>
          <w:sz w:val="24"/>
          <w:szCs w:val="24"/>
          <w:lang w:eastAsia="pl-PL"/>
        </w:rPr>
      </w:pPr>
      <w:r w:rsidRPr="00D46B00">
        <w:rPr>
          <w:rFonts w:ascii="Book Antiqua" w:eastAsia="SimSun" w:hAnsi="Book Antiqua" w:cs="Garamond"/>
          <w:b/>
          <w:sz w:val="24"/>
          <w:szCs w:val="24"/>
          <w:lang w:eastAsia="pl-PL"/>
        </w:rPr>
        <w:t>Conflict-of-interest statement</w:t>
      </w:r>
      <w:r w:rsidRPr="00D46B00">
        <w:rPr>
          <w:rFonts w:ascii="Book Antiqua" w:eastAsia="SimSun" w:hAnsi="Book Antiqua" w:cs="Garamond"/>
          <w:b/>
          <w:bCs/>
          <w:sz w:val="24"/>
          <w:szCs w:val="24"/>
          <w:lang w:eastAsia="pl-PL"/>
        </w:rPr>
        <w:t>:</w:t>
      </w:r>
      <w:r w:rsidRPr="00D46B00">
        <w:rPr>
          <w:rFonts w:ascii="Book Antiqua" w:eastAsia="SimSun" w:hAnsi="Book Antiqua" w:cs="Garamond"/>
          <w:sz w:val="24"/>
          <w:szCs w:val="24"/>
          <w:lang w:eastAsia="pl-PL"/>
        </w:rPr>
        <w:t xml:space="preserve"> The authors declare that no conflict of interest exists.</w:t>
      </w:r>
    </w:p>
    <w:p w14:paraId="42D43B8A" w14:textId="77777777" w:rsidR="005673BE" w:rsidRPr="00D46B00" w:rsidRDefault="005673BE" w:rsidP="00D46B00">
      <w:pPr>
        <w:adjustRightInd w:val="0"/>
        <w:snapToGrid w:val="0"/>
        <w:spacing w:after="0" w:line="360" w:lineRule="auto"/>
        <w:jc w:val="both"/>
        <w:rPr>
          <w:rFonts w:ascii="Book Antiqua" w:eastAsia="SimSun" w:hAnsi="Book Antiqua" w:cs="Garamond"/>
          <w:sz w:val="24"/>
          <w:szCs w:val="24"/>
          <w:lang w:eastAsia="pl-PL"/>
        </w:rPr>
      </w:pPr>
    </w:p>
    <w:p w14:paraId="62FCF46C" w14:textId="77777777" w:rsidR="005673BE" w:rsidRPr="00D46B00" w:rsidRDefault="005673BE" w:rsidP="00D46B00">
      <w:pPr>
        <w:adjustRightInd w:val="0"/>
        <w:snapToGrid w:val="0"/>
        <w:spacing w:after="0" w:line="360" w:lineRule="auto"/>
        <w:jc w:val="both"/>
        <w:rPr>
          <w:rFonts w:ascii="Book Antiqua" w:eastAsia="SimSun" w:hAnsi="Book Antiqua" w:cs="Garamond"/>
          <w:sz w:val="24"/>
          <w:szCs w:val="24"/>
          <w:lang w:eastAsia="pl-PL"/>
        </w:rPr>
      </w:pPr>
      <w:r w:rsidRPr="00D46B00">
        <w:rPr>
          <w:rFonts w:ascii="Book Antiqua" w:eastAsia="SimSun" w:hAnsi="Book Antiqua" w:cs="Garamond"/>
          <w:b/>
          <w:sz w:val="24"/>
          <w:szCs w:val="24"/>
          <w:lang w:eastAsia="pl-PL"/>
        </w:rPr>
        <w:t>CARE Checklist (2016) statement</w:t>
      </w:r>
      <w:r w:rsidRPr="00D46B00">
        <w:rPr>
          <w:rFonts w:ascii="Book Antiqua" w:eastAsia="SimSun" w:hAnsi="Book Antiqua" w:cs="Garamond"/>
          <w:b/>
          <w:bCs/>
          <w:sz w:val="24"/>
          <w:szCs w:val="24"/>
          <w:lang w:eastAsia="pl-PL"/>
        </w:rPr>
        <w:t>:</w:t>
      </w:r>
      <w:r w:rsidRPr="00D46B00">
        <w:rPr>
          <w:rFonts w:ascii="Book Antiqua" w:eastAsia="SimSun" w:hAnsi="Book Antiqua" w:cs="Garamond"/>
          <w:sz w:val="24"/>
          <w:szCs w:val="24"/>
          <w:lang w:eastAsia="pl-PL"/>
        </w:rPr>
        <w:t xml:space="preserve"> The authors have read the CARE Checklist (2016), and the manuscript was prepared and revised according to the CARE Checklist (2016).</w:t>
      </w:r>
    </w:p>
    <w:p w14:paraId="1D39C487" w14:textId="77777777" w:rsidR="005673BE" w:rsidRPr="00D46B00" w:rsidRDefault="005673BE" w:rsidP="00D46B00">
      <w:pPr>
        <w:adjustRightInd w:val="0"/>
        <w:snapToGrid w:val="0"/>
        <w:spacing w:after="0" w:line="360" w:lineRule="auto"/>
        <w:jc w:val="both"/>
        <w:rPr>
          <w:rFonts w:ascii="Book Antiqua" w:eastAsia="SimSun" w:hAnsi="Book Antiqua" w:cs="Garamond"/>
          <w:sz w:val="24"/>
          <w:szCs w:val="24"/>
          <w:lang w:eastAsia="pl-PL"/>
        </w:rPr>
      </w:pPr>
    </w:p>
    <w:p w14:paraId="4C353B18" w14:textId="77777777" w:rsidR="005673BE" w:rsidRPr="00D46B00" w:rsidRDefault="005673BE" w:rsidP="00D46B00">
      <w:pPr>
        <w:snapToGrid w:val="0"/>
        <w:spacing w:after="0" w:line="360" w:lineRule="auto"/>
        <w:jc w:val="both"/>
        <w:rPr>
          <w:rFonts w:ascii="Book Antiqua" w:eastAsia="SimSun" w:hAnsi="Book Antiqua" w:cs="Times New Roman"/>
          <w:sz w:val="24"/>
          <w:szCs w:val="24"/>
          <w:lang w:eastAsia="zh-CN"/>
        </w:rPr>
      </w:pPr>
      <w:bookmarkStart w:id="76" w:name="OLE_LINK25"/>
      <w:bookmarkStart w:id="77" w:name="OLE_LINK26"/>
      <w:bookmarkStart w:id="78" w:name="OLE_LINK375"/>
      <w:bookmarkStart w:id="79" w:name="OLE_LINK32"/>
      <w:bookmarkStart w:id="80" w:name="OLE_LINK381"/>
      <w:bookmarkStart w:id="81" w:name="OLE_LINK413"/>
      <w:bookmarkStart w:id="82" w:name="OLE_LINK61"/>
      <w:bookmarkStart w:id="83" w:name="OLE_LINK615"/>
      <w:bookmarkStart w:id="84" w:name="OLE_LINK69"/>
      <w:bookmarkStart w:id="85" w:name="OLE_LINK140"/>
      <w:bookmarkStart w:id="86" w:name="OLE_LINK1152"/>
      <w:bookmarkStart w:id="87" w:name="OLE_LINK1153"/>
      <w:r w:rsidRPr="00D46B00">
        <w:rPr>
          <w:rFonts w:ascii="Book Antiqua" w:eastAsia="SimSun" w:hAnsi="Book Antiqua" w:cs="Times New Roman"/>
          <w:b/>
          <w:sz w:val="24"/>
          <w:szCs w:val="24"/>
          <w:lang w:eastAsia="zh-CN"/>
        </w:rPr>
        <w:t xml:space="preserve">Open-Access: </w:t>
      </w:r>
      <w:bookmarkStart w:id="88" w:name="OLE_LINK1219"/>
      <w:bookmarkStart w:id="89" w:name="OLE_LINK1220"/>
      <w:r w:rsidRPr="00D46B00">
        <w:rPr>
          <w:rFonts w:ascii="Book Antiqua" w:eastAsia="SimSun" w:hAnsi="Book Antiqua" w:cs="Times New Roman"/>
          <w:sz w:val="24"/>
          <w:szCs w:val="24"/>
          <w:lang w:eastAsia="zh-CN"/>
        </w:rPr>
        <w:t xml:space="preserve">This is an </w:t>
      </w:r>
      <w:r w:rsidRPr="00D46B00">
        <w:rPr>
          <w:rFonts w:ascii="Book Antiqua" w:eastAsia="SimSun" w:hAnsi="Book Antiqua" w:cs="SimSun"/>
          <w:sz w:val="24"/>
          <w:szCs w:val="24"/>
          <w:lang w:eastAsia="zh-CN"/>
        </w:rPr>
        <w:t xml:space="preserve">open-access article that was </w:t>
      </w:r>
      <w:r w:rsidRPr="00D46B00">
        <w:rPr>
          <w:rFonts w:ascii="Book Antiqua" w:eastAsia="SimSun" w:hAnsi="Book Antiqua" w:cs="Times New Roman"/>
          <w:sz w:val="24"/>
          <w:szCs w:val="24"/>
          <w:lang w:eastAsia="zh-CN"/>
        </w:rPr>
        <w:t xml:space="preserve">selected by an in-house editor and fully peer-reviewed by external reviewers. It is </w:t>
      </w:r>
      <w:r w:rsidRPr="00D46B00">
        <w:rPr>
          <w:rFonts w:ascii="Book Antiqua" w:eastAsia="SimSun" w:hAnsi="Book Antiqua" w:cs="SimSun"/>
          <w:sz w:val="24"/>
          <w:szCs w:val="24"/>
          <w:lang w:eastAsia="zh-CN"/>
        </w:rPr>
        <w:t xml:space="preserve">distributed in accordance with </w:t>
      </w:r>
      <w:r w:rsidRPr="00D46B00">
        <w:rPr>
          <w:rFonts w:ascii="Book Antiqua" w:eastAsia="SimSun" w:hAnsi="Book Antiqua" w:cs="Times New Roman"/>
          <w:sz w:val="24"/>
          <w:szCs w:val="24"/>
          <w:lang w:eastAsia="zh-CN"/>
        </w:rPr>
        <w:t xml:space="preserve">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7" w:history="1">
        <w:r w:rsidRPr="00D46B00">
          <w:rPr>
            <w:rFonts w:ascii="Book Antiqua" w:eastAsia="SimSun" w:hAnsi="Book Antiqua" w:cs="Times New Roman"/>
            <w:sz w:val="24"/>
            <w:szCs w:val="24"/>
            <w:u w:val="single"/>
            <w:lang w:eastAsia="zh-CN"/>
          </w:rPr>
          <w:t>http://creativecommons.org/licenses/by-nc/4.0/</w:t>
        </w:r>
      </w:hyperlink>
      <w:bookmarkEnd w:id="88"/>
      <w:bookmarkEnd w:id="89"/>
    </w:p>
    <w:p w14:paraId="3128EF92" w14:textId="77777777" w:rsidR="005673BE" w:rsidRPr="00D46B00" w:rsidRDefault="005673BE" w:rsidP="00D46B00">
      <w:pPr>
        <w:snapToGrid w:val="0"/>
        <w:spacing w:after="0" w:line="360" w:lineRule="auto"/>
        <w:jc w:val="both"/>
        <w:rPr>
          <w:rFonts w:ascii="Book Antiqua" w:eastAsia="SimSun" w:hAnsi="Book Antiqua" w:cs="Times New Roman"/>
          <w:sz w:val="24"/>
          <w:szCs w:val="24"/>
          <w:lang w:eastAsia="zh-CN"/>
        </w:rPr>
      </w:pPr>
    </w:p>
    <w:p w14:paraId="0A7B8471" w14:textId="77777777" w:rsidR="005673BE" w:rsidRPr="00D46B00" w:rsidRDefault="005673BE" w:rsidP="00D46B00">
      <w:pPr>
        <w:adjustRightInd w:val="0"/>
        <w:snapToGrid w:val="0"/>
        <w:spacing w:after="0" w:line="360" w:lineRule="auto"/>
        <w:jc w:val="both"/>
        <w:rPr>
          <w:rFonts w:ascii="Book Antiqua" w:eastAsia="SimSun" w:hAnsi="Book Antiqua" w:cs="Times New Roman"/>
          <w:bCs/>
          <w:sz w:val="24"/>
          <w:szCs w:val="24"/>
          <w:lang w:eastAsia="zh-CN"/>
        </w:rPr>
      </w:pPr>
      <w:bookmarkStart w:id="90" w:name="OLE_LINK11"/>
      <w:r w:rsidRPr="00D46B00">
        <w:rPr>
          <w:rFonts w:ascii="Book Antiqua" w:eastAsia="SimSun" w:hAnsi="Book Antiqua" w:cs="Times New Roman"/>
          <w:b/>
          <w:bCs/>
          <w:sz w:val="24"/>
          <w:szCs w:val="24"/>
          <w:lang w:eastAsia="zh-CN"/>
        </w:rPr>
        <w:t xml:space="preserve">Manuscript source: </w:t>
      </w:r>
      <w:r w:rsidRPr="00D46B00">
        <w:rPr>
          <w:rFonts w:ascii="Book Antiqua" w:eastAsia="SimSun" w:hAnsi="Book Antiqua" w:cs="Times New Roman"/>
          <w:bCs/>
          <w:sz w:val="24"/>
          <w:szCs w:val="24"/>
          <w:lang w:eastAsia="zh-CN"/>
        </w:rPr>
        <w:t>Unsolicited manuscript</w:t>
      </w:r>
      <w:bookmarkEnd w:id="76"/>
      <w:bookmarkEnd w:id="77"/>
      <w:bookmarkEnd w:id="78"/>
      <w:bookmarkEnd w:id="79"/>
      <w:bookmarkEnd w:id="80"/>
      <w:bookmarkEnd w:id="81"/>
      <w:bookmarkEnd w:id="82"/>
      <w:bookmarkEnd w:id="83"/>
      <w:bookmarkEnd w:id="84"/>
      <w:bookmarkEnd w:id="85"/>
      <w:bookmarkEnd w:id="86"/>
      <w:bookmarkEnd w:id="87"/>
      <w:bookmarkEnd w:id="90"/>
    </w:p>
    <w:bookmarkEnd w:id="75"/>
    <w:p w14:paraId="30BCBDD9" w14:textId="77777777" w:rsidR="005673BE" w:rsidRPr="00D46B00" w:rsidRDefault="005673BE" w:rsidP="00D46B00">
      <w:pPr>
        <w:adjustRightInd w:val="0"/>
        <w:snapToGrid w:val="0"/>
        <w:spacing w:after="0" w:line="360" w:lineRule="auto"/>
        <w:jc w:val="both"/>
        <w:rPr>
          <w:rFonts w:ascii="Book Antiqua" w:hAnsi="Book Antiqua"/>
          <w:b/>
          <w:bCs/>
          <w:sz w:val="24"/>
          <w:szCs w:val="24"/>
        </w:rPr>
      </w:pPr>
    </w:p>
    <w:p w14:paraId="38789B39" w14:textId="6D8EADEE" w:rsidR="00475D67" w:rsidRPr="00D46B00" w:rsidRDefault="00475D67" w:rsidP="00D46B00">
      <w:pPr>
        <w:adjustRightInd w:val="0"/>
        <w:snapToGrid w:val="0"/>
        <w:spacing w:after="0" w:line="360" w:lineRule="auto"/>
        <w:jc w:val="both"/>
        <w:rPr>
          <w:rFonts w:ascii="Book Antiqua" w:hAnsi="Book Antiqua"/>
          <w:sz w:val="24"/>
          <w:szCs w:val="24"/>
        </w:rPr>
      </w:pPr>
      <w:r w:rsidRPr="00D46B00">
        <w:rPr>
          <w:rFonts w:ascii="Book Antiqua" w:hAnsi="Book Antiqua"/>
          <w:b/>
          <w:bCs/>
          <w:sz w:val="24"/>
          <w:szCs w:val="24"/>
        </w:rPr>
        <w:t>Corresponding author:</w:t>
      </w:r>
      <w:r w:rsidR="001C0568" w:rsidRPr="00D46B00">
        <w:rPr>
          <w:rFonts w:ascii="Book Antiqua" w:hAnsi="Book Antiqua"/>
          <w:b/>
          <w:bCs/>
          <w:sz w:val="24"/>
          <w:szCs w:val="24"/>
        </w:rPr>
        <w:t xml:space="preserve"> </w:t>
      </w:r>
      <w:r w:rsidRPr="00D46B00">
        <w:rPr>
          <w:rFonts w:ascii="Book Antiqua" w:hAnsi="Book Antiqua"/>
          <w:b/>
          <w:bCs/>
          <w:sz w:val="24"/>
          <w:szCs w:val="24"/>
        </w:rPr>
        <w:t>Muhammad Hassaan Arif Maan</w:t>
      </w:r>
      <w:r w:rsidR="001C0568" w:rsidRPr="00D46B00">
        <w:rPr>
          <w:rFonts w:ascii="Book Antiqua" w:hAnsi="Book Antiqua"/>
          <w:b/>
          <w:bCs/>
          <w:sz w:val="24"/>
          <w:szCs w:val="24"/>
        </w:rPr>
        <w:t xml:space="preserve">, </w:t>
      </w:r>
      <w:r w:rsidRPr="00D46B00">
        <w:rPr>
          <w:rFonts w:ascii="Book Antiqua" w:hAnsi="Book Antiqua"/>
          <w:sz w:val="24"/>
          <w:szCs w:val="24"/>
        </w:rPr>
        <w:t>Medical Student, Medical College, Aga Khan University, Stadium Road, Karachi 74800, Pakistan.</w:t>
      </w:r>
      <w:r w:rsidR="001C0568" w:rsidRPr="00D46B00">
        <w:rPr>
          <w:rFonts w:ascii="Book Antiqua" w:hAnsi="Book Antiqua"/>
          <w:sz w:val="24"/>
          <w:szCs w:val="24"/>
        </w:rPr>
        <w:t xml:space="preserve"> </w:t>
      </w:r>
      <w:hyperlink r:id="rId8" w:history="1">
        <w:r w:rsidRPr="00D46B00">
          <w:rPr>
            <w:rStyle w:val="Hyperlink"/>
            <w:rFonts w:ascii="Book Antiqua" w:hAnsi="Book Antiqua"/>
            <w:color w:val="auto"/>
            <w:sz w:val="24"/>
            <w:szCs w:val="24"/>
            <w:u w:val="none"/>
          </w:rPr>
          <w:t>m.hassaanmaan@gmail.com</w:t>
        </w:r>
      </w:hyperlink>
    </w:p>
    <w:p w14:paraId="05E79F18" w14:textId="7F561CA5" w:rsidR="00475D67" w:rsidRPr="00D46B00" w:rsidRDefault="001C0568" w:rsidP="00D46B00">
      <w:pPr>
        <w:adjustRightInd w:val="0"/>
        <w:snapToGrid w:val="0"/>
        <w:spacing w:after="0" w:line="360" w:lineRule="auto"/>
        <w:jc w:val="both"/>
        <w:rPr>
          <w:rFonts w:ascii="Book Antiqua" w:hAnsi="Book Antiqua"/>
          <w:sz w:val="24"/>
          <w:szCs w:val="24"/>
        </w:rPr>
      </w:pPr>
      <w:r w:rsidRPr="00D46B00">
        <w:rPr>
          <w:rFonts w:ascii="Book Antiqua" w:hAnsi="Book Antiqua"/>
          <w:b/>
          <w:bCs/>
          <w:sz w:val="24"/>
          <w:szCs w:val="24"/>
        </w:rPr>
        <w:t>Telep</w:t>
      </w:r>
      <w:r w:rsidR="00475D67" w:rsidRPr="00D46B00">
        <w:rPr>
          <w:rFonts w:ascii="Book Antiqua" w:hAnsi="Book Antiqua"/>
          <w:b/>
          <w:bCs/>
          <w:sz w:val="24"/>
          <w:szCs w:val="24"/>
        </w:rPr>
        <w:t>hone:</w:t>
      </w:r>
      <w:r w:rsidR="00475D67" w:rsidRPr="00D46B00">
        <w:rPr>
          <w:rFonts w:ascii="Book Antiqua" w:hAnsi="Book Antiqua"/>
          <w:sz w:val="24"/>
          <w:szCs w:val="24"/>
        </w:rPr>
        <w:t xml:space="preserve"> </w:t>
      </w:r>
      <w:bookmarkStart w:id="91" w:name="OLE_LINK438"/>
      <w:bookmarkStart w:id="92" w:name="OLE_LINK439"/>
      <w:r w:rsidR="00475D67" w:rsidRPr="00D46B00">
        <w:rPr>
          <w:rFonts w:ascii="Book Antiqua" w:hAnsi="Book Antiqua"/>
          <w:sz w:val="24"/>
          <w:szCs w:val="24"/>
        </w:rPr>
        <w:t>+92</w:t>
      </w:r>
      <w:r w:rsidR="00DE0163" w:rsidRPr="00D46B00">
        <w:rPr>
          <w:rFonts w:ascii="Book Antiqua" w:hAnsi="Book Antiqua"/>
          <w:sz w:val="24"/>
          <w:szCs w:val="24"/>
        </w:rPr>
        <w:t>-</w:t>
      </w:r>
      <w:r w:rsidR="00475D67" w:rsidRPr="00D46B00">
        <w:rPr>
          <w:rFonts w:ascii="Book Antiqua" w:hAnsi="Book Antiqua"/>
          <w:sz w:val="24"/>
          <w:szCs w:val="24"/>
        </w:rPr>
        <w:t>32</w:t>
      </w:r>
      <w:r w:rsidR="00DE0163" w:rsidRPr="00D46B00">
        <w:rPr>
          <w:rFonts w:ascii="Book Antiqua" w:hAnsi="Book Antiqua"/>
          <w:sz w:val="24"/>
          <w:szCs w:val="24"/>
        </w:rPr>
        <w:t>-</w:t>
      </w:r>
      <w:r w:rsidR="00475D67" w:rsidRPr="00D46B00">
        <w:rPr>
          <w:rFonts w:ascii="Book Antiqua" w:hAnsi="Book Antiqua"/>
          <w:sz w:val="24"/>
          <w:szCs w:val="24"/>
        </w:rPr>
        <w:t>17979496</w:t>
      </w:r>
      <w:bookmarkEnd w:id="91"/>
      <w:bookmarkEnd w:id="92"/>
    </w:p>
    <w:p w14:paraId="21CF16D7" w14:textId="5A5105FD" w:rsidR="00475D67" w:rsidRPr="00D46B00" w:rsidRDefault="00475D67" w:rsidP="00D46B00">
      <w:pPr>
        <w:adjustRightInd w:val="0"/>
        <w:snapToGrid w:val="0"/>
        <w:spacing w:after="0" w:line="360" w:lineRule="auto"/>
        <w:jc w:val="both"/>
        <w:rPr>
          <w:rFonts w:ascii="Book Antiqua" w:hAnsi="Book Antiqua"/>
          <w:sz w:val="24"/>
          <w:szCs w:val="24"/>
        </w:rPr>
      </w:pPr>
      <w:r w:rsidRPr="00D46B00">
        <w:rPr>
          <w:rFonts w:ascii="Book Antiqua" w:hAnsi="Book Antiqua"/>
          <w:b/>
          <w:bCs/>
          <w:sz w:val="24"/>
          <w:szCs w:val="24"/>
        </w:rPr>
        <w:t>Fax:</w:t>
      </w:r>
      <w:r w:rsidRPr="00D46B00">
        <w:rPr>
          <w:rFonts w:ascii="Book Antiqua" w:hAnsi="Book Antiqua"/>
          <w:sz w:val="24"/>
          <w:szCs w:val="24"/>
        </w:rPr>
        <w:t xml:space="preserve"> +92</w:t>
      </w:r>
      <w:r w:rsidR="00DE0163" w:rsidRPr="00D46B00">
        <w:rPr>
          <w:rFonts w:ascii="Book Antiqua" w:hAnsi="Book Antiqua"/>
          <w:sz w:val="24"/>
          <w:szCs w:val="24"/>
        </w:rPr>
        <w:t>-</w:t>
      </w:r>
      <w:r w:rsidRPr="00D46B00">
        <w:rPr>
          <w:rFonts w:ascii="Book Antiqua" w:hAnsi="Book Antiqua"/>
          <w:sz w:val="24"/>
          <w:szCs w:val="24"/>
        </w:rPr>
        <w:t>21</w:t>
      </w:r>
      <w:r w:rsidR="00DE0163" w:rsidRPr="00D46B00">
        <w:rPr>
          <w:rFonts w:ascii="Book Antiqua" w:hAnsi="Book Antiqua"/>
          <w:sz w:val="24"/>
          <w:szCs w:val="24"/>
        </w:rPr>
        <w:t>-</w:t>
      </w:r>
      <w:r w:rsidRPr="00D46B00">
        <w:rPr>
          <w:rFonts w:ascii="Book Antiqua" w:hAnsi="Book Antiqua"/>
          <w:sz w:val="24"/>
          <w:szCs w:val="24"/>
        </w:rPr>
        <w:t>34934294</w:t>
      </w:r>
    </w:p>
    <w:p w14:paraId="2156A52C" w14:textId="528A60EA" w:rsidR="00964FE8" w:rsidRPr="00D46B00" w:rsidRDefault="00964FE8" w:rsidP="00D46B00">
      <w:pPr>
        <w:pStyle w:val="1"/>
        <w:adjustRightInd w:val="0"/>
        <w:snapToGrid w:val="0"/>
        <w:spacing w:line="360" w:lineRule="auto"/>
        <w:jc w:val="both"/>
        <w:rPr>
          <w:rFonts w:ascii="Book Antiqua" w:hAnsi="Book Antiqua" w:cs="Times New Roman"/>
          <w:b/>
          <w:color w:val="auto"/>
          <w:sz w:val="24"/>
          <w:szCs w:val="24"/>
          <w:lang w:val="en-US" w:eastAsia="zh-CN"/>
        </w:rPr>
      </w:pPr>
      <w:bookmarkStart w:id="93" w:name="OLE_LINK34"/>
      <w:bookmarkStart w:id="94" w:name="OLE_LINK35"/>
      <w:bookmarkStart w:id="95" w:name="OLE_LINK211"/>
      <w:bookmarkStart w:id="96" w:name="OLE_LINK268"/>
      <w:bookmarkStart w:id="97" w:name="OLE_LINK397"/>
      <w:bookmarkStart w:id="98" w:name="OLE_LINK769"/>
      <w:bookmarkStart w:id="99" w:name="OLE_LINK799"/>
      <w:bookmarkEnd w:id="61"/>
      <w:bookmarkEnd w:id="62"/>
    </w:p>
    <w:p w14:paraId="03B3C8A9" w14:textId="01E09FDE" w:rsidR="00357A5F" w:rsidRPr="00D46B00" w:rsidRDefault="00357A5F" w:rsidP="00D46B00">
      <w:pPr>
        <w:adjustRightInd w:val="0"/>
        <w:snapToGrid w:val="0"/>
        <w:spacing w:after="0" w:line="360" w:lineRule="auto"/>
        <w:jc w:val="both"/>
        <w:rPr>
          <w:rFonts w:ascii="Book Antiqua" w:eastAsia="SimSun" w:hAnsi="Book Antiqua" w:cs="Times New Roman"/>
          <w:b/>
          <w:sz w:val="24"/>
          <w:szCs w:val="24"/>
          <w:lang w:eastAsia="zh-CN"/>
        </w:rPr>
      </w:pPr>
      <w:bookmarkStart w:id="100" w:name="OLE_LINK14"/>
      <w:bookmarkStart w:id="101" w:name="OLE_LINK16"/>
      <w:bookmarkStart w:id="102" w:name="OLE_LINK51"/>
      <w:bookmarkStart w:id="103" w:name="OLE_LINK27"/>
      <w:bookmarkStart w:id="104" w:name="OLE_LINK382"/>
      <w:bookmarkStart w:id="105" w:name="OLE_LINK30"/>
      <w:bookmarkStart w:id="106" w:name="OLE_LINK376"/>
      <w:bookmarkStart w:id="107" w:name="OLE_LINK64"/>
      <w:bookmarkStart w:id="108" w:name="OLE_LINK616"/>
      <w:bookmarkStart w:id="109" w:name="OLE_LINK141"/>
      <w:bookmarkStart w:id="110" w:name="OLE_LINK1156"/>
      <w:r w:rsidRPr="00D46B00">
        <w:rPr>
          <w:rFonts w:ascii="Book Antiqua" w:eastAsia="SimSun" w:hAnsi="Book Antiqua" w:cs="Times New Roman"/>
          <w:b/>
          <w:sz w:val="24"/>
          <w:szCs w:val="24"/>
          <w:lang w:eastAsia="zh-CN"/>
        </w:rPr>
        <w:t xml:space="preserve">Received: </w:t>
      </w:r>
      <w:r w:rsidRPr="00D46B00">
        <w:rPr>
          <w:rFonts w:ascii="Book Antiqua" w:eastAsia="SimSun" w:hAnsi="Book Antiqua" w:cs="Times New Roman"/>
          <w:sz w:val="24"/>
          <w:szCs w:val="24"/>
          <w:lang w:eastAsia="zh-CN"/>
        </w:rPr>
        <w:t>May</w:t>
      </w:r>
      <w:r w:rsidRPr="00D46B00">
        <w:rPr>
          <w:rFonts w:ascii="Book Antiqua" w:eastAsia="DengXian" w:hAnsi="Book Antiqua" w:cs="Times New Roman"/>
          <w:sz w:val="24"/>
          <w:szCs w:val="24"/>
          <w:lang w:eastAsia="zh-CN"/>
        </w:rPr>
        <w:t xml:space="preserve"> 20, 2019</w:t>
      </w:r>
    </w:p>
    <w:p w14:paraId="2325A941" w14:textId="0D55B008" w:rsidR="00357A5F" w:rsidRPr="00D46B00" w:rsidRDefault="00357A5F" w:rsidP="00D46B00">
      <w:pPr>
        <w:adjustRightInd w:val="0"/>
        <w:snapToGrid w:val="0"/>
        <w:spacing w:after="0" w:line="360" w:lineRule="auto"/>
        <w:jc w:val="both"/>
        <w:rPr>
          <w:rFonts w:ascii="Book Antiqua" w:eastAsia="DengXian" w:hAnsi="Book Antiqua" w:cs="Times New Roman"/>
          <w:b/>
          <w:sz w:val="24"/>
          <w:szCs w:val="24"/>
          <w:lang w:eastAsia="zh-CN"/>
        </w:rPr>
      </w:pPr>
      <w:r w:rsidRPr="00D46B00">
        <w:rPr>
          <w:rFonts w:ascii="Book Antiqua" w:eastAsia="SimSun" w:hAnsi="Book Antiqua" w:cs="Times New Roman"/>
          <w:b/>
          <w:sz w:val="24"/>
          <w:szCs w:val="24"/>
          <w:lang w:eastAsia="zh-CN"/>
        </w:rPr>
        <w:t>Peer-review started:</w:t>
      </w:r>
      <w:r w:rsidRPr="00D46B00">
        <w:rPr>
          <w:rFonts w:ascii="Book Antiqua" w:eastAsia="DengXian" w:hAnsi="Book Antiqua" w:cs="Times New Roman"/>
          <w:b/>
          <w:sz w:val="24"/>
          <w:szCs w:val="24"/>
          <w:lang w:eastAsia="zh-CN"/>
        </w:rPr>
        <w:t xml:space="preserve"> </w:t>
      </w:r>
      <w:r w:rsidRPr="00D46B00">
        <w:rPr>
          <w:rFonts w:ascii="Book Antiqua" w:eastAsia="SimSun" w:hAnsi="Book Antiqua" w:cs="Times New Roman"/>
          <w:sz w:val="24"/>
          <w:szCs w:val="24"/>
          <w:lang w:eastAsia="zh-CN"/>
        </w:rPr>
        <w:t>May</w:t>
      </w:r>
      <w:r w:rsidRPr="00D46B00">
        <w:rPr>
          <w:rFonts w:ascii="Book Antiqua" w:eastAsia="DengXian" w:hAnsi="Book Antiqua" w:cs="Times New Roman"/>
          <w:sz w:val="24"/>
          <w:szCs w:val="24"/>
          <w:lang w:eastAsia="zh-CN"/>
        </w:rPr>
        <w:t xml:space="preserve"> 20, 2019</w:t>
      </w:r>
    </w:p>
    <w:p w14:paraId="76DADC61" w14:textId="77777777" w:rsidR="00357A5F" w:rsidRPr="00D46B00" w:rsidRDefault="00357A5F" w:rsidP="00D46B00">
      <w:pPr>
        <w:adjustRightInd w:val="0"/>
        <w:snapToGrid w:val="0"/>
        <w:spacing w:after="0" w:line="360" w:lineRule="auto"/>
        <w:jc w:val="both"/>
        <w:rPr>
          <w:rFonts w:ascii="Book Antiqua" w:eastAsia="DengXian" w:hAnsi="Book Antiqua" w:cs="Times New Roman"/>
          <w:b/>
          <w:sz w:val="24"/>
          <w:szCs w:val="24"/>
          <w:lang w:eastAsia="zh-CN"/>
        </w:rPr>
      </w:pPr>
      <w:r w:rsidRPr="00D46B00">
        <w:rPr>
          <w:rFonts w:ascii="Book Antiqua" w:eastAsia="SimSun" w:hAnsi="Book Antiqua" w:cs="Times New Roman"/>
          <w:b/>
          <w:sz w:val="24"/>
          <w:szCs w:val="24"/>
          <w:lang w:eastAsia="zh-CN"/>
        </w:rPr>
        <w:t>First decision:</w:t>
      </w:r>
      <w:r w:rsidRPr="00D46B00">
        <w:rPr>
          <w:rFonts w:ascii="Book Antiqua" w:eastAsia="DengXian" w:hAnsi="Book Antiqua" w:cs="Times New Roman"/>
          <w:b/>
          <w:sz w:val="24"/>
          <w:szCs w:val="24"/>
          <w:lang w:eastAsia="zh-CN"/>
        </w:rPr>
        <w:t xml:space="preserve"> </w:t>
      </w:r>
      <w:bookmarkStart w:id="111" w:name="OLE_LINK1180"/>
      <w:bookmarkStart w:id="112" w:name="OLE_LINK1181"/>
      <w:r w:rsidRPr="00D46B00">
        <w:rPr>
          <w:rFonts w:ascii="Book Antiqua" w:eastAsia="SimSun" w:hAnsi="Book Antiqua" w:cs="Times New Roman"/>
          <w:sz w:val="24"/>
          <w:szCs w:val="24"/>
          <w:lang w:eastAsia="zh-CN"/>
        </w:rPr>
        <w:t>August</w:t>
      </w:r>
      <w:r w:rsidRPr="00D46B00">
        <w:rPr>
          <w:rFonts w:ascii="Book Antiqua" w:eastAsia="DengXian" w:hAnsi="Book Antiqua" w:cs="Times New Roman"/>
          <w:sz w:val="24"/>
          <w:szCs w:val="24"/>
          <w:lang w:eastAsia="zh-CN"/>
        </w:rPr>
        <w:t xml:space="preserve"> 2</w:t>
      </w:r>
      <w:bookmarkEnd w:id="111"/>
      <w:bookmarkEnd w:id="112"/>
      <w:r w:rsidRPr="00D46B00">
        <w:rPr>
          <w:rFonts w:ascii="Book Antiqua" w:eastAsia="DengXian" w:hAnsi="Book Antiqua" w:cs="Times New Roman"/>
          <w:sz w:val="24"/>
          <w:szCs w:val="24"/>
          <w:lang w:eastAsia="zh-CN"/>
        </w:rPr>
        <w:t>, 2019</w:t>
      </w:r>
    </w:p>
    <w:p w14:paraId="4545772A" w14:textId="1E0003AA" w:rsidR="00357A5F" w:rsidRPr="00D46B00" w:rsidRDefault="00357A5F" w:rsidP="00D46B00">
      <w:pPr>
        <w:adjustRightInd w:val="0"/>
        <w:snapToGrid w:val="0"/>
        <w:spacing w:after="0" w:line="360" w:lineRule="auto"/>
        <w:jc w:val="both"/>
        <w:rPr>
          <w:rFonts w:ascii="Book Antiqua" w:eastAsia="SimSun" w:hAnsi="Book Antiqua" w:cs="Times New Roman"/>
          <w:b/>
          <w:sz w:val="24"/>
          <w:szCs w:val="24"/>
          <w:lang w:eastAsia="zh-CN"/>
        </w:rPr>
      </w:pPr>
      <w:r w:rsidRPr="00D46B00">
        <w:rPr>
          <w:rFonts w:ascii="Book Antiqua" w:eastAsia="SimSun" w:hAnsi="Book Antiqua" w:cs="Times New Roman"/>
          <w:b/>
          <w:sz w:val="24"/>
          <w:szCs w:val="24"/>
          <w:lang w:eastAsia="zh-CN"/>
        </w:rPr>
        <w:lastRenderedPageBreak/>
        <w:t xml:space="preserve">Revised: </w:t>
      </w:r>
      <w:r w:rsidRPr="00D46B00">
        <w:rPr>
          <w:rFonts w:ascii="Book Antiqua" w:eastAsia="SimSun" w:hAnsi="Book Antiqua" w:cs="Times New Roman"/>
          <w:sz w:val="24"/>
          <w:szCs w:val="24"/>
          <w:lang w:eastAsia="zh-CN"/>
        </w:rPr>
        <w:t>August</w:t>
      </w:r>
      <w:r w:rsidRPr="00D46B00">
        <w:rPr>
          <w:rFonts w:ascii="Book Antiqua" w:eastAsia="DengXian" w:hAnsi="Book Antiqua" w:cs="Times New Roman"/>
          <w:sz w:val="24"/>
          <w:szCs w:val="24"/>
          <w:lang w:eastAsia="zh-CN"/>
        </w:rPr>
        <w:t xml:space="preserve"> 24</w:t>
      </w:r>
      <w:r w:rsidRPr="00D46B00">
        <w:rPr>
          <w:rFonts w:ascii="Book Antiqua" w:eastAsia="SimSun" w:hAnsi="Book Antiqua" w:cs="Times New Roman"/>
          <w:sz w:val="24"/>
          <w:szCs w:val="24"/>
          <w:lang w:eastAsia="zh-CN"/>
        </w:rPr>
        <w:t>, 2019</w:t>
      </w:r>
    </w:p>
    <w:p w14:paraId="14F95EE7" w14:textId="5A3C9746" w:rsidR="00357A5F" w:rsidRPr="00D46B00" w:rsidRDefault="00357A5F" w:rsidP="00D46B00">
      <w:pPr>
        <w:adjustRightInd w:val="0"/>
        <w:snapToGrid w:val="0"/>
        <w:spacing w:after="0" w:line="360" w:lineRule="auto"/>
        <w:jc w:val="both"/>
        <w:rPr>
          <w:rFonts w:ascii="Book Antiqua" w:eastAsia="SimSun" w:hAnsi="Book Antiqua" w:cs="Times New Roman"/>
          <w:b/>
          <w:sz w:val="24"/>
          <w:szCs w:val="24"/>
          <w:lang w:eastAsia="zh-CN"/>
        </w:rPr>
      </w:pPr>
      <w:r w:rsidRPr="00D46B00">
        <w:rPr>
          <w:rFonts w:ascii="Book Antiqua" w:eastAsia="SimSun" w:hAnsi="Book Antiqua" w:cs="Times New Roman"/>
          <w:b/>
          <w:sz w:val="24"/>
          <w:szCs w:val="24"/>
          <w:lang w:eastAsia="zh-CN"/>
        </w:rPr>
        <w:t>Accepted:</w:t>
      </w:r>
      <w:r w:rsidR="009F63EF" w:rsidRPr="00D46B00">
        <w:rPr>
          <w:rFonts w:ascii="Book Antiqua" w:eastAsia="SimSun" w:hAnsi="Book Antiqua" w:cs="Times New Roman"/>
          <w:b/>
          <w:sz w:val="24"/>
          <w:szCs w:val="24"/>
          <w:lang w:eastAsia="zh-CN"/>
        </w:rPr>
        <w:t xml:space="preserve"> </w:t>
      </w:r>
      <w:r w:rsidR="009F63EF" w:rsidRPr="00D46B00">
        <w:rPr>
          <w:rFonts w:ascii="Book Antiqua" w:eastAsia="SimSun" w:hAnsi="Book Antiqua" w:cs="Times New Roman"/>
          <w:sz w:val="24"/>
          <w:szCs w:val="24"/>
          <w:lang w:eastAsia="zh-CN"/>
        </w:rPr>
        <w:t>September 10, 2019</w:t>
      </w:r>
      <w:r w:rsidRPr="00D46B00">
        <w:rPr>
          <w:rFonts w:ascii="Book Antiqua" w:eastAsia="SimSun" w:hAnsi="Book Antiqua" w:cs="Times New Roman"/>
          <w:sz w:val="24"/>
          <w:szCs w:val="24"/>
          <w:lang w:eastAsia="zh-CN"/>
        </w:rPr>
        <w:t xml:space="preserve"> </w:t>
      </w:r>
    </w:p>
    <w:p w14:paraId="3DBA72D3" w14:textId="77777777" w:rsidR="00357A5F" w:rsidRPr="00D46B00" w:rsidRDefault="00357A5F" w:rsidP="00D46B00">
      <w:pPr>
        <w:adjustRightInd w:val="0"/>
        <w:snapToGrid w:val="0"/>
        <w:spacing w:after="0" w:line="360" w:lineRule="auto"/>
        <w:jc w:val="both"/>
        <w:rPr>
          <w:rFonts w:ascii="Book Antiqua" w:eastAsia="SimSun" w:hAnsi="Book Antiqua" w:cs="Times New Roman"/>
          <w:b/>
          <w:sz w:val="24"/>
          <w:szCs w:val="24"/>
          <w:lang w:eastAsia="zh-CN"/>
        </w:rPr>
      </w:pPr>
      <w:r w:rsidRPr="00D46B00">
        <w:rPr>
          <w:rFonts w:ascii="Book Antiqua" w:eastAsia="SimSun" w:hAnsi="Book Antiqua" w:cs="Times New Roman"/>
          <w:b/>
          <w:sz w:val="24"/>
          <w:szCs w:val="24"/>
          <w:lang w:eastAsia="zh-CN"/>
        </w:rPr>
        <w:t>Article in press:</w:t>
      </w:r>
    </w:p>
    <w:p w14:paraId="34D3D741" w14:textId="77777777" w:rsidR="00357A5F" w:rsidRPr="00D46B00" w:rsidRDefault="00357A5F" w:rsidP="00D46B00">
      <w:pPr>
        <w:snapToGrid w:val="0"/>
        <w:spacing w:after="0" w:line="360" w:lineRule="auto"/>
        <w:jc w:val="both"/>
        <w:rPr>
          <w:rFonts w:ascii="Book Antiqua" w:eastAsia="SimSun" w:hAnsi="Book Antiqua" w:cs="Times New Roman"/>
          <w:sz w:val="24"/>
          <w:szCs w:val="24"/>
          <w:lang w:eastAsia="zh-CN"/>
        </w:rPr>
      </w:pPr>
      <w:r w:rsidRPr="00D46B00">
        <w:rPr>
          <w:rFonts w:ascii="Book Antiqua" w:eastAsia="SimSun" w:hAnsi="Book Antiqua" w:cs="Times New Roman"/>
          <w:b/>
          <w:sz w:val="24"/>
          <w:szCs w:val="24"/>
          <w:lang w:eastAsia="zh-CN"/>
        </w:rPr>
        <w:t>Published online:</w:t>
      </w:r>
      <w:bookmarkEnd w:id="100"/>
      <w:bookmarkEnd w:id="101"/>
      <w:bookmarkEnd w:id="102"/>
      <w:bookmarkEnd w:id="103"/>
      <w:bookmarkEnd w:id="104"/>
    </w:p>
    <w:bookmarkEnd w:id="105"/>
    <w:bookmarkEnd w:id="106"/>
    <w:bookmarkEnd w:id="107"/>
    <w:bookmarkEnd w:id="108"/>
    <w:bookmarkEnd w:id="109"/>
    <w:bookmarkEnd w:id="110"/>
    <w:p w14:paraId="21B4DEEE" w14:textId="77777777" w:rsidR="00DE0163" w:rsidRPr="00D46B00" w:rsidRDefault="00DE0163" w:rsidP="00D46B00">
      <w:pPr>
        <w:pStyle w:val="1"/>
        <w:adjustRightInd w:val="0"/>
        <w:snapToGrid w:val="0"/>
        <w:spacing w:line="360" w:lineRule="auto"/>
        <w:jc w:val="both"/>
        <w:rPr>
          <w:rFonts w:ascii="Book Antiqua" w:hAnsi="Book Antiqua" w:cs="Times New Roman"/>
          <w:b/>
          <w:color w:val="auto"/>
          <w:sz w:val="24"/>
          <w:szCs w:val="24"/>
          <w:lang w:val="en-US" w:eastAsia="zh-CN"/>
        </w:rPr>
      </w:pPr>
    </w:p>
    <w:bookmarkEnd w:id="63"/>
    <w:bookmarkEnd w:id="64"/>
    <w:bookmarkEnd w:id="65"/>
    <w:bookmarkEnd w:id="93"/>
    <w:bookmarkEnd w:id="94"/>
    <w:bookmarkEnd w:id="95"/>
    <w:bookmarkEnd w:id="96"/>
    <w:bookmarkEnd w:id="97"/>
    <w:bookmarkEnd w:id="98"/>
    <w:bookmarkEnd w:id="99"/>
    <w:p w14:paraId="21EC17B4" w14:textId="715FB0B2" w:rsidR="00DE0163" w:rsidRPr="00D46B00" w:rsidRDefault="00DE0163" w:rsidP="00D46B00">
      <w:pPr>
        <w:snapToGrid w:val="0"/>
        <w:spacing w:after="0" w:line="360" w:lineRule="auto"/>
        <w:rPr>
          <w:rFonts w:ascii="Book Antiqua" w:hAnsi="Book Antiqua"/>
          <w:b/>
          <w:sz w:val="24"/>
          <w:szCs w:val="24"/>
        </w:rPr>
      </w:pPr>
      <w:r w:rsidRPr="00D46B00">
        <w:rPr>
          <w:rFonts w:ascii="Book Antiqua" w:hAnsi="Book Antiqua"/>
          <w:b/>
          <w:sz w:val="24"/>
          <w:szCs w:val="24"/>
        </w:rPr>
        <w:br w:type="page"/>
      </w:r>
    </w:p>
    <w:p w14:paraId="75D7E142" w14:textId="3F5B3D1E" w:rsidR="00964FE8" w:rsidRPr="00D46B00" w:rsidRDefault="00180A7B" w:rsidP="00D46B00">
      <w:pPr>
        <w:adjustRightInd w:val="0"/>
        <w:snapToGrid w:val="0"/>
        <w:spacing w:after="0" w:line="360" w:lineRule="auto"/>
        <w:jc w:val="both"/>
        <w:rPr>
          <w:rFonts w:ascii="Book Antiqua" w:hAnsi="Book Antiqua"/>
          <w:b/>
          <w:sz w:val="24"/>
          <w:szCs w:val="24"/>
        </w:rPr>
      </w:pPr>
      <w:r w:rsidRPr="00D46B00">
        <w:rPr>
          <w:rFonts w:ascii="Book Antiqua" w:hAnsi="Book Antiqua"/>
          <w:b/>
          <w:sz w:val="24"/>
          <w:szCs w:val="24"/>
        </w:rPr>
        <w:lastRenderedPageBreak/>
        <w:t>A</w:t>
      </w:r>
      <w:r w:rsidR="005C2E22" w:rsidRPr="00D46B00">
        <w:rPr>
          <w:rFonts w:ascii="Book Antiqua" w:hAnsi="Book Antiqua"/>
          <w:b/>
          <w:sz w:val="24"/>
          <w:szCs w:val="24"/>
        </w:rPr>
        <w:t xml:space="preserve">bstract </w:t>
      </w:r>
    </w:p>
    <w:p w14:paraId="219D8E19" w14:textId="5B4A4A89" w:rsidR="00180A7B" w:rsidRPr="00D46B00" w:rsidRDefault="005C2E22" w:rsidP="00D46B00">
      <w:pPr>
        <w:adjustRightInd w:val="0"/>
        <w:snapToGrid w:val="0"/>
        <w:spacing w:after="0" w:line="360" w:lineRule="auto"/>
        <w:jc w:val="both"/>
        <w:rPr>
          <w:rFonts w:ascii="Book Antiqua" w:hAnsi="Book Antiqua"/>
          <w:b/>
          <w:bCs/>
          <w:i/>
          <w:sz w:val="24"/>
          <w:szCs w:val="24"/>
        </w:rPr>
      </w:pPr>
      <w:r w:rsidRPr="00D46B00">
        <w:rPr>
          <w:rFonts w:ascii="Book Antiqua" w:hAnsi="Book Antiqua"/>
          <w:b/>
          <w:bCs/>
          <w:i/>
          <w:sz w:val="24"/>
          <w:szCs w:val="24"/>
        </w:rPr>
        <w:t>BACKGROUND</w:t>
      </w:r>
    </w:p>
    <w:p w14:paraId="5C890D05" w14:textId="493243D5" w:rsidR="00180A7B" w:rsidRPr="00D46B00" w:rsidRDefault="00180A7B" w:rsidP="00D46B00">
      <w:pPr>
        <w:adjustRightInd w:val="0"/>
        <w:snapToGrid w:val="0"/>
        <w:spacing w:after="0" w:line="360" w:lineRule="auto"/>
        <w:jc w:val="both"/>
        <w:rPr>
          <w:rFonts w:ascii="Book Antiqua" w:hAnsi="Book Antiqua"/>
          <w:sz w:val="24"/>
          <w:szCs w:val="24"/>
        </w:rPr>
      </w:pPr>
      <w:r w:rsidRPr="00D46B00">
        <w:rPr>
          <w:rFonts w:ascii="Book Antiqua" w:hAnsi="Book Antiqua"/>
          <w:sz w:val="24"/>
          <w:szCs w:val="24"/>
        </w:rPr>
        <w:t xml:space="preserve">Tuberculosis (TB) has a rare extrapulmonary manifestation known as esophageal tuberculosis, accounting for 0.2% of </w:t>
      </w:r>
      <w:del w:id="113" w:author="Author">
        <w:r w:rsidRPr="00D46B00" w:rsidDel="007E3F23">
          <w:rPr>
            <w:rFonts w:ascii="Book Antiqua" w:hAnsi="Book Antiqua"/>
            <w:sz w:val="24"/>
            <w:szCs w:val="24"/>
          </w:rPr>
          <w:delText xml:space="preserve">the </w:delText>
        </w:r>
      </w:del>
      <w:r w:rsidRPr="00D46B00">
        <w:rPr>
          <w:rFonts w:ascii="Book Antiqua" w:hAnsi="Book Antiqua"/>
          <w:sz w:val="24"/>
          <w:szCs w:val="24"/>
        </w:rPr>
        <w:t>total TB patients. Esophageal TB typically presents with dysphagia, with retrosternal pain or odynophagia, but generalized symptoms such as low-grade fever, decreased appetite</w:t>
      </w:r>
      <w:ins w:id="114" w:author="Author">
        <w:r w:rsidR="00AE4088" w:rsidRPr="00D46B00">
          <w:rPr>
            <w:rFonts w:ascii="Book Antiqua" w:hAnsi="Book Antiqua"/>
            <w:sz w:val="24"/>
            <w:szCs w:val="24"/>
          </w:rPr>
          <w:t>,</w:t>
        </w:r>
      </w:ins>
      <w:r w:rsidRPr="00D46B00">
        <w:rPr>
          <w:rFonts w:ascii="Book Antiqua" w:hAnsi="Book Antiqua"/>
          <w:sz w:val="24"/>
          <w:szCs w:val="24"/>
        </w:rPr>
        <w:t xml:space="preserve"> and weight loss are also observed. Esophageal carcinoma and Crohn’s disease of the esophagus are important differential diagnoses with similar presentation.</w:t>
      </w:r>
    </w:p>
    <w:p w14:paraId="2BF95AC8" w14:textId="77777777" w:rsidR="005C2E22" w:rsidRPr="00D46B00" w:rsidRDefault="005C2E22" w:rsidP="00D46B00">
      <w:pPr>
        <w:adjustRightInd w:val="0"/>
        <w:snapToGrid w:val="0"/>
        <w:spacing w:after="0" w:line="360" w:lineRule="auto"/>
        <w:jc w:val="both"/>
        <w:rPr>
          <w:rFonts w:ascii="Book Antiqua" w:hAnsi="Book Antiqua"/>
          <w:sz w:val="24"/>
          <w:szCs w:val="24"/>
        </w:rPr>
      </w:pPr>
    </w:p>
    <w:p w14:paraId="58B5146C" w14:textId="3FA26247" w:rsidR="00180A7B" w:rsidRPr="00D46B00" w:rsidRDefault="005C2E22" w:rsidP="00D46B00">
      <w:pPr>
        <w:adjustRightInd w:val="0"/>
        <w:snapToGrid w:val="0"/>
        <w:spacing w:after="0" w:line="360" w:lineRule="auto"/>
        <w:jc w:val="both"/>
        <w:rPr>
          <w:rFonts w:ascii="Book Antiqua" w:hAnsi="Book Antiqua"/>
          <w:b/>
          <w:bCs/>
          <w:i/>
          <w:sz w:val="24"/>
          <w:szCs w:val="24"/>
        </w:rPr>
      </w:pPr>
      <w:r w:rsidRPr="00D46B00">
        <w:rPr>
          <w:rFonts w:ascii="Book Antiqua" w:hAnsi="Book Antiqua"/>
          <w:b/>
          <w:bCs/>
          <w:i/>
          <w:sz w:val="24"/>
          <w:szCs w:val="24"/>
        </w:rPr>
        <w:t>CASE SUMMARY</w:t>
      </w:r>
    </w:p>
    <w:p w14:paraId="019B53AF" w14:textId="02785207" w:rsidR="00180A7B" w:rsidRPr="00D46B00" w:rsidRDefault="00180A7B" w:rsidP="00D46B00">
      <w:pPr>
        <w:adjustRightInd w:val="0"/>
        <w:snapToGrid w:val="0"/>
        <w:spacing w:after="0" w:line="360" w:lineRule="auto"/>
        <w:jc w:val="both"/>
        <w:rPr>
          <w:rFonts w:ascii="Book Antiqua" w:hAnsi="Book Antiqua"/>
          <w:sz w:val="24"/>
          <w:szCs w:val="24"/>
        </w:rPr>
      </w:pPr>
      <w:r w:rsidRPr="00D46B00">
        <w:rPr>
          <w:rFonts w:ascii="Book Antiqua" w:hAnsi="Book Antiqua"/>
          <w:sz w:val="24"/>
          <w:szCs w:val="24"/>
        </w:rPr>
        <w:t xml:space="preserve">We present a case of </w:t>
      </w:r>
      <w:ins w:id="115" w:author="Author">
        <w:r w:rsidR="00AE4088" w:rsidRPr="00D46B00">
          <w:rPr>
            <w:rFonts w:ascii="Book Antiqua" w:hAnsi="Book Antiqua"/>
            <w:sz w:val="24"/>
            <w:szCs w:val="24"/>
          </w:rPr>
          <w:t xml:space="preserve">a </w:t>
        </w:r>
      </w:ins>
      <w:r w:rsidRPr="00D46B00">
        <w:rPr>
          <w:rFonts w:ascii="Book Antiqua" w:hAnsi="Book Antiqua"/>
          <w:sz w:val="24"/>
          <w:szCs w:val="24"/>
        </w:rPr>
        <w:t>25</w:t>
      </w:r>
      <w:ins w:id="116" w:author="Author">
        <w:r w:rsidR="00AE4088" w:rsidRPr="00D46B00">
          <w:rPr>
            <w:rFonts w:ascii="Book Antiqua" w:hAnsi="Book Antiqua"/>
            <w:sz w:val="24"/>
            <w:szCs w:val="24"/>
          </w:rPr>
          <w:t>-</w:t>
        </w:r>
      </w:ins>
      <w:del w:id="117" w:author="Author">
        <w:r w:rsidRPr="00D46B00" w:rsidDel="00AE4088">
          <w:rPr>
            <w:rFonts w:ascii="Book Antiqua" w:hAnsi="Book Antiqua"/>
            <w:sz w:val="24"/>
            <w:szCs w:val="24"/>
          </w:rPr>
          <w:delText xml:space="preserve"> </w:delText>
        </w:r>
      </w:del>
      <w:r w:rsidRPr="00D46B00">
        <w:rPr>
          <w:rFonts w:ascii="Book Antiqua" w:hAnsi="Book Antiqua"/>
          <w:sz w:val="24"/>
          <w:szCs w:val="24"/>
        </w:rPr>
        <w:t>year</w:t>
      </w:r>
      <w:ins w:id="118" w:author="Author">
        <w:r w:rsidR="00AE4088" w:rsidRPr="00D46B00">
          <w:rPr>
            <w:rFonts w:ascii="Book Antiqua" w:hAnsi="Book Antiqua"/>
            <w:sz w:val="24"/>
            <w:szCs w:val="24"/>
          </w:rPr>
          <w:t>-</w:t>
        </w:r>
      </w:ins>
      <w:del w:id="119" w:author="Author">
        <w:r w:rsidRPr="00D46B00" w:rsidDel="00AE4088">
          <w:rPr>
            <w:rFonts w:ascii="Book Antiqua" w:hAnsi="Book Antiqua"/>
            <w:sz w:val="24"/>
            <w:szCs w:val="24"/>
          </w:rPr>
          <w:delText xml:space="preserve">s </w:delText>
        </w:r>
      </w:del>
      <w:r w:rsidRPr="00D46B00">
        <w:rPr>
          <w:rFonts w:ascii="Book Antiqua" w:hAnsi="Book Antiqua"/>
          <w:sz w:val="24"/>
          <w:szCs w:val="24"/>
        </w:rPr>
        <w:t>old male</w:t>
      </w:r>
      <w:ins w:id="120" w:author="Author">
        <w:r w:rsidR="00AE4088" w:rsidRPr="00D46B00">
          <w:rPr>
            <w:rFonts w:ascii="Book Antiqua" w:hAnsi="Book Antiqua"/>
            <w:sz w:val="24"/>
            <w:szCs w:val="24"/>
          </w:rPr>
          <w:t>,</w:t>
        </w:r>
      </w:ins>
      <w:r w:rsidRPr="00D46B00">
        <w:rPr>
          <w:rFonts w:ascii="Book Antiqua" w:hAnsi="Book Antiqua"/>
          <w:sz w:val="24"/>
          <w:szCs w:val="24"/>
        </w:rPr>
        <w:t xml:space="preserve"> who presented with esophageal TB mimicking an esophageal carcinoma. Lab work-up, Mantoux test</w:t>
      </w:r>
      <w:ins w:id="121" w:author="Author">
        <w:r w:rsidR="00AE4088" w:rsidRPr="00D46B00">
          <w:rPr>
            <w:rFonts w:ascii="Book Antiqua" w:hAnsi="Book Antiqua"/>
            <w:sz w:val="24"/>
            <w:szCs w:val="24"/>
          </w:rPr>
          <w:t>,</w:t>
        </w:r>
      </w:ins>
      <w:r w:rsidRPr="00D46B00">
        <w:rPr>
          <w:rFonts w:ascii="Book Antiqua" w:hAnsi="Book Antiqua"/>
          <w:sz w:val="24"/>
          <w:szCs w:val="24"/>
        </w:rPr>
        <w:t xml:space="preserve"> and chest X-ray were normal. Barium-swallow examination showed</w:t>
      </w:r>
      <w:r w:rsidR="001F019B" w:rsidRPr="00D46B00">
        <w:rPr>
          <w:rFonts w:ascii="Book Antiqua" w:hAnsi="Book Antiqua"/>
          <w:sz w:val="24"/>
          <w:szCs w:val="24"/>
        </w:rPr>
        <w:t xml:space="preserve"> </w:t>
      </w:r>
      <w:r w:rsidRPr="00D46B00">
        <w:rPr>
          <w:rFonts w:ascii="Book Antiqua" w:hAnsi="Book Antiqua"/>
          <w:sz w:val="24"/>
          <w:szCs w:val="24"/>
        </w:rPr>
        <w:t>moderate dilatation of distal esophagus with a nodular and irregular mucosa. Computed tomography showed significant thickening of thoracic and distal esophagus with infiltration into the lesser omentum and large, centrally necrotic lymph nodes on gastro-hepatic ligament suggestive of a possible malignancy. Esophagoscopy was performed and a biopsy of mural thickening was performed and sent for histopathological examination.</w:t>
      </w:r>
      <w:r w:rsidR="005C2E22" w:rsidRPr="00D46B00">
        <w:rPr>
          <w:rFonts w:ascii="Book Antiqua" w:hAnsi="Book Antiqua"/>
          <w:sz w:val="24"/>
          <w:szCs w:val="24"/>
        </w:rPr>
        <w:t xml:space="preserve"> </w:t>
      </w:r>
      <w:r w:rsidRPr="00D46B00">
        <w:rPr>
          <w:rFonts w:ascii="Book Antiqua" w:hAnsi="Book Antiqua"/>
          <w:sz w:val="24"/>
          <w:szCs w:val="24"/>
        </w:rPr>
        <w:t xml:space="preserve">The histopathology report and </w:t>
      </w:r>
      <w:bookmarkStart w:id="122" w:name="OLE_LINK422"/>
      <w:bookmarkStart w:id="123" w:name="OLE_LINK423"/>
      <w:r w:rsidRPr="00D46B00">
        <w:rPr>
          <w:rFonts w:ascii="Book Antiqua" w:hAnsi="Book Antiqua"/>
          <w:sz w:val="24"/>
          <w:szCs w:val="24"/>
        </w:rPr>
        <w:t>TB-</w:t>
      </w:r>
      <w:bookmarkEnd w:id="122"/>
      <w:bookmarkEnd w:id="123"/>
      <w:r w:rsidR="005C2E22" w:rsidRPr="00D46B00">
        <w:rPr>
          <w:rFonts w:ascii="Book Antiqua" w:hAnsi="Book Antiqua"/>
          <w:sz w:val="24"/>
          <w:szCs w:val="24"/>
        </w:rPr>
        <w:t>polymerase chain reaction</w:t>
      </w:r>
      <w:r w:rsidRPr="00D46B00">
        <w:rPr>
          <w:rFonts w:ascii="Book Antiqua" w:hAnsi="Book Antiqua"/>
          <w:sz w:val="24"/>
          <w:szCs w:val="24"/>
        </w:rPr>
        <w:t xml:space="preserve"> confirmed the diagnosis of esophageal TB. The patient was started on anti-tuberculous therapy (ATT)</w:t>
      </w:r>
      <w:ins w:id="124" w:author="Author">
        <w:r w:rsidR="00C94623" w:rsidRPr="00D46B00">
          <w:rPr>
            <w:rFonts w:ascii="Book Antiqua" w:hAnsi="Book Antiqua"/>
            <w:sz w:val="24"/>
            <w:szCs w:val="24"/>
          </w:rPr>
          <w:t>,</w:t>
        </w:r>
      </w:ins>
      <w:r w:rsidRPr="00D46B00">
        <w:rPr>
          <w:rFonts w:ascii="Book Antiqua" w:hAnsi="Book Antiqua"/>
          <w:sz w:val="24"/>
          <w:szCs w:val="24"/>
        </w:rPr>
        <w:t xml:space="preserve"> and complete resolution of symptoms and disease was achieved in </w:t>
      </w:r>
      <w:del w:id="125" w:author="Author">
        <w:r w:rsidRPr="00D46B00" w:rsidDel="001374E5">
          <w:rPr>
            <w:rFonts w:ascii="Book Antiqua" w:hAnsi="Book Antiqua"/>
            <w:sz w:val="24"/>
            <w:szCs w:val="24"/>
          </w:rPr>
          <w:delText xml:space="preserve">six </w:delText>
        </w:r>
      </w:del>
      <w:ins w:id="126" w:author="Author">
        <w:r w:rsidR="001374E5" w:rsidRPr="00D46B00">
          <w:rPr>
            <w:rFonts w:ascii="Book Antiqua" w:hAnsi="Book Antiqua"/>
            <w:sz w:val="24"/>
            <w:szCs w:val="24"/>
          </w:rPr>
          <w:t xml:space="preserve">6 </w:t>
        </w:r>
      </w:ins>
      <w:r w:rsidRPr="00D46B00">
        <w:rPr>
          <w:rFonts w:ascii="Book Antiqua" w:hAnsi="Book Antiqua"/>
          <w:sz w:val="24"/>
          <w:szCs w:val="24"/>
        </w:rPr>
        <w:t>mo</w:t>
      </w:r>
      <w:del w:id="127" w:author="Author">
        <w:r w:rsidRPr="00D46B00" w:rsidDel="001374E5">
          <w:rPr>
            <w:rFonts w:ascii="Book Antiqua" w:hAnsi="Book Antiqua"/>
            <w:sz w:val="24"/>
            <w:szCs w:val="24"/>
          </w:rPr>
          <w:delText>nths</w:delText>
        </w:r>
      </w:del>
      <w:r w:rsidRPr="00D46B00">
        <w:rPr>
          <w:rFonts w:ascii="Book Antiqua" w:hAnsi="Book Antiqua"/>
          <w:sz w:val="24"/>
          <w:szCs w:val="24"/>
        </w:rPr>
        <w:t>.</w:t>
      </w:r>
    </w:p>
    <w:p w14:paraId="07F56968" w14:textId="77777777" w:rsidR="005C2E22" w:rsidRPr="00D46B00" w:rsidRDefault="005C2E22" w:rsidP="00D46B00">
      <w:pPr>
        <w:adjustRightInd w:val="0"/>
        <w:snapToGrid w:val="0"/>
        <w:spacing w:after="0" w:line="360" w:lineRule="auto"/>
        <w:jc w:val="both"/>
        <w:rPr>
          <w:rFonts w:ascii="Book Antiqua" w:hAnsi="Book Antiqua"/>
          <w:sz w:val="24"/>
          <w:szCs w:val="24"/>
        </w:rPr>
      </w:pPr>
    </w:p>
    <w:p w14:paraId="399C256B" w14:textId="6848DD86" w:rsidR="00180A7B" w:rsidRPr="00D46B00" w:rsidRDefault="005C2E22" w:rsidP="00D46B00">
      <w:pPr>
        <w:adjustRightInd w:val="0"/>
        <w:snapToGrid w:val="0"/>
        <w:spacing w:after="0" w:line="360" w:lineRule="auto"/>
        <w:jc w:val="both"/>
        <w:rPr>
          <w:rFonts w:ascii="Book Antiqua" w:hAnsi="Book Antiqua"/>
          <w:b/>
          <w:bCs/>
          <w:i/>
          <w:sz w:val="24"/>
          <w:szCs w:val="24"/>
        </w:rPr>
      </w:pPr>
      <w:r w:rsidRPr="00D46B00">
        <w:rPr>
          <w:rFonts w:ascii="Book Antiqua" w:hAnsi="Book Antiqua"/>
          <w:b/>
          <w:bCs/>
          <w:i/>
          <w:sz w:val="24"/>
          <w:szCs w:val="24"/>
        </w:rPr>
        <w:t>CONCLUSION</w:t>
      </w:r>
    </w:p>
    <w:p w14:paraId="3EE611F4" w14:textId="55E41368" w:rsidR="00180A7B" w:rsidRPr="00D46B00" w:rsidRDefault="00180A7B" w:rsidP="00D46B00">
      <w:pPr>
        <w:adjustRightInd w:val="0"/>
        <w:snapToGrid w:val="0"/>
        <w:spacing w:after="0" w:line="360" w:lineRule="auto"/>
        <w:jc w:val="both"/>
        <w:rPr>
          <w:rFonts w:ascii="Book Antiqua" w:hAnsi="Book Antiqua"/>
          <w:sz w:val="24"/>
          <w:szCs w:val="24"/>
        </w:rPr>
      </w:pPr>
      <w:r w:rsidRPr="00D46B00">
        <w:rPr>
          <w:rFonts w:ascii="Book Antiqua" w:hAnsi="Book Antiqua"/>
          <w:sz w:val="24"/>
          <w:szCs w:val="24"/>
        </w:rPr>
        <w:t xml:space="preserve">Esophageal TB is an extremely rare, yet important differential diagnosis in a patient presenting with dysphagia. Esophageal TB can mimic esophageal carcinoma on </w:t>
      </w:r>
      <w:r w:rsidR="005C2E22" w:rsidRPr="00D46B00">
        <w:rPr>
          <w:rFonts w:ascii="Book Antiqua" w:hAnsi="Book Antiqua"/>
          <w:sz w:val="24"/>
          <w:szCs w:val="24"/>
        </w:rPr>
        <w:t>computed tomography</w:t>
      </w:r>
      <w:r w:rsidRPr="00D46B00">
        <w:rPr>
          <w:rFonts w:ascii="Book Antiqua" w:hAnsi="Book Antiqua"/>
          <w:sz w:val="24"/>
          <w:szCs w:val="24"/>
        </w:rPr>
        <w:t xml:space="preserve"> scan. </w:t>
      </w:r>
      <w:ins w:id="128" w:author="Author">
        <w:r w:rsidR="00C94623" w:rsidRPr="00D46B00">
          <w:rPr>
            <w:rFonts w:ascii="Book Antiqua" w:hAnsi="Book Antiqua"/>
            <w:sz w:val="24"/>
            <w:szCs w:val="24"/>
          </w:rPr>
          <w:t>The p</w:t>
        </w:r>
      </w:ins>
      <w:del w:id="129" w:author="Author">
        <w:r w:rsidRPr="00D46B00" w:rsidDel="00C94623">
          <w:rPr>
            <w:rFonts w:ascii="Book Antiqua" w:hAnsi="Book Antiqua"/>
            <w:sz w:val="24"/>
            <w:szCs w:val="24"/>
          </w:rPr>
          <w:delText>P</w:delText>
        </w:r>
      </w:del>
      <w:r w:rsidRPr="00D46B00">
        <w:rPr>
          <w:rFonts w:ascii="Book Antiqua" w:hAnsi="Book Antiqua"/>
          <w:sz w:val="24"/>
          <w:szCs w:val="24"/>
        </w:rPr>
        <w:t>atient respond</w:t>
      </w:r>
      <w:ins w:id="130" w:author="Author">
        <w:r w:rsidR="00C94623" w:rsidRPr="00D46B00">
          <w:rPr>
            <w:rFonts w:ascii="Book Antiqua" w:hAnsi="Book Antiqua"/>
            <w:sz w:val="24"/>
            <w:szCs w:val="24"/>
          </w:rPr>
          <w:t>ed</w:t>
        </w:r>
      </w:ins>
      <w:del w:id="131" w:author="Author">
        <w:r w:rsidRPr="00D46B00" w:rsidDel="00C94623">
          <w:rPr>
            <w:rFonts w:ascii="Book Antiqua" w:hAnsi="Book Antiqua"/>
            <w:sz w:val="24"/>
            <w:szCs w:val="24"/>
          </w:rPr>
          <w:delText>s</w:delText>
        </w:r>
      </w:del>
      <w:r w:rsidRPr="00D46B00">
        <w:rPr>
          <w:rFonts w:ascii="Book Antiqua" w:hAnsi="Book Antiqua"/>
          <w:sz w:val="24"/>
          <w:szCs w:val="24"/>
        </w:rPr>
        <w:t xml:space="preserve"> well to a complete course of ATT.</w:t>
      </w:r>
    </w:p>
    <w:p w14:paraId="042A8D65" w14:textId="6DA007FC" w:rsidR="000D418B" w:rsidRPr="00D46B00" w:rsidRDefault="000D418B" w:rsidP="00D46B00">
      <w:pPr>
        <w:adjustRightInd w:val="0"/>
        <w:snapToGrid w:val="0"/>
        <w:spacing w:after="0" w:line="360" w:lineRule="auto"/>
        <w:jc w:val="both"/>
        <w:rPr>
          <w:rFonts w:ascii="Book Antiqua" w:hAnsi="Book Antiqua"/>
          <w:b/>
          <w:bCs/>
          <w:sz w:val="24"/>
          <w:szCs w:val="24"/>
        </w:rPr>
      </w:pPr>
    </w:p>
    <w:p w14:paraId="1F67E346" w14:textId="34C7A5D9" w:rsidR="005C2E22" w:rsidRPr="00D46B00" w:rsidRDefault="005C2E22" w:rsidP="00D46B00">
      <w:pPr>
        <w:adjustRightInd w:val="0"/>
        <w:snapToGrid w:val="0"/>
        <w:spacing w:after="0" w:line="360" w:lineRule="auto"/>
        <w:jc w:val="both"/>
        <w:rPr>
          <w:rFonts w:ascii="Book Antiqua" w:hAnsi="Book Antiqua"/>
          <w:b/>
          <w:sz w:val="24"/>
          <w:szCs w:val="24"/>
        </w:rPr>
      </w:pPr>
      <w:r w:rsidRPr="00D46B00">
        <w:rPr>
          <w:rFonts w:ascii="Book Antiqua" w:hAnsi="Book Antiqua"/>
          <w:b/>
          <w:sz w:val="24"/>
          <w:szCs w:val="24"/>
        </w:rPr>
        <w:t xml:space="preserve">Key words: </w:t>
      </w:r>
      <w:bookmarkStart w:id="132" w:name="OLE_LINK440"/>
      <w:bookmarkStart w:id="133" w:name="OLE_LINK441"/>
      <w:r w:rsidRPr="00D46B00">
        <w:rPr>
          <w:rFonts w:ascii="Book Antiqua" w:hAnsi="Book Antiqua"/>
          <w:bCs/>
          <w:sz w:val="24"/>
          <w:szCs w:val="24"/>
        </w:rPr>
        <w:t>C</w:t>
      </w:r>
      <w:r w:rsidRPr="00D46B00">
        <w:rPr>
          <w:rFonts w:ascii="Book Antiqua" w:hAnsi="Book Antiqua"/>
          <w:sz w:val="24"/>
          <w:szCs w:val="24"/>
        </w:rPr>
        <w:t>ase report</w:t>
      </w:r>
      <w:bookmarkEnd w:id="132"/>
      <w:bookmarkEnd w:id="133"/>
      <w:r w:rsidRPr="00D46B00">
        <w:rPr>
          <w:rFonts w:ascii="Book Antiqua" w:hAnsi="Book Antiqua"/>
          <w:sz w:val="24"/>
          <w:szCs w:val="24"/>
        </w:rPr>
        <w:t>; Esophageal tuberculosis; Esophageal carcinoma; Computed tomography</w:t>
      </w:r>
    </w:p>
    <w:p w14:paraId="6F86B5B1" w14:textId="6A3257D6" w:rsidR="005C2E22" w:rsidRPr="00D46B00" w:rsidRDefault="005C2E22" w:rsidP="00D46B00">
      <w:pPr>
        <w:adjustRightInd w:val="0"/>
        <w:snapToGrid w:val="0"/>
        <w:spacing w:after="0" w:line="360" w:lineRule="auto"/>
        <w:jc w:val="both"/>
        <w:rPr>
          <w:rFonts w:ascii="Book Antiqua" w:hAnsi="Book Antiqua"/>
          <w:b/>
          <w:sz w:val="24"/>
          <w:szCs w:val="24"/>
        </w:rPr>
      </w:pPr>
    </w:p>
    <w:p w14:paraId="69036160" w14:textId="77777777" w:rsidR="005C2E22" w:rsidRPr="00D46B00" w:rsidRDefault="005C2E22" w:rsidP="00D46B00">
      <w:pPr>
        <w:adjustRightInd w:val="0"/>
        <w:snapToGrid w:val="0"/>
        <w:spacing w:after="0" w:line="360" w:lineRule="auto"/>
        <w:jc w:val="both"/>
        <w:rPr>
          <w:rFonts w:ascii="Book Antiqua" w:eastAsia="SimSun" w:hAnsi="Book Antiqua" w:cs="Times New Roman"/>
          <w:sz w:val="24"/>
          <w:szCs w:val="24"/>
          <w:lang w:eastAsia="zh-CN"/>
        </w:rPr>
      </w:pPr>
      <w:bookmarkStart w:id="134" w:name="OLE_LINK43"/>
      <w:bookmarkStart w:id="135" w:name="OLE_LINK44"/>
      <w:bookmarkStart w:id="136" w:name="OLE_LINK67"/>
      <w:bookmarkStart w:id="137" w:name="OLE_LINK65"/>
      <w:bookmarkStart w:id="138" w:name="OLE_LINK424"/>
      <w:bookmarkStart w:id="139" w:name="OLE_LINK426"/>
      <w:r w:rsidRPr="00D46B00">
        <w:rPr>
          <w:rFonts w:ascii="Book Antiqua" w:eastAsia="SimSun" w:hAnsi="Book Antiqua" w:cs="Times New Roman"/>
          <w:b/>
          <w:sz w:val="24"/>
          <w:szCs w:val="24"/>
          <w:lang w:eastAsia="zh-CN"/>
        </w:rPr>
        <w:lastRenderedPageBreak/>
        <w:t xml:space="preserve">© The Author(s) 2019. </w:t>
      </w:r>
      <w:r w:rsidRPr="00D46B00">
        <w:rPr>
          <w:rFonts w:ascii="Book Antiqua" w:eastAsia="SimSun" w:hAnsi="Book Antiqua" w:cs="Times New Roman"/>
          <w:sz w:val="24"/>
          <w:szCs w:val="24"/>
          <w:lang w:eastAsia="zh-CN"/>
        </w:rPr>
        <w:t>Published by Baishideng Publishing Group Inc. All rights reserved.</w:t>
      </w:r>
      <w:bookmarkEnd w:id="134"/>
      <w:bookmarkEnd w:id="135"/>
      <w:bookmarkEnd w:id="136"/>
      <w:bookmarkEnd w:id="137"/>
    </w:p>
    <w:bookmarkEnd w:id="138"/>
    <w:bookmarkEnd w:id="139"/>
    <w:p w14:paraId="2F5F454F" w14:textId="77777777" w:rsidR="005C2E22" w:rsidRPr="00D46B00" w:rsidRDefault="005C2E22" w:rsidP="00D46B00">
      <w:pPr>
        <w:adjustRightInd w:val="0"/>
        <w:snapToGrid w:val="0"/>
        <w:spacing w:after="0" w:line="360" w:lineRule="auto"/>
        <w:jc w:val="both"/>
        <w:rPr>
          <w:rFonts w:ascii="Book Antiqua" w:hAnsi="Book Antiqua"/>
          <w:b/>
          <w:bCs/>
          <w:sz w:val="24"/>
          <w:szCs w:val="24"/>
        </w:rPr>
      </w:pPr>
    </w:p>
    <w:p w14:paraId="366C88EF" w14:textId="61875D32" w:rsidR="00475D67" w:rsidRPr="00D46B00" w:rsidRDefault="00475D67" w:rsidP="00D46B00">
      <w:pPr>
        <w:adjustRightInd w:val="0"/>
        <w:snapToGrid w:val="0"/>
        <w:spacing w:after="0" w:line="360" w:lineRule="auto"/>
        <w:jc w:val="both"/>
        <w:rPr>
          <w:rFonts w:ascii="Book Antiqua" w:hAnsi="Book Antiqua"/>
          <w:b/>
          <w:bCs/>
          <w:sz w:val="24"/>
          <w:szCs w:val="24"/>
        </w:rPr>
      </w:pPr>
      <w:r w:rsidRPr="00D46B00">
        <w:rPr>
          <w:rFonts w:ascii="Book Antiqua" w:hAnsi="Book Antiqua"/>
          <w:b/>
          <w:bCs/>
          <w:sz w:val="24"/>
          <w:szCs w:val="24"/>
        </w:rPr>
        <w:t>C</w:t>
      </w:r>
      <w:r w:rsidR="005C2E22" w:rsidRPr="00D46B00">
        <w:rPr>
          <w:rFonts w:ascii="Book Antiqua" w:hAnsi="Book Antiqua"/>
          <w:b/>
          <w:bCs/>
          <w:sz w:val="24"/>
          <w:szCs w:val="24"/>
        </w:rPr>
        <w:t xml:space="preserve">ore tip: </w:t>
      </w:r>
      <w:r w:rsidRPr="00D46B00">
        <w:rPr>
          <w:rFonts w:ascii="Book Antiqua" w:hAnsi="Book Antiqua"/>
          <w:sz w:val="24"/>
          <w:szCs w:val="24"/>
        </w:rPr>
        <w:t xml:space="preserve">Tuberculosis (TB) has a rare extrapulmonary manifestation known as esophageal tuberculosis, which accounts for 0.2% of </w:t>
      </w:r>
      <w:del w:id="140" w:author="Author">
        <w:r w:rsidRPr="00D46B00" w:rsidDel="007E3F23">
          <w:rPr>
            <w:rFonts w:ascii="Book Antiqua" w:hAnsi="Book Antiqua"/>
            <w:sz w:val="24"/>
            <w:szCs w:val="24"/>
          </w:rPr>
          <w:delText xml:space="preserve">the </w:delText>
        </w:r>
      </w:del>
      <w:r w:rsidRPr="00D46B00">
        <w:rPr>
          <w:rFonts w:ascii="Book Antiqua" w:hAnsi="Book Antiqua"/>
          <w:sz w:val="24"/>
          <w:szCs w:val="24"/>
        </w:rPr>
        <w:t xml:space="preserve">total TB patients. Esophageal TB typically presents with dysphagia and retrosternal pain. We present a case of </w:t>
      </w:r>
      <w:ins w:id="141" w:author="Author">
        <w:r w:rsidR="00C94623" w:rsidRPr="00D46B00">
          <w:rPr>
            <w:rFonts w:ascii="Book Antiqua" w:hAnsi="Book Antiqua"/>
            <w:sz w:val="24"/>
            <w:szCs w:val="24"/>
          </w:rPr>
          <w:t xml:space="preserve">a </w:t>
        </w:r>
      </w:ins>
      <w:r w:rsidRPr="00D46B00">
        <w:rPr>
          <w:rFonts w:ascii="Book Antiqua" w:hAnsi="Book Antiqua"/>
          <w:sz w:val="24"/>
          <w:szCs w:val="24"/>
        </w:rPr>
        <w:t>25</w:t>
      </w:r>
      <w:ins w:id="142" w:author="Author">
        <w:r w:rsidR="00C94623" w:rsidRPr="00D46B00">
          <w:rPr>
            <w:rFonts w:ascii="Book Antiqua" w:hAnsi="Book Antiqua"/>
            <w:sz w:val="24"/>
            <w:szCs w:val="24"/>
          </w:rPr>
          <w:t>-</w:t>
        </w:r>
      </w:ins>
      <w:del w:id="143" w:author="Author">
        <w:r w:rsidRPr="00D46B00" w:rsidDel="00C94623">
          <w:rPr>
            <w:rFonts w:ascii="Book Antiqua" w:hAnsi="Book Antiqua"/>
            <w:sz w:val="24"/>
            <w:szCs w:val="24"/>
          </w:rPr>
          <w:delText xml:space="preserve"> </w:delText>
        </w:r>
      </w:del>
      <w:r w:rsidRPr="00D46B00">
        <w:rPr>
          <w:rFonts w:ascii="Book Antiqua" w:hAnsi="Book Antiqua"/>
          <w:sz w:val="24"/>
          <w:szCs w:val="24"/>
        </w:rPr>
        <w:t>year</w:t>
      </w:r>
      <w:ins w:id="144" w:author="Author">
        <w:r w:rsidR="00C94623" w:rsidRPr="00D46B00">
          <w:rPr>
            <w:rFonts w:ascii="Book Antiqua" w:hAnsi="Book Antiqua"/>
            <w:sz w:val="24"/>
            <w:szCs w:val="24"/>
          </w:rPr>
          <w:t>-</w:t>
        </w:r>
      </w:ins>
      <w:del w:id="145" w:author="Author">
        <w:r w:rsidRPr="00D46B00" w:rsidDel="00C94623">
          <w:rPr>
            <w:rFonts w:ascii="Book Antiqua" w:hAnsi="Book Antiqua"/>
            <w:sz w:val="24"/>
            <w:szCs w:val="24"/>
          </w:rPr>
          <w:delText xml:space="preserve">s </w:delText>
        </w:r>
      </w:del>
      <w:r w:rsidRPr="00D46B00">
        <w:rPr>
          <w:rFonts w:ascii="Book Antiqua" w:hAnsi="Book Antiqua"/>
          <w:sz w:val="24"/>
          <w:szCs w:val="24"/>
        </w:rPr>
        <w:t>old male</w:t>
      </w:r>
      <w:ins w:id="146" w:author="Author">
        <w:r w:rsidR="00C94623" w:rsidRPr="00D46B00">
          <w:rPr>
            <w:rFonts w:ascii="Book Antiqua" w:hAnsi="Book Antiqua"/>
            <w:sz w:val="24"/>
            <w:szCs w:val="24"/>
          </w:rPr>
          <w:t>,</w:t>
        </w:r>
      </w:ins>
      <w:r w:rsidRPr="00D46B00">
        <w:rPr>
          <w:rFonts w:ascii="Book Antiqua" w:hAnsi="Book Antiqua"/>
          <w:sz w:val="24"/>
          <w:szCs w:val="24"/>
        </w:rPr>
        <w:t xml:space="preserve"> who presented with esophageal TB mimicking an esophageal carcinoma. The lab work-up and chest X-ray were unremarkable. Esophagoscopy was performed and a biopsy of mural thickening was taken. The histopathology report and TB-</w:t>
      </w:r>
      <w:bookmarkStart w:id="147" w:name="OLE_LINK427"/>
      <w:bookmarkStart w:id="148" w:name="OLE_LINK428"/>
      <w:r w:rsidR="005C2E22" w:rsidRPr="00D46B00">
        <w:rPr>
          <w:rFonts w:ascii="Book Antiqua" w:hAnsi="Book Antiqua"/>
          <w:sz w:val="24"/>
          <w:szCs w:val="24"/>
        </w:rPr>
        <w:t>polymerase chain reaction</w:t>
      </w:r>
      <w:bookmarkEnd w:id="147"/>
      <w:bookmarkEnd w:id="148"/>
      <w:r w:rsidRPr="00D46B00">
        <w:rPr>
          <w:rFonts w:ascii="Book Antiqua" w:hAnsi="Book Antiqua"/>
          <w:sz w:val="24"/>
          <w:szCs w:val="24"/>
        </w:rPr>
        <w:t xml:space="preserve"> test confirmed the diagnosis of esophageal TB. The patient was started on anti-tuberculous therapy</w:t>
      </w:r>
      <w:ins w:id="149" w:author="Author">
        <w:r w:rsidR="00C94623" w:rsidRPr="00D46B00">
          <w:rPr>
            <w:rFonts w:ascii="Book Antiqua" w:hAnsi="Book Antiqua"/>
            <w:sz w:val="24"/>
            <w:szCs w:val="24"/>
          </w:rPr>
          <w:t>,</w:t>
        </w:r>
      </w:ins>
      <w:r w:rsidRPr="00D46B00">
        <w:rPr>
          <w:rFonts w:ascii="Book Antiqua" w:hAnsi="Book Antiqua"/>
          <w:sz w:val="24"/>
          <w:szCs w:val="24"/>
        </w:rPr>
        <w:t xml:space="preserve"> and complete resolution of symptoms and disease was achieved in </w:t>
      </w:r>
      <w:ins w:id="150" w:author="Author">
        <w:r w:rsidR="001374E5" w:rsidRPr="00D46B00">
          <w:rPr>
            <w:rFonts w:ascii="Book Antiqua" w:hAnsi="Book Antiqua"/>
            <w:sz w:val="24"/>
            <w:szCs w:val="24"/>
          </w:rPr>
          <w:t>6</w:t>
        </w:r>
      </w:ins>
      <w:del w:id="151" w:author="Author">
        <w:r w:rsidRPr="00D46B00" w:rsidDel="001374E5">
          <w:rPr>
            <w:rFonts w:ascii="Book Antiqua" w:hAnsi="Book Antiqua"/>
            <w:sz w:val="24"/>
            <w:szCs w:val="24"/>
          </w:rPr>
          <w:delText>six</w:delText>
        </w:r>
      </w:del>
      <w:r w:rsidRPr="00D46B00">
        <w:rPr>
          <w:rFonts w:ascii="Book Antiqua" w:hAnsi="Book Antiqua"/>
          <w:sz w:val="24"/>
          <w:szCs w:val="24"/>
        </w:rPr>
        <w:t xml:space="preserve"> mo</w:t>
      </w:r>
      <w:del w:id="152" w:author="Author">
        <w:r w:rsidRPr="00D46B00" w:rsidDel="001374E5">
          <w:rPr>
            <w:rFonts w:ascii="Book Antiqua" w:hAnsi="Book Antiqua"/>
            <w:sz w:val="24"/>
            <w:szCs w:val="24"/>
          </w:rPr>
          <w:delText>nths</w:delText>
        </w:r>
      </w:del>
      <w:r w:rsidRPr="00D46B00">
        <w:rPr>
          <w:rFonts w:ascii="Book Antiqua" w:hAnsi="Book Antiqua"/>
          <w:sz w:val="24"/>
          <w:szCs w:val="24"/>
        </w:rPr>
        <w:t>.</w:t>
      </w:r>
    </w:p>
    <w:p w14:paraId="797A0958" w14:textId="38B3A53C" w:rsidR="000D418B" w:rsidRPr="00D46B00" w:rsidRDefault="000D418B" w:rsidP="00D46B00">
      <w:pPr>
        <w:adjustRightInd w:val="0"/>
        <w:snapToGrid w:val="0"/>
        <w:spacing w:after="0" w:line="360" w:lineRule="auto"/>
        <w:jc w:val="both"/>
        <w:rPr>
          <w:rFonts w:ascii="Book Antiqua" w:hAnsi="Book Antiqua"/>
          <w:b/>
          <w:sz w:val="24"/>
          <w:szCs w:val="24"/>
        </w:rPr>
      </w:pPr>
    </w:p>
    <w:p w14:paraId="5ED6C0EB" w14:textId="3F2ED439" w:rsidR="005C2E22" w:rsidRPr="00D46B00" w:rsidRDefault="00E371D8" w:rsidP="00D46B00">
      <w:pPr>
        <w:adjustRightInd w:val="0"/>
        <w:snapToGrid w:val="0"/>
        <w:spacing w:after="0" w:line="360" w:lineRule="auto"/>
        <w:jc w:val="both"/>
        <w:rPr>
          <w:rFonts w:ascii="Book Antiqua" w:hAnsi="Book Antiqua"/>
          <w:bCs/>
          <w:sz w:val="24"/>
          <w:szCs w:val="24"/>
        </w:rPr>
      </w:pPr>
      <w:bookmarkStart w:id="153" w:name="OLE_LINK442"/>
      <w:bookmarkStart w:id="154" w:name="OLE_LINK443"/>
      <w:r w:rsidRPr="00D46B00">
        <w:rPr>
          <w:rFonts w:ascii="Book Antiqua" w:hAnsi="Book Antiqua"/>
          <w:bCs/>
          <w:sz w:val="24"/>
          <w:szCs w:val="24"/>
        </w:rPr>
        <w:t xml:space="preserve">Khan MS, Maan MHA, Sohail AH, Memon WA. Primary esophageal tuberculosis mimicking esophageal carcinoma on computed tomography: A case report. </w:t>
      </w:r>
      <w:bookmarkStart w:id="155" w:name="OLE_LINK431"/>
      <w:bookmarkStart w:id="156" w:name="OLE_LINK432"/>
      <w:r w:rsidRPr="00D46B00">
        <w:rPr>
          <w:rFonts w:ascii="Book Antiqua" w:eastAsia="Book Antiqua" w:hAnsi="Book Antiqua" w:cs="Book Antiqua"/>
          <w:i/>
          <w:sz w:val="24"/>
          <w:szCs w:val="24"/>
          <w:bdr w:val="nil"/>
          <w:lang w:eastAsia="zh-CN"/>
        </w:rPr>
        <w:t xml:space="preserve">World J Gastrointest Surg </w:t>
      </w:r>
      <w:r w:rsidRPr="00D46B00">
        <w:rPr>
          <w:rFonts w:ascii="Book Antiqua" w:eastAsia="Book Antiqua" w:hAnsi="Book Antiqua" w:cs="Book Antiqua"/>
          <w:sz w:val="24"/>
          <w:szCs w:val="24"/>
          <w:bdr w:val="nil"/>
          <w:lang w:eastAsia="zh-CN"/>
        </w:rPr>
        <w:t>2019; In press</w:t>
      </w:r>
      <w:bookmarkEnd w:id="155"/>
      <w:bookmarkEnd w:id="156"/>
    </w:p>
    <w:p w14:paraId="542A230B" w14:textId="77777777" w:rsidR="00E371D8" w:rsidRPr="00D46B00" w:rsidRDefault="00E371D8" w:rsidP="00D46B00">
      <w:pPr>
        <w:snapToGrid w:val="0"/>
        <w:spacing w:after="0" w:line="360" w:lineRule="auto"/>
        <w:rPr>
          <w:rFonts w:ascii="Book Antiqua" w:hAnsi="Book Antiqua"/>
          <w:b/>
          <w:sz w:val="24"/>
          <w:szCs w:val="24"/>
        </w:rPr>
      </w:pPr>
      <w:r w:rsidRPr="00D46B00">
        <w:rPr>
          <w:rFonts w:ascii="Book Antiqua" w:hAnsi="Book Antiqua"/>
          <w:b/>
          <w:sz w:val="24"/>
          <w:szCs w:val="24"/>
        </w:rPr>
        <w:br w:type="page"/>
      </w:r>
    </w:p>
    <w:bookmarkEnd w:id="153"/>
    <w:bookmarkEnd w:id="154"/>
    <w:p w14:paraId="54D8BFD3" w14:textId="762DD847" w:rsidR="002444F5" w:rsidRPr="00D46B00" w:rsidRDefault="00924756" w:rsidP="00D46B00">
      <w:pPr>
        <w:adjustRightInd w:val="0"/>
        <w:snapToGrid w:val="0"/>
        <w:spacing w:after="0" w:line="360" w:lineRule="auto"/>
        <w:jc w:val="both"/>
        <w:rPr>
          <w:rFonts w:ascii="Book Antiqua" w:hAnsi="Book Antiqua"/>
          <w:b/>
          <w:sz w:val="24"/>
          <w:szCs w:val="24"/>
        </w:rPr>
      </w:pPr>
      <w:r w:rsidRPr="00D46B00">
        <w:rPr>
          <w:rFonts w:ascii="Book Antiqua" w:hAnsi="Book Antiqua" w:cs="Garamond"/>
          <w:b/>
          <w:sz w:val="24"/>
          <w:szCs w:val="24"/>
        </w:rPr>
        <w:lastRenderedPageBreak/>
        <w:t>INTRODUCTION</w:t>
      </w:r>
    </w:p>
    <w:p w14:paraId="1A43D905" w14:textId="7CC2812E" w:rsidR="002444F5" w:rsidRPr="00D46B00" w:rsidRDefault="002444F5" w:rsidP="00D46B00">
      <w:pPr>
        <w:adjustRightInd w:val="0"/>
        <w:snapToGrid w:val="0"/>
        <w:spacing w:after="0" w:line="360" w:lineRule="auto"/>
        <w:jc w:val="both"/>
        <w:rPr>
          <w:rFonts w:ascii="Book Antiqua" w:hAnsi="Book Antiqua"/>
          <w:sz w:val="24"/>
          <w:szCs w:val="24"/>
        </w:rPr>
      </w:pPr>
      <w:r w:rsidRPr="00D46B00">
        <w:rPr>
          <w:rFonts w:ascii="Book Antiqua" w:hAnsi="Book Antiqua"/>
          <w:sz w:val="24"/>
          <w:szCs w:val="24"/>
        </w:rPr>
        <w:t xml:space="preserve">Tuberculosis (TB) is an infectious disease with various presentations, including a rare extrapulmonary manifestation known as </w:t>
      </w:r>
      <w:r w:rsidR="00180A7B" w:rsidRPr="00D46B00">
        <w:rPr>
          <w:rFonts w:ascii="Book Antiqua" w:hAnsi="Book Antiqua"/>
          <w:sz w:val="24"/>
          <w:szCs w:val="24"/>
        </w:rPr>
        <w:t>esophageal</w:t>
      </w:r>
      <w:r w:rsidRPr="00D46B00">
        <w:rPr>
          <w:rFonts w:ascii="Book Antiqua" w:hAnsi="Book Antiqua"/>
          <w:sz w:val="24"/>
          <w:szCs w:val="24"/>
        </w:rPr>
        <w:t xml:space="preserve"> </w:t>
      </w:r>
      <w:del w:id="157" w:author="Author">
        <w:r w:rsidRPr="00D46B00" w:rsidDel="00882D53">
          <w:rPr>
            <w:rFonts w:ascii="Book Antiqua" w:hAnsi="Book Antiqua"/>
            <w:sz w:val="24"/>
            <w:szCs w:val="24"/>
          </w:rPr>
          <w:delText>tuberculosis</w:delText>
        </w:r>
      </w:del>
      <w:ins w:id="158" w:author="Author">
        <w:r w:rsidR="00882D53">
          <w:rPr>
            <w:rFonts w:ascii="Book Antiqua" w:hAnsi="Book Antiqua"/>
            <w:sz w:val="24"/>
            <w:szCs w:val="24"/>
          </w:rPr>
          <w:t>TB</w:t>
        </w:r>
      </w:ins>
      <w:r w:rsidRPr="00D46B00">
        <w:rPr>
          <w:rFonts w:ascii="Book Antiqua" w:hAnsi="Book Antiqua"/>
          <w:sz w:val="24"/>
          <w:szCs w:val="24"/>
        </w:rPr>
        <w:t>, which accounts for less than 0.2% of all TB patients</w:t>
      </w:r>
      <w:r w:rsidR="00924756" w:rsidRPr="00D46B00">
        <w:rPr>
          <w:rFonts w:ascii="Book Antiqua" w:hAnsi="Book Antiqua"/>
          <w:sz w:val="24"/>
          <w:szCs w:val="24"/>
          <w:vertAlign w:val="superscript"/>
        </w:rPr>
        <w:t>[1]</w:t>
      </w:r>
      <w:r w:rsidRPr="00D46B00">
        <w:rPr>
          <w:rFonts w:ascii="Book Antiqua" w:hAnsi="Book Antiqua"/>
          <w:sz w:val="24"/>
          <w:szCs w:val="24"/>
        </w:rPr>
        <w:t xml:space="preserve">. </w:t>
      </w:r>
      <w:del w:id="159" w:author="Author">
        <w:r w:rsidRPr="00D46B00" w:rsidDel="00C94623">
          <w:rPr>
            <w:rFonts w:ascii="Book Antiqua" w:hAnsi="Book Antiqua"/>
            <w:sz w:val="24"/>
            <w:szCs w:val="24"/>
          </w:rPr>
          <w:delText>Further, p</w:delText>
        </w:r>
      </w:del>
      <w:ins w:id="160" w:author="Author">
        <w:r w:rsidR="00C94623" w:rsidRPr="00D46B00">
          <w:rPr>
            <w:rFonts w:ascii="Book Antiqua" w:hAnsi="Book Antiqua"/>
            <w:sz w:val="24"/>
            <w:szCs w:val="24"/>
          </w:rPr>
          <w:t>P</w:t>
        </w:r>
      </w:ins>
      <w:r w:rsidRPr="00D46B00">
        <w:rPr>
          <w:rFonts w:ascii="Book Antiqua" w:hAnsi="Book Antiqua"/>
          <w:sz w:val="24"/>
          <w:szCs w:val="24"/>
        </w:rPr>
        <w:t xml:space="preserve">rimary </w:t>
      </w:r>
      <w:r w:rsidR="00180A7B" w:rsidRPr="00D46B00">
        <w:rPr>
          <w:rFonts w:ascii="Book Antiqua" w:hAnsi="Book Antiqua"/>
          <w:sz w:val="24"/>
          <w:szCs w:val="24"/>
        </w:rPr>
        <w:t>esophageal</w:t>
      </w:r>
      <w:r w:rsidRPr="00D46B00">
        <w:rPr>
          <w:rFonts w:ascii="Book Antiqua" w:hAnsi="Book Antiqua"/>
          <w:sz w:val="24"/>
          <w:szCs w:val="24"/>
        </w:rPr>
        <w:t xml:space="preserve"> TB is extremely rare with only a few cases reported in literature. Dysphagia or retrosternal pain </w:t>
      </w:r>
      <w:ins w:id="161" w:author="Author">
        <w:r w:rsidR="00C94623" w:rsidRPr="00D46B00">
          <w:rPr>
            <w:rFonts w:ascii="Book Antiqua" w:hAnsi="Book Antiqua"/>
            <w:sz w:val="24"/>
            <w:szCs w:val="24"/>
          </w:rPr>
          <w:t>is</w:t>
        </w:r>
      </w:ins>
      <w:del w:id="162" w:author="Author">
        <w:r w:rsidRPr="00D46B00" w:rsidDel="00C94623">
          <w:rPr>
            <w:rFonts w:ascii="Book Antiqua" w:hAnsi="Book Antiqua"/>
            <w:sz w:val="24"/>
            <w:szCs w:val="24"/>
          </w:rPr>
          <w:delText>are</w:delText>
        </w:r>
      </w:del>
      <w:r w:rsidRPr="00D46B00">
        <w:rPr>
          <w:rFonts w:ascii="Book Antiqua" w:hAnsi="Book Antiqua"/>
          <w:sz w:val="24"/>
          <w:szCs w:val="24"/>
        </w:rPr>
        <w:t xml:space="preserve"> </w:t>
      </w:r>
      <w:del w:id="163" w:author="Author">
        <w:r w:rsidRPr="00D46B00" w:rsidDel="007E3F23">
          <w:rPr>
            <w:rFonts w:ascii="Book Antiqua" w:hAnsi="Book Antiqua"/>
            <w:sz w:val="24"/>
            <w:szCs w:val="24"/>
          </w:rPr>
          <w:delText xml:space="preserve">among </w:delText>
        </w:r>
      </w:del>
      <w:ins w:id="164" w:author="Author">
        <w:r w:rsidR="007E3F23" w:rsidRPr="00D46B00">
          <w:rPr>
            <w:rFonts w:ascii="Book Antiqua" w:hAnsi="Book Antiqua"/>
            <w:sz w:val="24"/>
            <w:szCs w:val="24"/>
          </w:rPr>
          <w:t xml:space="preserve">one of </w:t>
        </w:r>
      </w:ins>
      <w:r w:rsidRPr="00D46B00">
        <w:rPr>
          <w:rFonts w:ascii="Book Antiqua" w:hAnsi="Book Antiqua"/>
          <w:sz w:val="24"/>
          <w:szCs w:val="24"/>
        </w:rPr>
        <w:t xml:space="preserve">the most common symptoms reported for </w:t>
      </w:r>
      <w:r w:rsidR="00180A7B" w:rsidRPr="00D46B00">
        <w:rPr>
          <w:rFonts w:ascii="Book Antiqua" w:hAnsi="Book Antiqua"/>
          <w:sz w:val="24"/>
          <w:szCs w:val="24"/>
        </w:rPr>
        <w:t>esophageal</w:t>
      </w:r>
      <w:r w:rsidRPr="00D46B00">
        <w:rPr>
          <w:rFonts w:ascii="Book Antiqua" w:hAnsi="Book Antiqua"/>
          <w:sz w:val="24"/>
          <w:szCs w:val="24"/>
        </w:rPr>
        <w:t xml:space="preserve"> TB, but abdominal discomfort, odynophagia, hematemesis and weight loss can also be present</w:t>
      </w:r>
      <w:r w:rsidR="00924756" w:rsidRPr="00D46B00">
        <w:rPr>
          <w:rFonts w:ascii="Book Antiqua" w:hAnsi="Book Antiqua"/>
          <w:sz w:val="24"/>
          <w:szCs w:val="24"/>
          <w:vertAlign w:val="superscript"/>
        </w:rPr>
        <w:t>[2]</w:t>
      </w:r>
      <w:r w:rsidRPr="00D46B00">
        <w:rPr>
          <w:rFonts w:ascii="Book Antiqua" w:hAnsi="Book Antiqua"/>
          <w:sz w:val="24"/>
          <w:szCs w:val="24"/>
        </w:rPr>
        <w:t xml:space="preserve">. The main differential diagnoses are </w:t>
      </w:r>
      <w:r w:rsidR="00180A7B" w:rsidRPr="00D46B00">
        <w:rPr>
          <w:rFonts w:ascii="Book Antiqua" w:hAnsi="Book Antiqua"/>
          <w:sz w:val="24"/>
          <w:szCs w:val="24"/>
        </w:rPr>
        <w:t>esophageal</w:t>
      </w:r>
      <w:r w:rsidRPr="00D46B00">
        <w:rPr>
          <w:rFonts w:ascii="Book Antiqua" w:hAnsi="Book Antiqua"/>
          <w:sz w:val="24"/>
          <w:szCs w:val="24"/>
        </w:rPr>
        <w:t xml:space="preserve"> cancer and Crohn’s disease of the </w:t>
      </w:r>
      <w:r w:rsidR="00180A7B" w:rsidRPr="00D46B00">
        <w:rPr>
          <w:rFonts w:ascii="Book Antiqua" w:hAnsi="Book Antiqua"/>
          <w:sz w:val="24"/>
          <w:szCs w:val="24"/>
        </w:rPr>
        <w:t>esophagus</w:t>
      </w:r>
      <w:r w:rsidRPr="00D46B00">
        <w:rPr>
          <w:rFonts w:ascii="Book Antiqua" w:hAnsi="Book Antiqua"/>
          <w:sz w:val="24"/>
          <w:szCs w:val="24"/>
        </w:rPr>
        <w:t xml:space="preserve">, both having completely different management options than </w:t>
      </w:r>
      <w:r w:rsidR="00180A7B" w:rsidRPr="00D46B00">
        <w:rPr>
          <w:rFonts w:ascii="Book Antiqua" w:hAnsi="Book Antiqua"/>
          <w:sz w:val="24"/>
          <w:szCs w:val="24"/>
        </w:rPr>
        <w:t>esophageal</w:t>
      </w:r>
      <w:r w:rsidRPr="00D46B00">
        <w:rPr>
          <w:rFonts w:ascii="Book Antiqua" w:hAnsi="Book Antiqua"/>
          <w:sz w:val="24"/>
          <w:szCs w:val="24"/>
        </w:rPr>
        <w:t xml:space="preserve"> TB</w:t>
      </w:r>
      <w:r w:rsidR="00924756" w:rsidRPr="00D46B00">
        <w:rPr>
          <w:rFonts w:ascii="Book Antiqua" w:hAnsi="Book Antiqua"/>
          <w:sz w:val="24"/>
          <w:szCs w:val="24"/>
          <w:vertAlign w:val="superscript"/>
        </w:rPr>
        <w:t>[3]</w:t>
      </w:r>
      <w:r w:rsidRPr="00D46B00">
        <w:rPr>
          <w:rFonts w:ascii="Book Antiqua" w:hAnsi="Book Antiqua"/>
          <w:sz w:val="24"/>
          <w:szCs w:val="24"/>
        </w:rPr>
        <w:t xml:space="preserve">. Thus, it is imperative to keep </w:t>
      </w:r>
      <w:r w:rsidR="00180A7B" w:rsidRPr="00D46B00">
        <w:rPr>
          <w:rFonts w:ascii="Book Antiqua" w:hAnsi="Book Antiqua"/>
          <w:sz w:val="24"/>
          <w:szCs w:val="24"/>
        </w:rPr>
        <w:t>esophageal</w:t>
      </w:r>
      <w:r w:rsidRPr="00D46B00">
        <w:rPr>
          <w:rFonts w:ascii="Book Antiqua" w:hAnsi="Book Antiqua"/>
          <w:sz w:val="24"/>
          <w:szCs w:val="24"/>
        </w:rPr>
        <w:t xml:space="preserve"> TB as an important differential diagnosis, particularly in cases of dysphagia</w:t>
      </w:r>
      <w:r w:rsidR="00924756" w:rsidRPr="00D46B00">
        <w:rPr>
          <w:rFonts w:ascii="Book Antiqua" w:hAnsi="Book Antiqua"/>
          <w:sz w:val="24"/>
          <w:szCs w:val="24"/>
          <w:vertAlign w:val="superscript"/>
        </w:rPr>
        <w:t>[4]</w:t>
      </w:r>
      <w:r w:rsidRPr="00D46B00">
        <w:rPr>
          <w:rFonts w:ascii="Book Antiqua" w:hAnsi="Book Antiqua"/>
          <w:sz w:val="24"/>
          <w:szCs w:val="24"/>
        </w:rPr>
        <w:t>. We present a case of a 25</w:t>
      </w:r>
      <w:ins w:id="165" w:author="Author">
        <w:r w:rsidR="00C94623" w:rsidRPr="00D46B00">
          <w:rPr>
            <w:rFonts w:ascii="Book Antiqua" w:hAnsi="Book Antiqua"/>
            <w:sz w:val="24"/>
            <w:szCs w:val="24"/>
          </w:rPr>
          <w:t>-</w:t>
        </w:r>
      </w:ins>
      <w:del w:id="166" w:author="Author">
        <w:r w:rsidRPr="00D46B00" w:rsidDel="00C94623">
          <w:rPr>
            <w:rFonts w:ascii="Book Antiqua" w:hAnsi="Book Antiqua"/>
            <w:sz w:val="24"/>
            <w:szCs w:val="24"/>
          </w:rPr>
          <w:delText xml:space="preserve"> </w:delText>
        </w:r>
      </w:del>
      <w:r w:rsidRPr="00D46B00">
        <w:rPr>
          <w:rFonts w:ascii="Book Antiqua" w:hAnsi="Book Antiqua"/>
          <w:sz w:val="24"/>
          <w:szCs w:val="24"/>
        </w:rPr>
        <w:t>year</w:t>
      </w:r>
      <w:del w:id="167" w:author="Author">
        <w:r w:rsidRPr="00D46B00" w:rsidDel="00C94623">
          <w:rPr>
            <w:rFonts w:ascii="Book Antiqua" w:hAnsi="Book Antiqua"/>
            <w:sz w:val="24"/>
            <w:szCs w:val="24"/>
          </w:rPr>
          <w:delText>s</w:delText>
        </w:r>
      </w:del>
      <w:ins w:id="168" w:author="Author">
        <w:r w:rsidR="00C94623" w:rsidRPr="00D46B00">
          <w:rPr>
            <w:rFonts w:ascii="Book Antiqua" w:hAnsi="Book Antiqua"/>
            <w:sz w:val="24"/>
            <w:szCs w:val="24"/>
          </w:rPr>
          <w:t>-</w:t>
        </w:r>
      </w:ins>
      <w:del w:id="169" w:author="Author">
        <w:r w:rsidRPr="00D46B00" w:rsidDel="00C94623">
          <w:rPr>
            <w:rFonts w:ascii="Book Antiqua" w:hAnsi="Book Antiqua"/>
            <w:sz w:val="24"/>
            <w:szCs w:val="24"/>
          </w:rPr>
          <w:delText xml:space="preserve"> </w:delText>
        </w:r>
      </w:del>
      <w:r w:rsidRPr="00D46B00">
        <w:rPr>
          <w:rFonts w:ascii="Book Antiqua" w:hAnsi="Book Antiqua"/>
          <w:sz w:val="24"/>
          <w:szCs w:val="24"/>
        </w:rPr>
        <w:t xml:space="preserve">old male with </w:t>
      </w:r>
      <w:r w:rsidR="00180A7B" w:rsidRPr="00D46B00">
        <w:rPr>
          <w:rFonts w:ascii="Book Antiqua" w:hAnsi="Book Antiqua"/>
          <w:sz w:val="24"/>
          <w:szCs w:val="24"/>
        </w:rPr>
        <w:t>esophageal</w:t>
      </w:r>
      <w:r w:rsidRPr="00D46B00">
        <w:rPr>
          <w:rFonts w:ascii="Book Antiqua" w:hAnsi="Book Antiqua"/>
          <w:sz w:val="24"/>
          <w:szCs w:val="24"/>
        </w:rPr>
        <w:t xml:space="preserve"> TB mimicking </w:t>
      </w:r>
      <w:r w:rsidR="00180A7B" w:rsidRPr="00D46B00">
        <w:rPr>
          <w:rFonts w:ascii="Book Antiqua" w:hAnsi="Book Antiqua"/>
          <w:sz w:val="24"/>
          <w:szCs w:val="24"/>
        </w:rPr>
        <w:t>esophageal</w:t>
      </w:r>
      <w:r w:rsidRPr="00D46B00">
        <w:rPr>
          <w:rFonts w:ascii="Book Antiqua" w:hAnsi="Book Antiqua"/>
          <w:sz w:val="24"/>
          <w:szCs w:val="24"/>
        </w:rPr>
        <w:t xml:space="preserve"> carcinoma.</w:t>
      </w:r>
    </w:p>
    <w:p w14:paraId="37E966B7" w14:textId="77777777" w:rsidR="002444F5" w:rsidRPr="00D46B00" w:rsidRDefault="002444F5" w:rsidP="00D46B00">
      <w:pPr>
        <w:adjustRightInd w:val="0"/>
        <w:snapToGrid w:val="0"/>
        <w:spacing w:after="0" w:line="360" w:lineRule="auto"/>
        <w:jc w:val="both"/>
        <w:rPr>
          <w:rFonts w:ascii="Book Antiqua" w:hAnsi="Book Antiqua"/>
          <w:sz w:val="24"/>
          <w:szCs w:val="24"/>
        </w:rPr>
      </w:pPr>
    </w:p>
    <w:p w14:paraId="1016426A" w14:textId="2BA9687D" w:rsidR="002444F5" w:rsidRPr="00D46B00" w:rsidRDefault="002444F5" w:rsidP="00D46B00">
      <w:pPr>
        <w:adjustRightInd w:val="0"/>
        <w:snapToGrid w:val="0"/>
        <w:spacing w:after="0" w:line="360" w:lineRule="auto"/>
        <w:jc w:val="both"/>
        <w:rPr>
          <w:rFonts w:ascii="Book Antiqua" w:hAnsi="Book Antiqua"/>
          <w:b/>
          <w:sz w:val="24"/>
          <w:szCs w:val="24"/>
        </w:rPr>
      </w:pPr>
      <w:r w:rsidRPr="00D46B00">
        <w:rPr>
          <w:rFonts w:ascii="Book Antiqua" w:hAnsi="Book Antiqua"/>
          <w:b/>
          <w:sz w:val="24"/>
          <w:szCs w:val="24"/>
        </w:rPr>
        <w:t xml:space="preserve">CASE PRESENTATION </w:t>
      </w:r>
    </w:p>
    <w:p w14:paraId="2F8DF130" w14:textId="10F94D63" w:rsidR="000D418B" w:rsidRPr="00D46B00" w:rsidRDefault="000D418B" w:rsidP="00D46B00">
      <w:pPr>
        <w:adjustRightInd w:val="0"/>
        <w:snapToGrid w:val="0"/>
        <w:spacing w:after="0" w:line="360" w:lineRule="auto"/>
        <w:jc w:val="both"/>
        <w:rPr>
          <w:rFonts w:ascii="Book Antiqua" w:hAnsi="Book Antiqua"/>
          <w:b/>
          <w:i/>
          <w:iCs/>
          <w:sz w:val="24"/>
          <w:szCs w:val="24"/>
        </w:rPr>
      </w:pPr>
      <w:r w:rsidRPr="00D46B00">
        <w:rPr>
          <w:rFonts w:ascii="Book Antiqua" w:hAnsi="Book Antiqua"/>
          <w:b/>
          <w:i/>
          <w:iCs/>
          <w:sz w:val="24"/>
          <w:szCs w:val="24"/>
        </w:rPr>
        <w:t>Chief complaints</w:t>
      </w:r>
    </w:p>
    <w:p w14:paraId="736A7F8C" w14:textId="50CCDFA2" w:rsidR="000D418B" w:rsidRPr="00D46B00" w:rsidRDefault="000D418B" w:rsidP="00D46B00">
      <w:pPr>
        <w:adjustRightInd w:val="0"/>
        <w:snapToGrid w:val="0"/>
        <w:spacing w:after="0" w:line="360" w:lineRule="auto"/>
        <w:jc w:val="both"/>
        <w:rPr>
          <w:rFonts w:ascii="Book Antiqua" w:hAnsi="Book Antiqua"/>
          <w:bCs/>
          <w:sz w:val="24"/>
          <w:szCs w:val="24"/>
        </w:rPr>
      </w:pPr>
      <w:r w:rsidRPr="00D46B00">
        <w:rPr>
          <w:rFonts w:ascii="Book Antiqua" w:hAnsi="Book Antiqua"/>
          <w:bCs/>
          <w:sz w:val="24"/>
          <w:szCs w:val="24"/>
        </w:rPr>
        <w:t>A 25</w:t>
      </w:r>
      <w:ins w:id="170" w:author="Author">
        <w:r w:rsidR="001374E5" w:rsidRPr="00D46B00">
          <w:rPr>
            <w:rFonts w:ascii="Book Antiqua" w:hAnsi="Book Antiqua"/>
            <w:bCs/>
            <w:sz w:val="24"/>
            <w:szCs w:val="24"/>
          </w:rPr>
          <w:t>-</w:t>
        </w:r>
      </w:ins>
      <w:del w:id="171" w:author="Author">
        <w:r w:rsidRPr="00D46B00" w:rsidDel="001374E5">
          <w:rPr>
            <w:rFonts w:ascii="Book Antiqua" w:hAnsi="Book Antiqua"/>
            <w:bCs/>
            <w:sz w:val="24"/>
            <w:szCs w:val="24"/>
          </w:rPr>
          <w:delText xml:space="preserve"> </w:delText>
        </w:r>
      </w:del>
      <w:r w:rsidRPr="00D46B00">
        <w:rPr>
          <w:rFonts w:ascii="Book Antiqua" w:hAnsi="Book Antiqua"/>
          <w:bCs/>
          <w:sz w:val="24"/>
          <w:szCs w:val="24"/>
        </w:rPr>
        <w:t>year</w:t>
      </w:r>
      <w:del w:id="172" w:author="Author">
        <w:r w:rsidRPr="00D46B00" w:rsidDel="001374E5">
          <w:rPr>
            <w:rFonts w:ascii="Book Antiqua" w:hAnsi="Book Antiqua"/>
            <w:bCs/>
            <w:sz w:val="24"/>
            <w:szCs w:val="24"/>
          </w:rPr>
          <w:delText>s</w:delText>
        </w:r>
      </w:del>
      <w:r w:rsidRPr="00D46B00">
        <w:rPr>
          <w:rFonts w:ascii="Book Antiqua" w:hAnsi="Book Antiqua"/>
          <w:bCs/>
          <w:sz w:val="24"/>
          <w:szCs w:val="24"/>
        </w:rPr>
        <w:t xml:space="preserve">-old male presented with complaints of progressive dysphagia for both liquids and solids for </w:t>
      </w:r>
      <w:ins w:id="173" w:author="Author">
        <w:r w:rsidR="001374E5" w:rsidRPr="00D46B00">
          <w:rPr>
            <w:rFonts w:ascii="Book Antiqua" w:hAnsi="Book Antiqua"/>
            <w:bCs/>
            <w:sz w:val="24"/>
            <w:szCs w:val="24"/>
          </w:rPr>
          <w:t>1</w:t>
        </w:r>
      </w:ins>
      <w:del w:id="174" w:author="Author">
        <w:r w:rsidRPr="00D46B00" w:rsidDel="001374E5">
          <w:rPr>
            <w:rFonts w:ascii="Book Antiqua" w:hAnsi="Book Antiqua"/>
            <w:bCs/>
            <w:sz w:val="24"/>
            <w:szCs w:val="24"/>
          </w:rPr>
          <w:delText>one</w:delText>
        </w:r>
      </w:del>
      <w:r w:rsidRPr="00D46B00">
        <w:rPr>
          <w:rFonts w:ascii="Book Antiqua" w:hAnsi="Book Antiqua"/>
          <w:bCs/>
          <w:sz w:val="24"/>
          <w:szCs w:val="24"/>
        </w:rPr>
        <w:t xml:space="preserve"> mo</w:t>
      </w:r>
      <w:del w:id="175" w:author="Author">
        <w:r w:rsidRPr="00D46B00" w:rsidDel="001374E5">
          <w:rPr>
            <w:rFonts w:ascii="Book Antiqua" w:hAnsi="Book Antiqua"/>
            <w:bCs/>
            <w:sz w:val="24"/>
            <w:szCs w:val="24"/>
          </w:rPr>
          <w:delText>nth</w:delText>
        </w:r>
      </w:del>
      <w:r w:rsidRPr="00D46B00">
        <w:rPr>
          <w:rFonts w:ascii="Book Antiqua" w:hAnsi="Book Antiqua"/>
          <w:bCs/>
          <w:sz w:val="24"/>
          <w:szCs w:val="24"/>
        </w:rPr>
        <w:t xml:space="preserve"> associated with epigastric pain.</w:t>
      </w:r>
    </w:p>
    <w:p w14:paraId="5E1F4553" w14:textId="77777777" w:rsidR="00924756" w:rsidRPr="00D46B00" w:rsidRDefault="00924756" w:rsidP="00D46B00">
      <w:pPr>
        <w:adjustRightInd w:val="0"/>
        <w:snapToGrid w:val="0"/>
        <w:spacing w:after="0" w:line="360" w:lineRule="auto"/>
        <w:jc w:val="both"/>
        <w:rPr>
          <w:rFonts w:ascii="Book Antiqua" w:hAnsi="Book Antiqua"/>
          <w:bCs/>
          <w:sz w:val="24"/>
          <w:szCs w:val="24"/>
        </w:rPr>
      </w:pPr>
    </w:p>
    <w:p w14:paraId="57AC1824" w14:textId="70B3798F" w:rsidR="000D418B" w:rsidRPr="00D46B00" w:rsidRDefault="000D418B" w:rsidP="00D46B00">
      <w:pPr>
        <w:adjustRightInd w:val="0"/>
        <w:snapToGrid w:val="0"/>
        <w:spacing w:after="0" w:line="360" w:lineRule="auto"/>
        <w:jc w:val="both"/>
        <w:rPr>
          <w:rFonts w:ascii="Book Antiqua" w:hAnsi="Book Antiqua"/>
          <w:b/>
          <w:i/>
          <w:iCs/>
          <w:sz w:val="24"/>
          <w:szCs w:val="24"/>
        </w:rPr>
      </w:pPr>
      <w:r w:rsidRPr="00D46B00">
        <w:rPr>
          <w:rFonts w:ascii="Book Antiqua" w:hAnsi="Book Antiqua"/>
          <w:b/>
          <w:i/>
          <w:iCs/>
          <w:sz w:val="24"/>
          <w:szCs w:val="24"/>
        </w:rPr>
        <w:t>History of present illness</w:t>
      </w:r>
    </w:p>
    <w:p w14:paraId="002707B5" w14:textId="3620EF23" w:rsidR="000D418B" w:rsidRPr="00D46B00" w:rsidRDefault="00B70A45" w:rsidP="00D46B00">
      <w:pPr>
        <w:adjustRightInd w:val="0"/>
        <w:snapToGrid w:val="0"/>
        <w:spacing w:after="0" w:line="360" w:lineRule="auto"/>
        <w:jc w:val="both"/>
        <w:rPr>
          <w:rFonts w:ascii="Book Antiqua" w:hAnsi="Book Antiqua"/>
          <w:bCs/>
          <w:sz w:val="24"/>
          <w:szCs w:val="24"/>
        </w:rPr>
      </w:pPr>
      <w:ins w:id="176" w:author="Author">
        <w:r w:rsidRPr="00D46B00">
          <w:rPr>
            <w:rFonts w:ascii="Book Antiqua" w:hAnsi="Book Antiqua"/>
            <w:bCs/>
            <w:sz w:val="24"/>
            <w:szCs w:val="24"/>
          </w:rPr>
          <w:t>The patient</w:t>
        </w:r>
      </w:ins>
      <w:del w:id="177" w:author="Author">
        <w:r w:rsidR="000D418B" w:rsidRPr="00D46B00" w:rsidDel="00B70A45">
          <w:rPr>
            <w:rFonts w:ascii="Book Antiqua" w:hAnsi="Book Antiqua"/>
            <w:bCs/>
            <w:sz w:val="24"/>
            <w:szCs w:val="24"/>
          </w:rPr>
          <w:delText>He</w:delText>
        </w:r>
      </w:del>
      <w:r w:rsidR="000D418B" w:rsidRPr="00D46B00">
        <w:rPr>
          <w:rFonts w:ascii="Book Antiqua" w:hAnsi="Book Antiqua"/>
          <w:bCs/>
          <w:sz w:val="24"/>
          <w:szCs w:val="24"/>
        </w:rPr>
        <w:t xml:space="preserve"> described the pain as intermittent, dull, non-radiating, </w:t>
      </w:r>
      <w:ins w:id="178" w:author="Author">
        <w:r w:rsidRPr="00D46B00">
          <w:rPr>
            <w:rFonts w:ascii="Book Antiqua" w:hAnsi="Book Antiqua"/>
            <w:bCs/>
            <w:sz w:val="24"/>
            <w:szCs w:val="24"/>
          </w:rPr>
          <w:t xml:space="preserve">and a </w:t>
        </w:r>
      </w:ins>
      <w:r w:rsidR="000D418B" w:rsidRPr="00D46B00">
        <w:rPr>
          <w:rFonts w:ascii="Book Antiqua" w:hAnsi="Book Antiqua"/>
          <w:bCs/>
          <w:sz w:val="24"/>
          <w:szCs w:val="24"/>
        </w:rPr>
        <w:t xml:space="preserve">5 in severity on a scale of 1-10, with no exacerbating or relieving factors. The patient reported 10 kg weight loss in the last 8 mo. On review of systems, the patient denied chest pain, dyspnea, productive cough, nausea, vomiting, hematemesis, melena, hematochezia, altered bowel habits, fever, night sweats or anorexia. </w:t>
      </w:r>
    </w:p>
    <w:p w14:paraId="568F47D8" w14:textId="77777777" w:rsidR="00924756" w:rsidRPr="00D46B00" w:rsidRDefault="00924756" w:rsidP="00D46B00">
      <w:pPr>
        <w:adjustRightInd w:val="0"/>
        <w:snapToGrid w:val="0"/>
        <w:spacing w:after="0" w:line="360" w:lineRule="auto"/>
        <w:jc w:val="both"/>
        <w:rPr>
          <w:rFonts w:ascii="Book Antiqua" w:hAnsi="Book Antiqua"/>
          <w:bCs/>
          <w:sz w:val="24"/>
          <w:szCs w:val="24"/>
        </w:rPr>
      </w:pPr>
    </w:p>
    <w:p w14:paraId="745F4A12" w14:textId="6801DC65" w:rsidR="000D418B" w:rsidRPr="00D46B00" w:rsidRDefault="000D418B" w:rsidP="00D46B00">
      <w:pPr>
        <w:adjustRightInd w:val="0"/>
        <w:snapToGrid w:val="0"/>
        <w:spacing w:after="0" w:line="360" w:lineRule="auto"/>
        <w:jc w:val="both"/>
        <w:rPr>
          <w:rFonts w:ascii="Book Antiqua" w:hAnsi="Book Antiqua"/>
          <w:b/>
          <w:i/>
          <w:iCs/>
          <w:sz w:val="24"/>
          <w:szCs w:val="24"/>
        </w:rPr>
      </w:pPr>
      <w:r w:rsidRPr="00D46B00">
        <w:rPr>
          <w:rFonts w:ascii="Book Antiqua" w:hAnsi="Book Antiqua"/>
          <w:b/>
          <w:i/>
          <w:iCs/>
          <w:sz w:val="24"/>
          <w:szCs w:val="24"/>
        </w:rPr>
        <w:t>History of past illness</w:t>
      </w:r>
    </w:p>
    <w:p w14:paraId="06A991E6" w14:textId="4B8F38CE" w:rsidR="000D418B" w:rsidRPr="00D46B00" w:rsidRDefault="000D418B" w:rsidP="00D46B00">
      <w:pPr>
        <w:adjustRightInd w:val="0"/>
        <w:snapToGrid w:val="0"/>
        <w:spacing w:after="0" w:line="360" w:lineRule="auto"/>
        <w:jc w:val="both"/>
        <w:rPr>
          <w:rFonts w:ascii="Book Antiqua" w:hAnsi="Book Antiqua"/>
          <w:bCs/>
          <w:sz w:val="24"/>
          <w:szCs w:val="24"/>
        </w:rPr>
      </w:pPr>
      <w:r w:rsidRPr="00D46B00">
        <w:rPr>
          <w:rFonts w:ascii="Book Antiqua" w:hAnsi="Book Antiqua"/>
          <w:bCs/>
          <w:sz w:val="24"/>
          <w:szCs w:val="24"/>
        </w:rPr>
        <w:t>The patient’s past medical and surgical history was unremarkable, with no prior hospital admissions. He had no known co-morbid conditions.</w:t>
      </w:r>
    </w:p>
    <w:p w14:paraId="508324AE" w14:textId="77777777" w:rsidR="00924756" w:rsidRPr="00D46B00" w:rsidRDefault="00924756" w:rsidP="00D46B00">
      <w:pPr>
        <w:adjustRightInd w:val="0"/>
        <w:snapToGrid w:val="0"/>
        <w:spacing w:after="0" w:line="360" w:lineRule="auto"/>
        <w:jc w:val="both"/>
        <w:rPr>
          <w:rFonts w:ascii="Book Antiqua" w:hAnsi="Book Antiqua"/>
          <w:bCs/>
          <w:sz w:val="24"/>
          <w:szCs w:val="24"/>
        </w:rPr>
      </w:pPr>
    </w:p>
    <w:p w14:paraId="324EE212" w14:textId="2A70FC63" w:rsidR="000D418B" w:rsidRPr="00D46B00" w:rsidRDefault="000D418B" w:rsidP="00D46B00">
      <w:pPr>
        <w:adjustRightInd w:val="0"/>
        <w:snapToGrid w:val="0"/>
        <w:spacing w:after="0" w:line="360" w:lineRule="auto"/>
        <w:jc w:val="both"/>
        <w:rPr>
          <w:rFonts w:ascii="Book Antiqua" w:hAnsi="Book Antiqua"/>
          <w:b/>
          <w:i/>
          <w:iCs/>
          <w:sz w:val="24"/>
          <w:szCs w:val="24"/>
        </w:rPr>
      </w:pPr>
      <w:r w:rsidRPr="00D46B00">
        <w:rPr>
          <w:rFonts w:ascii="Book Antiqua" w:hAnsi="Book Antiqua"/>
          <w:b/>
          <w:i/>
          <w:iCs/>
          <w:sz w:val="24"/>
          <w:szCs w:val="24"/>
        </w:rPr>
        <w:t>Personal and family history</w:t>
      </w:r>
    </w:p>
    <w:p w14:paraId="1743AB40" w14:textId="52230BFD" w:rsidR="000D418B" w:rsidRPr="00D46B00" w:rsidRDefault="000D418B" w:rsidP="00D46B00">
      <w:pPr>
        <w:adjustRightInd w:val="0"/>
        <w:snapToGrid w:val="0"/>
        <w:spacing w:after="0" w:line="360" w:lineRule="auto"/>
        <w:jc w:val="both"/>
        <w:rPr>
          <w:rFonts w:ascii="Book Antiqua" w:hAnsi="Book Antiqua"/>
          <w:bCs/>
          <w:sz w:val="24"/>
          <w:szCs w:val="24"/>
        </w:rPr>
      </w:pPr>
      <w:r w:rsidRPr="00D46B00">
        <w:rPr>
          <w:rFonts w:ascii="Book Antiqua" w:hAnsi="Book Antiqua"/>
          <w:bCs/>
          <w:sz w:val="24"/>
          <w:szCs w:val="24"/>
        </w:rPr>
        <w:lastRenderedPageBreak/>
        <w:t>The patient’s personal history was unremarkable with no addictions reported. There was no history of long-standing diseases</w:t>
      </w:r>
      <w:del w:id="179" w:author="Author">
        <w:r w:rsidRPr="00D46B00" w:rsidDel="00B70A45">
          <w:rPr>
            <w:rFonts w:ascii="Book Antiqua" w:hAnsi="Book Antiqua"/>
            <w:bCs/>
            <w:sz w:val="24"/>
            <w:szCs w:val="24"/>
          </w:rPr>
          <w:delText>;</w:delText>
        </w:r>
      </w:del>
      <w:r w:rsidRPr="00D46B00">
        <w:rPr>
          <w:rFonts w:ascii="Book Antiqua" w:hAnsi="Book Antiqua"/>
          <w:bCs/>
          <w:sz w:val="24"/>
          <w:szCs w:val="24"/>
        </w:rPr>
        <w:t xml:space="preserve"> including cancer</w:t>
      </w:r>
      <w:del w:id="180" w:author="Author">
        <w:r w:rsidRPr="00D46B00" w:rsidDel="00B70A45">
          <w:rPr>
            <w:rFonts w:ascii="Book Antiqua" w:hAnsi="Book Antiqua"/>
            <w:bCs/>
            <w:sz w:val="24"/>
            <w:szCs w:val="24"/>
          </w:rPr>
          <w:delText>s,</w:delText>
        </w:r>
      </w:del>
      <w:r w:rsidRPr="00D46B00">
        <w:rPr>
          <w:rFonts w:ascii="Book Antiqua" w:hAnsi="Book Antiqua"/>
          <w:bCs/>
          <w:sz w:val="24"/>
          <w:szCs w:val="24"/>
        </w:rPr>
        <w:t xml:space="preserve"> in his family.</w:t>
      </w:r>
    </w:p>
    <w:p w14:paraId="258FCE84" w14:textId="77777777" w:rsidR="00924756" w:rsidRPr="00D46B00" w:rsidRDefault="00924756" w:rsidP="00D46B00">
      <w:pPr>
        <w:adjustRightInd w:val="0"/>
        <w:snapToGrid w:val="0"/>
        <w:spacing w:after="0" w:line="360" w:lineRule="auto"/>
        <w:jc w:val="both"/>
        <w:rPr>
          <w:rFonts w:ascii="Book Antiqua" w:hAnsi="Book Antiqua"/>
          <w:bCs/>
          <w:sz w:val="24"/>
          <w:szCs w:val="24"/>
        </w:rPr>
      </w:pPr>
    </w:p>
    <w:p w14:paraId="1A0D8082" w14:textId="18F25D1F" w:rsidR="000D418B" w:rsidRPr="00D46B00" w:rsidRDefault="000D418B" w:rsidP="00D46B00">
      <w:pPr>
        <w:adjustRightInd w:val="0"/>
        <w:snapToGrid w:val="0"/>
        <w:spacing w:after="0" w:line="360" w:lineRule="auto"/>
        <w:jc w:val="both"/>
        <w:rPr>
          <w:rFonts w:ascii="Book Antiqua" w:hAnsi="Book Antiqua"/>
          <w:b/>
          <w:i/>
          <w:iCs/>
          <w:sz w:val="24"/>
          <w:szCs w:val="24"/>
        </w:rPr>
      </w:pPr>
      <w:r w:rsidRPr="00D46B00">
        <w:rPr>
          <w:rFonts w:ascii="Book Antiqua" w:hAnsi="Book Antiqua"/>
          <w:b/>
          <w:i/>
          <w:iCs/>
          <w:sz w:val="24"/>
          <w:szCs w:val="24"/>
        </w:rPr>
        <w:t>Physical examination</w:t>
      </w:r>
    </w:p>
    <w:p w14:paraId="1D1A5516" w14:textId="216035D6" w:rsidR="000D418B" w:rsidRPr="00D46B00" w:rsidRDefault="000D418B" w:rsidP="00D46B00">
      <w:pPr>
        <w:adjustRightInd w:val="0"/>
        <w:snapToGrid w:val="0"/>
        <w:spacing w:after="0" w:line="360" w:lineRule="auto"/>
        <w:jc w:val="both"/>
        <w:rPr>
          <w:rFonts w:ascii="Book Antiqua" w:hAnsi="Book Antiqua"/>
          <w:bCs/>
          <w:sz w:val="24"/>
          <w:szCs w:val="24"/>
        </w:rPr>
      </w:pPr>
      <w:r w:rsidRPr="00D46B00">
        <w:rPr>
          <w:rFonts w:ascii="Book Antiqua" w:hAnsi="Book Antiqua"/>
          <w:bCs/>
          <w:sz w:val="24"/>
          <w:szCs w:val="24"/>
        </w:rPr>
        <w:t>The patient’s physical examination</w:t>
      </w:r>
      <w:del w:id="181" w:author="Author">
        <w:r w:rsidRPr="00D46B00" w:rsidDel="00B70A45">
          <w:rPr>
            <w:rFonts w:ascii="Book Antiqua" w:hAnsi="Book Antiqua"/>
            <w:bCs/>
            <w:sz w:val="24"/>
            <w:szCs w:val="24"/>
          </w:rPr>
          <w:delText>,</w:delText>
        </w:r>
      </w:del>
      <w:r w:rsidRPr="00D46B00">
        <w:rPr>
          <w:rFonts w:ascii="Book Antiqua" w:hAnsi="Book Antiqua"/>
          <w:bCs/>
          <w:sz w:val="24"/>
          <w:szCs w:val="24"/>
        </w:rPr>
        <w:t xml:space="preserve"> including vital signs</w:t>
      </w:r>
      <w:ins w:id="182" w:author="Author">
        <w:r w:rsidR="00B70A45" w:rsidRPr="00D46B00">
          <w:rPr>
            <w:rFonts w:ascii="Book Antiqua" w:hAnsi="Book Antiqua"/>
            <w:bCs/>
            <w:sz w:val="24"/>
            <w:szCs w:val="24"/>
          </w:rPr>
          <w:t xml:space="preserve"> </w:t>
        </w:r>
      </w:ins>
      <w:del w:id="183" w:author="Author">
        <w:r w:rsidRPr="00D46B00" w:rsidDel="00B70A45">
          <w:rPr>
            <w:rFonts w:ascii="Book Antiqua" w:hAnsi="Book Antiqua"/>
            <w:bCs/>
            <w:sz w:val="24"/>
            <w:szCs w:val="24"/>
          </w:rPr>
          <w:delText xml:space="preserve">, </w:delText>
        </w:r>
      </w:del>
      <w:r w:rsidRPr="00D46B00">
        <w:rPr>
          <w:rFonts w:ascii="Book Antiqua" w:hAnsi="Book Antiqua"/>
          <w:bCs/>
          <w:sz w:val="24"/>
          <w:szCs w:val="24"/>
        </w:rPr>
        <w:t>was within normal limits.</w:t>
      </w:r>
    </w:p>
    <w:p w14:paraId="030E6F64" w14:textId="77777777" w:rsidR="002444F5" w:rsidRPr="00D46B00" w:rsidRDefault="002444F5" w:rsidP="00D46B00">
      <w:pPr>
        <w:adjustRightInd w:val="0"/>
        <w:snapToGrid w:val="0"/>
        <w:spacing w:after="0" w:line="360" w:lineRule="auto"/>
        <w:jc w:val="both"/>
        <w:rPr>
          <w:rFonts w:ascii="Book Antiqua" w:hAnsi="Book Antiqua"/>
          <w:sz w:val="24"/>
          <w:szCs w:val="24"/>
        </w:rPr>
      </w:pPr>
    </w:p>
    <w:p w14:paraId="743DF899" w14:textId="24EB2676" w:rsidR="000D418B" w:rsidRPr="00D46B00" w:rsidRDefault="000D418B" w:rsidP="00D46B00">
      <w:pPr>
        <w:pStyle w:val="NormalWeb"/>
        <w:adjustRightInd w:val="0"/>
        <w:snapToGrid w:val="0"/>
        <w:spacing w:before="0" w:beforeAutospacing="0" w:after="0" w:afterAutospacing="0" w:line="360" w:lineRule="auto"/>
        <w:jc w:val="both"/>
        <w:rPr>
          <w:rFonts w:ascii="Book Antiqua" w:eastAsiaTheme="minorHAnsi" w:hAnsi="Book Antiqua" w:cstheme="minorBidi"/>
          <w:b/>
          <w:i/>
          <w:iCs/>
        </w:rPr>
      </w:pPr>
      <w:r w:rsidRPr="00D46B00">
        <w:rPr>
          <w:rFonts w:ascii="Book Antiqua" w:eastAsiaTheme="minorHAnsi" w:hAnsi="Book Antiqua" w:cstheme="minorBidi"/>
          <w:b/>
          <w:i/>
          <w:iCs/>
        </w:rPr>
        <w:t>Laboratory and imaging examinations</w:t>
      </w:r>
    </w:p>
    <w:p w14:paraId="0877088F" w14:textId="17292756" w:rsidR="000D418B" w:rsidRPr="00D46B00" w:rsidDel="00517E89" w:rsidRDefault="000D418B" w:rsidP="00D46B00">
      <w:pPr>
        <w:pStyle w:val="NormalWeb"/>
        <w:adjustRightInd w:val="0"/>
        <w:snapToGrid w:val="0"/>
        <w:spacing w:before="0" w:beforeAutospacing="0" w:after="0" w:afterAutospacing="0" w:line="360" w:lineRule="auto"/>
        <w:jc w:val="both"/>
        <w:rPr>
          <w:del w:id="184" w:author="Author"/>
          <w:rFonts w:ascii="Book Antiqua" w:eastAsiaTheme="minorHAnsi" w:hAnsi="Book Antiqua" w:cstheme="minorBidi"/>
          <w:bCs/>
        </w:rPr>
      </w:pPr>
      <w:r w:rsidRPr="00D46B00">
        <w:rPr>
          <w:rFonts w:ascii="Book Antiqua" w:eastAsiaTheme="minorHAnsi" w:hAnsi="Book Antiqua" w:cstheme="minorBidi"/>
          <w:bCs/>
        </w:rPr>
        <w:t>Routine laboratory work-up was done which turned out to be normal. Mantoux test was performed which was negative</w:t>
      </w:r>
      <w:ins w:id="185" w:author="Author">
        <w:r w:rsidR="00517E89" w:rsidRPr="00D46B00">
          <w:rPr>
            <w:rFonts w:ascii="Book Antiqua" w:eastAsiaTheme="minorHAnsi" w:hAnsi="Book Antiqua" w:cstheme="minorBidi"/>
            <w:bCs/>
          </w:rPr>
          <w:t xml:space="preserve">, and the </w:t>
        </w:r>
      </w:ins>
      <w:del w:id="186" w:author="Author">
        <w:r w:rsidRPr="00D46B00" w:rsidDel="00517E89">
          <w:rPr>
            <w:rFonts w:ascii="Book Antiqua" w:eastAsiaTheme="minorHAnsi" w:hAnsi="Book Antiqua" w:cstheme="minorBidi"/>
            <w:bCs/>
          </w:rPr>
          <w:delText xml:space="preserve">. </w:delText>
        </w:r>
      </w:del>
    </w:p>
    <w:p w14:paraId="59901CE8" w14:textId="20D6BF3F" w:rsidR="000D418B" w:rsidRPr="00D46B00" w:rsidRDefault="00517E89" w:rsidP="00D46B00">
      <w:pPr>
        <w:pStyle w:val="NormalWeb"/>
        <w:adjustRightInd w:val="0"/>
        <w:snapToGrid w:val="0"/>
        <w:spacing w:before="0" w:beforeAutospacing="0" w:after="0" w:afterAutospacing="0" w:line="360" w:lineRule="auto"/>
        <w:jc w:val="both"/>
        <w:rPr>
          <w:rFonts w:ascii="Book Antiqua" w:eastAsiaTheme="minorHAnsi" w:hAnsi="Book Antiqua" w:cstheme="minorBidi"/>
          <w:bCs/>
        </w:rPr>
        <w:pPrChange w:id="187" w:author="Author">
          <w:pPr>
            <w:pStyle w:val="NormalWeb"/>
            <w:adjustRightInd w:val="0"/>
            <w:snapToGrid w:val="0"/>
            <w:spacing w:before="0" w:beforeAutospacing="0" w:after="0" w:afterAutospacing="0" w:line="360" w:lineRule="auto"/>
            <w:ind w:firstLineChars="100" w:firstLine="240"/>
            <w:jc w:val="both"/>
          </w:pPr>
        </w:pPrChange>
      </w:pPr>
      <w:ins w:id="188" w:author="Author">
        <w:r w:rsidRPr="00D46B00">
          <w:rPr>
            <w:rFonts w:ascii="Book Antiqua" w:eastAsiaTheme="minorHAnsi" w:hAnsi="Book Antiqua" w:cstheme="minorBidi"/>
            <w:bCs/>
          </w:rPr>
          <w:t>c</w:t>
        </w:r>
      </w:ins>
      <w:del w:id="189" w:author="Author">
        <w:r w:rsidR="000D418B" w:rsidRPr="00D46B00" w:rsidDel="00517E89">
          <w:rPr>
            <w:rFonts w:ascii="Book Antiqua" w:eastAsiaTheme="minorHAnsi" w:hAnsi="Book Antiqua" w:cstheme="minorBidi"/>
            <w:bCs/>
          </w:rPr>
          <w:delText>C</w:delText>
        </w:r>
      </w:del>
      <w:r w:rsidR="000D418B" w:rsidRPr="00D46B00">
        <w:rPr>
          <w:rFonts w:ascii="Book Antiqua" w:eastAsiaTheme="minorHAnsi" w:hAnsi="Book Antiqua" w:cstheme="minorBidi"/>
          <w:bCs/>
        </w:rPr>
        <w:t xml:space="preserve">hest X-ray </w:t>
      </w:r>
      <w:del w:id="190" w:author="Author">
        <w:r w:rsidR="000D418B" w:rsidRPr="00D46B00" w:rsidDel="00517E89">
          <w:rPr>
            <w:rFonts w:ascii="Book Antiqua" w:eastAsiaTheme="minorHAnsi" w:hAnsi="Book Antiqua" w:cstheme="minorBidi"/>
            <w:bCs/>
          </w:rPr>
          <w:delText xml:space="preserve">performed </w:delText>
        </w:r>
      </w:del>
      <w:r w:rsidR="000D418B" w:rsidRPr="00D46B00">
        <w:rPr>
          <w:rFonts w:ascii="Book Antiqua" w:eastAsiaTheme="minorHAnsi" w:hAnsi="Book Antiqua" w:cstheme="minorBidi"/>
          <w:bCs/>
        </w:rPr>
        <w:t>was unremarkable. A barium-swallow examination was performed which showed moderate dilatation of the distal portion of esophagus with mucosal irregularity and nodularity</w:t>
      </w:r>
      <w:r w:rsidR="00924756" w:rsidRPr="00D46B00">
        <w:rPr>
          <w:rFonts w:ascii="Book Antiqua" w:eastAsiaTheme="minorHAnsi" w:hAnsi="Book Antiqua" w:cstheme="minorBidi"/>
          <w:bCs/>
        </w:rPr>
        <w:t xml:space="preserve"> (Figure 1)</w:t>
      </w:r>
      <w:r w:rsidR="000D418B" w:rsidRPr="00D46B00">
        <w:rPr>
          <w:rFonts w:ascii="Book Antiqua" w:eastAsiaTheme="minorHAnsi" w:hAnsi="Book Antiqua" w:cstheme="minorBidi"/>
          <w:bCs/>
        </w:rPr>
        <w:t>. Thickening and narrowing of the gastro-esophageal junction was present but there was no evidence of a tight stricture</w:t>
      </w:r>
      <w:r w:rsidR="00924756" w:rsidRPr="00D46B00">
        <w:rPr>
          <w:rFonts w:ascii="Book Antiqua" w:eastAsiaTheme="minorHAnsi" w:hAnsi="Book Antiqua" w:cstheme="minorBidi"/>
          <w:bCs/>
        </w:rPr>
        <w:t xml:space="preserve"> </w:t>
      </w:r>
      <w:bookmarkStart w:id="191" w:name="OLE_LINK433"/>
      <w:bookmarkStart w:id="192" w:name="OLE_LINK434"/>
      <w:r w:rsidR="00924756" w:rsidRPr="00D46B00">
        <w:rPr>
          <w:rFonts w:ascii="Book Antiqua" w:eastAsiaTheme="minorHAnsi" w:hAnsi="Book Antiqua" w:cstheme="minorBidi"/>
          <w:bCs/>
        </w:rPr>
        <w:t>(Figure 2)</w:t>
      </w:r>
      <w:bookmarkEnd w:id="191"/>
      <w:bookmarkEnd w:id="192"/>
      <w:r w:rsidR="000D418B" w:rsidRPr="00D46B00">
        <w:rPr>
          <w:rFonts w:ascii="Book Antiqua" w:eastAsiaTheme="minorHAnsi" w:hAnsi="Book Antiqua" w:cstheme="minorBidi"/>
          <w:bCs/>
        </w:rPr>
        <w:t xml:space="preserve">. These findings were suggestive of inflammatory </w:t>
      </w:r>
      <w:del w:id="193" w:author="Author">
        <w:r w:rsidR="000D418B" w:rsidRPr="00D46B00" w:rsidDel="00517E89">
          <w:rPr>
            <w:rFonts w:ascii="Book Antiqua" w:eastAsiaTheme="minorHAnsi" w:hAnsi="Book Antiqua" w:cstheme="minorBidi"/>
            <w:bCs/>
          </w:rPr>
          <w:delText>a</w:delText>
        </w:r>
      </w:del>
      <w:r w:rsidR="000D418B" w:rsidRPr="00D46B00">
        <w:rPr>
          <w:rFonts w:ascii="Book Antiqua" w:eastAsiaTheme="minorHAnsi" w:hAnsi="Book Antiqua" w:cstheme="minorBidi"/>
          <w:bCs/>
        </w:rPr>
        <w:t>etiology.</w:t>
      </w:r>
    </w:p>
    <w:p w14:paraId="08B1CAA6" w14:textId="3E04E708" w:rsidR="000D418B" w:rsidRPr="00D46B00" w:rsidRDefault="000D418B" w:rsidP="00D46B00">
      <w:pPr>
        <w:pStyle w:val="NormalWeb"/>
        <w:adjustRightInd w:val="0"/>
        <w:snapToGrid w:val="0"/>
        <w:spacing w:before="0" w:beforeAutospacing="0" w:after="0" w:afterAutospacing="0" w:line="360" w:lineRule="auto"/>
        <w:ind w:firstLineChars="100" w:firstLine="240"/>
        <w:jc w:val="both"/>
        <w:rPr>
          <w:rFonts w:ascii="Book Antiqua" w:eastAsiaTheme="minorHAnsi" w:hAnsi="Book Antiqua" w:cstheme="minorBidi"/>
          <w:bCs/>
        </w:rPr>
      </w:pPr>
      <w:r w:rsidRPr="00D46B00">
        <w:rPr>
          <w:rFonts w:ascii="Book Antiqua" w:eastAsiaTheme="minorHAnsi" w:hAnsi="Book Antiqua" w:cstheme="minorBidi"/>
          <w:bCs/>
        </w:rPr>
        <w:t>Computed tomography (CT) scan of the chest, abdomen and pelvis with contrast showed significant circumferential thickening of thoracic esophagus. The distal esophagus was dilated and fluid-filled with significant mural thickening near the gastro-esophageal junction</w:t>
      </w:r>
      <w:r w:rsidR="00924756" w:rsidRPr="00D46B00">
        <w:rPr>
          <w:rFonts w:ascii="Book Antiqua" w:eastAsiaTheme="minorHAnsi" w:hAnsi="Book Antiqua" w:cstheme="minorBidi"/>
          <w:bCs/>
        </w:rPr>
        <w:t xml:space="preserve"> (Figures 3-5)</w:t>
      </w:r>
      <w:r w:rsidRPr="00D46B00">
        <w:rPr>
          <w:rFonts w:ascii="Book Antiqua" w:eastAsiaTheme="minorHAnsi" w:hAnsi="Book Antiqua" w:cstheme="minorBidi"/>
          <w:bCs/>
        </w:rPr>
        <w:t>. There was significant infiltration in the lesser omentum and enlarged, centrally necrotic lymph nodes were seen in the gastro-hepatic ligament, which pointed towards the possibility of malignancy</w:t>
      </w:r>
      <w:r w:rsidR="00924756" w:rsidRPr="00D46B00">
        <w:rPr>
          <w:rFonts w:ascii="Book Antiqua" w:eastAsiaTheme="minorHAnsi" w:hAnsi="Book Antiqua" w:cstheme="minorBidi"/>
          <w:bCs/>
        </w:rPr>
        <w:t xml:space="preserve"> (Figure 6)</w:t>
      </w:r>
      <w:r w:rsidRPr="00D46B00">
        <w:rPr>
          <w:rFonts w:ascii="Book Antiqua" w:eastAsiaTheme="minorHAnsi" w:hAnsi="Book Antiqua" w:cstheme="minorBidi"/>
          <w:bCs/>
        </w:rPr>
        <w:t>.</w:t>
      </w:r>
    </w:p>
    <w:p w14:paraId="27B7F808" w14:textId="1F886D81" w:rsidR="000D418B" w:rsidRPr="00D46B00" w:rsidRDefault="000D418B" w:rsidP="00D46B00">
      <w:pPr>
        <w:pStyle w:val="NormalWeb"/>
        <w:adjustRightInd w:val="0"/>
        <w:snapToGrid w:val="0"/>
        <w:spacing w:before="0" w:beforeAutospacing="0" w:after="0" w:afterAutospacing="0" w:line="360" w:lineRule="auto"/>
        <w:ind w:firstLineChars="100" w:firstLine="240"/>
        <w:jc w:val="both"/>
        <w:rPr>
          <w:rFonts w:ascii="Book Antiqua" w:eastAsiaTheme="minorHAnsi" w:hAnsi="Book Antiqua" w:cstheme="minorBidi"/>
          <w:bCs/>
        </w:rPr>
      </w:pPr>
      <w:r w:rsidRPr="00D46B00">
        <w:rPr>
          <w:rFonts w:ascii="Book Antiqua" w:eastAsiaTheme="minorHAnsi" w:hAnsi="Book Antiqua" w:cstheme="minorBidi"/>
          <w:bCs/>
        </w:rPr>
        <w:t>During esophagoscopy, a large circumferential growth was visualized starting from the middle and distal part of esophagus, involving the gastro-esophageal junction and extending up to 5</w:t>
      </w:r>
      <w:r w:rsidR="001657E1" w:rsidRPr="00D46B00">
        <w:rPr>
          <w:rFonts w:ascii="Book Antiqua" w:eastAsiaTheme="minorHAnsi" w:hAnsi="Book Antiqua" w:cstheme="minorBidi"/>
          <w:bCs/>
        </w:rPr>
        <w:t xml:space="preserve"> </w:t>
      </w:r>
      <w:r w:rsidRPr="00D46B00">
        <w:rPr>
          <w:rFonts w:ascii="Book Antiqua" w:eastAsiaTheme="minorHAnsi" w:hAnsi="Book Antiqua" w:cstheme="minorBidi"/>
          <w:bCs/>
        </w:rPr>
        <w:t xml:space="preserve">cm into </w:t>
      </w:r>
      <w:ins w:id="194" w:author="Author">
        <w:r w:rsidR="00517E89" w:rsidRPr="00D46B00">
          <w:rPr>
            <w:rFonts w:ascii="Book Antiqua" w:eastAsiaTheme="minorHAnsi" w:hAnsi="Book Antiqua" w:cstheme="minorBidi"/>
            <w:bCs/>
          </w:rPr>
          <w:t xml:space="preserve">the </w:t>
        </w:r>
      </w:ins>
      <w:r w:rsidRPr="00D46B00">
        <w:rPr>
          <w:rFonts w:ascii="Book Antiqua" w:eastAsiaTheme="minorHAnsi" w:hAnsi="Book Antiqua" w:cstheme="minorBidi"/>
          <w:bCs/>
        </w:rPr>
        <w:t xml:space="preserve">cardia of </w:t>
      </w:r>
      <w:ins w:id="195" w:author="Author">
        <w:r w:rsidR="00517E89" w:rsidRPr="00D46B00">
          <w:rPr>
            <w:rFonts w:ascii="Book Antiqua" w:eastAsiaTheme="minorHAnsi" w:hAnsi="Book Antiqua" w:cstheme="minorBidi"/>
            <w:bCs/>
          </w:rPr>
          <w:t xml:space="preserve">the </w:t>
        </w:r>
      </w:ins>
      <w:r w:rsidRPr="00D46B00">
        <w:rPr>
          <w:rFonts w:ascii="Book Antiqua" w:eastAsiaTheme="minorHAnsi" w:hAnsi="Book Antiqua" w:cstheme="minorBidi"/>
          <w:bCs/>
        </w:rPr>
        <w:t>stomach</w:t>
      </w:r>
      <w:r w:rsidR="001657E1" w:rsidRPr="00D46B00">
        <w:rPr>
          <w:rFonts w:ascii="Book Antiqua" w:eastAsiaTheme="minorHAnsi" w:hAnsi="Book Antiqua" w:cstheme="minorBidi"/>
          <w:bCs/>
        </w:rPr>
        <w:t xml:space="preserve"> (Figures 7 and 8)</w:t>
      </w:r>
      <w:r w:rsidRPr="00D46B00">
        <w:rPr>
          <w:rFonts w:ascii="Book Antiqua" w:eastAsiaTheme="minorHAnsi" w:hAnsi="Book Antiqua" w:cstheme="minorBidi"/>
          <w:bCs/>
        </w:rPr>
        <w:t>.</w:t>
      </w:r>
      <w:r w:rsidRPr="00D46B00">
        <w:rPr>
          <w:rFonts w:ascii="Book Antiqua" w:eastAsiaTheme="minorHAnsi" w:hAnsi="Book Antiqua" w:cstheme="minorBidi"/>
          <w:bCs/>
          <w:vertAlign w:val="superscript"/>
        </w:rPr>
        <w:t xml:space="preserve"> </w:t>
      </w:r>
      <w:r w:rsidRPr="00D46B00">
        <w:rPr>
          <w:rFonts w:ascii="Book Antiqua" w:eastAsiaTheme="minorHAnsi" w:hAnsi="Book Antiqua" w:cstheme="minorBidi"/>
          <w:bCs/>
        </w:rPr>
        <w:t>The growth appeared glandular with thickened folds suggesting adenocarcinoma, neuroendocrine tumor</w:t>
      </w:r>
      <w:ins w:id="196" w:author="Author">
        <w:r w:rsidR="00517E89" w:rsidRPr="00D46B00">
          <w:rPr>
            <w:rFonts w:ascii="Book Antiqua" w:eastAsiaTheme="minorHAnsi" w:hAnsi="Book Antiqua" w:cstheme="minorBidi"/>
            <w:bCs/>
          </w:rPr>
          <w:t>,</w:t>
        </w:r>
      </w:ins>
      <w:r w:rsidRPr="00D46B00">
        <w:rPr>
          <w:rFonts w:ascii="Book Antiqua" w:eastAsiaTheme="minorHAnsi" w:hAnsi="Book Antiqua" w:cstheme="minorBidi"/>
          <w:bCs/>
        </w:rPr>
        <w:t xml:space="preserve"> or lymphoma.</w:t>
      </w:r>
    </w:p>
    <w:p w14:paraId="57B30772" w14:textId="240BF155" w:rsidR="000D418B" w:rsidRPr="00D46B00" w:rsidRDefault="000D418B" w:rsidP="00D46B00">
      <w:pPr>
        <w:pStyle w:val="NormalWeb"/>
        <w:adjustRightInd w:val="0"/>
        <w:snapToGrid w:val="0"/>
        <w:spacing w:before="0" w:beforeAutospacing="0" w:after="0" w:afterAutospacing="0" w:line="360" w:lineRule="auto"/>
        <w:ind w:firstLineChars="100" w:firstLine="240"/>
        <w:jc w:val="both"/>
        <w:rPr>
          <w:rFonts w:ascii="Book Antiqua" w:eastAsiaTheme="minorHAnsi" w:hAnsi="Book Antiqua" w:cstheme="minorBidi"/>
          <w:bCs/>
        </w:rPr>
      </w:pPr>
      <w:r w:rsidRPr="00D46B00">
        <w:rPr>
          <w:rFonts w:ascii="Book Antiqua" w:eastAsiaTheme="minorHAnsi" w:hAnsi="Book Antiqua" w:cstheme="minorBidi"/>
          <w:bCs/>
        </w:rPr>
        <w:t>Biopsy of the mural thickening was performed. Histopathological examination showed hyperplastic changes in the mucosa and reactive atypia of the lining epithelium</w:t>
      </w:r>
      <w:r w:rsidR="001657E1" w:rsidRPr="00D46B00">
        <w:rPr>
          <w:rFonts w:ascii="Book Antiqua" w:eastAsiaTheme="minorHAnsi" w:hAnsi="Book Antiqua" w:cstheme="minorBidi"/>
          <w:bCs/>
        </w:rPr>
        <w:t xml:space="preserve"> (Figure 9)</w:t>
      </w:r>
      <w:r w:rsidRPr="00D46B00">
        <w:rPr>
          <w:rFonts w:ascii="Book Antiqua" w:eastAsiaTheme="minorHAnsi" w:hAnsi="Book Antiqua" w:cstheme="minorBidi"/>
          <w:bCs/>
        </w:rPr>
        <w:t>. Severe acute and chronic inflammation was present and occasional dilated glands were seen along with polypoid and pseudo-polypoid formation consisting of ulcer, slough</w:t>
      </w:r>
      <w:ins w:id="197" w:author="Author">
        <w:r w:rsidR="00517E89" w:rsidRPr="00D46B00">
          <w:rPr>
            <w:rFonts w:ascii="Book Antiqua" w:eastAsiaTheme="minorHAnsi" w:hAnsi="Book Antiqua" w:cstheme="minorBidi"/>
            <w:bCs/>
          </w:rPr>
          <w:t>,</w:t>
        </w:r>
      </w:ins>
      <w:r w:rsidRPr="00D46B00">
        <w:rPr>
          <w:rFonts w:ascii="Book Antiqua" w:eastAsiaTheme="minorHAnsi" w:hAnsi="Book Antiqua" w:cstheme="minorBidi"/>
          <w:bCs/>
        </w:rPr>
        <w:t xml:space="preserve"> and granulation tissue. There was no evidence of a neoplastic lesion. </w:t>
      </w:r>
      <w:del w:id="198" w:author="Author">
        <w:r w:rsidRPr="00D46B00" w:rsidDel="00517E89">
          <w:rPr>
            <w:rFonts w:ascii="Book Antiqua" w:eastAsiaTheme="minorHAnsi" w:hAnsi="Book Antiqua" w:cstheme="minorBidi"/>
            <w:bCs/>
          </w:rPr>
          <w:delText>P</w:delText>
        </w:r>
        <w:r w:rsidR="001657E1" w:rsidRPr="00D46B00" w:rsidDel="00517E89">
          <w:rPr>
            <w:rFonts w:ascii="Book Antiqua" w:eastAsiaTheme="minorHAnsi" w:hAnsi="Book Antiqua" w:cstheme="minorBidi"/>
            <w:bCs/>
          </w:rPr>
          <w:delText>olymerase chain reaction</w:delText>
        </w:r>
        <w:r w:rsidRPr="00D46B00" w:rsidDel="00517E89">
          <w:rPr>
            <w:rFonts w:ascii="Book Antiqua" w:eastAsiaTheme="minorHAnsi" w:hAnsi="Book Antiqua" w:cstheme="minorBidi"/>
            <w:bCs/>
          </w:rPr>
          <w:delText xml:space="preserve"> (</w:delText>
        </w:r>
      </w:del>
      <w:r w:rsidRPr="00D46B00">
        <w:rPr>
          <w:rFonts w:ascii="Book Antiqua" w:eastAsiaTheme="minorHAnsi" w:hAnsi="Book Antiqua" w:cstheme="minorBidi"/>
          <w:bCs/>
        </w:rPr>
        <w:t>PCR</w:t>
      </w:r>
      <w:del w:id="199" w:author="Author">
        <w:r w:rsidRPr="00D46B00" w:rsidDel="00517E89">
          <w:rPr>
            <w:rFonts w:ascii="Book Antiqua" w:eastAsiaTheme="minorHAnsi" w:hAnsi="Book Antiqua" w:cstheme="minorBidi"/>
            <w:bCs/>
          </w:rPr>
          <w:delText>)</w:delText>
        </w:r>
      </w:del>
      <w:r w:rsidRPr="00D46B00">
        <w:rPr>
          <w:rFonts w:ascii="Book Antiqua" w:eastAsiaTheme="minorHAnsi" w:hAnsi="Book Antiqua" w:cstheme="minorBidi"/>
          <w:bCs/>
        </w:rPr>
        <w:t xml:space="preserve"> </w:t>
      </w:r>
      <w:r w:rsidRPr="00D46B00">
        <w:rPr>
          <w:rFonts w:ascii="Book Antiqua" w:eastAsiaTheme="minorHAnsi" w:hAnsi="Book Antiqua" w:cstheme="minorBidi"/>
          <w:bCs/>
        </w:rPr>
        <w:lastRenderedPageBreak/>
        <w:t xml:space="preserve">was positive for </w:t>
      </w:r>
      <w:r w:rsidRPr="00D46B00">
        <w:rPr>
          <w:rFonts w:ascii="Book Antiqua" w:eastAsiaTheme="minorHAnsi" w:hAnsi="Book Antiqua" w:cstheme="minorBidi"/>
          <w:bCs/>
          <w:i/>
          <w:iCs/>
        </w:rPr>
        <w:t>M</w:t>
      </w:r>
      <w:ins w:id="200" w:author="Author">
        <w:r w:rsidR="00517E89" w:rsidRPr="00D46B00">
          <w:rPr>
            <w:rStyle w:val="e24kjd"/>
            <w:bCs/>
            <w:i/>
            <w:rPrChange w:id="201" w:author="Author">
              <w:rPr>
                <w:rStyle w:val="e24kjd"/>
                <w:b/>
                <w:bCs/>
              </w:rPr>
            </w:rPrChange>
          </w:rPr>
          <w:t>ycobacterium</w:t>
        </w:r>
        <w:r w:rsidR="00517E89" w:rsidRPr="00D46B00">
          <w:rPr>
            <w:rStyle w:val="e24kjd"/>
            <w:b/>
            <w:bCs/>
          </w:rPr>
          <w:t xml:space="preserve"> </w:t>
        </w:r>
      </w:ins>
      <w:del w:id="202" w:author="Author">
        <w:r w:rsidRPr="00D46B00" w:rsidDel="00517E89">
          <w:rPr>
            <w:rFonts w:ascii="Book Antiqua" w:eastAsiaTheme="minorHAnsi" w:hAnsi="Book Antiqua" w:cstheme="minorBidi"/>
            <w:bCs/>
            <w:i/>
            <w:iCs/>
          </w:rPr>
          <w:delText xml:space="preserve">. </w:delText>
        </w:r>
      </w:del>
      <w:r w:rsidRPr="00D46B00">
        <w:rPr>
          <w:rFonts w:ascii="Book Antiqua" w:eastAsiaTheme="minorHAnsi" w:hAnsi="Book Antiqua" w:cstheme="minorBidi"/>
          <w:bCs/>
          <w:i/>
          <w:iCs/>
        </w:rPr>
        <w:t>tuberculosis</w:t>
      </w:r>
      <w:r w:rsidRPr="00D46B00">
        <w:rPr>
          <w:rFonts w:ascii="Book Antiqua" w:eastAsiaTheme="minorHAnsi" w:hAnsi="Book Antiqua" w:cstheme="minorBidi"/>
          <w:bCs/>
        </w:rPr>
        <w:t xml:space="preserve"> in the esophageal biopsy. </w:t>
      </w:r>
      <w:del w:id="203" w:author="Author">
        <w:r w:rsidRPr="00D46B00" w:rsidDel="0066584F">
          <w:rPr>
            <w:rFonts w:ascii="Book Antiqua" w:eastAsiaTheme="minorHAnsi" w:hAnsi="Book Antiqua" w:cstheme="minorBidi"/>
            <w:bCs/>
          </w:rPr>
          <w:delText>Later</w:delText>
        </w:r>
      </w:del>
      <w:ins w:id="204" w:author="Author">
        <w:r w:rsidR="0066584F" w:rsidRPr="00D46B00">
          <w:rPr>
            <w:rFonts w:ascii="Book Antiqua" w:eastAsiaTheme="minorHAnsi" w:hAnsi="Book Antiqua" w:cstheme="minorBidi"/>
            <w:bCs/>
          </w:rPr>
          <w:t xml:space="preserve">Subsequent </w:t>
        </w:r>
      </w:ins>
      <w:del w:id="205" w:author="Author">
        <w:r w:rsidRPr="00D46B00" w:rsidDel="00517E89">
          <w:rPr>
            <w:rFonts w:ascii="Book Antiqua" w:eastAsiaTheme="minorHAnsi" w:hAnsi="Book Antiqua" w:cstheme="minorBidi"/>
            <w:bCs/>
          </w:rPr>
          <w:delText xml:space="preserve">, </w:delText>
        </w:r>
      </w:del>
      <w:r w:rsidRPr="00D46B00">
        <w:rPr>
          <w:rFonts w:ascii="Book Antiqua" w:eastAsiaTheme="minorHAnsi" w:hAnsi="Book Antiqua" w:cstheme="minorBidi"/>
          <w:bCs/>
        </w:rPr>
        <w:t>culture</w:t>
      </w:r>
      <w:ins w:id="206" w:author="Author">
        <w:r w:rsidR="00517E89" w:rsidRPr="00D46B00">
          <w:rPr>
            <w:rFonts w:ascii="Book Antiqua" w:eastAsiaTheme="minorHAnsi" w:hAnsi="Book Antiqua" w:cstheme="minorBidi"/>
            <w:bCs/>
          </w:rPr>
          <w:t>s</w:t>
        </w:r>
      </w:ins>
      <w:r w:rsidRPr="00D46B00">
        <w:rPr>
          <w:rFonts w:ascii="Book Antiqua" w:eastAsiaTheme="minorHAnsi" w:hAnsi="Book Antiqua" w:cstheme="minorBidi"/>
          <w:bCs/>
        </w:rPr>
        <w:t xml:space="preserve"> also </w:t>
      </w:r>
      <w:del w:id="207" w:author="Author">
        <w:r w:rsidRPr="00D46B00" w:rsidDel="00517E89">
          <w:rPr>
            <w:rFonts w:ascii="Book Antiqua" w:eastAsiaTheme="minorHAnsi" w:hAnsi="Book Antiqua" w:cstheme="minorBidi"/>
            <w:bCs/>
          </w:rPr>
          <w:delText xml:space="preserve">reported </w:delText>
        </w:r>
      </w:del>
      <w:ins w:id="208" w:author="Author">
        <w:r w:rsidR="00517E89" w:rsidRPr="00D46B00">
          <w:rPr>
            <w:rFonts w:ascii="Book Antiqua" w:eastAsiaTheme="minorHAnsi" w:hAnsi="Book Antiqua" w:cstheme="minorBidi"/>
            <w:bCs/>
          </w:rPr>
          <w:t xml:space="preserve">showed </w:t>
        </w:r>
      </w:ins>
      <w:r w:rsidRPr="00D46B00">
        <w:rPr>
          <w:rFonts w:ascii="Book Antiqua" w:eastAsiaTheme="minorHAnsi" w:hAnsi="Book Antiqua" w:cstheme="minorBidi"/>
          <w:bCs/>
          <w:i/>
          <w:iCs/>
        </w:rPr>
        <w:t xml:space="preserve">M. </w:t>
      </w:r>
      <w:r w:rsidR="001657E1" w:rsidRPr="00D46B00">
        <w:rPr>
          <w:rFonts w:ascii="Book Antiqua" w:eastAsiaTheme="minorHAnsi" w:hAnsi="Book Antiqua" w:cstheme="minorBidi"/>
          <w:bCs/>
          <w:i/>
          <w:iCs/>
        </w:rPr>
        <w:t>t</w:t>
      </w:r>
      <w:r w:rsidRPr="00D46B00">
        <w:rPr>
          <w:rFonts w:ascii="Book Antiqua" w:eastAsiaTheme="minorHAnsi" w:hAnsi="Book Antiqua" w:cstheme="minorBidi"/>
          <w:bCs/>
          <w:i/>
          <w:iCs/>
        </w:rPr>
        <w:t>uberculosis</w:t>
      </w:r>
      <w:r w:rsidRPr="00D46B00">
        <w:rPr>
          <w:rFonts w:ascii="Book Antiqua" w:eastAsiaTheme="minorHAnsi" w:hAnsi="Book Antiqua" w:cstheme="minorBidi"/>
          <w:bCs/>
        </w:rPr>
        <w:t xml:space="preserve"> growth.</w:t>
      </w:r>
    </w:p>
    <w:p w14:paraId="0A3197A1" w14:textId="77777777" w:rsidR="000D418B" w:rsidRPr="00D46B00" w:rsidRDefault="000D418B" w:rsidP="00D46B00">
      <w:pPr>
        <w:pStyle w:val="NormalWeb"/>
        <w:adjustRightInd w:val="0"/>
        <w:snapToGrid w:val="0"/>
        <w:spacing w:before="0" w:beforeAutospacing="0" w:after="0" w:afterAutospacing="0" w:line="360" w:lineRule="auto"/>
        <w:jc w:val="both"/>
        <w:rPr>
          <w:rFonts w:ascii="Book Antiqua" w:eastAsiaTheme="minorHAnsi" w:hAnsi="Book Antiqua" w:cstheme="minorBidi"/>
          <w:b/>
        </w:rPr>
      </w:pPr>
    </w:p>
    <w:p w14:paraId="2B92AE97" w14:textId="3C79824C" w:rsidR="000D418B" w:rsidRPr="00D46B00" w:rsidRDefault="001657E1" w:rsidP="00D46B00">
      <w:pPr>
        <w:pStyle w:val="NormalWeb"/>
        <w:adjustRightInd w:val="0"/>
        <w:snapToGrid w:val="0"/>
        <w:spacing w:before="0" w:beforeAutospacing="0" w:after="0" w:afterAutospacing="0" w:line="360" w:lineRule="auto"/>
        <w:jc w:val="both"/>
        <w:rPr>
          <w:rFonts w:ascii="Book Antiqua" w:eastAsiaTheme="minorHAnsi" w:hAnsi="Book Antiqua" w:cstheme="minorBidi"/>
          <w:b/>
        </w:rPr>
      </w:pPr>
      <w:r w:rsidRPr="00D46B00">
        <w:rPr>
          <w:rFonts w:ascii="Book Antiqua" w:hAnsi="Book Antiqua" w:cs="Garamond"/>
          <w:b/>
          <w:bCs/>
        </w:rPr>
        <w:t>FINAL</w:t>
      </w:r>
      <w:r w:rsidR="000D418B" w:rsidRPr="00D46B00">
        <w:rPr>
          <w:rFonts w:ascii="Book Antiqua" w:eastAsiaTheme="minorHAnsi" w:hAnsi="Book Antiqua" w:cstheme="minorBidi"/>
          <w:b/>
        </w:rPr>
        <w:t xml:space="preserve"> DIAGNOS</w:t>
      </w:r>
      <w:r w:rsidR="00AD7A1C" w:rsidRPr="00D46B00">
        <w:rPr>
          <w:rFonts w:ascii="Book Antiqua" w:eastAsiaTheme="minorHAnsi" w:hAnsi="Book Antiqua" w:cstheme="minorBidi"/>
          <w:b/>
        </w:rPr>
        <w:t>E</w:t>
      </w:r>
      <w:r w:rsidR="000D418B" w:rsidRPr="00D46B00">
        <w:rPr>
          <w:rFonts w:ascii="Book Antiqua" w:eastAsiaTheme="minorHAnsi" w:hAnsi="Book Antiqua" w:cstheme="minorBidi"/>
          <w:b/>
        </w:rPr>
        <w:t xml:space="preserve">S </w:t>
      </w:r>
    </w:p>
    <w:p w14:paraId="3540AC0D" w14:textId="28E34B1C" w:rsidR="000D418B" w:rsidRPr="00D46B00" w:rsidRDefault="000D418B" w:rsidP="00D46B00">
      <w:pPr>
        <w:pStyle w:val="NormalWeb"/>
        <w:adjustRightInd w:val="0"/>
        <w:snapToGrid w:val="0"/>
        <w:spacing w:before="0" w:beforeAutospacing="0" w:after="0" w:afterAutospacing="0" w:line="360" w:lineRule="auto"/>
        <w:jc w:val="both"/>
        <w:rPr>
          <w:rFonts w:ascii="Book Antiqua" w:eastAsiaTheme="minorHAnsi" w:hAnsi="Book Antiqua" w:cstheme="minorBidi"/>
          <w:bCs/>
        </w:rPr>
      </w:pPr>
      <w:r w:rsidRPr="00D46B00">
        <w:rPr>
          <w:rFonts w:ascii="Book Antiqua" w:eastAsiaTheme="minorHAnsi" w:hAnsi="Book Antiqua" w:cstheme="minorBidi"/>
          <w:bCs/>
        </w:rPr>
        <w:t xml:space="preserve">Following the CT scan report, we </w:t>
      </w:r>
      <w:del w:id="209" w:author="Author">
        <w:r w:rsidRPr="00D46B00" w:rsidDel="0066584F">
          <w:rPr>
            <w:rFonts w:ascii="Book Antiqua" w:eastAsiaTheme="minorHAnsi" w:hAnsi="Book Antiqua" w:cstheme="minorBidi"/>
            <w:bCs/>
          </w:rPr>
          <w:delText xml:space="preserve">were </w:delText>
        </w:r>
      </w:del>
      <w:r w:rsidRPr="00D46B00">
        <w:rPr>
          <w:rFonts w:ascii="Book Antiqua" w:eastAsiaTheme="minorHAnsi" w:hAnsi="Book Antiqua" w:cstheme="minorBidi"/>
          <w:bCs/>
        </w:rPr>
        <w:t>strongly suspect</w:t>
      </w:r>
      <w:ins w:id="210" w:author="Author">
        <w:r w:rsidR="0066584F" w:rsidRPr="00D46B00">
          <w:rPr>
            <w:rFonts w:ascii="Book Antiqua" w:eastAsiaTheme="minorHAnsi" w:hAnsi="Book Antiqua" w:cstheme="minorBidi"/>
            <w:bCs/>
          </w:rPr>
          <w:t>ed</w:t>
        </w:r>
      </w:ins>
      <w:del w:id="211" w:author="Author">
        <w:r w:rsidRPr="00D46B00" w:rsidDel="0066584F">
          <w:rPr>
            <w:rFonts w:ascii="Book Antiqua" w:eastAsiaTheme="minorHAnsi" w:hAnsi="Book Antiqua" w:cstheme="minorBidi"/>
            <w:bCs/>
          </w:rPr>
          <w:delText>ing</w:delText>
        </w:r>
      </w:del>
      <w:r w:rsidRPr="00D46B00">
        <w:rPr>
          <w:rFonts w:ascii="Book Antiqua" w:eastAsiaTheme="minorHAnsi" w:hAnsi="Book Antiqua" w:cstheme="minorBidi"/>
          <w:bCs/>
        </w:rPr>
        <w:t xml:space="preserve"> a possible malignancy, which made esophageal carcinoma and lymphoma our top differential diagnoses. Due to its high incidence in Pakistan, we also included TB in our list of differential diagnoses. However, the lack of supporting history, unremarkable laboratory work-up, negative Mantoux test, normal chest X-ray, and most importantly, absence of signs of active or past pulmonary TB on CT scan made the diagnosis a challenge. In the end, the histopathology report helped in ruling out a possible malignancy</w:t>
      </w:r>
      <w:r w:rsidR="00AD7A1C" w:rsidRPr="00D46B00">
        <w:rPr>
          <w:rFonts w:ascii="Book Antiqua" w:eastAsiaTheme="minorHAnsi" w:hAnsi="Book Antiqua" w:cstheme="minorBidi"/>
          <w:bCs/>
        </w:rPr>
        <w:t>, and combined with a</w:t>
      </w:r>
      <w:r w:rsidR="001F019B" w:rsidRPr="00D46B00">
        <w:rPr>
          <w:rFonts w:ascii="Book Antiqua" w:eastAsiaTheme="minorHAnsi" w:hAnsi="Book Antiqua" w:cstheme="minorBidi"/>
          <w:bCs/>
        </w:rPr>
        <w:t xml:space="preserve"> </w:t>
      </w:r>
      <w:r w:rsidRPr="00D46B00">
        <w:rPr>
          <w:rFonts w:ascii="Book Antiqua" w:eastAsiaTheme="minorHAnsi" w:hAnsi="Book Antiqua" w:cstheme="minorBidi"/>
          <w:bCs/>
        </w:rPr>
        <w:t>positive TB-PCR</w:t>
      </w:r>
      <w:r w:rsidR="00AD7A1C" w:rsidRPr="00D46B00">
        <w:rPr>
          <w:rFonts w:ascii="Book Antiqua" w:eastAsiaTheme="minorHAnsi" w:hAnsi="Book Antiqua" w:cstheme="minorBidi"/>
          <w:bCs/>
        </w:rPr>
        <w:t xml:space="preserve"> result, we</w:t>
      </w:r>
      <w:r w:rsidRPr="00D46B00">
        <w:rPr>
          <w:rFonts w:ascii="Book Antiqua" w:eastAsiaTheme="minorHAnsi" w:hAnsi="Book Antiqua" w:cstheme="minorBidi"/>
          <w:bCs/>
        </w:rPr>
        <w:t xml:space="preserve"> </w:t>
      </w:r>
      <w:r w:rsidR="00AD7A1C" w:rsidRPr="00D46B00">
        <w:rPr>
          <w:rFonts w:ascii="Book Antiqua" w:eastAsiaTheme="minorHAnsi" w:hAnsi="Book Antiqua" w:cstheme="minorBidi"/>
          <w:bCs/>
        </w:rPr>
        <w:t>made the final diagnosis</w:t>
      </w:r>
      <w:r w:rsidRPr="00D46B00">
        <w:rPr>
          <w:rFonts w:ascii="Book Antiqua" w:eastAsiaTheme="minorHAnsi" w:hAnsi="Book Antiqua" w:cstheme="minorBidi"/>
          <w:bCs/>
        </w:rPr>
        <w:t xml:space="preserve"> of esophageal TB.</w:t>
      </w:r>
    </w:p>
    <w:p w14:paraId="0D15365C" w14:textId="77777777" w:rsidR="000D418B" w:rsidRPr="00D46B00" w:rsidRDefault="000D418B" w:rsidP="00D46B00">
      <w:pPr>
        <w:pStyle w:val="NormalWeb"/>
        <w:adjustRightInd w:val="0"/>
        <w:snapToGrid w:val="0"/>
        <w:spacing w:before="0" w:beforeAutospacing="0" w:after="0" w:afterAutospacing="0" w:line="360" w:lineRule="auto"/>
        <w:jc w:val="both"/>
        <w:rPr>
          <w:rFonts w:ascii="Book Antiqua" w:eastAsiaTheme="minorHAnsi" w:hAnsi="Book Antiqua" w:cstheme="minorBidi"/>
          <w:b/>
        </w:rPr>
      </w:pPr>
    </w:p>
    <w:p w14:paraId="01D30D6A" w14:textId="77777777" w:rsidR="000D418B" w:rsidRPr="00D46B00" w:rsidRDefault="000D418B" w:rsidP="00D46B00">
      <w:pPr>
        <w:pStyle w:val="NormalWeb"/>
        <w:adjustRightInd w:val="0"/>
        <w:snapToGrid w:val="0"/>
        <w:spacing w:before="0" w:beforeAutospacing="0" w:after="0" w:afterAutospacing="0" w:line="360" w:lineRule="auto"/>
        <w:jc w:val="both"/>
        <w:rPr>
          <w:rFonts w:ascii="Book Antiqua" w:eastAsiaTheme="minorHAnsi" w:hAnsi="Book Antiqua" w:cstheme="minorBidi"/>
          <w:b/>
        </w:rPr>
      </w:pPr>
      <w:r w:rsidRPr="00D46B00">
        <w:rPr>
          <w:rFonts w:ascii="Book Antiqua" w:eastAsiaTheme="minorHAnsi" w:hAnsi="Book Antiqua" w:cstheme="minorBidi"/>
          <w:b/>
        </w:rPr>
        <w:t xml:space="preserve">TREATMENT </w:t>
      </w:r>
    </w:p>
    <w:p w14:paraId="18B65282" w14:textId="0BEC5297" w:rsidR="000D418B" w:rsidRPr="00D46B00" w:rsidRDefault="000D418B" w:rsidP="00D46B00">
      <w:pPr>
        <w:pStyle w:val="NormalWeb"/>
        <w:adjustRightInd w:val="0"/>
        <w:snapToGrid w:val="0"/>
        <w:spacing w:before="0" w:beforeAutospacing="0" w:after="0" w:afterAutospacing="0" w:line="360" w:lineRule="auto"/>
        <w:jc w:val="both"/>
        <w:rPr>
          <w:rFonts w:ascii="Book Antiqua" w:eastAsiaTheme="minorHAnsi" w:hAnsi="Book Antiqua" w:cstheme="minorBidi"/>
          <w:bCs/>
        </w:rPr>
      </w:pPr>
      <w:r w:rsidRPr="00D46B00">
        <w:rPr>
          <w:rFonts w:ascii="Book Antiqua" w:eastAsiaTheme="minorHAnsi" w:hAnsi="Book Antiqua" w:cstheme="minorBidi"/>
          <w:bCs/>
        </w:rPr>
        <w:t xml:space="preserve">The patient was started on a </w:t>
      </w:r>
      <w:ins w:id="212" w:author="Author">
        <w:r w:rsidR="001374E5" w:rsidRPr="00D46B00">
          <w:rPr>
            <w:rFonts w:ascii="Book Antiqua" w:eastAsiaTheme="minorHAnsi" w:hAnsi="Book Antiqua" w:cstheme="minorBidi"/>
            <w:bCs/>
          </w:rPr>
          <w:t>6</w:t>
        </w:r>
      </w:ins>
      <w:del w:id="213" w:author="Author">
        <w:r w:rsidRPr="00D46B00" w:rsidDel="001374E5">
          <w:rPr>
            <w:rFonts w:ascii="Book Antiqua" w:eastAsiaTheme="minorHAnsi" w:hAnsi="Book Antiqua" w:cstheme="minorBidi"/>
            <w:bCs/>
          </w:rPr>
          <w:delText>six</w:delText>
        </w:r>
      </w:del>
      <w:r w:rsidRPr="00D46B00">
        <w:rPr>
          <w:rFonts w:ascii="Book Antiqua" w:eastAsiaTheme="minorHAnsi" w:hAnsi="Book Antiqua" w:cstheme="minorBidi"/>
          <w:bCs/>
        </w:rPr>
        <w:t>-mo</w:t>
      </w:r>
      <w:del w:id="214" w:author="Author">
        <w:r w:rsidRPr="00D46B00" w:rsidDel="001374E5">
          <w:rPr>
            <w:rFonts w:ascii="Book Antiqua" w:eastAsiaTheme="minorHAnsi" w:hAnsi="Book Antiqua" w:cstheme="minorBidi"/>
            <w:bCs/>
          </w:rPr>
          <w:delText>nth</w:delText>
        </w:r>
      </w:del>
      <w:r w:rsidRPr="00D46B00">
        <w:rPr>
          <w:rFonts w:ascii="Book Antiqua" w:eastAsiaTheme="minorHAnsi" w:hAnsi="Book Antiqua" w:cstheme="minorBidi"/>
          <w:bCs/>
        </w:rPr>
        <w:t xml:space="preserve"> course with anti-tuberculous therapy (ATT) comprised of rifampicin, isoniazid, ethambutol</w:t>
      </w:r>
      <w:ins w:id="215" w:author="Author">
        <w:r w:rsidR="00D057D3" w:rsidRPr="00D46B00">
          <w:rPr>
            <w:rFonts w:ascii="Book Antiqua" w:eastAsiaTheme="minorHAnsi" w:hAnsi="Book Antiqua" w:cstheme="minorBidi"/>
            <w:bCs/>
          </w:rPr>
          <w:t>,</w:t>
        </w:r>
      </w:ins>
      <w:r w:rsidRPr="00D46B00">
        <w:rPr>
          <w:rFonts w:ascii="Book Antiqua" w:eastAsiaTheme="minorHAnsi" w:hAnsi="Book Antiqua" w:cstheme="minorBidi"/>
          <w:bCs/>
        </w:rPr>
        <w:t xml:space="preserve"> and pyrazinamide.</w:t>
      </w:r>
    </w:p>
    <w:p w14:paraId="25880525" w14:textId="77777777" w:rsidR="000D418B" w:rsidRPr="00D46B00" w:rsidRDefault="000D418B" w:rsidP="00D46B00">
      <w:pPr>
        <w:pStyle w:val="NormalWeb"/>
        <w:adjustRightInd w:val="0"/>
        <w:snapToGrid w:val="0"/>
        <w:spacing w:before="0" w:beforeAutospacing="0" w:after="0" w:afterAutospacing="0" w:line="360" w:lineRule="auto"/>
        <w:jc w:val="both"/>
        <w:rPr>
          <w:rFonts w:ascii="Book Antiqua" w:eastAsiaTheme="minorHAnsi" w:hAnsi="Book Antiqua" w:cstheme="minorBidi"/>
          <w:b/>
        </w:rPr>
      </w:pPr>
    </w:p>
    <w:p w14:paraId="6E3A2498" w14:textId="7570DA71" w:rsidR="000D418B" w:rsidRPr="00D46B00" w:rsidRDefault="000D418B" w:rsidP="00D46B00">
      <w:pPr>
        <w:pStyle w:val="NormalWeb"/>
        <w:adjustRightInd w:val="0"/>
        <w:snapToGrid w:val="0"/>
        <w:spacing w:before="0" w:beforeAutospacing="0" w:after="0" w:afterAutospacing="0" w:line="360" w:lineRule="auto"/>
        <w:jc w:val="both"/>
        <w:rPr>
          <w:rFonts w:ascii="Book Antiqua" w:eastAsiaTheme="minorHAnsi" w:hAnsi="Book Antiqua" w:cstheme="minorBidi"/>
          <w:b/>
        </w:rPr>
      </w:pPr>
      <w:r w:rsidRPr="00D46B00">
        <w:rPr>
          <w:rFonts w:ascii="Book Antiqua" w:eastAsiaTheme="minorHAnsi" w:hAnsi="Book Antiqua" w:cstheme="minorBidi"/>
          <w:b/>
        </w:rPr>
        <w:t>OUTCOME AND FOLLOW-UP</w:t>
      </w:r>
      <w:r w:rsidR="001F019B" w:rsidRPr="00D46B00">
        <w:rPr>
          <w:rFonts w:ascii="Book Antiqua" w:eastAsiaTheme="minorHAnsi" w:hAnsi="Book Antiqua" w:cstheme="minorBidi"/>
          <w:b/>
        </w:rPr>
        <w:t xml:space="preserve"> </w:t>
      </w:r>
    </w:p>
    <w:p w14:paraId="479AD859" w14:textId="0BE819B1" w:rsidR="000D418B" w:rsidRPr="00D46B00" w:rsidRDefault="000D418B" w:rsidP="00D46B00">
      <w:pPr>
        <w:pStyle w:val="NormalWeb"/>
        <w:adjustRightInd w:val="0"/>
        <w:snapToGrid w:val="0"/>
        <w:spacing w:before="0" w:beforeAutospacing="0" w:after="0" w:afterAutospacing="0" w:line="360" w:lineRule="auto"/>
        <w:jc w:val="both"/>
        <w:rPr>
          <w:rFonts w:ascii="Book Antiqua" w:eastAsiaTheme="minorHAnsi" w:hAnsi="Book Antiqua" w:cstheme="minorBidi"/>
          <w:bCs/>
        </w:rPr>
      </w:pPr>
      <w:r w:rsidRPr="00D46B00">
        <w:rPr>
          <w:rFonts w:ascii="Book Antiqua" w:eastAsiaTheme="minorHAnsi" w:hAnsi="Book Antiqua" w:cstheme="minorBidi"/>
          <w:bCs/>
        </w:rPr>
        <w:t>A significant response to ATT was noted</w:t>
      </w:r>
      <w:ins w:id="216" w:author="Author">
        <w:r w:rsidR="00D057D3" w:rsidRPr="00D46B00">
          <w:rPr>
            <w:rFonts w:ascii="Book Antiqua" w:eastAsiaTheme="minorHAnsi" w:hAnsi="Book Antiqua" w:cstheme="minorBidi"/>
            <w:bCs/>
          </w:rPr>
          <w:t>,</w:t>
        </w:r>
      </w:ins>
      <w:r w:rsidRPr="00D46B00">
        <w:rPr>
          <w:rFonts w:ascii="Book Antiqua" w:eastAsiaTheme="minorHAnsi" w:hAnsi="Book Antiqua" w:cstheme="minorBidi"/>
          <w:bCs/>
        </w:rPr>
        <w:t xml:space="preserve"> as</w:t>
      </w:r>
      <w:ins w:id="217" w:author="Author">
        <w:r w:rsidR="00D057D3" w:rsidRPr="00D46B00">
          <w:rPr>
            <w:rFonts w:ascii="Book Antiqua" w:eastAsiaTheme="minorHAnsi" w:hAnsi="Book Antiqua" w:cstheme="minorBidi"/>
            <w:bCs/>
          </w:rPr>
          <w:t xml:space="preserve"> the</w:t>
        </w:r>
      </w:ins>
      <w:r w:rsidRPr="00D46B00">
        <w:rPr>
          <w:rFonts w:ascii="Book Antiqua" w:eastAsiaTheme="minorHAnsi" w:hAnsi="Book Antiqua" w:cstheme="minorBidi"/>
          <w:bCs/>
        </w:rPr>
        <w:t xml:space="preserve"> CT scan done at </w:t>
      </w:r>
      <w:ins w:id="218" w:author="Author">
        <w:r w:rsidR="001374E5" w:rsidRPr="00D46B00">
          <w:rPr>
            <w:rFonts w:ascii="Book Antiqua" w:eastAsiaTheme="minorHAnsi" w:hAnsi="Book Antiqua" w:cstheme="minorBidi"/>
            <w:bCs/>
          </w:rPr>
          <w:t>1</w:t>
        </w:r>
      </w:ins>
      <w:del w:id="219" w:author="Author">
        <w:r w:rsidRPr="00D46B00" w:rsidDel="001374E5">
          <w:rPr>
            <w:rFonts w:ascii="Book Antiqua" w:eastAsiaTheme="minorHAnsi" w:hAnsi="Book Antiqua" w:cstheme="minorBidi"/>
            <w:bCs/>
          </w:rPr>
          <w:delText>one</w:delText>
        </w:r>
      </w:del>
      <w:r w:rsidRPr="00D46B00">
        <w:rPr>
          <w:rFonts w:ascii="Book Antiqua" w:eastAsiaTheme="minorHAnsi" w:hAnsi="Book Antiqua" w:cstheme="minorBidi"/>
          <w:bCs/>
        </w:rPr>
        <w:t>-mo</w:t>
      </w:r>
      <w:del w:id="220" w:author="Author">
        <w:r w:rsidRPr="00D46B00" w:rsidDel="001374E5">
          <w:rPr>
            <w:rFonts w:ascii="Book Antiqua" w:eastAsiaTheme="minorHAnsi" w:hAnsi="Book Antiqua" w:cstheme="minorBidi"/>
            <w:bCs/>
          </w:rPr>
          <w:delText>nth</w:delText>
        </w:r>
      </w:del>
      <w:r w:rsidRPr="00D46B00">
        <w:rPr>
          <w:rFonts w:ascii="Book Antiqua" w:eastAsiaTheme="minorHAnsi" w:hAnsi="Book Antiqua" w:cstheme="minorBidi"/>
          <w:bCs/>
        </w:rPr>
        <w:t xml:space="preserve"> follow-up showed significant interval reduction in esophageal mural thickening as well as size of the soft tissue infiltrating the lesser omentum. Dysphagia resolved within the first </w:t>
      </w:r>
      <w:ins w:id="221" w:author="Author">
        <w:r w:rsidR="001374E5" w:rsidRPr="00D46B00">
          <w:rPr>
            <w:rFonts w:ascii="Book Antiqua" w:eastAsiaTheme="minorHAnsi" w:hAnsi="Book Antiqua" w:cstheme="minorBidi"/>
            <w:bCs/>
          </w:rPr>
          <w:t>2</w:t>
        </w:r>
      </w:ins>
      <w:del w:id="222" w:author="Author">
        <w:r w:rsidRPr="00D46B00" w:rsidDel="001374E5">
          <w:rPr>
            <w:rFonts w:ascii="Book Antiqua" w:eastAsiaTheme="minorHAnsi" w:hAnsi="Book Antiqua" w:cstheme="minorBidi"/>
            <w:bCs/>
          </w:rPr>
          <w:delText>two</w:delText>
        </w:r>
      </w:del>
      <w:r w:rsidRPr="00D46B00">
        <w:rPr>
          <w:rFonts w:ascii="Book Antiqua" w:eastAsiaTheme="minorHAnsi" w:hAnsi="Book Antiqua" w:cstheme="minorBidi"/>
          <w:bCs/>
        </w:rPr>
        <w:t xml:space="preserve"> mo</w:t>
      </w:r>
      <w:del w:id="223" w:author="Author">
        <w:r w:rsidRPr="00D46B00" w:rsidDel="001374E5">
          <w:rPr>
            <w:rFonts w:ascii="Book Antiqua" w:eastAsiaTheme="minorHAnsi" w:hAnsi="Book Antiqua" w:cstheme="minorBidi"/>
            <w:bCs/>
          </w:rPr>
          <w:delText>nths</w:delText>
        </w:r>
      </w:del>
      <w:r w:rsidRPr="00D46B00">
        <w:rPr>
          <w:rFonts w:ascii="Book Antiqua" w:eastAsiaTheme="minorHAnsi" w:hAnsi="Book Antiqua" w:cstheme="minorBidi"/>
          <w:bCs/>
        </w:rPr>
        <w:t>. Following 6 mo</w:t>
      </w:r>
      <w:del w:id="224" w:author="Author">
        <w:r w:rsidRPr="00D46B00" w:rsidDel="001374E5">
          <w:rPr>
            <w:rFonts w:ascii="Book Antiqua" w:eastAsiaTheme="minorHAnsi" w:hAnsi="Book Antiqua" w:cstheme="minorBidi"/>
            <w:bCs/>
          </w:rPr>
          <w:delText>nths</w:delText>
        </w:r>
      </w:del>
      <w:r w:rsidRPr="00D46B00">
        <w:rPr>
          <w:rFonts w:ascii="Book Antiqua" w:eastAsiaTheme="minorHAnsi" w:hAnsi="Book Antiqua" w:cstheme="minorBidi"/>
          <w:bCs/>
        </w:rPr>
        <w:t xml:space="preserve"> of treatment, the patient had gained 8 kg</w:t>
      </w:r>
      <w:del w:id="225" w:author="Author">
        <w:r w:rsidRPr="00D46B00" w:rsidDel="00D057D3">
          <w:rPr>
            <w:rFonts w:ascii="Book Antiqua" w:eastAsiaTheme="minorHAnsi" w:hAnsi="Book Antiqua" w:cstheme="minorBidi"/>
            <w:bCs/>
          </w:rPr>
          <w:delText>s</w:delText>
        </w:r>
      </w:del>
      <w:r w:rsidRPr="00D46B00">
        <w:rPr>
          <w:rFonts w:ascii="Book Antiqua" w:eastAsiaTheme="minorHAnsi" w:hAnsi="Book Antiqua" w:cstheme="minorBidi"/>
          <w:bCs/>
        </w:rPr>
        <w:t xml:space="preserve"> in weight and reported </w:t>
      </w:r>
      <w:ins w:id="226" w:author="Author">
        <w:r w:rsidR="00D64E96" w:rsidRPr="00D46B00">
          <w:rPr>
            <w:rFonts w:ascii="Book Antiqua" w:eastAsiaTheme="minorHAnsi" w:hAnsi="Book Antiqua" w:cstheme="minorBidi"/>
            <w:bCs/>
          </w:rPr>
          <w:t xml:space="preserve">the </w:t>
        </w:r>
      </w:ins>
      <w:del w:id="227" w:author="Author">
        <w:r w:rsidRPr="00D46B00" w:rsidDel="00D057D3">
          <w:rPr>
            <w:rFonts w:ascii="Book Antiqua" w:eastAsiaTheme="minorHAnsi" w:hAnsi="Book Antiqua" w:cstheme="minorBidi"/>
            <w:bCs/>
          </w:rPr>
          <w:delText xml:space="preserve">a </w:delText>
        </w:r>
      </w:del>
      <w:r w:rsidRPr="00D46B00">
        <w:rPr>
          <w:rFonts w:ascii="Book Antiqua" w:eastAsiaTheme="minorHAnsi" w:hAnsi="Book Antiqua" w:cstheme="minorBidi"/>
          <w:bCs/>
        </w:rPr>
        <w:t xml:space="preserve">complete resolution of symptoms. </w:t>
      </w:r>
    </w:p>
    <w:p w14:paraId="1A6AB55C" w14:textId="77777777" w:rsidR="000D418B" w:rsidRPr="00D46B00" w:rsidRDefault="000D418B" w:rsidP="00D46B00">
      <w:pPr>
        <w:pStyle w:val="NormalWeb"/>
        <w:adjustRightInd w:val="0"/>
        <w:snapToGrid w:val="0"/>
        <w:spacing w:before="0" w:beforeAutospacing="0" w:after="0" w:afterAutospacing="0" w:line="360" w:lineRule="auto"/>
        <w:jc w:val="both"/>
        <w:rPr>
          <w:rFonts w:ascii="Book Antiqua" w:eastAsiaTheme="minorHAnsi" w:hAnsi="Book Antiqua" w:cstheme="minorBidi"/>
          <w:b/>
        </w:rPr>
      </w:pPr>
    </w:p>
    <w:p w14:paraId="0ABC5AE6" w14:textId="77777777" w:rsidR="000D418B" w:rsidRPr="00D46B00" w:rsidRDefault="000D418B" w:rsidP="00D46B00">
      <w:pPr>
        <w:pStyle w:val="NormalWeb"/>
        <w:adjustRightInd w:val="0"/>
        <w:snapToGrid w:val="0"/>
        <w:spacing w:before="0" w:beforeAutospacing="0" w:after="0" w:afterAutospacing="0" w:line="360" w:lineRule="auto"/>
        <w:jc w:val="both"/>
        <w:rPr>
          <w:rFonts w:ascii="Book Antiqua" w:eastAsiaTheme="minorHAnsi" w:hAnsi="Book Antiqua" w:cstheme="minorBidi"/>
          <w:b/>
        </w:rPr>
      </w:pPr>
      <w:r w:rsidRPr="00D46B00">
        <w:rPr>
          <w:rFonts w:ascii="Book Antiqua" w:eastAsiaTheme="minorHAnsi" w:hAnsi="Book Antiqua" w:cstheme="minorBidi"/>
          <w:b/>
        </w:rPr>
        <w:t xml:space="preserve">DISCUSSION </w:t>
      </w:r>
    </w:p>
    <w:p w14:paraId="76F7E02D" w14:textId="01A7933C" w:rsidR="000D418B" w:rsidRPr="00D46B00" w:rsidRDefault="000D418B" w:rsidP="00D46B00">
      <w:pPr>
        <w:pStyle w:val="NormalWeb"/>
        <w:adjustRightInd w:val="0"/>
        <w:snapToGrid w:val="0"/>
        <w:spacing w:before="0" w:beforeAutospacing="0" w:after="0" w:afterAutospacing="0" w:line="360" w:lineRule="auto"/>
        <w:jc w:val="both"/>
        <w:rPr>
          <w:rFonts w:ascii="Book Antiqua" w:eastAsiaTheme="minorHAnsi" w:hAnsi="Book Antiqua" w:cstheme="minorBidi"/>
          <w:bCs/>
        </w:rPr>
      </w:pPr>
      <w:r w:rsidRPr="00D46B00">
        <w:rPr>
          <w:rFonts w:ascii="Book Antiqua" w:eastAsiaTheme="minorHAnsi" w:hAnsi="Book Antiqua" w:cstheme="minorBidi"/>
          <w:bCs/>
        </w:rPr>
        <w:t>Esophageal TB is an extremely rare extrapulmonary manifestation of TB, constituting only 2.8% of total gastrointestinal TB cases</w:t>
      </w:r>
      <w:r w:rsidR="0017331B" w:rsidRPr="00D46B00">
        <w:rPr>
          <w:rFonts w:ascii="Book Antiqua" w:eastAsiaTheme="minorHAnsi" w:hAnsi="Book Antiqua" w:cstheme="minorBidi"/>
          <w:bCs/>
          <w:vertAlign w:val="superscript"/>
        </w:rPr>
        <w:t>[5]</w:t>
      </w:r>
      <w:r w:rsidRPr="00D46B00">
        <w:rPr>
          <w:rFonts w:ascii="Book Antiqua" w:eastAsiaTheme="minorHAnsi" w:hAnsi="Book Antiqua" w:cstheme="minorBidi"/>
          <w:bCs/>
        </w:rPr>
        <w:t xml:space="preserve">. In most cases, esophageal TB occurs secondary to direct extension from surrounding structures, such as infected mediastinal lymph nodes or a pulmonary focus. Primary esophageal TB cases have rarely been reported. In our patient, there was no previous history of TB along with absence of any </w:t>
      </w:r>
      <w:r w:rsidRPr="00D46B00">
        <w:rPr>
          <w:rFonts w:ascii="Book Antiqua" w:eastAsiaTheme="minorHAnsi" w:hAnsi="Book Antiqua" w:cstheme="minorBidi"/>
          <w:bCs/>
        </w:rPr>
        <w:lastRenderedPageBreak/>
        <w:t>signs of active or past pulmonary TB on imaging, suggesting primary esophageal TB. Moreover, the middle-third of esophagus is usually involved in secondary esophageal TB cases, with involvement of mediastinal or hilar lymph nodes</w:t>
      </w:r>
      <w:r w:rsidR="0017331B" w:rsidRPr="00D46B00">
        <w:rPr>
          <w:rFonts w:ascii="Book Antiqua" w:eastAsiaTheme="minorHAnsi" w:hAnsi="Book Antiqua" w:cstheme="minorBidi"/>
          <w:bCs/>
          <w:vertAlign w:val="superscript"/>
        </w:rPr>
        <w:t>[1]</w:t>
      </w:r>
      <w:r w:rsidRPr="00D46B00">
        <w:rPr>
          <w:rFonts w:ascii="Book Antiqua" w:eastAsiaTheme="minorHAnsi" w:hAnsi="Book Antiqua" w:cstheme="minorBidi"/>
          <w:bCs/>
        </w:rPr>
        <w:t>. In contrast, the distal esophagus was involved in this patient and there was no mediastinal or hilar lymphadenopathy, and lymph nodes in the gastro-hepatic ligament were involved instead.</w:t>
      </w:r>
    </w:p>
    <w:p w14:paraId="1E600826" w14:textId="622E518C" w:rsidR="000D418B" w:rsidRPr="00D46B00" w:rsidRDefault="000D418B" w:rsidP="00D46B00">
      <w:pPr>
        <w:pStyle w:val="NormalWeb"/>
        <w:adjustRightInd w:val="0"/>
        <w:snapToGrid w:val="0"/>
        <w:spacing w:before="0" w:beforeAutospacing="0" w:after="0" w:afterAutospacing="0" w:line="360" w:lineRule="auto"/>
        <w:ind w:firstLineChars="100" w:firstLine="240"/>
        <w:jc w:val="both"/>
        <w:rPr>
          <w:rFonts w:ascii="Book Antiqua" w:eastAsiaTheme="minorHAnsi" w:hAnsi="Book Antiqua" w:cstheme="minorBidi"/>
          <w:bCs/>
        </w:rPr>
      </w:pPr>
      <w:r w:rsidRPr="00D46B00">
        <w:rPr>
          <w:rFonts w:ascii="Book Antiqua" w:eastAsiaTheme="minorHAnsi" w:hAnsi="Book Antiqua" w:cstheme="minorBidi"/>
          <w:bCs/>
        </w:rPr>
        <w:t>Dysphagia is the most common presenting symptom, but odynophagia and retrosternal pain have also been reported</w:t>
      </w:r>
      <w:r w:rsidR="0017331B" w:rsidRPr="00D46B00">
        <w:rPr>
          <w:rFonts w:ascii="Book Antiqua" w:eastAsiaTheme="minorHAnsi" w:hAnsi="Book Antiqua" w:cstheme="minorBidi"/>
          <w:bCs/>
          <w:vertAlign w:val="superscript"/>
        </w:rPr>
        <w:t>[1,5]</w:t>
      </w:r>
      <w:r w:rsidRPr="00D46B00">
        <w:rPr>
          <w:rFonts w:ascii="Book Antiqua" w:eastAsiaTheme="minorHAnsi" w:hAnsi="Book Antiqua" w:cstheme="minorBidi"/>
          <w:bCs/>
        </w:rPr>
        <w:t>. Other symptoms including low-grade fever, malaise, decrease in appetite</w:t>
      </w:r>
      <w:ins w:id="228" w:author="Author">
        <w:r w:rsidR="00D64E96" w:rsidRPr="00D46B00">
          <w:rPr>
            <w:rFonts w:ascii="Book Antiqua" w:eastAsiaTheme="minorHAnsi" w:hAnsi="Book Antiqua" w:cstheme="minorBidi"/>
            <w:bCs/>
          </w:rPr>
          <w:t>,</w:t>
        </w:r>
      </w:ins>
      <w:r w:rsidRPr="00D46B00">
        <w:rPr>
          <w:rFonts w:ascii="Book Antiqua" w:eastAsiaTheme="minorHAnsi" w:hAnsi="Book Antiqua" w:cstheme="minorBidi"/>
          <w:bCs/>
        </w:rPr>
        <w:t xml:space="preserve"> and weight loss</w:t>
      </w:r>
      <w:r w:rsidR="0017331B" w:rsidRPr="00D46B00">
        <w:rPr>
          <w:rFonts w:ascii="Book Antiqua" w:eastAsiaTheme="minorHAnsi" w:hAnsi="Book Antiqua" w:cstheme="minorBidi"/>
          <w:bCs/>
          <w:vertAlign w:val="superscript"/>
        </w:rPr>
        <w:t>[4-6]</w:t>
      </w:r>
      <w:r w:rsidRPr="00D46B00">
        <w:rPr>
          <w:rFonts w:ascii="Book Antiqua" w:eastAsiaTheme="minorHAnsi" w:hAnsi="Book Antiqua" w:cstheme="minorBidi"/>
          <w:bCs/>
        </w:rPr>
        <w:t>. In severe cases where a trachea-esophageal fistula has formed, complaints of choking on swallowing and aspiration pneumonia can be found</w:t>
      </w:r>
      <w:r w:rsidR="0017331B" w:rsidRPr="00D46B00">
        <w:rPr>
          <w:rFonts w:ascii="Book Antiqua" w:eastAsiaTheme="minorHAnsi" w:hAnsi="Book Antiqua" w:cstheme="minorBidi"/>
          <w:bCs/>
          <w:vertAlign w:val="superscript"/>
        </w:rPr>
        <w:t>[7]</w:t>
      </w:r>
      <w:r w:rsidRPr="00D46B00">
        <w:rPr>
          <w:rFonts w:ascii="Book Antiqua" w:eastAsiaTheme="minorHAnsi" w:hAnsi="Book Antiqua" w:cstheme="minorBidi"/>
          <w:bCs/>
        </w:rPr>
        <w:t>. Thus, the non-specific presentation, combined with the rarity of the disease and limited evidence in the existing literature means that esophageal TB can be misdiagnosed (</w:t>
      </w:r>
      <w:r w:rsidRPr="00D46B00">
        <w:rPr>
          <w:rFonts w:ascii="Book Antiqua" w:eastAsiaTheme="minorHAnsi" w:hAnsi="Book Antiqua" w:cstheme="minorBidi"/>
          <w:bCs/>
          <w:i/>
          <w:iCs/>
        </w:rPr>
        <w:t>e.g.</w:t>
      </w:r>
      <w:r w:rsidR="0017331B" w:rsidRPr="00D46B00">
        <w:rPr>
          <w:rFonts w:ascii="Book Antiqua" w:eastAsiaTheme="minorHAnsi" w:hAnsi="Book Antiqua" w:cstheme="minorBidi"/>
          <w:bCs/>
        </w:rPr>
        <w:t>,</w:t>
      </w:r>
      <w:r w:rsidRPr="00D46B00">
        <w:rPr>
          <w:rFonts w:ascii="Book Antiqua" w:eastAsiaTheme="minorHAnsi" w:hAnsi="Book Antiqua" w:cstheme="minorBidi"/>
          <w:bCs/>
        </w:rPr>
        <w:t xml:space="preserve"> as esophageal cancer) and may lead to unnecessary interventions</w:t>
      </w:r>
      <w:r w:rsidR="0017331B" w:rsidRPr="00D46B00">
        <w:rPr>
          <w:rFonts w:ascii="Book Antiqua" w:eastAsiaTheme="minorHAnsi" w:hAnsi="Book Antiqua" w:cstheme="minorBidi"/>
          <w:bCs/>
          <w:vertAlign w:val="superscript"/>
        </w:rPr>
        <w:t>[6]</w:t>
      </w:r>
      <w:r w:rsidRPr="00D46B00">
        <w:rPr>
          <w:rFonts w:ascii="Book Antiqua" w:eastAsiaTheme="minorHAnsi" w:hAnsi="Book Antiqua" w:cstheme="minorBidi"/>
          <w:bCs/>
        </w:rPr>
        <w:t xml:space="preserve">. </w:t>
      </w:r>
    </w:p>
    <w:p w14:paraId="65255F90" w14:textId="7B7798DE" w:rsidR="000D418B" w:rsidRPr="00D46B00" w:rsidRDefault="000D418B" w:rsidP="00D46B00">
      <w:pPr>
        <w:pStyle w:val="NormalWeb"/>
        <w:adjustRightInd w:val="0"/>
        <w:snapToGrid w:val="0"/>
        <w:spacing w:before="0" w:beforeAutospacing="0" w:after="0" w:afterAutospacing="0" w:line="360" w:lineRule="auto"/>
        <w:ind w:firstLineChars="100" w:firstLine="240"/>
        <w:jc w:val="both"/>
        <w:rPr>
          <w:rFonts w:ascii="Book Antiqua" w:eastAsiaTheme="minorHAnsi" w:hAnsi="Book Antiqua" w:cstheme="minorBidi"/>
          <w:bCs/>
        </w:rPr>
      </w:pPr>
      <w:r w:rsidRPr="00D46B00">
        <w:rPr>
          <w:rFonts w:ascii="Book Antiqua" w:eastAsiaTheme="minorHAnsi" w:hAnsi="Book Antiqua" w:cstheme="minorBidi"/>
          <w:bCs/>
        </w:rPr>
        <w:t>However, the unique aspect of this case was how the lesion mimicked an esophageal carcinoma on imaging which posed a diagnostic predicament. Only a handful of cases of esophageal TB mimicking esophageal carcinoma have been reported</w:t>
      </w:r>
      <w:r w:rsidR="0017331B" w:rsidRPr="00D46B00">
        <w:rPr>
          <w:rFonts w:ascii="Book Antiqua" w:eastAsiaTheme="minorHAnsi" w:hAnsi="Book Antiqua" w:cstheme="minorBidi"/>
          <w:bCs/>
          <w:vertAlign w:val="superscript"/>
        </w:rPr>
        <w:t>[7-11]</w:t>
      </w:r>
      <w:r w:rsidRPr="00D46B00">
        <w:rPr>
          <w:rFonts w:ascii="Book Antiqua" w:eastAsiaTheme="minorHAnsi" w:hAnsi="Book Antiqua" w:cstheme="minorBidi"/>
          <w:bCs/>
        </w:rPr>
        <w:t>. Interestingly, the natural course of esophageal TB leads to varying endoscopic and biopsy features. Most of the reported cases had one of the two types of lesions; either ulcers or an extrinsic bulge into the lumen. The presence of a hyperplastic lesion on histopathology, as seen in this patient, is also less commonly reported. Whereas the cases presenting with extrinsic bulge can be mistaken for sub-mucosal tumor; an ulcer or a hyperplastic lesion can be misdiagnosed as a carcinoma or lymphoma, which was also part of our differential diagnoses at one point. Other differentials include Crohn’s and Behcet’s disease.</w:t>
      </w:r>
    </w:p>
    <w:p w14:paraId="65CFF545" w14:textId="4CE2CA28" w:rsidR="000D418B" w:rsidRPr="00D46B00" w:rsidRDefault="000D418B" w:rsidP="00D46B00">
      <w:pPr>
        <w:pStyle w:val="NormalWeb"/>
        <w:adjustRightInd w:val="0"/>
        <w:snapToGrid w:val="0"/>
        <w:spacing w:before="0" w:beforeAutospacing="0" w:after="0" w:afterAutospacing="0" w:line="360" w:lineRule="auto"/>
        <w:ind w:firstLineChars="100" w:firstLine="240"/>
        <w:jc w:val="both"/>
        <w:rPr>
          <w:rFonts w:ascii="Book Antiqua" w:eastAsiaTheme="minorHAnsi" w:hAnsi="Book Antiqua" w:cstheme="minorBidi"/>
          <w:bCs/>
        </w:rPr>
      </w:pPr>
      <w:r w:rsidRPr="00D46B00">
        <w:rPr>
          <w:rFonts w:ascii="Book Antiqua" w:eastAsiaTheme="minorHAnsi" w:hAnsi="Book Antiqua" w:cstheme="minorBidi"/>
          <w:bCs/>
        </w:rPr>
        <w:t>Endoscopic ultrasound (EUS) is an important modality for diagnosis</w:t>
      </w:r>
      <w:ins w:id="229" w:author="Author">
        <w:r w:rsidR="00D64E96" w:rsidRPr="00D46B00">
          <w:rPr>
            <w:rFonts w:ascii="Book Antiqua" w:eastAsiaTheme="minorHAnsi" w:hAnsi="Book Antiqua" w:cstheme="minorBidi"/>
            <w:bCs/>
          </w:rPr>
          <w:t>,</w:t>
        </w:r>
      </w:ins>
      <w:r w:rsidRPr="00D46B00">
        <w:rPr>
          <w:rFonts w:ascii="Book Antiqua" w:eastAsiaTheme="minorHAnsi" w:hAnsi="Book Antiqua" w:cstheme="minorBidi"/>
          <w:bCs/>
        </w:rPr>
        <w:t xml:space="preserve"> which is especially useful in cases of extrinsic bulge lesions, as it helps identify the exact layer of the esophageal wall the lesion is located in. Similarly, in cases with submucosal bulge, EUS-guided</w:t>
      </w:r>
      <w:r w:rsidR="0017331B" w:rsidRPr="00D46B00">
        <w:rPr>
          <w:rFonts w:ascii="Book Antiqua" w:eastAsiaTheme="minorHAnsi" w:hAnsi="Book Antiqua" w:cstheme="minorBidi"/>
          <w:bCs/>
        </w:rPr>
        <w:t xml:space="preserve"> fine needle aspiration</w:t>
      </w:r>
      <w:r w:rsidRPr="00D46B00">
        <w:rPr>
          <w:rFonts w:ascii="Book Antiqua" w:eastAsiaTheme="minorHAnsi" w:hAnsi="Book Antiqua" w:cstheme="minorBidi"/>
          <w:bCs/>
        </w:rPr>
        <w:t xml:space="preserve"> </w:t>
      </w:r>
      <w:del w:id="230" w:author="Author">
        <w:r w:rsidRPr="00D46B00" w:rsidDel="00D64E96">
          <w:rPr>
            <w:rFonts w:ascii="Book Antiqua" w:eastAsiaTheme="minorHAnsi" w:hAnsi="Book Antiqua" w:cstheme="minorBidi"/>
            <w:bCs/>
          </w:rPr>
          <w:delText xml:space="preserve">(FNA) </w:delText>
        </w:r>
      </w:del>
      <w:r w:rsidRPr="00D46B00">
        <w:rPr>
          <w:rFonts w:ascii="Book Antiqua" w:eastAsiaTheme="minorHAnsi" w:hAnsi="Book Antiqua" w:cstheme="minorBidi"/>
          <w:bCs/>
        </w:rPr>
        <w:t xml:space="preserve">is preferred over normal endoscopic biopsy as it has a higher sensitivity because the biopsy of the lesion can be collected along with the </w:t>
      </w:r>
      <w:r w:rsidRPr="00D46B00">
        <w:rPr>
          <w:rFonts w:ascii="Book Antiqua" w:eastAsiaTheme="minorHAnsi" w:hAnsi="Book Antiqua" w:cstheme="minorBidi"/>
          <w:bCs/>
        </w:rPr>
        <w:lastRenderedPageBreak/>
        <w:t>adjacent lymph nodes as well</w:t>
      </w:r>
      <w:r w:rsidR="0017331B" w:rsidRPr="00D46B00">
        <w:rPr>
          <w:rFonts w:ascii="Book Antiqua" w:eastAsiaTheme="minorHAnsi" w:hAnsi="Book Antiqua" w:cstheme="minorBidi"/>
          <w:bCs/>
          <w:vertAlign w:val="superscript"/>
        </w:rPr>
        <w:t>[7]</w:t>
      </w:r>
      <w:r w:rsidRPr="00D46B00">
        <w:rPr>
          <w:rFonts w:ascii="Book Antiqua" w:eastAsiaTheme="minorHAnsi" w:hAnsi="Book Antiqua" w:cstheme="minorBidi"/>
          <w:bCs/>
        </w:rPr>
        <w:t>. Histopathology report and TB-PCR remain investigations of choice in reaching the diagnosis of esophageal TB</w:t>
      </w:r>
      <w:r w:rsidR="0017331B" w:rsidRPr="00D46B00">
        <w:rPr>
          <w:rFonts w:ascii="Book Antiqua" w:eastAsiaTheme="minorHAnsi" w:hAnsi="Book Antiqua" w:cstheme="minorBidi"/>
          <w:bCs/>
          <w:vertAlign w:val="superscript"/>
        </w:rPr>
        <w:t>[12]</w:t>
      </w:r>
      <w:r w:rsidRPr="00D46B00">
        <w:rPr>
          <w:rFonts w:ascii="Book Antiqua" w:eastAsiaTheme="minorHAnsi" w:hAnsi="Book Antiqua" w:cstheme="minorBidi"/>
          <w:bCs/>
        </w:rPr>
        <w:t>. However, the sensitivity of identifying typical caseating granulomas on histopathology of endoscopy samples is low, ranging from 25.0% to 60.8%. This is because of either low density of tuberculous granulomas in affected tissue or insufficient representation of the submucosal layer, main site of tuberculous granulomas, on endoscopic biopsies</w:t>
      </w:r>
      <w:r w:rsidR="0017331B" w:rsidRPr="00D46B00">
        <w:rPr>
          <w:rFonts w:ascii="Book Antiqua" w:eastAsiaTheme="minorHAnsi" w:hAnsi="Book Antiqua" w:cstheme="minorBidi"/>
          <w:bCs/>
          <w:vertAlign w:val="superscript"/>
        </w:rPr>
        <w:t>[13]</w:t>
      </w:r>
      <w:r w:rsidRPr="00D46B00">
        <w:rPr>
          <w:rFonts w:ascii="Book Antiqua" w:eastAsiaTheme="minorHAnsi" w:hAnsi="Book Antiqua" w:cstheme="minorBidi"/>
          <w:bCs/>
        </w:rPr>
        <w:t>. Acid-fast bacillus staining of the biopsy sample is another option, but it has lower sensitivity</w:t>
      </w:r>
      <w:r w:rsidR="0017331B" w:rsidRPr="00D46B00">
        <w:rPr>
          <w:rFonts w:ascii="Book Antiqua" w:eastAsiaTheme="minorHAnsi" w:hAnsi="Book Antiqua" w:cstheme="minorBidi"/>
          <w:bCs/>
          <w:vertAlign w:val="superscript"/>
        </w:rPr>
        <w:t>[7]</w:t>
      </w:r>
      <w:r w:rsidRPr="00D46B00">
        <w:rPr>
          <w:rFonts w:ascii="Book Antiqua" w:eastAsiaTheme="minorHAnsi" w:hAnsi="Book Antiqua" w:cstheme="minorBidi"/>
          <w:bCs/>
        </w:rPr>
        <w:t>. CT scan with contrast is also a useful tool, and particularly helps delineate lymph node involvement.</w:t>
      </w:r>
    </w:p>
    <w:p w14:paraId="76014FB9" w14:textId="6F8C9226" w:rsidR="000D418B" w:rsidRPr="00D46B00" w:rsidRDefault="000D418B" w:rsidP="00D46B00">
      <w:pPr>
        <w:pStyle w:val="NormalWeb"/>
        <w:adjustRightInd w:val="0"/>
        <w:snapToGrid w:val="0"/>
        <w:spacing w:before="0" w:beforeAutospacing="0" w:after="0" w:afterAutospacing="0" w:line="360" w:lineRule="auto"/>
        <w:ind w:firstLineChars="100" w:firstLine="240"/>
        <w:jc w:val="both"/>
        <w:rPr>
          <w:rFonts w:ascii="Book Antiqua" w:eastAsiaTheme="minorHAnsi" w:hAnsi="Book Antiqua" w:cstheme="minorBidi"/>
          <w:bCs/>
        </w:rPr>
      </w:pPr>
      <w:r w:rsidRPr="00D46B00">
        <w:rPr>
          <w:rFonts w:ascii="Book Antiqua" w:eastAsiaTheme="minorHAnsi" w:hAnsi="Book Antiqua" w:cstheme="minorBidi"/>
          <w:bCs/>
        </w:rPr>
        <w:t xml:space="preserve">Esophageal TB is primarily managed conservatively with a </w:t>
      </w:r>
      <w:ins w:id="231" w:author="Author">
        <w:r w:rsidR="001374E5" w:rsidRPr="00D46B00">
          <w:rPr>
            <w:rFonts w:ascii="Book Antiqua" w:eastAsiaTheme="minorHAnsi" w:hAnsi="Book Antiqua" w:cstheme="minorBidi"/>
            <w:bCs/>
          </w:rPr>
          <w:t>6</w:t>
        </w:r>
      </w:ins>
      <w:del w:id="232" w:author="Author">
        <w:r w:rsidRPr="00D46B00" w:rsidDel="001374E5">
          <w:rPr>
            <w:rFonts w:ascii="Book Antiqua" w:eastAsiaTheme="minorHAnsi" w:hAnsi="Book Antiqua" w:cstheme="minorBidi"/>
            <w:bCs/>
          </w:rPr>
          <w:delText>six</w:delText>
        </w:r>
      </w:del>
      <w:r w:rsidRPr="00D46B00">
        <w:rPr>
          <w:rFonts w:ascii="Book Antiqua" w:eastAsiaTheme="minorHAnsi" w:hAnsi="Book Antiqua" w:cstheme="minorBidi"/>
          <w:bCs/>
        </w:rPr>
        <w:t xml:space="preserve"> mo</w:t>
      </w:r>
      <w:del w:id="233" w:author="Author">
        <w:r w:rsidRPr="00D46B00" w:rsidDel="001374E5">
          <w:rPr>
            <w:rFonts w:ascii="Book Antiqua" w:eastAsiaTheme="minorHAnsi" w:hAnsi="Book Antiqua" w:cstheme="minorBidi"/>
            <w:bCs/>
          </w:rPr>
          <w:delText>nths</w:delText>
        </w:r>
      </w:del>
      <w:r w:rsidRPr="00D46B00">
        <w:rPr>
          <w:rFonts w:ascii="Book Antiqua" w:eastAsiaTheme="minorHAnsi" w:hAnsi="Book Antiqua" w:cstheme="minorBidi"/>
          <w:bCs/>
        </w:rPr>
        <w:t xml:space="preserve"> course of ATT in immunocompetent patients. In this regimen, rifampicin, isoniazid, ethambutol</w:t>
      </w:r>
      <w:ins w:id="234" w:author="Author">
        <w:r w:rsidR="00634EFF" w:rsidRPr="00D46B00">
          <w:rPr>
            <w:rFonts w:ascii="Book Antiqua" w:eastAsiaTheme="minorHAnsi" w:hAnsi="Book Antiqua" w:cstheme="minorBidi"/>
            <w:bCs/>
          </w:rPr>
          <w:t>,</w:t>
        </w:r>
      </w:ins>
      <w:r w:rsidRPr="00D46B00">
        <w:rPr>
          <w:rFonts w:ascii="Book Antiqua" w:eastAsiaTheme="minorHAnsi" w:hAnsi="Book Antiqua" w:cstheme="minorBidi"/>
          <w:bCs/>
        </w:rPr>
        <w:t xml:space="preserve"> and pyrazinamide are given for the first</w:t>
      </w:r>
      <w:ins w:id="235" w:author="Author">
        <w:r w:rsidR="001374E5" w:rsidRPr="00D46B00">
          <w:rPr>
            <w:rFonts w:ascii="Book Antiqua" w:eastAsiaTheme="minorHAnsi" w:hAnsi="Book Antiqua" w:cstheme="minorBidi"/>
            <w:bCs/>
          </w:rPr>
          <w:t xml:space="preserve"> 2</w:t>
        </w:r>
      </w:ins>
      <w:del w:id="236" w:author="Author">
        <w:r w:rsidRPr="00D46B00" w:rsidDel="001374E5">
          <w:rPr>
            <w:rFonts w:ascii="Book Antiqua" w:eastAsiaTheme="minorHAnsi" w:hAnsi="Book Antiqua" w:cstheme="minorBidi"/>
            <w:bCs/>
          </w:rPr>
          <w:delText xml:space="preserve"> two</w:delText>
        </w:r>
      </w:del>
      <w:r w:rsidRPr="00D46B00">
        <w:rPr>
          <w:rFonts w:ascii="Book Antiqua" w:eastAsiaTheme="minorHAnsi" w:hAnsi="Book Antiqua" w:cstheme="minorBidi"/>
          <w:bCs/>
        </w:rPr>
        <w:t xml:space="preserve"> mo</w:t>
      </w:r>
      <w:del w:id="237" w:author="Author">
        <w:r w:rsidRPr="00D46B00" w:rsidDel="001374E5">
          <w:rPr>
            <w:rFonts w:ascii="Book Antiqua" w:eastAsiaTheme="minorHAnsi" w:hAnsi="Book Antiqua" w:cstheme="minorBidi"/>
            <w:bCs/>
          </w:rPr>
          <w:delText>nths</w:delText>
        </w:r>
      </w:del>
      <w:r w:rsidRPr="00D46B00">
        <w:rPr>
          <w:rFonts w:ascii="Book Antiqua" w:eastAsiaTheme="minorHAnsi" w:hAnsi="Book Antiqua" w:cstheme="minorBidi"/>
          <w:bCs/>
        </w:rPr>
        <w:t xml:space="preserve">, followed by rifampicin and isoniazid for another </w:t>
      </w:r>
      <w:ins w:id="238" w:author="Author">
        <w:r w:rsidR="001374E5" w:rsidRPr="00D46B00">
          <w:rPr>
            <w:rFonts w:ascii="Book Antiqua" w:eastAsiaTheme="minorHAnsi" w:hAnsi="Book Antiqua" w:cstheme="minorBidi"/>
            <w:bCs/>
          </w:rPr>
          <w:t>4</w:t>
        </w:r>
      </w:ins>
      <w:del w:id="239" w:author="Author">
        <w:r w:rsidRPr="00D46B00" w:rsidDel="001374E5">
          <w:rPr>
            <w:rFonts w:ascii="Book Antiqua" w:eastAsiaTheme="minorHAnsi" w:hAnsi="Book Antiqua" w:cstheme="minorBidi"/>
            <w:bCs/>
          </w:rPr>
          <w:delText>four</w:delText>
        </w:r>
      </w:del>
      <w:r w:rsidRPr="00D46B00">
        <w:rPr>
          <w:rFonts w:ascii="Book Antiqua" w:eastAsiaTheme="minorHAnsi" w:hAnsi="Book Antiqua" w:cstheme="minorBidi"/>
          <w:bCs/>
        </w:rPr>
        <w:t xml:space="preserve"> mo</w:t>
      </w:r>
      <w:del w:id="240" w:author="Author">
        <w:r w:rsidRPr="00D46B00" w:rsidDel="001374E5">
          <w:rPr>
            <w:rFonts w:ascii="Book Antiqua" w:eastAsiaTheme="minorHAnsi" w:hAnsi="Book Antiqua" w:cstheme="minorBidi"/>
            <w:bCs/>
          </w:rPr>
          <w:delText>nths</w:delText>
        </w:r>
      </w:del>
      <w:r w:rsidR="0017331B" w:rsidRPr="00D46B00">
        <w:rPr>
          <w:rFonts w:ascii="Book Antiqua" w:eastAsiaTheme="minorHAnsi" w:hAnsi="Book Antiqua" w:cstheme="minorBidi"/>
          <w:bCs/>
          <w:vertAlign w:val="superscript"/>
        </w:rPr>
        <w:t>[2]</w:t>
      </w:r>
      <w:r w:rsidRPr="00D46B00">
        <w:rPr>
          <w:rFonts w:ascii="Book Antiqua" w:eastAsiaTheme="minorHAnsi" w:hAnsi="Book Antiqua" w:cstheme="minorBidi"/>
          <w:bCs/>
        </w:rPr>
        <w:t>. Surgery is considered as an option in cases of complications, such as a bleeding aorto-esophageal fistula, stricture or trachea-esophageal fistula</w:t>
      </w:r>
      <w:r w:rsidR="0017331B" w:rsidRPr="00D46B00">
        <w:rPr>
          <w:rFonts w:ascii="Book Antiqua" w:eastAsiaTheme="minorHAnsi" w:hAnsi="Book Antiqua" w:cstheme="minorBidi"/>
          <w:bCs/>
          <w:vertAlign w:val="superscript"/>
        </w:rPr>
        <w:t>[1]</w:t>
      </w:r>
      <w:r w:rsidRPr="00D46B00">
        <w:rPr>
          <w:rFonts w:ascii="Book Antiqua" w:eastAsiaTheme="minorHAnsi" w:hAnsi="Book Antiqua" w:cstheme="minorBidi"/>
          <w:bCs/>
        </w:rPr>
        <w:t xml:space="preserve">. These complications are very rare and can be effectively avoided with a complete course of ATT as in this patient. </w:t>
      </w:r>
    </w:p>
    <w:p w14:paraId="2B5C6F7C" w14:textId="77777777" w:rsidR="000D418B" w:rsidRPr="00D46B00" w:rsidRDefault="000D418B" w:rsidP="00D46B00">
      <w:pPr>
        <w:pStyle w:val="NormalWeb"/>
        <w:adjustRightInd w:val="0"/>
        <w:snapToGrid w:val="0"/>
        <w:spacing w:before="0" w:beforeAutospacing="0" w:after="0" w:afterAutospacing="0" w:line="360" w:lineRule="auto"/>
        <w:jc w:val="both"/>
        <w:rPr>
          <w:rFonts w:ascii="Book Antiqua" w:eastAsiaTheme="minorHAnsi" w:hAnsi="Book Antiqua" w:cstheme="minorBidi"/>
          <w:bCs/>
        </w:rPr>
      </w:pPr>
    </w:p>
    <w:p w14:paraId="142DA484" w14:textId="41D564E3" w:rsidR="000D418B" w:rsidRPr="00D46B00" w:rsidRDefault="000D418B" w:rsidP="00D46B00">
      <w:pPr>
        <w:pStyle w:val="NormalWeb"/>
        <w:adjustRightInd w:val="0"/>
        <w:snapToGrid w:val="0"/>
        <w:spacing w:before="0" w:beforeAutospacing="0" w:after="0" w:afterAutospacing="0" w:line="360" w:lineRule="auto"/>
        <w:jc w:val="both"/>
        <w:rPr>
          <w:rFonts w:ascii="Book Antiqua" w:eastAsiaTheme="minorHAnsi" w:hAnsi="Book Antiqua" w:cstheme="minorBidi"/>
          <w:b/>
        </w:rPr>
      </w:pPr>
      <w:r w:rsidRPr="00D46B00">
        <w:rPr>
          <w:rFonts w:ascii="Book Antiqua" w:eastAsiaTheme="minorHAnsi" w:hAnsi="Book Antiqua" w:cstheme="minorBidi"/>
          <w:b/>
        </w:rPr>
        <w:t>CONCLUSION</w:t>
      </w:r>
    </w:p>
    <w:p w14:paraId="360D25D5" w14:textId="02A033B0" w:rsidR="000D418B" w:rsidRPr="00D46B00" w:rsidRDefault="000D418B" w:rsidP="00D46B00">
      <w:pPr>
        <w:pStyle w:val="NormalWeb"/>
        <w:adjustRightInd w:val="0"/>
        <w:snapToGrid w:val="0"/>
        <w:spacing w:before="0" w:beforeAutospacing="0" w:after="0" w:afterAutospacing="0" w:line="360" w:lineRule="auto"/>
        <w:jc w:val="both"/>
        <w:rPr>
          <w:rFonts w:ascii="Book Antiqua" w:eastAsiaTheme="minorHAnsi" w:hAnsi="Book Antiqua" w:cstheme="minorBidi"/>
          <w:bCs/>
        </w:rPr>
      </w:pPr>
      <w:r w:rsidRPr="00D46B00">
        <w:rPr>
          <w:rFonts w:ascii="Book Antiqua" w:eastAsiaTheme="minorHAnsi" w:hAnsi="Book Antiqua" w:cstheme="minorBidi"/>
          <w:bCs/>
        </w:rPr>
        <w:t xml:space="preserve">In conclusion, esophageal TB is a rare disease </w:t>
      </w:r>
      <w:ins w:id="241" w:author="Author">
        <w:r w:rsidR="00601AC7" w:rsidRPr="00D46B00">
          <w:rPr>
            <w:rFonts w:ascii="Book Antiqua" w:eastAsiaTheme="minorHAnsi" w:hAnsi="Book Antiqua" w:cstheme="minorBidi"/>
            <w:bCs/>
          </w:rPr>
          <w:t>that</w:t>
        </w:r>
      </w:ins>
      <w:del w:id="242" w:author="Author">
        <w:r w:rsidRPr="00D46B00" w:rsidDel="00601AC7">
          <w:rPr>
            <w:rFonts w:ascii="Book Antiqua" w:eastAsiaTheme="minorHAnsi" w:hAnsi="Book Antiqua" w:cstheme="minorBidi"/>
            <w:bCs/>
          </w:rPr>
          <w:delText>which</w:delText>
        </w:r>
      </w:del>
      <w:r w:rsidRPr="00D46B00">
        <w:rPr>
          <w:rFonts w:ascii="Book Antiqua" w:eastAsiaTheme="minorHAnsi" w:hAnsi="Book Antiqua" w:cstheme="minorBidi"/>
          <w:bCs/>
        </w:rPr>
        <w:t xml:space="preserve"> may mimic esophageal carcinoma on CT scan. Contrast enhanced CT scan, endoscopy followed by biopsy for histopathology</w:t>
      </w:r>
      <w:ins w:id="243" w:author="Author">
        <w:r w:rsidR="00634EFF" w:rsidRPr="00D46B00">
          <w:rPr>
            <w:rFonts w:ascii="Book Antiqua" w:eastAsiaTheme="minorHAnsi" w:hAnsi="Book Antiqua" w:cstheme="minorBidi"/>
            <w:bCs/>
          </w:rPr>
          <w:t>,</w:t>
        </w:r>
      </w:ins>
      <w:r w:rsidRPr="00D46B00">
        <w:rPr>
          <w:rFonts w:ascii="Book Antiqua" w:eastAsiaTheme="minorHAnsi" w:hAnsi="Book Antiqua" w:cstheme="minorBidi"/>
          <w:bCs/>
        </w:rPr>
        <w:t xml:space="preserve"> and TB-PCR are important tools </w:t>
      </w:r>
      <w:ins w:id="244" w:author="Author">
        <w:r w:rsidR="00634EFF" w:rsidRPr="00D46B00">
          <w:rPr>
            <w:rFonts w:ascii="Book Antiqua" w:eastAsiaTheme="minorHAnsi" w:hAnsi="Book Antiqua" w:cstheme="minorBidi"/>
            <w:bCs/>
          </w:rPr>
          <w:t>for</w:t>
        </w:r>
      </w:ins>
      <w:del w:id="245" w:author="Author">
        <w:r w:rsidRPr="00D46B00" w:rsidDel="00634EFF">
          <w:rPr>
            <w:rFonts w:ascii="Book Antiqua" w:eastAsiaTheme="minorHAnsi" w:hAnsi="Book Antiqua" w:cstheme="minorBidi"/>
            <w:bCs/>
          </w:rPr>
          <w:delText>in</w:delText>
        </w:r>
      </w:del>
      <w:r w:rsidRPr="00D46B00">
        <w:rPr>
          <w:rFonts w:ascii="Book Antiqua" w:eastAsiaTheme="minorHAnsi" w:hAnsi="Book Antiqua" w:cstheme="minorBidi"/>
          <w:bCs/>
        </w:rPr>
        <w:t xml:space="preserve"> identifying the disease process. A complete course o</w:t>
      </w:r>
      <w:ins w:id="246" w:author="Author">
        <w:r w:rsidR="00601AC7" w:rsidRPr="00D46B00">
          <w:rPr>
            <w:rFonts w:ascii="Book Antiqua" w:eastAsiaTheme="minorHAnsi" w:hAnsi="Book Antiqua" w:cstheme="minorBidi"/>
            <w:bCs/>
          </w:rPr>
          <w:t>f</w:t>
        </w:r>
      </w:ins>
      <w:del w:id="247" w:author="Author">
        <w:r w:rsidRPr="00D46B00" w:rsidDel="00601AC7">
          <w:rPr>
            <w:rFonts w:ascii="Book Antiqua" w:eastAsiaTheme="minorHAnsi" w:hAnsi="Book Antiqua" w:cstheme="minorBidi"/>
            <w:bCs/>
          </w:rPr>
          <w:delText>n</w:delText>
        </w:r>
      </w:del>
      <w:r w:rsidRPr="00D46B00">
        <w:rPr>
          <w:rFonts w:ascii="Book Antiqua" w:eastAsiaTheme="minorHAnsi" w:hAnsi="Book Antiqua" w:cstheme="minorBidi"/>
          <w:bCs/>
        </w:rPr>
        <w:t xml:space="preserve"> ATT is </w:t>
      </w:r>
      <w:ins w:id="248" w:author="Author">
        <w:r w:rsidR="00601AC7" w:rsidRPr="00D46B00">
          <w:rPr>
            <w:rFonts w:ascii="Book Antiqua" w:eastAsiaTheme="minorHAnsi" w:hAnsi="Book Antiqua" w:cstheme="minorBidi"/>
            <w:bCs/>
          </w:rPr>
          <w:t xml:space="preserve">the </w:t>
        </w:r>
      </w:ins>
      <w:r w:rsidRPr="00D46B00">
        <w:rPr>
          <w:rFonts w:ascii="Book Antiqua" w:eastAsiaTheme="minorHAnsi" w:hAnsi="Book Antiqua" w:cstheme="minorBidi"/>
          <w:bCs/>
        </w:rPr>
        <w:t xml:space="preserve">treatment of choice and usually prevents any further complications, and thus, the need </w:t>
      </w:r>
      <w:del w:id="249" w:author="Author">
        <w:r w:rsidRPr="00D46B00" w:rsidDel="00601AC7">
          <w:rPr>
            <w:rFonts w:ascii="Book Antiqua" w:eastAsiaTheme="minorHAnsi" w:hAnsi="Book Antiqua" w:cstheme="minorBidi"/>
            <w:bCs/>
          </w:rPr>
          <w:delText>of a</w:delText>
        </w:r>
      </w:del>
      <w:ins w:id="250" w:author="Author">
        <w:r w:rsidR="00601AC7" w:rsidRPr="00D46B00">
          <w:rPr>
            <w:rFonts w:ascii="Book Antiqua" w:eastAsiaTheme="minorHAnsi" w:hAnsi="Book Antiqua" w:cstheme="minorBidi"/>
            <w:bCs/>
          </w:rPr>
          <w:t>for</w:t>
        </w:r>
      </w:ins>
      <w:r w:rsidRPr="00D46B00">
        <w:rPr>
          <w:rFonts w:ascii="Book Antiqua" w:eastAsiaTheme="minorHAnsi" w:hAnsi="Book Antiqua" w:cstheme="minorBidi"/>
          <w:bCs/>
        </w:rPr>
        <w:t xml:space="preserve"> surgery.</w:t>
      </w:r>
    </w:p>
    <w:p w14:paraId="531C31B6" w14:textId="77777777" w:rsidR="0017331B" w:rsidRPr="00D46B00" w:rsidRDefault="0017331B" w:rsidP="00D46B00">
      <w:pPr>
        <w:snapToGrid w:val="0"/>
        <w:spacing w:after="0" w:line="360" w:lineRule="auto"/>
        <w:rPr>
          <w:rFonts w:ascii="Book Antiqua" w:hAnsi="Book Antiqua"/>
          <w:b/>
          <w:sz w:val="24"/>
          <w:szCs w:val="24"/>
        </w:rPr>
      </w:pPr>
      <w:r w:rsidRPr="00D46B00">
        <w:rPr>
          <w:rFonts w:ascii="Book Antiqua" w:hAnsi="Book Antiqua"/>
          <w:b/>
          <w:sz w:val="24"/>
          <w:szCs w:val="24"/>
        </w:rPr>
        <w:br w:type="page"/>
      </w:r>
    </w:p>
    <w:p w14:paraId="4CF1B402" w14:textId="16082FBD" w:rsidR="00912E9E" w:rsidRPr="00D46B00" w:rsidRDefault="002444F5" w:rsidP="00D46B00">
      <w:pPr>
        <w:adjustRightInd w:val="0"/>
        <w:snapToGrid w:val="0"/>
        <w:spacing w:after="0" w:line="360" w:lineRule="auto"/>
        <w:jc w:val="both"/>
        <w:rPr>
          <w:rFonts w:ascii="Book Antiqua" w:hAnsi="Book Antiqua"/>
          <w:b/>
          <w:sz w:val="24"/>
          <w:szCs w:val="24"/>
        </w:rPr>
      </w:pPr>
      <w:r w:rsidRPr="00D46B00">
        <w:rPr>
          <w:rFonts w:ascii="Book Antiqua" w:hAnsi="Book Antiqua"/>
          <w:b/>
          <w:sz w:val="24"/>
          <w:szCs w:val="24"/>
        </w:rPr>
        <w:lastRenderedPageBreak/>
        <w:t xml:space="preserve">REFERENCES </w:t>
      </w:r>
    </w:p>
    <w:p w14:paraId="2BAEE5C3" w14:textId="354C5F9D" w:rsidR="00085F42" w:rsidRPr="00D46B00" w:rsidRDefault="00085F42" w:rsidP="00D46B00">
      <w:pPr>
        <w:adjustRightInd w:val="0"/>
        <w:snapToGrid w:val="0"/>
        <w:spacing w:after="0" w:line="360" w:lineRule="auto"/>
        <w:jc w:val="both"/>
        <w:rPr>
          <w:rFonts w:ascii="Book Antiqua" w:hAnsi="Book Antiqua"/>
          <w:sz w:val="24"/>
          <w:szCs w:val="24"/>
        </w:rPr>
      </w:pPr>
      <w:r w:rsidRPr="00D46B00">
        <w:rPr>
          <w:rFonts w:ascii="Book Antiqua" w:hAnsi="Book Antiqua"/>
          <w:sz w:val="24"/>
          <w:szCs w:val="24"/>
        </w:rPr>
        <w:t>1 </w:t>
      </w:r>
      <w:r w:rsidRPr="00D46B00">
        <w:rPr>
          <w:rFonts w:ascii="Book Antiqua" w:hAnsi="Book Antiqua"/>
          <w:b/>
          <w:bCs/>
          <w:sz w:val="24"/>
          <w:szCs w:val="24"/>
        </w:rPr>
        <w:t>Anees A</w:t>
      </w:r>
      <w:r w:rsidRPr="00D46B00">
        <w:rPr>
          <w:rFonts w:ascii="Book Antiqua" w:hAnsi="Book Antiqua"/>
          <w:sz w:val="24"/>
          <w:szCs w:val="24"/>
        </w:rPr>
        <w:t xml:space="preserve">, Singh KD, Khan MA, Khan S. Tubercular </w:t>
      </w:r>
      <w:proofErr w:type="spellStart"/>
      <w:r w:rsidRPr="00D46B00">
        <w:rPr>
          <w:rFonts w:ascii="Book Antiqua" w:hAnsi="Book Antiqua"/>
          <w:sz w:val="24"/>
          <w:szCs w:val="24"/>
        </w:rPr>
        <w:t>esophagocutaneous</w:t>
      </w:r>
      <w:bookmarkStart w:id="251" w:name="_GoBack"/>
      <w:bookmarkEnd w:id="251"/>
      <w:proofErr w:type="spellEnd"/>
      <w:r w:rsidRPr="00D46B00">
        <w:rPr>
          <w:rFonts w:ascii="Book Antiqua" w:hAnsi="Book Antiqua"/>
          <w:sz w:val="24"/>
          <w:szCs w:val="24"/>
        </w:rPr>
        <w:t xml:space="preserve"> fistula: A rare case.</w:t>
      </w:r>
      <w:r w:rsidRPr="00D46B00">
        <w:rPr>
          <w:rFonts w:ascii="Book Antiqua" w:hAnsi="Book Antiqua"/>
          <w:i/>
          <w:iCs/>
          <w:sz w:val="24"/>
          <w:szCs w:val="24"/>
        </w:rPr>
        <w:t xml:space="preserve"> International Journal of Health &amp; Allied Sciences</w:t>
      </w:r>
      <w:r w:rsidRPr="00D46B00">
        <w:rPr>
          <w:rFonts w:ascii="Book Antiqua" w:hAnsi="Book Antiqua"/>
          <w:sz w:val="24"/>
          <w:szCs w:val="24"/>
        </w:rPr>
        <w:t xml:space="preserve"> 2017; </w:t>
      </w:r>
      <w:r w:rsidRPr="00D46B00">
        <w:rPr>
          <w:rFonts w:ascii="Book Antiqua" w:hAnsi="Book Antiqua"/>
          <w:b/>
          <w:bCs/>
          <w:sz w:val="24"/>
          <w:szCs w:val="24"/>
        </w:rPr>
        <w:t>6</w:t>
      </w:r>
      <w:r w:rsidRPr="00D46B00">
        <w:rPr>
          <w:rFonts w:ascii="Book Antiqua" w:hAnsi="Book Antiqua"/>
          <w:sz w:val="24"/>
          <w:szCs w:val="24"/>
        </w:rPr>
        <w:t>: 53 [DOI: 10.4103/2278-344X.200203]</w:t>
      </w:r>
    </w:p>
    <w:p w14:paraId="6FB135BD" w14:textId="77777777" w:rsidR="00085F42" w:rsidRPr="00D46B00" w:rsidRDefault="00085F42" w:rsidP="00D46B00">
      <w:pPr>
        <w:adjustRightInd w:val="0"/>
        <w:snapToGrid w:val="0"/>
        <w:spacing w:after="0" w:line="360" w:lineRule="auto"/>
        <w:jc w:val="both"/>
        <w:rPr>
          <w:rFonts w:ascii="Book Antiqua" w:hAnsi="Book Antiqua"/>
          <w:sz w:val="24"/>
          <w:szCs w:val="24"/>
        </w:rPr>
      </w:pPr>
      <w:r w:rsidRPr="00D46B00">
        <w:rPr>
          <w:rFonts w:ascii="Book Antiqua" w:hAnsi="Book Antiqua"/>
          <w:sz w:val="24"/>
          <w:szCs w:val="24"/>
        </w:rPr>
        <w:t>2 </w:t>
      </w:r>
      <w:r w:rsidRPr="00D46B00">
        <w:rPr>
          <w:rFonts w:ascii="Book Antiqua" w:hAnsi="Book Antiqua"/>
          <w:b/>
          <w:bCs/>
          <w:sz w:val="24"/>
          <w:szCs w:val="24"/>
        </w:rPr>
        <w:t>Gomes J</w:t>
      </w:r>
      <w:r w:rsidRPr="00D46B00">
        <w:rPr>
          <w:rFonts w:ascii="Book Antiqua" w:hAnsi="Book Antiqua"/>
          <w:sz w:val="24"/>
          <w:szCs w:val="24"/>
        </w:rPr>
        <w:t>, Antunes A, Carvalho A, Duarte R. Dysphagia as a manifestation of esophageal tuberculosis: a report of two cases. </w:t>
      </w:r>
      <w:r w:rsidRPr="00D46B00">
        <w:rPr>
          <w:rFonts w:ascii="Book Antiqua" w:hAnsi="Book Antiqua"/>
          <w:i/>
          <w:iCs/>
          <w:sz w:val="24"/>
          <w:szCs w:val="24"/>
        </w:rPr>
        <w:t>J Med Case Rep</w:t>
      </w:r>
      <w:r w:rsidRPr="00D46B00">
        <w:rPr>
          <w:rFonts w:ascii="Book Antiqua" w:hAnsi="Book Antiqua"/>
          <w:sz w:val="24"/>
          <w:szCs w:val="24"/>
        </w:rPr>
        <w:t> 2011; </w:t>
      </w:r>
      <w:r w:rsidRPr="00D46B00">
        <w:rPr>
          <w:rFonts w:ascii="Book Antiqua" w:hAnsi="Book Antiqua"/>
          <w:b/>
          <w:bCs/>
          <w:sz w:val="24"/>
          <w:szCs w:val="24"/>
        </w:rPr>
        <w:t>5</w:t>
      </w:r>
      <w:r w:rsidRPr="00D46B00">
        <w:rPr>
          <w:rFonts w:ascii="Book Antiqua" w:hAnsi="Book Antiqua"/>
          <w:sz w:val="24"/>
          <w:szCs w:val="24"/>
        </w:rPr>
        <w:t>: 447 [PMID: 21902828 DOI: 10.1186/1752-1947-5-447]</w:t>
      </w:r>
    </w:p>
    <w:p w14:paraId="7C6793EF" w14:textId="54F95CFD" w:rsidR="00085F42" w:rsidRPr="00D46B00" w:rsidRDefault="00085F42" w:rsidP="00D46B00">
      <w:pPr>
        <w:adjustRightInd w:val="0"/>
        <w:snapToGrid w:val="0"/>
        <w:spacing w:after="0" w:line="360" w:lineRule="auto"/>
        <w:jc w:val="both"/>
        <w:rPr>
          <w:rFonts w:ascii="Book Antiqua" w:hAnsi="Book Antiqua"/>
          <w:sz w:val="24"/>
          <w:szCs w:val="24"/>
        </w:rPr>
      </w:pPr>
      <w:r w:rsidRPr="00D46B00">
        <w:rPr>
          <w:rFonts w:ascii="Book Antiqua" w:hAnsi="Book Antiqua"/>
          <w:sz w:val="24"/>
          <w:szCs w:val="24"/>
        </w:rPr>
        <w:t>3 </w:t>
      </w:r>
      <w:proofErr w:type="spellStart"/>
      <w:r w:rsidRPr="00D46B00">
        <w:rPr>
          <w:rFonts w:ascii="Book Antiqua" w:hAnsi="Book Antiqua"/>
          <w:b/>
          <w:bCs/>
          <w:sz w:val="24"/>
          <w:szCs w:val="24"/>
        </w:rPr>
        <w:t>Griga</w:t>
      </w:r>
      <w:proofErr w:type="spellEnd"/>
      <w:r w:rsidRPr="00D46B00">
        <w:rPr>
          <w:rFonts w:ascii="Book Antiqua" w:hAnsi="Book Antiqua"/>
          <w:b/>
          <w:bCs/>
          <w:sz w:val="24"/>
          <w:szCs w:val="24"/>
        </w:rPr>
        <w:t xml:space="preserve"> T,</w:t>
      </w:r>
      <w:r w:rsidRPr="00D46B00">
        <w:rPr>
          <w:rFonts w:ascii="Book Antiqua" w:hAnsi="Book Antiqua"/>
          <w:sz w:val="24"/>
          <w:szCs w:val="24"/>
        </w:rPr>
        <w:t> </w:t>
      </w:r>
      <w:proofErr w:type="spellStart"/>
      <w:r w:rsidRPr="00D46B00">
        <w:rPr>
          <w:rFonts w:ascii="Book Antiqua" w:hAnsi="Book Antiqua"/>
          <w:sz w:val="24"/>
          <w:szCs w:val="24"/>
        </w:rPr>
        <w:t>Duchna</w:t>
      </w:r>
      <w:proofErr w:type="spellEnd"/>
      <w:r w:rsidRPr="00D46B00">
        <w:rPr>
          <w:rFonts w:ascii="Book Antiqua" w:hAnsi="Book Antiqua"/>
          <w:sz w:val="24"/>
          <w:szCs w:val="24"/>
        </w:rPr>
        <w:t xml:space="preserve"> HW, Orth M, Nicolas V, Müller KM, Schultze-</w:t>
      </w:r>
      <w:proofErr w:type="spellStart"/>
      <w:r w:rsidRPr="00D46B00">
        <w:rPr>
          <w:rFonts w:ascii="Book Antiqua" w:hAnsi="Book Antiqua"/>
          <w:sz w:val="24"/>
          <w:szCs w:val="24"/>
        </w:rPr>
        <w:t>Werninghaus</w:t>
      </w:r>
      <w:proofErr w:type="spellEnd"/>
      <w:r w:rsidRPr="00D46B00">
        <w:rPr>
          <w:rFonts w:ascii="Book Antiqua" w:hAnsi="Book Antiqua"/>
          <w:sz w:val="24"/>
          <w:szCs w:val="24"/>
        </w:rPr>
        <w:t xml:space="preserve"> G, May B. Tuberculous involvement of the esophagus with </w:t>
      </w:r>
      <w:proofErr w:type="spellStart"/>
      <w:r w:rsidRPr="00D46B00">
        <w:rPr>
          <w:rFonts w:ascii="Book Antiqua" w:hAnsi="Book Antiqua"/>
          <w:sz w:val="24"/>
          <w:szCs w:val="24"/>
        </w:rPr>
        <w:t>oesophagobroncheal</w:t>
      </w:r>
      <w:proofErr w:type="spellEnd"/>
      <w:r w:rsidRPr="00D46B00">
        <w:rPr>
          <w:rFonts w:ascii="Book Antiqua" w:hAnsi="Book Antiqua"/>
          <w:sz w:val="24"/>
          <w:szCs w:val="24"/>
        </w:rPr>
        <w:t xml:space="preserve"> fistula. </w:t>
      </w:r>
      <w:r w:rsidR="00DC0217" w:rsidRPr="00D46B00">
        <w:rPr>
          <w:rFonts w:ascii="Book Antiqua" w:hAnsi="Book Antiqua"/>
          <w:i/>
          <w:iCs/>
          <w:sz w:val="24"/>
          <w:szCs w:val="24"/>
        </w:rPr>
        <w:t>Digest Liver Dis</w:t>
      </w:r>
      <w:r w:rsidRPr="00D46B00">
        <w:rPr>
          <w:rFonts w:ascii="Book Antiqua" w:hAnsi="Book Antiqua"/>
          <w:sz w:val="24"/>
          <w:szCs w:val="24"/>
        </w:rPr>
        <w:t xml:space="preserve"> 2002;</w:t>
      </w:r>
      <w:r w:rsidR="00DC0217" w:rsidRPr="00D46B00">
        <w:rPr>
          <w:rFonts w:ascii="Book Antiqua" w:hAnsi="Book Antiqua"/>
          <w:sz w:val="24"/>
          <w:szCs w:val="24"/>
        </w:rPr>
        <w:t xml:space="preserve"> </w:t>
      </w:r>
      <w:r w:rsidRPr="00D46B00">
        <w:rPr>
          <w:rFonts w:ascii="Book Antiqua" w:hAnsi="Book Antiqua"/>
          <w:b/>
          <w:bCs/>
          <w:sz w:val="24"/>
          <w:szCs w:val="24"/>
        </w:rPr>
        <w:t>34</w:t>
      </w:r>
      <w:r w:rsidRPr="00D46B00">
        <w:rPr>
          <w:rFonts w:ascii="Book Antiqua" w:hAnsi="Book Antiqua"/>
          <w:sz w:val="24"/>
          <w:szCs w:val="24"/>
        </w:rPr>
        <w:t>:</w:t>
      </w:r>
      <w:r w:rsidR="00DC0217" w:rsidRPr="00D46B00">
        <w:rPr>
          <w:rFonts w:ascii="Book Antiqua" w:hAnsi="Book Antiqua"/>
          <w:sz w:val="24"/>
          <w:szCs w:val="24"/>
        </w:rPr>
        <w:t xml:space="preserve"> </w:t>
      </w:r>
      <w:r w:rsidRPr="00D46B00">
        <w:rPr>
          <w:rFonts w:ascii="Book Antiqua" w:hAnsi="Book Antiqua"/>
          <w:sz w:val="24"/>
          <w:szCs w:val="24"/>
        </w:rPr>
        <w:t>528-</w:t>
      </w:r>
      <w:r w:rsidR="00DC0217" w:rsidRPr="00D46B00">
        <w:rPr>
          <w:rFonts w:ascii="Book Antiqua" w:hAnsi="Book Antiqua"/>
          <w:sz w:val="24"/>
          <w:szCs w:val="24"/>
        </w:rPr>
        <w:t>5</w:t>
      </w:r>
      <w:r w:rsidRPr="00D46B00">
        <w:rPr>
          <w:rFonts w:ascii="Book Antiqua" w:hAnsi="Book Antiqua"/>
          <w:sz w:val="24"/>
          <w:szCs w:val="24"/>
        </w:rPr>
        <w:t xml:space="preserve">31 </w:t>
      </w:r>
      <w:r w:rsidR="00DC0217" w:rsidRPr="00D46B00">
        <w:rPr>
          <w:rFonts w:ascii="Book Antiqua" w:hAnsi="Book Antiqua"/>
          <w:sz w:val="24"/>
          <w:szCs w:val="24"/>
        </w:rPr>
        <w:t>[</w:t>
      </w:r>
      <w:r w:rsidRPr="00D46B00">
        <w:rPr>
          <w:rFonts w:ascii="Book Antiqua" w:hAnsi="Book Antiqua"/>
          <w:sz w:val="24"/>
          <w:szCs w:val="24"/>
        </w:rPr>
        <w:t>DOI: 10.1016/S1590-8658(02)80113-X</w:t>
      </w:r>
      <w:r w:rsidR="00DC0217" w:rsidRPr="00D46B00">
        <w:rPr>
          <w:rFonts w:ascii="Book Antiqua" w:hAnsi="Book Antiqua"/>
          <w:sz w:val="24"/>
          <w:szCs w:val="24"/>
        </w:rPr>
        <w:t>]</w:t>
      </w:r>
    </w:p>
    <w:p w14:paraId="2CA336D4" w14:textId="77777777" w:rsidR="00085F42" w:rsidRPr="00D46B00" w:rsidRDefault="00085F42" w:rsidP="00D46B00">
      <w:pPr>
        <w:adjustRightInd w:val="0"/>
        <w:snapToGrid w:val="0"/>
        <w:spacing w:after="0" w:line="360" w:lineRule="auto"/>
        <w:jc w:val="both"/>
        <w:rPr>
          <w:rFonts w:ascii="Book Antiqua" w:hAnsi="Book Antiqua"/>
          <w:sz w:val="24"/>
          <w:szCs w:val="24"/>
        </w:rPr>
      </w:pPr>
      <w:r w:rsidRPr="00D46B00">
        <w:rPr>
          <w:rFonts w:ascii="Book Antiqua" w:hAnsi="Book Antiqua"/>
          <w:sz w:val="24"/>
          <w:szCs w:val="24"/>
        </w:rPr>
        <w:t>4 </w:t>
      </w:r>
      <w:proofErr w:type="spellStart"/>
      <w:r w:rsidRPr="00D46B00">
        <w:rPr>
          <w:rFonts w:ascii="Book Antiqua" w:hAnsi="Book Antiqua"/>
          <w:b/>
          <w:bCs/>
          <w:sz w:val="24"/>
          <w:szCs w:val="24"/>
        </w:rPr>
        <w:t>Mou</w:t>
      </w:r>
      <w:proofErr w:type="spellEnd"/>
      <w:r w:rsidRPr="00D46B00">
        <w:rPr>
          <w:rFonts w:ascii="Book Antiqua" w:hAnsi="Book Antiqua"/>
          <w:b/>
          <w:bCs/>
          <w:sz w:val="24"/>
          <w:szCs w:val="24"/>
        </w:rPr>
        <w:t xml:space="preserve"> Y</w:t>
      </w:r>
      <w:r w:rsidRPr="00D46B00">
        <w:rPr>
          <w:rFonts w:ascii="Book Antiqua" w:hAnsi="Book Antiqua"/>
          <w:sz w:val="24"/>
          <w:szCs w:val="24"/>
        </w:rPr>
        <w:t>, Zeng H, Wang QM, Yi H, Liu W, Wen D, Hu B. Esophageal tuberculosis initially misdiagnosed by endoscopy as a submucosal tumor. </w:t>
      </w:r>
      <w:r w:rsidRPr="00D46B00">
        <w:rPr>
          <w:rFonts w:ascii="Book Antiqua" w:hAnsi="Book Antiqua"/>
          <w:i/>
          <w:iCs/>
          <w:sz w:val="24"/>
          <w:szCs w:val="24"/>
        </w:rPr>
        <w:t>Endoscopy</w:t>
      </w:r>
      <w:r w:rsidRPr="00D46B00">
        <w:rPr>
          <w:rFonts w:ascii="Book Antiqua" w:hAnsi="Book Antiqua"/>
          <w:sz w:val="24"/>
          <w:szCs w:val="24"/>
        </w:rPr>
        <w:t> 2015; </w:t>
      </w:r>
      <w:r w:rsidRPr="00D46B00">
        <w:rPr>
          <w:rFonts w:ascii="Book Antiqua" w:hAnsi="Book Antiqua"/>
          <w:b/>
          <w:bCs/>
          <w:sz w:val="24"/>
          <w:szCs w:val="24"/>
        </w:rPr>
        <w:t xml:space="preserve">47 </w:t>
      </w:r>
      <w:r w:rsidRPr="00D46B00">
        <w:rPr>
          <w:rFonts w:ascii="Book Antiqua" w:hAnsi="Book Antiqua"/>
          <w:sz w:val="24"/>
          <w:szCs w:val="24"/>
        </w:rPr>
        <w:t>Suppl 1 UCTN: E30-E31 [PMID: 25603515 DOI: 10.1055/s-0034-1391133]</w:t>
      </w:r>
    </w:p>
    <w:p w14:paraId="0C7B385D" w14:textId="77777777" w:rsidR="00085F42" w:rsidRPr="00D46B00" w:rsidRDefault="00085F42" w:rsidP="00D46B00">
      <w:pPr>
        <w:adjustRightInd w:val="0"/>
        <w:snapToGrid w:val="0"/>
        <w:spacing w:after="0" w:line="360" w:lineRule="auto"/>
        <w:jc w:val="both"/>
        <w:rPr>
          <w:rFonts w:ascii="Book Antiqua" w:hAnsi="Book Antiqua"/>
          <w:sz w:val="24"/>
          <w:szCs w:val="24"/>
        </w:rPr>
      </w:pPr>
      <w:r w:rsidRPr="00D46B00">
        <w:rPr>
          <w:rFonts w:ascii="Book Antiqua" w:hAnsi="Book Antiqua"/>
          <w:sz w:val="24"/>
          <w:szCs w:val="24"/>
        </w:rPr>
        <w:t>5 </w:t>
      </w:r>
      <w:r w:rsidRPr="00D46B00">
        <w:rPr>
          <w:rFonts w:ascii="Book Antiqua" w:hAnsi="Book Antiqua"/>
          <w:b/>
          <w:bCs/>
          <w:sz w:val="24"/>
          <w:szCs w:val="24"/>
        </w:rPr>
        <w:t>Patel N</w:t>
      </w:r>
      <w:r w:rsidRPr="00D46B00">
        <w:rPr>
          <w:rFonts w:ascii="Book Antiqua" w:hAnsi="Book Antiqua"/>
          <w:sz w:val="24"/>
          <w:szCs w:val="24"/>
        </w:rPr>
        <w:t xml:space="preserve">, </w:t>
      </w:r>
      <w:proofErr w:type="spellStart"/>
      <w:r w:rsidRPr="00D46B00">
        <w:rPr>
          <w:rFonts w:ascii="Book Antiqua" w:hAnsi="Book Antiqua"/>
          <w:sz w:val="24"/>
          <w:szCs w:val="24"/>
        </w:rPr>
        <w:t>Amarapurkar</w:t>
      </w:r>
      <w:proofErr w:type="spellEnd"/>
      <w:r w:rsidRPr="00D46B00">
        <w:rPr>
          <w:rFonts w:ascii="Book Antiqua" w:hAnsi="Book Antiqua"/>
          <w:sz w:val="24"/>
          <w:szCs w:val="24"/>
        </w:rPr>
        <w:t xml:space="preserve"> D, </w:t>
      </w:r>
      <w:proofErr w:type="spellStart"/>
      <w:r w:rsidRPr="00D46B00">
        <w:rPr>
          <w:rFonts w:ascii="Book Antiqua" w:hAnsi="Book Antiqua"/>
          <w:sz w:val="24"/>
          <w:szCs w:val="24"/>
        </w:rPr>
        <w:t>Agal</w:t>
      </w:r>
      <w:proofErr w:type="spellEnd"/>
      <w:r w:rsidRPr="00D46B00">
        <w:rPr>
          <w:rFonts w:ascii="Book Antiqua" w:hAnsi="Book Antiqua"/>
          <w:sz w:val="24"/>
          <w:szCs w:val="24"/>
        </w:rPr>
        <w:t xml:space="preserve"> S, </w:t>
      </w:r>
      <w:proofErr w:type="spellStart"/>
      <w:r w:rsidRPr="00D46B00">
        <w:rPr>
          <w:rFonts w:ascii="Book Antiqua" w:hAnsi="Book Antiqua"/>
          <w:sz w:val="24"/>
          <w:szCs w:val="24"/>
        </w:rPr>
        <w:t>Baijal</w:t>
      </w:r>
      <w:proofErr w:type="spellEnd"/>
      <w:r w:rsidRPr="00D46B00">
        <w:rPr>
          <w:rFonts w:ascii="Book Antiqua" w:hAnsi="Book Antiqua"/>
          <w:sz w:val="24"/>
          <w:szCs w:val="24"/>
        </w:rPr>
        <w:t xml:space="preserve"> R, </w:t>
      </w:r>
      <w:proofErr w:type="spellStart"/>
      <w:r w:rsidRPr="00D46B00">
        <w:rPr>
          <w:rFonts w:ascii="Book Antiqua" w:hAnsi="Book Antiqua"/>
          <w:sz w:val="24"/>
          <w:szCs w:val="24"/>
        </w:rPr>
        <w:t>Kulshrestha</w:t>
      </w:r>
      <w:proofErr w:type="spellEnd"/>
      <w:r w:rsidRPr="00D46B00">
        <w:rPr>
          <w:rFonts w:ascii="Book Antiqua" w:hAnsi="Book Antiqua"/>
          <w:sz w:val="24"/>
          <w:szCs w:val="24"/>
        </w:rPr>
        <w:t xml:space="preserve"> P, </w:t>
      </w:r>
      <w:proofErr w:type="spellStart"/>
      <w:r w:rsidRPr="00D46B00">
        <w:rPr>
          <w:rFonts w:ascii="Book Antiqua" w:hAnsi="Book Antiqua"/>
          <w:sz w:val="24"/>
          <w:szCs w:val="24"/>
        </w:rPr>
        <w:t>Pramanik</w:t>
      </w:r>
      <w:proofErr w:type="spellEnd"/>
      <w:r w:rsidRPr="00D46B00">
        <w:rPr>
          <w:rFonts w:ascii="Book Antiqua" w:hAnsi="Book Antiqua"/>
          <w:sz w:val="24"/>
          <w:szCs w:val="24"/>
        </w:rPr>
        <w:t xml:space="preserve"> S, Gupte P. Gastrointestinal luminal tuberculosis: establishing the diagnosis. </w:t>
      </w:r>
      <w:r w:rsidRPr="00D46B00">
        <w:rPr>
          <w:rFonts w:ascii="Book Antiqua" w:hAnsi="Book Antiqua"/>
          <w:i/>
          <w:iCs/>
          <w:sz w:val="24"/>
          <w:szCs w:val="24"/>
        </w:rPr>
        <w:t xml:space="preserve">J Gastroenterol </w:t>
      </w:r>
      <w:proofErr w:type="spellStart"/>
      <w:r w:rsidRPr="00D46B00">
        <w:rPr>
          <w:rFonts w:ascii="Book Antiqua" w:hAnsi="Book Antiqua"/>
          <w:i/>
          <w:iCs/>
          <w:sz w:val="24"/>
          <w:szCs w:val="24"/>
        </w:rPr>
        <w:t>Hepatol</w:t>
      </w:r>
      <w:proofErr w:type="spellEnd"/>
      <w:r w:rsidRPr="00D46B00">
        <w:rPr>
          <w:rFonts w:ascii="Book Antiqua" w:hAnsi="Book Antiqua"/>
          <w:sz w:val="24"/>
          <w:szCs w:val="24"/>
        </w:rPr>
        <w:t> 2004; </w:t>
      </w:r>
      <w:r w:rsidRPr="00D46B00">
        <w:rPr>
          <w:rFonts w:ascii="Book Antiqua" w:hAnsi="Book Antiqua"/>
          <w:b/>
          <w:bCs/>
          <w:sz w:val="24"/>
          <w:szCs w:val="24"/>
        </w:rPr>
        <w:t>19</w:t>
      </w:r>
      <w:r w:rsidRPr="00D46B00">
        <w:rPr>
          <w:rFonts w:ascii="Book Antiqua" w:hAnsi="Book Antiqua"/>
          <w:sz w:val="24"/>
          <w:szCs w:val="24"/>
        </w:rPr>
        <w:t>: 1240-1246 [PMID: 15482529 DOI: 10.1111/j.1440-1746.2004.03485.x]</w:t>
      </w:r>
    </w:p>
    <w:p w14:paraId="6E2DF6FD" w14:textId="09A3D823" w:rsidR="00085F42" w:rsidRPr="00D46B00" w:rsidRDefault="00085F42" w:rsidP="00D46B00">
      <w:pPr>
        <w:adjustRightInd w:val="0"/>
        <w:snapToGrid w:val="0"/>
        <w:spacing w:after="0" w:line="360" w:lineRule="auto"/>
        <w:jc w:val="both"/>
        <w:rPr>
          <w:rFonts w:ascii="Book Antiqua" w:hAnsi="Book Antiqua"/>
          <w:sz w:val="24"/>
          <w:szCs w:val="24"/>
        </w:rPr>
      </w:pPr>
      <w:r w:rsidRPr="00D46B00">
        <w:rPr>
          <w:rFonts w:ascii="Book Antiqua" w:hAnsi="Book Antiqua"/>
          <w:sz w:val="24"/>
          <w:szCs w:val="24"/>
        </w:rPr>
        <w:t>6 </w:t>
      </w:r>
      <w:r w:rsidRPr="00D46B00">
        <w:rPr>
          <w:rFonts w:ascii="Book Antiqua" w:hAnsi="Book Antiqua"/>
          <w:b/>
          <w:bCs/>
          <w:sz w:val="24"/>
          <w:szCs w:val="24"/>
        </w:rPr>
        <w:t>Tang Y</w:t>
      </w:r>
      <w:r w:rsidRPr="00D46B00">
        <w:rPr>
          <w:rFonts w:ascii="Book Antiqua" w:hAnsi="Book Antiqua"/>
          <w:sz w:val="24"/>
          <w:szCs w:val="24"/>
        </w:rPr>
        <w:t xml:space="preserve">, Shi W, Sun X, Xi W. Endoscopic ultrasound in diagnosis of esophageal tuberculosis: 10-year experience at a tertiary care center. </w:t>
      </w:r>
      <w:r w:rsidR="00E73524" w:rsidRPr="00D46B00">
        <w:rPr>
          <w:rFonts w:ascii="Book Antiqua" w:hAnsi="Book Antiqua"/>
          <w:i/>
          <w:iCs/>
          <w:sz w:val="24"/>
          <w:szCs w:val="24"/>
        </w:rPr>
        <w:t>Dis Esophagus</w:t>
      </w:r>
      <w:r w:rsidRPr="00D46B00">
        <w:rPr>
          <w:rFonts w:ascii="Book Antiqua" w:hAnsi="Book Antiqua"/>
          <w:sz w:val="24"/>
          <w:szCs w:val="24"/>
        </w:rPr>
        <w:t xml:space="preserve"> 2017;</w:t>
      </w:r>
      <w:r w:rsidR="00E73524" w:rsidRPr="00D46B00">
        <w:rPr>
          <w:rFonts w:ascii="Book Antiqua" w:hAnsi="Book Antiqua"/>
          <w:sz w:val="24"/>
          <w:szCs w:val="24"/>
        </w:rPr>
        <w:t xml:space="preserve"> </w:t>
      </w:r>
      <w:r w:rsidRPr="00D46B00">
        <w:rPr>
          <w:rFonts w:ascii="Book Antiqua" w:hAnsi="Book Antiqua"/>
          <w:b/>
          <w:bCs/>
          <w:sz w:val="24"/>
          <w:szCs w:val="24"/>
        </w:rPr>
        <w:t>30</w:t>
      </w:r>
      <w:r w:rsidRPr="00D46B00">
        <w:rPr>
          <w:rFonts w:ascii="Book Antiqua" w:hAnsi="Book Antiqua"/>
          <w:sz w:val="24"/>
          <w:szCs w:val="24"/>
        </w:rPr>
        <w:t>:</w:t>
      </w:r>
      <w:r w:rsidR="00E73524" w:rsidRPr="00D46B00">
        <w:rPr>
          <w:rFonts w:ascii="Book Antiqua" w:hAnsi="Book Antiqua"/>
          <w:sz w:val="24"/>
          <w:szCs w:val="24"/>
        </w:rPr>
        <w:t xml:space="preserve"> </w:t>
      </w:r>
      <w:r w:rsidRPr="00D46B00">
        <w:rPr>
          <w:rFonts w:ascii="Book Antiqua" w:hAnsi="Book Antiqua"/>
          <w:sz w:val="24"/>
          <w:szCs w:val="24"/>
        </w:rPr>
        <w:t>1-</w:t>
      </w:r>
      <w:r w:rsidR="00E73524" w:rsidRPr="00D46B00">
        <w:rPr>
          <w:rFonts w:ascii="Book Antiqua" w:hAnsi="Book Antiqua"/>
          <w:sz w:val="24"/>
          <w:szCs w:val="24"/>
        </w:rPr>
        <w:t>6</w:t>
      </w:r>
      <w:r w:rsidRPr="00D46B00">
        <w:rPr>
          <w:rFonts w:ascii="Book Antiqua" w:hAnsi="Book Antiqua"/>
          <w:sz w:val="24"/>
          <w:szCs w:val="24"/>
        </w:rPr>
        <w:t xml:space="preserve"> </w:t>
      </w:r>
      <w:r w:rsidR="00E73524" w:rsidRPr="00D46B00">
        <w:rPr>
          <w:rFonts w:ascii="Book Antiqua" w:hAnsi="Book Antiqua"/>
          <w:sz w:val="24"/>
          <w:szCs w:val="24"/>
        </w:rPr>
        <w:t>[</w:t>
      </w:r>
      <w:r w:rsidRPr="00D46B00">
        <w:rPr>
          <w:rFonts w:ascii="Book Antiqua" w:hAnsi="Book Antiqua"/>
          <w:sz w:val="24"/>
          <w:szCs w:val="24"/>
        </w:rPr>
        <w:t>DOI: 10.1093/dote/dox031</w:t>
      </w:r>
      <w:r w:rsidR="00E73524" w:rsidRPr="00D46B00">
        <w:rPr>
          <w:rFonts w:ascii="Book Antiqua" w:hAnsi="Book Antiqua"/>
          <w:sz w:val="24"/>
          <w:szCs w:val="24"/>
        </w:rPr>
        <w:t>]</w:t>
      </w:r>
    </w:p>
    <w:p w14:paraId="74693261" w14:textId="1D716400" w:rsidR="00085F42" w:rsidRPr="00D46B00" w:rsidRDefault="00085F42" w:rsidP="00D46B00">
      <w:pPr>
        <w:adjustRightInd w:val="0"/>
        <w:snapToGrid w:val="0"/>
        <w:spacing w:after="0" w:line="360" w:lineRule="auto"/>
        <w:jc w:val="both"/>
        <w:rPr>
          <w:rFonts w:ascii="Book Antiqua" w:hAnsi="Book Antiqua"/>
          <w:sz w:val="24"/>
          <w:szCs w:val="24"/>
        </w:rPr>
      </w:pPr>
      <w:r w:rsidRPr="00D46B00">
        <w:rPr>
          <w:rFonts w:ascii="Book Antiqua" w:hAnsi="Book Antiqua"/>
          <w:sz w:val="24"/>
          <w:szCs w:val="24"/>
        </w:rPr>
        <w:t>7 </w:t>
      </w:r>
      <w:r w:rsidRPr="00D46B00">
        <w:rPr>
          <w:rFonts w:ascii="Book Antiqua" w:hAnsi="Book Antiqua"/>
          <w:b/>
          <w:bCs/>
          <w:sz w:val="24"/>
          <w:szCs w:val="24"/>
        </w:rPr>
        <w:t>Hu Z</w:t>
      </w:r>
      <w:r w:rsidRPr="00D46B00">
        <w:rPr>
          <w:rFonts w:ascii="Book Antiqua" w:hAnsi="Book Antiqua"/>
          <w:sz w:val="24"/>
          <w:szCs w:val="24"/>
        </w:rPr>
        <w:t xml:space="preserve">, Wang X, Gong L, Zhou Y, Meng M, Feng H, Tang S, Zhou Z. Case Report Esophageal tuberculosis presenting as a submucosal tumor. </w:t>
      </w:r>
      <w:r w:rsidRPr="00D46B00">
        <w:rPr>
          <w:rFonts w:ascii="Book Antiqua" w:hAnsi="Book Antiqua"/>
          <w:i/>
          <w:iCs/>
          <w:sz w:val="24"/>
          <w:szCs w:val="24"/>
        </w:rPr>
        <w:t>Int J Clin Exp Med</w:t>
      </w:r>
      <w:r w:rsidRPr="00D46B00">
        <w:rPr>
          <w:rFonts w:ascii="Book Antiqua" w:hAnsi="Book Antiqua"/>
          <w:sz w:val="24"/>
          <w:szCs w:val="24"/>
        </w:rPr>
        <w:t xml:space="preserve"> 2018;</w:t>
      </w:r>
      <w:r w:rsidR="00E73524" w:rsidRPr="00D46B00">
        <w:rPr>
          <w:rFonts w:ascii="Book Antiqua" w:hAnsi="Book Antiqua"/>
          <w:sz w:val="24"/>
          <w:szCs w:val="24"/>
        </w:rPr>
        <w:t xml:space="preserve"> </w:t>
      </w:r>
      <w:r w:rsidRPr="00D46B00">
        <w:rPr>
          <w:rFonts w:ascii="Book Antiqua" w:hAnsi="Book Antiqua"/>
          <w:b/>
          <w:bCs/>
          <w:sz w:val="24"/>
          <w:szCs w:val="24"/>
        </w:rPr>
        <w:t>11</w:t>
      </w:r>
      <w:r w:rsidRPr="00D46B00">
        <w:rPr>
          <w:rFonts w:ascii="Book Antiqua" w:hAnsi="Book Antiqua"/>
          <w:sz w:val="24"/>
          <w:szCs w:val="24"/>
        </w:rPr>
        <w:t>:</w:t>
      </w:r>
      <w:r w:rsidR="00E73524" w:rsidRPr="00D46B00">
        <w:rPr>
          <w:rFonts w:ascii="Book Antiqua" w:hAnsi="Book Antiqua"/>
          <w:sz w:val="24"/>
          <w:szCs w:val="24"/>
        </w:rPr>
        <w:t xml:space="preserve"> </w:t>
      </w:r>
      <w:r w:rsidRPr="00D46B00">
        <w:rPr>
          <w:rFonts w:ascii="Book Antiqua" w:hAnsi="Book Antiqua"/>
          <w:sz w:val="24"/>
          <w:szCs w:val="24"/>
        </w:rPr>
        <w:t>1226-</w:t>
      </w:r>
      <w:r w:rsidR="00E73524" w:rsidRPr="00D46B00">
        <w:rPr>
          <w:rFonts w:ascii="Book Antiqua" w:hAnsi="Book Antiqua"/>
          <w:sz w:val="24"/>
          <w:szCs w:val="24"/>
        </w:rPr>
        <w:t>12</w:t>
      </w:r>
      <w:r w:rsidRPr="00D46B00">
        <w:rPr>
          <w:rFonts w:ascii="Book Antiqua" w:hAnsi="Book Antiqua"/>
          <w:sz w:val="24"/>
          <w:szCs w:val="24"/>
        </w:rPr>
        <w:t>32</w:t>
      </w:r>
    </w:p>
    <w:p w14:paraId="02BEB7CA" w14:textId="77777777" w:rsidR="00085F42" w:rsidRPr="00D46B00" w:rsidRDefault="00085F42" w:rsidP="00D46B00">
      <w:pPr>
        <w:adjustRightInd w:val="0"/>
        <w:snapToGrid w:val="0"/>
        <w:spacing w:after="0" w:line="360" w:lineRule="auto"/>
        <w:jc w:val="both"/>
        <w:rPr>
          <w:rFonts w:ascii="Book Antiqua" w:hAnsi="Book Antiqua"/>
          <w:sz w:val="24"/>
          <w:szCs w:val="24"/>
        </w:rPr>
      </w:pPr>
      <w:r w:rsidRPr="00D46B00">
        <w:rPr>
          <w:rFonts w:ascii="Book Antiqua" w:hAnsi="Book Antiqua"/>
          <w:sz w:val="24"/>
          <w:szCs w:val="24"/>
        </w:rPr>
        <w:t>8 </w:t>
      </w:r>
      <w:r w:rsidRPr="00D46B00">
        <w:rPr>
          <w:rFonts w:ascii="Book Antiqua" w:hAnsi="Book Antiqua"/>
          <w:b/>
          <w:bCs/>
          <w:sz w:val="24"/>
          <w:szCs w:val="24"/>
        </w:rPr>
        <w:t>Sharma V</w:t>
      </w:r>
      <w:r w:rsidRPr="00D46B00">
        <w:rPr>
          <w:rFonts w:ascii="Book Antiqua" w:hAnsi="Book Antiqua"/>
          <w:sz w:val="24"/>
          <w:szCs w:val="24"/>
        </w:rPr>
        <w:t xml:space="preserve">, Rana SS, Chhabra P, Sharma R, Gupta N, </w:t>
      </w:r>
      <w:proofErr w:type="spellStart"/>
      <w:r w:rsidRPr="00D46B00">
        <w:rPr>
          <w:rFonts w:ascii="Book Antiqua" w:hAnsi="Book Antiqua"/>
          <w:sz w:val="24"/>
          <w:szCs w:val="24"/>
        </w:rPr>
        <w:t>Bhasin</w:t>
      </w:r>
      <w:proofErr w:type="spellEnd"/>
      <w:r w:rsidRPr="00D46B00">
        <w:rPr>
          <w:rFonts w:ascii="Book Antiqua" w:hAnsi="Book Antiqua"/>
          <w:sz w:val="24"/>
          <w:szCs w:val="24"/>
        </w:rPr>
        <w:t xml:space="preserve"> DK. Primary esophageal tuberculosis mimicking esophageal cancer with vascular involvement. </w:t>
      </w:r>
      <w:r w:rsidRPr="00D46B00">
        <w:rPr>
          <w:rFonts w:ascii="Book Antiqua" w:hAnsi="Book Antiqua"/>
          <w:i/>
          <w:iCs/>
          <w:sz w:val="24"/>
          <w:szCs w:val="24"/>
        </w:rPr>
        <w:t>Endosc Ultrasound</w:t>
      </w:r>
      <w:r w:rsidRPr="00D46B00">
        <w:rPr>
          <w:rFonts w:ascii="Book Antiqua" w:hAnsi="Book Antiqua"/>
          <w:sz w:val="24"/>
          <w:szCs w:val="24"/>
        </w:rPr>
        <w:t> 2016; </w:t>
      </w:r>
      <w:r w:rsidRPr="00D46B00">
        <w:rPr>
          <w:rFonts w:ascii="Book Antiqua" w:hAnsi="Book Antiqua"/>
          <w:b/>
          <w:bCs/>
          <w:sz w:val="24"/>
          <w:szCs w:val="24"/>
        </w:rPr>
        <w:t>5</w:t>
      </w:r>
      <w:r w:rsidRPr="00D46B00">
        <w:rPr>
          <w:rFonts w:ascii="Book Antiqua" w:hAnsi="Book Antiqua"/>
          <w:sz w:val="24"/>
          <w:szCs w:val="24"/>
        </w:rPr>
        <w:t>: 61-62 [PMID: 26879170 DOI: 10.4103/2303-9027.175924]</w:t>
      </w:r>
    </w:p>
    <w:p w14:paraId="699D804B" w14:textId="3CAC670E" w:rsidR="00085F42" w:rsidRPr="00D46B00" w:rsidRDefault="00085F42" w:rsidP="00D46B00">
      <w:pPr>
        <w:adjustRightInd w:val="0"/>
        <w:snapToGrid w:val="0"/>
        <w:spacing w:after="0" w:line="360" w:lineRule="auto"/>
        <w:jc w:val="both"/>
        <w:rPr>
          <w:rFonts w:ascii="Book Antiqua" w:hAnsi="Book Antiqua"/>
          <w:sz w:val="24"/>
          <w:szCs w:val="24"/>
        </w:rPr>
      </w:pPr>
      <w:r w:rsidRPr="00D46B00">
        <w:rPr>
          <w:rFonts w:ascii="Book Antiqua" w:hAnsi="Book Antiqua"/>
          <w:sz w:val="24"/>
          <w:szCs w:val="24"/>
        </w:rPr>
        <w:t>9 </w:t>
      </w:r>
      <w:r w:rsidRPr="00D46B00">
        <w:rPr>
          <w:rFonts w:ascii="Book Antiqua" w:hAnsi="Book Antiqua"/>
          <w:b/>
          <w:bCs/>
          <w:sz w:val="24"/>
          <w:szCs w:val="24"/>
        </w:rPr>
        <w:t>Leung VK</w:t>
      </w:r>
      <w:r w:rsidRPr="00D46B00">
        <w:rPr>
          <w:rFonts w:ascii="Book Antiqua" w:hAnsi="Book Antiqua"/>
          <w:sz w:val="24"/>
          <w:szCs w:val="24"/>
        </w:rPr>
        <w:t xml:space="preserve">, Chan WH, Chow TL, </w:t>
      </w:r>
      <w:proofErr w:type="spellStart"/>
      <w:r w:rsidRPr="00D46B00">
        <w:rPr>
          <w:rFonts w:ascii="Book Antiqua" w:hAnsi="Book Antiqua"/>
          <w:sz w:val="24"/>
          <w:szCs w:val="24"/>
        </w:rPr>
        <w:t>Luk</w:t>
      </w:r>
      <w:proofErr w:type="spellEnd"/>
      <w:r w:rsidRPr="00D46B00">
        <w:rPr>
          <w:rFonts w:ascii="Book Antiqua" w:hAnsi="Book Antiqua"/>
          <w:sz w:val="24"/>
          <w:szCs w:val="24"/>
        </w:rPr>
        <w:t xml:space="preserve"> IS, Chau TN, Loke TK. </w:t>
      </w:r>
      <w:proofErr w:type="spellStart"/>
      <w:r w:rsidRPr="00D46B00">
        <w:rPr>
          <w:rFonts w:ascii="Book Antiqua" w:hAnsi="Book Antiqua"/>
          <w:sz w:val="24"/>
          <w:szCs w:val="24"/>
        </w:rPr>
        <w:t>Oesophageal</w:t>
      </w:r>
      <w:proofErr w:type="spellEnd"/>
      <w:r w:rsidRPr="00D46B00">
        <w:rPr>
          <w:rFonts w:ascii="Book Antiqua" w:hAnsi="Book Antiqua"/>
          <w:sz w:val="24"/>
          <w:szCs w:val="24"/>
        </w:rPr>
        <w:t xml:space="preserve"> tuberculosis mimicking esophageal carcinoma. </w:t>
      </w:r>
      <w:r w:rsidR="00E73524" w:rsidRPr="00D46B00">
        <w:rPr>
          <w:rFonts w:ascii="Book Antiqua" w:hAnsi="Book Antiqua"/>
          <w:i/>
          <w:iCs/>
          <w:sz w:val="24"/>
          <w:szCs w:val="24"/>
        </w:rPr>
        <w:t xml:space="preserve">Hong Kong Med J </w:t>
      </w:r>
      <w:r w:rsidRPr="00D46B00">
        <w:rPr>
          <w:rFonts w:ascii="Book Antiqua" w:hAnsi="Book Antiqua"/>
          <w:sz w:val="24"/>
          <w:szCs w:val="24"/>
        </w:rPr>
        <w:t>2006;</w:t>
      </w:r>
      <w:r w:rsidR="00E73524" w:rsidRPr="00D46B00">
        <w:rPr>
          <w:rFonts w:ascii="Book Antiqua" w:hAnsi="Book Antiqua"/>
          <w:sz w:val="24"/>
          <w:szCs w:val="24"/>
        </w:rPr>
        <w:t xml:space="preserve"> </w:t>
      </w:r>
      <w:r w:rsidRPr="00D46B00">
        <w:rPr>
          <w:rFonts w:ascii="Book Antiqua" w:hAnsi="Book Antiqua"/>
          <w:b/>
          <w:bCs/>
          <w:sz w:val="24"/>
          <w:szCs w:val="24"/>
        </w:rPr>
        <w:t>12</w:t>
      </w:r>
      <w:r w:rsidRPr="00D46B00">
        <w:rPr>
          <w:rFonts w:ascii="Book Antiqua" w:hAnsi="Book Antiqua"/>
          <w:sz w:val="24"/>
          <w:szCs w:val="24"/>
        </w:rPr>
        <w:t>:</w:t>
      </w:r>
      <w:r w:rsidR="00E73524" w:rsidRPr="00D46B00">
        <w:rPr>
          <w:rFonts w:ascii="Book Antiqua" w:hAnsi="Book Antiqua"/>
          <w:sz w:val="24"/>
          <w:szCs w:val="24"/>
        </w:rPr>
        <w:t xml:space="preserve"> </w:t>
      </w:r>
      <w:r w:rsidRPr="00D46B00">
        <w:rPr>
          <w:rFonts w:ascii="Book Antiqua" w:hAnsi="Book Antiqua"/>
          <w:sz w:val="24"/>
          <w:szCs w:val="24"/>
        </w:rPr>
        <w:t>473</w:t>
      </w:r>
    </w:p>
    <w:p w14:paraId="5A4FBB20" w14:textId="77777777" w:rsidR="00085F42" w:rsidRPr="00D46B00" w:rsidRDefault="00085F42" w:rsidP="00D46B00">
      <w:pPr>
        <w:adjustRightInd w:val="0"/>
        <w:snapToGrid w:val="0"/>
        <w:spacing w:after="0" w:line="360" w:lineRule="auto"/>
        <w:jc w:val="both"/>
        <w:rPr>
          <w:rFonts w:ascii="Book Antiqua" w:hAnsi="Book Antiqua"/>
          <w:sz w:val="24"/>
          <w:szCs w:val="24"/>
        </w:rPr>
      </w:pPr>
      <w:r w:rsidRPr="00D46B00">
        <w:rPr>
          <w:rFonts w:ascii="Book Antiqua" w:hAnsi="Book Antiqua"/>
          <w:sz w:val="24"/>
          <w:szCs w:val="24"/>
        </w:rPr>
        <w:t>10 </w:t>
      </w:r>
      <w:r w:rsidRPr="00D46B00">
        <w:rPr>
          <w:rFonts w:ascii="Book Antiqua" w:hAnsi="Book Antiqua"/>
          <w:b/>
          <w:bCs/>
          <w:sz w:val="24"/>
          <w:szCs w:val="24"/>
        </w:rPr>
        <w:t>Huang YK</w:t>
      </w:r>
      <w:r w:rsidRPr="00D46B00">
        <w:rPr>
          <w:rFonts w:ascii="Book Antiqua" w:hAnsi="Book Antiqua"/>
          <w:sz w:val="24"/>
          <w:szCs w:val="24"/>
        </w:rPr>
        <w:t>, Wu YC, Liu YH, Liu HP. Esophageal tuberculosis mimicking submucosal tumor. </w:t>
      </w:r>
      <w:r w:rsidRPr="00D46B00">
        <w:rPr>
          <w:rFonts w:ascii="Book Antiqua" w:hAnsi="Book Antiqua"/>
          <w:i/>
          <w:iCs/>
          <w:sz w:val="24"/>
          <w:szCs w:val="24"/>
        </w:rPr>
        <w:t xml:space="preserve">Interact Cardiovasc </w:t>
      </w:r>
      <w:proofErr w:type="spellStart"/>
      <w:r w:rsidRPr="00D46B00">
        <w:rPr>
          <w:rFonts w:ascii="Book Antiqua" w:hAnsi="Book Antiqua"/>
          <w:i/>
          <w:iCs/>
          <w:sz w:val="24"/>
          <w:szCs w:val="24"/>
        </w:rPr>
        <w:t>Thorac</w:t>
      </w:r>
      <w:proofErr w:type="spellEnd"/>
      <w:r w:rsidRPr="00D46B00">
        <w:rPr>
          <w:rFonts w:ascii="Book Antiqua" w:hAnsi="Book Antiqua"/>
          <w:i/>
          <w:iCs/>
          <w:sz w:val="24"/>
          <w:szCs w:val="24"/>
        </w:rPr>
        <w:t xml:space="preserve"> Surg</w:t>
      </w:r>
      <w:r w:rsidRPr="00D46B00">
        <w:rPr>
          <w:rFonts w:ascii="Book Antiqua" w:hAnsi="Book Antiqua"/>
          <w:sz w:val="24"/>
          <w:szCs w:val="24"/>
        </w:rPr>
        <w:t> 2004; </w:t>
      </w:r>
      <w:r w:rsidRPr="00D46B00">
        <w:rPr>
          <w:rFonts w:ascii="Book Antiqua" w:hAnsi="Book Antiqua"/>
          <w:b/>
          <w:bCs/>
          <w:sz w:val="24"/>
          <w:szCs w:val="24"/>
        </w:rPr>
        <w:t>3</w:t>
      </w:r>
      <w:r w:rsidRPr="00D46B00">
        <w:rPr>
          <w:rFonts w:ascii="Book Antiqua" w:hAnsi="Book Antiqua"/>
          <w:sz w:val="24"/>
          <w:szCs w:val="24"/>
        </w:rPr>
        <w:t>: 274-276 [PMID: 17670235 DOI: 10.1016/j.icvts.2003.11.016]</w:t>
      </w:r>
    </w:p>
    <w:p w14:paraId="3FCAB176" w14:textId="23EE1EF8" w:rsidR="00085F42" w:rsidRPr="00D46B00" w:rsidRDefault="00085F42" w:rsidP="00D46B00">
      <w:pPr>
        <w:adjustRightInd w:val="0"/>
        <w:snapToGrid w:val="0"/>
        <w:spacing w:after="0" w:line="360" w:lineRule="auto"/>
        <w:jc w:val="both"/>
        <w:rPr>
          <w:rFonts w:ascii="Book Antiqua" w:hAnsi="Book Antiqua"/>
          <w:sz w:val="24"/>
          <w:szCs w:val="24"/>
        </w:rPr>
      </w:pPr>
      <w:r w:rsidRPr="00D46B00">
        <w:rPr>
          <w:rFonts w:ascii="Book Antiqua" w:hAnsi="Book Antiqua"/>
          <w:sz w:val="24"/>
          <w:szCs w:val="24"/>
        </w:rPr>
        <w:lastRenderedPageBreak/>
        <w:t>11 </w:t>
      </w:r>
      <w:r w:rsidRPr="00D46B00">
        <w:rPr>
          <w:rFonts w:ascii="Book Antiqua" w:hAnsi="Book Antiqua"/>
          <w:b/>
          <w:bCs/>
          <w:sz w:val="24"/>
          <w:szCs w:val="24"/>
        </w:rPr>
        <w:t>Li Q</w:t>
      </w:r>
      <w:r w:rsidRPr="00D46B00">
        <w:rPr>
          <w:rFonts w:ascii="Book Antiqua" w:hAnsi="Book Antiqua"/>
          <w:sz w:val="24"/>
          <w:szCs w:val="24"/>
        </w:rPr>
        <w:t>, </w:t>
      </w:r>
      <w:proofErr w:type="spellStart"/>
      <w:r w:rsidRPr="00D46B00">
        <w:rPr>
          <w:rFonts w:ascii="Book Antiqua" w:hAnsi="Book Antiqua"/>
          <w:sz w:val="24"/>
          <w:szCs w:val="24"/>
        </w:rPr>
        <w:t>Ou</w:t>
      </w:r>
      <w:proofErr w:type="spellEnd"/>
      <w:r w:rsidRPr="00D46B00">
        <w:rPr>
          <w:rFonts w:ascii="Book Antiqua" w:hAnsi="Book Antiqua"/>
          <w:sz w:val="24"/>
          <w:szCs w:val="24"/>
        </w:rPr>
        <w:t xml:space="preserve"> Y, Liu T, </w:t>
      </w:r>
      <w:proofErr w:type="spellStart"/>
      <w:r w:rsidRPr="00D46B00">
        <w:rPr>
          <w:rFonts w:ascii="Book Antiqua" w:hAnsi="Book Antiqua"/>
          <w:sz w:val="24"/>
          <w:szCs w:val="24"/>
        </w:rPr>
        <w:t>Leng</w:t>
      </w:r>
      <w:proofErr w:type="spellEnd"/>
      <w:r w:rsidRPr="00D46B00">
        <w:rPr>
          <w:rFonts w:ascii="Book Antiqua" w:hAnsi="Book Antiqua"/>
          <w:sz w:val="24"/>
          <w:szCs w:val="24"/>
        </w:rPr>
        <w:t xml:space="preserve"> A. A Case Report of Mimicking Sub mucosal Tumor on Esophageal Tuberculosis. </w:t>
      </w:r>
      <w:r w:rsidRPr="00D46B00">
        <w:rPr>
          <w:rFonts w:ascii="Book Antiqua" w:hAnsi="Book Antiqua"/>
          <w:i/>
          <w:iCs/>
          <w:sz w:val="24"/>
          <w:szCs w:val="24"/>
        </w:rPr>
        <w:t xml:space="preserve">J </w:t>
      </w:r>
      <w:proofErr w:type="spellStart"/>
      <w:r w:rsidRPr="00D46B00">
        <w:rPr>
          <w:rFonts w:ascii="Book Antiqua" w:hAnsi="Book Antiqua"/>
          <w:i/>
          <w:iCs/>
          <w:sz w:val="24"/>
          <w:szCs w:val="24"/>
        </w:rPr>
        <w:t>Vasc</w:t>
      </w:r>
      <w:proofErr w:type="spellEnd"/>
      <w:r w:rsidRPr="00D46B00">
        <w:rPr>
          <w:rFonts w:ascii="Book Antiqua" w:hAnsi="Book Antiqua"/>
          <w:i/>
          <w:iCs/>
          <w:sz w:val="24"/>
          <w:szCs w:val="24"/>
        </w:rPr>
        <w:t xml:space="preserve"> Med Surg</w:t>
      </w:r>
      <w:r w:rsidRPr="00D46B00">
        <w:rPr>
          <w:rFonts w:ascii="Book Antiqua" w:hAnsi="Book Antiqua"/>
          <w:sz w:val="24"/>
          <w:szCs w:val="24"/>
        </w:rPr>
        <w:t xml:space="preserve"> 2016;</w:t>
      </w:r>
      <w:r w:rsidR="00E73524" w:rsidRPr="00D46B00">
        <w:rPr>
          <w:rFonts w:ascii="Book Antiqua" w:hAnsi="Book Antiqua"/>
          <w:sz w:val="24"/>
          <w:szCs w:val="24"/>
        </w:rPr>
        <w:t xml:space="preserve"> </w:t>
      </w:r>
      <w:r w:rsidRPr="00D46B00">
        <w:rPr>
          <w:rFonts w:ascii="Book Antiqua" w:hAnsi="Book Antiqua"/>
          <w:b/>
          <w:bCs/>
          <w:sz w:val="24"/>
          <w:szCs w:val="24"/>
        </w:rPr>
        <w:t>4</w:t>
      </w:r>
      <w:r w:rsidRPr="00D46B00">
        <w:rPr>
          <w:rFonts w:ascii="Book Antiqua" w:hAnsi="Book Antiqua"/>
          <w:sz w:val="24"/>
          <w:szCs w:val="24"/>
        </w:rPr>
        <w:t>:</w:t>
      </w:r>
      <w:r w:rsidR="00E73524" w:rsidRPr="00D46B00">
        <w:rPr>
          <w:rFonts w:ascii="Book Antiqua" w:hAnsi="Book Antiqua"/>
          <w:sz w:val="24"/>
          <w:szCs w:val="24"/>
        </w:rPr>
        <w:t xml:space="preserve"> </w:t>
      </w:r>
      <w:r w:rsidRPr="00D46B00">
        <w:rPr>
          <w:rFonts w:ascii="Book Antiqua" w:hAnsi="Book Antiqua"/>
          <w:sz w:val="24"/>
          <w:szCs w:val="24"/>
        </w:rPr>
        <w:t xml:space="preserve">2 </w:t>
      </w:r>
      <w:r w:rsidR="00E73524" w:rsidRPr="00D46B00">
        <w:rPr>
          <w:rFonts w:ascii="Book Antiqua" w:hAnsi="Book Antiqua"/>
          <w:sz w:val="24"/>
          <w:szCs w:val="24"/>
        </w:rPr>
        <w:t>[</w:t>
      </w:r>
      <w:r w:rsidRPr="00D46B00">
        <w:rPr>
          <w:rFonts w:ascii="Book Antiqua" w:hAnsi="Book Antiqua"/>
          <w:sz w:val="24"/>
          <w:szCs w:val="24"/>
        </w:rPr>
        <w:t>DOI: 10.4172/2329-6925.1000268</w:t>
      </w:r>
      <w:r w:rsidR="00E73524" w:rsidRPr="00D46B00">
        <w:rPr>
          <w:rFonts w:ascii="Book Antiqua" w:hAnsi="Book Antiqua"/>
          <w:sz w:val="24"/>
          <w:szCs w:val="24"/>
        </w:rPr>
        <w:t>]</w:t>
      </w:r>
    </w:p>
    <w:p w14:paraId="5E06D8DA" w14:textId="77777777" w:rsidR="00085F42" w:rsidRPr="00D46B00" w:rsidRDefault="00085F42" w:rsidP="00D46B00">
      <w:pPr>
        <w:adjustRightInd w:val="0"/>
        <w:snapToGrid w:val="0"/>
        <w:spacing w:after="0" w:line="360" w:lineRule="auto"/>
        <w:jc w:val="both"/>
        <w:rPr>
          <w:rFonts w:ascii="Book Antiqua" w:hAnsi="Book Antiqua"/>
          <w:sz w:val="24"/>
          <w:szCs w:val="24"/>
        </w:rPr>
      </w:pPr>
      <w:r w:rsidRPr="00D46B00">
        <w:rPr>
          <w:rFonts w:ascii="Book Antiqua" w:hAnsi="Book Antiqua"/>
          <w:sz w:val="24"/>
          <w:szCs w:val="24"/>
        </w:rPr>
        <w:t>12 </w:t>
      </w:r>
      <w:r w:rsidRPr="00D46B00">
        <w:rPr>
          <w:rFonts w:ascii="Book Antiqua" w:hAnsi="Book Antiqua"/>
          <w:b/>
          <w:bCs/>
          <w:sz w:val="24"/>
          <w:szCs w:val="24"/>
        </w:rPr>
        <w:t>Khanna V</w:t>
      </w:r>
      <w:r w:rsidRPr="00D46B00">
        <w:rPr>
          <w:rFonts w:ascii="Book Antiqua" w:hAnsi="Book Antiqua"/>
          <w:sz w:val="24"/>
          <w:szCs w:val="24"/>
        </w:rPr>
        <w:t xml:space="preserve">, Kumar A, Alexander N, </w:t>
      </w:r>
      <w:proofErr w:type="spellStart"/>
      <w:r w:rsidRPr="00D46B00">
        <w:rPr>
          <w:rFonts w:ascii="Book Antiqua" w:hAnsi="Book Antiqua"/>
          <w:sz w:val="24"/>
          <w:szCs w:val="24"/>
        </w:rPr>
        <w:t>Surendran</w:t>
      </w:r>
      <w:proofErr w:type="spellEnd"/>
      <w:r w:rsidRPr="00D46B00">
        <w:rPr>
          <w:rFonts w:ascii="Book Antiqua" w:hAnsi="Book Antiqua"/>
          <w:sz w:val="24"/>
          <w:szCs w:val="24"/>
        </w:rPr>
        <w:t xml:space="preserve"> P. A case report on esophageal tuberculosis - A rare entity. </w:t>
      </w:r>
      <w:r w:rsidRPr="00D46B00">
        <w:rPr>
          <w:rFonts w:ascii="Book Antiqua" w:hAnsi="Book Antiqua"/>
          <w:i/>
          <w:iCs/>
          <w:sz w:val="24"/>
          <w:szCs w:val="24"/>
        </w:rPr>
        <w:t>Int J Surg Case Rep</w:t>
      </w:r>
      <w:r w:rsidRPr="00D46B00">
        <w:rPr>
          <w:rFonts w:ascii="Book Antiqua" w:hAnsi="Book Antiqua"/>
          <w:sz w:val="24"/>
          <w:szCs w:val="24"/>
        </w:rPr>
        <w:t> 2017; </w:t>
      </w:r>
      <w:r w:rsidRPr="00D46B00">
        <w:rPr>
          <w:rFonts w:ascii="Book Antiqua" w:hAnsi="Book Antiqua"/>
          <w:b/>
          <w:bCs/>
          <w:sz w:val="24"/>
          <w:szCs w:val="24"/>
        </w:rPr>
        <w:t>35</w:t>
      </w:r>
      <w:r w:rsidRPr="00D46B00">
        <w:rPr>
          <w:rFonts w:ascii="Book Antiqua" w:hAnsi="Book Antiqua"/>
          <w:sz w:val="24"/>
          <w:szCs w:val="24"/>
        </w:rPr>
        <w:t>: 41-43 [PMID: 28437671 DOI: 10.1016/j.ijscr.2017.03.042]</w:t>
      </w:r>
    </w:p>
    <w:p w14:paraId="47BA0CFE" w14:textId="56211887" w:rsidR="00085F42" w:rsidRPr="00D46B00" w:rsidRDefault="00085F42" w:rsidP="00D46B00">
      <w:pPr>
        <w:adjustRightInd w:val="0"/>
        <w:snapToGrid w:val="0"/>
        <w:spacing w:after="0" w:line="360" w:lineRule="auto"/>
        <w:jc w:val="both"/>
        <w:rPr>
          <w:rFonts w:ascii="Book Antiqua" w:hAnsi="Book Antiqua"/>
          <w:sz w:val="24"/>
          <w:szCs w:val="24"/>
        </w:rPr>
      </w:pPr>
      <w:r w:rsidRPr="00D46B00">
        <w:rPr>
          <w:rFonts w:ascii="Book Antiqua" w:hAnsi="Book Antiqua"/>
          <w:sz w:val="24"/>
          <w:szCs w:val="24"/>
        </w:rPr>
        <w:t>13 </w:t>
      </w:r>
      <w:proofErr w:type="spellStart"/>
      <w:r w:rsidRPr="00D46B00">
        <w:rPr>
          <w:rFonts w:ascii="Book Antiqua" w:hAnsi="Book Antiqua"/>
          <w:b/>
          <w:bCs/>
          <w:sz w:val="24"/>
          <w:szCs w:val="24"/>
        </w:rPr>
        <w:t>Welzel</w:t>
      </w:r>
      <w:proofErr w:type="spellEnd"/>
      <w:r w:rsidRPr="00D46B00">
        <w:rPr>
          <w:rFonts w:ascii="Book Antiqua" w:hAnsi="Book Antiqua"/>
          <w:b/>
          <w:bCs/>
          <w:sz w:val="24"/>
          <w:szCs w:val="24"/>
        </w:rPr>
        <w:t xml:space="preserve"> TM</w:t>
      </w:r>
      <w:r w:rsidRPr="00D46B00">
        <w:rPr>
          <w:rFonts w:ascii="Book Antiqua" w:hAnsi="Book Antiqua"/>
          <w:sz w:val="24"/>
          <w:szCs w:val="24"/>
        </w:rPr>
        <w:t>, </w:t>
      </w:r>
      <w:proofErr w:type="spellStart"/>
      <w:r w:rsidRPr="00D46B00">
        <w:rPr>
          <w:rFonts w:ascii="Book Antiqua" w:hAnsi="Book Antiqua"/>
          <w:sz w:val="24"/>
          <w:szCs w:val="24"/>
        </w:rPr>
        <w:t>Kawan</w:t>
      </w:r>
      <w:proofErr w:type="spellEnd"/>
      <w:r w:rsidRPr="00D46B00">
        <w:rPr>
          <w:rFonts w:ascii="Book Antiqua" w:hAnsi="Book Antiqua"/>
          <w:sz w:val="24"/>
          <w:szCs w:val="24"/>
        </w:rPr>
        <w:t xml:space="preserve"> T, Bohle W, Richter GM, </w:t>
      </w:r>
      <w:proofErr w:type="spellStart"/>
      <w:r w:rsidRPr="00D46B00">
        <w:rPr>
          <w:rFonts w:ascii="Book Antiqua" w:hAnsi="Book Antiqua"/>
          <w:sz w:val="24"/>
          <w:szCs w:val="24"/>
        </w:rPr>
        <w:t>Bosse</w:t>
      </w:r>
      <w:proofErr w:type="spellEnd"/>
      <w:r w:rsidRPr="00D46B00">
        <w:rPr>
          <w:rFonts w:ascii="Book Antiqua" w:hAnsi="Book Antiqua"/>
          <w:sz w:val="24"/>
          <w:szCs w:val="24"/>
        </w:rPr>
        <w:t xml:space="preserve"> A, Zoller WG. An unusual cause of dysphagia: esophageal tuberculosis. </w:t>
      </w:r>
      <w:r w:rsidRPr="00D46B00">
        <w:rPr>
          <w:rFonts w:ascii="Book Antiqua" w:hAnsi="Book Antiqua"/>
          <w:i/>
          <w:iCs/>
          <w:sz w:val="24"/>
          <w:szCs w:val="24"/>
        </w:rPr>
        <w:t xml:space="preserve">J </w:t>
      </w:r>
      <w:proofErr w:type="spellStart"/>
      <w:r w:rsidRPr="00D46B00">
        <w:rPr>
          <w:rFonts w:ascii="Book Antiqua" w:hAnsi="Book Antiqua"/>
          <w:i/>
          <w:iCs/>
          <w:sz w:val="24"/>
          <w:szCs w:val="24"/>
        </w:rPr>
        <w:t>Gastrointestin</w:t>
      </w:r>
      <w:proofErr w:type="spellEnd"/>
      <w:r w:rsidRPr="00D46B00">
        <w:rPr>
          <w:rFonts w:ascii="Book Antiqua" w:hAnsi="Book Antiqua"/>
          <w:i/>
          <w:iCs/>
          <w:sz w:val="24"/>
          <w:szCs w:val="24"/>
        </w:rPr>
        <w:t xml:space="preserve"> Liver Dis</w:t>
      </w:r>
      <w:r w:rsidRPr="00D46B00">
        <w:rPr>
          <w:rFonts w:ascii="Book Antiqua" w:hAnsi="Book Antiqua"/>
          <w:sz w:val="24"/>
          <w:szCs w:val="24"/>
        </w:rPr>
        <w:t xml:space="preserve"> 2010;</w:t>
      </w:r>
      <w:r w:rsidR="00357BBC" w:rsidRPr="00D46B00">
        <w:rPr>
          <w:rFonts w:ascii="Book Antiqua" w:hAnsi="Book Antiqua"/>
          <w:sz w:val="24"/>
          <w:szCs w:val="24"/>
        </w:rPr>
        <w:t xml:space="preserve"> </w:t>
      </w:r>
      <w:r w:rsidRPr="00D46B00">
        <w:rPr>
          <w:rFonts w:ascii="Book Antiqua" w:hAnsi="Book Antiqua"/>
          <w:b/>
          <w:bCs/>
          <w:sz w:val="24"/>
          <w:szCs w:val="24"/>
        </w:rPr>
        <w:t>19</w:t>
      </w:r>
      <w:r w:rsidRPr="00D46B00">
        <w:rPr>
          <w:rFonts w:ascii="Book Antiqua" w:hAnsi="Book Antiqua"/>
          <w:sz w:val="24"/>
          <w:szCs w:val="24"/>
        </w:rPr>
        <w:t>:</w:t>
      </w:r>
      <w:r w:rsidR="00357BBC" w:rsidRPr="00D46B00">
        <w:rPr>
          <w:rFonts w:ascii="Book Antiqua" w:hAnsi="Book Antiqua"/>
          <w:sz w:val="24"/>
          <w:szCs w:val="24"/>
        </w:rPr>
        <w:t xml:space="preserve"> </w:t>
      </w:r>
      <w:r w:rsidRPr="00D46B00">
        <w:rPr>
          <w:rFonts w:ascii="Book Antiqua" w:hAnsi="Book Antiqua"/>
          <w:sz w:val="24"/>
          <w:szCs w:val="24"/>
        </w:rPr>
        <w:t>321-</w:t>
      </w:r>
      <w:r w:rsidR="00357BBC" w:rsidRPr="00D46B00">
        <w:rPr>
          <w:rFonts w:ascii="Book Antiqua" w:hAnsi="Book Antiqua"/>
          <w:sz w:val="24"/>
          <w:szCs w:val="24"/>
        </w:rPr>
        <w:t>32</w:t>
      </w:r>
      <w:r w:rsidRPr="00D46B00">
        <w:rPr>
          <w:rFonts w:ascii="Book Antiqua" w:hAnsi="Book Antiqua"/>
          <w:sz w:val="24"/>
          <w:szCs w:val="24"/>
        </w:rPr>
        <w:t>4</w:t>
      </w:r>
    </w:p>
    <w:p w14:paraId="293A511E" w14:textId="3A2EACFB" w:rsidR="00964FE8" w:rsidRPr="00D46B00" w:rsidRDefault="00964FE8" w:rsidP="00D46B00">
      <w:pPr>
        <w:adjustRightInd w:val="0"/>
        <w:snapToGrid w:val="0"/>
        <w:spacing w:after="0" w:line="360" w:lineRule="auto"/>
        <w:jc w:val="both"/>
        <w:rPr>
          <w:rFonts w:ascii="Book Antiqua" w:hAnsi="Book Antiqua"/>
          <w:sz w:val="24"/>
          <w:szCs w:val="24"/>
        </w:rPr>
      </w:pPr>
    </w:p>
    <w:p w14:paraId="17B5AC7F" w14:textId="27009390" w:rsidR="008A360C" w:rsidRPr="00D46B00" w:rsidDel="00634EFF" w:rsidRDefault="008A360C" w:rsidP="00D46B00">
      <w:pPr>
        <w:snapToGrid w:val="0"/>
        <w:spacing w:after="0" w:line="360" w:lineRule="auto"/>
        <w:jc w:val="right"/>
        <w:rPr>
          <w:del w:id="252" w:author="Author"/>
          <w:rFonts w:ascii="Book Antiqua" w:eastAsia="SimSun" w:hAnsi="Book Antiqua" w:cs="Times New Roman"/>
          <w:b/>
          <w:bCs/>
          <w:sz w:val="24"/>
          <w:szCs w:val="24"/>
          <w:lang w:eastAsia="zh-CN"/>
        </w:rPr>
      </w:pPr>
      <w:bookmarkStart w:id="253" w:name="OLE_LINK148"/>
      <w:bookmarkStart w:id="254" w:name="OLE_LINK320"/>
      <w:bookmarkStart w:id="255" w:name="OLE_LINK387"/>
      <w:bookmarkStart w:id="256" w:name="OLE_LINK254"/>
      <w:bookmarkStart w:id="257" w:name="OLE_LINK149"/>
      <w:bookmarkStart w:id="258" w:name="OLE_LINK225"/>
      <w:bookmarkStart w:id="259" w:name="OLE_LINK207"/>
      <w:bookmarkStart w:id="260" w:name="OLE_LINK226"/>
      <w:bookmarkStart w:id="261" w:name="OLE_LINK212"/>
      <w:bookmarkStart w:id="262" w:name="OLE_LINK250"/>
      <w:bookmarkStart w:id="263" w:name="OLE_LINK281"/>
      <w:bookmarkStart w:id="264" w:name="OLE_LINK282"/>
      <w:bookmarkStart w:id="265" w:name="OLE_LINK313"/>
      <w:bookmarkStart w:id="266" w:name="OLE_LINK304"/>
      <w:bookmarkStart w:id="267" w:name="OLE_LINK321"/>
      <w:bookmarkStart w:id="268" w:name="OLE_LINK385"/>
      <w:bookmarkStart w:id="269" w:name="OLE_LINK400"/>
      <w:bookmarkStart w:id="270" w:name="OLE_LINK346"/>
      <w:bookmarkStart w:id="271" w:name="OLE_LINK371"/>
      <w:bookmarkStart w:id="272" w:name="OLE_LINK334"/>
      <w:bookmarkStart w:id="273" w:name="OLE_LINK1830"/>
      <w:bookmarkStart w:id="274" w:name="OLE_LINK457"/>
      <w:bookmarkStart w:id="275" w:name="OLE_LINK288"/>
      <w:bookmarkStart w:id="276" w:name="OLE_LINK384"/>
      <w:bookmarkStart w:id="277" w:name="OLE_LINK379"/>
      <w:bookmarkStart w:id="278" w:name="OLE_LINK303"/>
      <w:bookmarkStart w:id="279" w:name="OLE_LINK450"/>
      <w:bookmarkStart w:id="280" w:name="OLE_LINK489"/>
      <w:bookmarkStart w:id="281" w:name="OLE_LINK535"/>
      <w:bookmarkStart w:id="282" w:name="OLE_LINK648"/>
      <w:bookmarkStart w:id="283" w:name="OLE_LINK686"/>
      <w:bookmarkStart w:id="284" w:name="OLE_LINK471"/>
      <w:bookmarkStart w:id="285" w:name="OLE_LINK462"/>
      <w:bookmarkStart w:id="286" w:name="OLE_LINK519"/>
      <w:bookmarkStart w:id="287" w:name="OLE_LINK575"/>
      <w:bookmarkStart w:id="288" w:name="OLE_LINK491"/>
      <w:bookmarkStart w:id="289" w:name="OLE_LINK532"/>
      <w:bookmarkStart w:id="290" w:name="OLE_LINK572"/>
      <w:bookmarkStart w:id="291" w:name="OLE_LINK574"/>
      <w:bookmarkStart w:id="292" w:name="OLE_LINK480"/>
      <w:bookmarkStart w:id="293" w:name="OLE_LINK567"/>
      <w:bookmarkStart w:id="294" w:name="OLE_LINK2700"/>
      <w:bookmarkStart w:id="295" w:name="OLE_LINK581"/>
      <w:bookmarkStart w:id="296" w:name="OLE_LINK639"/>
      <w:bookmarkStart w:id="297" w:name="OLE_LINK688"/>
      <w:bookmarkStart w:id="298" w:name="OLE_LINK722"/>
      <w:bookmarkStart w:id="299" w:name="OLE_LINK542"/>
      <w:bookmarkStart w:id="300" w:name="OLE_LINK589"/>
      <w:bookmarkStart w:id="301" w:name="OLE_LINK582"/>
      <w:bookmarkStart w:id="302" w:name="OLE_LINK640"/>
      <w:bookmarkStart w:id="303" w:name="OLE_LINK714"/>
      <w:bookmarkStart w:id="304" w:name="OLE_LINK593"/>
      <w:bookmarkStart w:id="305" w:name="OLE_LINK716"/>
      <w:bookmarkStart w:id="306" w:name="OLE_LINK770"/>
      <w:bookmarkStart w:id="307" w:name="OLE_LINK801"/>
      <w:bookmarkStart w:id="308" w:name="OLE_LINK660"/>
      <w:bookmarkStart w:id="309" w:name="OLE_LINK781"/>
      <w:bookmarkStart w:id="310" w:name="OLE_LINK833"/>
      <w:bookmarkStart w:id="311" w:name="OLE_LINK642"/>
      <w:bookmarkStart w:id="312" w:name="OLE_LINK700"/>
      <w:bookmarkStart w:id="313" w:name="OLE_LINK792"/>
      <w:bookmarkStart w:id="314" w:name="OLE_LINK2882"/>
      <w:bookmarkStart w:id="315" w:name="OLE_LINK836"/>
      <w:bookmarkStart w:id="316" w:name="OLE_LINK889"/>
      <w:bookmarkStart w:id="317" w:name="OLE_LINK782"/>
      <w:bookmarkStart w:id="318" w:name="OLE_LINK826"/>
      <w:bookmarkStart w:id="319" w:name="OLE_LINK865"/>
      <w:bookmarkStart w:id="320" w:name="OLE_LINK856"/>
      <w:bookmarkStart w:id="321" w:name="OLE_LINK908"/>
      <w:bookmarkStart w:id="322" w:name="OLE_LINK980"/>
      <w:bookmarkStart w:id="323" w:name="OLE_LINK1018"/>
      <w:bookmarkStart w:id="324" w:name="OLE_LINK1049"/>
      <w:bookmarkStart w:id="325" w:name="OLE_LINK1076"/>
      <w:bookmarkStart w:id="326" w:name="OLE_LINK1106"/>
      <w:bookmarkStart w:id="327" w:name="OLE_LINK891"/>
      <w:bookmarkStart w:id="328" w:name="OLE_LINK943"/>
      <w:bookmarkStart w:id="329" w:name="OLE_LINK981"/>
      <w:bookmarkStart w:id="330" w:name="OLE_LINK1030"/>
      <w:bookmarkStart w:id="331" w:name="OLE_LINK847"/>
      <w:bookmarkStart w:id="332" w:name="OLE_LINK909"/>
      <w:bookmarkStart w:id="333" w:name="OLE_LINK906"/>
      <w:bookmarkStart w:id="334" w:name="OLE_LINK992"/>
      <w:bookmarkStart w:id="335" w:name="OLE_LINK993"/>
      <w:bookmarkStart w:id="336" w:name="OLE_LINK1052"/>
      <w:bookmarkStart w:id="337" w:name="OLE_LINK946"/>
      <w:bookmarkStart w:id="338" w:name="OLE_LINK911"/>
      <w:bookmarkStart w:id="339" w:name="OLE_LINK930"/>
      <w:bookmarkStart w:id="340" w:name="OLE_LINK1059"/>
      <w:bookmarkStart w:id="341" w:name="OLE_LINK1174"/>
      <w:bookmarkStart w:id="342" w:name="OLE_LINK1137"/>
      <w:bookmarkStart w:id="343" w:name="OLE_LINK1167"/>
      <w:bookmarkStart w:id="344" w:name="OLE_LINK1200"/>
      <w:bookmarkStart w:id="345" w:name="OLE_LINK1241"/>
      <w:bookmarkStart w:id="346" w:name="OLE_LINK1288"/>
      <w:bookmarkStart w:id="347" w:name="OLE_LINK1056"/>
      <w:bookmarkStart w:id="348" w:name="OLE_LINK1158"/>
      <w:bookmarkStart w:id="349" w:name="OLE_LINK1175"/>
      <w:bookmarkStart w:id="350" w:name="OLE_LINK1074"/>
      <w:bookmarkStart w:id="351" w:name="OLE_LINK1169"/>
      <w:bookmarkStart w:id="352" w:name="OLE_LINK386"/>
      <w:bookmarkStart w:id="353" w:name="OLE_LINK33"/>
      <w:bookmarkStart w:id="354" w:name="OLE_LINK599"/>
      <w:bookmarkStart w:id="355" w:name="OLE_LINK87"/>
      <w:bookmarkStart w:id="356" w:name="OLE_LINK1164"/>
      <w:bookmarkStart w:id="357" w:name="OLE_LINK52"/>
      <w:bookmarkStart w:id="358" w:name="OLE_LINK57"/>
      <w:r w:rsidRPr="00D46B00">
        <w:rPr>
          <w:rFonts w:ascii="Book Antiqua" w:eastAsia="SimSun" w:hAnsi="Book Antiqua" w:cs="Times New Roman"/>
          <w:b/>
          <w:bCs/>
          <w:sz w:val="24"/>
          <w:szCs w:val="24"/>
          <w:lang w:eastAsia="zh-CN"/>
        </w:rPr>
        <w:t xml:space="preserve">P-Reviewer: </w:t>
      </w:r>
      <w:r w:rsidR="00304417" w:rsidRPr="00D46B00">
        <w:rPr>
          <w:rFonts w:ascii="Book Antiqua" w:eastAsia="SimSun" w:hAnsi="Book Antiqua" w:cs="Times New Roman"/>
          <w:bCs/>
          <w:sz w:val="24"/>
          <w:szCs w:val="24"/>
          <w:lang w:eastAsia="zh-CN"/>
        </w:rPr>
        <w:t>Bandyopadhyay SK</w:t>
      </w:r>
      <w:ins w:id="359" w:author="Author">
        <w:r w:rsidR="00634EFF" w:rsidRPr="00D46B00">
          <w:rPr>
            <w:rFonts w:ascii="Book Antiqua" w:eastAsia="SimSun" w:hAnsi="Book Antiqua" w:cs="Times New Roman"/>
            <w:bCs/>
            <w:sz w:val="24"/>
            <w:szCs w:val="24"/>
            <w:lang w:eastAsia="zh-CN"/>
          </w:rPr>
          <w:t xml:space="preserve"> </w:t>
        </w:r>
      </w:ins>
    </w:p>
    <w:p w14:paraId="5E59DD85" w14:textId="77777777" w:rsidR="00634EFF" w:rsidRPr="00D46B00" w:rsidRDefault="008A360C" w:rsidP="00D46B00">
      <w:pPr>
        <w:snapToGrid w:val="0"/>
        <w:spacing w:after="0" w:line="360" w:lineRule="auto"/>
        <w:jc w:val="right"/>
        <w:rPr>
          <w:ins w:id="360" w:author="Author"/>
          <w:rFonts w:ascii="Book Antiqua" w:eastAsia="SimSun" w:hAnsi="Book Antiqua" w:cs="Times New Roman"/>
          <w:sz w:val="24"/>
          <w:szCs w:val="24"/>
          <w:lang w:eastAsia="zh-CN"/>
        </w:rPr>
      </w:pPr>
      <w:r w:rsidRPr="00D46B00">
        <w:rPr>
          <w:rFonts w:ascii="Book Antiqua" w:eastAsia="SimSun" w:hAnsi="Book Antiqua" w:cs="Times New Roman"/>
          <w:b/>
          <w:bCs/>
          <w:sz w:val="24"/>
          <w:szCs w:val="24"/>
          <w:lang w:eastAsia="zh-CN"/>
        </w:rPr>
        <w:t>S-Editor:</w:t>
      </w:r>
      <w:r w:rsidRPr="00D46B00">
        <w:rPr>
          <w:rFonts w:ascii="Book Antiqua" w:eastAsia="SimSun" w:hAnsi="Book Antiqua" w:cs="Times New Roman"/>
          <w:sz w:val="24"/>
          <w:szCs w:val="24"/>
          <w:lang w:eastAsia="zh-CN"/>
        </w:rPr>
        <w:t xml:space="preserve"> Ma RY </w:t>
      </w:r>
    </w:p>
    <w:p w14:paraId="2FA7301F" w14:textId="38942948" w:rsidR="008A360C" w:rsidRPr="00D46B00" w:rsidRDefault="008A360C" w:rsidP="00D46B00">
      <w:pPr>
        <w:snapToGrid w:val="0"/>
        <w:spacing w:after="0" w:line="360" w:lineRule="auto"/>
        <w:jc w:val="right"/>
        <w:rPr>
          <w:rFonts w:ascii="Book Antiqua" w:eastAsia="SimSun" w:hAnsi="Book Antiqua" w:cs="Times New Roman"/>
          <w:sz w:val="24"/>
          <w:szCs w:val="24"/>
          <w:lang w:eastAsia="zh-CN"/>
        </w:rPr>
      </w:pPr>
      <w:r w:rsidRPr="00D46B00">
        <w:rPr>
          <w:rFonts w:ascii="Book Antiqua" w:eastAsia="SimSun" w:hAnsi="Book Antiqua" w:cs="Times New Roman"/>
          <w:b/>
          <w:bCs/>
          <w:sz w:val="24"/>
          <w:szCs w:val="24"/>
          <w:lang w:eastAsia="zh-CN"/>
        </w:rPr>
        <w:t>L-Editor:</w:t>
      </w:r>
      <w:r w:rsidRPr="00D46B00">
        <w:rPr>
          <w:rFonts w:ascii="Book Antiqua" w:eastAsia="SimSun" w:hAnsi="Book Antiqua" w:cs="Times New Roman"/>
          <w:sz w:val="24"/>
          <w:szCs w:val="24"/>
          <w:lang w:eastAsia="zh-CN"/>
        </w:rPr>
        <w:t xml:space="preserve"> </w:t>
      </w:r>
      <w:r w:rsidR="00B977DC" w:rsidRPr="00D46B00">
        <w:rPr>
          <w:rFonts w:ascii="Book Antiqua" w:eastAsia="SimSun" w:hAnsi="Book Antiqua" w:cs="Times New Roman"/>
          <w:sz w:val="24"/>
          <w:szCs w:val="24"/>
          <w:lang w:eastAsia="zh-CN"/>
        </w:rPr>
        <w:t xml:space="preserve">Filipodia </w:t>
      </w:r>
      <w:r w:rsidRPr="00D46B00">
        <w:rPr>
          <w:rFonts w:ascii="Book Antiqua" w:eastAsia="SimSun" w:hAnsi="Book Antiqua" w:cs="Times New Roman"/>
          <w:b/>
          <w:bCs/>
          <w:sz w:val="24"/>
          <w:szCs w:val="24"/>
          <w:lang w:eastAsia="zh-CN"/>
        </w:rPr>
        <w:t>E-Editor:</w:t>
      </w:r>
    </w:p>
    <w:p w14:paraId="3BEDE0A4" w14:textId="77777777" w:rsidR="008A360C" w:rsidRPr="00D46B00" w:rsidRDefault="008A360C" w:rsidP="00D46B00">
      <w:pPr>
        <w:shd w:val="clear" w:color="auto" w:fill="FFFFFF"/>
        <w:snapToGrid w:val="0"/>
        <w:spacing w:after="0" w:line="360" w:lineRule="auto"/>
        <w:jc w:val="both"/>
        <w:rPr>
          <w:rFonts w:ascii="Book Antiqua" w:eastAsia="SimSun" w:hAnsi="Book Antiqua" w:cs="Helvetica"/>
          <w:b/>
          <w:sz w:val="24"/>
          <w:szCs w:val="24"/>
          <w:lang w:eastAsia="zh-CN"/>
        </w:rPr>
      </w:pPr>
      <w:bookmarkStart w:id="361" w:name="OLE_LINK880"/>
      <w:bookmarkStart w:id="362" w:name="OLE_LINK881"/>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r w:rsidRPr="00D46B00">
        <w:rPr>
          <w:rFonts w:ascii="Book Antiqua" w:eastAsia="SimSun" w:hAnsi="Book Antiqua" w:cs="Helvetica"/>
          <w:b/>
          <w:sz w:val="24"/>
          <w:szCs w:val="24"/>
          <w:lang w:eastAsia="zh-CN"/>
        </w:rPr>
        <w:t xml:space="preserve">Specialty type: </w:t>
      </w:r>
      <w:r w:rsidRPr="00D46B00">
        <w:rPr>
          <w:rFonts w:ascii="Book Antiqua" w:eastAsia="SimSun" w:hAnsi="Book Antiqua" w:cs="Helvetica"/>
          <w:sz w:val="24"/>
          <w:szCs w:val="24"/>
          <w:lang w:eastAsia="zh-CN"/>
        </w:rPr>
        <w:t>Gastroenterology and hepatology</w:t>
      </w:r>
    </w:p>
    <w:p w14:paraId="2FCFC314" w14:textId="7EA2B437" w:rsidR="008A360C" w:rsidRPr="00D46B00" w:rsidRDefault="008A360C" w:rsidP="00D46B00">
      <w:pPr>
        <w:shd w:val="clear" w:color="auto" w:fill="FFFFFF"/>
        <w:snapToGrid w:val="0"/>
        <w:spacing w:after="0" w:line="360" w:lineRule="auto"/>
        <w:jc w:val="both"/>
        <w:rPr>
          <w:rFonts w:ascii="Book Antiqua" w:eastAsia="SimSun" w:hAnsi="Book Antiqua" w:cs="Helvetica"/>
          <w:b/>
          <w:sz w:val="24"/>
          <w:szCs w:val="24"/>
          <w:lang w:eastAsia="zh-CN"/>
        </w:rPr>
      </w:pPr>
      <w:r w:rsidRPr="00D46B00">
        <w:rPr>
          <w:rFonts w:ascii="Book Antiqua" w:eastAsia="SimSun" w:hAnsi="Book Antiqua" w:cs="Helvetica"/>
          <w:b/>
          <w:sz w:val="24"/>
          <w:szCs w:val="24"/>
          <w:lang w:eastAsia="zh-CN"/>
        </w:rPr>
        <w:t xml:space="preserve">Country of origin: </w:t>
      </w:r>
      <w:r w:rsidR="00304417" w:rsidRPr="00D46B00">
        <w:rPr>
          <w:rFonts w:ascii="Book Antiqua" w:eastAsia="SimSun" w:hAnsi="Book Antiqua" w:cs="Helvetica"/>
          <w:sz w:val="24"/>
          <w:szCs w:val="24"/>
          <w:lang w:eastAsia="zh-CN"/>
        </w:rPr>
        <w:t>Pakistan</w:t>
      </w:r>
    </w:p>
    <w:p w14:paraId="507BA564" w14:textId="77777777" w:rsidR="008A360C" w:rsidRPr="00D46B00" w:rsidRDefault="008A360C" w:rsidP="00D46B00">
      <w:pPr>
        <w:shd w:val="clear" w:color="auto" w:fill="FFFFFF"/>
        <w:snapToGrid w:val="0"/>
        <w:spacing w:after="0" w:line="360" w:lineRule="auto"/>
        <w:jc w:val="both"/>
        <w:rPr>
          <w:rFonts w:ascii="Book Antiqua" w:eastAsia="SimSun" w:hAnsi="Book Antiqua" w:cs="Helvetica"/>
          <w:b/>
          <w:sz w:val="24"/>
          <w:szCs w:val="24"/>
          <w:lang w:eastAsia="zh-CN"/>
        </w:rPr>
      </w:pPr>
      <w:r w:rsidRPr="00D46B00">
        <w:rPr>
          <w:rFonts w:ascii="Book Antiqua" w:eastAsia="SimSun" w:hAnsi="Book Antiqua" w:cs="Helvetica"/>
          <w:b/>
          <w:sz w:val="24"/>
          <w:szCs w:val="24"/>
          <w:lang w:eastAsia="zh-CN"/>
        </w:rPr>
        <w:t>Peer-review report classification</w:t>
      </w:r>
    </w:p>
    <w:p w14:paraId="3284BFFA" w14:textId="1562CCAE" w:rsidR="008A360C" w:rsidRPr="00D46B00" w:rsidRDefault="008A360C" w:rsidP="00D46B00">
      <w:pPr>
        <w:shd w:val="clear" w:color="auto" w:fill="FFFFFF"/>
        <w:snapToGrid w:val="0"/>
        <w:spacing w:after="0" w:line="360" w:lineRule="auto"/>
        <w:jc w:val="both"/>
        <w:rPr>
          <w:rFonts w:ascii="Book Antiqua" w:eastAsia="SimSun" w:hAnsi="Book Antiqua" w:cs="Helvetica"/>
          <w:sz w:val="24"/>
          <w:szCs w:val="24"/>
          <w:lang w:eastAsia="zh-CN"/>
        </w:rPr>
      </w:pPr>
      <w:r w:rsidRPr="00D46B00">
        <w:rPr>
          <w:rFonts w:ascii="Book Antiqua" w:eastAsia="SimSun" w:hAnsi="Book Antiqua" w:cs="Helvetica"/>
          <w:sz w:val="24"/>
          <w:szCs w:val="24"/>
          <w:lang w:eastAsia="zh-CN"/>
        </w:rPr>
        <w:t xml:space="preserve">Grade A (Excellent): </w:t>
      </w:r>
      <w:r w:rsidR="00304417" w:rsidRPr="00D46B00">
        <w:rPr>
          <w:rFonts w:ascii="Book Antiqua" w:eastAsia="SimSun" w:hAnsi="Book Antiqua" w:cs="Helvetica"/>
          <w:sz w:val="24"/>
          <w:szCs w:val="24"/>
          <w:lang w:eastAsia="zh-CN"/>
        </w:rPr>
        <w:t>0</w:t>
      </w:r>
    </w:p>
    <w:p w14:paraId="29C59AB6" w14:textId="29B3A087" w:rsidR="008A360C" w:rsidRPr="00D46B00" w:rsidRDefault="008A360C" w:rsidP="00D46B00">
      <w:pPr>
        <w:shd w:val="clear" w:color="auto" w:fill="FFFFFF"/>
        <w:snapToGrid w:val="0"/>
        <w:spacing w:after="0" w:line="360" w:lineRule="auto"/>
        <w:jc w:val="both"/>
        <w:rPr>
          <w:rFonts w:ascii="Book Antiqua" w:eastAsia="SimSun" w:hAnsi="Book Antiqua" w:cs="Helvetica"/>
          <w:sz w:val="24"/>
          <w:szCs w:val="24"/>
          <w:lang w:eastAsia="zh-CN"/>
        </w:rPr>
      </w:pPr>
      <w:r w:rsidRPr="00D46B00">
        <w:rPr>
          <w:rFonts w:ascii="Book Antiqua" w:eastAsia="SimSun" w:hAnsi="Book Antiqua" w:cs="Helvetica"/>
          <w:sz w:val="24"/>
          <w:szCs w:val="24"/>
          <w:lang w:eastAsia="zh-CN"/>
        </w:rPr>
        <w:t xml:space="preserve">Grade B (Very good): </w:t>
      </w:r>
      <w:r w:rsidR="00304417" w:rsidRPr="00D46B00">
        <w:rPr>
          <w:rFonts w:ascii="Book Antiqua" w:eastAsia="SimSun" w:hAnsi="Book Antiqua" w:cs="Helvetica"/>
          <w:sz w:val="24"/>
          <w:szCs w:val="24"/>
          <w:lang w:eastAsia="zh-CN"/>
        </w:rPr>
        <w:t>0</w:t>
      </w:r>
    </w:p>
    <w:p w14:paraId="1CCCF722" w14:textId="77777777" w:rsidR="008A360C" w:rsidRPr="00D46B00" w:rsidRDefault="008A360C" w:rsidP="00D46B00">
      <w:pPr>
        <w:shd w:val="clear" w:color="auto" w:fill="FFFFFF"/>
        <w:snapToGrid w:val="0"/>
        <w:spacing w:after="0" w:line="360" w:lineRule="auto"/>
        <w:jc w:val="both"/>
        <w:rPr>
          <w:rFonts w:ascii="Book Antiqua" w:eastAsia="SimSun" w:hAnsi="Book Antiqua" w:cs="Helvetica"/>
          <w:sz w:val="24"/>
          <w:szCs w:val="24"/>
          <w:lang w:eastAsia="zh-CN"/>
        </w:rPr>
      </w:pPr>
      <w:r w:rsidRPr="00D46B00">
        <w:rPr>
          <w:rFonts w:ascii="Book Antiqua" w:eastAsia="SimSun" w:hAnsi="Book Antiqua" w:cs="Helvetica"/>
          <w:sz w:val="24"/>
          <w:szCs w:val="24"/>
          <w:lang w:eastAsia="zh-CN"/>
        </w:rPr>
        <w:t>Grade C (Good): C</w:t>
      </w:r>
    </w:p>
    <w:p w14:paraId="7E31A3F9" w14:textId="77777777" w:rsidR="008A360C" w:rsidRPr="00D46B00" w:rsidRDefault="008A360C" w:rsidP="00D46B00">
      <w:pPr>
        <w:shd w:val="clear" w:color="auto" w:fill="FFFFFF"/>
        <w:snapToGrid w:val="0"/>
        <w:spacing w:after="0" w:line="360" w:lineRule="auto"/>
        <w:jc w:val="both"/>
        <w:rPr>
          <w:rFonts w:ascii="Book Antiqua" w:eastAsia="SimSun" w:hAnsi="Book Antiqua" w:cs="Helvetica"/>
          <w:sz w:val="24"/>
          <w:szCs w:val="24"/>
          <w:lang w:eastAsia="zh-CN"/>
        </w:rPr>
      </w:pPr>
      <w:r w:rsidRPr="00D46B00">
        <w:rPr>
          <w:rFonts w:ascii="Book Antiqua" w:eastAsia="SimSun" w:hAnsi="Book Antiqua" w:cs="Helvetica"/>
          <w:sz w:val="24"/>
          <w:szCs w:val="24"/>
          <w:lang w:eastAsia="zh-CN"/>
        </w:rPr>
        <w:t>Grade D (Fair): 0</w:t>
      </w:r>
    </w:p>
    <w:p w14:paraId="516C7261" w14:textId="77777777" w:rsidR="008A360C" w:rsidRPr="00D46B00" w:rsidRDefault="008A360C" w:rsidP="00D46B00">
      <w:pPr>
        <w:snapToGrid w:val="0"/>
        <w:spacing w:after="0" w:line="360" w:lineRule="auto"/>
        <w:jc w:val="both"/>
        <w:rPr>
          <w:rFonts w:ascii="Book Antiqua" w:eastAsia="SimSun" w:hAnsi="Book Antiqua" w:cs="Times New Roman"/>
          <w:b/>
          <w:iCs/>
          <w:sz w:val="24"/>
          <w:szCs w:val="24"/>
          <w:lang w:eastAsia="zh-CN"/>
        </w:rPr>
      </w:pPr>
      <w:r w:rsidRPr="00D46B00">
        <w:rPr>
          <w:rFonts w:ascii="Book Antiqua" w:eastAsia="SimSun" w:hAnsi="Book Antiqua" w:cs="Helvetica"/>
          <w:sz w:val="24"/>
          <w:szCs w:val="24"/>
          <w:lang w:eastAsia="zh-CN"/>
        </w:rPr>
        <w:t>Grade E (Poor): 0</w:t>
      </w:r>
      <w:bookmarkEnd w:id="352"/>
      <w:bookmarkEnd w:id="361"/>
      <w:bookmarkEnd w:id="362"/>
    </w:p>
    <w:bookmarkEnd w:id="353"/>
    <w:bookmarkEnd w:id="354"/>
    <w:bookmarkEnd w:id="355"/>
    <w:bookmarkEnd w:id="356"/>
    <w:p w14:paraId="67643A3E" w14:textId="486CD4DF" w:rsidR="00912E9E" w:rsidRPr="00D46B00" w:rsidRDefault="008A360C" w:rsidP="00D46B00">
      <w:pPr>
        <w:adjustRightInd w:val="0"/>
        <w:snapToGrid w:val="0"/>
        <w:spacing w:after="0" w:line="360" w:lineRule="auto"/>
        <w:jc w:val="both"/>
        <w:rPr>
          <w:rFonts w:ascii="Book Antiqua" w:hAnsi="Book Antiqua"/>
          <w:sz w:val="24"/>
          <w:szCs w:val="24"/>
        </w:rPr>
      </w:pPr>
      <w:r w:rsidRPr="00D46B00">
        <w:rPr>
          <w:rFonts w:ascii="Book Antiqua" w:eastAsia="SimSun" w:hAnsi="Book Antiqua" w:cs="Times New Roman"/>
          <w:sz w:val="24"/>
          <w:szCs w:val="24"/>
          <w:lang w:eastAsia="zh-CN"/>
        </w:rPr>
        <w:br w:type="page"/>
      </w:r>
      <w:bookmarkEnd w:id="357"/>
      <w:bookmarkEnd w:id="358"/>
    </w:p>
    <w:p w14:paraId="6D79013C" w14:textId="1D446102" w:rsidR="002444F5" w:rsidRPr="00D46B00" w:rsidRDefault="00304417" w:rsidP="00D46B00">
      <w:pPr>
        <w:adjustRightInd w:val="0"/>
        <w:snapToGrid w:val="0"/>
        <w:spacing w:after="0" w:line="360" w:lineRule="auto"/>
        <w:jc w:val="both"/>
        <w:rPr>
          <w:rFonts w:ascii="Book Antiqua" w:hAnsi="Book Antiqua"/>
          <w:b/>
          <w:sz w:val="24"/>
          <w:szCs w:val="24"/>
        </w:rPr>
      </w:pPr>
      <w:r w:rsidRPr="00D46B00">
        <w:rPr>
          <w:rFonts w:ascii="Book Antiqua" w:hAnsi="Book Antiqua"/>
          <w:b/>
          <w:sz w:val="24"/>
          <w:szCs w:val="24"/>
        </w:rPr>
        <w:lastRenderedPageBreak/>
        <w:drawing>
          <wp:inline distT="0" distB="0" distL="0" distR="0" wp14:anchorId="634A4DC2" wp14:editId="012E4A6E">
            <wp:extent cx="4254500" cy="46482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C467CC5-7BB9-4045-BBE5-627E3DB27970.png"/>
                    <pic:cNvPicPr/>
                  </pic:nvPicPr>
                  <pic:blipFill>
                    <a:blip r:embed="rId9">
                      <a:extLst>
                        <a:ext uri="{28A0092B-C50C-407E-A947-70E740481C1C}">
                          <a14:useLocalDpi xmlns:a14="http://schemas.microsoft.com/office/drawing/2010/main" val="0"/>
                        </a:ext>
                      </a:extLst>
                    </a:blip>
                    <a:stretch>
                      <a:fillRect/>
                    </a:stretch>
                  </pic:blipFill>
                  <pic:spPr>
                    <a:xfrm>
                      <a:off x="0" y="0"/>
                      <a:ext cx="4254500" cy="4648200"/>
                    </a:xfrm>
                    <a:prstGeom prst="rect">
                      <a:avLst/>
                    </a:prstGeom>
                  </pic:spPr>
                </pic:pic>
              </a:graphicData>
            </a:graphic>
          </wp:inline>
        </w:drawing>
      </w:r>
    </w:p>
    <w:p w14:paraId="563154DB" w14:textId="5C29BE12" w:rsidR="002444F5" w:rsidRPr="00D46B00" w:rsidRDefault="002444F5" w:rsidP="00D46B00">
      <w:pPr>
        <w:adjustRightInd w:val="0"/>
        <w:snapToGrid w:val="0"/>
        <w:spacing w:after="0" w:line="360" w:lineRule="auto"/>
        <w:jc w:val="both"/>
        <w:rPr>
          <w:rFonts w:ascii="Book Antiqua" w:hAnsi="Book Antiqua"/>
          <w:b/>
          <w:bCs/>
          <w:sz w:val="24"/>
          <w:szCs w:val="24"/>
        </w:rPr>
      </w:pPr>
      <w:r w:rsidRPr="00D46B00">
        <w:rPr>
          <w:rFonts w:ascii="Book Antiqua" w:hAnsi="Book Antiqua"/>
          <w:b/>
          <w:bCs/>
          <w:sz w:val="24"/>
          <w:szCs w:val="24"/>
        </w:rPr>
        <w:t>Figure 1</w:t>
      </w:r>
      <w:r w:rsidR="00304417" w:rsidRPr="00D46B00">
        <w:rPr>
          <w:rFonts w:ascii="Book Antiqua" w:hAnsi="Book Antiqua"/>
          <w:b/>
          <w:bCs/>
          <w:sz w:val="24"/>
          <w:szCs w:val="24"/>
        </w:rPr>
        <w:t xml:space="preserve"> </w:t>
      </w:r>
      <w:r w:rsidRPr="00D46B00">
        <w:rPr>
          <w:rFonts w:ascii="Book Antiqua" w:hAnsi="Book Antiqua"/>
          <w:b/>
          <w:bCs/>
          <w:sz w:val="24"/>
          <w:szCs w:val="24"/>
        </w:rPr>
        <w:t>Barium swallow examination shows slight thickening and narrowing of the gastro-</w:t>
      </w:r>
      <w:r w:rsidR="00180A7B" w:rsidRPr="00D46B00">
        <w:rPr>
          <w:rFonts w:ascii="Book Antiqua" w:hAnsi="Book Antiqua"/>
          <w:b/>
          <w:bCs/>
          <w:sz w:val="24"/>
          <w:szCs w:val="24"/>
        </w:rPr>
        <w:t>esophageal</w:t>
      </w:r>
      <w:r w:rsidRPr="00D46B00">
        <w:rPr>
          <w:rFonts w:ascii="Book Antiqua" w:hAnsi="Book Antiqua"/>
          <w:b/>
          <w:bCs/>
          <w:sz w:val="24"/>
          <w:szCs w:val="24"/>
        </w:rPr>
        <w:t xml:space="preserve"> junction with mucosal irregularity, nodularity</w:t>
      </w:r>
      <w:ins w:id="363" w:author="Author">
        <w:r w:rsidR="00634EFF" w:rsidRPr="00D46B00">
          <w:rPr>
            <w:rFonts w:ascii="Book Antiqua" w:hAnsi="Book Antiqua"/>
            <w:b/>
            <w:bCs/>
            <w:sz w:val="24"/>
            <w:szCs w:val="24"/>
          </w:rPr>
          <w:t>,</w:t>
        </w:r>
      </w:ins>
      <w:r w:rsidRPr="00D46B00">
        <w:rPr>
          <w:rFonts w:ascii="Book Antiqua" w:hAnsi="Book Antiqua"/>
          <w:b/>
          <w:bCs/>
          <w:sz w:val="24"/>
          <w:szCs w:val="24"/>
        </w:rPr>
        <w:t xml:space="preserve"> and moderate dilatation of the lower </w:t>
      </w:r>
      <w:r w:rsidR="00180A7B" w:rsidRPr="00D46B00">
        <w:rPr>
          <w:rFonts w:ascii="Book Antiqua" w:hAnsi="Book Antiqua"/>
          <w:b/>
          <w:bCs/>
          <w:sz w:val="24"/>
          <w:szCs w:val="24"/>
        </w:rPr>
        <w:t>esophagus</w:t>
      </w:r>
      <w:r w:rsidRPr="00D46B00">
        <w:rPr>
          <w:rFonts w:ascii="Book Antiqua" w:hAnsi="Book Antiqua"/>
          <w:b/>
          <w:bCs/>
          <w:sz w:val="24"/>
          <w:szCs w:val="24"/>
        </w:rPr>
        <w:t>.</w:t>
      </w:r>
    </w:p>
    <w:p w14:paraId="0FB2CE11" w14:textId="59980F22" w:rsidR="00304417" w:rsidRPr="00D46B00" w:rsidRDefault="00304417" w:rsidP="00D46B00">
      <w:pPr>
        <w:snapToGrid w:val="0"/>
        <w:spacing w:after="0" w:line="360" w:lineRule="auto"/>
        <w:rPr>
          <w:rFonts w:ascii="Book Antiqua" w:hAnsi="Book Antiqua"/>
          <w:b/>
          <w:bCs/>
          <w:sz w:val="24"/>
          <w:szCs w:val="24"/>
        </w:rPr>
      </w:pPr>
      <w:r w:rsidRPr="00D46B00">
        <w:rPr>
          <w:rFonts w:ascii="Book Antiqua" w:hAnsi="Book Antiqua"/>
          <w:b/>
          <w:bCs/>
          <w:sz w:val="24"/>
          <w:szCs w:val="24"/>
        </w:rPr>
        <w:br w:type="page"/>
      </w:r>
    </w:p>
    <w:p w14:paraId="39896498" w14:textId="023D0A13" w:rsidR="00304417" w:rsidRPr="00D46B00" w:rsidRDefault="00670A9A" w:rsidP="00D46B00">
      <w:pPr>
        <w:adjustRightInd w:val="0"/>
        <w:snapToGrid w:val="0"/>
        <w:spacing w:after="0" w:line="360" w:lineRule="auto"/>
        <w:jc w:val="both"/>
        <w:rPr>
          <w:rFonts w:ascii="Book Antiqua" w:hAnsi="Book Antiqua"/>
          <w:b/>
          <w:bCs/>
          <w:sz w:val="24"/>
          <w:szCs w:val="24"/>
        </w:rPr>
      </w:pPr>
      <w:r w:rsidRPr="00D46B00">
        <w:rPr>
          <w:rFonts w:ascii="Book Antiqua" w:hAnsi="Book Antiqua"/>
          <w:b/>
          <w:bCs/>
          <w:sz w:val="24"/>
          <w:szCs w:val="24"/>
        </w:rPr>
        <w:lastRenderedPageBreak/>
        <w:drawing>
          <wp:inline distT="0" distB="0" distL="0" distR="0" wp14:anchorId="7AB83186" wp14:editId="419B0A85">
            <wp:extent cx="4826000" cy="47752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7D79C55-2C43-47B7-8E46-894B86130169.png"/>
                    <pic:cNvPicPr/>
                  </pic:nvPicPr>
                  <pic:blipFill>
                    <a:blip r:embed="rId10">
                      <a:extLst>
                        <a:ext uri="{28A0092B-C50C-407E-A947-70E740481C1C}">
                          <a14:useLocalDpi xmlns:a14="http://schemas.microsoft.com/office/drawing/2010/main" val="0"/>
                        </a:ext>
                      </a:extLst>
                    </a:blip>
                    <a:stretch>
                      <a:fillRect/>
                    </a:stretch>
                  </pic:blipFill>
                  <pic:spPr>
                    <a:xfrm>
                      <a:off x="0" y="0"/>
                      <a:ext cx="4826000" cy="4775200"/>
                    </a:xfrm>
                    <a:prstGeom prst="rect">
                      <a:avLst/>
                    </a:prstGeom>
                  </pic:spPr>
                </pic:pic>
              </a:graphicData>
            </a:graphic>
          </wp:inline>
        </w:drawing>
      </w:r>
    </w:p>
    <w:p w14:paraId="3D912B5A" w14:textId="486DB2AC" w:rsidR="002444F5" w:rsidRPr="00D46B00" w:rsidRDefault="002444F5" w:rsidP="00D46B00">
      <w:pPr>
        <w:adjustRightInd w:val="0"/>
        <w:snapToGrid w:val="0"/>
        <w:spacing w:after="0" w:line="360" w:lineRule="auto"/>
        <w:jc w:val="both"/>
        <w:rPr>
          <w:rFonts w:ascii="Book Antiqua" w:hAnsi="Book Antiqua"/>
          <w:b/>
          <w:bCs/>
          <w:sz w:val="24"/>
          <w:szCs w:val="24"/>
        </w:rPr>
      </w:pPr>
      <w:r w:rsidRPr="00D46B00">
        <w:rPr>
          <w:rFonts w:ascii="Book Antiqua" w:hAnsi="Book Antiqua"/>
          <w:b/>
          <w:bCs/>
          <w:sz w:val="24"/>
          <w:szCs w:val="24"/>
        </w:rPr>
        <w:t>Figure 2</w:t>
      </w:r>
      <w:r w:rsidR="00670A9A" w:rsidRPr="00D46B00">
        <w:rPr>
          <w:rFonts w:ascii="Book Antiqua" w:hAnsi="Book Antiqua"/>
          <w:b/>
          <w:bCs/>
          <w:sz w:val="24"/>
          <w:szCs w:val="24"/>
        </w:rPr>
        <w:t xml:space="preserve"> </w:t>
      </w:r>
      <w:r w:rsidRPr="00D46B00">
        <w:rPr>
          <w:rFonts w:ascii="Book Antiqua" w:hAnsi="Book Antiqua"/>
          <w:b/>
          <w:bCs/>
          <w:sz w:val="24"/>
          <w:szCs w:val="24"/>
        </w:rPr>
        <w:t>Barium swallow examination shows slight thickening and narrowing of the gastro-esophageal junction with mucosal irregularity, nodularity</w:t>
      </w:r>
      <w:ins w:id="364" w:author="Author">
        <w:r w:rsidR="00634EFF" w:rsidRPr="00D46B00">
          <w:rPr>
            <w:rFonts w:ascii="Book Antiqua" w:hAnsi="Book Antiqua"/>
            <w:b/>
            <w:bCs/>
            <w:sz w:val="24"/>
            <w:szCs w:val="24"/>
          </w:rPr>
          <w:t>,</w:t>
        </w:r>
      </w:ins>
      <w:r w:rsidRPr="00D46B00">
        <w:rPr>
          <w:rFonts w:ascii="Book Antiqua" w:hAnsi="Book Antiqua"/>
          <w:b/>
          <w:bCs/>
          <w:sz w:val="24"/>
          <w:szCs w:val="24"/>
        </w:rPr>
        <w:t xml:space="preserve"> and moderate dilatation of the lower </w:t>
      </w:r>
      <w:r w:rsidR="00180A7B" w:rsidRPr="00D46B00">
        <w:rPr>
          <w:rFonts w:ascii="Book Antiqua" w:hAnsi="Book Antiqua"/>
          <w:b/>
          <w:bCs/>
          <w:sz w:val="24"/>
          <w:szCs w:val="24"/>
        </w:rPr>
        <w:t>esophagus</w:t>
      </w:r>
      <w:r w:rsidRPr="00D46B00">
        <w:rPr>
          <w:rFonts w:ascii="Book Antiqua" w:hAnsi="Book Antiqua"/>
          <w:b/>
          <w:bCs/>
          <w:sz w:val="24"/>
          <w:szCs w:val="24"/>
        </w:rPr>
        <w:t>.</w:t>
      </w:r>
    </w:p>
    <w:p w14:paraId="3B739967" w14:textId="5CD0E3BA" w:rsidR="00670A9A" w:rsidRPr="00D46B00" w:rsidRDefault="00670A9A" w:rsidP="00D46B00">
      <w:pPr>
        <w:snapToGrid w:val="0"/>
        <w:spacing w:after="0" w:line="360" w:lineRule="auto"/>
        <w:rPr>
          <w:rFonts w:ascii="Book Antiqua" w:hAnsi="Book Antiqua"/>
          <w:b/>
          <w:bCs/>
          <w:sz w:val="24"/>
          <w:szCs w:val="24"/>
        </w:rPr>
      </w:pPr>
      <w:r w:rsidRPr="00D46B00">
        <w:rPr>
          <w:rFonts w:ascii="Book Antiqua" w:hAnsi="Book Antiqua"/>
          <w:b/>
          <w:bCs/>
          <w:sz w:val="24"/>
          <w:szCs w:val="24"/>
        </w:rPr>
        <w:br w:type="page"/>
      </w:r>
    </w:p>
    <w:p w14:paraId="54BD3235" w14:textId="641C32DE" w:rsidR="00670A9A" w:rsidRPr="00D46B00" w:rsidRDefault="001F1320" w:rsidP="00D46B00">
      <w:pPr>
        <w:adjustRightInd w:val="0"/>
        <w:snapToGrid w:val="0"/>
        <w:spacing w:after="0" w:line="360" w:lineRule="auto"/>
        <w:jc w:val="both"/>
        <w:rPr>
          <w:rFonts w:ascii="Book Antiqua" w:hAnsi="Book Antiqua"/>
          <w:b/>
          <w:bCs/>
          <w:sz w:val="24"/>
          <w:szCs w:val="24"/>
        </w:rPr>
      </w:pPr>
      <w:r w:rsidRPr="00D46B00">
        <w:rPr>
          <w:rFonts w:ascii="Book Antiqua" w:hAnsi="Book Antiqua"/>
          <w:b/>
          <w:bCs/>
          <w:sz w:val="24"/>
          <w:szCs w:val="24"/>
        </w:rPr>
        <w:lastRenderedPageBreak/>
        <w:drawing>
          <wp:inline distT="0" distB="0" distL="0" distR="0" wp14:anchorId="28D860FE" wp14:editId="775E0243">
            <wp:extent cx="5549900" cy="49657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EA3BB94-61F9-4DBA-B4B9-7D244C6B2877.png"/>
                    <pic:cNvPicPr/>
                  </pic:nvPicPr>
                  <pic:blipFill>
                    <a:blip r:embed="rId11">
                      <a:extLst>
                        <a:ext uri="{28A0092B-C50C-407E-A947-70E740481C1C}">
                          <a14:useLocalDpi xmlns:a14="http://schemas.microsoft.com/office/drawing/2010/main" val="0"/>
                        </a:ext>
                      </a:extLst>
                    </a:blip>
                    <a:stretch>
                      <a:fillRect/>
                    </a:stretch>
                  </pic:blipFill>
                  <pic:spPr>
                    <a:xfrm>
                      <a:off x="0" y="0"/>
                      <a:ext cx="5549900" cy="4965700"/>
                    </a:xfrm>
                    <a:prstGeom prst="rect">
                      <a:avLst/>
                    </a:prstGeom>
                  </pic:spPr>
                </pic:pic>
              </a:graphicData>
            </a:graphic>
          </wp:inline>
        </w:drawing>
      </w:r>
    </w:p>
    <w:p w14:paraId="0538F4B7" w14:textId="50901BAC" w:rsidR="002444F5" w:rsidRPr="00D46B00" w:rsidRDefault="002444F5" w:rsidP="00D46B00">
      <w:pPr>
        <w:adjustRightInd w:val="0"/>
        <w:snapToGrid w:val="0"/>
        <w:spacing w:after="0" w:line="360" w:lineRule="auto"/>
        <w:jc w:val="both"/>
        <w:rPr>
          <w:rFonts w:ascii="Book Antiqua" w:hAnsi="Book Antiqua"/>
          <w:b/>
          <w:bCs/>
          <w:sz w:val="24"/>
          <w:szCs w:val="24"/>
        </w:rPr>
      </w:pPr>
      <w:r w:rsidRPr="00D46B00">
        <w:rPr>
          <w:rFonts w:ascii="Book Antiqua" w:hAnsi="Book Antiqua"/>
          <w:b/>
          <w:bCs/>
          <w:sz w:val="24"/>
          <w:szCs w:val="24"/>
        </w:rPr>
        <w:t>Figure 3</w:t>
      </w:r>
      <w:r w:rsidR="001F1320" w:rsidRPr="00D46B00">
        <w:rPr>
          <w:rFonts w:ascii="Book Antiqua" w:hAnsi="Book Antiqua"/>
          <w:b/>
          <w:bCs/>
          <w:sz w:val="24"/>
          <w:szCs w:val="24"/>
        </w:rPr>
        <w:t xml:space="preserve"> </w:t>
      </w:r>
      <w:r w:rsidRPr="00D46B00">
        <w:rPr>
          <w:rFonts w:ascii="Book Antiqua" w:hAnsi="Book Antiqua"/>
          <w:b/>
          <w:bCs/>
          <w:sz w:val="24"/>
          <w:szCs w:val="24"/>
        </w:rPr>
        <w:t>C</w:t>
      </w:r>
      <w:r w:rsidR="00B546C9" w:rsidRPr="00D46B00">
        <w:rPr>
          <w:rFonts w:ascii="Book Antiqua" w:hAnsi="Book Antiqua"/>
          <w:b/>
          <w:bCs/>
          <w:sz w:val="24"/>
          <w:szCs w:val="24"/>
        </w:rPr>
        <w:t xml:space="preserve">omputed </w:t>
      </w:r>
      <w:r w:rsidR="001F1320" w:rsidRPr="00D46B00">
        <w:rPr>
          <w:rFonts w:ascii="Book Antiqua" w:hAnsi="Book Antiqua"/>
          <w:b/>
          <w:bCs/>
          <w:sz w:val="24"/>
          <w:szCs w:val="24"/>
        </w:rPr>
        <w:t>t</w:t>
      </w:r>
      <w:r w:rsidR="00B546C9" w:rsidRPr="00D46B00">
        <w:rPr>
          <w:rFonts w:ascii="Book Antiqua" w:hAnsi="Book Antiqua"/>
          <w:b/>
          <w:bCs/>
          <w:sz w:val="24"/>
          <w:szCs w:val="24"/>
        </w:rPr>
        <w:t>omography</w:t>
      </w:r>
      <w:r w:rsidRPr="00D46B00">
        <w:rPr>
          <w:rFonts w:ascii="Book Antiqua" w:hAnsi="Book Antiqua"/>
          <w:b/>
          <w:bCs/>
          <w:sz w:val="24"/>
          <w:szCs w:val="24"/>
        </w:rPr>
        <w:t xml:space="preserve"> sagittal section shows dilated and fluid-filled distal </w:t>
      </w:r>
      <w:r w:rsidR="00180A7B" w:rsidRPr="00D46B00">
        <w:rPr>
          <w:rFonts w:ascii="Book Antiqua" w:hAnsi="Book Antiqua"/>
          <w:b/>
          <w:bCs/>
          <w:sz w:val="24"/>
          <w:szCs w:val="24"/>
        </w:rPr>
        <w:t>esophagus</w:t>
      </w:r>
      <w:r w:rsidRPr="00D46B00">
        <w:rPr>
          <w:rFonts w:ascii="Book Antiqua" w:hAnsi="Book Antiqua"/>
          <w:b/>
          <w:bCs/>
          <w:sz w:val="24"/>
          <w:szCs w:val="24"/>
        </w:rPr>
        <w:t xml:space="preserve"> with significant mural thickening of the distal </w:t>
      </w:r>
      <w:r w:rsidR="00180A7B" w:rsidRPr="00D46B00">
        <w:rPr>
          <w:rFonts w:ascii="Book Antiqua" w:hAnsi="Book Antiqua"/>
          <w:b/>
          <w:bCs/>
          <w:sz w:val="24"/>
          <w:szCs w:val="24"/>
        </w:rPr>
        <w:t>esophagus</w:t>
      </w:r>
      <w:r w:rsidRPr="00D46B00">
        <w:rPr>
          <w:rFonts w:ascii="Book Antiqua" w:hAnsi="Book Antiqua"/>
          <w:b/>
          <w:bCs/>
          <w:sz w:val="24"/>
          <w:szCs w:val="24"/>
        </w:rPr>
        <w:t>.</w:t>
      </w:r>
    </w:p>
    <w:p w14:paraId="242D1E96" w14:textId="71FB37DB" w:rsidR="007770F3" w:rsidRPr="00D46B00" w:rsidRDefault="007770F3" w:rsidP="00D46B00">
      <w:pPr>
        <w:snapToGrid w:val="0"/>
        <w:spacing w:after="0" w:line="360" w:lineRule="auto"/>
        <w:rPr>
          <w:rFonts w:ascii="Book Antiqua" w:hAnsi="Book Antiqua"/>
          <w:b/>
          <w:bCs/>
          <w:sz w:val="24"/>
          <w:szCs w:val="24"/>
        </w:rPr>
      </w:pPr>
      <w:r w:rsidRPr="00D46B00">
        <w:rPr>
          <w:rFonts w:ascii="Book Antiqua" w:hAnsi="Book Antiqua"/>
          <w:b/>
          <w:bCs/>
          <w:sz w:val="24"/>
          <w:szCs w:val="24"/>
        </w:rPr>
        <w:br w:type="page"/>
      </w:r>
    </w:p>
    <w:p w14:paraId="4D9AC4D1" w14:textId="10B3FC58" w:rsidR="007770F3" w:rsidRPr="00D46B00" w:rsidRDefault="00CA536B" w:rsidP="00D46B00">
      <w:pPr>
        <w:adjustRightInd w:val="0"/>
        <w:snapToGrid w:val="0"/>
        <w:spacing w:after="0" w:line="360" w:lineRule="auto"/>
        <w:jc w:val="both"/>
        <w:rPr>
          <w:rFonts w:ascii="Book Antiqua" w:hAnsi="Book Antiqua"/>
          <w:b/>
          <w:bCs/>
          <w:sz w:val="24"/>
          <w:szCs w:val="24"/>
        </w:rPr>
      </w:pPr>
      <w:r w:rsidRPr="00D46B00">
        <w:rPr>
          <w:rFonts w:ascii="Book Antiqua" w:hAnsi="Book Antiqua"/>
          <w:b/>
          <w:bCs/>
          <w:sz w:val="24"/>
          <w:szCs w:val="24"/>
        </w:rPr>
        <w:lastRenderedPageBreak/>
        <w:drawing>
          <wp:inline distT="0" distB="0" distL="0" distR="0" wp14:anchorId="63E48326" wp14:editId="3D276AD1">
            <wp:extent cx="5943600" cy="4342765"/>
            <wp:effectExtent l="0" t="0" r="0" b="63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68EC520-D798-4C6E-9A81-153B0A9182A5.png"/>
                    <pic:cNvPicPr/>
                  </pic:nvPicPr>
                  <pic:blipFill>
                    <a:blip r:embed="rId12">
                      <a:extLst>
                        <a:ext uri="{28A0092B-C50C-407E-A947-70E740481C1C}">
                          <a14:useLocalDpi xmlns:a14="http://schemas.microsoft.com/office/drawing/2010/main" val="0"/>
                        </a:ext>
                      </a:extLst>
                    </a:blip>
                    <a:stretch>
                      <a:fillRect/>
                    </a:stretch>
                  </pic:blipFill>
                  <pic:spPr>
                    <a:xfrm>
                      <a:off x="0" y="0"/>
                      <a:ext cx="5943600" cy="4342765"/>
                    </a:xfrm>
                    <a:prstGeom prst="rect">
                      <a:avLst/>
                    </a:prstGeom>
                  </pic:spPr>
                </pic:pic>
              </a:graphicData>
            </a:graphic>
          </wp:inline>
        </w:drawing>
      </w:r>
    </w:p>
    <w:p w14:paraId="7510BBDC" w14:textId="4382862D" w:rsidR="002444F5" w:rsidRPr="00D46B00" w:rsidRDefault="002444F5" w:rsidP="00D46B00">
      <w:pPr>
        <w:adjustRightInd w:val="0"/>
        <w:snapToGrid w:val="0"/>
        <w:spacing w:after="0" w:line="360" w:lineRule="auto"/>
        <w:jc w:val="both"/>
        <w:rPr>
          <w:rFonts w:ascii="Book Antiqua" w:hAnsi="Book Antiqua"/>
          <w:b/>
          <w:bCs/>
          <w:sz w:val="24"/>
          <w:szCs w:val="24"/>
        </w:rPr>
      </w:pPr>
      <w:r w:rsidRPr="00D46B00">
        <w:rPr>
          <w:rFonts w:ascii="Book Antiqua" w:hAnsi="Book Antiqua"/>
          <w:b/>
          <w:bCs/>
          <w:sz w:val="24"/>
          <w:szCs w:val="24"/>
        </w:rPr>
        <w:t>Figure 4</w:t>
      </w:r>
      <w:r w:rsidR="00CA536B" w:rsidRPr="00D46B00">
        <w:rPr>
          <w:rFonts w:ascii="Book Antiqua" w:hAnsi="Book Antiqua"/>
          <w:b/>
          <w:bCs/>
          <w:sz w:val="24"/>
          <w:szCs w:val="24"/>
        </w:rPr>
        <w:t xml:space="preserve"> </w:t>
      </w:r>
      <w:r w:rsidRPr="00D46B00">
        <w:rPr>
          <w:rFonts w:ascii="Book Antiqua" w:hAnsi="Book Antiqua"/>
          <w:b/>
          <w:bCs/>
          <w:sz w:val="24"/>
          <w:szCs w:val="24"/>
        </w:rPr>
        <w:t>C</w:t>
      </w:r>
      <w:r w:rsidR="00B546C9" w:rsidRPr="00D46B00">
        <w:rPr>
          <w:rFonts w:ascii="Book Antiqua" w:hAnsi="Book Antiqua"/>
          <w:b/>
          <w:bCs/>
          <w:sz w:val="24"/>
          <w:szCs w:val="24"/>
        </w:rPr>
        <w:t xml:space="preserve">omputed </w:t>
      </w:r>
      <w:r w:rsidR="00CA536B" w:rsidRPr="00D46B00">
        <w:rPr>
          <w:rFonts w:ascii="Book Antiqua" w:hAnsi="Book Antiqua"/>
          <w:b/>
          <w:bCs/>
          <w:sz w:val="24"/>
          <w:szCs w:val="24"/>
        </w:rPr>
        <w:t>t</w:t>
      </w:r>
      <w:r w:rsidR="00B546C9" w:rsidRPr="00D46B00">
        <w:rPr>
          <w:rFonts w:ascii="Book Antiqua" w:hAnsi="Book Antiqua"/>
          <w:b/>
          <w:bCs/>
          <w:sz w:val="24"/>
          <w:szCs w:val="24"/>
        </w:rPr>
        <w:t>omography</w:t>
      </w:r>
      <w:r w:rsidRPr="00D46B00">
        <w:rPr>
          <w:rFonts w:ascii="Book Antiqua" w:hAnsi="Book Antiqua"/>
          <w:b/>
          <w:bCs/>
          <w:sz w:val="24"/>
          <w:szCs w:val="24"/>
        </w:rPr>
        <w:t xml:space="preserve"> coronal section shows dilated and fluid-filled distal </w:t>
      </w:r>
      <w:r w:rsidR="00180A7B" w:rsidRPr="00D46B00">
        <w:rPr>
          <w:rFonts w:ascii="Book Antiqua" w:hAnsi="Book Antiqua"/>
          <w:b/>
          <w:bCs/>
          <w:sz w:val="24"/>
          <w:szCs w:val="24"/>
        </w:rPr>
        <w:t>esophagus</w:t>
      </w:r>
      <w:r w:rsidRPr="00D46B00">
        <w:rPr>
          <w:rFonts w:ascii="Book Antiqua" w:hAnsi="Book Antiqua"/>
          <w:b/>
          <w:bCs/>
          <w:sz w:val="24"/>
          <w:szCs w:val="24"/>
        </w:rPr>
        <w:t xml:space="preserve"> with significant mural thickening of the distal </w:t>
      </w:r>
      <w:r w:rsidR="00180A7B" w:rsidRPr="00D46B00">
        <w:rPr>
          <w:rFonts w:ascii="Book Antiqua" w:hAnsi="Book Antiqua"/>
          <w:b/>
          <w:bCs/>
          <w:sz w:val="24"/>
          <w:szCs w:val="24"/>
        </w:rPr>
        <w:t>esophagus</w:t>
      </w:r>
      <w:r w:rsidRPr="00D46B00">
        <w:rPr>
          <w:rFonts w:ascii="Book Antiqua" w:hAnsi="Book Antiqua"/>
          <w:b/>
          <w:bCs/>
          <w:sz w:val="24"/>
          <w:szCs w:val="24"/>
        </w:rPr>
        <w:t xml:space="preserve"> involving the gastro-</w:t>
      </w:r>
      <w:r w:rsidR="00180A7B" w:rsidRPr="00D46B00">
        <w:rPr>
          <w:rFonts w:ascii="Book Antiqua" w:hAnsi="Book Antiqua"/>
          <w:b/>
          <w:bCs/>
          <w:sz w:val="24"/>
          <w:szCs w:val="24"/>
        </w:rPr>
        <w:t>esophageal</w:t>
      </w:r>
      <w:r w:rsidR="001F019B" w:rsidRPr="00D46B00">
        <w:rPr>
          <w:rFonts w:ascii="Book Antiqua" w:hAnsi="Book Antiqua"/>
          <w:b/>
          <w:bCs/>
          <w:sz w:val="24"/>
          <w:szCs w:val="24"/>
        </w:rPr>
        <w:t xml:space="preserve"> </w:t>
      </w:r>
      <w:r w:rsidRPr="00D46B00">
        <w:rPr>
          <w:rFonts w:ascii="Book Antiqua" w:hAnsi="Book Antiqua"/>
          <w:b/>
          <w:bCs/>
          <w:sz w:val="24"/>
          <w:szCs w:val="24"/>
        </w:rPr>
        <w:t>junction and extending in region of the cardia.</w:t>
      </w:r>
    </w:p>
    <w:p w14:paraId="21A4B81F" w14:textId="4DAE8F41" w:rsidR="003A7828" w:rsidRPr="00D46B00" w:rsidRDefault="003A7828" w:rsidP="00D46B00">
      <w:pPr>
        <w:snapToGrid w:val="0"/>
        <w:spacing w:after="0" w:line="360" w:lineRule="auto"/>
        <w:rPr>
          <w:rFonts w:ascii="Book Antiqua" w:hAnsi="Book Antiqua"/>
          <w:b/>
          <w:bCs/>
          <w:sz w:val="24"/>
          <w:szCs w:val="24"/>
        </w:rPr>
      </w:pPr>
      <w:r w:rsidRPr="00D46B00">
        <w:rPr>
          <w:rFonts w:ascii="Book Antiqua" w:hAnsi="Book Antiqua"/>
          <w:b/>
          <w:bCs/>
          <w:sz w:val="24"/>
          <w:szCs w:val="24"/>
        </w:rPr>
        <w:br w:type="page"/>
      </w:r>
    </w:p>
    <w:p w14:paraId="3CBA8AE7" w14:textId="0A1A5E74" w:rsidR="003A7828" w:rsidRPr="00D46B00" w:rsidRDefault="00CC77E9" w:rsidP="00D46B00">
      <w:pPr>
        <w:adjustRightInd w:val="0"/>
        <w:snapToGrid w:val="0"/>
        <w:spacing w:after="0" w:line="360" w:lineRule="auto"/>
        <w:jc w:val="both"/>
        <w:rPr>
          <w:rFonts w:ascii="Book Antiqua" w:hAnsi="Book Antiqua"/>
          <w:b/>
          <w:bCs/>
          <w:sz w:val="24"/>
          <w:szCs w:val="24"/>
        </w:rPr>
      </w:pPr>
      <w:r w:rsidRPr="00D46B00">
        <w:rPr>
          <w:rFonts w:ascii="Book Antiqua" w:hAnsi="Book Antiqua"/>
          <w:b/>
          <w:bCs/>
          <w:sz w:val="24"/>
          <w:szCs w:val="24"/>
        </w:rPr>
        <w:lastRenderedPageBreak/>
        <w:drawing>
          <wp:inline distT="0" distB="0" distL="0" distR="0" wp14:anchorId="30A62CA2" wp14:editId="2C3C47CC">
            <wp:extent cx="5664200" cy="435610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84F7B52-80B7-4FE7-AB22-47478C883BB8.png"/>
                    <pic:cNvPicPr/>
                  </pic:nvPicPr>
                  <pic:blipFill>
                    <a:blip r:embed="rId13">
                      <a:extLst>
                        <a:ext uri="{28A0092B-C50C-407E-A947-70E740481C1C}">
                          <a14:useLocalDpi xmlns:a14="http://schemas.microsoft.com/office/drawing/2010/main" val="0"/>
                        </a:ext>
                      </a:extLst>
                    </a:blip>
                    <a:stretch>
                      <a:fillRect/>
                    </a:stretch>
                  </pic:blipFill>
                  <pic:spPr>
                    <a:xfrm>
                      <a:off x="0" y="0"/>
                      <a:ext cx="5664200" cy="4356100"/>
                    </a:xfrm>
                    <a:prstGeom prst="rect">
                      <a:avLst/>
                    </a:prstGeom>
                  </pic:spPr>
                </pic:pic>
              </a:graphicData>
            </a:graphic>
          </wp:inline>
        </w:drawing>
      </w:r>
    </w:p>
    <w:p w14:paraId="1E03EDA5" w14:textId="01624D62" w:rsidR="002444F5" w:rsidRPr="00D46B00" w:rsidRDefault="002444F5" w:rsidP="00D46B00">
      <w:pPr>
        <w:adjustRightInd w:val="0"/>
        <w:snapToGrid w:val="0"/>
        <w:spacing w:after="0" w:line="360" w:lineRule="auto"/>
        <w:jc w:val="both"/>
        <w:rPr>
          <w:rFonts w:ascii="Book Antiqua" w:hAnsi="Book Antiqua"/>
          <w:b/>
          <w:bCs/>
          <w:sz w:val="24"/>
          <w:szCs w:val="24"/>
        </w:rPr>
      </w:pPr>
      <w:r w:rsidRPr="00D46B00">
        <w:rPr>
          <w:rFonts w:ascii="Book Antiqua" w:hAnsi="Book Antiqua"/>
          <w:b/>
          <w:bCs/>
          <w:sz w:val="24"/>
          <w:szCs w:val="24"/>
        </w:rPr>
        <w:t>Figure 5</w:t>
      </w:r>
      <w:r w:rsidR="003A7828" w:rsidRPr="00D46B00">
        <w:rPr>
          <w:rFonts w:ascii="Book Antiqua" w:hAnsi="Book Antiqua"/>
          <w:b/>
          <w:bCs/>
          <w:sz w:val="24"/>
          <w:szCs w:val="24"/>
        </w:rPr>
        <w:t xml:space="preserve"> </w:t>
      </w:r>
      <w:r w:rsidRPr="00D46B00">
        <w:rPr>
          <w:rFonts w:ascii="Book Antiqua" w:hAnsi="Book Antiqua"/>
          <w:b/>
          <w:bCs/>
          <w:sz w:val="24"/>
          <w:szCs w:val="24"/>
        </w:rPr>
        <w:t>C</w:t>
      </w:r>
      <w:r w:rsidR="00B546C9" w:rsidRPr="00D46B00">
        <w:rPr>
          <w:rFonts w:ascii="Book Antiqua" w:hAnsi="Book Antiqua"/>
          <w:b/>
          <w:bCs/>
          <w:sz w:val="24"/>
          <w:szCs w:val="24"/>
        </w:rPr>
        <w:t xml:space="preserve">omputed </w:t>
      </w:r>
      <w:r w:rsidR="003A7828" w:rsidRPr="00D46B00">
        <w:rPr>
          <w:rFonts w:ascii="Book Antiqua" w:hAnsi="Book Antiqua"/>
          <w:b/>
          <w:bCs/>
          <w:sz w:val="24"/>
          <w:szCs w:val="24"/>
        </w:rPr>
        <w:t>t</w:t>
      </w:r>
      <w:r w:rsidR="00B546C9" w:rsidRPr="00D46B00">
        <w:rPr>
          <w:rFonts w:ascii="Book Antiqua" w:hAnsi="Book Antiqua"/>
          <w:b/>
          <w:bCs/>
          <w:sz w:val="24"/>
          <w:szCs w:val="24"/>
        </w:rPr>
        <w:t>omography</w:t>
      </w:r>
      <w:r w:rsidRPr="00D46B00">
        <w:rPr>
          <w:rFonts w:ascii="Book Antiqua" w:hAnsi="Book Antiqua"/>
          <w:b/>
          <w:bCs/>
          <w:sz w:val="24"/>
          <w:szCs w:val="24"/>
        </w:rPr>
        <w:t xml:space="preserve"> axial section showing diffuse circumferential thickening of distal esophagus with luminal narrowing.</w:t>
      </w:r>
    </w:p>
    <w:p w14:paraId="62B5614B" w14:textId="63627115" w:rsidR="003A7828" w:rsidRPr="00D46B00" w:rsidRDefault="003A7828" w:rsidP="00D46B00">
      <w:pPr>
        <w:snapToGrid w:val="0"/>
        <w:spacing w:after="0" w:line="360" w:lineRule="auto"/>
        <w:rPr>
          <w:rFonts w:ascii="Book Antiqua" w:hAnsi="Book Antiqua"/>
          <w:sz w:val="24"/>
          <w:szCs w:val="24"/>
        </w:rPr>
      </w:pPr>
      <w:r w:rsidRPr="00D46B00">
        <w:rPr>
          <w:rFonts w:ascii="Book Antiqua" w:hAnsi="Book Antiqua"/>
          <w:sz w:val="24"/>
          <w:szCs w:val="24"/>
        </w:rPr>
        <w:br w:type="page"/>
      </w:r>
    </w:p>
    <w:p w14:paraId="52990F9D" w14:textId="02C9B8AB" w:rsidR="003A7828" w:rsidRPr="00D46B00" w:rsidRDefault="00B41367" w:rsidP="00D46B00">
      <w:pPr>
        <w:adjustRightInd w:val="0"/>
        <w:snapToGrid w:val="0"/>
        <w:spacing w:after="0" w:line="360" w:lineRule="auto"/>
        <w:jc w:val="both"/>
        <w:rPr>
          <w:rFonts w:ascii="Book Antiqua" w:hAnsi="Book Antiqua"/>
          <w:sz w:val="24"/>
          <w:szCs w:val="24"/>
        </w:rPr>
      </w:pPr>
      <w:r w:rsidRPr="00D46B00">
        <w:rPr>
          <w:rFonts w:ascii="Book Antiqua" w:hAnsi="Book Antiqua"/>
          <w:sz w:val="24"/>
          <w:szCs w:val="24"/>
        </w:rPr>
        <w:lastRenderedPageBreak/>
        <w:drawing>
          <wp:inline distT="0" distB="0" distL="0" distR="0" wp14:anchorId="0FBE3737" wp14:editId="54B5A550">
            <wp:extent cx="5943600" cy="433641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376C6131-8074-41DB-A2BC-0FDC2CBB7502.png"/>
                    <pic:cNvPicPr/>
                  </pic:nvPicPr>
                  <pic:blipFill>
                    <a:blip r:embed="rId14">
                      <a:extLst>
                        <a:ext uri="{28A0092B-C50C-407E-A947-70E740481C1C}">
                          <a14:useLocalDpi xmlns:a14="http://schemas.microsoft.com/office/drawing/2010/main" val="0"/>
                        </a:ext>
                      </a:extLst>
                    </a:blip>
                    <a:stretch>
                      <a:fillRect/>
                    </a:stretch>
                  </pic:blipFill>
                  <pic:spPr>
                    <a:xfrm>
                      <a:off x="0" y="0"/>
                      <a:ext cx="5943600" cy="4336415"/>
                    </a:xfrm>
                    <a:prstGeom prst="rect">
                      <a:avLst/>
                    </a:prstGeom>
                  </pic:spPr>
                </pic:pic>
              </a:graphicData>
            </a:graphic>
          </wp:inline>
        </w:drawing>
      </w:r>
    </w:p>
    <w:p w14:paraId="17C09D33" w14:textId="333F64B2" w:rsidR="002444F5" w:rsidRPr="00D46B00" w:rsidRDefault="002444F5" w:rsidP="00D46B00">
      <w:pPr>
        <w:adjustRightInd w:val="0"/>
        <w:snapToGrid w:val="0"/>
        <w:spacing w:after="0" w:line="360" w:lineRule="auto"/>
        <w:jc w:val="both"/>
        <w:rPr>
          <w:rFonts w:ascii="Book Antiqua" w:hAnsi="Book Antiqua"/>
          <w:sz w:val="24"/>
          <w:szCs w:val="24"/>
        </w:rPr>
      </w:pPr>
      <w:r w:rsidRPr="00D46B00">
        <w:rPr>
          <w:rFonts w:ascii="Book Antiqua" w:hAnsi="Book Antiqua"/>
          <w:b/>
          <w:bCs/>
          <w:sz w:val="24"/>
          <w:szCs w:val="24"/>
        </w:rPr>
        <w:t>Figure 6</w:t>
      </w:r>
      <w:r w:rsidR="00CC77E9" w:rsidRPr="00D46B00">
        <w:rPr>
          <w:rFonts w:ascii="Book Antiqua" w:hAnsi="Book Antiqua"/>
          <w:b/>
          <w:bCs/>
          <w:sz w:val="24"/>
          <w:szCs w:val="24"/>
        </w:rPr>
        <w:t xml:space="preserve"> </w:t>
      </w:r>
      <w:r w:rsidRPr="00D46B00">
        <w:rPr>
          <w:rFonts w:ascii="Book Antiqua" w:hAnsi="Book Antiqua"/>
          <w:b/>
          <w:bCs/>
          <w:sz w:val="24"/>
          <w:szCs w:val="24"/>
        </w:rPr>
        <w:t>C</w:t>
      </w:r>
      <w:r w:rsidR="00B546C9" w:rsidRPr="00D46B00">
        <w:rPr>
          <w:rFonts w:ascii="Book Antiqua" w:hAnsi="Book Antiqua"/>
          <w:b/>
          <w:bCs/>
          <w:sz w:val="24"/>
          <w:szCs w:val="24"/>
        </w:rPr>
        <w:t xml:space="preserve">omputed </w:t>
      </w:r>
      <w:r w:rsidR="00CC77E9" w:rsidRPr="00D46B00">
        <w:rPr>
          <w:rFonts w:ascii="Book Antiqua" w:hAnsi="Book Antiqua"/>
          <w:b/>
          <w:bCs/>
          <w:sz w:val="24"/>
          <w:szCs w:val="24"/>
        </w:rPr>
        <w:t>t</w:t>
      </w:r>
      <w:r w:rsidR="00B546C9" w:rsidRPr="00D46B00">
        <w:rPr>
          <w:rFonts w:ascii="Book Antiqua" w:hAnsi="Book Antiqua"/>
          <w:b/>
          <w:bCs/>
          <w:sz w:val="24"/>
          <w:szCs w:val="24"/>
        </w:rPr>
        <w:t>omography</w:t>
      </w:r>
      <w:r w:rsidRPr="00D46B00">
        <w:rPr>
          <w:rFonts w:ascii="Book Antiqua" w:hAnsi="Book Antiqua"/>
          <w:b/>
          <w:bCs/>
          <w:sz w:val="24"/>
          <w:szCs w:val="24"/>
        </w:rPr>
        <w:t xml:space="preserve"> axial section shows significant mural thickening of the distal </w:t>
      </w:r>
      <w:r w:rsidR="00180A7B" w:rsidRPr="00D46B00">
        <w:rPr>
          <w:rFonts w:ascii="Book Antiqua" w:hAnsi="Book Antiqua"/>
          <w:b/>
          <w:bCs/>
          <w:sz w:val="24"/>
          <w:szCs w:val="24"/>
        </w:rPr>
        <w:t>esophagus</w:t>
      </w:r>
      <w:r w:rsidRPr="00D46B00">
        <w:rPr>
          <w:rFonts w:ascii="Book Antiqua" w:hAnsi="Book Antiqua"/>
          <w:b/>
          <w:bCs/>
          <w:sz w:val="24"/>
          <w:szCs w:val="24"/>
        </w:rPr>
        <w:t xml:space="preserve"> in region of the gastro-</w:t>
      </w:r>
      <w:r w:rsidR="00180A7B" w:rsidRPr="00D46B00">
        <w:rPr>
          <w:rFonts w:ascii="Book Antiqua" w:hAnsi="Book Antiqua"/>
          <w:b/>
          <w:bCs/>
          <w:sz w:val="24"/>
          <w:szCs w:val="24"/>
        </w:rPr>
        <w:t>esophageal</w:t>
      </w:r>
      <w:r w:rsidRPr="00D46B00">
        <w:rPr>
          <w:rFonts w:ascii="Book Antiqua" w:hAnsi="Book Antiqua"/>
          <w:b/>
          <w:bCs/>
          <w:sz w:val="24"/>
          <w:szCs w:val="24"/>
        </w:rPr>
        <w:t xml:space="preserve"> junction, extending in </w:t>
      </w:r>
      <w:ins w:id="365" w:author="Author">
        <w:r w:rsidR="001A1518" w:rsidRPr="00D46B00">
          <w:rPr>
            <w:rFonts w:ascii="Book Antiqua" w:hAnsi="Book Antiqua"/>
            <w:b/>
            <w:bCs/>
            <w:sz w:val="24"/>
            <w:szCs w:val="24"/>
          </w:rPr>
          <w:t xml:space="preserve">the </w:t>
        </w:r>
      </w:ins>
      <w:r w:rsidRPr="00D46B00">
        <w:rPr>
          <w:rFonts w:ascii="Book Antiqua" w:hAnsi="Book Antiqua"/>
          <w:b/>
          <w:bCs/>
          <w:sz w:val="24"/>
          <w:szCs w:val="24"/>
        </w:rPr>
        <w:t xml:space="preserve">region of the cardia. </w:t>
      </w:r>
      <w:r w:rsidRPr="00D46B00">
        <w:rPr>
          <w:rFonts w:ascii="Book Antiqua" w:hAnsi="Book Antiqua"/>
          <w:sz w:val="24"/>
          <w:szCs w:val="24"/>
        </w:rPr>
        <w:t>There is significant infiltration in the lesser omentum.</w:t>
      </w:r>
    </w:p>
    <w:p w14:paraId="6B494E80" w14:textId="76556275" w:rsidR="003A7828" w:rsidRPr="00D46B00" w:rsidRDefault="003A7828" w:rsidP="00D46B00">
      <w:pPr>
        <w:snapToGrid w:val="0"/>
        <w:spacing w:after="0" w:line="360" w:lineRule="auto"/>
        <w:rPr>
          <w:rFonts w:ascii="Book Antiqua" w:hAnsi="Book Antiqua"/>
          <w:sz w:val="24"/>
          <w:szCs w:val="24"/>
        </w:rPr>
      </w:pPr>
      <w:r w:rsidRPr="00D46B00">
        <w:rPr>
          <w:rFonts w:ascii="Book Antiqua" w:hAnsi="Book Antiqua"/>
          <w:sz w:val="24"/>
          <w:szCs w:val="24"/>
        </w:rPr>
        <w:br w:type="page"/>
      </w:r>
    </w:p>
    <w:p w14:paraId="44AF1A50" w14:textId="52BFD9BA" w:rsidR="003A7828" w:rsidRPr="00D46B00" w:rsidRDefault="00B41367" w:rsidP="00D46B00">
      <w:pPr>
        <w:adjustRightInd w:val="0"/>
        <w:snapToGrid w:val="0"/>
        <w:spacing w:after="0" w:line="360" w:lineRule="auto"/>
        <w:jc w:val="both"/>
        <w:rPr>
          <w:rFonts w:ascii="Book Antiqua" w:hAnsi="Book Antiqua"/>
          <w:sz w:val="24"/>
          <w:szCs w:val="24"/>
        </w:rPr>
      </w:pPr>
      <w:r w:rsidRPr="00D46B00">
        <w:rPr>
          <w:rFonts w:ascii="Book Antiqua" w:hAnsi="Book Antiqua"/>
          <w:sz w:val="24"/>
          <w:szCs w:val="24"/>
        </w:rPr>
        <w:lastRenderedPageBreak/>
        <w:drawing>
          <wp:inline distT="0" distB="0" distL="0" distR="0" wp14:anchorId="2510A377" wp14:editId="2C51381C">
            <wp:extent cx="5943600" cy="3630295"/>
            <wp:effectExtent l="0" t="0" r="0" b="190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50D6050-F0DF-423E-BC6B-F6B9F05B50A9.png"/>
                    <pic:cNvPicPr/>
                  </pic:nvPicPr>
                  <pic:blipFill>
                    <a:blip r:embed="rId15">
                      <a:extLst>
                        <a:ext uri="{28A0092B-C50C-407E-A947-70E740481C1C}">
                          <a14:useLocalDpi xmlns:a14="http://schemas.microsoft.com/office/drawing/2010/main" val="0"/>
                        </a:ext>
                      </a:extLst>
                    </a:blip>
                    <a:stretch>
                      <a:fillRect/>
                    </a:stretch>
                  </pic:blipFill>
                  <pic:spPr>
                    <a:xfrm>
                      <a:off x="0" y="0"/>
                      <a:ext cx="5943600" cy="3630295"/>
                    </a:xfrm>
                    <a:prstGeom prst="rect">
                      <a:avLst/>
                    </a:prstGeom>
                  </pic:spPr>
                </pic:pic>
              </a:graphicData>
            </a:graphic>
          </wp:inline>
        </w:drawing>
      </w:r>
    </w:p>
    <w:p w14:paraId="535B613A" w14:textId="246046C1" w:rsidR="002444F5" w:rsidRPr="00D46B00" w:rsidRDefault="002444F5" w:rsidP="00D46B00">
      <w:pPr>
        <w:adjustRightInd w:val="0"/>
        <w:snapToGrid w:val="0"/>
        <w:spacing w:after="0" w:line="360" w:lineRule="auto"/>
        <w:jc w:val="both"/>
        <w:rPr>
          <w:rFonts w:ascii="Book Antiqua" w:hAnsi="Book Antiqua"/>
          <w:sz w:val="24"/>
          <w:szCs w:val="24"/>
        </w:rPr>
      </w:pPr>
      <w:r w:rsidRPr="00D46B00">
        <w:rPr>
          <w:rFonts w:ascii="Book Antiqua" w:hAnsi="Book Antiqua"/>
          <w:b/>
          <w:bCs/>
          <w:sz w:val="24"/>
          <w:szCs w:val="24"/>
        </w:rPr>
        <w:t>Figure 7</w:t>
      </w:r>
      <w:r w:rsidR="00B41367" w:rsidRPr="00D46B00">
        <w:rPr>
          <w:rFonts w:ascii="Book Antiqua" w:hAnsi="Book Antiqua"/>
          <w:b/>
          <w:bCs/>
          <w:sz w:val="24"/>
          <w:szCs w:val="24"/>
        </w:rPr>
        <w:t xml:space="preserve"> </w:t>
      </w:r>
      <w:r w:rsidRPr="00D46B00">
        <w:rPr>
          <w:rFonts w:ascii="Book Antiqua" w:hAnsi="Book Antiqua"/>
          <w:b/>
          <w:bCs/>
          <w:sz w:val="24"/>
          <w:szCs w:val="24"/>
        </w:rPr>
        <w:t>Multiple esophageal outpouching and mucosal abnormalities seen in</w:t>
      </w:r>
      <w:ins w:id="366" w:author="Author">
        <w:r w:rsidR="001A1518" w:rsidRPr="00D46B00">
          <w:rPr>
            <w:rFonts w:ascii="Book Antiqua" w:hAnsi="Book Antiqua"/>
            <w:b/>
            <w:bCs/>
            <w:sz w:val="24"/>
            <w:szCs w:val="24"/>
          </w:rPr>
          <w:t xml:space="preserve"> the</w:t>
        </w:r>
      </w:ins>
      <w:r w:rsidRPr="00D46B00">
        <w:rPr>
          <w:rFonts w:ascii="Book Antiqua" w:hAnsi="Book Antiqua"/>
          <w:b/>
          <w:bCs/>
          <w:sz w:val="24"/>
          <w:szCs w:val="24"/>
        </w:rPr>
        <w:t xml:space="preserve"> mid and distal esophagus.</w:t>
      </w:r>
      <w:r w:rsidRPr="00D46B00">
        <w:rPr>
          <w:rFonts w:ascii="Book Antiqua" w:hAnsi="Book Antiqua"/>
          <w:sz w:val="24"/>
          <w:szCs w:val="24"/>
        </w:rPr>
        <w:t xml:space="preserve"> Large exophytic growth starting at </w:t>
      </w:r>
      <w:r w:rsidR="00B546C9" w:rsidRPr="00D46B00">
        <w:rPr>
          <w:rFonts w:ascii="Book Antiqua" w:hAnsi="Book Antiqua"/>
          <w:sz w:val="24"/>
          <w:szCs w:val="24"/>
        </w:rPr>
        <w:t>gastro-esophageal junction</w:t>
      </w:r>
      <w:r w:rsidRPr="00D46B00">
        <w:rPr>
          <w:rFonts w:ascii="Book Antiqua" w:hAnsi="Book Antiqua"/>
          <w:sz w:val="24"/>
          <w:szCs w:val="24"/>
        </w:rPr>
        <w:t xml:space="preserve"> and extending into </w:t>
      </w:r>
      <w:ins w:id="367" w:author="Author">
        <w:r w:rsidR="001A1518" w:rsidRPr="00D46B00">
          <w:rPr>
            <w:rFonts w:ascii="Book Antiqua" w:hAnsi="Book Antiqua"/>
            <w:sz w:val="24"/>
            <w:szCs w:val="24"/>
          </w:rPr>
          <w:t xml:space="preserve">the </w:t>
        </w:r>
      </w:ins>
      <w:r w:rsidRPr="00D46B00">
        <w:rPr>
          <w:rFonts w:ascii="Book Antiqua" w:hAnsi="Book Antiqua"/>
          <w:sz w:val="24"/>
          <w:szCs w:val="24"/>
        </w:rPr>
        <w:t>lesser curvature.</w:t>
      </w:r>
    </w:p>
    <w:p w14:paraId="3F35FA1B" w14:textId="14C8A452" w:rsidR="003A7828" w:rsidRPr="00D46B00" w:rsidRDefault="003A7828" w:rsidP="00D46B00">
      <w:pPr>
        <w:snapToGrid w:val="0"/>
        <w:spacing w:after="0" w:line="360" w:lineRule="auto"/>
        <w:rPr>
          <w:rFonts w:ascii="Book Antiqua" w:hAnsi="Book Antiqua"/>
          <w:sz w:val="24"/>
          <w:szCs w:val="24"/>
        </w:rPr>
      </w:pPr>
      <w:r w:rsidRPr="00D46B00">
        <w:rPr>
          <w:rFonts w:ascii="Book Antiqua" w:hAnsi="Book Antiqua"/>
          <w:sz w:val="24"/>
          <w:szCs w:val="24"/>
        </w:rPr>
        <w:br w:type="page"/>
      </w:r>
    </w:p>
    <w:p w14:paraId="70548E57" w14:textId="2498F9BF" w:rsidR="003A7828" w:rsidRPr="00D46B00" w:rsidRDefault="00B41367" w:rsidP="00D46B00">
      <w:pPr>
        <w:adjustRightInd w:val="0"/>
        <w:snapToGrid w:val="0"/>
        <w:spacing w:after="0" w:line="360" w:lineRule="auto"/>
        <w:jc w:val="both"/>
        <w:rPr>
          <w:rFonts w:ascii="Book Antiqua" w:hAnsi="Book Antiqua"/>
          <w:sz w:val="24"/>
          <w:szCs w:val="24"/>
        </w:rPr>
      </w:pPr>
      <w:r w:rsidRPr="00D46B00">
        <w:rPr>
          <w:rFonts w:ascii="Book Antiqua" w:hAnsi="Book Antiqua"/>
          <w:sz w:val="24"/>
          <w:szCs w:val="24"/>
        </w:rPr>
        <w:lastRenderedPageBreak/>
        <w:drawing>
          <wp:inline distT="0" distB="0" distL="0" distR="0" wp14:anchorId="1BB1DD85" wp14:editId="619586C3">
            <wp:extent cx="5943600" cy="4019550"/>
            <wp:effectExtent l="0" t="0" r="0" b="635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C106F50-EDC4-4367-9A9F-C36A302879B9.png"/>
                    <pic:cNvPicPr/>
                  </pic:nvPicPr>
                  <pic:blipFill>
                    <a:blip r:embed="rId16">
                      <a:extLst>
                        <a:ext uri="{28A0092B-C50C-407E-A947-70E740481C1C}">
                          <a14:useLocalDpi xmlns:a14="http://schemas.microsoft.com/office/drawing/2010/main" val="0"/>
                        </a:ext>
                      </a:extLst>
                    </a:blip>
                    <a:stretch>
                      <a:fillRect/>
                    </a:stretch>
                  </pic:blipFill>
                  <pic:spPr>
                    <a:xfrm>
                      <a:off x="0" y="0"/>
                      <a:ext cx="5943600" cy="4019550"/>
                    </a:xfrm>
                    <a:prstGeom prst="rect">
                      <a:avLst/>
                    </a:prstGeom>
                  </pic:spPr>
                </pic:pic>
              </a:graphicData>
            </a:graphic>
          </wp:inline>
        </w:drawing>
      </w:r>
    </w:p>
    <w:p w14:paraId="73ADD4A5" w14:textId="712E8972" w:rsidR="002444F5" w:rsidRPr="00D46B00" w:rsidRDefault="002444F5" w:rsidP="00D46B00">
      <w:pPr>
        <w:adjustRightInd w:val="0"/>
        <w:snapToGrid w:val="0"/>
        <w:spacing w:after="0" w:line="360" w:lineRule="auto"/>
        <w:jc w:val="both"/>
        <w:rPr>
          <w:rFonts w:ascii="Book Antiqua" w:hAnsi="Book Antiqua"/>
          <w:sz w:val="24"/>
          <w:szCs w:val="24"/>
        </w:rPr>
      </w:pPr>
      <w:r w:rsidRPr="00D46B00">
        <w:rPr>
          <w:rFonts w:ascii="Book Antiqua" w:hAnsi="Book Antiqua"/>
          <w:b/>
          <w:bCs/>
          <w:sz w:val="24"/>
          <w:szCs w:val="24"/>
        </w:rPr>
        <w:t>Figure 8</w:t>
      </w:r>
      <w:r w:rsidR="00B41367" w:rsidRPr="00D46B00">
        <w:rPr>
          <w:rFonts w:ascii="Book Antiqua" w:hAnsi="Book Antiqua"/>
          <w:b/>
          <w:bCs/>
          <w:sz w:val="24"/>
          <w:szCs w:val="24"/>
        </w:rPr>
        <w:t xml:space="preserve"> </w:t>
      </w:r>
      <w:r w:rsidRPr="00D46B00">
        <w:rPr>
          <w:rFonts w:ascii="Book Antiqua" w:hAnsi="Book Antiqua"/>
          <w:b/>
          <w:bCs/>
          <w:sz w:val="24"/>
          <w:szCs w:val="24"/>
        </w:rPr>
        <w:t xml:space="preserve">Multiple </w:t>
      </w:r>
      <w:r w:rsidR="00180A7B" w:rsidRPr="00D46B00">
        <w:rPr>
          <w:rFonts w:ascii="Book Antiqua" w:hAnsi="Book Antiqua"/>
          <w:b/>
          <w:bCs/>
          <w:sz w:val="24"/>
          <w:szCs w:val="24"/>
        </w:rPr>
        <w:t>esophageal</w:t>
      </w:r>
      <w:r w:rsidRPr="00D46B00">
        <w:rPr>
          <w:rFonts w:ascii="Book Antiqua" w:hAnsi="Book Antiqua"/>
          <w:b/>
          <w:bCs/>
          <w:sz w:val="24"/>
          <w:szCs w:val="24"/>
        </w:rPr>
        <w:t xml:space="preserve"> outpouching and mucosal abnormalities seen in </w:t>
      </w:r>
      <w:ins w:id="368" w:author="Author">
        <w:r w:rsidR="001A1518" w:rsidRPr="00D46B00">
          <w:rPr>
            <w:rFonts w:ascii="Book Antiqua" w:hAnsi="Book Antiqua"/>
            <w:b/>
            <w:bCs/>
            <w:sz w:val="24"/>
            <w:szCs w:val="24"/>
          </w:rPr>
          <w:t xml:space="preserve">the </w:t>
        </w:r>
      </w:ins>
      <w:r w:rsidRPr="00D46B00">
        <w:rPr>
          <w:rFonts w:ascii="Book Antiqua" w:hAnsi="Book Antiqua"/>
          <w:b/>
          <w:bCs/>
          <w:sz w:val="24"/>
          <w:szCs w:val="24"/>
        </w:rPr>
        <w:t xml:space="preserve">mid and distal </w:t>
      </w:r>
      <w:r w:rsidR="00180A7B" w:rsidRPr="00D46B00">
        <w:rPr>
          <w:rFonts w:ascii="Book Antiqua" w:hAnsi="Book Antiqua"/>
          <w:b/>
          <w:bCs/>
          <w:sz w:val="24"/>
          <w:szCs w:val="24"/>
        </w:rPr>
        <w:t>esophagus</w:t>
      </w:r>
      <w:r w:rsidRPr="00D46B00">
        <w:rPr>
          <w:rFonts w:ascii="Book Antiqua" w:hAnsi="Book Antiqua"/>
          <w:b/>
          <w:bCs/>
          <w:sz w:val="24"/>
          <w:szCs w:val="24"/>
        </w:rPr>
        <w:t xml:space="preserve">. </w:t>
      </w:r>
      <w:r w:rsidRPr="00D46B00">
        <w:rPr>
          <w:rFonts w:ascii="Book Antiqua" w:hAnsi="Book Antiqua"/>
          <w:sz w:val="24"/>
          <w:szCs w:val="24"/>
        </w:rPr>
        <w:t xml:space="preserve">Large exophytic growth starting at </w:t>
      </w:r>
      <w:ins w:id="369" w:author="Author">
        <w:r w:rsidR="001A1518" w:rsidRPr="00D46B00">
          <w:rPr>
            <w:rFonts w:ascii="Book Antiqua" w:hAnsi="Book Antiqua"/>
            <w:sz w:val="24"/>
            <w:szCs w:val="24"/>
          </w:rPr>
          <w:t xml:space="preserve">the </w:t>
        </w:r>
      </w:ins>
      <w:r w:rsidR="00B546C9" w:rsidRPr="00D46B00">
        <w:rPr>
          <w:rFonts w:ascii="Book Antiqua" w:hAnsi="Book Antiqua"/>
          <w:sz w:val="24"/>
          <w:szCs w:val="24"/>
        </w:rPr>
        <w:t>gastro-esophageal junction</w:t>
      </w:r>
      <w:r w:rsidRPr="00D46B00">
        <w:rPr>
          <w:rFonts w:ascii="Book Antiqua" w:hAnsi="Book Antiqua"/>
          <w:sz w:val="24"/>
          <w:szCs w:val="24"/>
        </w:rPr>
        <w:t xml:space="preserve"> and extending into</w:t>
      </w:r>
      <w:ins w:id="370" w:author="Author">
        <w:r w:rsidR="001A1518" w:rsidRPr="00D46B00">
          <w:rPr>
            <w:rFonts w:ascii="Book Antiqua" w:hAnsi="Book Antiqua"/>
            <w:sz w:val="24"/>
            <w:szCs w:val="24"/>
          </w:rPr>
          <w:t xml:space="preserve"> the</w:t>
        </w:r>
      </w:ins>
      <w:r w:rsidRPr="00D46B00">
        <w:rPr>
          <w:rFonts w:ascii="Book Antiqua" w:hAnsi="Book Antiqua"/>
          <w:sz w:val="24"/>
          <w:szCs w:val="24"/>
        </w:rPr>
        <w:t xml:space="preserve"> lesser curvature.</w:t>
      </w:r>
    </w:p>
    <w:p w14:paraId="607BAD9A" w14:textId="03BFD9F8" w:rsidR="003A7828" w:rsidRPr="00D46B00" w:rsidRDefault="003A7828" w:rsidP="00D46B00">
      <w:pPr>
        <w:snapToGrid w:val="0"/>
        <w:spacing w:after="0" w:line="360" w:lineRule="auto"/>
        <w:rPr>
          <w:rFonts w:ascii="Book Antiqua" w:hAnsi="Book Antiqua"/>
          <w:sz w:val="24"/>
          <w:szCs w:val="24"/>
        </w:rPr>
      </w:pPr>
      <w:r w:rsidRPr="00D46B00">
        <w:rPr>
          <w:rFonts w:ascii="Book Antiqua" w:hAnsi="Book Antiqua"/>
          <w:sz w:val="24"/>
          <w:szCs w:val="24"/>
        </w:rPr>
        <w:br w:type="page"/>
      </w:r>
    </w:p>
    <w:p w14:paraId="7219BD95" w14:textId="4E47E860" w:rsidR="003A7828" w:rsidRPr="00D46B00" w:rsidRDefault="009E6D97" w:rsidP="00D46B00">
      <w:pPr>
        <w:adjustRightInd w:val="0"/>
        <w:snapToGrid w:val="0"/>
        <w:spacing w:after="0" w:line="360" w:lineRule="auto"/>
        <w:jc w:val="both"/>
        <w:rPr>
          <w:rFonts w:ascii="Book Antiqua" w:hAnsi="Book Antiqua"/>
          <w:sz w:val="24"/>
          <w:szCs w:val="24"/>
        </w:rPr>
      </w:pPr>
      <w:r w:rsidRPr="00D46B00">
        <w:rPr>
          <w:rFonts w:ascii="Book Antiqua" w:hAnsi="Book Antiqua"/>
          <w:sz w:val="24"/>
          <w:szCs w:val="24"/>
        </w:rPr>
        <w:lastRenderedPageBreak/>
        <w:drawing>
          <wp:inline distT="0" distB="0" distL="0" distR="0" wp14:anchorId="37AA9593" wp14:editId="2638F50E">
            <wp:extent cx="5486400" cy="4114800"/>
            <wp:effectExtent l="0" t="0" r="0" b="0"/>
            <wp:docPr id="22529" name="Picture Placeholder 5">
              <a:extLst xmlns:a="http://schemas.openxmlformats.org/drawingml/2006/main">
                <a:ext uri="{FF2B5EF4-FFF2-40B4-BE49-F238E27FC236}">
                  <a16:creationId xmlns:a16="http://schemas.microsoft.com/office/drawing/2014/main" id="{9782A87A-3399-994E-8CB5-4F1877A690C2}"/>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2529" name="Picture Placeholder 5">
                      <a:extLst>
                        <a:ext uri="{FF2B5EF4-FFF2-40B4-BE49-F238E27FC236}">
                          <a16:creationId xmlns:a16="http://schemas.microsoft.com/office/drawing/2014/main" id="{9782A87A-3399-994E-8CB5-4F1877A690C2}"/>
                        </a:ext>
                      </a:extLst>
                    </pic:cNvPr>
                    <pic:cNvPicPr>
                      <a:picLocks noGrp="1" noChangeAspect="1" noChangeArrowheads="1"/>
                    </pic:cNvPicPr>
                  </pic:nvPicPr>
                  <pic:blipFill>
                    <a:blip r:embed="rId17">
                      <a:extLst>
                        <a:ext uri="{28A0092B-C50C-407E-A947-70E740481C1C}">
                          <a14:useLocalDpi xmlns:a14="http://schemas.microsoft.com/office/drawing/2010/main" val="0"/>
                        </a:ext>
                      </a:extLst>
                    </a:blip>
                    <a:srcRect l="5959" r="5959"/>
                    <a:stretch>
                      <a:fillRect/>
                    </a:stretch>
                  </pic:blipFill>
                  <pic:spPr bwMode="auto">
                    <a:xfrm>
                      <a:off x="0" y="0"/>
                      <a:ext cx="5486400" cy="41148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a:graphicData>
            </a:graphic>
          </wp:inline>
        </w:drawing>
      </w:r>
    </w:p>
    <w:p w14:paraId="174F4128" w14:textId="58CF04E0" w:rsidR="00B95557" w:rsidRPr="00D46B00" w:rsidRDefault="002444F5" w:rsidP="00D46B00">
      <w:pPr>
        <w:adjustRightInd w:val="0"/>
        <w:snapToGrid w:val="0"/>
        <w:spacing w:after="0" w:line="360" w:lineRule="auto"/>
        <w:jc w:val="both"/>
        <w:rPr>
          <w:rFonts w:ascii="Book Antiqua" w:hAnsi="Book Antiqua"/>
          <w:b/>
          <w:bCs/>
          <w:sz w:val="24"/>
          <w:szCs w:val="24"/>
        </w:rPr>
      </w:pPr>
      <w:r w:rsidRPr="00D46B00">
        <w:rPr>
          <w:rFonts w:ascii="Book Antiqua" w:hAnsi="Book Antiqua"/>
          <w:b/>
          <w:bCs/>
          <w:sz w:val="24"/>
          <w:szCs w:val="24"/>
        </w:rPr>
        <w:t>Figure 9</w:t>
      </w:r>
      <w:r w:rsidR="00B41367" w:rsidRPr="00D46B00">
        <w:rPr>
          <w:rFonts w:ascii="Book Antiqua" w:hAnsi="Book Antiqua"/>
          <w:b/>
          <w:bCs/>
          <w:sz w:val="24"/>
          <w:szCs w:val="24"/>
        </w:rPr>
        <w:t xml:space="preserve"> </w:t>
      </w:r>
      <w:r w:rsidR="00B546C9" w:rsidRPr="00D46B00">
        <w:rPr>
          <w:rFonts w:ascii="Book Antiqua" w:hAnsi="Book Antiqua"/>
          <w:b/>
          <w:bCs/>
          <w:sz w:val="24"/>
          <w:szCs w:val="24"/>
        </w:rPr>
        <w:t>E</w:t>
      </w:r>
      <w:r w:rsidRPr="00D46B00">
        <w:rPr>
          <w:rFonts w:ascii="Book Antiqua" w:hAnsi="Book Antiqua"/>
          <w:b/>
          <w:bCs/>
          <w:sz w:val="24"/>
          <w:szCs w:val="24"/>
        </w:rPr>
        <w:t>sophageal mucosa with extensive ulceration and inflammatory lesion</w:t>
      </w:r>
      <w:r w:rsidR="00B546C9" w:rsidRPr="00D46B00">
        <w:rPr>
          <w:rFonts w:ascii="Book Antiqua" w:hAnsi="Book Antiqua"/>
          <w:b/>
          <w:bCs/>
          <w:sz w:val="24"/>
          <w:szCs w:val="24"/>
        </w:rPr>
        <w:t xml:space="preserve"> </w:t>
      </w:r>
      <w:r w:rsidRPr="00D46B00">
        <w:rPr>
          <w:rFonts w:ascii="Book Antiqua" w:hAnsi="Book Antiqua"/>
          <w:b/>
          <w:bCs/>
          <w:sz w:val="24"/>
          <w:szCs w:val="24"/>
        </w:rPr>
        <w:t>with epithelioid granulomas.</w:t>
      </w:r>
    </w:p>
    <w:sectPr w:rsidR="00B95557" w:rsidRPr="00D46B00">
      <w:footerReference w:type="even" r:id="rId18"/>
      <w:foot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0F61D8" w14:textId="77777777" w:rsidR="00204AA1" w:rsidRDefault="00204AA1" w:rsidP="00964FE8">
      <w:pPr>
        <w:spacing w:after="0" w:line="240" w:lineRule="auto"/>
      </w:pPr>
      <w:r>
        <w:separator/>
      </w:r>
    </w:p>
  </w:endnote>
  <w:endnote w:type="continuationSeparator" w:id="0">
    <w:p w14:paraId="565DBFAC" w14:textId="77777777" w:rsidR="00204AA1" w:rsidRDefault="00204AA1" w:rsidP="00964F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altName w:val="Times New Roman"/>
    <w:panose1 w:val="020B0604020202020204"/>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Garamond">
    <w:panose1 w:val="02020404030301010803"/>
    <w:charset w:val="00"/>
    <w:family w:val="roman"/>
    <w:pitch w:val="variable"/>
    <w:sig w:usb0="00000003" w:usb1="00000000" w:usb2="00000000" w:usb3="00000000" w:csb0="00000001" w:csb1="00000000"/>
  </w:font>
  <w:font w:name="F">
    <w:altName w:val="Times New Roman"/>
    <w:panose1 w:val="020B0604020202020204"/>
    <w:charset w:val="00"/>
    <w:family w:val="auto"/>
    <w:pitch w:val="variable"/>
  </w:font>
  <w:font w:name="Helvetica">
    <w:panose1 w:val="00000000000000000000"/>
    <w:charset w:val="00"/>
    <w:family w:val="auto"/>
    <w:pitch w:val="variable"/>
    <w:sig w:usb0="E00002FF" w:usb1="5000785B" w:usb2="00000000" w:usb3="00000000" w:csb0="0000019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1B4982" w14:textId="77777777" w:rsidR="00AE4088" w:rsidRDefault="00AE4088" w:rsidP="00906C39">
    <w:pPr>
      <w:pStyle w:val="Footer"/>
      <w:framePr w:wrap="around" w:vAnchor="text" w:hAnchor="margin" w:xAlign="center" w:y="1"/>
      <w:rPr>
        <w:ins w:id="371" w:author="Author"/>
        <w:rStyle w:val="PageNumber"/>
      </w:rPr>
    </w:pPr>
    <w:ins w:id="372" w:author="Author">
      <w:r>
        <w:rPr>
          <w:rStyle w:val="PageNumber"/>
        </w:rPr>
        <w:fldChar w:fldCharType="begin"/>
      </w:r>
      <w:r>
        <w:rPr>
          <w:rStyle w:val="PageNumber"/>
        </w:rPr>
        <w:instrText xml:space="preserve">PAGE  </w:instrText>
      </w:r>
      <w:r>
        <w:rPr>
          <w:rStyle w:val="PageNumber"/>
        </w:rPr>
        <w:fldChar w:fldCharType="end"/>
      </w:r>
    </w:ins>
  </w:p>
  <w:p w14:paraId="0AA8002C" w14:textId="77777777" w:rsidR="00AE4088" w:rsidRDefault="00AE408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2BBFA3" w14:textId="77777777" w:rsidR="00AE4088" w:rsidRPr="003D495E" w:rsidRDefault="00AE4088" w:rsidP="00906C39">
    <w:pPr>
      <w:pStyle w:val="Footer"/>
      <w:framePr w:wrap="around" w:vAnchor="text" w:hAnchor="margin" w:xAlign="center" w:y="1"/>
      <w:rPr>
        <w:ins w:id="373" w:author="Author"/>
        <w:rStyle w:val="PageNumber"/>
        <w:rFonts w:ascii="Book Antiqua" w:hAnsi="Book Antiqua"/>
        <w:sz w:val="24"/>
        <w:szCs w:val="24"/>
        <w:rPrChange w:id="374" w:author="Author">
          <w:rPr>
            <w:ins w:id="375" w:author="Author"/>
            <w:rStyle w:val="PageNumber"/>
          </w:rPr>
        </w:rPrChange>
      </w:rPr>
    </w:pPr>
    <w:ins w:id="376" w:author="Author">
      <w:r w:rsidRPr="003D495E">
        <w:rPr>
          <w:rStyle w:val="PageNumber"/>
          <w:rFonts w:ascii="Book Antiqua" w:hAnsi="Book Antiqua"/>
          <w:sz w:val="24"/>
          <w:szCs w:val="24"/>
          <w:rPrChange w:id="377" w:author="Author">
            <w:rPr>
              <w:rStyle w:val="PageNumber"/>
            </w:rPr>
          </w:rPrChange>
        </w:rPr>
        <w:fldChar w:fldCharType="begin"/>
      </w:r>
      <w:r w:rsidRPr="003D495E">
        <w:rPr>
          <w:rStyle w:val="PageNumber"/>
          <w:rFonts w:ascii="Book Antiqua" w:hAnsi="Book Antiqua"/>
          <w:sz w:val="24"/>
          <w:szCs w:val="24"/>
          <w:rPrChange w:id="378" w:author="Author">
            <w:rPr>
              <w:rStyle w:val="PageNumber"/>
            </w:rPr>
          </w:rPrChange>
        </w:rPr>
        <w:instrText xml:space="preserve">PAGE  </w:instrText>
      </w:r>
    </w:ins>
    <w:r w:rsidRPr="003D495E">
      <w:rPr>
        <w:rStyle w:val="PageNumber"/>
        <w:rFonts w:ascii="Book Antiqua" w:hAnsi="Book Antiqua"/>
        <w:sz w:val="24"/>
        <w:szCs w:val="24"/>
        <w:rPrChange w:id="379" w:author="Author">
          <w:rPr>
            <w:rStyle w:val="PageNumber"/>
          </w:rPr>
        </w:rPrChange>
      </w:rPr>
      <w:fldChar w:fldCharType="separate"/>
    </w:r>
    <w:r w:rsidR="001A1518">
      <w:rPr>
        <w:rStyle w:val="PageNumber"/>
        <w:rFonts w:ascii="Book Antiqua" w:hAnsi="Book Antiqua"/>
        <w:noProof/>
        <w:sz w:val="24"/>
        <w:szCs w:val="24"/>
      </w:rPr>
      <w:t>21</w:t>
    </w:r>
    <w:ins w:id="380" w:author="Author">
      <w:r w:rsidRPr="003D495E">
        <w:rPr>
          <w:rStyle w:val="PageNumber"/>
          <w:rFonts w:ascii="Book Antiqua" w:hAnsi="Book Antiqua"/>
          <w:sz w:val="24"/>
          <w:szCs w:val="24"/>
          <w:rPrChange w:id="381" w:author="Author">
            <w:rPr>
              <w:rStyle w:val="PageNumber"/>
            </w:rPr>
          </w:rPrChange>
        </w:rPr>
        <w:fldChar w:fldCharType="end"/>
      </w:r>
    </w:ins>
  </w:p>
  <w:p w14:paraId="33DC295E" w14:textId="77777777" w:rsidR="00AE4088" w:rsidRDefault="00AE40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D00E50" w14:textId="77777777" w:rsidR="00204AA1" w:rsidRDefault="00204AA1" w:rsidP="00964FE8">
      <w:pPr>
        <w:spacing w:after="0" w:line="240" w:lineRule="auto"/>
      </w:pPr>
      <w:r>
        <w:separator/>
      </w:r>
    </w:p>
  </w:footnote>
  <w:footnote w:type="continuationSeparator" w:id="0">
    <w:p w14:paraId="33C46172" w14:textId="77777777" w:rsidR="00204AA1" w:rsidRDefault="00204AA1" w:rsidP="00964FE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7B35F9B"/>
    <w:multiLevelType w:val="hybridMultilevel"/>
    <w:tmpl w:val="BC7EAC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9"/>
  <w:removePersonalInformation/>
  <w:removeDateAndTime/>
  <w:bordersDoNotSurroundHeader/>
  <w:bordersDoNotSurroundFooter/>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444F5"/>
    <w:rsid w:val="00085F42"/>
    <w:rsid w:val="000D418B"/>
    <w:rsid w:val="001374E5"/>
    <w:rsid w:val="0016353B"/>
    <w:rsid w:val="001657E1"/>
    <w:rsid w:val="0017331B"/>
    <w:rsid w:val="00180A7B"/>
    <w:rsid w:val="001911F8"/>
    <w:rsid w:val="001A1518"/>
    <w:rsid w:val="001C0568"/>
    <w:rsid w:val="001F019B"/>
    <w:rsid w:val="001F1320"/>
    <w:rsid w:val="00201BF5"/>
    <w:rsid w:val="00204AA1"/>
    <w:rsid w:val="002444F5"/>
    <w:rsid w:val="002575FD"/>
    <w:rsid w:val="00283E96"/>
    <w:rsid w:val="00304417"/>
    <w:rsid w:val="00311233"/>
    <w:rsid w:val="00357A5F"/>
    <w:rsid w:val="00357BBC"/>
    <w:rsid w:val="00387801"/>
    <w:rsid w:val="003A7828"/>
    <w:rsid w:val="003D495E"/>
    <w:rsid w:val="003D6CE8"/>
    <w:rsid w:val="004064B2"/>
    <w:rsid w:val="00475D67"/>
    <w:rsid w:val="004B64D4"/>
    <w:rsid w:val="0051095B"/>
    <w:rsid w:val="00517E89"/>
    <w:rsid w:val="00557DA5"/>
    <w:rsid w:val="005673BE"/>
    <w:rsid w:val="005723EA"/>
    <w:rsid w:val="005C2E22"/>
    <w:rsid w:val="00601AC7"/>
    <w:rsid w:val="00611086"/>
    <w:rsid w:val="00634EFF"/>
    <w:rsid w:val="00635591"/>
    <w:rsid w:val="0066584F"/>
    <w:rsid w:val="00670A9A"/>
    <w:rsid w:val="00756407"/>
    <w:rsid w:val="0076010D"/>
    <w:rsid w:val="007770F3"/>
    <w:rsid w:val="007A28BC"/>
    <w:rsid w:val="007E104D"/>
    <w:rsid w:val="007E3F23"/>
    <w:rsid w:val="00882D53"/>
    <w:rsid w:val="008A360C"/>
    <w:rsid w:val="00903391"/>
    <w:rsid w:val="00912E9E"/>
    <w:rsid w:val="00924756"/>
    <w:rsid w:val="00926F15"/>
    <w:rsid w:val="00941AF4"/>
    <w:rsid w:val="00964FE8"/>
    <w:rsid w:val="009E6D97"/>
    <w:rsid w:val="009F63EF"/>
    <w:rsid w:val="00A07A66"/>
    <w:rsid w:val="00A43162"/>
    <w:rsid w:val="00A47129"/>
    <w:rsid w:val="00A77EDC"/>
    <w:rsid w:val="00AB270B"/>
    <w:rsid w:val="00AD7A1C"/>
    <w:rsid w:val="00AE4088"/>
    <w:rsid w:val="00B118E2"/>
    <w:rsid w:val="00B41367"/>
    <w:rsid w:val="00B4654A"/>
    <w:rsid w:val="00B546C9"/>
    <w:rsid w:val="00B70A45"/>
    <w:rsid w:val="00B95557"/>
    <w:rsid w:val="00B977DC"/>
    <w:rsid w:val="00C366F1"/>
    <w:rsid w:val="00C77AB6"/>
    <w:rsid w:val="00C84CBC"/>
    <w:rsid w:val="00C94623"/>
    <w:rsid w:val="00CA536B"/>
    <w:rsid w:val="00CC77E9"/>
    <w:rsid w:val="00D057D3"/>
    <w:rsid w:val="00D46B00"/>
    <w:rsid w:val="00D64E96"/>
    <w:rsid w:val="00DC0217"/>
    <w:rsid w:val="00DE0163"/>
    <w:rsid w:val="00E01EEB"/>
    <w:rsid w:val="00E371D8"/>
    <w:rsid w:val="00E44F7A"/>
    <w:rsid w:val="00E64133"/>
    <w:rsid w:val="00E67E6E"/>
    <w:rsid w:val="00E73524"/>
    <w:rsid w:val="00F5767C"/>
    <w:rsid w:val="00FE7F2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4DE57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4" w:semiHidden="1" w:unhideWhenUsed="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4654A"/>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611086"/>
    <w:pPr>
      <w:ind w:left="720"/>
      <w:contextualSpacing/>
    </w:pPr>
  </w:style>
  <w:style w:type="paragraph" w:customStyle="1" w:styleId="1">
    <w:name w:val="正文1"/>
    <w:uiPriority w:val="99"/>
    <w:rsid w:val="00964FE8"/>
    <w:pPr>
      <w:spacing w:after="0" w:line="276" w:lineRule="auto"/>
    </w:pPr>
    <w:rPr>
      <w:rFonts w:ascii="Arial" w:eastAsia="SimSun" w:hAnsi="Arial" w:cs="Arial"/>
      <w:color w:val="000000"/>
      <w:szCs w:val="20"/>
      <w:lang w:val="pl-PL" w:eastAsia="pl-PL"/>
    </w:rPr>
  </w:style>
  <w:style w:type="character" w:styleId="CommentReference">
    <w:name w:val="annotation reference"/>
    <w:uiPriority w:val="99"/>
    <w:semiHidden/>
    <w:unhideWhenUsed/>
    <w:rsid w:val="00964FE8"/>
    <w:rPr>
      <w:sz w:val="21"/>
      <w:szCs w:val="21"/>
    </w:rPr>
  </w:style>
  <w:style w:type="paragraph" w:styleId="CommentText">
    <w:name w:val="annotation text"/>
    <w:basedOn w:val="Normal"/>
    <w:link w:val="CommentTextChar"/>
    <w:uiPriority w:val="99"/>
    <w:unhideWhenUsed/>
    <w:rsid w:val="00964FE8"/>
    <w:pPr>
      <w:spacing w:after="0" w:line="276" w:lineRule="auto"/>
    </w:pPr>
    <w:rPr>
      <w:rFonts w:ascii="Arial" w:eastAsia="SimSun" w:hAnsi="Arial" w:cs="Arial"/>
      <w:color w:val="000000"/>
      <w:szCs w:val="20"/>
      <w:lang w:val="pl-PL" w:eastAsia="pl-PL"/>
    </w:rPr>
  </w:style>
  <w:style w:type="character" w:customStyle="1" w:styleId="CommentTextChar">
    <w:name w:val="Comment Text Char"/>
    <w:basedOn w:val="DefaultParagraphFont"/>
    <w:link w:val="CommentText"/>
    <w:uiPriority w:val="99"/>
    <w:rsid w:val="00964FE8"/>
    <w:rPr>
      <w:rFonts w:ascii="Arial" w:eastAsia="SimSun" w:hAnsi="Arial" w:cs="Arial"/>
      <w:color w:val="000000"/>
      <w:szCs w:val="20"/>
      <w:lang w:val="pl-PL" w:eastAsia="pl-PL"/>
    </w:rPr>
  </w:style>
  <w:style w:type="character" w:styleId="Strong">
    <w:name w:val="Strong"/>
    <w:basedOn w:val="DefaultParagraphFont"/>
    <w:uiPriority w:val="22"/>
    <w:qFormat/>
    <w:rsid w:val="00964FE8"/>
    <w:rPr>
      <w:b/>
      <w:bCs/>
    </w:rPr>
  </w:style>
  <w:style w:type="character" w:styleId="Hyperlink">
    <w:name w:val="Hyperlink"/>
    <w:basedOn w:val="DefaultParagraphFont"/>
    <w:uiPriority w:val="99"/>
    <w:unhideWhenUsed/>
    <w:rsid w:val="00964FE8"/>
    <w:rPr>
      <w:color w:val="0563C1" w:themeColor="hyperlink"/>
      <w:u w:val="single"/>
    </w:rPr>
  </w:style>
  <w:style w:type="paragraph" w:styleId="BalloonText">
    <w:name w:val="Balloon Text"/>
    <w:basedOn w:val="Normal"/>
    <w:link w:val="BalloonTextChar"/>
    <w:uiPriority w:val="99"/>
    <w:semiHidden/>
    <w:unhideWhenUsed/>
    <w:rsid w:val="00964FE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4FE8"/>
    <w:rPr>
      <w:rFonts w:ascii="Segoe UI" w:hAnsi="Segoe UI" w:cs="Segoe UI"/>
      <w:sz w:val="18"/>
      <w:szCs w:val="18"/>
    </w:rPr>
  </w:style>
  <w:style w:type="paragraph" w:styleId="Header">
    <w:name w:val="header"/>
    <w:basedOn w:val="Normal"/>
    <w:link w:val="HeaderChar"/>
    <w:uiPriority w:val="99"/>
    <w:unhideWhenUsed/>
    <w:rsid w:val="00964FE8"/>
    <w:pPr>
      <w:tabs>
        <w:tab w:val="center" w:pos="4680"/>
        <w:tab w:val="right" w:pos="9360"/>
      </w:tabs>
      <w:spacing w:after="0" w:line="240" w:lineRule="auto"/>
    </w:pPr>
  </w:style>
  <w:style w:type="character" w:customStyle="1" w:styleId="HeaderChar">
    <w:name w:val="Header Char"/>
    <w:basedOn w:val="DefaultParagraphFont"/>
    <w:link w:val="Header"/>
    <w:uiPriority w:val="99"/>
    <w:rsid w:val="00964FE8"/>
  </w:style>
  <w:style w:type="paragraph" w:styleId="Footer">
    <w:name w:val="footer"/>
    <w:basedOn w:val="Normal"/>
    <w:link w:val="FooterChar"/>
    <w:uiPriority w:val="99"/>
    <w:unhideWhenUsed/>
    <w:rsid w:val="00964FE8"/>
    <w:pPr>
      <w:tabs>
        <w:tab w:val="center" w:pos="4680"/>
        <w:tab w:val="right" w:pos="9360"/>
      </w:tabs>
      <w:spacing w:after="0" w:line="240" w:lineRule="auto"/>
    </w:pPr>
  </w:style>
  <w:style w:type="character" w:customStyle="1" w:styleId="FooterChar">
    <w:name w:val="Footer Char"/>
    <w:basedOn w:val="DefaultParagraphFont"/>
    <w:link w:val="Footer"/>
    <w:uiPriority w:val="99"/>
    <w:rsid w:val="00964FE8"/>
  </w:style>
  <w:style w:type="character" w:styleId="PageNumber">
    <w:name w:val="page number"/>
    <w:basedOn w:val="DefaultParagraphFont"/>
    <w:uiPriority w:val="99"/>
    <w:semiHidden/>
    <w:unhideWhenUsed/>
    <w:rsid w:val="00AE4088"/>
  </w:style>
  <w:style w:type="character" w:customStyle="1" w:styleId="e24kjd">
    <w:name w:val="e24kjd"/>
    <w:basedOn w:val="DefaultParagraphFont"/>
    <w:rsid w:val="00517E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7189461">
      <w:bodyDiv w:val="1"/>
      <w:marLeft w:val="0"/>
      <w:marRight w:val="0"/>
      <w:marTop w:val="0"/>
      <w:marBottom w:val="0"/>
      <w:divBdr>
        <w:top w:val="none" w:sz="0" w:space="0" w:color="auto"/>
        <w:left w:val="none" w:sz="0" w:space="0" w:color="auto"/>
        <w:bottom w:val="none" w:sz="0" w:space="0" w:color="auto"/>
        <w:right w:val="none" w:sz="0" w:space="0" w:color="auto"/>
      </w:divBdr>
    </w:div>
    <w:div w:id="1214149965">
      <w:bodyDiv w:val="1"/>
      <w:marLeft w:val="0"/>
      <w:marRight w:val="0"/>
      <w:marTop w:val="0"/>
      <w:marBottom w:val="0"/>
      <w:divBdr>
        <w:top w:val="none" w:sz="0" w:space="0" w:color="auto"/>
        <w:left w:val="none" w:sz="0" w:space="0" w:color="auto"/>
        <w:bottom w:val="none" w:sz="0" w:space="0" w:color="auto"/>
        <w:right w:val="none" w:sz="0" w:space="0" w:color="auto"/>
      </w:divBdr>
    </w:div>
    <w:div w:id="1768965665">
      <w:bodyDiv w:val="1"/>
      <w:marLeft w:val="0"/>
      <w:marRight w:val="0"/>
      <w:marTop w:val="0"/>
      <w:marBottom w:val="0"/>
      <w:divBdr>
        <w:top w:val="none" w:sz="0" w:space="0" w:color="auto"/>
        <w:left w:val="none" w:sz="0" w:space="0" w:color="auto"/>
        <w:bottom w:val="none" w:sz="0" w:space="0" w:color="auto"/>
        <w:right w:val="none" w:sz="0" w:space="0" w:color="auto"/>
      </w:divBdr>
    </w:div>
    <w:div w:id="1852720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hassaanmaan@gmail.com" TargetMode="Externa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creativecommons.org/licenses/by-nc/4.0/" TargetMode="Externa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21</Pages>
  <Words>2914</Words>
  <Characters>16615</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10</cp:revision>
  <dcterms:created xsi:type="dcterms:W3CDTF">2019-09-15T18:07:00Z</dcterms:created>
  <dcterms:modified xsi:type="dcterms:W3CDTF">2019-09-16T23:24:00Z</dcterms:modified>
</cp:coreProperties>
</file>