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C6E1A" w14:textId="77777777" w:rsidR="00722E3E" w:rsidRPr="00D953CA" w:rsidRDefault="004F0C66" w:rsidP="00762E94">
      <w:pPr>
        <w:widowControl/>
        <w:snapToGrid w:val="0"/>
        <w:spacing w:line="360" w:lineRule="auto"/>
        <w:rPr>
          <w:rFonts w:ascii="Book Antiqua" w:eastAsia="Calibri" w:hAnsi="Book Antiqua" w:cs="Times New Roman"/>
          <w:b/>
          <w:kern w:val="0"/>
          <w:sz w:val="24"/>
          <w:lang w:eastAsia="en-US"/>
        </w:rPr>
      </w:pPr>
      <w:bookmarkStart w:id="0" w:name="OLE_LINK1"/>
      <w:bookmarkStart w:id="1" w:name="OLE_LINK3"/>
      <w:r w:rsidRPr="00762E94">
        <w:rPr>
          <w:rFonts w:ascii="Book Antiqua" w:eastAsia="Calibri" w:hAnsi="Book Antiqua" w:cs="Times New Roman"/>
          <w:b/>
          <w:kern w:val="0"/>
          <w:sz w:val="24"/>
          <w:lang w:eastAsia="en-US"/>
        </w:rPr>
        <w:t xml:space="preserve">Name of Journal: </w:t>
      </w:r>
      <w:r w:rsidRPr="00D953CA">
        <w:rPr>
          <w:rFonts w:ascii="Book Antiqua" w:eastAsia="Calibri" w:hAnsi="Book Antiqua" w:cs="Times New Roman"/>
          <w:b/>
          <w:i/>
          <w:iCs/>
          <w:kern w:val="0"/>
          <w:sz w:val="24"/>
          <w:lang w:eastAsia="en-US"/>
          <w:rPrChange w:id="2" w:author="FP" w:date="2019-09-14T14:06:00Z">
            <w:rPr>
              <w:rFonts w:ascii="Book Antiqua" w:eastAsia="Calibri" w:hAnsi="Book Antiqua" w:cs="Times New Roman"/>
              <w:bCs/>
              <w:i/>
              <w:iCs/>
              <w:kern w:val="0"/>
              <w:sz w:val="24"/>
              <w:lang w:eastAsia="en-US"/>
            </w:rPr>
          </w:rPrChange>
        </w:rPr>
        <w:t>World Journal of Clinical Cases</w:t>
      </w:r>
    </w:p>
    <w:p w14:paraId="7058C4CB" w14:textId="77777777" w:rsidR="00722E3E" w:rsidRPr="00D953CA" w:rsidRDefault="004F0C66" w:rsidP="00762E94">
      <w:pPr>
        <w:widowControl/>
        <w:snapToGrid w:val="0"/>
        <w:spacing w:line="360" w:lineRule="auto"/>
        <w:rPr>
          <w:rFonts w:ascii="Book Antiqua" w:eastAsia="Calibri" w:hAnsi="Book Antiqua" w:cs="Times New Roman"/>
          <w:b/>
          <w:kern w:val="0"/>
          <w:sz w:val="24"/>
          <w:lang w:eastAsia="en-US"/>
          <w:rPrChange w:id="3" w:author="FP" w:date="2019-09-14T14:06:00Z">
            <w:rPr>
              <w:rFonts w:ascii="Book Antiqua" w:eastAsia="Calibri" w:hAnsi="Book Antiqua" w:cs="Times New Roman"/>
              <w:bCs/>
              <w:kern w:val="0"/>
              <w:sz w:val="24"/>
              <w:lang w:eastAsia="en-US"/>
            </w:rPr>
          </w:rPrChange>
        </w:rPr>
      </w:pPr>
      <w:r w:rsidRPr="00D953CA">
        <w:rPr>
          <w:rFonts w:ascii="Book Antiqua" w:eastAsia="Calibri" w:hAnsi="Book Antiqua" w:cs="Times New Roman"/>
          <w:b/>
          <w:kern w:val="0"/>
          <w:sz w:val="24"/>
          <w:lang w:eastAsia="en-US"/>
        </w:rPr>
        <w:t xml:space="preserve">Manuscript NO: </w:t>
      </w:r>
      <w:r w:rsidRPr="00D953CA">
        <w:rPr>
          <w:rFonts w:ascii="Book Antiqua" w:hAnsi="Book Antiqua" w:cs="Times New Roman"/>
          <w:b/>
          <w:kern w:val="0"/>
          <w:sz w:val="24"/>
          <w:rPrChange w:id="4" w:author="FP" w:date="2019-09-14T14:06:00Z">
            <w:rPr>
              <w:rFonts w:ascii="Book Antiqua" w:hAnsi="Book Antiqua" w:cs="Times New Roman"/>
              <w:bCs/>
              <w:kern w:val="0"/>
              <w:sz w:val="24"/>
            </w:rPr>
          </w:rPrChange>
        </w:rPr>
        <w:t>49557</w:t>
      </w:r>
    </w:p>
    <w:p w14:paraId="18828893" w14:textId="77777777" w:rsidR="00722E3E" w:rsidRPr="00D953CA" w:rsidRDefault="004F0C66" w:rsidP="00762E94">
      <w:pPr>
        <w:widowControl/>
        <w:snapToGrid w:val="0"/>
        <w:spacing w:line="360" w:lineRule="auto"/>
        <w:rPr>
          <w:rFonts w:ascii="Book Antiqua" w:eastAsia="Calibri" w:hAnsi="Book Antiqua" w:cs="Times New Roman"/>
          <w:b/>
          <w:kern w:val="0"/>
          <w:sz w:val="24"/>
          <w:lang w:eastAsia="en-US"/>
          <w:rPrChange w:id="5" w:author="FP" w:date="2019-09-14T14:06:00Z">
            <w:rPr>
              <w:rFonts w:ascii="Book Antiqua" w:eastAsia="Calibri" w:hAnsi="Book Antiqua" w:cs="Times New Roman"/>
              <w:bCs/>
              <w:kern w:val="0"/>
              <w:sz w:val="24"/>
              <w:lang w:eastAsia="en-US"/>
            </w:rPr>
          </w:rPrChange>
        </w:rPr>
      </w:pPr>
      <w:r w:rsidRPr="00D953CA">
        <w:rPr>
          <w:rFonts w:ascii="Book Antiqua" w:eastAsia="Calibri" w:hAnsi="Book Antiqua" w:cs="Times New Roman"/>
          <w:b/>
          <w:kern w:val="0"/>
          <w:sz w:val="24"/>
          <w:lang w:eastAsia="en-US"/>
        </w:rPr>
        <w:t xml:space="preserve">Manuscript Type: </w:t>
      </w:r>
      <w:r w:rsidRPr="00D953CA">
        <w:rPr>
          <w:rFonts w:ascii="Book Antiqua" w:eastAsia="Calibri" w:hAnsi="Book Antiqua" w:cs="Times New Roman"/>
          <w:b/>
          <w:kern w:val="0"/>
          <w:sz w:val="24"/>
          <w:lang w:eastAsia="en-US"/>
          <w:rPrChange w:id="6" w:author="FP" w:date="2019-09-14T14:06:00Z">
            <w:rPr>
              <w:rFonts w:ascii="Book Antiqua" w:eastAsia="Calibri" w:hAnsi="Book Antiqua" w:cs="Times New Roman"/>
              <w:bCs/>
              <w:kern w:val="0"/>
              <w:sz w:val="24"/>
              <w:lang w:eastAsia="en-US"/>
            </w:rPr>
          </w:rPrChange>
        </w:rPr>
        <w:t>CASE REPORT</w:t>
      </w:r>
    </w:p>
    <w:p w14:paraId="62BE275F" w14:textId="77777777" w:rsidR="00722E3E" w:rsidRPr="00762E94" w:rsidRDefault="00722E3E" w:rsidP="00762E94">
      <w:pPr>
        <w:widowControl/>
        <w:snapToGrid w:val="0"/>
        <w:spacing w:line="360" w:lineRule="auto"/>
        <w:rPr>
          <w:rFonts w:ascii="Book Antiqua" w:eastAsia="Calibri" w:hAnsi="Book Antiqua" w:cs="Times New Roman"/>
          <w:b/>
          <w:kern w:val="0"/>
          <w:sz w:val="24"/>
          <w:lang w:eastAsia="en-US"/>
        </w:rPr>
      </w:pPr>
    </w:p>
    <w:p w14:paraId="33F95BA7" w14:textId="77777777" w:rsidR="00722E3E" w:rsidRPr="00762E94" w:rsidRDefault="004F0C66" w:rsidP="00762E94">
      <w:pPr>
        <w:widowControl/>
        <w:snapToGrid w:val="0"/>
        <w:spacing w:line="360" w:lineRule="auto"/>
        <w:rPr>
          <w:rFonts w:ascii="Book Antiqua" w:eastAsia="Calibri" w:hAnsi="Book Antiqua" w:cs="Times New Roman"/>
          <w:b/>
          <w:kern w:val="0"/>
          <w:sz w:val="24"/>
        </w:rPr>
      </w:pPr>
      <w:bookmarkStart w:id="7" w:name="OLE_LINK21"/>
      <w:bookmarkStart w:id="8" w:name="OLE_LINK19"/>
      <w:r w:rsidRPr="00762E94">
        <w:rPr>
          <w:rFonts w:ascii="Book Antiqua" w:eastAsia="Calibri" w:hAnsi="Book Antiqua" w:cs="Times New Roman"/>
          <w:b/>
          <w:kern w:val="0"/>
          <w:sz w:val="24"/>
          <w:lang w:eastAsia="en-US"/>
        </w:rPr>
        <w:t>Type</w:t>
      </w:r>
      <w:r w:rsidR="00A861D6" w:rsidRPr="00762E94">
        <w:rPr>
          <w:rFonts w:ascii="Book Antiqua" w:eastAsia="SimSun" w:hAnsi="Book Antiqua" w:cs="Times New Roman"/>
          <w:b/>
          <w:kern w:val="0"/>
          <w:sz w:val="24"/>
        </w:rPr>
        <w:t xml:space="preserve"> </w:t>
      </w:r>
      <w:r w:rsidR="00A861D6" w:rsidRPr="00762E94">
        <w:rPr>
          <w:rFonts w:ascii="Book Antiqua" w:eastAsia="Calibri" w:hAnsi="Book Antiqua" w:cs="Times New Roman"/>
          <w:kern w:val="0"/>
          <w:sz w:val="24"/>
          <w:lang w:eastAsia="en-US"/>
        </w:rPr>
        <w:t>I</w:t>
      </w:r>
      <w:r w:rsidRPr="00762E94">
        <w:rPr>
          <w:rFonts w:ascii="Book Antiqua" w:eastAsia="Calibri" w:hAnsi="Book Antiqua" w:cs="Times New Roman"/>
          <w:b/>
          <w:kern w:val="0"/>
          <w:sz w:val="24"/>
          <w:lang w:eastAsia="en-US"/>
        </w:rPr>
        <w:t xml:space="preserve"> neurofibromatosis</w:t>
      </w:r>
      <w:bookmarkEnd w:id="0"/>
      <w:bookmarkEnd w:id="7"/>
      <w:r w:rsidRPr="00762E94">
        <w:rPr>
          <w:rFonts w:ascii="Book Antiqua" w:eastAsia="Calibri" w:hAnsi="Book Antiqua" w:cs="Times New Roman"/>
          <w:b/>
          <w:kern w:val="0"/>
          <w:sz w:val="24"/>
          <w:lang w:eastAsia="en-US"/>
        </w:rPr>
        <w:t xml:space="preserve"> with spindle cell sarcoma</w:t>
      </w:r>
      <w:bookmarkEnd w:id="1"/>
      <w:r w:rsidRPr="00762E94">
        <w:rPr>
          <w:rFonts w:ascii="Book Antiqua" w:eastAsia="Calibri" w:hAnsi="Book Antiqua" w:cs="Times New Roman"/>
          <w:b/>
          <w:kern w:val="0"/>
          <w:sz w:val="24"/>
        </w:rPr>
        <w:t xml:space="preserve">: </w:t>
      </w:r>
      <w:r w:rsidRPr="00762E94">
        <w:rPr>
          <w:rFonts w:ascii="Book Antiqua" w:eastAsia="Calibri" w:hAnsi="Book Antiqua" w:cs="Times New Roman"/>
          <w:b/>
          <w:kern w:val="0"/>
          <w:sz w:val="24"/>
          <w:lang w:eastAsia="en-US"/>
        </w:rPr>
        <w:t xml:space="preserve">A case </w:t>
      </w:r>
      <w:r w:rsidRPr="00762E94">
        <w:rPr>
          <w:rFonts w:ascii="Book Antiqua" w:eastAsia="Calibri" w:hAnsi="Book Antiqua" w:cs="Times New Roman"/>
          <w:b/>
          <w:kern w:val="0"/>
          <w:sz w:val="24"/>
        </w:rPr>
        <w:t>report</w:t>
      </w:r>
    </w:p>
    <w:bookmarkEnd w:id="8"/>
    <w:p w14:paraId="003DDDFA" w14:textId="77777777" w:rsidR="00722E3E" w:rsidRPr="00762E94" w:rsidRDefault="00722E3E" w:rsidP="00762E94">
      <w:pPr>
        <w:widowControl/>
        <w:snapToGrid w:val="0"/>
        <w:spacing w:line="360" w:lineRule="auto"/>
        <w:rPr>
          <w:rFonts w:ascii="Book Antiqua" w:eastAsia="SimSun" w:hAnsi="Book Antiqua" w:cs="Times New Roman"/>
          <w:bCs/>
          <w:kern w:val="0"/>
          <w:sz w:val="24"/>
        </w:rPr>
      </w:pPr>
    </w:p>
    <w:p w14:paraId="60797E29" w14:textId="77777777" w:rsidR="00722E3E" w:rsidRPr="00762E94" w:rsidRDefault="009F3D35" w:rsidP="00762E94">
      <w:pPr>
        <w:widowControl/>
        <w:snapToGrid w:val="0"/>
        <w:spacing w:line="360" w:lineRule="auto"/>
        <w:rPr>
          <w:rFonts w:ascii="Book Antiqua" w:eastAsia="SimSun" w:hAnsi="Book Antiqua" w:cs="SimSun"/>
          <w:bCs/>
          <w:kern w:val="0"/>
          <w:sz w:val="24"/>
        </w:rPr>
      </w:pPr>
      <w:r w:rsidRPr="00762E94">
        <w:rPr>
          <w:rFonts w:ascii="Book Antiqua" w:eastAsia="SimSun" w:hAnsi="Book Antiqua" w:cs="Times New Roman"/>
          <w:bCs/>
          <w:kern w:val="0"/>
          <w:sz w:val="24"/>
        </w:rPr>
        <w:t>Zhang</w:t>
      </w:r>
      <w:r w:rsidRPr="00762E94">
        <w:rPr>
          <w:rFonts w:ascii="Book Antiqua" w:eastAsia="SimSun" w:hAnsi="Book Antiqua" w:cs="SimSun"/>
          <w:bCs/>
          <w:kern w:val="0"/>
          <w:sz w:val="24"/>
          <w:lang w:eastAsia="en-US"/>
        </w:rPr>
        <w:t xml:space="preserve"> Y </w:t>
      </w:r>
      <w:r w:rsidRPr="00762E94">
        <w:rPr>
          <w:rFonts w:ascii="Book Antiqua" w:eastAsia="SimSun" w:hAnsi="Book Antiqua" w:cs="SimSun"/>
          <w:bCs/>
          <w:i/>
          <w:iCs/>
          <w:kern w:val="0"/>
          <w:sz w:val="24"/>
          <w:lang w:eastAsia="en-US"/>
        </w:rPr>
        <w:t>et al</w:t>
      </w:r>
      <w:r w:rsidRPr="00762E94">
        <w:rPr>
          <w:rFonts w:ascii="Book Antiqua" w:eastAsia="SimSun" w:hAnsi="Book Antiqua" w:cs="SimSun"/>
          <w:bCs/>
          <w:kern w:val="0"/>
          <w:sz w:val="24"/>
          <w:lang w:eastAsia="en-US"/>
        </w:rPr>
        <w:t xml:space="preserve">. </w:t>
      </w:r>
      <w:bookmarkStart w:id="9" w:name="OLE_LINK20"/>
      <w:r w:rsidR="004F0C66" w:rsidRPr="00762E94">
        <w:rPr>
          <w:rFonts w:ascii="Book Antiqua" w:eastAsia="SimSun" w:hAnsi="Book Antiqua" w:cs="SimSun"/>
          <w:bCs/>
          <w:kern w:val="0"/>
          <w:sz w:val="24"/>
          <w:lang w:eastAsia="en-US"/>
        </w:rPr>
        <w:t>Malignant transformation of</w:t>
      </w:r>
      <w:r w:rsidR="004F0C66" w:rsidRPr="00762E94">
        <w:rPr>
          <w:rFonts w:ascii="Book Antiqua" w:eastAsia="SimSun" w:hAnsi="Book Antiqua" w:cs="SimSun"/>
          <w:bCs/>
          <w:kern w:val="0"/>
          <w:sz w:val="24"/>
        </w:rPr>
        <w:t xml:space="preserve"> </w:t>
      </w:r>
      <w:r w:rsidR="004F0C66" w:rsidRPr="00762E94">
        <w:rPr>
          <w:rFonts w:ascii="Book Antiqua" w:eastAsia="SimSun" w:hAnsi="Book Antiqua" w:cs="SimSun"/>
          <w:bCs/>
          <w:kern w:val="0"/>
          <w:sz w:val="24"/>
          <w:lang w:eastAsia="en-US"/>
        </w:rPr>
        <w:t>type</w:t>
      </w:r>
      <w:r w:rsidR="00A861D6" w:rsidRPr="00762E94">
        <w:rPr>
          <w:rFonts w:ascii="Book Antiqua" w:eastAsia="SimSun" w:hAnsi="Book Antiqua" w:cs="SimSun"/>
          <w:bCs/>
          <w:kern w:val="0"/>
          <w:sz w:val="24"/>
        </w:rPr>
        <w:t xml:space="preserve"> </w:t>
      </w:r>
      <w:r w:rsidR="00A861D6" w:rsidRPr="00762E94">
        <w:rPr>
          <w:rFonts w:ascii="Book Antiqua" w:eastAsia="Calibri" w:hAnsi="Book Antiqua" w:cs="Times New Roman"/>
          <w:kern w:val="0"/>
          <w:sz w:val="24"/>
          <w:lang w:eastAsia="en-US"/>
        </w:rPr>
        <w:t>I</w:t>
      </w:r>
      <w:r w:rsidR="00A861D6" w:rsidRPr="00762E94">
        <w:rPr>
          <w:rFonts w:ascii="Book Antiqua" w:eastAsia="SimSun" w:hAnsi="Book Antiqua" w:cs="SimSun"/>
          <w:bCs/>
          <w:kern w:val="0"/>
          <w:sz w:val="24"/>
          <w:lang w:eastAsia="en-US"/>
        </w:rPr>
        <w:t xml:space="preserve"> </w:t>
      </w:r>
      <w:r w:rsidR="004F0C66" w:rsidRPr="00762E94">
        <w:rPr>
          <w:rFonts w:ascii="Book Antiqua" w:eastAsia="SimSun" w:hAnsi="Book Antiqua" w:cs="SimSun"/>
          <w:bCs/>
          <w:kern w:val="0"/>
          <w:sz w:val="24"/>
          <w:lang w:eastAsia="en-US"/>
        </w:rPr>
        <w:t>neurofibromatosis</w:t>
      </w:r>
    </w:p>
    <w:p w14:paraId="2FE9C988" w14:textId="77777777" w:rsidR="009F3D35" w:rsidRPr="00762E94" w:rsidRDefault="009F3D35" w:rsidP="00762E94">
      <w:pPr>
        <w:widowControl/>
        <w:snapToGrid w:val="0"/>
        <w:spacing w:line="360" w:lineRule="auto"/>
        <w:rPr>
          <w:rFonts w:ascii="Book Antiqua" w:eastAsia="SimSun" w:hAnsi="Book Antiqua" w:cs="Times New Roman"/>
          <w:bCs/>
          <w:kern w:val="0"/>
          <w:sz w:val="24"/>
        </w:rPr>
      </w:pPr>
      <w:bookmarkStart w:id="10" w:name="OLE_LINK22"/>
      <w:bookmarkEnd w:id="9"/>
    </w:p>
    <w:p w14:paraId="36E53814" w14:textId="77777777" w:rsidR="00722E3E" w:rsidRPr="00D953CA" w:rsidRDefault="004F0C66" w:rsidP="00762E94">
      <w:pPr>
        <w:widowControl/>
        <w:snapToGrid w:val="0"/>
        <w:spacing w:line="360" w:lineRule="auto"/>
        <w:rPr>
          <w:rFonts w:ascii="Book Antiqua" w:eastAsia="SimSun" w:hAnsi="Book Antiqua" w:cs="Times New Roman"/>
          <w:b/>
          <w:kern w:val="0"/>
          <w:sz w:val="24"/>
          <w:rPrChange w:id="11" w:author="FP" w:date="2019-09-14T14:06:00Z">
            <w:rPr>
              <w:rFonts w:ascii="Book Antiqua" w:eastAsia="SimSun" w:hAnsi="Book Antiqua" w:cs="Times New Roman"/>
              <w:bCs/>
              <w:kern w:val="0"/>
              <w:sz w:val="24"/>
            </w:rPr>
          </w:rPrChange>
        </w:rPr>
      </w:pPr>
      <w:r w:rsidRPr="00D953CA">
        <w:rPr>
          <w:rFonts w:ascii="Book Antiqua" w:eastAsia="SimSun" w:hAnsi="Book Antiqua" w:cs="Times New Roman"/>
          <w:b/>
          <w:kern w:val="0"/>
          <w:sz w:val="24"/>
          <w:rPrChange w:id="12" w:author="FP" w:date="2019-09-14T14:06:00Z">
            <w:rPr>
              <w:rFonts w:ascii="Book Antiqua" w:eastAsia="SimSun" w:hAnsi="Book Antiqua" w:cs="Times New Roman"/>
              <w:bCs/>
              <w:kern w:val="0"/>
              <w:sz w:val="24"/>
            </w:rPr>
          </w:rPrChange>
        </w:rPr>
        <w:t>Yu Zhang, Jiao</w:t>
      </w:r>
      <w:r w:rsidR="009F3D35" w:rsidRPr="00D953CA">
        <w:rPr>
          <w:rFonts w:ascii="Book Antiqua" w:eastAsia="SimSun" w:hAnsi="Book Antiqua" w:cs="Times New Roman"/>
          <w:b/>
          <w:kern w:val="0"/>
          <w:sz w:val="24"/>
          <w:rPrChange w:id="13" w:author="FP" w:date="2019-09-14T14:06:00Z">
            <w:rPr>
              <w:rFonts w:ascii="Book Antiqua" w:eastAsia="SimSun" w:hAnsi="Book Antiqua" w:cs="Times New Roman"/>
              <w:bCs/>
              <w:kern w:val="0"/>
              <w:sz w:val="24"/>
            </w:rPr>
          </w:rPrChange>
        </w:rPr>
        <w:t xml:space="preserve">-Jiao </w:t>
      </w:r>
      <w:r w:rsidRPr="00D953CA">
        <w:rPr>
          <w:rFonts w:ascii="Book Antiqua" w:eastAsia="SimSun" w:hAnsi="Book Antiqua" w:cs="Times New Roman"/>
          <w:b/>
          <w:kern w:val="0"/>
          <w:sz w:val="24"/>
          <w:rPrChange w:id="14" w:author="FP" w:date="2019-09-14T14:06:00Z">
            <w:rPr>
              <w:rFonts w:ascii="Book Antiqua" w:eastAsia="SimSun" w:hAnsi="Book Antiqua" w:cs="Times New Roman"/>
              <w:bCs/>
              <w:kern w:val="0"/>
              <w:sz w:val="24"/>
            </w:rPr>
          </w:rPrChange>
        </w:rPr>
        <w:t xml:space="preserve">Chao, </w:t>
      </w:r>
      <w:bookmarkStart w:id="15" w:name="OLE_LINK14"/>
      <w:r w:rsidRPr="00D953CA">
        <w:rPr>
          <w:rFonts w:ascii="Book Antiqua" w:eastAsia="SimSun" w:hAnsi="Book Antiqua" w:cs="Times New Roman"/>
          <w:b/>
          <w:kern w:val="0"/>
          <w:sz w:val="24"/>
          <w:rPrChange w:id="16" w:author="FP" w:date="2019-09-14T14:06:00Z">
            <w:rPr>
              <w:rFonts w:ascii="Book Antiqua" w:eastAsia="SimSun" w:hAnsi="Book Antiqua" w:cs="Times New Roman"/>
              <w:bCs/>
              <w:kern w:val="0"/>
              <w:sz w:val="24"/>
            </w:rPr>
          </w:rPrChange>
        </w:rPr>
        <w:t>Xiu</w:t>
      </w:r>
      <w:r w:rsidR="009F3D35" w:rsidRPr="00D953CA">
        <w:rPr>
          <w:rFonts w:ascii="Book Antiqua" w:eastAsia="SimSun" w:hAnsi="Book Antiqua" w:cs="Times New Roman"/>
          <w:b/>
          <w:kern w:val="0"/>
          <w:sz w:val="24"/>
          <w:rPrChange w:id="17" w:author="FP" w:date="2019-09-14T14:06:00Z">
            <w:rPr>
              <w:rFonts w:ascii="Book Antiqua" w:eastAsia="SimSun" w:hAnsi="Book Antiqua" w:cs="Times New Roman"/>
              <w:bCs/>
              <w:kern w:val="0"/>
              <w:sz w:val="24"/>
            </w:rPr>
          </w:rPrChange>
        </w:rPr>
        <w:t xml:space="preserve">-Feng </w:t>
      </w:r>
      <w:r w:rsidRPr="00D953CA">
        <w:rPr>
          <w:rFonts w:ascii="Book Antiqua" w:eastAsia="SimSun" w:hAnsi="Book Antiqua" w:cs="Times New Roman"/>
          <w:b/>
          <w:kern w:val="0"/>
          <w:sz w:val="24"/>
          <w:rPrChange w:id="18" w:author="FP" w:date="2019-09-14T14:06:00Z">
            <w:rPr>
              <w:rFonts w:ascii="Book Antiqua" w:eastAsia="SimSun" w:hAnsi="Book Antiqua" w:cs="Times New Roman"/>
              <w:bCs/>
              <w:kern w:val="0"/>
              <w:sz w:val="24"/>
            </w:rPr>
          </w:rPrChange>
        </w:rPr>
        <w:t xml:space="preserve">Liu, </w:t>
      </w:r>
      <w:bookmarkStart w:id="19" w:name="OLE_LINK15"/>
      <w:r w:rsidRPr="00D953CA">
        <w:rPr>
          <w:rFonts w:ascii="Book Antiqua" w:eastAsia="SimSun" w:hAnsi="Book Antiqua" w:cs="Times New Roman"/>
          <w:b/>
          <w:kern w:val="0"/>
          <w:sz w:val="24"/>
          <w:rPrChange w:id="20" w:author="FP" w:date="2019-09-14T14:06:00Z">
            <w:rPr>
              <w:rFonts w:ascii="Book Antiqua" w:eastAsia="SimSun" w:hAnsi="Book Antiqua" w:cs="Times New Roman"/>
              <w:bCs/>
              <w:kern w:val="0"/>
              <w:sz w:val="24"/>
            </w:rPr>
          </w:rPrChange>
        </w:rPr>
        <w:t>Shu</w:t>
      </w:r>
      <w:r w:rsidR="009F3D35" w:rsidRPr="00D953CA">
        <w:rPr>
          <w:rFonts w:ascii="Book Antiqua" w:eastAsia="SimSun" w:hAnsi="Book Antiqua" w:cs="Times New Roman"/>
          <w:b/>
          <w:kern w:val="0"/>
          <w:sz w:val="24"/>
          <w:rPrChange w:id="21" w:author="FP" w:date="2019-09-14T14:06:00Z">
            <w:rPr>
              <w:rFonts w:ascii="Book Antiqua" w:eastAsia="SimSun" w:hAnsi="Book Antiqua" w:cs="Times New Roman"/>
              <w:bCs/>
              <w:kern w:val="0"/>
              <w:sz w:val="24"/>
            </w:rPr>
          </w:rPrChange>
        </w:rPr>
        <w:t xml:space="preserve">-Kui </w:t>
      </w:r>
      <w:r w:rsidRPr="00D953CA">
        <w:rPr>
          <w:rFonts w:ascii="Book Antiqua" w:eastAsia="SimSun" w:hAnsi="Book Antiqua" w:cs="Times New Roman"/>
          <w:b/>
          <w:kern w:val="0"/>
          <w:sz w:val="24"/>
          <w:rPrChange w:id="22" w:author="FP" w:date="2019-09-14T14:06:00Z">
            <w:rPr>
              <w:rFonts w:ascii="Book Antiqua" w:eastAsia="SimSun" w:hAnsi="Book Antiqua" w:cs="Times New Roman"/>
              <w:bCs/>
              <w:kern w:val="0"/>
              <w:sz w:val="24"/>
            </w:rPr>
          </w:rPrChange>
        </w:rPr>
        <w:t>Qin</w:t>
      </w:r>
      <w:bookmarkEnd w:id="10"/>
      <w:bookmarkEnd w:id="15"/>
      <w:bookmarkEnd w:id="19"/>
    </w:p>
    <w:p w14:paraId="12A530A8" w14:textId="77777777" w:rsidR="009F3D35" w:rsidRPr="00762E94" w:rsidRDefault="009F3D35" w:rsidP="00762E94">
      <w:pPr>
        <w:widowControl/>
        <w:snapToGrid w:val="0"/>
        <w:spacing w:line="360" w:lineRule="auto"/>
        <w:rPr>
          <w:rFonts w:ascii="Book Antiqua" w:eastAsia="SimSun" w:hAnsi="Book Antiqua" w:cs="Times New Roman"/>
          <w:b/>
          <w:kern w:val="0"/>
          <w:sz w:val="24"/>
        </w:rPr>
      </w:pPr>
    </w:p>
    <w:p w14:paraId="66486B41" w14:textId="77777777" w:rsidR="009F3D35" w:rsidRPr="00762E94" w:rsidRDefault="009F3D35" w:rsidP="00762E94">
      <w:pPr>
        <w:widowControl/>
        <w:snapToGrid w:val="0"/>
        <w:spacing w:line="360" w:lineRule="auto"/>
        <w:rPr>
          <w:rFonts w:ascii="Book Antiqua" w:eastAsia="SimSun" w:hAnsi="Book Antiqua" w:cs="Times New Roman"/>
          <w:bCs/>
          <w:kern w:val="0"/>
          <w:sz w:val="24"/>
        </w:rPr>
      </w:pPr>
      <w:r w:rsidRPr="00762E94">
        <w:rPr>
          <w:rFonts w:ascii="Book Antiqua" w:eastAsia="SimSun" w:hAnsi="Book Antiqua" w:cs="Times New Roman"/>
          <w:b/>
          <w:kern w:val="0"/>
          <w:sz w:val="24"/>
        </w:rPr>
        <w:t xml:space="preserve">Yu Zhang, Jiao-Jiao Chao, </w:t>
      </w:r>
      <w:r w:rsidRPr="00762E94">
        <w:rPr>
          <w:rFonts w:ascii="Book Antiqua" w:eastAsia="SimSun" w:hAnsi="Book Antiqua" w:cs="Times New Roman"/>
          <w:bCs/>
          <w:kern w:val="0"/>
          <w:sz w:val="24"/>
        </w:rPr>
        <w:t>BaYi Hospital Affiliated to Nanjing University of Chinese Medicine, Nanjing University of Chinese Medicine, Nanjing</w:t>
      </w:r>
      <w:r w:rsidR="008F3172" w:rsidRPr="00762E94">
        <w:rPr>
          <w:rFonts w:ascii="Book Antiqua" w:eastAsia="SimSun" w:hAnsi="Book Antiqua" w:cs="Times New Roman"/>
          <w:bCs/>
          <w:kern w:val="0"/>
          <w:sz w:val="24"/>
        </w:rPr>
        <w:t xml:space="preserve"> 210000</w:t>
      </w:r>
      <w:r w:rsidRPr="00762E94">
        <w:rPr>
          <w:rFonts w:ascii="Book Antiqua" w:eastAsia="SimSun" w:hAnsi="Book Antiqua" w:cs="Times New Roman"/>
          <w:bCs/>
          <w:kern w:val="0"/>
          <w:sz w:val="24"/>
        </w:rPr>
        <w:t xml:space="preserve">, </w:t>
      </w:r>
      <w:r w:rsidR="008F3172" w:rsidRPr="00762E94">
        <w:rPr>
          <w:rFonts w:ascii="Book Antiqua" w:eastAsia="SimSun" w:hAnsi="Book Antiqua" w:cs="Times New Roman"/>
          <w:bCs/>
          <w:kern w:val="0"/>
          <w:sz w:val="24"/>
        </w:rPr>
        <w:t>Jiangsu Province</w:t>
      </w:r>
      <w:r w:rsidRPr="00762E94">
        <w:rPr>
          <w:rFonts w:ascii="Book Antiqua" w:eastAsia="SimSun" w:hAnsi="Book Antiqua" w:cs="Times New Roman"/>
          <w:bCs/>
          <w:kern w:val="0"/>
          <w:sz w:val="24"/>
        </w:rPr>
        <w:t>, China.</w:t>
      </w:r>
    </w:p>
    <w:p w14:paraId="03478EBC" w14:textId="77777777" w:rsidR="009F3D35" w:rsidRPr="00762E94" w:rsidRDefault="009F3D35" w:rsidP="00762E94">
      <w:pPr>
        <w:widowControl/>
        <w:snapToGrid w:val="0"/>
        <w:spacing w:line="360" w:lineRule="auto"/>
        <w:rPr>
          <w:rFonts w:ascii="Book Antiqua" w:eastAsia="SimSun" w:hAnsi="Book Antiqua" w:cs="Times New Roman"/>
          <w:b/>
          <w:kern w:val="0"/>
          <w:sz w:val="24"/>
        </w:rPr>
      </w:pPr>
    </w:p>
    <w:p w14:paraId="6B3B67E9" w14:textId="77777777" w:rsidR="008F3172" w:rsidRPr="00762E94" w:rsidRDefault="004F0C66" w:rsidP="00762E94">
      <w:pPr>
        <w:widowControl/>
        <w:snapToGrid w:val="0"/>
        <w:spacing w:line="360" w:lineRule="auto"/>
        <w:rPr>
          <w:rFonts w:ascii="Book Antiqua" w:eastAsia="SimSun" w:hAnsi="Book Antiqua" w:cs="Times New Roman"/>
          <w:bCs/>
          <w:kern w:val="0"/>
          <w:sz w:val="24"/>
        </w:rPr>
      </w:pPr>
      <w:r w:rsidRPr="00762E94">
        <w:rPr>
          <w:rFonts w:ascii="Book Antiqua" w:eastAsia="SimSun" w:hAnsi="Book Antiqua" w:cs="Times New Roman"/>
          <w:b/>
          <w:kern w:val="0"/>
          <w:sz w:val="24"/>
        </w:rPr>
        <w:t>Xiu</w:t>
      </w:r>
      <w:r w:rsidR="009F3D35" w:rsidRPr="00762E94">
        <w:rPr>
          <w:rFonts w:ascii="Book Antiqua" w:eastAsia="SimSun" w:hAnsi="Book Antiqua" w:cs="Times New Roman"/>
          <w:b/>
          <w:kern w:val="0"/>
          <w:sz w:val="24"/>
        </w:rPr>
        <w:t xml:space="preserve">-Feng </w:t>
      </w:r>
      <w:r w:rsidRPr="00762E94">
        <w:rPr>
          <w:rFonts w:ascii="Book Antiqua" w:eastAsia="SimSun" w:hAnsi="Book Antiqua" w:cs="Times New Roman"/>
          <w:b/>
          <w:kern w:val="0"/>
          <w:sz w:val="24"/>
        </w:rPr>
        <w:t>Liu</w:t>
      </w:r>
      <w:r w:rsidR="008F3172" w:rsidRPr="00762E94">
        <w:rPr>
          <w:rFonts w:ascii="Book Antiqua" w:eastAsia="SimSun" w:hAnsi="Book Antiqua" w:cs="Times New Roman"/>
          <w:b/>
          <w:kern w:val="0"/>
          <w:sz w:val="24"/>
        </w:rPr>
        <w:t xml:space="preserve">, </w:t>
      </w:r>
      <w:r w:rsidRPr="00762E94">
        <w:rPr>
          <w:rFonts w:ascii="Book Antiqua" w:eastAsia="SimSun" w:hAnsi="Book Antiqua" w:cs="Times New Roman"/>
          <w:b/>
          <w:kern w:val="0"/>
          <w:sz w:val="24"/>
        </w:rPr>
        <w:t>Shu</w:t>
      </w:r>
      <w:r w:rsidR="008F3172" w:rsidRPr="00762E94">
        <w:rPr>
          <w:rFonts w:ascii="Book Antiqua" w:eastAsia="SimSun" w:hAnsi="Book Antiqua" w:cs="Times New Roman"/>
          <w:b/>
          <w:kern w:val="0"/>
          <w:sz w:val="24"/>
        </w:rPr>
        <w:t xml:space="preserve">-Kui </w:t>
      </w:r>
      <w:r w:rsidR="00271E41" w:rsidRPr="00762E94">
        <w:rPr>
          <w:rFonts w:ascii="Book Antiqua" w:eastAsia="SimSun" w:hAnsi="Book Antiqua" w:cs="Times New Roman"/>
          <w:b/>
          <w:kern w:val="0"/>
          <w:sz w:val="24"/>
        </w:rPr>
        <w:t>Qin</w:t>
      </w:r>
      <w:r w:rsidRPr="00762E94">
        <w:rPr>
          <w:rFonts w:ascii="Book Antiqua" w:eastAsia="SimSun" w:hAnsi="Book Antiqua" w:cs="Times New Roman"/>
          <w:b/>
          <w:kern w:val="0"/>
          <w:sz w:val="24"/>
        </w:rPr>
        <w:t xml:space="preserve">, </w:t>
      </w:r>
      <w:r w:rsidRPr="00762E94">
        <w:rPr>
          <w:rFonts w:ascii="Book Antiqua" w:eastAsia="SimSun" w:hAnsi="Book Antiqua" w:cs="Times New Roman"/>
          <w:bCs/>
          <w:kern w:val="0"/>
          <w:sz w:val="24"/>
        </w:rPr>
        <w:t>Department of</w:t>
      </w:r>
      <w:r w:rsidRPr="00762E94">
        <w:rPr>
          <w:rFonts w:ascii="Book Antiqua" w:eastAsia="SimSun" w:hAnsi="Book Antiqua" w:cs="Times New Roman"/>
          <w:b/>
          <w:kern w:val="0"/>
          <w:sz w:val="24"/>
        </w:rPr>
        <w:t xml:space="preserve"> </w:t>
      </w:r>
      <w:r w:rsidRPr="00762E94">
        <w:rPr>
          <w:rFonts w:ascii="Book Antiqua" w:eastAsia="SimSun" w:hAnsi="Book Antiqua" w:cs="Times New Roman"/>
          <w:bCs/>
          <w:kern w:val="0"/>
          <w:sz w:val="24"/>
        </w:rPr>
        <w:t xml:space="preserve">Oncology, BaYi Hospital Affiliated to Nanjing University of Chinese Medicine, </w:t>
      </w:r>
      <w:r w:rsidR="008F3172" w:rsidRPr="00762E94">
        <w:rPr>
          <w:rFonts w:ascii="Book Antiqua" w:eastAsia="SimSun" w:hAnsi="Book Antiqua" w:cs="Times New Roman"/>
          <w:bCs/>
          <w:kern w:val="0"/>
          <w:sz w:val="24"/>
        </w:rPr>
        <w:t>Nanjing 210000, Jiangsu Province, China.</w:t>
      </w:r>
    </w:p>
    <w:p w14:paraId="610E3687" w14:textId="77777777" w:rsidR="008F3172" w:rsidRPr="00762E94" w:rsidRDefault="008F3172" w:rsidP="00762E94">
      <w:pPr>
        <w:widowControl/>
        <w:snapToGrid w:val="0"/>
        <w:spacing w:line="360" w:lineRule="auto"/>
        <w:rPr>
          <w:rFonts w:ascii="Book Antiqua" w:eastAsia="SimSun" w:hAnsi="Book Antiqua" w:cs="Times New Roman"/>
          <w:b/>
          <w:kern w:val="0"/>
          <w:sz w:val="24"/>
        </w:rPr>
      </w:pPr>
    </w:p>
    <w:p w14:paraId="794EC490" w14:textId="4A9EFE86" w:rsidR="008F3172" w:rsidRPr="00762E94" w:rsidRDefault="008F3172" w:rsidP="00762E94">
      <w:pPr>
        <w:widowControl/>
        <w:snapToGrid w:val="0"/>
        <w:spacing w:line="360" w:lineRule="auto"/>
        <w:rPr>
          <w:rFonts w:ascii="Book Antiqua" w:eastAsia="SimSun" w:hAnsi="Book Antiqua" w:cs="Times New Roman"/>
          <w:bCs/>
          <w:kern w:val="0"/>
          <w:sz w:val="24"/>
        </w:rPr>
      </w:pPr>
      <w:r w:rsidRPr="00762E94">
        <w:rPr>
          <w:rFonts w:ascii="Book Antiqua" w:eastAsia="SimSun" w:hAnsi="Book Antiqua" w:cs="Times New Roman"/>
          <w:b/>
          <w:kern w:val="0"/>
          <w:sz w:val="24"/>
        </w:rPr>
        <w:t>ORCID number:</w:t>
      </w:r>
      <w:r w:rsidRPr="00762E94">
        <w:rPr>
          <w:rFonts w:ascii="Book Antiqua" w:eastAsia="SimSun" w:hAnsi="Book Antiqua" w:cs="Times New Roman"/>
          <w:bCs/>
          <w:kern w:val="0"/>
          <w:sz w:val="24"/>
        </w:rPr>
        <w:t xml:space="preserve"> Yu Zhang (0000-0003-1899-7753)</w:t>
      </w:r>
      <w:ins w:id="23" w:author="FP" w:date="2019-09-14T14:06:00Z">
        <w:r w:rsidR="00D953CA">
          <w:rPr>
            <w:rFonts w:ascii="Book Antiqua" w:eastAsia="SimSun" w:hAnsi="Book Antiqua" w:cs="Times New Roman"/>
            <w:bCs/>
            <w:kern w:val="0"/>
            <w:sz w:val="24"/>
          </w:rPr>
          <w:t>;</w:t>
        </w:r>
      </w:ins>
      <w:del w:id="24" w:author="FP" w:date="2019-09-14T14:06:00Z">
        <w:r w:rsidRPr="00762E94" w:rsidDel="00D953CA">
          <w:rPr>
            <w:rFonts w:ascii="Book Antiqua" w:eastAsia="SimSun" w:hAnsi="Book Antiqua" w:cs="Times New Roman"/>
            <w:bCs/>
            <w:kern w:val="0"/>
            <w:sz w:val="24"/>
          </w:rPr>
          <w:delText>,</w:delText>
        </w:r>
      </w:del>
      <w:r w:rsidRPr="00762E94">
        <w:rPr>
          <w:rFonts w:ascii="Book Antiqua" w:eastAsia="SimSun" w:hAnsi="Book Antiqua" w:cs="Times New Roman"/>
          <w:bCs/>
          <w:kern w:val="0"/>
          <w:sz w:val="24"/>
        </w:rPr>
        <w:t xml:space="preserve"> Jiao-Jiao Chao (0000-0003-2430-5418)</w:t>
      </w:r>
      <w:ins w:id="25" w:author="FP" w:date="2019-09-14T14:06:00Z">
        <w:r w:rsidR="00D953CA">
          <w:rPr>
            <w:rFonts w:ascii="Book Antiqua" w:eastAsia="SimSun" w:hAnsi="Book Antiqua" w:cs="Times New Roman"/>
            <w:bCs/>
            <w:kern w:val="0"/>
            <w:sz w:val="24"/>
          </w:rPr>
          <w:t>;</w:t>
        </w:r>
      </w:ins>
      <w:del w:id="26" w:author="FP" w:date="2019-09-14T14:06:00Z">
        <w:r w:rsidRPr="00762E94" w:rsidDel="00D953CA">
          <w:rPr>
            <w:rFonts w:ascii="Book Antiqua" w:eastAsia="SimSun" w:hAnsi="Book Antiqua" w:cs="Times New Roman"/>
            <w:bCs/>
            <w:kern w:val="0"/>
            <w:sz w:val="24"/>
          </w:rPr>
          <w:delText>,</w:delText>
        </w:r>
      </w:del>
      <w:r w:rsidRPr="00762E94">
        <w:rPr>
          <w:rFonts w:ascii="Book Antiqua" w:eastAsia="SimSun" w:hAnsi="Book Antiqua" w:cs="Times New Roman"/>
          <w:bCs/>
          <w:kern w:val="0"/>
          <w:sz w:val="24"/>
        </w:rPr>
        <w:t xml:space="preserve"> Xiu-Feng Liu (0000-0002-1599-247</w:t>
      </w:r>
      <w:r w:rsidR="004C2FD9" w:rsidRPr="00762E94">
        <w:rPr>
          <w:rFonts w:ascii="Book Antiqua" w:eastAsia="SimSun" w:hAnsi="Book Antiqua" w:cs="Times New Roman"/>
          <w:bCs/>
          <w:kern w:val="0"/>
          <w:sz w:val="24"/>
        </w:rPr>
        <w:t>4)</w:t>
      </w:r>
      <w:ins w:id="27" w:author="FP" w:date="2019-09-14T14:06:00Z">
        <w:r w:rsidR="00D953CA">
          <w:rPr>
            <w:rFonts w:ascii="Book Antiqua" w:eastAsia="SimSun" w:hAnsi="Book Antiqua" w:cs="Times New Roman"/>
            <w:bCs/>
            <w:kern w:val="0"/>
            <w:sz w:val="24"/>
          </w:rPr>
          <w:t>;</w:t>
        </w:r>
      </w:ins>
      <w:del w:id="28" w:author="FP" w:date="2019-09-14T14:06:00Z">
        <w:r w:rsidR="004C2FD9" w:rsidRPr="00762E94" w:rsidDel="00D953CA">
          <w:rPr>
            <w:rFonts w:ascii="Book Antiqua" w:eastAsia="SimSun" w:hAnsi="Book Antiqua" w:cs="Times New Roman"/>
            <w:bCs/>
            <w:kern w:val="0"/>
            <w:sz w:val="24"/>
          </w:rPr>
          <w:delText>,</w:delText>
        </w:r>
      </w:del>
      <w:r w:rsidR="004C2FD9" w:rsidRPr="00762E94">
        <w:rPr>
          <w:rFonts w:ascii="Book Antiqua" w:eastAsia="SimSun" w:hAnsi="Book Antiqua" w:cs="Times New Roman"/>
          <w:bCs/>
          <w:kern w:val="0"/>
          <w:sz w:val="24"/>
        </w:rPr>
        <w:t xml:space="preserve"> Shu-Kui Qin</w:t>
      </w:r>
      <w:r w:rsidRPr="00762E94">
        <w:rPr>
          <w:rFonts w:ascii="Book Antiqua" w:eastAsia="SimSun" w:hAnsi="Book Antiqua" w:cs="Times New Roman"/>
          <w:bCs/>
          <w:kern w:val="0"/>
          <w:sz w:val="24"/>
        </w:rPr>
        <w:t xml:space="preserve"> (0000-0002-2529-1639).</w:t>
      </w:r>
    </w:p>
    <w:p w14:paraId="5DD7BB40" w14:textId="77777777" w:rsidR="008F3172" w:rsidRPr="00762E94" w:rsidRDefault="008F3172" w:rsidP="00762E94">
      <w:pPr>
        <w:widowControl/>
        <w:snapToGrid w:val="0"/>
        <w:spacing w:line="360" w:lineRule="auto"/>
        <w:rPr>
          <w:rFonts w:ascii="Book Antiqua" w:eastAsia="SimSun" w:hAnsi="Book Antiqua" w:cs="Times New Roman"/>
          <w:b/>
          <w:kern w:val="0"/>
          <w:sz w:val="24"/>
        </w:rPr>
      </w:pPr>
    </w:p>
    <w:p w14:paraId="383778AB" w14:textId="2BECF407" w:rsidR="008F3172" w:rsidRPr="00762E94" w:rsidRDefault="008F3172" w:rsidP="00762E94">
      <w:pPr>
        <w:adjustRightInd w:val="0"/>
        <w:snapToGrid w:val="0"/>
        <w:spacing w:line="360" w:lineRule="auto"/>
        <w:rPr>
          <w:rFonts w:ascii="Book Antiqua" w:eastAsia="SimSun" w:hAnsi="Book Antiqua"/>
          <w:kern w:val="0"/>
          <w:sz w:val="24"/>
        </w:rPr>
      </w:pPr>
      <w:r w:rsidRPr="00762E94">
        <w:rPr>
          <w:rFonts w:ascii="Book Antiqua" w:hAnsi="Book Antiqua"/>
          <w:b/>
          <w:kern w:val="0"/>
          <w:sz w:val="24"/>
        </w:rPr>
        <w:t>Author contributions:</w:t>
      </w:r>
      <w:r w:rsidRPr="00762E94">
        <w:rPr>
          <w:rFonts w:ascii="Book Antiqua" w:hAnsi="Book Antiqua"/>
          <w:kern w:val="0"/>
          <w:sz w:val="24"/>
        </w:rPr>
        <w:t xml:space="preserve"> Zhang Y and</w:t>
      </w:r>
      <w:r w:rsidRPr="00762E94">
        <w:rPr>
          <w:rFonts w:ascii="Book Antiqua" w:eastAsia="SimSun" w:hAnsi="Book Antiqua" w:cs="Times New Roman"/>
          <w:bCs/>
          <w:kern w:val="0"/>
          <w:sz w:val="24"/>
        </w:rPr>
        <w:t xml:space="preserve"> Chao JJ </w:t>
      </w:r>
      <w:del w:id="29" w:author="author" w:date="2019-09-11T21:01:00Z">
        <w:r w:rsidRPr="00762E94" w:rsidDel="00AA0490">
          <w:rPr>
            <w:rFonts w:ascii="Book Antiqua" w:eastAsia="SimSun" w:hAnsi="Book Antiqua" w:cs="Times New Roman"/>
            <w:bCs/>
            <w:kern w:val="0"/>
            <w:sz w:val="24"/>
          </w:rPr>
          <w:delText>sort</w:delText>
        </w:r>
      </w:del>
      <w:ins w:id="30" w:author="author" w:date="2019-09-11T21:01:00Z">
        <w:r w:rsidR="00AA0490" w:rsidRPr="00762E94">
          <w:rPr>
            <w:rFonts w:ascii="Book Antiqua" w:eastAsia="SimSun" w:hAnsi="Book Antiqua" w:cs="Times New Roman"/>
            <w:bCs/>
            <w:kern w:val="0"/>
            <w:sz w:val="24"/>
          </w:rPr>
          <w:t>collected the</w:t>
        </w:r>
      </w:ins>
      <w:r w:rsidRPr="00762E94">
        <w:rPr>
          <w:rFonts w:ascii="Book Antiqua" w:eastAsia="SimSun" w:hAnsi="Book Antiqua" w:cs="Times New Roman"/>
          <w:bCs/>
          <w:kern w:val="0"/>
          <w:sz w:val="24"/>
        </w:rPr>
        <w:t xml:space="preserve"> data; </w:t>
      </w:r>
      <w:r w:rsidRPr="00762E94">
        <w:rPr>
          <w:rFonts w:ascii="Book Antiqua" w:hAnsi="Book Antiqua"/>
          <w:kern w:val="0"/>
          <w:sz w:val="24"/>
        </w:rPr>
        <w:t xml:space="preserve">Zhang Y, </w:t>
      </w:r>
      <w:r w:rsidRPr="00762E94">
        <w:rPr>
          <w:rFonts w:ascii="Book Antiqua" w:eastAsia="SimSun" w:hAnsi="Book Antiqua" w:cs="Times New Roman"/>
          <w:bCs/>
          <w:kern w:val="0"/>
          <w:sz w:val="24"/>
        </w:rPr>
        <w:t>Chao JJ</w:t>
      </w:r>
      <w:ins w:id="31" w:author="author" w:date="2019-09-11T21:01:00Z">
        <w:r w:rsidR="00AA0490" w:rsidRPr="00762E94">
          <w:rPr>
            <w:rFonts w:ascii="Book Antiqua" w:eastAsia="SimSun" w:hAnsi="Book Antiqua" w:cs="Times New Roman"/>
            <w:bCs/>
            <w:kern w:val="0"/>
            <w:sz w:val="24"/>
          </w:rPr>
          <w:t>,</w:t>
        </w:r>
      </w:ins>
      <w:r w:rsidRPr="00762E94">
        <w:rPr>
          <w:rFonts w:ascii="Book Antiqua" w:hAnsi="Book Antiqua"/>
          <w:kern w:val="0"/>
          <w:sz w:val="24"/>
        </w:rPr>
        <w:t xml:space="preserve"> and </w:t>
      </w:r>
      <w:r w:rsidRPr="00762E94">
        <w:rPr>
          <w:rFonts w:ascii="Book Antiqua" w:eastAsia="SimSun" w:hAnsi="Book Antiqua" w:cs="Times New Roman"/>
          <w:bCs/>
          <w:kern w:val="0"/>
          <w:sz w:val="24"/>
        </w:rPr>
        <w:t>Liu XF</w:t>
      </w:r>
      <w:r w:rsidR="004C2FD9" w:rsidRPr="00762E94">
        <w:rPr>
          <w:rFonts w:ascii="Book Antiqua" w:hAnsi="Book Antiqua"/>
          <w:kern w:val="0"/>
          <w:sz w:val="24"/>
        </w:rPr>
        <w:t xml:space="preserve"> wrote the paper;</w:t>
      </w:r>
      <w:r w:rsidR="00D37C2C" w:rsidRPr="00762E94">
        <w:rPr>
          <w:rFonts w:ascii="Book Antiqua" w:hAnsi="Book Antiqua"/>
          <w:kern w:val="0"/>
          <w:sz w:val="24"/>
        </w:rPr>
        <w:t xml:space="preserve"> </w:t>
      </w:r>
      <w:r w:rsidR="004C2FD9" w:rsidRPr="00762E94">
        <w:rPr>
          <w:rFonts w:ascii="Book Antiqua" w:eastAsia="SimSun" w:hAnsi="Book Antiqua" w:cs="Times New Roman"/>
          <w:bCs/>
          <w:kern w:val="0"/>
          <w:sz w:val="24"/>
        </w:rPr>
        <w:t>Qin</w:t>
      </w:r>
      <w:r w:rsidRPr="00762E94">
        <w:rPr>
          <w:rFonts w:ascii="Book Antiqua" w:eastAsia="SimSun" w:hAnsi="Book Antiqua" w:cs="Times New Roman"/>
          <w:bCs/>
          <w:kern w:val="0"/>
          <w:sz w:val="24"/>
        </w:rPr>
        <w:t xml:space="preserve"> SK proofread the paper.</w:t>
      </w:r>
    </w:p>
    <w:p w14:paraId="431CF99C" w14:textId="77777777" w:rsidR="008F3172" w:rsidRPr="00762E94" w:rsidRDefault="008F3172" w:rsidP="00762E94">
      <w:pPr>
        <w:widowControl/>
        <w:snapToGrid w:val="0"/>
        <w:spacing w:line="360" w:lineRule="auto"/>
        <w:rPr>
          <w:rFonts w:ascii="Book Antiqua" w:eastAsia="SimSun" w:hAnsi="Book Antiqua" w:cs="Times New Roman"/>
          <w:b/>
          <w:kern w:val="0"/>
          <w:sz w:val="24"/>
        </w:rPr>
      </w:pPr>
    </w:p>
    <w:p w14:paraId="49A0A612" w14:textId="77777777" w:rsidR="008F3172" w:rsidRPr="00762E94" w:rsidRDefault="008F3172" w:rsidP="00762E94">
      <w:pPr>
        <w:adjustRightInd w:val="0"/>
        <w:snapToGrid w:val="0"/>
        <w:spacing w:line="360" w:lineRule="auto"/>
        <w:rPr>
          <w:rFonts w:ascii="Book Antiqua" w:hAnsi="Book Antiqua" w:cs="Garamond"/>
          <w:kern w:val="0"/>
          <w:sz w:val="24"/>
        </w:rPr>
      </w:pPr>
      <w:r w:rsidRPr="00762E94">
        <w:rPr>
          <w:rFonts w:ascii="Book Antiqua" w:eastAsia="Book Antiqua" w:hAnsi="Book Antiqua"/>
          <w:b/>
          <w:kern w:val="0"/>
          <w:sz w:val="24"/>
        </w:rPr>
        <w:t>Informed consent statement:</w:t>
      </w:r>
      <w:r w:rsidRPr="00762E94">
        <w:rPr>
          <w:rFonts w:ascii="Book Antiqua" w:hAnsi="Book Antiqua"/>
          <w:b/>
          <w:kern w:val="0"/>
          <w:sz w:val="24"/>
        </w:rPr>
        <w:t xml:space="preserve"> </w:t>
      </w:r>
      <w:r w:rsidRPr="00762E94">
        <w:rPr>
          <w:rFonts w:ascii="Book Antiqua" w:hAnsi="Book Antiqua" w:cs="Garamond"/>
          <w:kern w:val="0"/>
          <w:sz w:val="24"/>
        </w:rPr>
        <w:t>Informed written consent was obtained from the patient.</w:t>
      </w:r>
    </w:p>
    <w:p w14:paraId="330FD68F" w14:textId="77777777" w:rsidR="008F3172" w:rsidRPr="00762E94" w:rsidRDefault="008F3172" w:rsidP="00762E94">
      <w:pPr>
        <w:adjustRightInd w:val="0"/>
        <w:snapToGrid w:val="0"/>
        <w:spacing w:line="360" w:lineRule="auto"/>
        <w:rPr>
          <w:rFonts w:ascii="Book Antiqua" w:hAnsi="Book Antiqua"/>
          <w:kern w:val="0"/>
          <w:sz w:val="24"/>
        </w:rPr>
      </w:pPr>
    </w:p>
    <w:p w14:paraId="01A6F383" w14:textId="77777777" w:rsidR="008F3172" w:rsidRPr="00762E94" w:rsidRDefault="008F3172" w:rsidP="00762E94">
      <w:pPr>
        <w:adjustRightInd w:val="0"/>
        <w:snapToGrid w:val="0"/>
        <w:spacing w:line="360" w:lineRule="auto"/>
        <w:rPr>
          <w:rFonts w:ascii="Book Antiqua" w:hAnsi="Book Antiqua" w:cs="Garamond"/>
          <w:kern w:val="0"/>
          <w:sz w:val="24"/>
        </w:rPr>
      </w:pPr>
      <w:r w:rsidRPr="00762E94">
        <w:rPr>
          <w:rFonts w:ascii="Book Antiqua" w:hAnsi="Book Antiqua"/>
          <w:b/>
          <w:kern w:val="0"/>
          <w:sz w:val="24"/>
        </w:rPr>
        <w:t xml:space="preserve">Conflict-of-interest statement: </w:t>
      </w:r>
      <w:r w:rsidRPr="00762E94">
        <w:rPr>
          <w:rFonts w:ascii="Book Antiqua" w:hAnsi="Book Antiqua" w:cs="Garamond"/>
          <w:kern w:val="0"/>
          <w:sz w:val="24"/>
        </w:rPr>
        <w:t>The authors declare that they have no conflict of interest.</w:t>
      </w:r>
    </w:p>
    <w:p w14:paraId="7CD8879B" w14:textId="77777777" w:rsidR="008F3172" w:rsidRPr="00762E94" w:rsidRDefault="008F3172" w:rsidP="00762E94">
      <w:pPr>
        <w:adjustRightInd w:val="0"/>
        <w:snapToGrid w:val="0"/>
        <w:spacing w:line="360" w:lineRule="auto"/>
        <w:rPr>
          <w:rFonts w:ascii="Book Antiqua" w:hAnsi="Book Antiqua"/>
          <w:b/>
          <w:kern w:val="0"/>
          <w:sz w:val="24"/>
        </w:rPr>
      </w:pPr>
    </w:p>
    <w:p w14:paraId="19D74D28" w14:textId="77777777" w:rsidR="008F3172" w:rsidRPr="00762E94" w:rsidRDefault="008F3172" w:rsidP="00762E94">
      <w:pPr>
        <w:pStyle w:val="NormalWeb"/>
        <w:snapToGrid w:val="0"/>
        <w:spacing w:beforeAutospacing="0" w:afterAutospacing="0" w:line="360" w:lineRule="auto"/>
        <w:jc w:val="both"/>
        <w:rPr>
          <w:rFonts w:ascii="Book Antiqua" w:eastAsia="DengXian" w:hAnsi="Book Antiqua"/>
        </w:rPr>
      </w:pPr>
      <w:r w:rsidRPr="00762E94">
        <w:rPr>
          <w:rFonts w:ascii="Book Antiqua" w:hAnsi="Book Antiqua"/>
          <w:b/>
        </w:rPr>
        <w:t>CARE Checklist (2016) statement:</w:t>
      </w:r>
      <w:r w:rsidRPr="00762E94">
        <w:rPr>
          <w:rFonts w:ascii="Book Antiqua" w:eastAsia="DengXian" w:hAnsi="Book Antiqua"/>
          <w:b/>
        </w:rPr>
        <w:t xml:space="preserve"> </w:t>
      </w:r>
      <w:r w:rsidRPr="00762E94">
        <w:rPr>
          <w:rFonts w:ascii="Book Antiqua" w:eastAsia="DengXian" w:hAnsi="Book Antiqua"/>
        </w:rPr>
        <w:t>The manuscript was prepared and revised according to the CARE Checklist (2016).</w:t>
      </w:r>
    </w:p>
    <w:p w14:paraId="73B7C2AE" w14:textId="77777777" w:rsidR="008F3172" w:rsidRPr="00762E94" w:rsidRDefault="008F3172" w:rsidP="00762E94">
      <w:pPr>
        <w:pStyle w:val="NormalWeb"/>
        <w:snapToGrid w:val="0"/>
        <w:spacing w:beforeAutospacing="0" w:afterAutospacing="0" w:line="360" w:lineRule="auto"/>
        <w:jc w:val="both"/>
        <w:rPr>
          <w:rFonts w:ascii="Book Antiqua" w:eastAsia="DengXian" w:hAnsi="Book Antiqua"/>
        </w:rPr>
      </w:pPr>
    </w:p>
    <w:p w14:paraId="6BB49487" w14:textId="0F0EBAC7" w:rsidR="008F3172" w:rsidRPr="00762E94" w:rsidRDefault="008F3172" w:rsidP="00762E94">
      <w:pPr>
        <w:snapToGrid w:val="0"/>
        <w:spacing w:line="360" w:lineRule="auto"/>
        <w:rPr>
          <w:rFonts w:ascii="Book Antiqua" w:hAnsi="Book Antiqua"/>
          <w:kern w:val="0"/>
          <w:sz w:val="24"/>
        </w:rPr>
      </w:pPr>
      <w:r w:rsidRPr="00762E94">
        <w:rPr>
          <w:rFonts w:ascii="Book Antiqua" w:hAnsi="Book Antiqua"/>
          <w:b/>
          <w:kern w:val="0"/>
          <w:sz w:val="24"/>
        </w:rPr>
        <w:t>Open-Access</w:t>
      </w:r>
      <w:bookmarkStart w:id="32" w:name="OLE_LINK24"/>
      <w:r w:rsidRPr="00762E94">
        <w:rPr>
          <w:rFonts w:ascii="Book Antiqua" w:hAnsi="Book Antiqua"/>
          <w:b/>
          <w:kern w:val="0"/>
          <w:sz w:val="24"/>
        </w:rPr>
        <w:t xml:space="preserve">: </w:t>
      </w:r>
      <w:r w:rsidRPr="00762E94">
        <w:rPr>
          <w:rFonts w:ascii="Book Antiqua" w:hAnsi="Book Antiqua"/>
          <w:kern w:val="0"/>
          <w:sz w:val="24"/>
        </w:rPr>
        <w:t xml:space="preserve">This article is an open-access article </w:t>
      </w:r>
      <w:del w:id="33" w:author="author" w:date="2019-09-11T21:01:00Z">
        <w:r w:rsidRPr="00762E94" w:rsidDel="00AA0490">
          <w:rPr>
            <w:rFonts w:ascii="Book Antiqua" w:hAnsi="Book Antiqua"/>
            <w:kern w:val="0"/>
            <w:sz w:val="24"/>
          </w:rPr>
          <w:delText xml:space="preserve">which </w:delText>
        </w:r>
      </w:del>
      <w:ins w:id="34" w:author="author" w:date="2019-09-11T21:01:00Z">
        <w:r w:rsidR="00AA0490" w:rsidRPr="00762E94">
          <w:rPr>
            <w:rFonts w:ascii="Book Antiqua" w:hAnsi="Book Antiqua"/>
            <w:kern w:val="0"/>
            <w:sz w:val="24"/>
          </w:rPr>
          <w:t xml:space="preserve">that </w:t>
        </w:r>
      </w:ins>
      <w:r w:rsidRPr="00762E94">
        <w:rPr>
          <w:rFonts w:ascii="Book Antiqua" w:hAnsi="Book Antiqua"/>
          <w:kern w:val="0"/>
          <w:sz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2"/>
    <w:p w14:paraId="09B3010C" w14:textId="77777777" w:rsidR="008F3172" w:rsidRPr="00762E94" w:rsidRDefault="008F3172" w:rsidP="00762E94">
      <w:pPr>
        <w:snapToGrid w:val="0"/>
        <w:spacing w:line="360" w:lineRule="auto"/>
        <w:rPr>
          <w:rFonts w:ascii="Book Antiqua" w:eastAsia="DengXian" w:hAnsi="Book Antiqua"/>
          <w:kern w:val="0"/>
          <w:sz w:val="24"/>
        </w:rPr>
      </w:pPr>
    </w:p>
    <w:p w14:paraId="333BE288" w14:textId="77777777" w:rsidR="008F3172" w:rsidRPr="00762E94" w:rsidRDefault="008F3172" w:rsidP="00762E94">
      <w:pPr>
        <w:snapToGrid w:val="0"/>
        <w:spacing w:line="360" w:lineRule="auto"/>
        <w:rPr>
          <w:rFonts w:ascii="Book Antiqua" w:eastAsia="DengXian" w:hAnsi="Book Antiqua"/>
          <w:bCs/>
          <w:iCs/>
          <w:kern w:val="0"/>
          <w:sz w:val="24"/>
        </w:rPr>
      </w:pPr>
      <w:r w:rsidRPr="00762E94">
        <w:rPr>
          <w:rFonts w:ascii="Book Antiqua" w:hAnsi="Book Antiqua"/>
          <w:b/>
          <w:bCs/>
          <w:iCs/>
          <w:kern w:val="0"/>
          <w:sz w:val="24"/>
        </w:rPr>
        <w:t>Manuscript source:</w:t>
      </w:r>
      <w:r w:rsidRPr="00762E94">
        <w:rPr>
          <w:rFonts w:ascii="Book Antiqua" w:hAnsi="Book Antiqua"/>
          <w:bCs/>
          <w:iCs/>
          <w:kern w:val="0"/>
          <w:sz w:val="24"/>
        </w:rPr>
        <w:t xml:space="preserve"> Unsolicited manuscript</w:t>
      </w:r>
    </w:p>
    <w:p w14:paraId="1B6E4596" w14:textId="77777777" w:rsidR="008F3172" w:rsidRPr="00762E94" w:rsidRDefault="008F3172" w:rsidP="00762E94">
      <w:pPr>
        <w:widowControl/>
        <w:snapToGrid w:val="0"/>
        <w:spacing w:line="360" w:lineRule="auto"/>
        <w:rPr>
          <w:rFonts w:ascii="Book Antiqua" w:eastAsia="SimSun" w:hAnsi="Book Antiqua" w:cs="Times New Roman"/>
          <w:b/>
          <w:kern w:val="0"/>
          <w:sz w:val="24"/>
        </w:rPr>
      </w:pPr>
    </w:p>
    <w:p w14:paraId="70705E96" w14:textId="77777777" w:rsidR="00722E3E" w:rsidRPr="00762E94" w:rsidRDefault="004F0C66" w:rsidP="00762E94">
      <w:pPr>
        <w:widowControl/>
        <w:snapToGrid w:val="0"/>
        <w:spacing w:line="360" w:lineRule="auto"/>
        <w:rPr>
          <w:rFonts w:ascii="Book Antiqua" w:eastAsia="SimSun" w:hAnsi="Book Antiqua" w:cs="Times New Roman"/>
          <w:bCs/>
          <w:kern w:val="0"/>
          <w:sz w:val="24"/>
        </w:rPr>
      </w:pPr>
      <w:r w:rsidRPr="00762E94">
        <w:rPr>
          <w:rFonts w:ascii="Book Antiqua" w:eastAsia="SimSun" w:hAnsi="Book Antiqua" w:cs="Times New Roman"/>
          <w:b/>
          <w:kern w:val="0"/>
          <w:sz w:val="24"/>
        </w:rPr>
        <w:t xml:space="preserve">Corresponding author: </w:t>
      </w:r>
      <w:bookmarkStart w:id="35" w:name="OLE_LINK23"/>
      <w:bookmarkStart w:id="36" w:name="OLE_LINK17"/>
      <w:r w:rsidRPr="00762E94">
        <w:rPr>
          <w:rFonts w:ascii="Book Antiqua" w:eastAsia="SimSun" w:hAnsi="Book Antiqua" w:cs="Times New Roman"/>
          <w:b/>
          <w:kern w:val="0"/>
          <w:sz w:val="24"/>
        </w:rPr>
        <w:t>Shu</w:t>
      </w:r>
      <w:r w:rsidR="008F3172" w:rsidRPr="00762E94">
        <w:rPr>
          <w:rFonts w:ascii="Book Antiqua" w:eastAsia="SimSun" w:hAnsi="Book Antiqua" w:cs="Times New Roman"/>
          <w:b/>
          <w:kern w:val="0"/>
          <w:sz w:val="24"/>
        </w:rPr>
        <w:t xml:space="preserve">-Kui </w:t>
      </w:r>
      <w:r w:rsidRPr="00762E94">
        <w:rPr>
          <w:rFonts w:ascii="Book Antiqua" w:eastAsia="SimSun" w:hAnsi="Book Antiqua" w:cs="Times New Roman"/>
          <w:b/>
          <w:kern w:val="0"/>
          <w:sz w:val="24"/>
        </w:rPr>
        <w:t xml:space="preserve">Qing, </w:t>
      </w:r>
      <w:r w:rsidR="008F3172" w:rsidRPr="00762E94">
        <w:rPr>
          <w:rFonts w:ascii="Book Antiqua" w:eastAsia="SimSun" w:hAnsi="Book Antiqua" w:cs="Times New Roman"/>
          <w:b/>
          <w:kern w:val="0"/>
          <w:sz w:val="24"/>
        </w:rPr>
        <w:t xml:space="preserve">MD, Chief Doctor, Professor, </w:t>
      </w:r>
      <w:r w:rsidR="008F3172" w:rsidRPr="00762E94">
        <w:rPr>
          <w:rFonts w:ascii="Book Antiqua" w:eastAsia="SimSun" w:hAnsi="Book Antiqua" w:cs="Times New Roman"/>
          <w:bCs/>
          <w:kern w:val="0"/>
          <w:sz w:val="24"/>
        </w:rPr>
        <w:t>Medical Oncology Department, PLA Cancer Center, Nanjing Bayi Hospital, Department of Oncology, the 81 Hospital of the Chinese People’s Liberation Army,</w:t>
      </w:r>
      <w:r w:rsidRPr="00762E94">
        <w:rPr>
          <w:rFonts w:ascii="Book Antiqua" w:eastAsia="SimSun" w:hAnsi="Book Antiqua" w:cs="Times New Roman"/>
          <w:bCs/>
          <w:kern w:val="0"/>
          <w:sz w:val="24"/>
        </w:rPr>
        <w:t xml:space="preserve"> </w:t>
      </w:r>
      <w:r w:rsidR="008F3172" w:rsidRPr="00762E94">
        <w:rPr>
          <w:rFonts w:ascii="Book Antiqua" w:eastAsia="SimSun" w:hAnsi="Book Antiqua" w:cs="Times New Roman"/>
          <w:bCs/>
          <w:kern w:val="0"/>
          <w:sz w:val="24"/>
        </w:rPr>
        <w:t xml:space="preserve">No. 34 Yanggongjing Street, </w:t>
      </w:r>
      <w:r w:rsidRPr="00762E94">
        <w:rPr>
          <w:rFonts w:ascii="Book Antiqua" w:eastAsia="SimSun" w:hAnsi="Book Antiqua" w:cs="Times New Roman"/>
          <w:bCs/>
          <w:kern w:val="0"/>
          <w:sz w:val="24"/>
        </w:rPr>
        <w:t>Nanjing</w:t>
      </w:r>
      <w:r w:rsidR="008F3172" w:rsidRPr="00762E94">
        <w:rPr>
          <w:rFonts w:ascii="Book Antiqua" w:eastAsia="SimSun" w:hAnsi="Book Antiqua" w:cs="Times New Roman"/>
          <w:bCs/>
          <w:kern w:val="0"/>
          <w:sz w:val="24"/>
        </w:rPr>
        <w:t xml:space="preserve"> 210002</w:t>
      </w:r>
      <w:r w:rsidRPr="00762E94">
        <w:rPr>
          <w:rFonts w:ascii="Book Antiqua" w:eastAsia="SimSun" w:hAnsi="Book Antiqua" w:cs="Times New Roman"/>
          <w:bCs/>
          <w:kern w:val="0"/>
          <w:sz w:val="24"/>
        </w:rPr>
        <w:t xml:space="preserve">, </w:t>
      </w:r>
      <w:r w:rsidR="008F3172" w:rsidRPr="00762E94">
        <w:rPr>
          <w:rFonts w:ascii="Book Antiqua" w:eastAsia="SimSun" w:hAnsi="Book Antiqua" w:cs="Times New Roman"/>
          <w:bCs/>
          <w:kern w:val="0"/>
          <w:sz w:val="24"/>
        </w:rPr>
        <w:t xml:space="preserve">Jiangsu Province, </w:t>
      </w:r>
      <w:r w:rsidRPr="00762E94">
        <w:rPr>
          <w:rFonts w:ascii="Book Antiqua" w:eastAsia="SimSun" w:hAnsi="Book Antiqua" w:cs="Times New Roman"/>
          <w:bCs/>
          <w:kern w:val="0"/>
          <w:sz w:val="24"/>
        </w:rPr>
        <w:t xml:space="preserve">China. </w:t>
      </w:r>
      <w:r w:rsidR="00500216" w:rsidRPr="00D953CA">
        <w:rPr>
          <w:kern w:val="0"/>
          <w:sz w:val="24"/>
        </w:rPr>
        <w:fldChar w:fldCharType="begin"/>
      </w:r>
      <w:r w:rsidR="00500216" w:rsidRPr="00D953CA">
        <w:rPr>
          <w:kern w:val="0"/>
          <w:sz w:val="24"/>
          <w:rPrChange w:id="37" w:author="FP" w:date="2019-09-14T14:06:00Z">
            <w:rPr>
              <w:kern w:val="0"/>
              <w:sz w:val="24"/>
            </w:rPr>
          </w:rPrChange>
        </w:rPr>
        <w:instrText xml:space="preserve"> HYPERLINK "mailto:qinsk@csco.org.cn" </w:instrText>
      </w:r>
      <w:r w:rsidR="00500216" w:rsidRPr="00D953CA">
        <w:rPr>
          <w:kern w:val="0"/>
          <w:sz w:val="24"/>
          <w:rPrChange w:id="38" w:author="FP" w:date="2019-09-14T14:06:00Z">
            <w:rPr>
              <w:kern w:val="0"/>
              <w:sz w:val="24"/>
            </w:rPr>
          </w:rPrChange>
        </w:rPr>
        <w:fldChar w:fldCharType="separate"/>
      </w:r>
      <w:r w:rsidR="00641BDC" w:rsidRPr="00D953CA">
        <w:rPr>
          <w:rStyle w:val="Hyperlink"/>
          <w:rFonts w:ascii="Book Antiqua" w:eastAsia="SimSun" w:hAnsi="Book Antiqua" w:cs="Times New Roman"/>
          <w:bCs/>
          <w:color w:val="auto"/>
          <w:kern w:val="0"/>
          <w:sz w:val="24"/>
          <w:u w:val="none"/>
          <w:rPrChange w:id="39" w:author="FP" w:date="2019-09-14T14:06:00Z">
            <w:rPr>
              <w:rStyle w:val="Hyperlink"/>
              <w:rFonts w:ascii="Book Antiqua" w:eastAsia="SimSun" w:hAnsi="Book Antiqua" w:cs="Times New Roman"/>
              <w:bCs/>
              <w:color w:val="auto"/>
              <w:kern w:val="0"/>
              <w:sz w:val="24"/>
            </w:rPr>
          </w:rPrChange>
        </w:rPr>
        <w:t>qinsk@csco.org.cn</w:t>
      </w:r>
      <w:r w:rsidR="00500216" w:rsidRPr="00D953CA">
        <w:rPr>
          <w:rStyle w:val="Hyperlink"/>
          <w:rFonts w:ascii="Book Antiqua" w:eastAsia="SimSun" w:hAnsi="Book Antiqua" w:cs="Times New Roman"/>
          <w:bCs/>
          <w:color w:val="auto"/>
          <w:kern w:val="0"/>
          <w:sz w:val="24"/>
          <w:u w:val="none"/>
          <w:rPrChange w:id="40" w:author="FP" w:date="2019-09-14T14:06:00Z">
            <w:rPr>
              <w:rStyle w:val="Hyperlink"/>
              <w:rFonts w:ascii="Book Antiqua" w:eastAsia="SimSun" w:hAnsi="Book Antiqua" w:cs="Times New Roman"/>
              <w:bCs/>
              <w:color w:val="auto"/>
              <w:kern w:val="0"/>
              <w:sz w:val="24"/>
            </w:rPr>
          </w:rPrChange>
        </w:rPr>
        <w:fldChar w:fldCharType="end"/>
      </w:r>
      <w:bookmarkEnd w:id="35"/>
    </w:p>
    <w:p w14:paraId="21E98B31" w14:textId="77777777" w:rsidR="008F3172" w:rsidRPr="00762E94" w:rsidRDefault="008F3172" w:rsidP="00762E94">
      <w:pPr>
        <w:widowControl/>
        <w:snapToGrid w:val="0"/>
        <w:spacing w:line="360" w:lineRule="auto"/>
        <w:rPr>
          <w:rFonts w:ascii="Book Antiqua" w:eastAsia="SimSun" w:hAnsi="Book Antiqua" w:cs="Times New Roman"/>
          <w:bCs/>
          <w:kern w:val="0"/>
          <w:sz w:val="24"/>
        </w:rPr>
      </w:pPr>
      <w:r w:rsidRPr="00762E94">
        <w:rPr>
          <w:rFonts w:ascii="Book Antiqua" w:eastAsia="SimSun" w:hAnsi="Book Antiqua" w:cs="Times New Roman"/>
          <w:b/>
          <w:kern w:val="0"/>
          <w:sz w:val="24"/>
        </w:rPr>
        <w:t xml:space="preserve">Telephone: </w:t>
      </w:r>
      <w:r w:rsidRPr="00762E94">
        <w:rPr>
          <w:rFonts w:ascii="Book Antiqua" w:eastAsia="SimSun" w:hAnsi="Book Antiqua" w:cs="Times New Roman"/>
          <w:bCs/>
          <w:kern w:val="0"/>
          <w:sz w:val="24"/>
        </w:rPr>
        <w:t>+86-25-84453932</w:t>
      </w:r>
    </w:p>
    <w:p w14:paraId="178DA375" w14:textId="77777777" w:rsidR="00722E3E" w:rsidRPr="00762E94" w:rsidRDefault="008F3172" w:rsidP="00762E94">
      <w:pPr>
        <w:widowControl/>
        <w:snapToGrid w:val="0"/>
        <w:spacing w:line="360" w:lineRule="auto"/>
        <w:rPr>
          <w:rFonts w:ascii="Book Antiqua" w:eastAsia="SimSun" w:hAnsi="Book Antiqua" w:cs="Times New Roman"/>
          <w:bCs/>
          <w:kern w:val="0"/>
          <w:sz w:val="24"/>
        </w:rPr>
      </w:pPr>
      <w:r w:rsidRPr="00762E94">
        <w:rPr>
          <w:rFonts w:ascii="Book Antiqua" w:eastAsia="SimSun" w:hAnsi="Book Antiqua" w:cs="Times New Roman"/>
          <w:b/>
          <w:kern w:val="0"/>
          <w:sz w:val="24"/>
        </w:rPr>
        <w:t xml:space="preserve">Fax: </w:t>
      </w:r>
      <w:r w:rsidRPr="00762E94">
        <w:rPr>
          <w:rFonts w:ascii="Book Antiqua" w:eastAsia="SimSun" w:hAnsi="Book Antiqua" w:cs="Times New Roman"/>
          <w:bCs/>
          <w:kern w:val="0"/>
          <w:sz w:val="24"/>
        </w:rPr>
        <w:t>+86-25-84453906</w:t>
      </w:r>
    </w:p>
    <w:bookmarkEnd w:id="36"/>
    <w:p w14:paraId="2FC46C03" w14:textId="77777777" w:rsidR="00722E3E" w:rsidRPr="00762E94" w:rsidRDefault="00722E3E" w:rsidP="00762E94">
      <w:pPr>
        <w:widowControl/>
        <w:snapToGrid w:val="0"/>
        <w:spacing w:line="360" w:lineRule="auto"/>
        <w:rPr>
          <w:rFonts w:ascii="Book Antiqua" w:eastAsia="SimSun" w:hAnsi="Book Antiqua" w:cs="Times New Roman"/>
          <w:b/>
          <w:kern w:val="0"/>
          <w:sz w:val="24"/>
        </w:rPr>
      </w:pPr>
    </w:p>
    <w:p w14:paraId="1D7084E3" w14:textId="77777777" w:rsidR="008F3172" w:rsidRPr="00762E94" w:rsidRDefault="008F3172" w:rsidP="00762E94">
      <w:pPr>
        <w:snapToGrid w:val="0"/>
        <w:spacing w:line="360" w:lineRule="auto"/>
        <w:rPr>
          <w:rFonts w:ascii="Book Antiqua" w:hAnsi="Book Antiqua"/>
          <w:bCs/>
          <w:kern w:val="0"/>
          <w:sz w:val="24"/>
        </w:rPr>
      </w:pPr>
      <w:bookmarkStart w:id="41" w:name="_Hlk18505132"/>
      <w:r w:rsidRPr="00762E94">
        <w:rPr>
          <w:rFonts w:ascii="Book Antiqua" w:hAnsi="Book Antiqua"/>
          <w:b/>
          <w:kern w:val="0"/>
          <w:sz w:val="24"/>
        </w:rPr>
        <w:t xml:space="preserve">Received: </w:t>
      </w:r>
      <w:r w:rsidRPr="00762E94">
        <w:rPr>
          <w:rFonts w:ascii="Book Antiqua" w:hAnsi="Book Antiqua"/>
          <w:bCs/>
          <w:kern w:val="0"/>
          <w:sz w:val="24"/>
        </w:rPr>
        <w:t>June 11, 2019</w:t>
      </w:r>
    </w:p>
    <w:p w14:paraId="00A6AB1F" w14:textId="77777777" w:rsidR="008F3172" w:rsidRPr="00762E94" w:rsidRDefault="008F3172" w:rsidP="00762E94">
      <w:pPr>
        <w:snapToGrid w:val="0"/>
        <w:spacing w:line="360" w:lineRule="auto"/>
        <w:rPr>
          <w:rFonts w:ascii="Book Antiqua" w:hAnsi="Book Antiqua"/>
          <w:bCs/>
          <w:kern w:val="0"/>
          <w:sz w:val="24"/>
        </w:rPr>
      </w:pPr>
      <w:r w:rsidRPr="00762E94">
        <w:rPr>
          <w:rFonts w:ascii="Book Antiqua" w:hAnsi="Book Antiqua"/>
          <w:b/>
          <w:kern w:val="0"/>
          <w:sz w:val="24"/>
        </w:rPr>
        <w:t xml:space="preserve">Peer-review started: </w:t>
      </w:r>
      <w:r w:rsidRPr="00762E94">
        <w:rPr>
          <w:rFonts w:ascii="Book Antiqua" w:hAnsi="Book Antiqua"/>
          <w:bCs/>
          <w:kern w:val="0"/>
          <w:sz w:val="24"/>
        </w:rPr>
        <w:t>June 19, 2019</w:t>
      </w:r>
    </w:p>
    <w:p w14:paraId="14FF6FA6" w14:textId="77777777" w:rsidR="008F3172" w:rsidRPr="00762E94" w:rsidRDefault="008F3172" w:rsidP="00762E94">
      <w:pPr>
        <w:snapToGrid w:val="0"/>
        <w:spacing w:line="360" w:lineRule="auto"/>
        <w:rPr>
          <w:rFonts w:ascii="Book Antiqua" w:hAnsi="Book Antiqua"/>
          <w:b/>
          <w:kern w:val="0"/>
          <w:sz w:val="24"/>
        </w:rPr>
      </w:pPr>
      <w:r w:rsidRPr="00762E94">
        <w:rPr>
          <w:rFonts w:ascii="Book Antiqua" w:hAnsi="Book Antiqua"/>
          <w:b/>
          <w:kern w:val="0"/>
          <w:sz w:val="24"/>
        </w:rPr>
        <w:t xml:space="preserve">First decision: </w:t>
      </w:r>
      <w:r w:rsidRPr="00762E94">
        <w:rPr>
          <w:rFonts w:ascii="Book Antiqua" w:hAnsi="Book Antiqua"/>
          <w:bCs/>
          <w:kern w:val="0"/>
          <w:sz w:val="24"/>
        </w:rPr>
        <w:t>August 1, 2019</w:t>
      </w:r>
    </w:p>
    <w:p w14:paraId="266AED4D" w14:textId="77777777" w:rsidR="008F3172" w:rsidRPr="00762E94" w:rsidRDefault="008F3172" w:rsidP="00762E94">
      <w:pPr>
        <w:snapToGrid w:val="0"/>
        <w:spacing w:line="360" w:lineRule="auto"/>
        <w:rPr>
          <w:rFonts w:ascii="Book Antiqua" w:hAnsi="Book Antiqua"/>
          <w:b/>
          <w:kern w:val="0"/>
          <w:sz w:val="24"/>
        </w:rPr>
      </w:pPr>
      <w:r w:rsidRPr="00762E94">
        <w:rPr>
          <w:rFonts w:ascii="Book Antiqua" w:hAnsi="Book Antiqua"/>
          <w:b/>
          <w:kern w:val="0"/>
          <w:sz w:val="24"/>
        </w:rPr>
        <w:t xml:space="preserve">Revised: </w:t>
      </w:r>
      <w:r w:rsidR="00116607" w:rsidRPr="00762E94">
        <w:rPr>
          <w:rFonts w:ascii="Book Antiqua" w:hAnsi="Book Antiqua"/>
          <w:bCs/>
          <w:kern w:val="0"/>
          <w:sz w:val="24"/>
        </w:rPr>
        <w:t>September 8</w:t>
      </w:r>
      <w:r w:rsidRPr="00762E94">
        <w:rPr>
          <w:rFonts w:ascii="Book Antiqua" w:hAnsi="Book Antiqua"/>
          <w:bCs/>
          <w:kern w:val="0"/>
          <w:sz w:val="24"/>
        </w:rPr>
        <w:t>, 2019</w:t>
      </w:r>
    </w:p>
    <w:p w14:paraId="6F1E7893" w14:textId="77777777" w:rsidR="008F3172" w:rsidRPr="00762E94" w:rsidRDefault="008F3172" w:rsidP="00762E94">
      <w:pPr>
        <w:snapToGrid w:val="0"/>
        <w:spacing w:line="360" w:lineRule="auto"/>
        <w:rPr>
          <w:rFonts w:ascii="Book Antiqua" w:hAnsi="Book Antiqua"/>
          <w:b/>
          <w:kern w:val="0"/>
          <w:sz w:val="24"/>
        </w:rPr>
      </w:pPr>
      <w:r w:rsidRPr="00762E94">
        <w:rPr>
          <w:rFonts w:ascii="Book Antiqua" w:hAnsi="Book Antiqua"/>
          <w:b/>
          <w:kern w:val="0"/>
          <w:sz w:val="24"/>
        </w:rPr>
        <w:t>Accepted:</w:t>
      </w:r>
      <w:r w:rsidR="004B2733" w:rsidRPr="00762E94">
        <w:rPr>
          <w:kern w:val="0"/>
          <w:sz w:val="24"/>
        </w:rPr>
        <w:t xml:space="preserve"> </w:t>
      </w:r>
      <w:r w:rsidR="004B2733" w:rsidRPr="00762E94">
        <w:rPr>
          <w:rFonts w:ascii="Book Antiqua" w:hAnsi="Book Antiqua"/>
          <w:kern w:val="0"/>
          <w:sz w:val="24"/>
        </w:rPr>
        <w:t>September 11, 2019</w:t>
      </w:r>
      <w:r w:rsidRPr="00762E94">
        <w:rPr>
          <w:rFonts w:ascii="Book Antiqua" w:hAnsi="Book Antiqua"/>
          <w:kern w:val="0"/>
          <w:sz w:val="24"/>
        </w:rPr>
        <w:t xml:space="preserve"> </w:t>
      </w:r>
    </w:p>
    <w:p w14:paraId="7F04A08A" w14:textId="77777777" w:rsidR="008F3172" w:rsidRPr="00762E94" w:rsidRDefault="008F3172" w:rsidP="00762E94">
      <w:pPr>
        <w:snapToGrid w:val="0"/>
        <w:spacing w:line="360" w:lineRule="auto"/>
        <w:rPr>
          <w:rFonts w:ascii="Book Antiqua" w:hAnsi="Book Antiqua"/>
          <w:b/>
          <w:kern w:val="0"/>
          <w:sz w:val="24"/>
        </w:rPr>
      </w:pPr>
      <w:r w:rsidRPr="00762E94">
        <w:rPr>
          <w:rFonts w:ascii="Book Antiqua" w:hAnsi="Book Antiqua"/>
          <w:b/>
          <w:kern w:val="0"/>
          <w:sz w:val="24"/>
        </w:rPr>
        <w:t>Article in press:</w:t>
      </w:r>
    </w:p>
    <w:p w14:paraId="6F8FBD66" w14:textId="77777777" w:rsidR="008F3172" w:rsidRPr="00762E94" w:rsidRDefault="008F3172" w:rsidP="00762E94">
      <w:pPr>
        <w:snapToGrid w:val="0"/>
        <w:spacing w:line="360" w:lineRule="auto"/>
        <w:rPr>
          <w:rFonts w:ascii="Book Antiqua" w:hAnsi="Book Antiqua"/>
          <w:b/>
          <w:kern w:val="0"/>
          <w:sz w:val="24"/>
        </w:rPr>
      </w:pPr>
      <w:r w:rsidRPr="00762E94">
        <w:rPr>
          <w:rFonts w:ascii="Book Antiqua" w:hAnsi="Book Antiqua"/>
          <w:b/>
          <w:kern w:val="0"/>
          <w:sz w:val="24"/>
        </w:rPr>
        <w:t>Published online:</w:t>
      </w:r>
    </w:p>
    <w:bookmarkEnd w:id="41"/>
    <w:p w14:paraId="7861E837" w14:textId="77777777" w:rsidR="008F3172" w:rsidRPr="00762E94" w:rsidRDefault="008F3172" w:rsidP="00762E94">
      <w:pPr>
        <w:widowControl/>
        <w:snapToGrid w:val="0"/>
        <w:spacing w:line="360" w:lineRule="auto"/>
        <w:rPr>
          <w:rFonts w:ascii="Book Antiqua" w:eastAsia="SimSun" w:hAnsi="Book Antiqua" w:cs="Times New Roman"/>
          <w:b/>
          <w:kern w:val="0"/>
          <w:sz w:val="24"/>
        </w:rPr>
      </w:pPr>
    </w:p>
    <w:p w14:paraId="5F16710D" w14:textId="77777777" w:rsidR="00722E3E" w:rsidRPr="00762E94" w:rsidRDefault="004F0C66" w:rsidP="00762E94">
      <w:pPr>
        <w:widowControl/>
        <w:snapToGrid w:val="0"/>
        <w:spacing w:line="360" w:lineRule="auto"/>
        <w:rPr>
          <w:rFonts w:ascii="Book Antiqua" w:eastAsia="SimSun" w:hAnsi="Book Antiqua" w:cs="Times New Roman"/>
          <w:bCs/>
          <w:kern w:val="0"/>
          <w:sz w:val="24"/>
        </w:rPr>
      </w:pPr>
      <w:r w:rsidRPr="00762E94">
        <w:rPr>
          <w:rFonts w:ascii="Book Antiqua" w:eastAsia="SimSun" w:hAnsi="Book Antiqua" w:cs="Times New Roman"/>
          <w:bCs/>
          <w:kern w:val="0"/>
          <w:sz w:val="24"/>
        </w:rPr>
        <w:br w:type="page"/>
      </w:r>
    </w:p>
    <w:p w14:paraId="7AFBEF4A" w14:textId="77777777" w:rsidR="00722E3E" w:rsidRPr="00762E94" w:rsidRDefault="004F0C66" w:rsidP="00762E94">
      <w:pPr>
        <w:snapToGrid w:val="0"/>
        <w:spacing w:line="360" w:lineRule="auto"/>
        <w:rPr>
          <w:rFonts w:ascii="Book Antiqua" w:hAnsi="Book Antiqua" w:cs="Times New Roman"/>
          <w:b/>
          <w:bCs/>
          <w:kern w:val="0"/>
          <w:sz w:val="24"/>
        </w:rPr>
      </w:pPr>
      <w:r w:rsidRPr="00762E94">
        <w:rPr>
          <w:rFonts w:ascii="Book Antiqua" w:hAnsi="Book Antiqua" w:cs="Times New Roman"/>
          <w:b/>
          <w:bCs/>
          <w:kern w:val="0"/>
          <w:sz w:val="24"/>
        </w:rPr>
        <w:lastRenderedPageBreak/>
        <w:t>Abstract</w:t>
      </w:r>
    </w:p>
    <w:p w14:paraId="2E17D57B" w14:textId="77777777" w:rsidR="00722E3E" w:rsidRPr="00762E94" w:rsidRDefault="004F0C66" w:rsidP="00762E94">
      <w:pPr>
        <w:snapToGrid w:val="0"/>
        <w:spacing w:line="360" w:lineRule="auto"/>
        <w:rPr>
          <w:rFonts w:ascii="Book Antiqua" w:eastAsia="Calibri" w:hAnsi="Book Antiqua" w:cs="Times New Roman"/>
          <w:b/>
          <w:i/>
          <w:kern w:val="0"/>
          <w:sz w:val="24"/>
        </w:rPr>
      </w:pPr>
      <w:r w:rsidRPr="00762E94">
        <w:rPr>
          <w:rFonts w:ascii="Book Antiqua" w:eastAsia="Calibri" w:hAnsi="Book Antiqua" w:cs="Times New Roman"/>
          <w:b/>
          <w:i/>
          <w:kern w:val="0"/>
          <w:sz w:val="24"/>
        </w:rPr>
        <w:t>BACKGROUND</w:t>
      </w:r>
    </w:p>
    <w:p w14:paraId="6365A33A" w14:textId="733E909B" w:rsidR="00722E3E" w:rsidRPr="00762E94" w:rsidRDefault="004F0C66" w:rsidP="00762E94">
      <w:pPr>
        <w:widowControl/>
        <w:snapToGrid w:val="0"/>
        <w:spacing w:line="360" w:lineRule="auto"/>
        <w:rPr>
          <w:rFonts w:ascii="Book Antiqua" w:eastAsia="SimSun" w:hAnsi="Book Antiqua" w:cs="Times New Roman"/>
          <w:kern w:val="0"/>
          <w:sz w:val="24"/>
        </w:rPr>
      </w:pPr>
      <w:r w:rsidRPr="00762E94">
        <w:rPr>
          <w:rFonts w:ascii="Book Antiqua" w:eastAsia="SimSun" w:hAnsi="Book Antiqua" w:cs="Times New Roman"/>
          <w:kern w:val="0"/>
          <w:sz w:val="24"/>
          <w:lang w:eastAsia="en-US"/>
        </w:rPr>
        <w:t xml:space="preserve">Neurofibromatosis type </w:t>
      </w:r>
      <w:r w:rsidR="00DF39A1" w:rsidRPr="00762E94">
        <w:rPr>
          <w:rFonts w:ascii="Book Antiqua" w:eastAsia="Calibri" w:hAnsi="Book Antiqua" w:cs="Times New Roman"/>
          <w:kern w:val="0"/>
          <w:sz w:val="24"/>
          <w:lang w:eastAsia="en-US"/>
        </w:rPr>
        <w:t>I</w:t>
      </w:r>
      <w:ins w:id="42" w:author="author" w:date="2019-09-11T21:16:00Z">
        <w:r w:rsidR="00376C26" w:rsidRPr="00762E94">
          <w:rPr>
            <w:rFonts w:ascii="Book Antiqua" w:eastAsia="Calibri" w:hAnsi="Book Antiqua" w:cs="Times New Roman"/>
            <w:kern w:val="0"/>
            <w:sz w:val="24"/>
            <w:lang w:eastAsia="en-US"/>
          </w:rPr>
          <w:t xml:space="preserve"> (NF1)</w:t>
        </w:r>
      </w:ins>
      <w:r w:rsidRPr="00762E94">
        <w:rPr>
          <w:rFonts w:ascii="Book Antiqua" w:eastAsia="SimSun" w:hAnsi="Book Antiqua" w:cs="Times New Roman"/>
          <w:kern w:val="0"/>
          <w:sz w:val="24"/>
          <w:lang w:eastAsia="en-US"/>
        </w:rPr>
        <w:t xml:space="preserve"> is the most frequent subtype of neurofibromatosis</w:t>
      </w:r>
      <w:r w:rsidRPr="00762E94">
        <w:rPr>
          <w:rFonts w:ascii="Book Antiqua" w:eastAsia="SimSun" w:hAnsi="Book Antiqua" w:cs="Times New Roman"/>
          <w:kern w:val="0"/>
          <w:sz w:val="24"/>
        </w:rPr>
        <w:t>. It</w:t>
      </w:r>
      <w:ins w:id="43" w:author="author" w:date="2019-09-11T21:02:00Z">
        <w:r w:rsidR="00AA0490" w:rsidRPr="00762E94">
          <w:rPr>
            <w:rFonts w:ascii="Book Antiqua" w:eastAsia="SimSun" w:hAnsi="Book Antiqua" w:cs="Times New Roman"/>
            <w:kern w:val="0"/>
            <w:sz w:val="24"/>
          </w:rPr>
          <w:t>s</w:t>
        </w:r>
      </w:ins>
      <w:del w:id="44" w:author="author" w:date="2019-09-11T21:02:00Z">
        <w:r w:rsidRPr="00762E94" w:rsidDel="00AA0490">
          <w:rPr>
            <w:rFonts w:ascii="Book Antiqua" w:eastAsia="SimSun" w:hAnsi="Book Antiqua" w:cs="Times New Roman"/>
            <w:kern w:val="0"/>
            <w:sz w:val="24"/>
          </w:rPr>
          <w:delText xml:space="preserve"> is</w:delText>
        </w:r>
      </w:del>
      <w:r w:rsidRPr="00762E94">
        <w:rPr>
          <w:rFonts w:ascii="Book Antiqua" w:eastAsia="SimSun" w:hAnsi="Book Antiqua" w:cs="Times New Roman"/>
          <w:kern w:val="0"/>
          <w:sz w:val="24"/>
        </w:rPr>
        <w:t xml:space="preserve"> related tumor-suppressor syndromes </w:t>
      </w:r>
      <w:ins w:id="45" w:author="author" w:date="2019-09-11T21:02:00Z">
        <w:r w:rsidR="00AA0490" w:rsidRPr="00762E94">
          <w:rPr>
            <w:rFonts w:ascii="Book Antiqua" w:eastAsia="SimSun" w:hAnsi="Book Antiqua" w:cs="Times New Roman"/>
            <w:kern w:val="0"/>
            <w:sz w:val="24"/>
          </w:rPr>
          <w:t xml:space="preserve">are </w:t>
        </w:r>
      </w:ins>
      <w:r w:rsidRPr="00762E94">
        <w:rPr>
          <w:rFonts w:ascii="Book Antiqua" w:eastAsia="SimSun" w:hAnsi="Book Antiqua" w:cs="Times New Roman"/>
          <w:kern w:val="0"/>
          <w:sz w:val="24"/>
        </w:rPr>
        <w:t>characterized by a predisposition to multiple tumor types and other disorder presentations</w:t>
      </w:r>
      <w:ins w:id="46" w:author="author" w:date="2019-09-11T21:03:00Z">
        <w:r w:rsidR="00AA0490" w:rsidRPr="00762E94">
          <w:rPr>
            <w:rFonts w:ascii="Book Antiqua" w:eastAsia="SimSun" w:hAnsi="Book Antiqua" w:cs="Times New Roman"/>
            <w:kern w:val="0"/>
            <w:sz w:val="24"/>
          </w:rPr>
          <w:t>. In addition, the</w:t>
        </w:r>
      </w:ins>
      <w:del w:id="47" w:author="author" w:date="2019-09-11T21:03:00Z">
        <w:r w:rsidRPr="00762E94" w:rsidDel="00AA0490">
          <w:rPr>
            <w:rFonts w:ascii="Book Antiqua" w:eastAsia="SimSun" w:hAnsi="Book Antiqua" w:cs="Times New Roman"/>
            <w:kern w:val="0"/>
            <w:sz w:val="24"/>
          </w:rPr>
          <w:delText>, what’s more, its</w:delText>
        </w:r>
      </w:del>
      <w:r w:rsidRPr="00762E94">
        <w:rPr>
          <w:rFonts w:ascii="Book Antiqua" w:eastAsia="SimSun" w:hAnsi="Book Antiqua" w:cs="Times New Roman"/>
          <w:kern w:val="0"/>
          <w:sz w:val="24"/>
          <w:lang w:eastAsia="en-US"/>
        </w:rPr>
        <w:t xml:space="preserve"> incidence of tumors</w:t>
      </w:r>
      <w:ins w:id="48" w:author="author" w:date="2019-09-11T21:03:00Z">
        <w:r w:rsidR="00AA0490" w:rsidRPr="00762E94">
          <w:rPr>
            <w:rFonts w:ascii="Book Antiqua" w:eastAsia="SimSun" w:hAnsi="Book Antiqua" w:cs="Times New Roman"/>
            <w:kern w:val="0"/>
            <w:sz w:val="24"/>
            <w:lang w:eastAsia="en-US"/>
          </w:rPr>
          <w:t xml:space="preserve"> is much higher in patients with neurofibromatosis type I</w:t>
        </w:r>
      </w:ins>
      <w:del w:id="49" w:author="author" w:date="2019-09-11T21:03:00Z">
        <w:r w:rsidRPr="00762E94" w:rsidDel="00AA0490">
          <w:rPr>
            <w:rFonts w:ascii="Book Antiqua" w:eastAsia="SimSun" w:hAnsi="Book Antiqua" w:cs="Times New Roman"/>
            <w:kern w:val="0"/>
            <w:sz w:val="24"/>
            <w:lang w:eastAsia="en-US"/>
          </w:rPr>
          <w:delText xml:space="preserve"> </w:delText>
        </w:r>
        <w:r w:rsidRPr="00762E94" w:rsidDel="00AA0490">
          <w:rPr>
            <w:rFonts w:ascii="Book Antiqua" w:eastAsia="SimSun" w:hAnsi="Book Antiqua" w:cs="Times New Roman"/>
            <w:kern w:val="0"/>
            <w:sz w:val="24"/>
          </w:rPr>
          <w:delText xml:space="preserve">is much higher </w:delText>
        </w:r>
        <w:r w:rsidRPr="00762E94" w:rsidDel="00AA0490">
          <w:rPr>
            <w:rFonts w:ascii="Book Antiqua" w:eastAsia="SimSun" w:hAnsi="Book Antiqua" w:cs="Times New Roman"/>
            <w:kern w:val="0"/>
            <w:sz w:val="24"/>
            <w:lang w:eastAsia="en-US"/>
          </w:rPr>
          <w:delText>than normal peop</w:delText>
        </w:r>
      </w:del>
      <w:del w:id="50" w:author="author" w:date="2019-09-11T21:04:00Z">
        <w:r w:rsidRPr="00762E94" w:rsidDel="00AA0490">
          <w:rPr>
            <w:rFonts w:ascii="Book Antiqua" w:eastAsia="SimSun" w:hAnsi="Book Antiqua" w:cs="Times New Roman"/>
            <w:kern w:val="0"/>
            <w:sz w:val="24"/>
            <w:lang w:eastAsia="en-US"/>
          </w:rPr>
          <w:delText>le</w:delText>
        </w:r>
      </w:del>
      <w:r w:rsidRPr="00762E94">
        <w:rPr>
          <w:rFonts w:ascii="Book Antiqua" w:eastAsia="SimSun" w:hAnsi="Book Antiqua" w:cs="Times New Roman"/>
          <w:kern w:val="0"/>
          <w:sz w:val="24"/>
        </w:rPr>
        <w:t>. Howe</w:t>
      </w:r>
      <w:r w:rsidR="00A861D6" w:rsidRPr="00762E94">
        <w:rPr>
          <w:rFonts w:ascii="Book Antiqua" w:eastAsia="SimSun" w:hAnsi="Book Antiqua" w:cs="Times New Roman"/>
          <w:kern w:val="0"/>
          <w:sz w:val="24"/>
        </w:rPr>
        <w:t>v</w:t>
      </w:r>
      <w:r w:rsidRPr="00762E94">
        <w:rPr>
          <w:rFonts w:ascii="Book Antiqua" w:eastAsia="SimSun" w:hAnsi="Book Antiqua" w:cs="Times New Roman"/>
          <w:kern w:val="0"/>
          <w:sz w:val="24"/>
        </w:rPr>
        <w:t>e</w:t>
      </w:r>
      <w:r w:rsidR="00A861D6" w:rsidRPr="00762E94">
        <w:rPr>
          <w:rFonts w:ascii="Book Antiqua" w:eastAsia="SimSun" w:hAnsi="Book Antiqua" w:cs="Times New Roman"/>
          <w:kern w:val="0"/>
          <w:sz w:val="24"/>
        </w:rPr>
        <w:t>r</w:t>
      </w:r>
      <w:r w:rsidRPr="00762E94">
        <w:rPr>
          <w:rFonts w:ascii="Book Antiqua" w:eastAsia="SimSun" w:hAnsi="Book Antiqua" w:cs="Times New Roman"/>
          <w:kern w:val="0"/>
          <w:sz w:val="24"/>
        </w:rPr>
        <w:t>, the</w:t>
      </w:r>
      <w:ins w:id="51" w:author="author" w:date="2019-09-11T21:04:00Z">
        <w:r w:rsidR="00AA0490" w:rsidRPr="00762E94">
          <w:rPr>
            <w:rFonts w:ascii="Book Antiqua" w:eastAsia="SimSun" w:hAnsi="Book Antiqua" w:cs="Times New Roman"/>
            <w:kern w:val="0"/>
            <w:sz w:val="24"/>
          </w:rPr>
          <w:t>re are</w:t>
        </w:r>
      </w:ins>
      <w:del w:id="52" w:author="author" w:date="2019-09-11T21:04:00Z">
        <w:r w:rsidRPr="00762E94" w:rsidDel="00AA0490">
          <w:rPr>
            <w:rFonts w:ascii="Book Antiqua" w:eastAsia="SimSun" w:hAnsi="Book Antiqua" w:cs="Times New Roman"/>
            <w:kern w:val="0"/>
            <w:sz w:val="24"/>
            <w:lang w:eastAsia="en-US"/>
          </w:rPr>
          <w:delText xml:space="preserve"> reports on </w:delText>
        </w:r>
        <w:r w:rsidRPr="00762E94" w:rsidDel="00AA0490">
          <w:rPr>
            <w:rFonts w:ascii="Book Antiqua" w:eastAsia="SimSun" w:hAnsi="Book Antiqua" w:cs="Times New Roman"/>
            <w:kern w:val="0"/>
            <w:sz w:val="24"/>
          </w:rPr>
          <w:delText>it are</w:delText>
        </w:r>
      </w:del>
      <w:r w:rsidRPr="00762E94">
        <w:rPr>
          <w:rFonts w:ascii="Book Antiqua" w:eastAsia="SimSun" w:hAnsi="Book Antiqua" w:cs="Times New Roman"/>
          <w:kern w:val="0"/>
          <w:sz w:val="24"/>
        </w:rPr>
        <w:t xml:space="preserve"> very few</w:t>
      </w:r>
      <w:r w:rsidRPr="00762E94">
        <w:rPr>
          <w:rFonts w:ascii="Book Antiqua" w:eastAsia="SimSun" w:hAnsi="Book Antiqua" w:cs="Times New Roman"/>
          <w:kern w:val="0"/>
          <w:sz w:val="24"/>
          <w:lang w:eastAsia="en-US"/>
        </w:rPr>
        <w:t xml:space="preserve"> </w:t>
      </w:r>
      <w:ins w:id="53" w:author="author" w:date="2019-09-11T21:04:00Z">
        <w:r w:rsidR="00AA0490" w:rsidRPr="00762E94">
          <w:rPr>
            <w:rFonts w:ascii="Book Antiqua" w:eastAsia="SimSun" w:hAnsi="Book Antiqua" w:cs="Times New Roman"/>
            <w:kern w:val="0"/>
            <w:sz w:val="24"/>
            <w:lang w:eastAsia="en-US"/>
          </w:rPr>
          <w:t xml:space="preserve">reports </w:t>
        </w:r>
      </w:ins>
      <w:r w:rsidRPr="00762E94">
        <w:rPr>
          <w:rFonts w:ascii="Book Antiqua" w:eastAsia="SimSun" w:hAnsi="Book Antiqua" w:cs="Times New Roman"/>
          <w:kern w:val="0"/>
          <w:sz w:val="24"/>
          <w:lang w:eastAsia="en-US"/>
        </w:rPr>
        <w:t>at home and abroad</w:t>
      </w:r>
      <w:ins w:id="54" w:author="author" w:date="2019-09-11T21:04:00Z">
        <w:r w:rsidR="00AA0490" w:rsidRPr="00762E94">
          <w:rPr>
            <w:rFonts w:ascii="Book Antiqua" w:eastAsia="SimSun" w:hAnsi="Book Antiqua" w:cs="Times New Roman"/>
            <w:kern w:val="0"/>
            <w:sz w:val="24"/>
            <w:lang w:eastAsia="en-US"/>
          </w:rPr>
          <w:t xml:space="preserve"> on this topic</w:t>
        </w:r>
      </w:ins>
      <w:ins w:id="55" w:author="author" w:date="2019-09-11T21:05:00Z">
        <w:r w:rsidR="00AA0490" w:rsidRPr="00762E94">
          <w:rPr>
            <w:rFonts w:ascii="Book Antiqua" w:eastAsia="SimSun" w:hAnsi="Book Antiqua" w:cs="Times New Roman"/>
            <w:kern w:val="0"/>
            <w:sz w:val="24"/>
            <w:lang w:eastAsia="en-US"/>
          </w:rPr>
          <w:t>. Here</w:t>
        </w:r>
      </w:ins>
      <w:ins w:id="56" w:author="author" w:date="2019-09-11T21:04:00Z">
        <w:r w:rsidR="00AA0490" w:rsidRPr="00762E94">
          <w:rPr>
            <w:rFonts w:ascii="Book Antiqua" w:eastAsia="SimSun" w:hAnsi="Book Antiqua" w:cs="Times New Roman"/>
            <w:kern w:val="0"/>
            <w:sz w:val="24"/>
            <w:lang w:eastAsia="en-US"/>
          </w:rPr>
          <w:t xml:space="preserve">, </w:t>
        </w:r>
      </w:ins>
      <w:del w:id="57" w:author="author" w:date="2019-09-11T21:04:00Z">
        <w:r w:rsidRPr="00762E94" w:rsidDel="00AA0490">
          <w:rPr>
            <w:rFonts w:ascii="Book Antiqua" w:eastAsia="SimSun" w:hAnsi="Book Antiqua" w:cs="Times New Roman"/>
            <w:kern w:val="0"/>
            <w:sz w:val="24"/>
          </w:rPr>
          <w:delText xml:space="preserve">, then </w:delText>
        </w:r>
      </w:del>
      <w:r w:rsidRPr="00762E94">
        <w:rPr>
          <w:rFonts w:ascii="Book Antiqua" w:eastAsia="SimSun" w:hAnsi="Book Antiqua" w:cs="Times New Roman"/>
          <w:kern w:val="0"/>
          <w:sz w:val="24"/>
        </w:rPr>
        <w:t>we present a</w:t>
      </w:r>
      <w:r w:rsidRPr="00762E94">
        <w:rPr>
          <w:rFonts w:ascii="Book Antiqua" w:eastAsia="SimSun" w:hAnsi="Book Antiqua" w:cs="Times New Roman"/>
          <w:kern w:val="0"/>
          <w:sz w:val="24"/>
          <w:lang w:eastAsia="en-US"/>
        </w:rPr>
        <w:t xml:space="preserve"> case of</w:t>
      </w:r>
      <w:r w:rsidRPr="00762E94">
        <w:rPr>
          <w:rFonts w:ascii="Book Antiqua" w:eastAsia="SimSun" w:hAnsi="Book Antiqua" w:cs="Times New Roman"/>
          <w:kern w:val="0"/>
          <w:sz w:val="24"/>
        </w:rPr>
        <w:t xml:space="preserve"> </w:t>
      </w:r>
      <w:del w:id="58" w:author="author" w:date="2019-09-11T21:04:00Z">
        <w:r w:rsidRPr="00762E94" w:rsidDel="00AA0490">
          <w:rPr>
            <w:rFonts w:ascii="Book Antiqua" w:eastAsia="SimSun" w:hAnsi="Book Antiqua" w:cs="Times New Roman"/>
            <w:kern w:val="0"/>
            <w:sz w:val="24"/>
            <w:lang w:eastAsia="en-US"/>
          </w:rPr>
          <w:delText>N</w:delText>
        </w:r>
      </w:del>
      <w:ins w:id="59" w:author="author" w:date="2019-09-11T21:16:00Z">
        <w:r w:rsidR="00376C26" w:rsidRPr="00762E94">
          <w:rPr>
            <w:rFonts w:ascii="Book Antiqua" w:eastAsia="SimSun" w:hAnsi="Book Antiqua" w:cs="Times New Roman"/>
            <w:kern w:val="0"/>
            <w:sz w:val="24"/>
            <w:lang w:eastAsia="en-US"/>
          </w:rPr>
          <w:t>NF1</w:t>
        </w:r>
      </w:ins>
      <w:del w:id="60" w:author="author" w:date="2019-09-11T21:16:00Z">
        <w:r w:rsidRPr="00762E94" w:rsidDel="00376C26">
          <w:rPr>
            <w:rFonts w:ascii="Book Antiqua" w:eastAsia="SimSun" w:hAnsi="Book Antiqua" w:cs="Times New Roman"/>
            <w:kern w:val="0"/>
            <w:sz w:val="24"/>
            <w:lang w:eastAsia="en-US"/>
          </w:rPr>
          <w:delText xml:space="preserve">eurofibromatosis type </w:delText>
        </w:r>
        <w:r w:rsidR="00DF39A1" w:rsidRPr="00762E94" w:rsidDel="00376C26">
          <w:rPr>
            <w:rFonts w:ascii="Book Antiqua" w:eastAsia="Calibri" w:hAnsi="Book Antiqua" w:cs="Times New Roman"/>
            <w:kern w:val="0"/>
            <w:sz w:val="24"/>
            <w:lang w:eastAsia="en-US"/>
          </w:rPr>
          <w:delText>I</w:delText>
        </w:r>
      </w:del>
      <w:r w:rsidRPr="00762E94">
        <w:rPr>
          <w:rFonts w:ascii="Book Antiqua" w:eastAsia="SimSun" w:hAnsi="Book Antiqua" w:cs="Times New Roman"/>
          <w:kern w:val="0"/>
          <w:sz w:val="24"/>
          <w:lang w:eastAsia="en-US"/>
        </w:rPr>
        <w:t xml:space="preserve"> with spindle cell sarcoma</w:t>
      </w:r>
      <w:r w:rsidRPr="00762E94">
        <w:rPr>
          <w:rFonts w:ascii="Book Antiqua" w:eastAsia="SimSun" w:hAnsi="Book Antiqua" w:cs="Times New Roman"/>
          <w:kern w:val="0"/>
          <w:sz w:val="24"/>
        </w:rPr>
        <w:t>.</w:t>
      </w:r>
    </w:p>
    <w:p w14:paraId="4D33D637" w14:textId="77777777" w:rsidR="00722E3E" w:rsidRPr="00762E94" w:rsidRDefault="00722E3E" w:rsidP="00762E94">
      <w:pPr>
        <w:widowControl/>
        <w:snapToGrid w:val="0"/>
        <w:spacing w:line="360" w:lineRule="auto"/>
        <w:rPr>
          <w:rFonts w:ascii="Book Antiqua" w:eastAsia="Calibri" w:hAnsi="Book Antiqua" w:cs="Times New Roman"/>
          <w:kern w:val="0"/>
          <w:sz w:val="24"/>
          <w:lang w:eastAsia="en-US"/>
        </w:rPr>
      </w:pPr>
    </w:p>
    <w:p w14:paraId="58ADD645" w14:textId="77777777" w:rsidR="00722E3E" w:rsidRPr="00762E94" w:rsidRDefault="004F0C66" w:rsidP="00762E94">
      <w:pPr>
        <w:snapToGrid w:val="0"/>
        <w:spacing w:line="360" w:lineRule="auto"/>
        <w:rPr>
          <w:rFonts w:ascii="Book Antiqua" w:eastAsia="Calibri" w:hAnsi="Book Antiqua" w:cs="Times New Roman"/>
          <w:b/>
          <w:i/>
          <w:kern w:val="0"/>
          <w:sz w:val="24"/>
        </w:rPr>
      </w:pPr>
      <w:r w:rsidRPr="00762E94">
        <w:rPr>
          <w:rFonts w:ascii="Book Antiqua" w:eastAsia="Calibri" w:hAnsi="Book Antiqua" w:cs="Times New Roman"/>
          <w:b/>
          <w:i/>
          <w:kern w:val="0"/>
          <w:sz w:val="24"/>
        </w:rPr>
        <w:t>CASE SUMMARY</w:t>
      </w:r>
    </w:p>
    <w:p w14:paraId="2001EA30" w14:textId="57CFF58F" w:rsidR="00722E3E" w:rsidRPr="00762E94" w:rsidRDefault="004F0C66" w:rsidP="00762E94">
      <w:pPr>
        <w:snapToGrid w:val="0"/>
        <w:spacing w:line="360" w:lineRule="auto"/>
        <w:rPr>
          <w:rFonts w:ascii="Book Antiqua" w:hAnsi="Book Antiqua" w:cs="Times New Roman"/>
          <w:kern w:val="0"/>
          <w:sz w:val="24"/>
        </w:rPr>
      </w:pPr>
      <w:r w:rsidRPr="00762E94">
        <w:rPr>
          <w:rFonts w:ascii="Book Antiqua" w:hAnsi="Book Antiqua" w:cs="Times New Roman"/>
          <w:kern w:val="0"/>
          <w:sz w:val="24"/>
        </w:rPr>
        <w:t xml:space="preserve">A 50-year-old male was found </w:t>
      </w:r>
      <w:ins w:id="61" w:author="author" w:date="2019-09-11T21:05:00Z">
        <w:r w:rsidR="00AA0490" w:rsidRPr="00762E94">
          <w:rPr>
            <w:rFonts w:ascii="Book Antiqua" w:hAnsi="Book Antiqua" w:cs="Times New Roman"/>
            <w:kern w:val="0"/>
            <w:sz w:val="24"/>
          </w:rPr>
          <w:t xml:space="preserve">to have </w:t>
        </w:r>
      </w:ins>
      <w:r w:rsidRPr="00762E94">
        <w:rPr>
          <w:rFonts w:ascii="Book Antiqua" w:hAnsi="Book Antiqua" w:cs="Times New Roman"/>
          <w:kern w:val="0"/>
          <w:sz w:val="24"/>
        </w:rPr>
        <w:t>a right axillary mass for 20 years. Specialist examination</w:t>
      </w:r>
      <w:ins w:id="62" w:author="author" w:date="2019-09-11T21:05:00Z">
        <w:r w:rsidR="00AA0490" w:rsidRPr="00762E94">
          <w:rPr>
            <w:rFonts w:ascii="Book Antiqua" w:hAnsi="Book Antiqua" w:cs="Times New Roman"/>
            <w:kern w:val="0"/>
            <w:sz w:val="24"/>
          </w:rPr>
          <w:t xml:space="preserve"> found</w:t>
        </w:r>
      </w:ins>
      <w:del w:id="63" w:author="author" w:date="2019-09-11T21:05:00Z">
        <w:r w:rsidRPr="00762E94" w:rsidDel="00AA0490">
          <w:rPr>
            <w:rFonts w:ascii="Book Antiqua" w:hAnsi="Book Antiqua" w:cs="Times New Roman"/>
            <w:kern w:val="0"/>
            <w:sz w:val="24"/>
          </w:rPr>
          <w:delText>:</w:delText>
        </w:r>
      </w:del>
      <w:r w:rsidRPr="00762E94">
        <w:rPr>
          <w:rFonts w:ascii="Book Antiqua" w:hAnsi="Book Antiqua" w:cs="Times New Roman"/>
          <w:kern w:val="0"/>
          <w:sz w:val="24"/>
        </w:rPr>
        <w:t xml:space="preserve"> </w:t>
      </w:r>
      <w:ins w:id="64" w:author="author" w:date="2019-09-11T21:08:00Z">
        <w:r w:rsidR="00AA0490" w:rsidRPr="00762E94">
          <w:rPr>
            <w:rFonts w:ascii="Book Antiqua" w:eastAsia="Calibri" w:hAnsi="Book Antiqua" w:cs="Times New Roman"/>
            <w:kern w:val="0"/>
            <w:sz w:val="24"/>
          </w:rPr>
          <w:t>cafe-au-lait</w:t>
        </w:r>
      </w:ins>
      <w:del w:id="65" w:author="author" w:date="2019-09-11T21:08:00Z">
        <w:r w:rsidRPr="00762E94" w:rsidDel="00AA0490">
          <w:rPr>
            <w:rFonts w:ascii="Book Antiqua" w:hAnsi="Book Antiqua" w:cs="Times New Roman"/>
            <w:kern w:val="0"/>
            <w:sz w:val="24"/>
          </w:rPr>
          <w:delText>coffee milk</w:delText>
        </w:r>
      </w:del>
      <w:r w:rsidRPr="00762E94">
        <w:rPr>
          <w:rFonts w:ascii="Book Antiqua" w:hAnsi="Book Antiqua" w:cs="Times New Roman"/>
          <w:kern w:val="0"/>
          <w:sz w:val="24"/>
        </w:rPr>
        <w:t xml:space="preserve"> spots </w:t>
      </w:r>
      <w:ins w:id="66" w:author="author" w:date="2019-09-11T21:05:00Z">
        <w:r w:rsidR="00AA0490" w:rsidRPr="00762E94">
          <w:rPr>
            <w:rFonts w:ascii="Book Antiqua" w:hAnsi="Book Antiqua" w:cs="Times New Roman"/>
            <w:kern w:val="0"/>
            <w:sz w:val="24"/>
          </w:rPr>
          <w:t>on</w:t>
        </w:r>
      </w:ins>
      <w:del w:id="67" w:author="author" w:date="2019-09-11T21:05:00Z">
        <w:r w:rsidRPr="00762E94" w:rsidDel="00AA0490">
          <w:rPr>
            <w:rFonts w:ascii="Book Antiqua" w:hAnsi="Book Antiqua" w:cs="Times New Roman"/>
            <w:kern w:val="0"/>
            <w:sz w:val="24"/>
          </w:rPr>
          <w:delText>can be seen in</w:delText>
        </w:r>
      </w:del>
      <w:r w:rsidRPr="00762E94">
        <w:rPr>
          <w:rFonts w:ascii="Book Antiqua" w:hAnsi="Book Antiqua" w:cs="Times New Roman"/>
          <w:kern w:val="0"/>
          <w:sz w:val="24"/>
        </w:rPr>
        <w:t xml:space="preserve"> many parts of the skin, rounded nodules in the skin</w:t>
      </w:r>
      <w:ins w:id="68" w:author="author" w:date="2019-09-11T21:05:00Z">
        <w:r w:rsidR="00AA0490" w:rsidRPr="00762E94">
          <w:rPr>
            <w:rFonts w:ascii="Book Antiqua" w:hAnsi="Book Antiqua" w:cs="Times New Roman"/>
            <w:kern w:val="0"/>
            <w:sz w:val="24"/>
          </w:rPr>
          <w:t>, a</w:t>
        </w:r>
      </w:ins>
      <w:del w:id="69" w:author="author" w:date="2019-09-11T21:05:00Z">
        <w:r w:rsidRPr="00762E94" w:rsidDel="00AA0490">
          <w:rPr>
            <w:rFonts w:ascii="Book Antiqua" w:hAnsi="Book Antiqua" w:cs="Times New Roman"/>
            <w:kern w:val="0"/>
            <w:sz w:val="24"/>
          </w:rPr>
          <w:delText>;</w:delText>
        </w:r>
      </w:del>
      <w:r w:rsidRPr="00762E94">
        <w:rPr>
          <w:rFonts w:ascii="Book Antiqua" w:hAnsi="Book Antiqua" w:cs="Times New Roman"/>
          <w:kern w:val="0"/>
          <w:sz w:val="24"/>
        </w:rPr>
        <w:t xml:space="preserve"> bulge in the right armpit, touching a lump (10</w:t>
      </w:r>
      <w:r w:rsidR="00A861D6" w:rsidRPr="00762E94">
        <w:rPr>
          <w:rFonts w:ascii="Book Antiqua" w:hAnsi="Book Antiqua" w:cs="Times New Roman"/>
          <w:kern w:val="0"/>
          <w:sz w:val="24"/>
        </w:rPr>
        <w:t xml:space="preserve"> cm </w:t>
      </w:r>
      <w:r w:rsidRPr="00762E94">
        <w:rPr>
          <w:rFonts w:ascii="Book Antiqua" w:eastAsia="Calibri" w:hAnsi="Book Antiqua" w:cs="Times New Roman"/>
          <w:kern w:val="0"/>
          <w:sz w:val="24"/>
        </w:rPr>
        <w:t>×</w:t>
      </w:r>
      <w:r w:rsidR="00A861D6" w:rsidRPr="00762E94">
        <w:rPr>
          <w:rFonts w:ascii="Book Antiqua" w:eastAsia="Calibri" w:hAnsi="Book Antiqua" w:cs="Times New Roman"/>
          <w:kern w:val="0"/>
          <w:sz w:val="24"/>
        </w:rPr>
        <w:t xml:space="preserve"> </w:t>
      </w:r>
      <w:r w:rsidRPr="00762E94">
        <w:rPr>
          <w:rFonts w:ascii="Book Antiqua" w:hAnsi="Book Antiqua" w:cs="Times New Roman"/>
          <w:kern w:val="0"/>
          <w:sz w:val="24"/>
        </w:rPr>
        <w:t>6</w:t>
      </w:r>
      <w:r w:rsidR="00A861D6" w:rsidRPr="00762E94">
        <w:rPr>
          <w:rFonts w:ascii="Book Antiqua" w:hAnsi="Book Antiqua" w:cs="Times New Roman"/>
          <w:kern w:val="0"/>
          <w:sz w:val="24"/>
        </w:rPr>
        <w:t xml:space="preserve"> </w:t>
      </w:r>
      <w:r w:rsidRPr="00762E94">
        <w:rPr>
          <w:rFonts w:ascii="Book Antiqua" w:hAnsi="Book Antiqua" w:cs="Times New Roman"/>
          <w:kern w:val="0"/>
          <w:sz w:val="24"/>
        </w:rPr>
        <w:t>cm</w:t>
      </w:r>
      <w:ins w:id="70" w:author="author" w:date="2019-09-12T09:02:00Z">
        <w:r w:rsidR="00610C7A" w:rsidRPr="00762E94">
          <w:rPr>
            <w:rFonts w:ascii="Book Antiqua" w:hAnsi="Book Antiqua" w:cs="Times New Roman"/>
            <w:kern w:val="0"/>
            <w:sz w:val="24"/>
          </w:rPr>
          <w:t xml:space="preserve">, </w:t>
        </w:r>
      </w:ins>
      <w:del w:id="71" w:author="author" w:date="2019-09-12T09:02:00Z">
        <w:r w:rsidRPr="00762E94" w:rsidDel="00610C7A">
          <w:rPr>
            <w:rFonts w:ascii="Book Antiqua" w:hAnsi="Book Antiqua" w:cs="Times New Roman"/>
            <w:kern w:val="0"/>
            <w:sz w:val="24"/>
          </w:rPr>
          <w:delText xml:space="preserve">), </w:delText>
        </w:r>
      </w:del>
      <w:r w:rsidRPr="00762E94">
        <w:rPr>
          <w:rFonts w:ascii="Book Antiqua" w:hAnsi="Book Antiqua" w:cs="Times New Roman"/>
          <w:kern w:val="0"/>
          <w:sz w:val="24"/>
        </w:rPr>
        <w:t>hard, unclear boundary, poor mobility, local tenderness</w:t>
      </w:r>
      <w:ins w:id="72" w:author="author" w:date="2019-09-12T09:02:00Z">
        <w:r w:rsidR="00610C7A" w:rsidRPr="00762E94">
          <w:rPr>
            <w:rFonts w:ascii="Book Antiqua" w:hAnsi="Book Antiqua" w:cs="Times New Roman"/>
            <w:kern w:val="0"/>
            <w:sz w:val="24"/>
          </w:rPr>
          <w:t>)</w:t>
        </w:r>
      </w:ins>
      <w:ins w:id="73" w:author="author" w:date="2019-09-11T21:09:00Z">
        <w:r w:rsidR="00AA0490" w:rsidRPr="00762E94">
          <w:rPr>
            <w:rFonts w:ascii="Book Antiqua" w:hAnsi="Book Antiqua" w:cs="Times New Roman"/>
            <w:kern w:val="0"/>
            <w:sz w:val="24"/>
          </w:rPr>
          <w:t>.</w:t>
        </w:r>
      </w:ins>
      <w:del w:id="74" w:author="author" w:date="2019-09-11T21:09:00Z">
        <w:r w:rsidRPr="00762E94" w:rsidDel="00AA0490">
          <w:rPr>
            <w:rFonts w:ascii="Book Antiqua" w:hAnsi="Book Antiqua" w:cs="Times New Roman"/>
            <w:kern w:val="0"/>
            <w:sz w:val="24"/>
          </w:rPr>
          <w:delText>;</w:delText>
        </w:r>
      </w:del>
      <w:r w:rsidRPr="00762E94">
        <w:rPr>
          <w:rFonts w:ascii="Book Antiqua" w:hAnsi="Book Antiqua" w:cs="Times New Roman"/>
          <w:kern w:val="0"/>
          <w:sz w:val="24"/>
        </w:rPr>
        <w:t xml:space="preserve"> </w:t>
      </w:r>
      <w:del w:id="75" w:author="author" w:date="2019-09-11T21:09:00Z">
        <w:r w:rsidRPr="00762E94" w:rsidDel="00AA0490">
          <w:rPr>
            <w:rFonts w:ascii="Book Antiqua" w:hAnsi="Book Antiqua" w:cs="Times New Roman"/>
            <w:kern w:val="0"/>
            <w:sz w:val="24"/>
          </w:rPr>
          <w:delText xml:space="preserve">right </w:delText>
        </w:r>
      </w:del>
      <w:r w:rsidRPr="00762E94">
        <w:rPr>
          <w:rFonts w:ascii="Book Antiqua" w:hAnsi="Book Antiqua" w:cs="Times New Roman"/>
          <w:kern w:val="0"/>
          <w:sz w:val="24"/>
        </w:rPr>
        <w:t>The anterior side of the thigh fe</w:t>
      </w:r>
      <w:ins w:id="76" w:author="author" w:date="2019-09-11T21:10:00Z">
        <w:r w:rsidR="00376C26" w:rsidRPr="00762E94">
          <w:rPr>
            <w:rFonts w:ascii="Book Antiqua" w:hAnsi="Book Antiqua" w:cs="Times New Roman"/>
            <w:kern w:val="0"/>
            <w:sz w:val="24"/>
          </w:rPr>
          <w:t>lt</w:t>
        </w:r>
      </w:ins>
      <w:del w:id="77" w:author="author" w:date="2019-09-11T21:10:00Z">
        <w:r w:rsidRPr="00762E94" w:rsidDel="00376C26">
          <w:rPr>
            <w:rFonts w:ascii="Book Antiqua" w:hAnsi="Book Antiqua" w:cs="Times New Roman"/>
            <w:kern w:val="0"/>
            <w:sz w:val="24"/>
          </w:rPr>
          <w:delText>els</w:delText>
        </w:r>
      </w:del>
      <w:r w:rsidRPr="00762E94">
        <w:rPr>
          <w:rFonts w:ascii="Book Antiqua" w:hAnsi="Book Antiqua" w:cs="Times New Roman"/>
          <w:kern w:val="0"/>
          <w:sz w:val="24"/>
        </w:rPr>
        <w:t xml:space="preserve"> weakened on the opposite side; </w:t>
      </w:r>
      <w:ins w:id="78" w:author="author" w:date="2019-09-11T21:12:00Z">
        <w:r w:rsidR="00376C26" w:rsidRPr="00762E94">
          <w:rPr>
            <w:rFonts w:ascii="Book Antiqua" w:hAnsi="Book Antiqua" w:cs="Times New Roman"/>
            <w:kern w:val="0"/>
            <w:sz w:val="24"/>
          </w:rPr>
          <w:t xml:space="preserve">in </w:t>
        </w:r>
      </w:ins>
      <w:r w:rsidRPr="00762E94">
        <w:rPr>
          <w:rFonts w:ascii="Book Antiqua" w:hAnsi="Book Antiqua" w:cs="Times New Roman"/>
          <w:kern w:val="0"/>
          <w:sz w:val="24"/>
        </w:rPr>
        <w:t xml:space="preserve">the right groin </w:t>
      </w:r>
      <w:del w:id="79" w:author="author" w:date="2019-09-11T21:12:00Z">
        <w:r w:rsidRPr="00762E94" w:rsidDel="00376C26">
          <w:rPr>
            <w:rFonts w:ascii="Book Antiqua" w:hAnsi="Book Antiqua" w:cs="Times New Roman"/>
            <w:kern w:val="0"/>
            <w:sz w:val="24"/>
          </w:rPr>
          <w:delText>can touc</w:delText>
        </w:r>
      </w:del>
      <w:del w:id="80" w:author="author" w:date="2019-09-11T21:13:00Z">
        <w:r w:rsidRPr="00762E94" w:rsidDel="00376C26">
          <w:rPr>
            <w:rFonts w:ascii="Book Antiqua" w:hAnsi="Book Antiqua" w:cs="Times New Roman"/>
            <w:kern w:val="0"/>
            <w:sz w:val="24"/>
          </w:rPr>
          <w:delText xml:space="preserve">h </w:delText>
        </w:r>
      </w:del>
      <w:r w:rsidRPr="00762E94">
        <w:rPr>
          <w:rFonts w:ascii="Book Antiqua" w:hAnsi="Book Antiqua" w:cs="Times New Roman"/>
          <w:kern w:val="0"/>
          <w:sz w:val="24"/>
        </w:rPr>
        <w:t>a swollen lymph node</w:t>
      </w:r>
      <w:ins w:id="81" w:author="author" w:date="2019-09-11T21:13:00Z">
        <w:r w:rsidR="00376C26" w:rsidRPr="00762E94">
          <w:rPr>
            <w:rFonts w:ascii="Book Antiqua" w:hAnsi="Book Antiqua" w:cs="Times New Roman"/>
            <w:kern w:val="0"/>
            <w:sz w:val="24"/>
          </w:rPr>
          <w:t xml:space="preserve"> </w:t>
        </w:r>
      </w:ins>
      <w:ins w:id="82" w:author="author" w:date="2019-09-12T09:02:00Z">
        <w:r w:rsidR="00610C7A" w:rsidRPr="00762E94">
          <w:rPr>
            <w:rFonts w:ascii="Book Antiqua" w:hAnsi="Book Antiqua" w:cs="Times New Roman"/>
            <w:kern w:val="0"/>
            <w:sz w:val="24"/>
          </w:rPr>
          <w:t>(</w:t>
        </w:r>
      </w:ins>
      <w:del w:id="83" w:author="author" w:date="2019-09-11T21:13:00Z">
        <w:r w:rsidRPr="00762E94" w:rsidDel="00376C26">
          <w:rPr>
            <w:rFonts w:ascii="Book Antiqua" w:hAnsi="Book Antiqua" w:cs="Times New Roman"/>
            <w:kern w:val="0"/>
            <w:sz w:val="24"/>
          </w:rPr>
          <w:delText>,</w:delText>
        </w:r>
      </w:del>
      <w:del w:id="84" w:author="author" w:date="2019-09-12T09:02:00Z">
        <w:r w:rsidRPr="00762E94" w:rsidDel="00610C7A">
          <w:rPr>
            <w:rFonts w:ascii="Book Antiqua" w:hAnsi="Book Antiqua" w:cs="Times New Roman"/>
            <w:kern w:val="0"/>
            <w:sz w:val="24"/>
          </w:rPr>
          <w:delText xml:space="preserve"> </w:delText>
        </w:r>
      </w:del>
      <w:r w:rsidRPr="00762E94">
        <w:rPr>
          <w:rFonts w:ascii="Book Antiqua" w:hAnsi="Book Antiqua" w:cs="Times New Roman"/>
          <w:kern w:val="0"/>
          <w:sz w:val="24"/>
        </w:rPr>
        <w:t>hard</w:t>
      </w:r>
      <w:ins w:id="85" w:author="author" w:date="2019-09-12T09:02:00Z">
        <w:r w:rsidR="00610C7A" w:rsidRPr="00762E94">
          <w:rPr>
            <w:rFonts w:ascii="Book Antiqua" w:hAnsi="Book Antiqua" w:cs="Times New Roman"/>
            <w:kern w:val="0"/>
            <w:sz w:val="24"/>
          </w:rPr>
          <w:t>,</w:t>
        </w:r>
      </w:ins>
      <w:del w:id="86" w:author="author" w:date="2019-09-11T21:13:00Z">
        <w:r w:rsidRPr="00762E94" w:rsidDel="00376C26">
          <w:rPr>
            <w:rFonts w:ascii="Book Antiqua" w:hAnsi="Book Antiqua" w:cs="Times New Roman"/>
            <w:kern w:val="0"/>
            <w:sz w:val="24"/>
          </w:rPr>
          <w:delText>,</w:delText>
        </w:r>
      </w:del>
      <w:r w:rsidRPr="00762E94">
        <w:rPr>
          <w:rFonts w:ascii="Book Antiqua" w:hAnsi="Book Antiqua" w:cs="Times New Roman"/>
          <w:kern w:val="0"/>
          <w:sz w:val="24"/>
        </w:rPr>
        <w:t xml:space="preserve"> clear border, good mobility,</w:t>
      </w:r>
      <w:ins w:id="87" w:author="author" w:date="2019-09-11T21:13:00Z">
        <w:r w:rsidR="00376C26" w:rsidRPr="00762E94">
          <w:rPr>
            <w:rFonts w:ascii="Book Antiqua" w:hAnsi="Book Antiqua" w:cs="Times New Roman"/>
            <w:kern w:val="0"/>
            <w:sz w:val="24"/>
          </w:rPr>
          <w:t xml:space="preserve"> </w:t>
        </w:r>
      </w:ins>
      <w:del w:id="88" w:author="author" w:date="2019-09-12T09:02:00Z">
        <w:r w:rsidRPr="00762E94" w:rsidDel="00610C7A">
          <w:rPr>
            <w:rFonts w:ascii="Book Antiqua" w:hAnsi="Book Antiqua" w:cs="Times New Roman"/>
            <w:kern w:val="0"/>
            <w:sz w:val="24"/>
          </w:rPr>
          <w:delText xml:space="preserve"> </w:delText>
        </w:r>
      </w:del>
      <w:r w:rsidRPr="00762E94">
        <w:rPr>
          <w:rFonts w:ascii="Book Antiqua" w:hAnsi="Book Antiqua" w:cs="Times New Roman"/>
          <w:kern w:val="0"/>
          <w:sz w:val="24"/>
        </w:rPr>
        <w:t>local tenderness</w:t>
      </w:r>
      <w:ins w:id="89" w:author="author" w:date="2019-09-12T09:03:00Z">
        <w:r w:rsidR="00610C7A" w:rsidRPr="00762E94">
          <w:rPr>
            <w:rFonts w:ascii="Book Antiqua" w:hAnsi="Book Antiqua" w:cs="Times New Roman"/>
            <w:kern w:val="0"/>
            <w:sz w:val="24"/>
          </w:rPr>
          <w:t>)</w:t>
        </w:r>
      </w:ins>
      <w:r w:rsidRPr="00762E94">
        <w:rPr>
          <w:rFonts w:ascii="Book Antiqua" w:hAnsi="Book Antiqua" w:cs="Times New Roman"/>
          <w:kern w:val="0"/>
          <w:sz w:val="24"/>
        </w:rPr>
        <w:t xml:space="preserve">. According to the results of </w:t>
      </w:r>
      <w:r w:rsidR="00DF047F" w:rsidRPr="00762E94">
        <w:rPr>
          <w:rFonts w:ascii="Book Antiqua" w:hAnsi="Book Antiqua" w:cs="Times New Roman"/>
          <w:kern w:val="0"/>
          <w:sz w:val="24"/>
        </w:rPr>
        <w:t xml:space="preserve">positron </w:t>
      </w:r>
      <w:r w:rsidR="00641BDC" w:rsidRPr="00762E94">
        <w:rPr>
          <w:rFonts w:ascii="Book Antiqua" w:hAnsi="Book Antiqua" w:cs="Times New Roman"/>
          <w:kern w:val="0"/>
          <w:sz w:val="24"/>
        </w:rPr>
        <w:t>emission tomography/computed tomography</w:t>
      </w:r>
      <w:r w:rsidRPr="00762E94">
        <w:rPr>
          <w:rFonts w:ascii="Book Antiqua" w:hAnsi="Book Antiqua" w:cs="Times New Roman"/>
          <w:kern w:val="0"/>
          <w:sz w:val="24"/>
        </w:rPr>
        <w:t xml:space="preserve">, </w:t>
      </w:r>
      <w:ins w:id="90" w:author="author" w:date="2019-09-11T21:07:00Z">
        <w:r w:rsidR="00AA0490" w:rsidRPr="00762E94">
          <w:rPr>
            <w:rFonts w:ascii="Book Antiqua" w:hAnsi="Book Antiqua" w:cs="Times New Roman"/>
            <w:kern w:val="0"/>
            <w:sz w:val="24"/>
          </w:rPr>
          <w:t>p</w:t>
        </w:r>
      </w:ins>
      <w:del w:id="91" w:author="author" w:date="2019-09-11T21:07:00Z">
        <w:r w:rsidRPr="00762E94" w:rsidDel="00AA0490">
          <w:rPr>
            <w:rFonts w:ascii="Book Antiqua" w:hAnsi="Book Antiqua" w:cs="Times New Roman"/>
            <w:kern w:val="0"/>
            <w:sz w:val="24"/>
          </w:rPr>
          <w:delText>P</w:delText>
        </w:r>
      </w:del>
      <w:r w:rsidRPr="00762E94">
        <w:rPr>
          <w:rFonts w:ascii="Book Antiqua" w:hAnsi="Book Antiqua" w:cs="Times New Roman"/>
          <w:kern w:val="0"/>
          <w:sz w:val="24"/>
        </w:rPr>
        <w:t xml:space="preserve">uncture pathology and immunohistochemistry, </w:t>
      </w:r>
      <w:bookmarkStart w:id="92" w:name="OLE_LINK2"/>
      <w:ins w:id="93" w:author="author" w:date="2019-09-11T21:07:00Z">
        <w:r w:rsidR="00AA0490" w:rsidRPr="00762E94">
          <w:rPr>
            <w:rFonts w:ascii="Book Antiqua" w:hAnsi="Book Antiqua" w:cs="Times New Roman"/>
            <w:kern w:val="0"/>
            <w:sz w:val="24"/>
          </w:rPr>
          <w:t>g</w:t>
        </w:r>
      </w:ins>
      <w:del w:id="94" w:author="author" w:date="2019-09-11T21:07:00Z">
        <w:r w:rsidRPr="00762E94" w:rsidDel="00AA0490">
          <w:rPr>
            <w:rFonts w:ascii="Book Antiqua" w:hAnsi="Book Antiqua" w:cs="Times New Roman"/>
            <w:kern w:val="0"/>
            <w:sz w:val="24"/>
          </w:rPr>
          <w:delText>G</w:delText>
        </w:r>
      </w:del>
      <w:r w:rsidRPr="00762E94">
        <w:rPr>
          <w:rFonts w:ascii="Book Antiqua" w:hAnsi="Book Antiqua" w:cs="Times New Roman"/>
          <w:kern w:val="0"/>
          <w:sz w:val="24"/>
        </w:rPr>
        <w:t>enetic testing</w:t>
      </w:r>
      <w:bookmarkEnd w:id="92"/>
      <w:r w:rsidRPr="00762E94">
        <w:rPr>
          <w:rFonts w:ascii="Book Antiqua" w:hAnsi="Book Antiqua" w:cs="Times New Roman"/>
          <w:kern w:val="0"/>
          <w:sz w:val="24"/>
        </w:rPr>
        <w:t>,</w:t>
      </w:r>
      <w:ins w:id="95" w:author="author" w:date="2019-09-11T21:07:00Z">
        <w:r w:rsidR="00AA0490" w:rsidRPr="00762E94">
          <w:rPr>
            <w:rFonts w:ascii="Book Antiqua" w:hAnsi="Book Antiqua" w:cs="Times New Roman"/>
            <w:kern w:val="0"/>
            <w:sz w:val="24"/>
          </w:rPr>
          <w:t xml:space="preserve"> a diagnosis of</w:t>
        </w:r>
      </w:ins>
      <w:r w:rsidR="00A861D6" w:rsidRPr="00762E94">
        <w:rPr>
          <w:rFonts w:ascii="Book Antiqua" w:hAnsi="Book Antiqua" w:cs="Times New Roman"/>
          <w:kern w:val="0"/>
          <w:sz w:val="24"/>
        </w:rPr>
        <w:t xml:space="preserve"> </w:t>
      </w:r>
      <w:ins w:id="96" w:author="author" w:date="2019-09-11T21:16:00Z">
        <w:r w:rsidR="00376C26" w:rsidRPr="00762E94">
          <w:rPr>
            <w:rFonts w:ascii="Book Antiqua" w:hAnsi="Book Antiqua" w:cs="Times New Roman"/>
            <w:kern w:val="0"/>
            <w:sz w:val="24"/>
            <w:lang w:eastAsia="en-US"/>
          </w:rPr>
          <w:t>NF1</w:t>
        </w:r>
      </w:ins>
      <w:del w:id="97" w:author="author" w:date="2019-09-11T21:07:00Z">
        <w:r w:rsidRPr="00762E94" w:rsidDel="00AA0490">
          <w:rPr>
            <w:rFonts w:ascii="Book Antiqua" w:hAnsi="Book Antiqua" w:cs="Times New Roman"/>
            <w:kern w:val="0"/>
            <w:sz w:val="24"/>
            <w:lang w:eastAsia="en-US"/>
          </w:rPr>
          <w:delText>N</w:delText>
        </w:r>
      </w:del>
      <w:del w:id="98" w:author="author" w:date="2019-09-11T21:16:00Z">
        <w:r w:rsidRPr="00762E94" w:rsidDel="00376C26">
          <w:rPr>
            <w:rFonts w:ascii="Book Antiqua" w:hAnsi="Book Antiqua" w:cs="Times New Roman"/>
            <w:kern w:val="0"/>
            <w:sz w:val="24"/>
            <w:lang w:eastAsia="en-US"/>
          </w:rPr>
          <w:delText xml:space="preserve">eurofibromatosis type </w:delText>
        </w:r>
        <w:r w:rsidR="00DF39A1" w:rsidRPr="00762E94" w:rsidDel="00376C26">
          <w:rPr>
            <w:rFonts w:ascii="Book Antiqua" w:eastAsia="Calibri" w:hAnsi="Book Antiqua" w:cs="Times New Roman"/>
            <w:kern w:val="0"/>
            <w:sz w:val="24"/>
            <w:lang w:eastAsia="en-US"/>
          </w:rPr>
          <w:delText>I</w:delText>
        </w:r>
      </w:del>
      <w:r w:rsidRPr="00762E94">
        <w:rPr>
          <w:rFonts w:ascii="Book Antiqua" w:hAnsi="Book Antiqua" w:cs="Times New Roman"/>
          <w:kern w:val="0"/>
          <w:sz w:val="24"/>
        </w:rPr>
        <w:t xml:space="preserve"> with spindle cell sarcoma was confirmed. According to the </w:t>
      </w:r>
      <w:ins w:id="99" w:author="author" w:date="2019-09-11T21:07:00Z">
        <w:r w:rsidR="00AA0490" w:rsidRPr="00762E94">
          <w:rPr>
            <w:rFonts w:ascii="Book Antiqua" w:hAnsi="Book Antiqua" w:cs="Times New Roman"/>
            <w:kern w:val="0"/>
            <w:sz w:val="24"/>
          </w:rPr>
          <w:t>g</w:t>
        </w:r>
      </w:ins>
      <w:del w:id="100" w:author="author" w:date="2019-09-11T21:07:00Z">
        <w:r w:rsidRPr="00762E94" w:rsidDel="00AA0490">
          <w:rPr>
            <w:rFonts w:ascii="Book Antiqua" w:hAnsi="Book Antiqua" w:cs="Times New Roman"/>
            <w:kern w:val="0"/>
            <w:sz w:val="24"/>
          </w:rPr>
          <w:delText>G</w:delText>
        </w:r>
      </w:del>
      <w:r w:rsidRPr="00762E94">
        <w:rPr>
          <w:rFonts w:ascii="Book Antiqua" w:hAnsi="Book Antiqua" w:cs="Times New Roman"/>
          <w:kern w:val="0"/>
          <w:sz w:val="24"/>
        </w:rPr>
        <w:t>enetic testing result, t</w:t>
      </w:r>
      <w:r w:rsidRPr="00762E94">
        <w:rPr>
          <w:rFonts w:ascii="Book Antiqua" w:eastAsia="Calibri" w:hAnsi="Book Antiqua" w:cs="Times New Roman"/>
          <w:kern w:val="0"/>
          <w:sz w:val="24"/>
        </w:rPr>
        <w:t>he patient was given a targeted treatment with crizotinib.</w:t>
      </w:r>
    </w:p>
    <w:p w14:paraId="0481F41B" w14:textId="77777777" w:rsidR="00722E3E" w:rsidRPr="00762E94" w:rsidRDefault="00722E3E" w:rsidP="00762E94">
      <w:pPr>
        <w:snapToGrid w:val="0"/>
        <w:spacing w:line="360" w:lineRule="auto"/>
        <w:rPr>
          <w:rFonts w:ascii="Book Antiqua" w:hAnsi="Book Antiqua" w:cs="Times New Roman"/>
          <w:kern w:val="0"/>
          <w:sz w:val="24"/>
        </w:rPr>
      </w:pPr>
    </w:p>
    <w:p w14:paraId="087E59EC" w14:textId="77777777" w:rsidR="00722E3E" w:rsidRPr="00762E94" w:rsidRDefault="004F0C66" w:rsidP="00762E94">
      <w:pPr>
        <w:snapToGrid w:val="0"/>
        <w:spacing w:line="360" w:lineRule="auto"/>
        <w:rPr>
          <w:rFonts w:ascii="Book Antiqua" w:eastAsia="Calibri" w:hAnsi="Book Antiqua" w:cs="Times New Roman"/>
          <w:kern w:val="0"/>
          <w:sz w:val="24"/>
        </w:rPr>
      </w:pPr>
      <w:r w:rsidRPr="00762E94">
        <w:rPr>
          <w:rFonts w:ascii="Book Antiqua" w:eastAsia="Calibri" w:hAnsi="Book Antiqua" w:cs="Times New Roman"/>
          <w:b/>
          <w:i/>
          <w:kern w:val="0"/>
          <w:sz w:val="24"/>
        </w:rPr>
        <w:t>CONCLUSION</w:t>
      </w:r>
    </w:p>
    <w:p w14:paraId="724C695B" w14:textId="59FF7E2B" w:rsidR="00722E3E" w:rsidRPr="00762E94" w:rsidRDefault="004F0C66" w:rsidP="00762E94">
      <w:pPr>
        <w:snapToGrid w:val="0"/>
        <w:spacing w:line="360" w:lineRule="auto"/>
        <w:rPr>
          <w:rFonts w:ascii="Book Antiqua" w:eastAsia="SimSun" w:hAnsi="Book Antiqua" w:cs="Times New Roman"/>
          <w:kern w:val="0"/>
          <w:sz w:val="24"/>
        </w:rPr>
      </w:pPr>
      <w:bookmarkStart w:id="101" w:name="OLE_LINK9"/>
      <w:r w:rsidRPr="00762E94">
        <w:rPr>
          <w:rFonts w:ascii="Book Antiqua" w:eastAsia="SimSun" w:hAnsi="Book Antiqua" w:cs="Times New Roman"/>
          <w:kern w:val="0"/>
          <w:sz w:val="24"/>
        </w:rPr>
        <w:t xml:space="preserve">Surgery, chemotherapy and radiotherapy are the main treatment methods of </w:t>
      </w:r>
      <w:r w:rsidRPr="00762E94">
        <w:rPr>
          <w:rFonts w:ascii="Book Antiqua" w:eastAsia="SimSun" w:hAnsi="Book Antiqua" w:cs="Times New Roman"/>
          <w:kern w:val="0"/>
          <w:sz w:val="24"/>
          <w:lang w:eastAsia="en-US"/>
        </w:rPr>
        <w:t>N</w:t>
      </w:r>
      <w:ins w:id="102" w:author="author" w:date="2019-09-11T21:16:00Z">
        <w:r w:rsidR="00376C26" w:rsidRPr="00762E94">
          <w:rPr>
            <w:rFonts w:ascii="Book Antiqua" w:eastAsia="SimSun" w:hAnsi="Book Antiqua" w:cs="Times New Roman"/>
            <w:kern w:val="0"/>
            <w:sz w:val="24"/>
            <w:lang w:eastAsia="en-US"/>
          </w:rPr>
          <w:t>F1</w:t>
        </w:r>
      </w:ins>
      <w:del w:id="103" w:author="author" w:date="2019-09-11T21:16:00Z">
        <w:r w:rsidRPr="00762E94" w:rsidDel="00376C26">
          <w:rPr>
            <w:rFonts w:ascii="Book Antiqua" w:eastAsia="SimSun" w:hAnsi="Book Antiqua" w:cs="Times New Roman"/>
            <w:kern w:val="0"/>
            <w:sz w:val="24"/>
            <w:lang w:eastAsia="en-US"/>
          </w:rPr>
          <w:delText xml:space="preserve">eurofibromatosis type </w:delText>
        </w:r>
        <w:r w:rsidR="00DF39A1" w:rsidRPr="00762E94" w:rsidDel="00376C26">
          <w:rPr>
            <w:rFonts w:ascii="Book Antiqua" w:eastAsia="Calibri" w:hAnsi="Book Antiqua" w:cs="Times New Roman"/>
            <w:kern w:val="0"/>
            <w:sz w:val="24"/>
            <w:lang w:eastAsia="en-US"/>
          </w:rPr>
          <w:delText>I</w:delText>
        </w:r>
      </w:del>
      <w:r w:rsidRPr="00762E94">
        <w:rPr>
          <w:rFonts w:ascii="Book Antiqua" w:eastAsia="SimSun" w:hAnsi="Book Antiqua" w:cs="Times New Roman"/>
          <w:kern w:val="0"/>
          <w:sz w:val="24"/>
        </w:rPr>
        <w:t>. However, with the continuous progress of molecular biology research, molecular targeted therapy may bring benefits for patients.</w:t>
      </w:r>
    </w:p>
    <w:bookmarkEnd w:id="101"/>
    <w:p w14:paraId="7872B1DB" w14:textId="77777777" w:rsidR="00722E3E" w:rsidRPr="00762E94" w:rsidRDefault="00722E3E" w:rsidP="00762E94">
      <w:pPr>
        <w:snapToGrid w:val="0"/>
        <w:spacing w:line="360" w:lineRule="auto"/>
        <w:rPr>
          <w:rFonts w:ascii="Book Antiqua" w:eastAsia="SimSun" w:hAnsi="Book Antiqua" w:cs="Times New Roman"/>
          <w:kern w:val="0"/>
          <w:sz w:val="24"/>
        </w:rPr>
      </w:pPr>
    </w:p>
    <w:p w14:paraId="631E0AAE" w14:textId="77777777" w:rsidR="00722E3E" w:rsidRPr="00762E94" w:rsidRDefault="004F0C66" w:rsidP="00762E94">
      <w:pPr>
        <w:widowControl/>
        <w:snapToGrid w:val="0"/>
        <w:spacing w:line="360" w:lineRule="auto"/>
        <w:rPr>
          <w:rFonts w:ascii="Book Antiqua" w:eastAsia="SimSun" w:hAnsi="Book Antiqua" w:cs="Times New Roman"/>
          <w:kern w:val="0"/>
          <w:sz w:val="24"/>
        </w:rPr>
      </w:pPr>
      <w:r w:rsidRPr="00762E94">
        <w:rPr>
          <w:rFonts w:ascii="Book Antiqua" w:eastAsia="Calibri" w:hAnsi="Book Antiqua" w:cs="Times New Roman"/>
          <w:b/>
          <w:bCs/>
          <w:kern w:val="0"/>
          <w:sz w:val="24"/>
          <w:lang w:eastAsia="en-US"/>
        </w:rPr>
        <w:t>Key</w:t>
      </w:r>
      <w:r w:rsidRPr="00762E94">
        <w:rPr>
          <w:rFonts w:ascii="Book Antiqua" w:eastAsia="Calibri" w:hAnsi="Book Antiqua" w:cs="Times New Roman"/>
          <w:b/>
          <w:bCs/>
          <w:kern w:val="0"/>
          <w:sz w:val="24"/>
        </w:rPr>
        <w:t xml:space="preserve"> </w:t>
      </w:r>
      <w:r w:rsidRPr="00762E94">
        <w:rPr>
          <w:rFonts w:ascii="Book Antiqua" w:eastAsia="Calibri" w:hAnsi="Book Antiqua" w:cs="Times New Roman"/>
          <w:b/>
          <w:bCs/>
          <w:kern w:val="0"/>
          <w:sz w:val="24"/>
          <w:lang w:eastAsia="en-US"/>
        </w:rPr>
        <w:t>words:</w:t>
      </w:r>
      <w:r w:rsidRPr="00762E94">
        <w:rPr>
          <w:rFonts w:ascii="Book Antiqua" w:eastAsia="SimSun" w:hAnsi="Book Antiqua" w:cs="Times New Roman"/>
          <w:b/>
          <w:bCs/>
          <w:kern w:val="0"/>
          <w:sz w:val="24"/>
        </w:rPr>
        <w:t xml:space="preserve"> </w:t>
      </w:r>
      <w:bookmarkStart w:id="104" w:name="OLE_LINK13"/>
      <w:r w:rsidRPr="00762E94">
        <w:rPr>
          <w:rFonts w:ascii="Book Antiqua" w:eastAsia="SimSun" w:hAnsi="Book Antiqua" w:cs="Times New Roman"/>
          <w:kern w:val="0"/>
          <w:sz w:val="24"/>
        </w:rPr>
        <w:t>N</w:t>
      </w:r>
      <w:r w:rsidRPr="00762E94">
        <w:rPr>
          <w:rFonts w:ascii="Book Antiqua" w:eastAsia="Calibri" w:hAnsi="Book Antiqua" w:cs="Times New Roman"/>
          <w:kern w:val="0"/>
          <w:sz w:val="24"/>
          <w:lang w:eastAsia="en-US"/>
        </w:rPr>
        <w:t>eurofibromatosis</w:t>
      </w:r>
      <w:r w:rsidR="00A861D6" w:rsidRPr="00762E94">
        <w:rPr>
          <w:rFonts w:ascii="Book Antiqua" w:eastAsia="Calibri" w:hAnsi="Book Antiqua" w:cs="Times New Roman"/>
          <w:kern w:val="0"/>
          <w:sz w:val="24"/>
          <w:lang w:eastAsia="en-US"/>
        </w:rPr>
        <w:t>;</w:t>
      </w:r>
      <w:r w:rsidRPr="00762E94">
        <w:rPr>
          <w:rFonts w:ascii="Book Antiqua" w:eastAsia="SimSun" w:hAnsi="Book Antiqua" w:cs="Times New Roman"/>
          <w:kern w:val="0"/>
          <w:sz w:val="24"/>
        </w:rPr>
        <w:t xml:space="preserve"> </w:t>
      </w:r>
      <w:bookmarkStart w:id="105" w:name="OLE_LINK25"/>
      <w:r w:rsidR="00A861D6" w:rsidRPr="00762E94">
        <w:rPr>
          <w:rFonts w:ascii="Book Antiqua" w:eastAsia="Calibri" w:hAnsi="Book Antiqua" w:cs="Times New Roman"/>
          <w:kern w:val="0"/>
          <w:sz w:val="24"/>
          <w:lang w:eastAsia="en-US"/>
        </w:rPr>
        <w:t>Type</w:t>
      </w:r>
      <w:r w:rsidR="00A861D6" w:rsidRPr="00762E94">
        <w:rPr>
          <w:rFonts w:ascii="Book Antiqua" w:eastAsia="SimSun" w:hAnsi="Book Antiqua" w:cs="Times New Roman"/>
          <w:kern w:val="0"/>
          <w:sz w:val="24"/>
        </w:rPr>
        <w:t xml:space="preserve"> </w:t>
      </w:r>
      <w:bookmarkEnd w:id="105"/>
      <w:r w:rsidR="00DF39A1" w:rsidRPr="00762E94">
        <w:rPr>
          <w:rFonts w:ascii="Book Antiqua" w:eastAsia="Calibri" w:hAnsi="Book Antiqua" w:cs="Times New Roman"/>
          <w:kern w:val="0"/>
          <w:sz w:val="24"/>
          <w:lang w:eastAsia="en-US"/>
        </w:rPr>
        <w:t>I</w:t>
      </w:r>
      <w:r w:rsidR="00A861D6" w:rsidRPr="00762E94">
        <w:rPr>
          <w:rFonts w:ascii="Book Antiqua" w:eastAsia="Calibri" w:hAnsi="Book Antiqua" w:cs="Times New Roman"/>
          <w:kern w:val="0"/>
          <w:sz w:val="24"/>
          <w:lang w:eastAsia="en-US"/>
        </w:rPr>
        <w:t>;</w:t>
      </w:r>
      <w:r w:rsidRPr="00762E94">
        <w:rPr>
          <w:rFonts w:ascii="Book Antiqua" w:eastAsia="Calibri" w:hAnsi="Book Antiqua" w:cs="Times New Roman"/>
          <w:kern w:val="0"/>
          <w:sz w:val="24"/>
          <w:lang w:eastAsia="en-US"/>
        </w:rPr>
        <w:t xml:space="preserve"> </w:t>
      </w:r>
      <w:r w:rsidRPr="00762E94">
        <w:rPr>
          <w:rFonts w:ascii="Book Antiqua" w:eastAsia="SimSun" w:hAnsi="Book Antiqua" w:cs="Times New Roman"/>
          <w:kern w:val="0"/>
          <w:sz w:val="24"/>
        </w:rPr>
        <w:t>S</w:t>
      </w:r>
      <w:r w:rsidRPr="00762E94">
        <w:rPr>
          <w:rFonts w:ascii="Book Antiqua" w:eastAsia="Calibri" w:hAnsi="Book Antiqua" w:cs="Times New Roman"/>
          <w:kern w:val="0"/>
          <w:sz w:val="24"/>
          <w:lang w:eastAsia="en-US"/>
        </w:rPr>
        <w:t>pindle cell sarcoma</w:t>
      </w:r>
      <w:bookmarkEnd w:id="104"/>
      <w:r w:rsidR="00A861D6" w:rsidRPr="00762E94">
        <w:rPr>
          <w:rFonts w:ascii="Book Antiqua" w:eastAsia="SimSun" w:hAnsi="Book Antiqua" w:cs="Times New Roman"/>
          <w:kern w:val="0"/>
          <w:sz w:val="24"/>
        </w:rPr>
        <w:t>;</w:t>
      </w:r>
      <w:r w:rsidRPr="00762E94">
        <w:rPr>
          <w:rFonts w:ascii="Book Antiqua" w:eastAsia="SimSun" w:hAnsi="Book Antiqua" w:cs="Times New Roman"/>
          <w:kern w:val="0"/>
          <w:sz w:val="24"/>
        </w:rPr>
        <w:t xml:space="preserve"> </w:t>
      </w:r>
      <w:r w:rsidR="00A861D6" w:rsidRPr="00762E94">
        <w:rPr>
          <w:rFonts w:ascii="Book Antiqua" w:eastAsia="SimSun" w:hAnsi="Book Antiqua" w:cs="Times New Roman"/>
          <w:kern w:val="0"/>
          <w:sz w:val="24"/>
        </w:rPr>
        <w:t xml:space="preserve">Targeted </w:t>
      </w:r>
      <w:r w:rsidRPr="00762E94">
        <w:rPr>
          <w:rFonts w:ascii="Book Antiqua" w:eastAsia="SimSun" w:hAnsi="Book Antiqua" w:cs="Times New Roman"/>
          <w:kern w:val="0"/>
          <w:sz w:val="24"/>
        </w:rPr>
        <w:t>therapy</w:t>
      </w:r>
      <w:r w:rsidR="00A861D6" w:rsidRPr="00762E94">
        <w:rPr>
          <w:rFonts w:ascii="Book Antiqua" w:eastAsia="SimSun" w:hAnsi="Book Antiqua" w:cs="Times New Roman"/>
          <w:kern w:val="0"/>
          <w:sz w:val="24"/>
        </w:rPr>
        <w:t>;</w:t>
      </w:r>
      <w:r w:rsidRPr="00762E94">
        <w:rPr>
          <w:rFonts w:ascii="Book Antiqua" w:eastAsia="SimSun" w:hAnsi="Book Antiqua" w:cs="Times New Roman"/>
          <w:kern w:val="0"/>
          <w:sz w:val="24"/>
        </w:rPr>
        <w:t xml:space="preserve"> </w:t>
      </w:r>
      <w:r w:rsidR="00A861D6" w:rsidRPr="00762E94">
        <w:rPr>
          <w:rFonts w:ascii="Book Antiqua" w:eastAsia="SimSun" w:hAnsi="Book Antiqua" w:cs="Times New Roman"/>
          <w:kern w:val="0"/>
          <w:sz w:val="24"/>
        </w:rPr>
        <w:t>Crizotinib; Case report</w:t>
      </w:r>
    </w:p>
    <w:p w14:paraId="128C9340" w14:textId="77777777" w:rsidR="00722E3E" w:rsidRPr="00762E94" w:rsidRDefault="00722E3E" w:rsidP="00762E94">
      <w:pPr>
        <w:widowControl/>
        <w:snapToGrid w:val="0"/>
        <w:spacing w:line="360" w:lineRule="auto"/>
        <w:rPr>
          <w:rFonts w:ascii="Book Antiqua" w:eastAsia="Calibri" w:hAnsi="Book Antiqua" w:cs="Times New Roman"/>
          <w:kern w:val="0"/>
          <w:sz w:val="24"/>
          <w:lang w:eastAsia="en-US"/>
        </w:rPr>
      </w:pPr>
    </w:p>
    <w:p w14:paraId="35F9B027" w14:textId="77777777" w:rsidR="00A861D6" w:rsidRPr="00762E94" w:rsidRDefault="00A861D6" w:rsidP="00762E94">
      <w:pPr>
        <w:snapToGrid w:val="0"/>
        <w:spacing w:line="360" w:lineRule="auto"/>
        <w:rPr>
          <w:rFonts w:ascii="Book Antiqua" w:hAnsi="Book Antiqua"/>
          <w:kern w:val="0"/>
          <w:sz w:val="24"/>
        </w:rPr>
      </w:pPr>
      <w:bookmarkStart w:id="106" w:name="OLE_LINK1060"/>
      <w:bookmarkStart w:id="107" w:name="OLE_LINK1265"/>
      <w:bookmarkStart w:id="108" w:name="OLE_LINK1125"/>
      <w:bookmarkStart w:id="109" w:name="OLE_LINK1100"/>
      <w:bookmarkStart w:id="110" w:name="OLE_LINK1348"/>
      <w:bookmarkStart w:id="111" w:name="OLE_LINK1334"/>
      <w:bookmarkStart w:id="112" w:name="OLE_LINK156"/>
      <w:bookmarkStart w:id="113" w:name="OLE_LINK1504"/>
      <w:bookmarkStart w:id="114" w:name="OLE_LINK960"/>
      <w:bookmarkStart w:id="115" w:name="OLE_LINK1516"/>
      <w:bookmarkStart w:id="116" w:name="OLE_LINK1384"/>
      <w:bookmarkStart w:id="117" w:name="OLE_LINK1086"/>
      <w:bookmarkStart w:id="118" w:name="OLE_LINK1029"/>
      <w:bookmarkStart w:id="119" w:name="OLE_LINK1219"/>
      <w:bookmarkStart w:id="120" w:name="OLE_LINK1778"/>
      <w:bookmarkStart w:id="121" w:name="OLE_LINK1061"/>
      <w:bookmarkStart w:id="122" w:name="OLE_LINK472"/>
      <w:bookmarkStart w:id="123" w:name="OLE_LINK928"/>
      <w:bookmarkStart w:id="124" w:name="OLE_LINK98"/>
      <w:bookmarkStart w:id="125" w:name="OLE_LINK800"/>
      <w:bookmarkStart w:id="126" w:name="OLE_LINK861"/>
      <w:bookmarkStart w:id="127" w:name="OLE_LINK1193"/>
      <w:bookmarkStart w:id="128" w:name="OLE_LINK1454"/>
      <w:bookmarkStart w:id="129" w:name="OLE_LINK242"/>
      <w:bookmarkStart w:id="130" w:name="OLE_LINK651"/>
      <w:bookmarkStart w:id="131" w:name="OLE_LINK787"/>
      <w:bookmarkStart w:id="132" w:name="OLE_LINK504"/>
      <w:bookmarkStart w:id="133" w:name="OLE_LINK135"/>
      <w:bookmarkStart w:id="134" w:name="OLE_LINK196"/>
      <w:bookmarkStart w:id="135" w:name="OLE_LINK513"/>
      <w:bookmarkStart w:id="136" w:name="OLE_LINK1163"/>
      <w:bookmarkStart w:id="137" w:name="OLE_LINK672"/>
      <w:bookmarkStart w:id="138" w:name="OLE_LINK906"/>
      <w:bookmarkStart w:id="139" w:name="OLE_LINK1247"/>
      <w:bookmarkStart w:id="140" w:name="OLE_LINK758"/>
      <w:bookmarkStart w:id="141" w:name="OLE_LINK471"/>
      <w:bookmarkStart w:id="142" w:name="OLE_LINK1644"/>
      <w:bookmarkStart w:id="143" w:name="OLE_LINK474"/>
      <w:bookmarkStart w:id="144" w:name="OLE_LINK879"/>
      <w:bookmarkStart w:id="145" w:name="OLE_LINK1543"/>
      <w:bookmarkStart w:id="146" w:name="OLE_LINK1478"/>
      <w:bookmarkStart w:id="147" w:name="OLE_LINK1403"/>
      <w:bookmarkStart w:id="148" w:name="OLE_LINK1284"/>
      <w:bookmarkStart w:id="149" w:name="OLE_LINK216"/>
      <w:bookmarkStart w:id="150" w:name="OLE_LINK1373"/>
      <w:bookmarkStart w:id="151" w:name="OLE_LINK862"/>
      <w:bookmarkStart w:id="152" w:name="OLE_LINK1313"/>
      <w:bookmarkStart w:id="153" w:name="OLE_LINK1549"/>
      <w:bookmarkStart w:id="154" w:name="OLE_LINK1361"/>
      <w:bookmarkStart w:id="155" w:name="OLE_LINK1885"/>
      <w:bookmarkStart w:id="156" w:name="OLE_LINK640"/>
      <w:bookmarkStart w:id="157" w:name="OLE_LINK312"/>
      <w:bookmarkStart w:id="158" w:name="OLE_LINK1539"/>
      <w:bookmarkStart w:id="159" w:name="OLE_LINK575"/>
      <w:bookmarkStart w:id="160" w:name="OLE_LINK546"/>
      <w:bookmarkStart w:id="161" w:name="OLE_LINK652"/>
      <w:bookmarkStart w:id="162" w:name="OLE_LINK1437"/>
      <w:bookmarkStart w:id="163" w:name="OLE_LINK1480"/>
      <w:bookmarkStart w:id="164" w:name="OLE_LINK1884"/>
      <w:bookmarkStart w:id="165" w:name="OLE_LINK1186"/>
      <w:bookmarkStart w:id="166" w:name="OLE_LINK744"/>
      <w:bookmarkStart w:id="167" w:name="OLE_LINK330"/>
      <w:bookmarkStart w:id="168" w:name="OLE_LINK259"/>
      <w:bookmarkStart w:id="169" w:name="OLE_LINK982"/>
      <w:bookmarkStart w:id="170" w:name="OLE_LINK465"/>
      <w:bookmarkStart w:id="171" w:name="OLE_LINK983"/>
      <w:bookmarkStart w:id="172" w:name="OLE_LINK714"/>
      <w:bookmarkStart w:id="173" w:name="OLE_LINK325"/>
      <w:bookmarkStart w:id="174" w:name="OLE_LINK311"/>
      <w:bookmarkStart w:id="175" w:name="OLE_LINK466"/>
      <w:bookmarkStart w:id="176" w:name="OLE_LINK1538"/>
      <w:bookmarkStart w:id="177" w:name="OLE_LINK2583"/>
      <w:bookmarkStart w:id="178" w:name="OLE_LINK2856"/>
      <w:bookmarkStart w:id="179" w:name="OLE_LINK2993"/>
      <w:bookmarkStart w:id="180" w:name="OLE_LINK2643"/>
      <w:bookmarkStart w:id="181" w:name="OLE_LINK2762"/>
      <w:bookmarkStart w:id="182" w:name="OLE_LINK2962"/>
      <w:bookmarkStart w:id="183" w:name="OLE_LINK2582"/>
      <w:bookmarkStart w:id="184" w:name="OLE_LINK2110"/>
      <w:bookmarkStart w:id="185" w:name="OLE_LINK2446"/>
      <w:bookmarkStart w:id="186" w:name="OLE_LINK2081"/>
      <w:bookmarkStart w:id="187" w:name="OLE_LINK1744"/>
      <w:bookmarkStart w:id="188" w:name="OLE_LINK2082"/>
      <w:bookmarkStart w:id="189" w:name="OLE_LINK1941"/>
      <w:bookmarkStart w:id="190" w:name="OLE_LINK2345"/>
      <w:bookmarkStart w:id="191" w:name="OLE_LINK1882"/>
      <w:bookmarkStart w:id="192" w:name="OLE_LINK1938"/>
      <w:bookmarkStart w:id="193" w:name="OLE_LINK2071"/>
      <w:bookmarkStart w:id="194" w:name="OLE_LINK1964"/>
      <w:bookmarkStart w:id="195" w:name="OLE_LINK2192"/>
      <w:bookmarkStart w:id="196" w:name="OLE_LINK2134"/>
      <w:bookmarkStart w:id="197" w:name="OLE_LINK2020"/>
      <w:bookmarkStart w:id="198" w:name="OLE_LINK1931"/>
      <w:bookmarkStart w:id="199" w:name="OLE_LINK1776"/>
      <w:bookmarkStart w:id="200" w:name="OLE_LINK2562"/>
      <w:bookmarkStart w:id="201" w:name="OLE_LINK1777"/>
      <w:bookmarkStart w:id="202" w:name="OLE_LINK2445"/>
      <w:bookmarkStart w:id="203" w:name="OLE_LINK2265"/>
      <w:bookmarkStart w:id="204" w:name="OLE_LINK1868"/>
      <w:bookmarkStart w:id="205" w:name="OLE_LINK1756"/>
      <w:bookmarkStart w:id="206" w:name="OLE_LINK1835"/>
      <w:bookmarkStart w:id="207" w:name="OLE_LINK2013"/>
      <w:bookmarkStart w:id="208" w:name="OLE_LINK1923"/>
      <w:bookmarkStart w:id="209" w:name="OLE_LINK1929"/>
      <w:bookmarkStart w:id="210" w:name="OLE_LINK1995"/>
      <w:bookmarkStart w:id="211" w:name="OLE_LINK1866"/>
      <w:bookmarkStart w:id="212" w:name="OLE_LINK1902"/>
      <w:bookmarkStart w:id="213" w:name="OLE_LINK1817"/>
      <w:bookmarkStart w:id="214" w:name="OLE_LINK1901"/>
      <w:bookmarkStart w:id="215" w:name="OLE_LINK1894"/>
      <w:bookmarkStart w:id="216" w:name="OLE_LINK2169"/>
      <w:bookmarkStart w:id="217" w:name="OLE_LINK2331"/>
      <w:bookmarkStart w:id="218" w:name="OLE_LINK2221"/>
      <w:bookmarkStart w:id="219" w:name="OLE_LINK2190"/>
      <w:bookmarkStart w:id="220" w:name="OLE_LINK2484"/>
      <w:bookmarkStart w:id="221" w:name="OLE_LINK2467"/>
      <w:bookmarkStart w:id="222" w:name="OLE_LINK2157"/>
      <w:bookmarkStart w:id="223" w:name="OLE_LINK2348"/>
      <w:bookmarkStart w:id="224" w:name="OLE_LINK2292"/>
      <w:bookmarkStart w:id="225" w:name="OLE_LINK2252"/>
      <w:bookmarkStart w:id="226" w:name="OLE_LINK2451"/>
      <w:bookmarkStart w:id="227" w:name="OLE_LINK2627"/>
      <w:bookmarkStart w:id="228" w:name="OLE_LINK2663"/>
      <w:bookmarkStart w:id="229" w:name="OLE_LINK2761"/>
      <w:bookmarkStart w:id="230" w:name="OLE_LINK2482"/>
      <w:bookmarkStart w:id="231" w:name="OLE_LINK26"/>
      <w:r w:rsidRPr="00762E94">
        <w:rPr>
          <w:rFonts w:ascii="Book Antiqua" w:hAnsi="Book Antiqua"/>
          <w:b/>
          <w:kern w:val="0"/>
          <w:sz w:val="24"/>
        </w:rPr>
        <w:t xml:space="preserve">© </w:t>
      </w:r>
      <w:r w:rsidRPr="00762E94">
        <w:rPr>
          <w:rFonts w:ascii="Book Antiqua" w:eastAsia="AdvTimes" w:hAnsi="Book Antiqua" w:cs="AdvTimes"/>
          <w:b/>
          <w:kern w:val="0"/>
          <w:sz w:val="24"/>
        </w:rPr>
        <w:t>The Author(s) 201</w:t>
      </w:r>
      <w:r w:rsidRPr="00762E94">
        <w:rPr>
          <w:rFonts w:ascii="Book Antiqua" w:hAnsi="Book Antiqua" w:cs="AdvTimes"/>
          <w:b/>
          <w:kern w:val="0"/>
          <w:sz w:val="24"/>
        </w:rPr>
        <w:t>9</w:t>
      </w:r>
      <w:r w:rsidRPr="00762E94">
        <w:rPr>
          <w:rFonts w:ascii="Book Antiqua" w:eastAsia="AdvTimes" w:hAnsi="Book Antiqua" w:cs="AdvTimes"/>
          <w:b/>
          <w:kern w:val="0"/>
          <w:sz w:val="24"/>
        </w:rPr>
        <w:t>.</w:t>
      </w:r>
      <w:r w:rsidRPr="00762E94">
        <w:rPr>
          <w:rFonts w:ascii="Book Antiqua" w:eastAsia="AdvTimes" w:hAnsi="Book Antiqua" w:cs="AdvTimes"/>
          <w:kern w:val="0"/>
          <w:sz w:val="24"/>
        </w:rPr>
        <w:t xml:space="preserve"> Published by </w:t>
      </w:r>
      <w:r w:rsidRPr="00762E94">
        <w:rPr>
          <w:rFonts w:ascii="Book Antiqua" w:hAnsi="Book Antiqua" w:cs="Arial Unicode MS"/>
          <w:kern w:val="0"/>
          <w:sz w:val="24"/>
        </w:rPr>
        <w:t>Baishideng Publishing Group Inc. All rights reserved.</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bookmarkEnd w:id="231"/>
    <w:p w14:paraId="46E7A0F5" w14:textId="77777777" w:rsidR="00A861D6" w:rsidRPr="00762E94" w:rsidRDefault="00A861D6" w:rsidP="00762E94">
      <w:pPr>
        <w:widowControl/>
        <w:snapToGrid w:val="0"/>
        <w:spacing w:line="360" w:lineRule="auto"/>
        <w:rPr>
          <w:rFonts w:ascii="Book Antiqua" w:eastAsia="Calibri" w:hAnsi="Book Antiqua" w:cs="Times New Roman"/>
          <w:kern w:val="0"/>
          <w:sz w:val="24"/>
          <w:lang w:eastAsia="en-US"/>
        </w:rPr>
      </w:pPr>
    </w:p>
    <w:p w14:paraId="3F16BA36" w14:textId="4A951AE0" w:rsidR="00722E3E" w:rsidRPr="00762E94" w:rsidRDefault="004F0C66" w:rsidP="00762E94">
      <w:pPr>
        <w:snapToGrid w:val="0"/>
        <w:spacing w:line="360" w:lineRule="auto"/>
        <w:rPr>
          <w:rFonts w:ascii="Book Antiqua" w:eastAsia="Calibri" w:hAnsi="Book Antiqua" w:cs="Times New Roman"/>
          <w:kern w:val="0"/>
          <w:sz w:val="24"/>
        </w:rPr>
      </w:pPr>
      <w:bookmarkStart w:id="232" w:name="_Hlk536601955"/>
      <w:r w:rsidRPr="00762E94">
        <w:rPr>
          <w:rFonts w:ascii="Book Antiqua" w:eastAsia="Calibri" w:hAnsi="Book Antiqua" w:cs="Times New Roman"/>
          <w:b/>
          <w:bCs/>
          <w:kern w:val="0"/>
          <w:sz w:val="24"/>
        </w:rPr>
        <w:lastRenderedPageBreak/>
        <w:t xml:space="preserve">Core tip: </w:t>
      </w:r>
      <w:bookmarkEnd w:id="232"/>
      <w:del w:id="233" w:author="author" w:date="2019-09-11T21:14:00Z">
        <w:r w:rsidRPr="00762E94" w:rsidDel="00376C26">
          <w:rPr>
            <w:rFonts w:ascii="Book Antiqua" w:eastAsia="Calibri" w:hAnsi="Book Antiqua" w:cs="Times New Roman"/>
            <w:kern w:val="0"/>
            <w:sz w:val="24"/>
          </w:rPr>
          <w:delText>Although</w:delText>
        </w:r>
        <w:r w:rsidRPr="00762E94" w:rsidDel="00376C26">
          <w:rPr>
            <w:rFonts w:ascii="Book Antiqua" w:eastAsia="SimSun" w:hAnsi="Book Antiqua" w:cs="Times New Roman"/>
            <w:kern w:val="0"/>
            <w:sz w:val="24"/>
          </w:rPr>
          <w:delText xml:space="preserve"> </w:delText>
        </w:r>
        <w:r w:rsidR="00A861D6" w:rsidRPr="00762E94" w:rsidDel="00376C26">
          <w:rPr>
            <w:rFonts w:ascii="Book Antiqua" w:eastAsia="Calibri" w:hAnsi="Book Antiqua" w:cs="Times New Roman"/>
            <w:kern w:val="0"/>
            <w:sz w:val="24"/>
            <w:lang w:eastAsia="en-US"/>
          </w:rPr>
          <w:delText>n</w:delText>
        </w:r>
      </w:del>
      <w:ins w:id="234" w:author="author" w:date="2019-09-11T21:14:00Z">
        <w:r w:rsidR="00376C26" w:rsidRPr="00762E94">
          <w:rPr>
            <w:rFonts w:ascii="Book Antiqua" w:eastAsia="Calibri" w:hAnsi="Book Antiqua" w:cs="Times New Roman"/>
            <w:kern w:val="0"/>
            <w:sz w:val="24"/>
            <w:lang w:eastAsia="en-US"/>
          </w:rPr>
          <w:t>N</w:t>
        </w:r>
      </w:ins>
      <w:r w:rsidR="00A861D6" w:rsidRPr="00762E94">
        <w:rPr>
          <w:rFonts w:ascii="Book Antiqua" w:eastAsia="Calibri" w:hAnsi="Book Antiqua" w:cs="Times New Roman"/>
          <w:kern w:val="0"/>
          <w:sz w:val="24"/>
          <w:lang w:eastAsia="en-US"/>
        </w:rPr>
        <w:t xml:space="preserve">eurofibromatosis </w:t>
      </w:r>
      <w:r w:rsidRPr="00762E94">
        <w:rPr>
          <w:rFonts w:ascii="Book Antiqua" w:eastAsia="Calibri" w:hAnsi="Book Antiqua" w:cs="Times New Roman"/>
          <w:kern w:val="0"/>
          <w:sz w:val="24"/>
          <w:lang w:eastAsia="en-US"/>
        </w:rPr>
        <w:t xml:space="preserve">type </w:t>
      </w:r>
      <w:r w:rsidR="00DF39A1" w:rsidRPr="00762E94">
        <w:rPr>
          <w:rFonts w:ascii="Book Antiqua" w:eastAsia="Calibri" w:hAnsi="Book Antiqua" w:cs="Times New Roman"/>
          <w:kern w:val="0"/>
          <w:sz w:val="24"/>
          <w:lang w:eastAsia="en-US"/>
        </w:rPr>
        <w:t>I</w:t>
      </w:r>
      <w:r w:rsidRPr="00762E94">
        <w:rPr>
          <w:rFonts w:ascii="Book Antiqua" w:eastAsia="Calibri" w:hAnsi="Book Antiqua" w:cs="Times New Roman"/>
          <w:kern w:val="0"/>
          <w:sz w:val="24"/>
        </w:rPr>
        <w:t xml:space="preserve"> with malignant tumor is very rare</w:t>
      </w:r>
      <w:del w:id="235" w:author="author" w:date="2019-09-11T21:14:00Z">
        <w:r w:rsidRPr="00762E94" w:rsidDel="00376C26">
          <w:rPr>
            <w:rFonts w:ascii="Book Antiqua" w:eastAsia="Calibri" w:hAnsi="Book Antiqua" w:cs="Times New Roman"/>
            <w:kern w:val="0"/>
            <w:sz w:val="24"/>
          </w:rPr>
          <w:delText xml:space="preserve">, it is still possible to </w:delText>
        </w:r>
        <w:r w:rsidRPr="00762E94" w:rsidDel="00376C26">
          <w:rPr>
            <w:rFonts w:ascii="Book Antiqua" w:eastAsia="SimSun" w:hAnsi="Book Antiqua" w:cs="Times New Roman"/>
            <w:kern w:val="0"/>
            <w:sz w:val="24"/>
          </w:rPr>
          <w:delText>occur</w:delText>
        </w:r>
      </w:del>
      <w:r w:rsidRPr="00762E94">
        <w:rPr>
          <w:rFonts w:ascii="Book Antiqua" w:eastAsia="Calibri" w:hAnsi="Book Antiqua" w:cs="Times New Roman"/>
          <w:kern w:val="0"/>
          <w:sz w:val="24"/>
        </w:rPr>
        <w:t>.</w:t>
      </w:r>
      <w:r w:rsidRPr="00762E94">
        <w:rPr>
          <w:rFonts w:ascii="Book Antiqua" w:eastAsia="SimSun" w:hAnsi="Book Antiqua" w:cs="Times New Roman"/>
          <w:kern w:val="0"/>
          <w:sz w:val="24"/>
        </w:rPr>
        <w:t xml:space="preserve"> </w:t>
      </w:r>
      <w:r w:rsidRPr="00762E94">
        <w:rPr>
          <w:rFonts w:ascii="Book Antiqua" w:eastAsia="Calibri" w:hAnsi="Book Antiqua" w:cs="Times New Roman"/>
          <w:kern w:val="0"/>
          <w:sz w:val="24"/>
        </w:rPr>
        <w:t>Because</w:t>
      </w:r>
      <w:ins w:id="236" w:author="author" w:date="2019-09-11T21:14:00Z">
        <w:r w:rsidR="00376C26" w:rsidRPr="00762E94">
          <w:rPr>
            <w:rFonts w:ascii="Book Antiqua" w:eastAsia="Calibri" w:hAnsi="Book Antiqua" w:cs="Times New Roman"/>
            <w:kern w:val="0"/>
            <w:sz w:val="24"/>
          </w:rPr>
          <w:t xml:space="preserve"> of its rarity</w:t>
        </w:r>
      </w:ins>
      <w:del w:id="237" w:author="author" w:date="2019-09-11T21:14:00Z">
        <w:r w:rsidRPr="00762E94" w:rsidDel="00376C26">
          <w:rPr>
            <w:rFonts w:ascii="Book Antiqua" w:eastAsia="Calibri" w:hAnsi="Book Antiqua" w:cs="Times New Roman"/>
            <w:kern w:val="0"/>
            <w:sz w:val="24"/>
          </w:rPr>
          <w:delText xml:space="preserve"> the disease is rare</w:delText>
        </w:r>
      </w:del>
      <w:r w:rsidRPr="00762E94">
        <w:rPr>
          <w:rFonts w:ascii="Book Antiqua" w:eastAsia="Calibri" w:hAnsi="Book Antiqua" w:cs="Times New Roman"/>
          <w:kern w:val="0"/>
          <w:sz w:val="24"/>
        </w:rPr>
        <w:t xml:space="preserve"> in clinical practice, there are many uncertainties in the selection of treatment regimens</w:t>
      </w:r>
      <w:ins w:id="238" w:author="author" w:date="2019-09-11T21:14:00Z">
        <w:r w:rsidR="00376C26" w:rsidRPr="00762E94">
          <w:rPr>
            <w:rFonts w:ascii="Book Antiqua" w:eastAsia="Calibri" w:hAnsi="Book Antiqua" w:cs="Times New Roman"/>
            <w:kern w:val="0"/>
            <w:sz w:val="24"/>
          </w:rPr>
          <w:t>. Therefore</w:t>
        </w:r>
      </w:ins>
      <w:r w:rsidRPr="00762E94">
        <w:rPr>
          <w:rFonts w:ascii="Book Antiqua" w:eastAsia="Calibri" w:hAnsi="Book Antiqua" w:cs="Times New Roman"/>
          <w:kern w:val="0"/>
          <w:sz w:val="24"/>
        </w:rPr>
        <w:t xml:space="preserve">, </w:t>
      </w:r>
      <w:del w:id="239" w:author="author" w:date="2019-09-11T21:14:00Z">
        <w:r w:rsidRPr="00762E94" w:rsidDel="00376C26">
          <w:rPr>
            <w:rFonts w:ascii="Book Antiqua" w:eastAsia="Calibri" w:hAnsi="Book Antiqua" w:cs="Times New Roman"/>
            <w:kern w:val="0"/>
            <w:sz w:val="24"/>
          </w:rPr>
          <w:delText xml:space="preserve">so </w:delText>
        </w:r>
      </w:del>
      <w:r w:rsidRPr="00762E94">
        <w:rPr>
          <w:rFonts w:ascii="Book Antiqua" w:eastAsia="Calibri" w:hAnsi="Book Antiqua" w:cs="Times New Roman"/>
          <w:kern w:val="0"/>
          <w:sz w:val="24"/>
        </w:rPr>
        <w:t>it is necessary to study the effective and reasonable standard treatment regimens.</w:t>
      </w:r>
      <w:r w:rsidR="00A861D6"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We present a case of</w:t>
      </w:r>
      <w:r w:rsidRPr="00762E94">
        <w:rPr>
          <w:rFonts w:ascii="Book Antiqua" w:eastAsia="SimSun" w:hAnsi="Book Antiqua" w:cs="Times New Roman"/>
          <w:kern w:val="0"/>
          <w:sz w:val="24"/>
        </w:rPr>
        <w:t xml:space="preserve"> </w:t>
      </w:r>
      <w:r w:rsidR="00641BDC" w:rsidRPr="00762E94">
        <w:rPr>
          <w:rFonts w:ascii="Book Antiqua" w:eastAsia="Calibri" w:hAnsi="Book Antiqua" w:cs="Times New Roman"/>
          <w:kern w:val="0"/>
          <w:sz w:val="24"/>
          <w:lang w:eastAsia="en-US"/>
        </w:rPr>
        <w:t xml:space="preserve">neurofibromatosis </w:t>
      </w:r>
      <w:r w:rsidRPr="00762E94">
        <w:rPr>
          <w:rFonts w:ascii="Book Antiqua" w:eastAsia="Calibri" w:hAnsi="Book Antiqua" w:cs="Times New Roman"/>
          <w:kern w:val="0"/>
          <w:sz w:val="24"/>
          <w:lang w:eastAsia="en-US"/>
        </w:rPr>
        <w:t xml:space="preserve">type </w:t>
      </w:r>
      <w:r w:rsidR="00DF39A1" w:rsidRPr="00762E94">
        <w:rPr>
          <w:rFonts w:ascii="Book Antiqua" w:eastAsia="Calibri" w:hAnsi="Book Antiqua" w:cs="Times New Roman"/>
          <w:kern w:val="0"/>
          <w:sz w:val="24"/>
          <w:lang w:eastAsia="en-US"/>
        </w:rPr>
        <w:t>I</w:t>
      </w:r>
      <w:r w:rsidRPr="00762E94">
        <w:rPr>
          <w:rFonts w:ascii="Book Antiqua" w:eastAsia="Calibri" w:hAnsi="Book Antiqua" w:cs="Times New Roman"/>
          <w:kern w:val="0"/>
          <w:sz w:val="24"/>
        </w:rPr>
        <w:t xml:space="preserve"> with soft tissue sarcoma.</w:t>
      </w:r>
      <w:r w:rsidR="00A861D6"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Since there is limited evidence of targeted therapy for this disease,</w:t>
      </w:r>
      <w:r w:rsidRPr="00762E94">
        <w:rPr>
          <w:rFonts w:ascii="Book Antiqua" w:eastAsia="SimSun" w:hAnsi="Book Antiqua" w:cs="Times New Roman"/>
          <w:kern w:val="0"/>
          <w:sz w:val="24"/>
        </w:rPr>
        <w:t xml:space="preserve"> </w:t>
      </w:r>
      <w:r w:rsidRPr="00762E94">
        <w:rPr>
          <w:rFonts w:ascii="Book Antiqua" w:eastAsia="Calibri" w:hAnsi="Book Antiqua" w:cs="Times New Roman"/>
          <w:kern w:val="0"/>
          <w:sz w:val="24"/>
        </w:rPr>
        <w:t>the selection of treatment strategies should be based on rich clinical experience and research.</w:t>
      </w:r>
    </w:p>
    <w:p w14:paraId="65F26FF9" w14:textId="77777777" w:rsidR="00A861D6" w:rsidRPr="00762E94" w:rsidRDefault="00A861D6" w:rsidP="00762E94">
      <w:pPr>
        <w:snapToGrid w:val="0"/>
        <w:spacing w:line="360" w:lineRule="auto"/>
        <w:rPr>
          <w:rFonts w:ascii="Book Antiqua" w:hAnsi="Book Antiqua" w:cs="Times New Roman"/>
          <w:kern w:val="0"/>
          <w:sz w:val="24"/>
        </w:rPr>
      </w:pPr>
    </w:p>
    <w:p w14:paraId="20BE92CD" w14:textId="77777777" w:rsidR="00722E3E" w:rsidRPr="00762E94" w:rsidRDefault="00A861D6" w:rsidP="00762E94">
      <w:pPr>
        <w:adjustRightInd w:val="0"/>
        <w:snapToGrid w:val="0"/>
        <w:spacing w:line="360" w:lineRule="auto"/>
        <w:rPr>
          <w:rFonts w:ascii="Book Antiqua" w:hAnsi="Book Antiqua" w:cs="Garamond"/>
          <w:kern w:val="0"/>
          <w:sz w:val="24"/>
          <w:lang w:eastAsia="pl-PL"/>
        </w:rPr>
      </w:pPr>
      <w:r w:rsidRPr="00762E94">
        <w:rPr>
          <w:rFonts w:ascii="Book Antiqua" w:eastAsia="SimSun" w:hAnsi="Book Antiqua" w:cs="Times New Roman"/>
          <w:bCs/>
          <w:kern w:val="0"/>
          <w:sz w:val="24"/>
        </w:rPr>
        <w:t>Zhang Y, Chao JJ, Liu XF, Qing SK.</w:t>
      </w:r>
      <w:r w:rsidRPr="00762E94">
        <w:rPr>
          <w:rFonts w:ascii="Book Antiqua" w:eastAsia="Calibri" w:hAnsi="Book Antiqua" w:cs="Times New Roman"/>
          <w:b/>
          <w:kern w:val="0"/>
          <w:sz w:val="24"/>
          <w:lang w:eastAsia="en-US"/>
        </w:rPr>
        <w:t xml:space="preserve"> </w:t>
      </w:r>
      <w:r w:rsidRPr="00762E94">
        <w:rPr>
          <w:rFonts w:ascii="Book Antiqua" w:eastAsia="Calibri" w:hAnsi="Book Antiqua" w:cs="Times New Roman"/>
          <w:bCs/>
          <w:kern w:val="0"/>
          <w:sz w:val="24"/>
          <w:lang w:eastAsia="en-US"/>
        </w:rPr>
        <w:t>Type</w:t>
      </w:r>
      <w:r w:rsidRPr="00762E94">
        <w:rPr>
          <w:rFonts w:ascii="Book Antiqua" w:eastAsia="SimSun" w:hAnsi="Book Antiqua" w:cs="Times New Roman"/>
          <w:bCs/>
          <w:kern w:val="0"/>
          <w:sz w:val="24"/>
        </w:rPr>
        <w:t xml:space="preserve"> </w:t>
      </w:r>
      <w:r w:rsidRPr="00762E94">
        <w:rPr>
          <w:rFonts w:ascii="Book Antiqua" w:eastAsia="Calibri" w:hAnsi="Book Antiqua" w:cs="Times New Roman"/>
          <w:kern w:val="0"/>
          <w:sz w:val="24"/>
          <w:lang w:eastAsia="en-US"/>
        </w:rPr>
        <w:t>I</w:t>
      </w:r>
      <w:r w:rsidRPr="00762E94">
        <w:rPr>
          <w:rFonts w:ascii="Book Antiqua" w:eastAsia="Calibri" w:hAnsi="Book Antiqua" w:cs="Times New Roman"/>
          <w:bCs/>
          <w:kern w:val="0"/>
          <w:sz w:val="24"/>
          <w:lang w:eastAsia="en-US"/>
        </w:rPr>
        <w:t xml:space="preserve"> neurofibromatosis with spindle cell sarcoma</w:t>
      </w:r>
      <w:r w:rsidRPr="00762E94">
        <w:rPr>
          <w:rFonts w:ascii="Book Antiqua" w:eastAsia="Calibri" w:hAnsi="Book Antiqua" w:cs="Times New Roman"/>
          <w:bCs/>
          <w:kern w:val="0"/>
          <w:sz w:val="24"/>
        </w:rPr>
        <w:t xml:space="preserve">: </w:t>
      </w:r>
      <w:r w:rsidRPr="00762E94">
        <w:rPr>
          <w:rFonts w:ascii="Book Antiqua" w:eastAsia="Calibri" w:hAnsi="Book Antiqua" w:cs="Times New Roman"/>
          <w:bCs/>
          <w:kern w:val="0"/>
          <w:sz w:val="24"/>
          <w:lang w:eastAsia="en-US"/>
        </w:rPr>
        <w:t xml:space="preserve">A case </w:t>
      </w:r>
      <w:r w:rsidRPr="00762E94">
        <w:rPr>
          <w:rFonts w:ascii="Book Antiqua" w:eastAsia="Calibri" w:hAnsi="Book Antiqua" w:cs="Times New Roman"/>
          <w:bCs/>
          <w:kern w:val="0"/>
          <w:sz w:val="24"/>
        </w:rPr>
        <w:t>report.</w:t>
      </w:r>
      <w:r w:rsidRPr="00762E94">
        <w:rPr>
          <w:rFonts w:ascii="Book Antiqua" w:hAnsi="Book Antiqua" w:cs="Garamond"/>
          <w:i/>
          <w:iCs/>
          <w:kern w:val="0"/>
          <w:sz w:val="24"/>
          <w:lang w:eastAsia="pl-PL"/>
        </w:rPr>
        <w:t xml:space="preserve"> World J Clin Cases</w:t>
      </w:r>
      <w:r w:rsidRPr="00762E94">
        <w:rPr>
          <w:rFonts w:ascii="Book Antiqua" w:hAnsi="Book Antiqua" w:cs="Garamond"/>
          <w:kern w:val="0"/>
          <w:sz w:val="24"/>
          <w:lang w:eastAsia="pl-PL"/>
        </w:rPr>
        <w:t xml:space="preserve"> 2019; In press</w:t>
      </w:r>
    </w:p>
    <w:p w14:paraId="4A12992A" w14:textId="77777777" w:rsidR="00A861D6" w:rsidRPr="00762E94" w:rsidRDefault="00A861D6" w:rsidP="00762E94">
      <w:pPr>
        <w:widowControl/>
        <w:snapToGrid w:val="0"/>
        <w:spacing w:line="360" w:lineRule="auto"/>
        <w:rPr>
          <w:rFonts w:ascii="Book Antiqua" w:eastAsia="Calibri" w:hAnsi="Book Antiqua" w:cs="Times New Roman"/>
          <w:kern w:val="0"/>
          <w:sz w:val="24"/>
          <w:lang w:eastAsia="en-US"/>
        </w:rPr>
      </w:pPr>
      <w:r w:rsidRPr="00762E94">
        <w:rPr>
          <w:rFonts w:ascii="Book Antiqua" w:eastAsia="Calibri" w:hAnsi="Book Antiqua" w:cs="Times New Roman"/>
          <w:kern w:val="0"/>
          <w:sz w:val="24"/>
          <w:lang w:eastAsia="en-US"/>
        </w:rPr>
        <w:br w:type="page"/>
      </w:r>
    </w:p>
    <w:p w14:paraId="468AC02A" w14:textId="77777777" w:rsidR="00722E3E" w:rsidRPr="00762E94" w:rsidRDefault="004F0C66" w:rsidP="00762E94">
      <w:pPr>
        <w:widowControl/>
        <w:snapToGrid w:val="0"/>
        <w:spacing w:line="360" w:lineRule="auto"/>
        <w:rPr>
          <w:rFonts w:ascii="Book Antiqua" w:eastAsia="Times New Roman" w:hAnsi="Book Antiqua" w:cs="Times New Roman"/>
          <w:b/>
          <w:kern w:val="0"/>
          <w:sz w:val="24"/>
        </w:rPr>
      </w:pPr>
      <w:r w:rsidRPr="00762E94">
        <w:rPr>
          <w:rFonts w:ascii="Book Antiqua" w:eastAsia="Times New Roman" w:hAnsi="Book Antiqua" w:cs="Times New Roman"/>
          <w:b/>
          <w:kern w:val="0"/>
          <w:sz w:val="24"/>
        </w:rPr>
        <w:lastRenderedPageBreak/>
        <w:t>INTRODUCTION</w:t>
      </w:r>
    </w:p>
    <w:p w14:paraId="53FAF847" w14:textId="08A5803B" w:rsidR="00722E3E" w:rsidRPr="00762E94" w:rsidRDefault="004F0C66" w:rsidP="00762E94">
      <w:pPr>
        <w:widowControl/>
        <w:snapToGrid w:val="0"/>
        <w:spacing w:line="360" w:lineRule="auto"/>
        <w:rPr>
          <w:rFonts w:ascii="Book Antiqua" w:eastAsia="Times New Roman" w:hAnsi="Book Antiqua" w:cs="Times New Roman"/>
          <w:bCs/>
          <w:kern w:val="0"/>
          <w:sz w:val="24"/>
          <w:lang w:eastAsia="en-US"/>
        </w:rPr>
      </w:pPr>
      <w:bookmarkStart w:id="240" w:name="OLE_LINK7"/>
      <w:r w:rsidRPr="00762E94">
        <w:rPr>
          <w:rFonts w:ascii="Book Antiqua" w:eastAsia="Times New Roman" w:hAnsi="Book Antiqua" w:cs="Times New Roman"/>
          <w:bCs/>
          <w:kern w:val="0"/>
          <w:sz w:val="24"/>
          <w:lang w:eastAsia="en-US"/>
        </w:rPr>
        <w:t xml:space="preserve">Neurofibromatosis type </w:t>
      </w:r>
      <w:r w:rsidR="00DF39A1" w:rsidRPr="00762E94">
        <w:rPr>
          <w:rFonts w:ascii="Book Antiqua" w:eastAsia="Calibri" w:hAnsi="Book Antiqua" w:cs="Times New Roman"/>
          <w:kern w:val="0"/>
          <w:sz w:val="24"/>
          <w:lang w:eastAsia="en-US"/>
        </w:rPr>
        <w:t>I</w:t>
      </w:r>
      <w:r w:rsidR="00DF39A1" w:rsidRPr="00762E94">
        <w:rPr>
          <w:rFonts w:ascii="Book Antiqua" w:eastAsia="Times New Roman" w:hAnsi="Book Antiqua" w:cs="Times New Roman"/>
          <w:bCs/>
          <w:kern w:val="0"/>
          <w:sz w:val="24"/>
          <w:lang w:eastAsia="en-US"/>
        </w:rPr>
        <w:t xml:space="preserve"> </w:t>
      </w:r>
      <w:r w:rsidRPr="00762E94">
        <w:rPr>
          <w:rFonts w:ascii="Book Antiqua" w:eastAsia="Times New Roman" w:hAnsi="Book Antiqua" w:cs="Times New Roman"/>
          <w:bCs/>
          <w:kern w:val="0"/>
          <w:sz w:val="24"/>
          <w:lang w:eastAsia="en-US"/>
        </w:rPr>
        <w:t xml:space="preserve">(NF1), also known as von Recklinghausen disease, is an autosomal dominant neurocutaneous disorder caused by a mutation in the NF1 gene, and </w:t>
      </w:r>
      <w:ins w:id="241" w:author="author" w:date="2019-09-11T21:17:00Z">
        <w:r w:rsidR="00376C26" w:rsidRPr="00762E94">
          <w:rPr>
            <w:rFonts w:ascii="Book Antiqua" w:eastAsia="Times New Roman" w:hAnsi="Book Antiqua" w:cs="Times New Roman"/>
            <w:bCs/>
            <w:kern w:val="0"/>
            <w:sz w:val="24"/>
            <w:lang w:eastAsia="en-US"/>
          </w:rPr>
          <w:t xml:space="preserve">it </w:t>
        </w:r>
      </w:ins>
      <w:r w:rsidRPr="00762E94">
        <w:rPr>
          <w:rFonts w:ascii="Book Antiqua" w:eastAsia="Times New Roman" w:hAnsi="Book Antiqua" w:cs="Times New Roman"/>
          <w:bCs/>
          <w:kern w:val="0"/>
          <w:sz w:val="24"/>
          <w:lang w:eastAsia="en-US"/>
        </w:rPr>
        <w:t xml:space="preserve">usually presents during the first decade of life. NF1 is the most frequent subtype of neurofibromatosis (approximately 97% of NF patients), </w:t>
      </w:r>
      <w:ins w:id="242" w:author="author" w:date="2019-09-11T21:17:00Z">
        <w:r w:rsidR="00376C26" w:rsidRPr="00762E94">
          <w:rPr>
            <w:rFonts w:ascii="Book Antiqua" w:eastAsia="Times New Roman" w:hAnsi="Book Antiqua" w:cs="Times New Roman"/>
            <w:bCs/>
            <w:kern w:val="0"/>
            <w:sz w:val="24"/>
            <w:lang w:eastAsia="en-US"/>
          </w:rPr>
          <w:t xml:space="preserve">with </w:t>
        </w:r>
      </w:ins>
      <w:r w:rsidRPr="00762E94">
        <w:rPr>
          <w:rFonts w:ascii="Book Antiqua" w:eastAsia="Times New Roman" w:hAnsi="Book Antiqua" w:cs="Times New Roman"/>
          <w:bCs/>
          <w:kern w:val="0"/>
          <w:sz w:val="24"/>
          <w:lang w:eastAsia="en-US"/>
        </w:rPr>
        <w:t>a family history of approximately 50% and an incidence of 1/</w:t>
      </w:r>
      <w:r w:rsidRPr="00762E94">
        <w:rPr>
          <w:rFonts w:ascii="Book Antiqua" w:eastAsia="SimSun" w:hAnsi="Book Antiqua" w:cs="Times New Roman"/>
          <w:bCs/>
          <w:kern w:val="0"/>
          <w:sz w:val="24"/>
        </w:rPr>
        <w:t>3</w:t>
      </w:r>
      <w:r w:rsidRPr="00762E94">
        <w:rPr>
          <w:rFonts w:ascii="Book Antiqua" w:eastAsia="Times New Roman" w:hAnsi="Book Antiqua" w:cs="Times New Roman"/>
          <w:bCs/>
          <w:kern w:val="0"/>
          <w:sz w:val="24"/>
          <w:lang w:eastAsia="en-US"/>
        </w:rPr>
        <w:t>000</w:t>
      </w:r>
      <w:r w:rsidRPr="00762E94">
        <w:rPr>
          <w:rFonts w:ascii="Book Antiqua" w:eastAsia="Times New Roman" w:hAnsi="Book Antiqua" w:cs="Times New Roman"/>
          <w:bCs/>
          <w:kern w:val="0"/>
          <w:sz w:val="24"/>
          <w:vertAlign w:val="superscript"/>
          <w:lang w:eastAsia="en-US"/>
        </w:rPr>
        <w:t>[1</w:t>
      </w:r>
      <w:r w:rsidRPr="00762E94">
        <w:rPr>
          <w:rFonts w:ascii="Book Antiqua" w:eastAsia="SimSun" w:hAnsi="Book Antiqua" w:cs="Times New Roman"/>
          <w:bCs/>
          <w:kern w:val="0"/>
          <w:sz w:val="24"/>
          <w:vertAlign w:val="superscript"/>
        </w:rPr>
        <w:t>-3</w:t>
      </w:r>
      <w:r w:rsidRPr="00762E94">
        <w:rPr>
          <w:rFonts w:ascii="Book Antiqua" w:eastAsia="Times New Roman" w:hAnsi="Book Antiqua" w:cs="Times New Roman"/>
          <w:bCs/>
          <w:kern w:val="0"/>
          <w:sz w:val="24"/>
          <w:vertAlign w:val="superscript"/>
          <w:lang w:eastAsia="en-US"/>
        </w:rPr>
        <w:t>]</w:t>
      </w:r>
      <w:hyperlink w:anchor="_bookmark15" w:history="1">
        <w:r w:rsidRPr="00762E94">
          <w:rPr>
            <w:rFonts w:ascii="Book Antiqua" w:eastAsia="Times New Roman" w:hAnsi="Book Antiqua" w:cs="Times New Roman"/>
            <w:bCs/>
            <w:kern w:val="0"/>
            <w:sz w:val="24"/>
            <w:lang w:eastAsia="en-US"/>
          </w:rPr>
          <w:t>.</w:t>
        </w:r>
      </w:hyperlink>
      <w:r w:rsidRPr="00762E94">
        <w:rPr>
          <w:rFonts w:ascii="Book Antiqua" w:eastAsia="Times New Roman" w:hAnsi="Book Antiqua" w:cs="Times New Roman"/>
          <w:bCs/>
          <w:kern w:val="0"/>
          <w:sz w:val="24"/>
          <w:lang w:eastAsia="en-US"/>
        </w:rPr>
        <w:t xml:space="preserve"> Clinical manifestations </w:t>
      </w:r>
      <w:ins w:id="243" w:author="author" w:date="2019-09-11T21:18:00Z">
        <w:r w:rsidR="00376C26" w:rsidRPr="00762E94">
          <w:rPr>
            <w:rFonts w:ascii="Book Antiqua" w:eastAsia="Times New Roman" w:hAnsi="Book Antiqua" w:cs="Times New Roman"/>
            <w:bCs/>
            <w:kern w:val="0"/>
            <w:sz w:val="24"/>
            <w:lang w:eastAsia="en-US"/>
          </w:rPr>
          <w:t>include</w:t>
        </w:r>
      </w:ins>
      <w:del w:id="244" w:author="author" w:date="2019-09-11T21:18:00Z">
        <w:r w:rsidRPr="00762E94" w:rsidDel="00376C26">
          <w:rPr>
            <w:rFonts w:ascii="Book Antiqua" w:eastAsia="Times New Roman" w:hAnsi="Book Antiqua" w:cs="Times New Roman"/>
            <w:bCs/>
            <w:kern w:val="0"/>
            <w:sz w:val="24"/>
            <w:lang w:eastAsia="en-US"/>
          </w:rPr>
          <w:delText>of</w:delText>
        </w:r>
      </w:del>
      <w:r w:rsidRPr="00762E94">
        <w:rPr>
          <w:rFonts w:ascii="Book Antiqua" w:eastAsia="Times New Roman" w:hAnsi="Book Antiqua" w:cs="Times New Roman"/>
          <w:bCs/>
          <w:kern w:val="0"/>
          <w:sz w:val="24"/>
          <w:lang w:eastAsia="en-US"/>
        </w:rPr>
        <w:t xml:space="preserve"> abnormal skin pigmentation (</w:t>
      </w:r>
      <w:ins w:id="245" w:author="author" w:date="2019-09-11T21:18:00Z">
        <w:r w:rsidR="00376C26" w:rsidRPr="00762E94">
          <w:rPr>
            <w:rFonts w:ascii="Book Antiqua" w:eastAsia="Calibri" w:hAnsi="Book Antiqua" w:cs="Times New Roman"/>
            <w:kern w:val="0"/>
            <w:sz w:val="24"/>
          </w:rPr>
          <w:t>cafe-au-lait</w:t>
        </w:r>
      </w:ins>
      <w:del w:id="246" w:author="author" w:date="2019-09-11T21:18:00Z">
        <w:r w:rsidRPr="00762E94" w:rsidDel="00376C26">
          <w:rPr>
            <w:rFonts w:ascii="Book Antiqua" w:eastAsia="Times New Roman" w:hAnsi="Book Antiqua" w:cs="Times New Roman"/>
            <w:bCs/>
            <w:kern w:val="0"/>
            <w:sz w:val="24"/>
            <w:lang w:eastAsia="en-US"/>
          </w:rPr>
          <w:delText>café au lait</w:delText>
        </w:r>
      </w:del>
      <w:r w:rsidRPr="00762E94">
        <w:rPr>
          <w:rFonts w:ascii="Book Antiqua" w:eastAsia="Times New Roman" w:hAnsi="Book Antiqua" w:cs="Times New Roman"/>
          <w:bCs/>
          <w:kern w:val="0"/>
          <w:sz w:val="24"/>
          <w:lang w:eastAsia="en-US"/>
        </w:rPr>
        <w:t xml:space="preserve"> patches and freckles), multiple discrete dermal neurofibromas, iris hamartomas known as Lisch nodules, bone dysplasia</w:t>
      </w:r>
      <w:ins w:id="247" w:author="author" w:date="2019-09-11T21:18:00Z">
        <w:r w:rsidR="00376C26" w:rsidRPr="00762E94">
          <w:rPr>
            <w:rFonts w:ascii="Book Antiqua" w:eastAsia="Times New Roman" w:hAnsi="Book Antiqua" w:cs="Times New Roman"/>
            <w:bCs/>
            <w:kern w:val="0"/>
            <w:sz w:val="24"/>
            <w:lang w:eastAsia="en-US"/>
          </w:rPr>
          <w:t>,</w:t>
        </w:r>
      </w:ins>
      <w:del w:id="248" w:author="author" w:date="2019-09-11T21:18:00Z">
        <w:r w:rsidRPr="00762E94" w:rsidDel="00376C26">
          <w:rPr>
            <w:rFonts w:ascii="Book Antiqua" w:eastAsia="Times New Roman" w:hAnsi="Book Antiqua" w:cs="Times New Roman"/>
            <w:bCs/>
            <w:kern w:val="0"/>
            <w:sz w:val="24"/>
            <w:lang w:eastAsia="en-US"/>
          </w:rPr>
          <w:delText xml:space="preserve"> and</w:delText>
        </w:r>
      </w:del>
      <w:r w:rsidRPr="00762E94">
        <w:rPr>
          <w:rFonts w:ascii="Book Antiqua" w:eastAsia="Times New Roman" w:hAnsi="Book Antiqua" w:cs="Times New Roman"/>
          <w:bCs/>
          <w:kern w:val="0"/>
          <w:sz w:val="24"/>
          <w:lang w:eastAsia="en-US"/>
        </w:rPr>
        <w:t xml:space="preserve"> mental retardation, and affected tissue and organ damage (neural, skeletal, visceral). In addition, approximately 10%-25% of patients may experience involvement of the digestive system (</w:t>
      </w:r>
      <w:r w:rsidRPr="00762E94">
        <w:rPr>
          <w:rFonts w:ascii="Book Antiqua" w:eastAsia="Times New Roman" w:hAnsi="Book Antiqua" w:cs="Times New Roman"/>
          <w:bCs/>
          <w:i/>
          <w:iCs/>
          <w:kern w:val="0"/>
          <w:sz w:val="24"/>
          <w:lang w:eastAsia="en-US"/>
        </w:rPr>
        <w:t>e</w:t>
      </w:r>
      <w:r w:rsidR="00641BDC" w:rsidRPr="00762E94">
        <w:rPr>
          <w:rFonts w:ascii="Book Antiqua" w:hAnsi="Book Antiqua" w:cs="Times New Roman"/>
          <w:bCs/>
          <w:i/>
          <w:iCs/>
          <w:kern w:val="0"/>
          <w:sz w:val="24"/>
        </w:rPr>
        <w:t>.</w:t>
      </w:r>
      <w:r w:rsidRPr="00762E94">
        <w:rPr>
          <w:rFonts w:ascii="Book Antiqua" w:eastAsia="Times New Roman" w:hAnsi="Book Antiqua" w:cs="Times New Roman"/>
          <w:bCs/>
          <w:i/>
          <w:iCs/>
          <w:kern w:val="0"/>
          <w:sz w:val="24"/>
          <w:lang w:eastAsia="en-US"/>
        </w:rPr>
        <w:t>g</w:t>
      </w:r>
      <w:r w:rsidR="00641BDC" w:rsidRPr="00762E94">
        <w:rPr>
          <w:rFonts w:ascii="Book Antiqua" w:hAnsi="Book Antiqua" w:cs="Times New Roman"/>
          <w:bCs/>
          <w:i/>
          <w:iCs/>
          <w:kern w:val="0"/>
          <w:sz w:val="24"/>
        </w:rPr>
        <w:t>.</w:t>
      </w:r>
      <w:r w:rsidRPr="00762E94">
        <w:rPr>
          <w:rFonts w:ascii="Book Antiqua" w:eastAsia="Times New Roman" w:hAnsi="Book Antiqua" w:cs="Times New Roman"/>
          <w:bCs/>
          <w:kern w:val="0"/>
          <w:sz w:val="24"/>
          <w:lang w:eastAsia="en-US"/>
        </w:rPr>
        <w:t xml:space="preserve">, bleeding, perforation, </w:t>
      </w:r>
      <w:del w:id="249" w:author="author" w:date="2019-09-11T21:19:00Z">
        <w:r w:rsidRPr="00762E94" w:rsidDel="00376C26">
          <w:rPr>
            <w:rFonts w:ascii="Book Antiqua" w:eastAsia="Times New Roman" w:hAnsi="Book Antiqua" w:cs="Times New Roman"/>
            <w:bCs/>
            <w:kern w:val="0"/>
            <w:sz w:val="24"/>
            <w:lang w:eastAsia="en-US"/>
          </w:rPr>
          <w:delText xml:space="preserve">or </w:delText>
        </w:r>
      </w:del>
      <w:r w:rsidRPr="00762E94">
        <w:rPr>
          <w:rFonts w:ascii="Book Antiqua" w:eastAsia="Times New Roman" w:hAnsi="Book Antiqua" w:cs="Times New Roman"/>
          <w:bCs/>
          <w:kern w:val="0"/>
          <w:sz w:val="24"/>
          <w:lang w:eastAsia="en-US"/>
        </w:rPr>
        <w:t>intestinal obstruction,</w:t>
      </w:r>
      <w:r w:rsidRPr="00762E94">
        <w:rPr>
          <w:rFonts w:ascii="Book Antiqua" w:eastAsia="Times New Roman" w:hAnsi="Book Antiqua" w:cs="Times New Roman"/>
          <w:bCs/>
          <w:i/>
          <w:iCs/>
          <w:kern w:val="0"/>
          <w:sz w:val="24"/>
          <w:lang w:eastAsia="en-US"/>
        </w:rPr>
        <w:t xml:space="preserve"> etc</w:t>
      </w:r>
      <w:del w:id="250" w:author="FP" w:date="2019-09-14T14:09:00Z">
        <w:r w:rsidR="00641BDC" w:rsidRPr="00762E94" w:rsidDel="00D37E10">
          <w:rPr>
            <w:rFonts w:ascii="Book Antiqua" w:hAnsi="Book Antiqua" w:cs="Times New Roman"/>
            <w:bCs/>
            <w:i/>
            <w:iCs/>
            <w:kern w:val="0"/>
            <w:sz w:val="24"/>
          </w:rPr>
          <w:delText>.</w:delText>
        </w:r>
      </w:del>
      <w:r w:rsidRPr="00762E94">
        <w:rPr>
          <w:rFonts w:ascii="Book Antiqua" w:eastAsia="Times New Roman" w:hAnsi="Book Antiqua" w:cs="Times New Roman"/>
          <w:bCs/>
          <w:kern w:val="0"/>
          <w:sz w:val="24"/>
          <w:lang w:eastAsia="en-US"/>
        </w:rPr>
        <w:t>)</w:t>
      </w:r>
      <w:bookmarkEnd w:id="240"/>
      <w:r w:rsidRPr="00762E94">
        <w:rPr>
          <w:rFonts w:ascii="Book Antiqua" w:eastAsia="Times New Roman" w:hAnsi="Book Antiqua" w:cs="Times New Roman"/>
          <w:bCs/>
          <w:kern w:val="0"/>
          <w:sz w:val="24"/>
          <w:vertAlign w:val="superscript"/>
          <w:lang w:eastAsia="en-US"/>
        </w:rPr>
        <w:t>[</w:t>
      </w:r>
      <w:r w:rsidRPr="00762E94">
        <w:rPr>
          <w:rFonts w:ascii="Book Antiqua" w:eastAsia="SimSun" w:hAnsi="Book Antiqua" w:cs="Times New Roman"/>
          <w:bCs/>
          <w:kern w:val="0"/>
          <w:sz w:val="24"/>
          <w:vertAlign w:val="superscript"/>
        </w:rPr>
        <w:t>4</w:t>
      </w:r>
      <w:r w:rsidRPr="00762E94">
        <w:rPr>
          <w:rFonts w:ascii="Book Antiqua" w:eastAsia="Times New Roman" w:hAnsi="Book Antiqua" w:cs="Times New Roman"/>
          <w:bCs/>
          <w:kern w:val="0"/>
          <w:sz w:val="24"/>
          <w:vertAlign w:val="superscript"/>
          <w:lang w:eastAsia="en-US"/>
        </w:rPr>
        <w:t>,</w:t>
      </w:r>
      <w:r w:rsidRPr="00762E94">
        <w:rPr>
          <w:rFonts w:ascii="Book Antiqua" w:eastAsia="SimSun" w:hAnsi="Book Antiqua" w:cs="Times New Roman"/>
          <w:bCs/>
          <w:kern w:val="0"/>
          <w:sz w:val="24"/>
          <w:vertAlign w:val="superscript"/>
        </w:rPr>
        <w:t>5</w:t>
      </w:r>
      <w:r w:rsidRPr="00762E94">
        <w:rPr>
          <w:rFonts w:ascii="Book Antiqua" w:eastAsia="Times New Roman" w:hAnsi="Book Antiqua" w:cs="Times New Roman"/>
          <w:bCs/>
          <w:kern w:val="0"/>
          <w:sz w:val="24"/>
          <w:vertAlign w:val="superscript"/>
          <w:lang w:eastAsia="en-US"/>
        </w:rPr>
        <w:t>]</w:t>
      </w:r>
      <w:r w:rsidRPr="00762E94">
        <w:rPr>
          <w:rFonts w:ascii="Book Antiqua" w:eastAsia="Times New Roman" w:hAnsi="Book Antiqua" w:cs="Times New Roman"/>
          <w:bCs/>
          <w:kern w:val="0"/>
          <w:sz w:val="24"/>
          <w:lang w:eastAsia="en-US"/>
        </w:rPr>
        <w:t xml:space="preserve">. </w:t>
      </w:r>
    </w:p>
    <w:p w14:paraId="5E13A0A5" w14:textId="6F31EC16" w:rsidR="00722E3E" w:rsidRPr="00762E94" w:rsidRDefault="004F0C66" w:rsidP="00762E94">
      <w:pPr>
        <w:widowControl/>
        <w:snapToGrid w:val="0"/>
        <w:spacing w:line="360" w:lineRule="auto"/>
        <w:ind w:firstLineChars="100" w:firstLine="240"/>
        <w:rPr>
          <w:rFonts w:ascii="Book Antiqua" w:eastAsia="Times New Roman" w:hAnsi="Book Antiqua" w:cs="Times New Roman"/>
          <w:bCs/>
          <w:kern w:val="0"/>
          <w:sz w:val="24"/>
          <w:lang w:eastAsia="en-US"/>
        </w:rPr>
      </w:pPr>
      <w:r w:rsidRPr="00762E94">
        <w:rPr>
          <w:rFonts w:ascii="Book Antiqua" w:eastAsia="Times New Roman" w:hAnsi="Book Antiqua" w:cs="Times New Roman"/>
          <w:bCs/>
          <w:kern w:val="0"/>
          <w:sz w:val="24"/>
          <w:lang w:eastAsia="en-US"/>
        </w:rPr>
        <w:t xml:space="preserve">The exact pathogenesis of NF1 is unclear, and mutations in the </w:t>
      </w:r>
      <w:r w:rsidRPr="00762E94">
        <w:rPr>
          <w:rFonts w:ascii="Book Antiqua" w:eastAsia="Times New Roman" w:hAnsi="Book Antiqua" w:cs="Times New Roman"/>
          <w:bCs/>
          <w:i/>
          <w:kern w:val="0"/>
          <w:sz w:val="24"/>
          <w:lang w:eastAsia="en-US"/>
        </w:rPr>
        <w:t>NF1</w:t>
      </w:r>
      <w:r w:rsidRPr="00762E94">
        <w:rPr>
          <w:rFonts w:ascii="Book Antiqua" w:eastAsia="Times New Roman" w:hAnsi="Book Antiqua" w:cs="Times New Roman"/>
          <w:bCs/>
          <w:kern w:val="0"/>
          <w:sz w:val="24"/>
          <w:lang w:eastAsia="en-US"/>
        </w:rPr>
        <w:t xml:space="preserve"> gene are important causes of NF1. Moreover, </w:t>
      </w:r>
      <w:ins w:id="251" w:author="author" w:date="2019-09-11T21:19:00Z">
        <w:r w:rsidR="00376C26" w:rsidRPr="00762E94">
          <w:rPr>
            <w:rFonts w:ascii="Book Antiqua" w:eastAsia="Times New Roman" w:hAnsi="Book Antiqua" w:cs="Times New Roman"/>
            <w:bCs/>
            <w:kern w:val="0"/>
            <w:sz w:val="24"/>
            <w:lang w:eastAsia="en-US"/>
          </w:rPr>
          <w:t>NF1</w:t>
        </w:r>
      </w:ins>
      <w:del w:id="252" w:author="author" w:date="2019-09-11T21:19:00Z">
        <w:r w:rsidRPr="00762E94" w:rsidDel="00376C26">
          <w:rPr>
            <w:rFonts w:ascii="Book Antiqua" w:eastAsia="Times New Roman" w:hAnsi="Book Antiqua" w:cs="Times New Roman"/>
            <w:bCs/>
            <w:kern w:val="0"/>
            <w:sz w:val="24"/>
            <w:lang w:eastAsia="en-US"/>
          </w:rPr>
          <w:delText>it’s</w:delText>
        </w:r>
      </w:del>
      <w:ins w:id="253" w:author="author" w:date="2019-09-11T21:19:00Z">
        <w:r w:rsidR="00376C26" w:rsidRPr="00762E94">
          <w:rPr>
            <w:rFonts w:ascii="Book Antiqua" w:eastAsia="Times New Roman" w:hAnsi="Book Antiqua" w:cs="Times New Roman"/>
            <w:bCs/>
            <w:kern w:val="0"/>
            <w:sz w:val="24"/>
            <w:lang w:eastAsia="en-US"/>
          </w:rPr>
          <w:t xml:space="preserve"> is</w:t>
        </w:r>
      </w:ins>
      <w:r w:rsidRPr="00762E94">
        <w:rPr>
          <w:rFonts w:ascii="Book Antiqua" w:eastAsia="Times New Roman" w:hAnsi="Book Antiqua" w:cs="Times New Roman"/>
          <w:bCs/>
          <w:kern w:val="0"/>
          <w:sz w:val="24"/>
          <w:lang w:eastAsia="en-US"/>
        </w:rPr>
        <w:t xml:space="preserve"> also associated with the development of tumor, disease efficacy, prognosis, and even poor resistance to certain tumor types</w:t>
      </w:r>
      <w:r w:rsidRPr="00762E94">
        <w:rPr>
          <w:rFonts w:ascii="Book Antiqua" w:eastAsia="Times New Roman" w:hAnsi="Book Antiqua" w:cs="Times New Roman"/>
          <w:bCs/>
          <w:kern w:val="0"/>
          <w:sz w:val="24"/>
          <w:vertAlign w:val="superscript"/>
          <w:lang w:eastAsia="en-US"/>
        </w:rPr>
        <w:t>[6]</w:t>
      </w:r>
      <w:r w:rsidRPr="00762E94">
        <w:rPr>
          <w:rFonts w:ascii="Book Antiqua" w:eastAsia="Times New Roman" w:hAnsi="Book Antiqua" w:cs="Times New Roman"/>
          <w:bCs/>
          <w:kern w:val="0"/>
          <w:sz w:val="24"/>
          <w:lang w:eastAsia="en-US"/>
        </w:rPr>
        <w:t xml:space="preserve">. In recent years, it has been found that </w:t>
      </w:r>
      <w:del w:id="254" w:author="author" w:date="2019-09-11T21:19:00Z">
        <w:r w:rsidRPr="00762E94" w:rsidDel="00F17DC2">
          <w:rPr>
            <w:rFonts w:ascii="Book Antiqua" w:eastAsia="Times New Roman" w:hAnsi="Book Antiqua" w:cs="Times New Roman"/>
            <w:bCs/>
            <w:kern w:val="0"/>
            <w:sz w:val="24"/>
            <w:lang w:eastAsia="en-US"/>
          </w:rPr>
          <w:delText>M</w:delText>
        </w:r>
      </w:del>
      <w:ins w:id="255" w:author="author" w:date="2019-09-11T21:19:00Z">
        <w:r w:rsidR="00F17DC2" w:rsidRPr="00762E94">
          <w:rPr>
            <w:rFonts w:ascii="Book Antiqua" w:eastAsia="Times New Roman" w:hAnsi="Book Antiqua" w:cs="Times New Roman"/>
            <w:bCs/>
            <w:kern w:val="0"/>
            <w:sz w:val="24"/>
            <w:lang w:eastAsia="en-US"/>
          </w:rPr>
          <w:t>m</w:t>
        </w:r>
      </w:ins>
      <w:r w:rsidRPr="00762E94">
        <w:rPr>
          <w:rFonts w:ascii="Book Antiqua" w:eastAsia="Times New Roman" w:hAnsi="Book Antiqua" w:cs="Times New Roman"/>
          <w:bCs/>
          <w:kern w:val="0"/>
          <w:sz w:val="24"/>
          <w:lang w:eastAsia="en-US"/>
        </w:rPr>
        <w:t xml:space="preserve">alignancies </w:t>
      </w:r>
      <w:ins w:id="256" w:author="author" w:date="2019-09-11T21:19:00Z">
        <w:r w:rsidR="00F17DC2" w:rsidRPr="00762E94">
          <w:rPr>
            <w:rFonts w:ascii="Book Antiqua" w:eastAsia="Times New Roman" w:hAnsi="Book Antiqua" w:cs="Times New Roman"/>
            <w:bCs/>
            <w:kern w:val="0"/>
            <w:sz w:val="24"/>
            <w:lang w:eastAsia="en-US"/>
          </w:rPr>
          <w:t>are</w:t>
        </w:r>
      </w:ins>
      <w:del w:id="257" w:author="author" w:date="2019-09-11T21:19:00Z">
        <w:r w:rsidRPr="00762E94" w:rsidDel="00F17DC2">
          <w:rPr>
            <w:rFonts w:ascii="Book Antiqua" w:eastAsia="Times New Roman" w:hAnsi="Book Antiqua" w:cs="Times New Roman"/>
            <w:bCs/>
            <w:kern w:val="0"/>
            <w:sz w:val="24"/>
            <w:lang w:eastAsia="en-US"/>
          </w:rPr>
          <w:delText>occur</w:delText>
        </w:r>
      </w:del>
      <w:r w:rsidRPr="00762E94">
        <w:rPr>
          <w:rFonts w:ascii="Book Antiqua" w:eastAsia="Times New Roman" w:hAnsi="Book Antiqua" w:cs="Times New Roman"/>
          <w:bCs/>
          <w:kern w:val="0"/>
          <w:sz w:val="24"/>
          <w:lang w:eastAsia="en-US"/>
        </w:rPr>
        <w:t xml:space="preserve"> up to four to six times more common in patients with NF</w:t>
      </w:r>
      <w:del w:id="258" w:author="author" w:date="2019-09-11T21:19:00Z">
        <w:r w:rsidRPr="00762E94" w:rsidDel="00F17DC2">
          <w:rPr>
            <w:rFonts w:ascii="Book Antiqua" w:eastAsia="Times New Roman" w:hAnsi="Book Antiqua" w:cs="Times New Roman"/>
            <w:bCs/>
            <w:kern w:val="0"/>
            <w:sz w:val="24"/>
            <w:lang w:eastAsia="en-US"/>
          </w:rPr>
          <w:delText>-</w:delText>
        </w:r>
      </w:del>
      <w:r w:rsidRPr="00762E94">
        <w:rPr>
          <w:rFonts w:ascii="Book Antiqua" w:eastAsia="Times New Roman" w:hAnsi="Book Antiqua" w:cs="Times New Roman"/>
          <w:bCs/>
          <w:kern w:val="0"/>
          <w:sz w:val="24"/>
          <w:lang w:eastAsia="en-US"/>
        </w:rPr>
        <w:t>1 than in the general population, and the probability of malignant connective tissue tumors or other soft tissue tumors is 34 times</w:t>
      </w:r>
      <w:ins w:id="259" w:author="author" w:date="2019-09-11T21:19:00Z">
        <w:r w:rsidR="00F17DC2" w:rsidRPr="00762E94">
          <w:rPr>
            <w:rFonts w:ascii="Book Antiqua" w:eastAsia="Times New Roman" w:hAnsi="Book Antiqua" w:cs="Times New Roman"/>
            <w:bCs/>
            <w:kern w:val="0"/>
            <w:sz w:val="24"/>
            <w:lang w:eastAsia="en-US"/>
          </w:rPr>
          <w:t xml:space="preserve"> than</w:t>
        </w:r>
      </w:ins>
      <w:r w:rsidRPr="00762E94">
        <w:rPr>
          <w:rFonts w:ascii="Book Antiqua" w:eastAsia="Times New Roman" w:hAnsi="Book Antiqua" w:cs="Times New Roman"/>
          <w:bCs/>
          <w:kern w:val="0"/>
          <w:sz w:val="24"/>
          <w:lang w:eastAsia="en-US"/>
        </w:rPr>
        <w:t xml:space="preserve"> that of unaffected people</w:t>
      </w:r>
      <w:r w:rsidRPr="00762E94">
        <w:rPr>
          <w:rFonts w:ascii="Book Antiqua" w:eastAsia="Times New Roman" w:hAnsi="Book Antiqua" w:cs="Times New Roman"/>
          <w:bCs/>
          <w:kern w:val="0"/>
          <w:sz w:val="24"/>
          <w:vertAlign w:val="superscript"/>
          <w:lang w:eastAsia="en-US"/>
        </w:rPr>
        <w:t>[7]</w:t>
      </w:r>
      <w:r w:rsidRPr="00762E94">
        <w:rPr>
          <w:rFonts w:ascii="Book Antiqua" w:eastAsia="Times New Roman" w:hAnsi="Book Antiqua" w:cs="Times New Roman"/>
          <w:bCs/>
          <w:kern w:val="0"/>
          <w:sz w:val="24"/>
          <w:lang w:eastAsia="en-US"/>
        </w:rPr>
        <w:t xml:space="preserve">. </w:t>
      </w:r>
      <w:ins w:id="260" w:author="author" w:date="2019-09-11T21:20:00Z">
        <w:r w:rsidR="00F17DC2" w:rsidRPr="00762E94">
          <w:rPr>
            <w:rFonts w:ascii="Book Antiqua" w:eastAsia="Times New Roman" w:hAnsi="Book Antiqua" w:cs="Times New Roman"/>
            <w:bCs/>
            <w:kern w:val="0"/>
            <w:sz w:val="24"/>
            <w:lang w:eastAsia="en-US"/>
          </w:rPr>
          <w:t xml:space="preserve">The expression of </w:t>
        </w:r>
      </w:ins>
      <w:r w:rsidRPr="00762E94">
        <w:rPr>
          <w:rFonts w:ascii="Book Antiqua" w:eastAsia="Times New Roman" w:hAnsi="Book Antiqua" w:cs="Times New Roman"/>
          <w:bCs/>
          <w:kern w:val="0"/>
          <w:sz w:val="24"/>
          <w:lang w:eastAsia="en-US"/>
        </w:rPr>
        <w:t>NF</w:t>
      </w:r>
      <w:del w:id="261" w:author="author" w:date="2019-09-11T21:20:00Z">
        <w:r w:rsidRPr="00762E94" w:rsidDel="00F17DC2">
          <w:rPr>
            <w:rFonts w:ascii="Book Antiqua" w:eastAsia="Times New Roman" w:hAnsi="Book Antiqua" w:cs="Times New Roman"/>
            <w:bCs/>
            <w:kern w:val="0"/>
            <w:sz w:val="24"/>
            <w:lang w:eastAsia="en-US"/>
          </w:rPr>
          <w:delText>-</w:delText>
        </w:r>
      </w:del>
      <w:r w:rsidRPr="00762E94">
        <w:rPr>
          <w:rFonts w:ascii="Book Antiqua" w:eastAsia="Times New Roman" w:hAnsi="Book Antiqua" w:cs="Times New Roman"/>
          <w:bCs/>
          <w:kern w:val="0"/>
          <w:sz w:val="24"/>
          <w:lang w:eastAsia="en-US"/>
        </w:rPr>
        <w:t xml:space="preserve">1 </w:t>
      </w:r>
      <w:ins w:id="262" w:author="author" w:date="2019-09-11T21:20:00Z">
        <w:r w:rsidR="00F17DC2" w:rsidRPr="00762E94">
          <w:rPr>
            <w:rFonts w:ascii="Book Antiqua" w:eastAsia="Times New Roman" w:hAnsi="Book Antiqua" w:cs="Times New Roman"/>
            <w:bCs/>
            <w:kern w:val="0"/>
            <w:sz w:val="24"/>
            <w:lang w:eastAsia="en-US"/>
          </w:rPr>
          <w:t>is</w:t>
        </w:r>
      </w:ins>
      <w:del w:id="263" w:author="author" w:date="2019-09-11T21:20:00Z">
        <w:r w:rsidRPr="00762E94" w:rsidDel="00F17DC2">
          <w:rPr>
            <w:rFonts w:ascii="Book Antiqua" w:eastAsia="Times New Roman" w:hAnsi="Book Antiqua" w:cs="Times New Roman"/>
            <w:bCs/>
            <w:kern w:val="0"/>
            <w:sz w:val="24"/>
            <w:lang w:eastAsia="en-US"/>
          </w:rPr>
          <w:delText xml:space="preserve">has a </w:delText>
        </w:r>
      </w:del>
      <w:ins w:id="264" w:author="author" w:date="2019-09-11T21:20:00Z">
        <w:r w:rsidR="00F17DC2" w:rsidRPr="00762E94">
          <w:rPr>
            <w:rFonts w:ascii="Book Antiqua" w:eastAsia="Times New Roman" w:hAnsi="Book Antiqua" w:cs="Times New Roman"/>
            <w:bCs/>
            <w:kern w:val="0"/>
            <w:sz w:val="24"/>
            <w:lang w:eastAsia="en-US"/>
          </w:rPr>
          <w:t xml:space="preserve"> </w:t>
        </w:r>
      </w:ins>
      <w:r w:rsidRPr="00762E94">
        <w:rPr>
          <w:rFonts w:ascii="Book Antiqua" w:eastAsia="Times New Roman" w:hAnsi="Book Antiqua" w:cs="Times New Roman"/>
          <w:bCs/>
          <w:kern w:val="0"/>
          <w:sz w:val="24"/>
          <w:lang w:eastAsia="en-US"/>
        </w:rPr>
        <w:t>highly variable</w:t>
      </w:r>
      <w:del w:id="265" w:author="author" w:date="2019-09-11T21:20:00Z">
        <w:r w:rsidRPr="00762E94" w:rsidDel="00F17DC2">
          <w:rPr>
            <w:rFonts w:ascii="Book Antiqua" w:eastAsia="Times New Roman" w:hAnsi="Book Antiqua" w:cs="Times New Roman"/>
            <w:bCs/>
            <w:kern w:val="0"/>
            <w:sz w:val="24"/>
            <w:lang w:eastAsia="en-US"/>
          </w:rPr>
          <w:delText xml:space="preserve"> expression</w:delText>
        </w:r>
      </w:del>
      <w:r w:rsidRPr="00762E94">
        <w:rPr>
          <w:rFonts w:ascii="Book Antiqua" w:eastAsia="Times New Roman" w:hAnsi="Book Antiqua" w:cs="Times New Roman"/>
          <w:bCs/>
          <w:kern w:val="0"/>
          <w:sz w:val="24"/>
          <w:lang w:eastAsia="en-US"/>
        </w:rPr>
        <w:t xml:space="preserve"> in patients with the same mutation and within the same family. Large complete gene deletions (5</w:t>
      </w:r>
      <w:r w:rsidR="00A861D6" w:rsidRPr="00762E94">
        <w:rPr>
          <w:rFonts w:ascii="Book Antiqua" w:eastAsia="Times New Roman" w:hAnsi="Book Antiqua" w:cs="Times New Roman"/>
          <w:bCs/>
          <w:kern w:val="0"/>
          <w:sz w:val="24"/>
          <w:lang w:eastAsia="en-US"/>
        </w:rPr>
        <w:t>%</w:t>
      </w:r>
      <w:r w:rsidRPr="00762E94">
        <w:rPr>
          <w:rFonts w:ascii="Book Antiqua" w:eastAsia="Times New Roman" w:hAnsi="Book Antiqua" w:cs="Times New Roman"/>
          <w:bCs/>
          <w:kern w:val="0"/>
          <w:sz w:val="24"/>
          <w:lang w:eastAsia="en-US"/>
        </w:rPr>
        <w:t>–10%) have a severe clinical phenotype with intellectual disability, higher benign tumor burden, and higher incidence of malignant nerve sheath tumors</w:t>
      </w:r>
      <w:r w:rsidRPr="00762E94">
        <w:rPr>
          <w:rFonts w:ascii="Book Antiqua" w:eastAsia="Times New Roman" w:hAnsi="Book Antiqua" w:cs="Times New Roman"/>
          <w:bCs/>
          <w:kern w:val="0"/>
          <w:sz w:val="24"/>
          <w:vertAlign w:val="superscript"/>
          <w:lang w:eastAsia="en-US"/>
        </w:rPr>
        <w:t>[3]</w:t>
      </w:r>
      <w:r w:rsidRPr="00762E94">
        <w:rPr>
          <w:rFonts w:ascii="Book Antiqua" w:eastAsia="Times New Roman" w:hAnsi="Book Antiqua" w:cs="Times New Roman"/>
          <w:bCs/>
          <w:kern w:val="0"/>
          <w:sz w:val="24"/>
          <w:lang w:eastAsia="en-US"/>
        </w:rPr>
        <w:t>. NF1 fibromatosis is usually benign, and cases of malignant transformation are rare</w:t>
      </w:r>
      <w:ins w:id="266" w:author="author" w:date="2019-09-11T21:20:00Z">
        <w:r w:rsidR="00F17DC2" w:rsidRPr="00762E94">
          <w:rPr>
            <w:rFonts w:ascii="Book Antiqua" w:eastAsia="Times New Roman" w:hAnsi="Book Antiqua" w:cs="Times New Roman"/>
            <w:bCs/>
            <w:kern w:val="0"/>
            <w:sz w:val="24"/>
            <w:lang w:eastAsia="en-US"/>
          </w:rPr>
          <w:t>. T</w:t>
        </w:r>
      </w:ins>
      <w:del w:id="267" w:author="author" w:date="2019-09-11T21:20:00Z">
        <w:r w:rsidRPr="00762E94" w:rsidDel="00F17DC2">
          <w:rPr>
            <w:rFonts w:ascii="Book Antiqua" w:eastAsia="Times New Roman" w:hAnsi="Book Antiqua" w:cs="Times New Roman"/>
            <w:bCs/>
            <w:kern w:val="0"/>
            <w:sz w:val="24"/>
            <w:lang w:eastAsia="en-US"/>
          </w:rPr>
          <w:delText>, and t</w:delText>
        </w:r>
      </w:del>
      <w:r w:rsidRPr="00762E94">
        <w:rPr>
          <w:rFonts w:ascii="Book Antiqua" w:eastAsia="Times New Roman" w:hAnsi="Book Antiqua" w:cs="Times New Roman"/>
          <w:bCs/>
          <w:kern w:val="0"/>
          <w:sz w:val="24"/>
          <w:lang w:eastAsia="en-US"/>
        </w:rPr>
        <w:t xml:space="preserve">here are few reports on </w:t>
      </w:r>
      <w:del w:id="268" w:author="author" w:date="2019-09-11T21:20:00Z">
        <w:r w:rsidRPr="00762E94" w:rsidDel="00F17DC2">
          <w:rPr>
            <w:rFonts w:ascii="Book Antiqua" w:eastAsia="Times New Roman" w:hAnsi="Book Antiqua" w:cs="Times New Roman"/>
            <w:bCs/>
            <w:kern w:val="0"/>
            <w:sz w:val="24"/>
            <w:lang w:eastAsia="en-US"/>
          </w:rPr>
          <w:delText xml:space="preserve">the </w:delText>
        </w:r>
      </w:del>
      <w:r w:rsidRPr="00762E94">
        <w:rPr>
          <w:rFonts w:ascii="Book Antiqua" w:eastAsia="Times New Roman" w:hAnsi="Book Antiqua" w:cs="Times New Roman"/>
          <w:bCs/>
          <w:kern w:val="0"/>
          <w:sz w:val="24"/>
          <w:lang w:eastAsia="en-US"/>
        </w:rPr>
        <w:t xml:space="preserve">NF1 </w:t>
      </w:r>
      <w:del w:id="269" w:author="author" w:date="2019-09-11T21:20:00Z">
        <w:r w:rsidRPr="00762E94" w:rsidDel="00F17DC2">
          <w:rPr>
            <w:rFonts w:ascii="Book Antiqua" w:eastAsia="Times New Roman" w:hAnsi="Book Antiqua" w:cs="Times New Roman"/>
            <w:bCs/>
            <w:kern w:val="0"/>
            <w:sz w:val="24"/>
            <w:lang w:eastAsia="en-US"/>
          </w:rPr>
          <w:delText>f</w:delText>
        </w:r>
      </w:del>
      <w:del w:id="270" w:author="author" w:date="2019-09-11T21:21:00Z">
        <w:r w:rsidRPr="00762E94" w:rsidDel="00F17DC2">
          <w:rPr>
            <w:rFonts w:ascii="Book Antiqua" w:eastAsia="Times New Roman" w:hAnsi="Book Antiqua" w:cs="Times New Roman"/>
            <w:bCs/>
            <w:kern w:val="0"/>
            <w:sz w:val="24"/>
            <w:lang w:eastAsia="en-US"/>
          </w:rPr>
          <w:delText xml:space="preserve">ibromatosis </w:delText>
        </w:r>
      </w:del>
      <w:r w:rsidRPr="00762E94">
        <w:rPr>
          <w:rFonts w:ascii="Book Antiqua" w:eastAsia="Times New Roman" w:hAnsi="Book Antiqua" w:cs="Times New Roman"/>
          <w:bCs/>
          <w:kern w:val="0"/>
          <w:sz w:val="24"/>
          <w:lang w:eastAsia="en-US"/>
        </w:rPr>
        <w:t>with undifferentiated pleomorphic sarcoma at home and abroad.</w:t>
      </w:r>
      <w:r w:rsidR="00A861D6" w:rsidRPr="00762E94">
        <w:rPr>
          <w:rFonts w:ascii="Book Antiqua" w:eastAsia="Times New Roman" w:hAnsi="Book Antiqua" w:cs="Times New Roman"/>
          <w:bCs/>
          <w:kern w:val="0"/>
          <w:sz w:val="24"/>
          <w:lang w:eastAsia="en-US"/>
        </w:rPr>
        <w:t xml:space="preserve"> </w:t>
      </w:r>
      <w:r w:rsidRPr="00762E94">
        <w:rPr>
          <w:rFonts w:ascii="Book Antiqua" w:eastAsia="Times New Roman" w:hAnsi="Book Antiqua" w:cs="Times New Roman"/>
          <w:bCs/>
          <w:kern w:val="0"/>
          <w:sz w:val="24"/>
          <w:lang w:eastAsia="en-US"/>
        </w:rPr>
        <w:t xml:space="preserve">A case of </w:t>
      </w:r>
      <w:del w:id="271" w:author="author" w:date="2019-09-11T21:21:00Z">
        <w:r w:rsidRPr="00762E94" w:rsidDel="00F17DC2">
          <w:rPr>
            <w:rFonts w:ascii="Book Antiqua" w:eastAsia="Times New Roman" w:hAnsi="Book Antiqua" w:cs="Times New Roman"/>
            <w:bCs/>
            <w:kern w:val="0"/>
            <w:sz w:val="24"/>
            <w:lang w:eastAsia="en-US"/>
          </w:rPr>
          <w:delText>type I fibromatosis</w:delText>
        </w:r>
      </w:del>
      <w:ins w:id="272" w:author="author" w:date="2019-09-11T21:21:00Z">
        <w:r w:rsidR="00F17DC2" w:rsidRPr="00762E94">
          <w:rPr>
            <w:rFonts w:ascii="Book Antiqua" w:eastAsia="Times New Roman" w:hAnsi="Book Antiqua" w:cs="Times New Roman"/>
            <w:bCs/>
            <w:kern w:val="0"/>
            <w:sz w:val="24"/>
            <w:lang w:eastAsia="en-US"/>
          </w:rPr>
          <w:t>NF1</w:t>
        </w:r>
      </w:ins>
      <w:r w:rsidRPr="00762E94">
        <w:rPr>
          <w:rFonts w:ascii="Book Antiqua" w:eastAsia="Times New Roman" w:hAnsi="Book Antiqua" w:cs="Times New Roman"/>
          <w:bCs/>
          <w:kern w:val="0"/>
          <w:sz w:val="24"/>
          <w:lang w:eastAsia="en-US"/>
        </w:rPr>
        <w:t xml:space="preserve"> with spindle cell sarcoma is reported as follows</w:t>
      </w:r>
      <w:r w:rsidR="00A861D6" w:rsidRPr="00762E94">
        <w:rPr>
          <w:rFonts w:ascii="Book Antiqua" w:eastAsia="Times New Roman" w:hAnsi="Book Antiqua" w:cs="Times New Roman"/>
          <w:bCs/>
          <w:kern w:val="0"/>
          <w:sz w:val="24"/>
          <w:lang w:eastAsia="en-US"/>
        </w:rPr>
        <w:t>.</w:t>
      </w:r>
    </w:p>
    <w:p w14:paraId="3206C684" w14:textId="77777777" w:rsidR="00722E3E" w:rsidRPr="00762E94" w:rsidRDefault="00722E3E" w:rsidP="00762E94">
      <w:pPr>
        <w:widowControl/>
        <w:snapToGrid w:val="0"/>
        <w:spacing w:line="360" w:lineRule="auto"/>
        <w:rPr>
          <w:rFonts w:ascii="Book Antiqua" w:eastAsia="Times New Roman" w:hAnsi="Book Antiqua" w:cs="Times New Roman"/>
          <w:bCs/>
          <w:kern w:val="0"/>
          <w:sz w:val="24"/>
          <w:lang w:eastAsia="en-US"/>
        </w:rPr>
      </w:pPr>
    </w:p>
    <w:p w14:paraId="48FA70FF" w14:textId="77777777" w:rsidR="00A861D6" w:rsidRPr="00762E94" w:rsidRDefault="00A861D6" w:rsidP="00762E94">
      <w:pPr>
        <w:snapToGrid w:val="0"/>
        <w:spacing w:line="360" w:lineRule="auto"/>
        <w:rPr>
          <w:rFonts w:ascii="Book Antiqua" w:eastAsia="DengXian" w:hAnsi="Book Antiqua"/>
          <w:b/>
          <w:kern w:val="0"/>
          <w:sz w:val="24"/>
        </w:rPr>
      </w:pPr>
      <w:bookmarkStart w:id="273" w:name="_Hlk536605265"/>
      <w:r w:rsidRPr="00762E94">
        <w:rPr>
          <w:rFonts w:ascii="Book Antiqua" w:hAnsi="Book Antiqua"/>
          <w:b/>
          <w:kern w:val="0"/>
          <w:sz w:val="24"/>
        </w:rPr>
        <w:t>CASE PRESENTATION</w:t>
      </w:r>
    </w:p>
    <w:p w14:paraId="4ACDC592" w14:textId="77777777" w:rsidR="00A861D6" w:rsidRPr="00762E94" w:rsidRDefault="00A861D6" w:rsidP="00762E94">
      <w:pPr>
        <w:snapToGrid w:val="0"/>
        <w:spacing w:line="360" w:lineRule="auto"/>
        <w:rPr>
          <w:rFonts w:ascii="Book Antiqua" w:eastAsia="DengXian" w:hAnsi="Book Antiqua" w:cs="Calibri"/>
          <w:b/>
          <w:i/>
          <w:kern w:val="0"/>
          <w:sz w:val="24"/>
        </w:rPr>
      </w:pPr>
      <w:r w:rsidRPr="00762E94">
        <w:rPr>
          <w:rFonts w:ascii="Book Antiqua" w:hAnsi="Book Antiqua"/>
          <w:b/>
          <w:i/>
          <w:kern w:val="0"/>
          <w:sz w:val="24"/>
        </w:rPr>
        <w:t>Chief complaints</w:t>
      </w:r>
    </w:p>
    <w:p w14:paraId="53215132" w14:textId="77777777" w:rsidR="00722E3E" w:rsidRPr="00762E94" w:rsidRDefault="004F0C66" w:rsidP="00762E94">
      <w:pPr>
        <w:snapToGrid w:val="0"/>
        <w:spacing w:line="360" w:lineRule="auto"/>
        <w:rPr>
          <w:rFonts w:ascii="Book Antiqua" w:eastAsia="Times New Roman" w:hAnsi="Book Antiqua" w:cs="Times New Roman"/>
          <w:bCs/>
          <w:kern w:val="0"/>
          <w:sz w:val="24"/>
          <w:lang w:eastAsia="en-US"/>
        </w:rPr>
      </w:pPr>
      <w:r w:rsidRPr="00762E94">
        <w:rPr>
          <w:rFonts w:ascii="Book Antiqua" w:eastAsia="Times New Roman" w:hAnsi="Book Antiqua" w:cs="Times New Roman"/>
          <w:bCs/>
          <w:kern w:val="0"/>
          <w:sz w:val="24"/>
          <w:lang w:eastAsia="en-US"/>
        </w:rPr>
        <w:t xml:space="preserve">A </w:t>
      </w:r>
      <w:r w:rsidRPr="00762E94">
        <w:rPr>
          <w:rFonts w:ascii="Book Antiqua" w:eastAsia="Times New Roman" w:hAnsi="Book Antiqua" w:cs="Times New Roman"/>
          <w:bCs/>
          <w:kern w:val="0"/>
          <w:sz w:val="24"/>
        </w:rPr>
        <w:t>50</w:t>
      </w:r>
      <w:r w:rsidRPr="00762E94">
        <w:rPr>
          <w:rFonts w:ascii="Book Antiqua" w:eastAsia="Times New Roman" w:hAnsi="Book Antiqua" w:cs="Times New Roman"/>
          <w:bCs/>
          <w:kern w:val="0"/>
          <w:sz w:val="24"/>
          <w:lang w:eastAsia="en-US"/>
        </w:rPr>
        <w:t>-year-old male with a mass and pain</w:t>
      </w:r>
      <w:r w:rsidRPr="00762E94">
        <w:rPr>
          <w:rFonts w:ascii="Book Antiqua" w:eastAsia="Times New Roman" w:hAnsi="Book Antiqua" w:cs="Times New Roman"/>
          <w:bCs/>
          <w:kern w:val="0"/>
          <w:sz w:val="24"/>
        </w:rPr>
        <w:t xml:space="preserve"> </w:t>
      </w:r>
      <w:r w:rsidRPr="00762E94">
        <w:rPr>
          <w:rFonts w:ascii="Book Antiqua" w:eastAsia="Times New Roman" w:hAnsi="Book Antiqua" w:cs="Times New Roman"/>
          <w:bCs/>
          <w:kern w:val="0"/>
          <w:sz w:val="24"/>
          <w:lang w:eastAsia="en-US"/>
        </w:rPr>
        <w:t xml:space="preserve">at the right </w:t>
      </w:r>
      <w:bookmarkStart w:id="274" w:name="OLE_LINK6"/>
      <w:r w:rsidRPr="00762E94">
        <w:rPr>
          <w:rFonts w:ascii="Book Antiqua" w:eastAsia="Times New Roman" w:hAnsi="Book Antiqua" w:cs="Times New Roman"/>
          <w:bCs/>
          <w:kern w:val="0"/>
          <w:sz w:val="24"/>
          <w:lang w:eastAsia="en-US"/>
        </w:rPr>
        <w:t>fossa iliaca</w:t>
      </w:r>
      <w:bookmarkEnd w:id="274"/>
      <w:r w:rsidRPr="00762E94">
        <w:rPr>
          <w:rFonts w:ascii="Book Antiqua" w:eastAsia="Times New Roman" w:hAnsi="Book Antiqua" w:cs="Times New Roman"/>
          <w:bCs/>
          <w:kern w:val="0"/>
          <w:sz w:val="24"/>
          <w:lang w:eastAsia="en-US"/>
        </w:rPr>
        <w:t xml:space="preserve"> for </w:t>
      </w:r>
      <w:r w:rsidRPr="00762E94">
        <w:rPr>
          <w:rFonts w:ascii="Book Antiqua" w:eastAsia="Times New Roman" w:hAnsi="Book Antiqua" w:cs="Times New Roman"/>
          <w:bCs/>
          <w:kern w:val="0"/>
          <w:sz w:val="24"/>
        </w:rPr>
        <w:t>3 mo</w:t>
      </w:r>
      <w:r w:rsidRPr="00762E94">
        <w:rPr>
          <w:rFonts w:ascii="Book Antiqua" w:eastAsia="Times New Roman" w:hAnsi="Book Antiqua" w:cs="Times New Roman"/>
          <w:bCs/>
          <w:kern w:val="0"/>
          <w:sz w:val="24"/>
          <w:lang w:eastAsia="en-US"/>
        </w:rPr>
        <w:t>.</w:t>
      </w:r>
    </w:p>
    <w:p w14:paraId="4034DF3A" w14:textId="77777777" w:rsidR="00722E3E" w:rsidRPr="00762E94" w:rsidRDefault="00722E3E" w:rsidP="00762E94">
      <w:pPr>
        <w:snapToGrid w:val="0"/>
        <w:spacing w:line="360" w:lineRule="auto"/>
        <w:rPr>
          <w:rFonts w:ascii="Book Antiqua" w:eastAsia="Times New Roman" w:hAnsi="Book Antiqua" w:cs="Times New Roman"/>
          <w:bCs/>
          <w:kern w:val="0"/>
          <w:sz w:val="24"/>
        </w:rPr>
      </w:pPr>
    </w:p>
    <w:p w14:paraId="47649BC5" w14:textId="77777777" w:rsidR="00722E3E" w:rsidRPr="00762E94" w:rsidRDefault="004F0C66" w:rsidP="00762E94">
      <w:pPr>
        <w:snapToGrid w:val="0"/>
        <w:spacing w:line="360" w:lineRule="auto"/>
        <w:rPr>
          <w:rFonts w:ascii="Book Antiqua" w:eastAsia="Calibri" w:hAnsi="Book Antiqua" w:cs="Times New Roman"/>
          <w:b/>
          <w:i/>
          <w:kern w:val="0"/>
          <w:sz w:val="24"/>
        </w:rPr>
      </w:pPr>
      <w:r w:rsidRPr="00762E94">
        <w:rPr>
          <w:rFonts w:ascii="Book Antiqua" w:eastAsia="Calibri" w:hAnsi="Book Antiqua" w:cs="Times New Roman"/>
          <w:b/>
          <w:i/>
          <w:kern w:val="0"/>
          <w:sz w:val="24"/>
        </w:rPr>
        <w:t>History of present illness</w:t>
      </w:r>
    </w:p>
    <w:p w14:paraId="79B8BD63" w14:textId="1B42F511" w:rsidR="00722E3E" w:rsidRPr="00762E94" w:rsidRDefault="004F0C66" w:rsidP="00762E94">
      <w:pPr>
        <w:widowControl/>
        <w:snapToGrid w:val="0"/>
        <w:spacing w:line="360" w:lineRule="auto"/>
        <w:rPr>
          <w:rFonts w:ascii="Book Antiqua" w:eastAsia="Times New Roman" w:hAnsi="Book Antiqua" w:cs="Times New Roman"/>
          <w:bCs/>
          <w:kern w:val="0"/>
          <w:sz w:val="24"/>
          <w:lang w:eastAsia="en-US"/>
        </w:rPr>
      </w:pPr>
      <w:r w:rsidRPr="00762E94">
        <w:rPr>
          <w:rFonts w:ascii="Book Antiqua" w:eastAsia="Times New Roman" w:hAnsi="Book Antiqua" w:cs="Times New Roman"/>
          <w:bCs/>
          <w:kern w:val="0"/>
          <w:sz w:val="24"/>
          <w:lang w:eastAsia="en-US"/>
        </w:rPr>
        <w:lastRenderedPageBreak/>
        <w:t>Half a year ago, the patient</w:t>
      </w:r>
      <w:ins w:id="275" w:author="author" w:date="2019-09-11T21:22:00Z">
        <w:r w:rsidR="00F17DC2" w:rsidRPr="00762E94">
          <w:rPr>
            <w:rFonts w:ascii="Book Antiqua" w:eastAsia="Times New Roman" w:hAnsi="Book Antiqua" w:cs="Times New Roman"/>
            <w:bCs/>
            <w:kern w:val="0"/>
            <w:sz w:val="24"/>
            <w:lang w:eastAsia="en-US"/>
          </w:rPr>
          <w:t xml:space="preserve"> again</w:t>
        </w:r>
      </w:ins>
      <w:r w:rsidRPr="00762E94">
        <w:rPr>
          <w:rFonts w:ascii="Book Antiqua" w:eastAsia="Times New Roman" w:hAnsi="Book Antiqua" w:cs="Times New Roman"/>
          <w:bCs/>
          <w:kern w:val="0"/>
          <w:sz w:val="24"/>
          <w:lang w:eastAsia="en-US"/>
        </w:rPr>
        <w:t xml:space="preserve"> </w:t>
      </w:r>
      <w:del w:id="276" w:author="author" w:date="2019-09-11T21:22:00Z">
        <w:r w:rsidRPr="00762E94" w:rsidDel="00F17DC2">
          <w:rPr>
            <w:rFonts w:ascii="Book Antiqua" w:eastAsia="Times New Roman" w:hAnsi="Book Antiqua" w:cs="Times New Roman"/>
            <w:bCs/>
            <w:kern w:val="0"/>
            <w:sz w:val="24"/>
            <w:lang w:eastAsia="en-US"/>
          </w:rPr>
          <w:delText xml:space="preserve">touched </w:delText>
        </w:r>
      </w:del>
      <w:ins w:id="277" w:author="author" w:date="2019-09-11T21:22:00Z">
        <w:r w:rsidR="00F17DC2" w:rsidRPr="00762E94">
          <w:rPr>
            <w:rFonts w:ascii="Book Antiqua" w:eastAsia="Times New Roman" w:hAnsi="Book Antiqua" w:cs="Times New Roman"/>
            <w:bCs/>
            <w:kern w:val="0"/>
            <w:sz w:val="24"/>
            <w:lang w:eastAsia="en-US"/>
          </w:rPr>
          <w:t xml:space="preserve">palpated </w:t>
        </w:r>
      </w:ins>
      <w:r w:rsidRPr="00762E94">
        <w:rPr>
          <w:rFonts w:ascii="Book Antiqua" w:eastAsia="Times New Roman" w:hAnsi="Book Antiqua" w:cs="Times New Roman"/>
          <w:bCs/>
          <w:kern w:val="0"/>
          <w:sz w:val="24"/>
          <w:lang w:eastAsia="en-US"/>
        </w:rPr>
        <w:t xml:space="preserve">a </w:t>
      </w:r>
      <w:r w:rsidRPr="00762E94">
        <w:rPr>
          <w:rFonts w:ascii="Book Antiqua" w:eastAsia="Times New Roman" w:hAnsi="Book Antiqua" w:cs="Times New Roman"/>
          <w:bCs/>
          <w:kern w:val="0"/>
          <w:sz w:val="24"/>
        </w:rPr>
        <w:t xml:space="preserve">mass </w:t>
      </w:r>
      <w:r w:rsidRPr="00762E94">
        <w:rPr>
          <w:rFonts w:ascii="Book Antiqua" w:eastAsia="Times New Roman" w:hAnsi="Book Antiqua" w:cs="Times New Roman"/>
          <w:bCs/>
          <w:kern w:val="0"/>
          <w:sz w:val="24"/>
          <w:lang w:eastAsia="en-US"/>
        </w:rPr>
        <w:t xml:space="preserve">at the right </w:t>
      </w:r>
      <w:r w:rsidRPr="00762E94">
        <w:rPr>
          <w:rFonts w:ascii="Book Antiqua" w:eastAsia="Times New Roman" w:hAnsi="Book Antiqua" w:cs="Times New Roman"/>
          <w:bCs/>
          <w:kern w:val="0"/>
          <w:sz w:val="24"/>
        </w:rPr>
        <w:t>fossa iliaca</w:t>
      </w:r>
      <w:del w:id="278" w:author="author" w:date="2019-09-11T21:22:00Z">
        <w:r w:rsidRPr="00762E94" w:rsidDel="00F17DC2">
          <w:rPr>
            <w:rFonts w:ascii="Book Antiqua" w:eastAsia="Times New Roman" w:hAnsi="Book Antiqua" w:cs="Times New Roman"/>
            <w:bCs/>
            <w:kern w:val="0"/>
            <w:sz w:val="24"/>
          </w:rPr>
          <w:delText xml:space="preserve"> again</w:delText>
        </w:r>
      </w:del>
      <w:r w:rsidRPr="00762E94">
        <w:rPr>
          <w:rFonts w:ascii="Book Antiqua" w:eastAsia="Times New Roman" w:hAnsi="Book Antiqua" w:cs="Times New Roman"/>
          <w:bCs/>
          <w:kern w:val="0"/>
          <w:sz w:val="24"/>
          <w:lang w:eastAsia="en-US"/>
        </w:rPr>
        <w:t xml:space="preserve">. </w:t>
      </w:r>
      <w:bookmarkStart w:id="279" w:name="OLE_LINK4"/>
      <w:r w:rsidRPr="00762E94">
        <w:rPr>
          <w:rFonts w:ascii="Book Antiqua" w:eastAsia="Times New Roman" w:hAnsi="Book Antiqua" w:cs="Times New Roman"/>
          <w:bCs/>
          <w:kern w:val="0"/>
          <w:sz w:val="24"/>
        </w:rPr>
        <w:t>About 3 mo</w:t>
      </w:r>
      <w:bookmarkEnd w:id="279"/>
      <w:r w:rsidRPr="00762E94">
        <w:rPr>
          <w:rFonts w:ascii="Book Antiqua" w:eastAsia="Times New Roman" w:hAnsi="Book Antiqua" w:cs="Times New Roman"/>
          <w:bCs/>
          <w:kern w:val="0"/>
          <w:sz w:val="24"/>
        </w:rPr>
        <w:t xml:space="preserve"> ago</w:t>
      </w:r>
      <w:r w:rsidRPr="00762E94">
        <w:rPr>
          <w:rFonts w:ascii="Book Antiqua" w:eastAsia="Times New Roman" w:hAnsi="Book Antiqua" w:cs="Times New Roman"/>
          <w:bCs/>
          <w:kern w:val="0"/>
          <w:sz w:val="24"/>
          <w:lang w:eastAsia="en-US"/>
        </w:rPr>
        <w:t xml:space="preserve">, the patient felt tingling </w:t>
      </w:r>
      <w:r w:rsidRPr="00762E94">
        <w:rPr>
          <w:rFonts w:ascii="Book Antiqua" w:eastAsia="Times New Roman" w:hAnsi="Book Antiqua" w:cs="Times New Roman"/>
          <w:bCs/>
          <w:kern w:val="0"/>
          <w:sz w:val="24"/>
        </w:rPr>
        <w:t>from</w:t>
      </w:r>
      <w:r w:rsidRPr="00762E94">
        <w:rPr>
          <w:rFonts w:ascii="Book Antiqua" w:eastAsia="Times New Roman" w:hAnsi="Book Antiqua" w:cs="Times New Roman"/>
          <w:bCs/>
          <w:kern w:val="0"/>
          <w:sz w:val="24"/>
          <w:lang w:eastAsia="en-US"/>
        </w:rPr>
        <w:t xml:space="preserve"> the right fossa iliaca mass, </w:t>
      </w:r>
      <w:r w:rsidRPr="00762E94">
        <w:rPr>
          <w:rFonts w:ascii="Book Antiqua" w:eastAsia="Times New Roman" w:hAnsi="Book Antiqua" w:cs="Times New Roman"/>
          <w:bCs/>
          <w:kern w:val="0"/>
          <w:sz w:val="24"/>
        </w:rPr>
        <w:t xml:space="preserve">and </w:t>
      </w:r>
      <w:ins w:id="280" w:author="author" w:date="2019-09-11T21:21:00Z">
        <w:r w:rsidR="00F17DC2" w:rsidRPr="00762E94">
          <w:rPr>
            <w:rFonts w:ascii="Book Antiqua" w:eastAsia="Times New Roman" w:hAnsi="Book Antiqua" w:cs="Times New Roman"/>
            <w:bCs/>
            <w:kern w:val="0"/>
            <w:sz w:val="24"/>
          </w:rPr>
          <w:t xml:space="preserve">this was </w:t>
        </w:r>
      </w:ins>
      <w:r w:rsidRPr="00762E94">
        <w:rPr>
          <w:rFonts w:ascii="Book Antiqua" w:eastAsia="Times New Roman" w:hAnsi="Book Antiqua" w:cs="Times New Roman"/>
          <w:bCs/>
          <w:kern w:val="0"/>
          <w:sz w:val="24"/>
          <w:lang w:eastAsia="en-US"/>
        </w:rPr>
        <w:t>accompanied by radiation pain in the anterior side of the right thigh.</w:t>
      </w:r>
      <w:r w:rsidRPr="00762E94">
        <w:rPr>
          <w:rFonts w:ascii="Book Antiqua" w:eastAsia="Times New Roman" w:hAnsi="Book Antiqua" w:cs="Times New Roman"/>
          <w:bCs/>
          <w:kern w:val="0"/>
          <w:sz w:val="24"/>
        </w:rPr>
        <w:t xml:space="preserve"> </w:t>
      </w:r>
      <w:r w:rsidRPr="00762E94">
        <w:rPr>
          <w:rFonts w:ascii="Book Antiqua" w:eastAsia="Times New Roman" w:hAnsi="Book Antiqua" w:cs="Times New Roman"/>
          <w:bCs/>
          <w:kern w:val="0"/>
          <w:sz w:val="24"/>
          <w:lang w:eastAsia="en-US"/>
        </w:rPr>
        <w:t>No nausea and vomiting, abdominal pain, bloating, obvious weight loss</w:t>
      </w:r>
      <w:ins w:id="281" w:author="author" w:date="2019-09-11T21:22:00Z">
        <w:r w:rsidR="00F17DC2" w:rsidRPr="00762E94">
          <w:rPr>
            <w:rFonts w:ascii="Book Antiqua" w:eastAsia="Times New Roman" w:hAnsi="Book Antiqua" w:cs="Times New Roman"/>
            <w:bCs/>
            <w:kern w:val="0"/>
            <w:sz w:val="24"/>
            <w:lang w:eastAsia="en-US"/>
          </w:rPr>
          <w:t>,</w:t>
        </w:r>
      </w:ins>
      <w:r w:rsidRPr="00762E94">
        <w:rPr>
          <w:rFonts w:ascii="Book Antiqua" w:eastAsia="Times New Roman" w:hAnsi="Book Antiqua" w:cs="Times New Roman"/>
          <w:bCs/>
          <w:kern w:val="0"/>
          <w:sz w:val="24"/>
          <w:lang w:eastAsia="en-US"/>
        </w:rPr>
        <w:t xml:space="preserve"> and other discomfort</w:t>
      </w:r>
      <w:ins w:id="282" w:author="author" w:date="2019-09-11T21:22:00Z">
        <w:r w:rsidR="00F17DC2" w:rsidRPr="00762E94">
          <w:rPr>
            <w:rFonts w:ascii="Book Antiqua" w:eastAsia="Times New Roman" w:hAnsi="Book Antiqua" w:cs="Times New Roman"/>
            <w:bCs/>
            <w:kern w:val="0"/>
            <w:sz w:val="24"/>
            <w:lang w:eastAsia="en-US"/>
          </w:rPr>
          <w:t>s were reported</w:t>
        </w:r>
      </w:ins>
      <w:r w:rsidRPr="00762E94">
        <w:rPr>
          <w:rFonts w:ascii="Book Antiqua" w:eastAsia="Times New Roman" w:hAnsi="Book Antiqua" w:cs="Times New Roman"/>
          <w:bCs/>
          <w:kern w:val="0"/>
          <w:sz w:val="24"/>
          <w:lang w:eastAsia="en-US"/>
        </w:rPr>
        <w:t>.</w:t>
      </w:r>
    </w:p>
    <w:p w14:paraId="3F468397" w14:textId="77777777" w:rsidR="00722E3E" w:rsidRPr="00762E94" w:rsidRDefault="00722E3E" w:rsidP="00762E94">
      <w:pPr>
        <w:widowControl/>
        <w:snapToGrid w:val="0"/>
        <w:spacing w:line="360" w:lineRule="auto"/>
        <w:rPr>
          <w:rFonts w:ascii="Book Antiqua" w:eastAsia="Times New Roman" w:hAnsi="Book Antiqua" w:cs="Times New Roman"/>
          <w:bCs/>
          <w:kern w:val="0"/>
          <w:sz w:val="24"/>
          <w:lang w:eastAsia="en-US"/>
        </w:rPr>
      </w:pPr>
    </w:p>
    <w:p w14:paraId="0F32FED1" w14:textId="77777777" w:rsidR="00722E3E" w:rsidRPr="00762E94" w:rsidRDefault="004F0C66" w:rsidP="00762E94">
      <w:pPr>
        <w:snapToGrid w:val="0"/>
        <w:spacing w:line="360" w:lineRule="auto"/>
        <w:rPr>
          <w:rFonts w:ascii="Book Antiqua" w:eastAsia="Calibri" w:hAnsi="Book Antiqua" w:cs="Times New Roman"/>
          <w:b/>
          <w:i/>
          <w:kern w:val="0"/>
          <w:sz w:val="24"/>
        </w:rPr>
      </w:pPr>
      <w:r w:rsidRPr="00762E94">
        <w:rPr>
          <w:rFonts w:ascii="Book Antiqua" w:eastAsia="Calibri" w:hAnsi="Book Antiqua" w:cs="Times New Roman"/>
          <w:b/>
          <w:i/>
          <w:kern w:val="0"/>
          <w:sz w:val="24"/>
        </w:rPr>
        <w:t>History of past illness</w:t>
      </w:r>
    </w:p>
    <w:p w14:paraId="32664BED" w14:textId="408D798A" w:rsidR="00722E3E" w:rsidRPr="00762E94" w:rsidRDefault="00F17DC2" w:rsidP="00762E94">
      <w:pPr>
        <w:snapToGrid w:val="0"/>
        <w:spacing w:line="360" w:lineRule="auto"/>
        <w:rPr>
          <w:rFonts w:ascii="Book Antiqua" w:eastAsia="Calibri" w:hAnsi="Book Antiqua" w:cs="Times New Roman"/>
          <w:kern w:val="0"/>
          <w:sz w:val="24"/>
        </w:rPr>
      </w:pPr>
      <w:ins w:id="283" w:author="author" w:date="2019-09-11T21:22:00Z">
        <w:r w:rsidRPr="00762E94">
          <w:rPr>
            <w:rFonts w:ascii="Book Antiqua" w:eastAsia="Calibri" w:hAnsi="Book Antiqua" w:cs="Times New Roman"/>
            <w:kern w:val="0"/>
            <w:sz w:val="24"/>
          </w:rPr>
          <w:t>There was n</w:t>
        </w:r>
      </w:ins>
      <w:del w:id="284" w:author="author" w:date="2019-09-11T21:22:00Z">
        <w:r w:rsidR="004F0C66" w:rsidRPr="00762E94" w:rsidDel="00F17DC2">
          <w:rPr>
            <w:rFonts w:ascii="Book Antiqua" w:eastAsia="Calibri" w:hAnsi="Book Antiqua" w:cs="Times New Roman"/>
            <w:kern w:val="0"/>
            <w:sz w:val="24"/>
          </w:rPr>
          <w:delText>N</w:delText>
        </w:r>
      </w:del>
      <w:r w:rsidR="004F0C66" w:rsidRPr="00762E94">
        <w:rPr>
          <w:rFonts w:ascii="Book Antiqua" w:eastAsia="Calibri" w:hAnsi="Book Antiqua" w:cs="Times New Roman"/>
          <w:kern w:val="0"/>
          <w:sz w:val="24"/>
        </w:rPr>
        <w:t>o history of chronic diseases such as coronary heart disease, hypertension</w:t>
      </w:r>
      <w:ins w:id="285" w:author="author" w:date="2019-09-11T21:22:00Z">
        <w:r w:rsidRPr="00762E94">
          <w:rPr>
            <w:rFonts w:ascii="Book Antiqua" w:eastAsia="Calibri" w:hAnsi="Book Antiqua" w:cs="Times New Roman"/>
            <w:kern w:val="0"/>
            <w:sz w:val="24"/>
          </w:rPr>
          <w:t>,</w:t>
        </w:r>
      </w:ins>
      <w:r w:rsidR="004F0C66" w:rsidRPr="00762E94">
        <w:rPr>
          <w:rFonts w:ascii="Book Antiqua" w:eastAsia="Calibri" w:hAnsi="Book Antiqua" w:cs="Times New Roman"/>
          <w:kern w:val="0"/>
          <w:sz w:val="24"/>
        </w:rPr>
        <w:t xml:space="preserve"> and diabetes. </w:t>
      </w:r>
      <w:r w:rsidR="004F0C66" w:rsidRPr="00762E94">
        <w:rPr>
          <w:rFonts w:ascii="Book Antiqua" w:eastAsia="SimSun" w:hAnsi="Book Antiqua" w:cs="Times New Roman"/>
          <w:kern w:val="0"/>
          <w:sz w:val="24"/>
        </w:rPr>
        <w:t xml:space="preserve">About </w:t>
      </w:r>
      <w:r w:rsidR="004F0C66" w:rsidRPr="00762E94">
        <w:rPr>
          <w:rFonts w:ascii="Book Antiqua" w:eastAsia="Times New Roman" w:hAnsi="Book Antiqua" w:cs="Times New Roman"/>
          <w:bCs/>
          <w:kern w:val="0"/>
          <w:sz w:val="24"/>
          <w:lang w:eastAsia="en-US"/>
        </w:rPr>
        <w:t>20 years ago</w:t>
      </w:r>
      <w:r w:rsidR="004F0C66" w:rsidRPr="00762E94">
        <w:rPr>
          <w:rFonts w:ascii="Book Antiqua" w:eastAsia="SimSun" w:hAnsi="Book Antiqua" w:cs="Times New Roman"/>
          <w:bCs/>
          <w:kern w:val="0"/>
          <w:sz w:val="24"/>
        </w:rPr>
        <w:t xml:space="preserve">, the </w:t>
      </w:r>
      <w:r w:rsidR="004F0C66" w:rsidRPr="00762E94">
        <w:rPr>
          <w:rFonts w:ascii="Book Antiqua" w:eastAsia="Times New Roman" w:hAnsi="Book Antiqua" w:cs="Times New Roman"/>
          <w:bCs/>
          <w:kern w:val="0"/>
          <w:sz w:val="24"/>
          <w:lang w:eastAsia="en-US"/>
        </w:rPr>
        <w:t xml:space="preserve">right fossa iliaca mass </w:t>
      </w:r>
      <w:ins w:id="286" w:author="author" w:date="2019-09-11T21:22:00Z">
        <w:r w:rsidRPr="00762E94">
          <w:rPr>
            <w:rFonts w:ascii="Book Antiqua" w:eastAsia="Times New Roman" w:hAnsi="Book Antiqua" w:cs="Times New Roman"/>
            <w:bCs/>
            <w:kern w:val="0"/>
            <w:sz w:val="24"/>
            <w:lang w:eastAsia="en-US"/>
          </w:rPr>
          <w:t xml:space="preserve">was </w:t>
        </w:r>
      </w:ins>
      <w:r w:rsidR="004F0C66" w:rsidRPr="00762E94">
        <w:rPr>
          <w:rFonts w:ascii="Book Antiqua" w:eastAsia="Times New Roman" w:hAnsi="Book Antiqua" w:cs="Times New Roman"/>
          <w:bCs/>
          <w:kern w:val="0"/>
          <w:sz w:val="24"/>
        </w:rPr>
        <w:t xml:space="preserve">found </w:t>
      </w:r>
      <w:r w:rsidR="004F0C66" w:rsidRPr="00762E94">
        <w:rPr>
          <w:rFonts w:ascii="Book Antiqua" w:eastAsia="Times New Roman" w:hAnsi="Book Antiqua" w:cs="Times New Roman"/>
          <w:bCs/>
          <w:kern w:val="0"/>
          <w:sz w:val="24"/>
          <w:lang w:eastAsia="en-US"/>
        </w:rPr>
        <w:t xml:space="preserve">in the </w:t>
      </w:r>
      <w:r w:rsidR="004F0C66" w:rsidRPr="00762E94">
        <w:rPr>
          <w:rFonts w:ascii="Book Antiqua" w:eastAsia="Times New Roman" w:hAnsi="Book Antiqua" w:cs="Times New Roman"/>
          <w:bCs/>
          <w:kern w:val="0"/>
          <w:sz w:val="24"/>
        </w:rPr>
        <w:t>health</w:t>
      </w:r>
      <w:r w:rsidR="004F0C66" w:rsidRPr="00762E94">
        <w:rPr>
          <w:rFonts w:ascii="Book Antiqua" w:eastAsia="Times New Roman" w:hAnsi="Book Antiqua" w:cs="Times New Roman"/>
          <w:bCs/>
          <w:kern w:val="0"/>
          <w:sz w:val="24"/>
          <w:lang w:eastAsia="en-US"/>
        </w:rPr>
        <w:t xml:space="preserve"> examination </w:t>
      </w:r>
      <w:r w:rsidR="004F0C66" w:rsidRPr="00762E94">
        <w:rPr>
          <w:rFonts w:ascii="Book Antiqua" w:eastAsia="SimSun" w:hAnsi="Book Antiqua" w:cs="Times New Roman"/>
          <w:bCs/>
          <w:kern w:val="0"/>
          <w:sz w:val="24"/>
        </w:rPr>
        <w:t>(</w:t>
      </w:r>
      <w:r w:rsidR="004F0C66" w:rsidRPr="00762E94">
        <w:rPr>
          <w:rFonts w:ascii="Book Antiqua" w:eastAsia="Times New Roman" w:hAnsi="Book Antiqua" w:cs="Times New Roman"/>
          <w:bCs/>
          <w:kern w:val="0"/>
          <w:sz w:val="24"/>
          <w:lang w:eastAsia="en-US"/>
        </w:rPr>
        <w:t xml:space="preserve">about </w:t>
      </w:r>
      <w:r w:rsidR="004F0C66" w:rsidRPr="00762E94">
        <w:rPr>
          <w:rFonts w:ascii="Book Antiqua" w:eastAsia="Times New Roman" w:hAnsi="Book Antiqua" w:cs="Times New Roman"/>
          <w:bCs/>
          <w:kern w:val="0"/>
          <w:sz w:val="24"/>
        </w:rPr>
        <w:t xml:space="preserve">4 cm × </w:t>
      </w:r>
      <w:r w:rsidR="004F0C66" w:rsidRPr="00762E94">
        <w:rPr>
          <w:rFonts w:ascii="Book Antiqua" w:eastAsia="Times New Roman" w:hAnsi="Book Antiqua" w:cs="Times New Roman"/>
          <w:bCs/>
          <w:kern w:val="0"/>
          <w:sz w:val="24"/>
          <w:lang w:eastAsia="en-US"/>
        </w:rPr>
        <w:t>4 cm</w:t>
      </w:r>
      <w:r w:rsidR="004F0C66" w:rsidRPr="00762E94">
        <w:rPr>
          <w:rFonts w:ascii="Book Antiqua" w:eastAsia="SimSun" w:hAnsi="Book Antiqua" w:cs="Times New Roman"/>
          <w:bCs/>
          <w:kern w:val="0"/>
          <w:sz w:val="24"/>
        </w:rPr>
        <w:t xml:space="preserve">), and </w:t>
      </w:r>
      <w:del w:id="287" w:author="author" w:date="2019-09-11T21:23:00Z">
        <w:r w:rsidR="004F0C66" w:rsidRPr="00762E94" w:rsidDel="00F17DC2">
          <w:rPr>
            <w:rFonts w:ascii="Book Antiqua" w:eastAsia="Times New Roman" w:hAnsi="Book Antiqua" w:cs="Times New Roman"/>
            <w:bCs/>
            <w:kern w:val="0"/>
            <w:sz w:val="24"/>
          </w:rPr>
          <w:delText xml:space="preserve">had </w:delText>
        </w:r>
      </w:del>
      <w:r w:rsidR="004F0C66" w:rsidRPr="00762E94">
        <w:rPr>
          <w:rFonts w:ascii="Book Antiqua" w:eastAsia="Times New Roman" w:hAnsi="Book Antiqua" w:cs="Times New Roman"/>
          <w:bCs/>
          <w:kern w:val="0"/>
          <w:sz w:val="24"/>
        </w:rPr>
        <w:t xml:space="preserve">a resection operation </w:t>
      </w:r>
      <w:r w:rsidR="004F0C66" w:rsidRPr="00762E94">
        <w:rPr>
          <w:rFonts w:ascii="Book Antiqua" w:eastAsia="Times New Roman" w:hAnsi="Book Antiqua" w:cs="Times New Roman"/>
          <w:bCs/>
          <w:kern w:val="0"/>
          <w:sz w:val="24"/>
          <w:lang w:eastAsia="en-US"/>
        </w:rPr>
        <w:t>in the local hospital</w:t>
      </w:r>
      <w:ins w:id="288" w:author="author" w:date="2019-09-11T21:23:00Z">
        <w:r w:rsidRPr="00762E94">
          <w:rPr>
            <w:rFonts w:ascii="Book Antiqua" w:eastAsia="Times New Roman" w:hAnsi="Book Antiqua" w:cs="Times New Roman"/>
            <w:bCs/>
            <w:kern w:val="0"/>
            <w:sz w:val="24"/>
            <w:lang w:eastAsia="en-US"/>
          </w:rPr>
          <w:t xml:space="preserve"> was performed</w:t>
        </w:r>
      </w:ins>
      <w:r w:rsidR="004F0C66" w:rsidRPr="00762E94">
        <w:rPr>
          <w:rFonts w:ascii="Book Antiqua" w:eastAsia="Times New Roman" w:hAnsi="Book Antiqua" w:cs="Times New Roman"/>
          <w:bCs/>
          <w:kern w:val="0"/>
          <w:sz w:val="24"/>
          <w:lang w:eastAsia="en-US"/>
        </w:rPr>
        <w:t xml:space="preserve"> (specifically unknown).</w:t>
      </w:r>
    </w:p>
    <w:p w14:paraId="197B9F30" w14:textId="77777777" w:rsidR="00722E3E" w:rsidRPr="00762E94" w:rsidRDefault="00722E3E" w:rsidP="00762E94">
      <w:pPr>
        <w:snapToGrid w:val="0"/>
        <w:spacing w:line="360" w:lineRule="auto"/>
        <w:rPr>
          <w:rFonts w:ascii="Book Antiqua" w:eastAsia="Calibri" w:hAnsi="Book Antiqua" w:cs="Times New Roman"/>
          <w:kern w:val="0"/>
          <w:sz w:val="24"/>
        </w:rPr>
      </w:pPr>
    </w:p>
    <w:p w14:paraId="3696B0FB" w14:textId="77777777" w:rsidR="00722E3E" w:rsidRPr="00762E94" w:rsidRDefault="004F0C66" w:rsidP="00762E94">
      <w:pPr>
        <w:snapToGrid w:val="0"/>
        <w:spacing w:line="360" w:lineRule="auto"/>
        <w:rPr>
          <w:rFonts w:ascii="Book Antiqua" w:eastAsia="Calibri" w:hAnsi="Book Antiqua" w:cs="Times New Roman"/>
          <w:b/>
          <w:i/>
          <w:kern w:val="0"/>
          <w:sz w:val="24"/>
        </w:rPr>
      </w:pPr>
      <w:r w:rsidRPr="00762E94">
        <w:rPr>
          <w:rFonts w:ascii="Book Antiqua" w:eastAsia="Calibri" w:hAnsi="Book Antiqua" w:cs="Times New Roman"/>
          <w:b/>
          <w:i/>
          <w:kern w:val="0"/>
          <w:sz w:val="24"/>
        </w:rPr>
        <w:t>Physical examination upon admission</w:t>
      </w:r>
    </w:p>
    <w:p w14:paraId="4E105E08" w14:textId="43F53956" w:rsidR="00722E3E" w:rsidRPr="00762E94" w:rsidRDefault="00F17DC2" w:rsidP="00762E94">
      <w:pPr>
        <w:snapToGrid w:val="0"/>
        <w:spacing w:line="360" w:lineRule="auto"/>
        <w:rPr>
          <w:rFonts w:ascii="Book Antiqua" w:eastAsia="Calibri" w:hAnsi="Book Antiqua" w:cs="Times New Roman"/>
          <w:kern w:val="0"/>
          <w:sz w:val="24"/>
        </w:rPr>
      </w:pPr>
      <w:ins w:id="289" w:author="author" w:date="2019-09-11T21:23:00Z">
        <w:r w:rsidRPr="00762E94">
          <w:rPr>
            <w:rFonts w:ascii="Book Antiqua" w:eastAsia="Calibri" w:hAnsi="Book Antiqua" w:cs="Times New Roman"/>
            <w:kern w:val="0"/>
            <w:sz w:val="24"/>
          </w:rPr>
          <w:t>The patient p</w:t>
        </w:r>
      </w:ins>
      <w:del w:id="290" w:author="author" w:date="2019-09-11T21:23:00Z">
        <w:r w:rsidR="004F0C66" w:rsidRPr="00762E94" w:rsidDel="00F17DC2">
          <w:rPr>
            <w:rFonts w:ascii="Book Antiqua" w:eastAsia="Calibri" w:hAnsi="Book Antiqua" w:cs="Times New Roman"/>
            <w:kern w:val="0"/>
            <w:sz w:val="24"/>
          </w:rPr>
          <w:delText>P</w:delText>
        </w:r>
      </w:del>
      <w:r w:rsidR="004F0C66" w:rsidRPr="00762E94">
        <w:rPr>
          <w:rFonts w:ascii="Book Antiqua" w:eastAsia="Calibri" w:hAnsi="Book Antiqua" w:cs="Times New Roman"/>
          <w:kern w:val="0"/>
          <w:sz w:val="24"/>
        </w:rPr>
        <w:t xml:space="preserve">resented with cafe-au-lait spots on the body and subcutaneous nodules; </w:t>
      </w:r>
      <w:ins w:id="291" w:author="author" w:date="2019-09-11T21:23:00Z">
        <w:r w:rsidRPr="00762E94">
          <w:rPr>
            <w:rFonts w:ascii="Book Antiqua" w:eastAsia="Calibri" w:hAnsi="Book Antiqua" w:cs="Times New Roman"/>
            <w:kern w:val="0"/>
            <w:sz w:val="24"/>
          </w:rPr>
          <w:t xml:space="preserve">at </w:t>
        </w:r>
      </w:ins>
      <w:r w:rsidR="004F0C66" w:rsidRPr="00762E94">
        <w:rPr>
          <w:rFonts w:ascii="Book Antiqua" w:eastAsia="Calibri" w:hAnsi="Book Antiqua" w:cs="Times New Roman"/>
          <w:kern w:val="0"/>
          <w:sz w:val="24"/>
        </w:rPr>
        <w:t xml:space="preserve">the right fossa iliaca </w:t>
      </w:r>
      <w:ins w:id="292" w:author="author" w:date="2019-09-11T21:23:00Z">
        <w:r w:rsidRPr="00762E94">
          <w:rPr>
            <w:rFonts w:ascii="Book Antiqua" w:eastAsia="Calibri" w:hAnsi="Book Antiqua" w:cs="Times New Roman"/>
            <w:kern w:val="0"/>
            <w:sz w:val="24"/>
          </w:rPr>
          <w:t xml:space="preserve">a bulge </w:t>
        </w:r>
      </w:ins>
      <w:del w:id="293" w:author="author" w:date="2019-09-11T21:23:00Z">
        <w:r w:rsidR="004F0C66" w:rsidRPr="00762E94" w:rsidDel="00F17DC2">
          <w:rPr>
            <w:rFonts w:ascii="Book Antiqua" w:eastAsia="Calibri" w:hAnsi="Book Antiqua" w:cs="Times New Roman"/>
            <w:kern w:val="0"/>
            <w:sz w:val="24"/>
          </w:rPr>
          <w:delText>can be</w:delText>
        </w:r>
      </w:del>
      <w:ins w:id="294" w:author="author" w:date="2019-09-11T21:23:00Z">
        <w:r w:rsidRPr="00762E94">
          <w:rPr>
            <w:rFonts w:ascii="Book Antiqua" w:eastAsia="Calibri" w:hAnsi="Book Antiqua" w:cs="Times New Roman"/>
            <w:kern w:val="0"/>
            <w:sz w:val="24"/>
          </w:rPr>
          <w:t>was</w:t>
        </w:r>
      </w:ins>
      <w:r w:rsidR="004F0C66" w:rsidRPr="00762E94">
        <w:rPr>
          <w:rFonts w:ascii="Book Antiqua" w:eastAsia="Calibri" w:hAnsi="Book Antiqua" w:cs="Times New Roman"/>
          <w:kern w:val="0"/>
          <w:sz w:val="24"/>
        </w:rPr>
        <w:t xml:space="preserve"> seen</w:t>
      </w:r>
      <w:del w:id="295" w:author="author" w:date="2019-09-11T21:23:00Z">
        <w:r w:rsidR="004F0C66" w:rsidRPr="00762E94" w:rsidDel="00F17DC2">
          <w:rPr>
            <w:rFonts w:ascii="Book Antiqua" w:eastAsia="Calibri" w:hAnsi="Book Antiqua" w:cs="Times New Roman"/>
            <w:kern w:val="0"/>
            <w:sz w:val="24"/>
          </w:rPr>
          <w:delText xml:space="preserve"> with a bulge</w:delText>
        </w:r>
      </w:del>
      <w:r w:rsidR="004F0C66" w:rsidRPr="00762E94">
        <w:rPr>
          <w:rFonts w:ascii="Book Antiqua" w:eastAsia="Calibri" w:hAnsi="Book Antiqua" w:cs="Times New Roman"/>
          <w:kern w:val="0"/>
          <w:sz w:val="24"/>
        </w:rPr>
        <w:t>, touching a lump (10 cm × 6 cm</w:t>
      </w:r>
      <w:ins w:id="296" w:author="author" w:date="2019-09-12T09:04:00Z">
        <w:r w:rsidR="00610C7A" w:rsidRPr="00762E94">
          <w:rPr>
            <w:rFonts w:ascii="Book Antiqua" w:eastAsia="Calibri" w:hAnsi="Book Antiqua" w:cs="Times New Roman"/>
            <w:kern w:val="0"/>
            <w:sz w:val="24"/>
          </w:rPr>
          <w:t xml:space="preserve">, </w:t>
        </w:r>
      </w:ins>
      <w:del w:id="297" w:author="author" w:date="2019-09-12T09:04:00Z">
        <w:r w:rsidR="004F0C66" w:rsidRPr="00762E94" w:rsidDel="00610C7A">
          <w:rPr>
            <w:rFonts w:ascii="Book Antiqua" w:eastAsia="Calibri" w:hAnsi="Book Antiqua" w:cs="Times New Roman"/>
            <w:kern w:val="0"/>
            <w:sz w:val="24"/>
          </w:rPr>
          <w:delText>)</w:delText>
        </w:r>
      </w:del>
      <w:del w:id="298" w:author="author" w:date="2019-09-11T21:10:00Z">
        <w:r w:rsidR="004F0C66" w:rsidRPr="00762E94" w:rsidDel="00376C26">
          <w:rPr>
            <w:rFonts w:ascii="Book Antiqua" w:eastAsia="Calibri" w:hAnsi="Book Antiqua" w:cs="Times New Roman"/>
            <w:kern w:val="0"/>
            <w:sz w:val="24"/>
          </w:rPr>
          <w:delText>,</w:delText>
        </w:r>
      </w:del>
      <w:del w:id="299" w:author="author" w:date="2019-09-12T09:04:00Z">
        <w:r w:rsidR="004F0C66" w:rsidRPr="00762E94" w:rsidDel="00610C7A">
          <w:rPr>
            <w:rFonts w:ascii="Book Antiqua" w:eastAsia="Calibri" w:hAnsi="Book Antiqua" w:cs="Times New Roman"/>
            <w:kern w:val="0"/>
            <w:sz w:val="24"/>
          </w:rPr>
          <w:delText xml:space="preserve"> </w:delText>
        </w:r>
      </w:del>
      <w:r w:rsidR="004F0C66" w:rsidRPr="00762E94">
        <w:rPr>
          <w:rFonts w:ascii="Book Antiqua" w:eastAsia="Calibri" w:hAnsi="Book Antiqua" w:cs="Times New Roman"/>
          <w:kern w:val="0"/>
          <w:sz w:val="24"/>
        </w:rPr>
        <w:t>hard</w:t>
      </w:r>
      <w:ins w:id="300" w:author="author" w:date="2019-09-12T09:04:00Z">
        <w:r w:rsidR="00610C7A" w:rsidRPr="00762E94">
          <w:rPr>
            <w:rFonts w:ascii="Book Antiqua" w:eastAsia="Calibri" w:hAnsi="Book Antiqua" w:cs="Times New Roman"/>
            <w:kern w:val="0"/>
            <w:sz w:val="24"/>
          </w:rPr>
          <w:t>,</w:t>
        </w:r>
      </w:ins>
      <w:del w:id="301" w:author="author" w:date="2019-09-11T21:10:00Z">
        <w:r w:rsidR="004F0C66" w:rsidRPr="00762E94" w:rsidDel="00376C26">
          <w:rPr>
            <w:rFonts w:ascii="Book Antiqua" w:eastAsia="Calibri" w:hAnsi="Book Antiqua" w:cs="Times New Roman"/>
            <w:kern w:val="0"/>
            <w:sz w:val="24"/>
          </w:rPr>
          <w:delText>,</w:delText>
        </w:r>
      </w:del>
      <w:r w:rsidR="004F0C66" w:rsidRPr="00762E94">
        <w:rPr>
          <w:rFonts w:ascii="Book Antiqua" w:eastAsia="Calibri" w:hAnsi="Book Antiqua" w:cs="Times New Roman"/>
          <w:kern w:val="0"/>
          <w:sz w:val="24"/>
        </w:rPr>
        <w:t xml:space="preserve"> unclear boundary, poor mobility, local tenderness</w:t>
      </w:r>
      <w:ins w:id="302" w:author="author" w:date="2019-09-12T09:04:00Z">
        <w:r w:rsidR="00610C7A" w:rsidRPr="00762E94">
          <w:rPr>
            <w:rFonts w:ascii="Book Antiqua" w:eastAsia="Calibri" w:hAnsi="Book Antiqua" w:cs="Times New Roman"/>
            <w:kern w:val="0"/>
            <w:sz w:val="24"/>
          </w:rPr>
          <w:t>)</w:t>
        </w:r>
      </w:ins>
      <w:ins w:id="303" w:author="author" w:date="2019-09-11T21:10:00Z">
        <w:r w:rsidR="00376C26" w:rsidRPr="00762E94">
          <w:rPr>
            <w:rFonts w:ascii="Book Antiqua" w:eastAsia="Calibri" w:hAnsi="Book Antiqua" w:cs="Times New Roman"/>
            <w:kern w:val="0"/>
            <w:sz w:val="24"/>
          </w:rPr>
          <w:t xml:space="preserve">. </w:t>
        </w:r>
      </w:ins>
      <w:del w:id="304" w:author="author" w:date="2019-09-11T21:10:00Z">
        <w:r w:rsidR="004F0C66" w:rsidRPr="00762E94" w:rsidDel="00376C26">
          <w:rPr>
            <w:rFonts w:ascii="Book Antiqua" w:eastAsia="Calibri" w:hAnsi="Book Antiqua" w:cs="Times New Roman"/>
            <w:kern w:val="0"/>
            <w:sz w:val="24"/>
          </w:rPr>
          <w:delText xml:space="preserve">; </w:delText>
        </w:r>
      </w:del>
      <w:r w:rsidR="004F0C66" w:rsidRPr="00762E94">
        <w:rPr>
          <w:rFonts w:ascii="Book Antiqua" w:eastAsia="Calibri" w:hAnsi="Book Antiqua" w:cs="Times New Roman"/>
          <w:kern w:val="0"/>
          <w:sz w:val="24"/>
        </w:rPr>
        <w:t>The anterior side of the right thigh fe</w:t>
      </w:r>
      <w:ins w:id="305" w:author="author" w:date="2019-09-11T21:10:00Z">
        <w:r w:rsidR="00376C26" w:rsidRPr="00762E94">
          <w:rPr>
            <w:rFonts w:ascii="Book Antiqua" w:eastAsia="Calibri" w:hAnsi="Book Antiqua" w:cs="Times New Roman"/>
            <w:kern w:val="0"/>
            <w:sz w:val="24"/>
          </w:rPr>
          <w:t>lt</w:t>
        </w:r>
      </w:ins>
      <w:del w:id="306" w:author="author" w:date="2019-09-11T21:10:00Z">
        <w:r w:rsidR="004F0C66" w:rsidRPr="00762E94" w:rsidDel="00376C26">
          <w:rPr>
            <w:rFonts w:ascii="Book Antiqua" w:eastAsia="Calibri" w:hAnsi="Book Antiqua" w:cs="Times New Roman"/>
            <w:kern w:val="0"/>
            <w:sz w:val="24"/>
          </w:rPr>
          <w:delText>els</w:delText>
        </w:r>
      </w:del>
      <w:r w:rsidR="004F0C66" w:rsidRPr="00762E94">
        <w:rPr>
          <w:rFonts w:ascii="Book Antiqua" w:eastAsia="Calibri" w:hAnsi="Book Antiqua" w:cs="Times New Roman"/>
          <w:kern w:val="0"/>
          <w:sz w:val="24"/>
        </w:rPr>
        <w:t xml:space="preserve"> weaker than the contralateral side; </w:t>
      </w:r>
      <w:ins w:id="307" w:author="author" w:date="2019-09-11T21:12:00Z">
        <w:r w:rsidR="00376C26" w:rsidRPr="00762E94">
          <w:rPr>
            <w:rFonts w:ascii="Book Antiqua" w:eastAsia="Calibri" w:hAnsi="Book Antiqua" w:cs="Times New Roman"/>
            <w:kern w:val="0"/>
            <w:sz w:val="24"/>
          </w:rPr>
          <w:t xml:space="preserve">in </w:t>
        </w:r>
      </w:ins>
      <w:r w:rsidR="004F0C66" w:rsidRPr="00762E94">
        <w:rPr>
          <w:rFonts w:ascii="Book Antiqua" w:eastAsia="Calibri" w:hAnsi="Book Antiqua" w:cs="Times New Roman"/>
          <w:kern w:val="0"/>
          <w:sz w:val="24"/>
        </w:rPr>
        <w:t xml:space="preserve">the right groin </w:t>
      </w:r>
      <w:ins w:id="308" w:author="author" w:date="2019-09-11T21:24:00Z">
        <w:r w:rsidRPr="00762E94">
          <w:rPr>
            <w:rFonts w:ascii="Book Antiqua" w:eastAsia="Calibri" w:hAnsi="Book Antiqua" w:cs="Times New Roman"/>
            <w:kern w:val="0"/>
            <w:sz w:val="24"/>
          </w:rPr>
          <w:t xml:space="preserve">there was </w:t>
        </w:r>
      </w:ins>
      <w:del w:id="309" w:author="author" w:date="2019-09-11T21:12:00Z">
        <w:r w:rsidR="004F0C66" w:rsidRPr="00762E94" w:rsidDel="00376C26">
          <w:rPr>
            <w:rFonts w:ascii="Book Antiqua" w:eastAsia="Calibri" w:hAnsi="Book Antiqua" w:cs="Times New Roman"/>
            <w:kern w:val="0"/>
            <w:sz w:val="24"/>
          </w:rPr>
          <w:delText xml:space="preserve">can touch </w:delText>
        </w:r>
      </w:del>
      <w:r w:rsidR="004F0C66" w:rsidRPr="00762E94">
        <w:rPr>
          <w:rFonts w:ascii="Book Antiqua" w:eastAsia="Calibri" w:hAnsi="Book Antiqua" w:cs="Times New Roman"/>
          <w:kern w:val="0"/>
          <w:sz w:val="24"/>
        </w:rPr>
        <w:t>a swollen lymph node</w:t>
      </w:r>
      <w:ins w:id="310" w:author="author" w:date="2019-09-11T21:12:00Z">
        <w:r w:rsidR="00376C26" w:rsidRPr="00762E94">
          <w:rPr>
            <w:rFonts w:ascii="Book Antiqua" w:eastAsia="Calibri" w:hAnsi="Book Antiqua" w:cs="Times New Roman"/>
            <w:kern w:val="0"/>
            <w:sz w:val="24"/>
          </w:rPr>
          <w:t xml:space="preserve"> </w:t>
        </w:r>
      </w:ins>
      <w:ins w:id="311" w:author="author" w:date="2019-09-12T09:04:00Z">
        <w:r w:rsidR="00610C7A" w:rsidRPr="00762E94">
          <w:rPr>
            <w:rFonts w:ascii="Book Antiqua" w:eastAsia="Calibri" w:hAnsi="Book Antiqua" w:cs="Times New Roman"/>
            <w:kern w:val="0"/>
            <w:sz w:val="24"/>
          </w:rPr>
          <w:t>(</w:t>
        </w:r>
      </w:ins>
      <w:del w:id="312" w:author="author" w:date="2019-09-11T21:12:00Z">
        <w:r w:rsidR="004F0C66" w:rsidRPr="00762E94" w:rsidDel="00376C26">
          <w:rPr>
            <w:rFonts w:ascii="Book Antiqua" w:eastAsia="Calibri" w:hAnsi="Book Antiqua" w:cs="Times New Roman"/>
            <w:kern w:val="0"/>
            <w:sz w:val="24"/>
          </w:rPr>
          <w:delText>,</w:delText>
        </w:r>
      </w:del>
      <w:del w:id="313" w:author="author" w:date="2019-09-12T09:04:00Z">
        <w:r w:rsidR="004F0C66" w:rsidRPr="00762E94" w:rsidDel="00610C7A">
          <w:rPr>
            <w:rFonts w:ascii="Book Antiqua" w:eastAsia="Calibri" w:hAnsi="Book Antiqua" w:cs="Times New Roman"/>
            <w:kern w:val="0"/>
            <w:sz w:val="24"/>
          </w:rPr>
          <w:delText xml:space="preserve"> </w:delText>
        </w:r>
      </w:del>
      <w:r w:rsidR="004F0C66" w:rsidRPr="00762E94">
        <w:rPr>
          <w:rFonts w:ascii="Book Antiqua" w:eastAsia="Calibri" w:hAnsi="Book Antiqua" w:cs="Times New Roman"/>
          <w:kern w:val="0"/>
          <w:sz w:val="24"/>
        </w:rPr>
        <w:t>hard</w:t>
      </w:r>
      <w:ins w:id="314" w:author="author" w:date="2019-09-12T09:04:00Z">
        <w:r w:rsidR="00610C7A" w:rsidRPr="00762E94">
          <w:rPr>
            <w:rFonts w:ascii="Book Antiqua" w:eastAsia="Calibri" w:hAnsi="Book Antiqua" w:cs="Times New Roman"/>
            <w:kern w:val="0"/>
            <w:sz w:val="24"/>
          </w:rPr>
          <w:t>,</w:t>
        </w:r>
      </w:ins>
      <w:del w:id="315" w:author="author" w:date="2019-09-11T21:12:00Z">
        <w:r w:rsidR="004F0C66" w:rsidRPr="00762E94" w:rsidDel="00376C26">
          <w:rPr>
            <w:rFonts w:ascii="Book Antiqua" w:eastAsia="Calibri" w:hAnsi="Book Antiqua" w:cs="Times New Roman"/>
            <w:kern w:val="0"/>
            <w:sz w:val="24"/>
          </w:rPr>
          <w:delText>,</w:delText>
        </w:r>
      </w:del>
      <w:r w:rsidR="004F0C66" w:rsidRPr="00762E94">
        <w:rPr>
          <w:rFonts w:ascii="Book Antiqua" w:eastAsia="Calibri" w:hAnsi="Book Antiqua" w:cs="Times New Roman"/>
          <w:kern w:val="0"/>
          <w:sz w:val="24"/>
        </w:rPr>
        <w:t xml:space="preserve"> clear border, good mobility,</w:t>
      </w:r>
      <w:ins w:id="316" w:author="author" w:date="2019-09-11T21:12:00Z">
        <w:r w:rsidR="00376C26" w:rsidRPr="00762E94">
          <w:rPr>
            <w:rFonts w:ascii="Book Antiqua" w:eastAsia="Calibri" w:hAnsi="Book Antiqua" w:cs="Times New Roman"/>
            <w:kern w:val="0"/>
            <w:sz w:val="24"/>
          </w:rPr>
          <w:t xml:space="preserve"> </w:t>
        </w:r>
      </w:ins>
      <w:del w:id="317" w:author="author" w:date="2019-09-12T09:04:00Z">
        <w:r w:rsidR="004F0C66" w:rsidRPr="00762E94" w:rsidDel="00610C7A">
          <w:rPr>
            <w:rFonts w:ascii="Book Antiqua" w:eastAsia="Calibri" w:hAnsi="Book Antiqua" w:cs="Times New Roman"/>
            <w:kern w:val="0"/>
            <w:sz w:val="24"/>
          </w:rPr>
          <w:delText xml:space="preserve"> </w:delText>
        </w:r>
      </w:del>
      <w:r w:rsidR="004F0C66" w:rsidRPr="00762E94">
        <w:rPr>
          <w:rFonts w:ascii="Book Antiqua" w:eastAsia="Calibri" w:hAnsi="Book Antiqua" w:cs="Times New Roman"/>
          <w:kern w:val="0"/>
          <w:sz w:val="24"/>
        </w:rPr>
        <w:t>local tenderness.</w:t>
      </w:r>
    </w:p>
    <w:p w14:paraId="64F4325E" w14:textId="77777777" w:rsidR="00722E3E" w:rsidRPr="00762E94" w:rsidRDefault="00722E3E" w:rsidP="00762E94">
      <w:pPr>
        <w:snapToGrid w:val="0"/>
        <w:spacing w:line="360" w:lineRule="auto"/>
        <w:rPr>
          <w:rFonts w:ascii="Book Antiqua" w:eastAsia="Calibri" w:hAnsi="Book Antiqua" w:cs="Times New Roman"/>
          <w:kern w:val="0"/>
          <w:sz w:val="24"/>
        </w:rPr>
      </w:pPr>
    </w:p>
    <w:p w14:paraId="073D3BB5" w14:textId="77777777" w:rsidR="00722E3E" w:rsidRPr="00762E94" w:rsidRDefault="004F0C66" w:rsidP="00762E94">
      <w:pPr>
        <w:snapToGrid w:val="0"/>
        <w:spacing w:line="360" w:lineRule="auto"/>
        <w:rPr>
          <w:rFonts w:ascii="Book Antiqua" w:eastAsia="Calibri" w:hAnsi="Book Antiqua" w:cs="Times New Roman"/>
          <w:b/>
          <w:i/>
          <w:kern w:val="0"/>
          <w:sz w:val="24"/>
        </w:rPr>
      </w:pPr>
      <w:r w:rsidRPr="00762E94">
        <w:rPr>
          <w:rFonts w:ascii="Book Antiqua" w:eastAsia="Calibri" w:hAnsi="Book Antiqua" w:cs="Times New Roman"/>
          <w:b/>
          <w:i/>
          <w:kern w:val="0"/>
          <w:sz w:val="24"/>
        </w:rPr>
        <w:t>Laboratory examinations</w:t>
      </w:r>
    </w:p>
    <w:p w14:paraId="53285662" w14:textId="265166EC" w:rsidR="00722E3E" w:rsidRPr="00762E94" w:rsidRDefault="004F0C66" w:rsidP="00762E94">
      <w:pPr>
        <w:snapToGrid w:val="0"/>
        <w:spacing w:line="360" w:lineRule="auto"/>
        <w:rPr>
          <w:rFonts w:ascii="Book Antiqua" w:eastAsia="Calibri" w:hAnsi="Book Antiqua" w:cs="Times New Roman"/>
          <w:kern w:val="0"/>
          <w:sz w:val="24"/>
        </w:rPr>
      </w:pPr>
      <w:r w:rsidRPr="00762E94">
        <w:rPr>
          <w:rFonts w:ascii="Book Antiqua" w:eastAsia="Calibri" w:hAnsi="Book Antiqua" w:cs="Times New Roman"/>
          <w:kern w:val="0"/>
          <w:sz w:val="24"/>
        </w:rPr>
        <w:t>With a suspicion of malignancy, fine-needle-aspiration biopsy was performed. The right abdominal mass aspiration biopsy revealed a spindle cell malignancy (</w:t>
      </w:r>
      <w:r w:rsidR="00641BDC" w:rsidRPr="00762E94">
        <w:rPr>
          <w:rFonts w:ascii="Book Antiqua" w:hAnsi="Book Antiqua" w:cs="Times New Roman"/>
          <w:kern w:val="0"/>
          <w:sz w:val="24"/>
        </w:rPr>
        <w:t>Figure</w:t>
      </w:r>
      <w:r w:rsidRPr="00762E94">
        <w:rPr>
          <w:rFonts w:ascii="Book Antiqua" w:eastAsia="Calibri" w:hAnsi="Book Antiqua" w:cs="Times New Roman"/>
          <w:kern w:val="0"/>
          <w:sz w:val="24"/>
        </w:rPr>
        <w:t xml:space="preserve"> </w:t>
      </w:r>
      <w:r w:rsidRPr="00762E94">
        <w:rPr>
          <w:rFonts w:ascii="Book Antiqua" w:eastAsia="SimSun" w:hAnsi="Book Antiqua" w:cs="Times New Roman"/>
          <w:kern w:val="0"/>
          <w:sz w:val="24"/>
        </w:rPr>
        <w:t>1</w:t>
      </w:r>
      <w:r w:rsidRPr="00762E94">
        <w:rPr>
          <w:rFonts w:ascii="Book Antiqua" w:eastAsia="Calibri" w:hAnsi="Book Antiqua" w:cs="Times New Roman"/>
          <w:kern w:val="0"/>
          <w:sz w:val="24"/>
        </w:rPr>
        <w:t xml:space="preserve">). Immunohistochemistry revealed S-100 (small +), CD34 (+++), </w:t>
      </w:r>
      <w:del w:id="318" w:author="author" w:date="2019-09-12T09:08:00Z">
        <w:r w:rsidRPr="00762E94" w:rsidDel="00610C7A">
          <w:rPr>
            <w:rFonts w:ascii="Book Antiqua" w:eastAsia="Calibri" w:hAnsi="Book Antiqua" w:cs="Times New Roman"/>
            <w:kern w:val="0"/>
            <w:sz w:val="24"/>
          </w:rPr>
          <w:delText>D</w:delText>
        </w:r>
      </w:del>
      <w:ins w:id="319" w:author="author" w:date="2019-09-12T09:08:00Z">
        <w:r w:rsidR="00610C7A" w:rsidRPr="00762E94">
          <w:rPr>
            <w:rFonts w:ascii="Book Antiqua" w:eastAsia="Calibri" w:hAnsi="Book Antiqua" w:cs="Times New Roman"/>
            <w:kern w:val="0"/>
            <w:sz w:val="24"/>
          </w:rPr>
          <w:t>d</w:t>
        </w:r>
      </w:ins>
      <w:r w:rsidRPr="00762E94">
        <w:rPr>
          <w:rFonts w:ascii="Book Antiqua" w:eastAsia="Calibri" w:hAnsi="Book Antiqua" w:cs="Times New Roman"/>
          <w:kern w:val="0"/>
          <w:sz w:val="24"/>
        </w:rPr>
        <w:t xml:space="preserve">esmin (individual +), </w:t>
      </w:r>
      <w:commentRangeStart w:id="320"/>
      <w:r w:rsidRPr="00762E94">
        <w:rPr>
          <w:rFonts w:ascii="Book Antiqua" w:eastAsia="Calibri" w:hAnsi="Book Antiqua" w:cs="Times New Roman"/>
          <w:kern w:val="0"/>
          <w:sz w:val="24"/>
        </w:rPr>
        <w:t>SMA</w:t>
      </w:r>
      <w:commentRangeEnd w:id="320"/>
      <w:r w:rsidR="00610C7A" w:rsidRPr="00762E94">
        <w:rPr>
          <w:rStyle w:val="CommentReference"/>
          <w:kern w:val="0"/>
          <w:sz w:val="24"/>
          <w:szCs w:val="24"/>
        </w:rPr>
        <w:commentReference w:id="320"/>
      </w:r>
      <w:r w:rsidRPr="00762E94">
        <w:rPr>
          <w:rFonts w:ascii="Book Antiqua" w:eastAsia="Calibri" w:hAnsi="Book Antiqua" w:cs="Times New Roman"/>
          <w:kern w:val="0"/>
          <w:sz w:val="24"/>
        </w:rPr>
        <w:t xml:space="preserve"> (-), Ki67 (20%+), </w:t>
      </w:r>
      <w:del w:id="321" w:author="author" w:date="2019-09-12T09:07:00Z">
        <w:r w:rsidRPr="00762E94" w:rsidDel="00610C7A">
          <w:rPr>
            <w:rFonts w:ascii="Book Antiqua" w:eastAsia="Calibri" w:hAnsi="Book Antiqua" w:cs="Times New Roman"/>
            <w:kern w:val="0"/>
            <w:sz w:val="24"/>
          </w:rPr>
          <w:delText>CK-pan</w:delText>
        </w:r>
      </w:del>
      <w:ins w:id="322" w:author="author" w:date="2019-09-12T09:07:00Z">
        <w:r w:rsidR="00610C7A" w:rsidRPr="00762E94">
          <w:rPr>
            <w:rFonts w:ascii="Book Antiqua" w:eastAsia="Calibri" w:hAnsi="Book Antiqua" w:cs="Times New Roman"/>
            <w:kern w:val="0"/>
            <w:sz w:val="24"/>
          </w:rPr>
          <w:t>pan-cytokeratin</w:t>
        </w:r>
      </w:ins>
      <w:r w:rsidRPr="00762E94">
        <w:rPr>
          <w:rFonts w:ascii="Book Antiqua" w:eastAsia="Calibri" w:hAnsi="Book Antiqua" w:cs="Times New Roman"/>
          <w:kern w:val="0"/>
          <w:sz w:val="24"/>
        </w:rPr>
        <w:t xml:space="preserve"> (-), NF (-), </w:t>
      </w:r>
      <w:commentRangeStart w:id="323"/>
      <w:r w:rsidRPr="00762E94">
        <w:rPr>
          <w:rFonts w:ascii="Book Antiqua" w:eastAsia="Calibri" w:hAnsi="Book Antiqua" w:cs="Times New Roman"/>
          <w:kern w:val="0"/>
          <w:sz w:val="24"/>
        </w:rPr>
        <w:t xml:space="preserve">CK-L </w:t>
      </w:r>
      <w:commentRangeEnd w:id="323"/>
      <w:r w:rsidR="00610C7A" w:rsidRPr="00762E94">
        <w:rPr>
          <w:rStyle w:val="CommentReference"/>
          <w:kern w:val="0"/>
          <w:sz w:val="24"/>
          <w:szCs w:val="24"/>
        </w:rPr>
        <w:commentReference w:id="323"/>
      </w:r>
      <w:r w:rsidRPr="00762E94">
        <w:rPr>
          <w:rFonts w:ascii="Book Antiqua" w:eastAsia="Calibri" w:hAnsi="Book Antiqua" w:cs="Times New Roman"/>
          <w:kern w:val="0"/>
          <w:sz w:val="24"/>
        </w:rPr>
        <w:t xml:space="preserve">(-), </w:t>
      </w:r>
      <w:del w:id="324" w:author="author" w:date="2019-09-12T09:08:00Z">
        <w:r w:rsidRPr="00762E94" w:rsidDel="00610C7A">
          <w:rPr>
            <w:rFonts w:ascii="Book Antiqua" w:eastAsia="Calibri" w:hAnsi="Book Antiqua" w:cs="Times New Roman"/>
            <w:kern w:val="0"/>
            <w:sz w:val="24"/>
          </w:rPr>
          <w:delText>M</w:delText>
        </w:r>
      </w:del>
      <w:ins w:id="325" w:author="author" w:date="2019-09-12T09:08:00Z">
        <w:r w:rsidR="00610C7A" w:rsidRPr="00762E94">
          <w:rPr>
            <w:rFonts w:ascii="Book Antiqua" w:eastAsia="Calibri" w:hAnsi="Book Antiqua" w:cs="Times New Roman"/>
            <w:kern w:val="0"/>
            <w:sz w:val="24"/>
          </w:rPr>
          <w:t>m</w:t>
        </w:r>
      </w:ins>
      <w:r w:rsidRPr="00762E94">
        <w:rPr>
          <w:rFonts w:ascii="Book Antiqua" w:eastAsia="Calibri" w:hAnsi="Book Antiqua" w:cs="Times New Roman"/>
          <w:kern w:val="0"/>
          <w:sz w:val="24"/>
        </w:rPr>
        <w:t xml:space="preserve">yogenin (-), </w:t>
      </w:r>
      <w:ins w:id="326" w:author="author" w:date="2019-09-12T09:11:00Z">
        <w:r w:rsidR="0002656B" w:rsidRPr="00762E94">
          <w:rPr>
            <w:rFonts w:ascii="Book Antiqua" w:eastAsia="Calibri" w:hAnsi="Book Antiqua" w:cs="Times New Roman"/>
            <w:kern w:val="0"/>
            <w:sz w:val="24"/>
          </w:rPr>
          <w:t xml:space="preserve">and </w:t>
        </w:r>
      </w:ins>
      <w:ins w:id="327" w:author="author" w:date="2019-09-12T09:08:00Z">
        <w:r w:rsidR="00610C7A" w:rsidRPr="00762E94">
          <w:rPr>
            <w:rFonts w:ascii="Book Antiqua" w:eastAsia="Calibri" w:hAnsi="Book Antiqua" w:cs="Times New Roman"/>
            <w:kern w:val="0"/>
            <w:sz w:val="24"/>
          </w:rPr>
          <w:t>myogenic differentiation 1</w:t>
        </w:r>
      </w:ins>
      <w:del w:id="328" w:author="author" w:date="2019-09-12T09:08:00Z">
        <w:r w:rsidRPr="00762E94" w:rsidDel="00610C7A">
          <w:rPr>
            <w:rFonts w:ascii="Book Antiqua" w:eastAsia="Calibri" w:hAnsi="Book Antiqua" w:cs="Times New Roman"/>
            <w:kern w:val="0"/>
            <w:sz w:val="24"/>
          </w:rPr>
          <w:delText>MyoD1</w:delText>
        </w:r>
      </w:del>
      <w:r w:rsidRPr="00762E94">
        <w:rPr>
          <w:rFonts w:ascii="Book Antiqua" w:eastAsia="Calibri" w:hAnsi="Book Antiqua" w:cs="Times New Roman"/>
          <w:kern w:val="0"/>
          <w:sz w:val="24"/>
        </w:rPr>
        <w:t xml:space="preserve"> (-)</w:t>
      </w:r>
      <w:ins w:id="329" w:author="author" w:date="2019-09-12T09:12:00Z">
        <w:r w:rsidR="0002656B" w:rsidRPr="00762E94">
          <w:rPr>
            <w:rFonts w:ascii="Book Antiqua" w:eastAsia="Calibri" w:hAnsi="Book Antiqua" w:cs="Times New Roman"/>
            <w:kern w:val="0"/>
            <w:sz w:val="24"/>
          </w:rPr>
          <w:t xml:space="preserve"> and was</w:t>
        </w:r>
      </w:ins>
      <w:del w:id="330" w:author="author" w:date="2019-09-12T09:12:00Z">
        <w:r w:rsidRPr="00762E94" w:rsidDel="0002656B">
          <w:rPr>
            <w:rFonts w:ascii="Book Antiqua" w:eastAsia="Calibri" w:hAnsi="Book Antiqua" w:cs="Times New Roman"/>
            <w:kern w:val="0"/>
            <w:sz w:val="24"/>
          </w:rPr>
          <w:delText>,</w:delText>
        </w:r>
      </w:del>
      <w:r w:rsidRPr="00762E94">
        <w:rPr>
          <w:rFonts w:ascii="Book Antiqua" w:eastAsia="Calibri" w:hAnsi="Book Antiqua" w:cs="Times New Roman"/>
          <w:kern w:val="0"/>
          <w:sz w:val="24"/>
        </w:rPr>
        <w:t xml:space="preserve"> combined with </w:t>
      </w:r>
      <w:del w:id="331" w:author="author" w:date="2019-09-12T09:05:00Z">
        <w:r w:rsidRPr="00762E94" w:rsidDel="00610C7A">
          <w:rPr>
            <w:rFonts w:ascii="Book Antiqua" w:eastAsia="Calibri" w:hAnsi="Book Antiqua" w:cs="Times New Roman"/>
            <w:kern w:val="0"/>
            <w:sz w:val="24"/>
          </w:rPr>
          <w:delText xml:space="preserve">HE </w:delText>
        </w:r>
      </w:del>
      <w:ins w:id="332" w:author="author" w:date="2019-09-12T09:05:00Z">
        <w:r w:rsidR="00610C7A" w:rsidRPr="00762E94">
          <w:rPr>
            <w:rFonts w:ascii="Book Antiqua" w:eastAsia="Calibri" w:hAnsi="Book Antiqua" w:cs="Times New Roman"/>
            <w:kern w:val="0"/>
            <w:sz w:val="24"/>
          </w:rPr>
          <w:t xml:space="preserve">hematoxylin &amp; eosin </w:t>
        </w:r>
      </w:ins>
      <w:r w:rsidRPr="00762E94">
        <w:rPr>
          <w:rFonts w:ascii="Book Antiqua" w:eastAsia="Calibri" w:hAnsi="Book Antiqua" w:cs="Times New Roman"/>
          <w:kern w:val="0"/>
          <w:sz w:val="24"/>
        </w:rPr>
        <w:t>s</w:t>
      </w:r>
      <w:ins w:id="333" w:author="author" w:date="2019-09-12T09:12:00Z">
        <w:r w:rsidR="0002656B" w:rsidRPr="00762E94">
          <w:rPr>
            <w:rFonts w:ascii="Book Antiqua" w:eastAsia="Calibri" w:hAnsi="Book Antiqua" w:cs="Times New Roman"/>
            <w:kern w:val="0"/>
            <w:sz w:val="24"/>
          </w:rPr>
          <w:t>taining</w:t>
        </w:r>
      </w:ins>
      <w:del w:id="334" w:author="author" w:date="2019-09-12T09:12:00Z">
        <w:r w:rsidRPr="00762E94" w:rsidDel="0002656B">
          <w:rPr>
            <w:rFonts w:ascii="Book Antiqua" w:eastAsia="Calibri" w:hAnsi="Book Antiqua" w:cs="Times New Roman"/>
            <w:kern w:val="0"/>
            <w:sz w:val="24"/>
          </w:rPr>
          <w:delText>ection</w:delText>
        </w:r>
      </w:del>
      <w:ins w:id="335" w:author="author" w:date="2019-09-12T09:12:00Z">
        <w:r w:rsidR="0002656B" w:rsidRPr="00762E94">
          <w:rPr>
            <w:rFonts w:ascii="Book Antiqua" w:eastAsia="Calibri" w:hAnsi="Book Antiqua" w:cs="Times New Roman"/>
            <w:kern w:val="0"/>
            <w:sz w:val="24"/>
          </w:rPr>
          <w:t xml:space="preserve">. </w:t>
        </w:r>
      </w:ins>
      <w:del w:id="336" w:author="author" w:date="2019-09-12T09:20:00Z">
        <w:r w:rsidRPr="00762E94" w:rsidDel="0020749A">
          <w:rPr>
            <w:rFonts w:ascii="Book Antiqua" w:eastAsia="Calibri" w:hAnsi="Book Antiqua" w:cs="Times New Roman"/>
            <w:kern w:val="0"/>
            <w:sz w:val="24"/>
          </w:rPr>
          <w:delText xml:space="preserve">, </w:delText>
        </w:r>
        <w:commentRangeStart w:id="337"/>
        <w:r w:rsidRPr="00762E94" w:rsidDel="0020749A">
          <w:rPr>
            <w:rFonts w:ascii="Book Antiqua" w:eastAsia="Calibri" w:hAnsi="Book Antiqua" w:cs="Times New Roman"/>
            <w:kern w:val="0"/>
            <w:sz w:val="24"/>
          </w:rPr>
          <w:delText>t</w:delText>
        </w:r>
      </w:del>
      <w:ins w:id="338" w:author="author" w:date="2019-09-12T09:20:00Z">
        <w:r w:rsidR="0020749A" w:rsidRPr="00762E94">
          <w:rPr>
            <w:rFonts w:ascii="Book Antiqua" w:eastAsia="Calibri" w:hAnsi="Book Antiqua" w:cs="Times New Roman"/>
            <w:kern w:val="0"/>
            <w:sz w:val="24"/>
          </w:rPr>
          <w:t>T</w:t>
        </w:r>
      </w:ins>
      <w:r w:rsidRPr="00762E94">
        <w:rPr>
          <w:rFonts w:ascii="Book Antiqua" w:eastAsia="Calibri" w:hAnsi="Book Antiqua" w:cs="Times New Roman"/>
          <w:kern w:val="0"/>
          <w:sz w:val="24"/>
        </w:rPr>
        <w:t xml:space="preserve">his case is </w:t>
      </w:r>
      <w:ins w:id="339" w:author="author" w:date="2019-09-12T09:21:00Z">
        <w:r w:rsidR="0020749A" w:rsidRPr="00762E94">
          <w:rPr>
            <w:rFonts w:ascii="Book Antiqua" w:eastAsia="Calibri" w:hAnsi="Book Antiqua" w:cs="Times New Roman"/>
            <w:kern w:val="0"/>
            <w:sz w:val="24"/>
          </w:rPr>
          <w:t xml:space="preserve">a </w:t>
        </w:r>
      </w:ins>
      <w:r w:rsidRPr="00762E94">
        <w:rPr>
          <w:rFonts w:ascii="Book Antiqua" w:eastAsia="Calibri" w:hAnsi="Book Antiqua" w:cs="Times New Roman"/>
          <w:kern w:val="0"/>
          <w:sz w:val="24"/>
        </w:rPr>
        <w:t>spindle cell sarcoma</w:t>
      </w:r>
      <w:ins w:id="340" w:author="author" w:date="2019-09-12T09:21:00Z">
        <w:r w:rsidR="0020749A" w:rsidRPr="00762E94">
          <w:rPr>
            <w:rFonts w:ascii="Book Antiqua" w:eastAsia="Calibri" w:hAnsi="Book Antiqua" w:cs="Times New Roman"/>
            <w:kern w:val="0"/>
            <w:sz w:val="24"/>
          </w:rPr>
          <w:t xml:space="preserve"> with</w:t>
        </w:r>
      </w:ins>
      <w:del w:id="341" w:author="author" w:date="2019-09-12T09:21:00Z">
        <w:r w:rsidRPr="00762E94" w:rsidDel="0020749A">
          <w:rPr>
            <w:rFonts w:ascii="Book Antiqua" w:eastAsia="Calibri" w:hAnsi="Book Antiqua" w:cs="Times New Roman"/>
            <w:kern w:val="0"/>
            <w:sz w:val="24"/>
          </w:rPr>
          <w:delText>,</w:delText>
        </w:r>
      </w:del>
      <w:r w:rsidRPr="00762E94">
        <w:rPr>
          <w:rFonts w:ascii="Book Antiqua" w:eastAsia="Calibri" w:hAnsi="Book Antiqua" w:cs="Times New Roman"/>
          <w:kern w:val="0"/>
          <w:sz w:val="24"/>
        </w:rPr>
        <w:t xml:space="preserve"> limited puncture tissue,</w:t>
      </w:r>
      <w:ins w:id="342" w:author="author" w:date="2019-09-12T09:21:00Z">
        <w:r w:rsidR="0020749A" w:rsidRPr="00762E94">
          <w:rPr>
            <w:rFonts w:ascii="Book Antiqua" w:eastAsia="Calibri" w:hAnsi="Book Antiqua" w:cs="Times New Roman"/>
            <w:kern w:val="0"/>
            <w:sz w:val="24"/>
          </w:rPr>
          <w:t xml:space="preserve"> and</w:t>
        </w:r>
      </w:ins>
      <w:r w:rsidRPr="00762E94">
        <w:rPr>
          <w:rFonts w:ascii="Book Antiqua" w:eastAsia="Calibri" w:hAnsi="Book Antiqua" w:cs="Times New Roman"/>
          <w:kern w:val="0"/>
          <w:sz w:val="24"/>
        </w:rPr>
        <w:t xml:space="preserve"> it </w:t>
      </w:r>
      <w:ins w:id="343" w:author="author" w:date="2019-09-12T09:21:00Z">
        <w:r w:rsidR="0020749A" w:rsidRPr="00762E94">
          <w:rPr>
            <w:rFonts w:ascii="Book Antiqua" w:eastAsia="Calibri" w:hAnsi="Book Antiqua" w:cs="Times New Roman"/>
            <w:kern w:val="0"/>
            <w:sz w:val="24"/>
          </w:rPr>
          <w:t>was</w:t>
        </w:r>
      </w:ins>
      <w:del w:id="344" w:author="author" w:date="2019-09-12T09:21:00Z">
        <w:r w:rsidRPr="00762E94" w:rsidDel="0020749A">
          <w:rPr>
            <w:rFonts w:ascii="Book Antiqua" w:eastAsia="Calibri" w:hAnsi="Book Antiqua" w:cs="Times New Roman"/>
            <w:kern w:val="0"/>
            <w:sz w:val="24"/>
          </w:rPr>
          <w:delText>is</w:delText>
        </w:r>
      </w:del>
      <w:r w:rsidRPr="00762E94">
        <w:rPr>
          <w:rFonts w:ascii="Book Antiqua" w:eastAsia="Calibri" w:hAnsi="Book Antiqua" w:cs="Times New Roman"/>
          <w:kern w:val="0"/>
          <w:sz w:val="24"/>
        </w:rPr>
        <w:t xml:space="preserve"> recommended </w:t>
      </w:r>
      <w:ins w:id="345" w:author="author" w:date="2019-09-12T09:49:00Z">
        <w:r w:rsidR="00AE0F4F" w:rsidRPr="00762E94">
          <w:rPr>
            <w:rFonts w:ascii="Book Antiqua" w:eastAsia="Calibri" w:hAnsi="Book Antiqua" w:cs="Times New Roman"/>
            <w:kern w:val="0"/>
            <w:sz w:val="24"/>
          </w:rPr>
          <w:t xml:space="preserve">after tumor removal to perform </w:t>
        </w:r>
      </w:ins>
      <w:del w:id="346" w:author="author" w:date="2019-09-12T09:49:00Z">
        <w:r w:rsidRPr="00762E94" w:rsidDel="00AE0F4F">
          <w:rPr>
            <w:rFonts w:ascii="Book Antiqua" w:eastAsia="Calibri" w:hAnsi="Book Antiqua" w:cs="Times New Roman"/>
            <w:kern w:val="0"/>
            <w:sz w:val="24"/>
          </w:rPr>
          <w:delText xml:space="preserve">to complete the tumor after removal of the </w:delText>
        </w:r>
      </w:del>
      <w:r w:rsidRPr="00762E94">
        <w:rPr>
          <w:rFonts w:ascii="Book Antiqua" w:eastAsia="Calibri" w:hAnsi="Book Antiqua" w:cs="Times New Roman"/>
          <w:kern w:val="0"/>
          <w:sz w:val="24"/>
        </w:rPr>
        <w:t>pathology</w:t>
      </w:r>
      <w:ins w:id="347" w:author="author" w:date="2019-09-12T09:49:00Z">
        <w:r w:rsidR="00AE0F4F" w:rsidRPr="00762E94">
          <w:rPr>
            <w:rFonts w:ascii="Book Antiqua" w:eastAsia="Calibri" w:hAnsi="Book Antiqua" w:cs="Times New Roman"/>
            <w:kern w:val="0"/>
            <w:sz w:val="24"/>
          </w:rPr>
          <w:t xml:space="preserve"> for</w:t>
        </w:r>
      </w:ins>
      <w:del w:id="348" w:author="author" w:date="2019-09-12T09:49:00Z">
        <w:r w:rsidRPr="00762E94" w:rsidDel="00AE0F4F">
          <w:rPr>
            <w:rFonts w:ascii="Book Antiqua" w:eastAsia="Calibri" w:hAnsi="Book Antiqua" w:cs="Times New Roman"/>
            <w:kern w:val="0"/>
            <w:sz w:val="24"/>
          </w:rPr>
          <w:delText>, such as</w:delText>
        </w:r>
      </w:del>
      <w:r w:rsidRPr="00762E94">
        <w:rPr>
          <w:rFonts w:ascii="Book Antiqua" w:eastAsia="Calibri" w:hAnsi="Book Antiqua" w:cs="Times New Roman"/>
          <w:kern w:val="0"/>
          <w:sz w:val="24"/>
        </w:rPr>
        <w:t xml:space="preserve"> tumor differentiation</w:t>
      </w:r>
      <w:ins w:id="349" w:author="author" w:date="2019-09-12T09:13:00Z">
        <w:r w:rsidR="0002656B" w:rsidRPr="00762E94">
          <w:rPr>
            <w:rFonts w:ascii="Book Antiqua" w:eastAsia="Calibri" w:hAnsi="Book Antiqua" w:cs="Times New Roman"/>
            <w:kern w:val="0"/>
            <w:sz w:val="24"/>
          </w:rPr>
          <w:t>.</w:t>
        </w:r>
      </w:ins>
      <w:r w:rsidRPr="00762E94">
        <w:rPr>
          <w:rFonts w:ascii="Book Antiqua" w:eastAsia="Calibri" w:hAnsi="Book Antiqua" w:cs="Times New Roman"/>
          <w:kern w:val="0"/>
          <w:sz w:val="24"/>
        </w:rPr>
        <w:t xml:space="preserve"> </w:t>
      </w:r>
      <w:commentRangeEnd w:id="337"/>
      <w:r w:rsidR="0020749A" w:rsidRPr="00762E94">
        <w:rPr>
          <w:rStyle w:val="CommentReference"/>
          <w:kern w:val="0"/>
          <w:sz w:val="24"/>
          <w:szCs w:val="24"/>
        </w:rPr>
        <w:commentReference w:id="337"/>
      </w:r>
      <w:r w:rsidRPr="00762E94">
        <w:rPr>
          <w:rFonts w:ascii="Book Antiqua" w:eastAsia="Calibri" w:hAnsi="Book Antiqua" w:cs="Times New Roman"/>
          <w:kern w:val="0"/>
          <w:sz w:val="24"/>
        </w:rPr>
        <w:t xml:space="preserve">In </w:t>
      </w:r>
      <w:del w:id="350" w:author="author" w:date="2019-09-12T09:19:00Z">
        <w:r w:rsidRPr="00762E94" w:rsidDel="0020749A">
          <w:rPr>
            <w:rFonts w:ascii="Book Antiqua" w:eastAsia="Calibri" w:hAnsi="Book Antiqua" w:cs="Times New Roman"/>
            <w:kern w:val="0"/>
            <w:sz w:val="24"/>
          </w:rPr>
          <w:delText>the area of</w:delText>
        </w:r>
      </w:del>
      <w:ins w:id="351" w:author="author" w:date="2019-09-12T09:19:00Z">
        <w:r w:rsidR="0020749A" w:rsidRPr="00762E94">
          <w:rPr>
            <w:rFonts w:ascii="Book Antiqua" w:eastAsia="Calibri" w:hAnsi="Book Antiqua" w:cs="Times New Roman"/>
            <w:kern w:val="0"/>
            <w:sz w:val="24"/>
          </w:rPr>
          <w:t>cases of</w:t>
        </w:r>
      </w:ins>
      <w:r w:rsidRPr="00762E94">
        <w:rPr>
          <w:rFonts w:ascii="Book Antiqua" w:eastAsia="Calibri" w:hAnsi="Book Antiqua" w:cs="Times New Roman"/>
          <w:kern w:val="0"/>
          <w:sz w:val="24"/>
        </w:rPr>
        <w:t xml:space="preserve"> neurological tumors,</w:t>
      </w:r>
      <w:del w:id="352" w:author="author" w:date="2019-09-12T09:21:00Z">
        <w:r w:rsidRPr="00762E94" w:rsidDel="0020749A">
          <w:rPr>
            <w:rFonts w:ascii="Book Antiqua" w:eastAsia="Calibri" w:hAnsi="Book Antiqua" w:cs="Times New Roman"/>
            <w:kern w:val="0"/>
            <w:sz w:val="24"/>
          </w:rPr>
          <w:delText xml:space="preserve"> </w:delText>
        </w:r>
      </w:del>
      <w:ins w:id="353" w:author="author" w:date="2019-09-12T09:19:00Z">
        <w:r w:rsidR="0020749A" w:rsidRPr="00762E94">
          <w:rPr>
            <w:rFonts w:ascii="Book Antiqua" w:eastAsia="Calibri" w:hAnsi="Book Antiqua" w:cs="Times New Roman"/>
            <w:kern w:val="0"/>
            <w:sz w:val="24"/>
          </w:rPr>
          <w:t xml:space="preserve"> they </w:t>
        </w:r>
      </w:ins>
      <w:del w:id="354" w:author="author" w:date="2019-09-12T09:19:00Z">
        <w:r w:rsidRPr="00762E94" w:rsidDel="0020749A">
          <w:rPr>
            <w:rFonts w:ascii="Book Antiqua" w:eastAsia="Calibri" w:hAnsi="Book Antiqua" w:cs="Times New Roman"/>
            <w:kern w:val="0"/>
            <w:sz w:val="24"/>
          </w:rPr>
          <w:delText xml:space="preserve">it </w:delText>
        </w:r>
      </w:del>
      <w:r w:rsidRPr="00762E94">
        <w:rPr>
          <w:rFonts w:ascii="Book Antiqua" w:eastAsia="Calibri" w:hAnsi="Book Antiqua" w:cs="Times New Roman"/>
          <w:kern w:val="0"/>
          <w:sz w:val="24"/>
        </w:rPr>
        <w:t>tend</w:t>
      </w:r>
      <w:del w:id="355" w:author="author" w:date="2019-09-12T09:19:00Z">
        <w:r w:rsidRPr="00762E94" w:rsidDel="0020749A">
          <w:rPr>
            <w:rFonts w:ascii="Book Antiqua" w:eastAsia="Calibri" w:hAnsi="Book Antiqua" w:cs="Times New Roman"/>
            <w:kern w:val="0"/>
            <w:sz w:val="24"/>
          </w:rPr>
          <w:delText>s</w:delText>
        </w:r>
      </w:del>
      <w:r w:rsidRPr="00762E94">
        <w:rPr>
          <w:rFonts w:ascii="Book Antiqua" w:eastAsia="Calibri" w:hAnsi="Book Antiqua" w:cs="Times New Roman"/>
          <w:kern w:val="0"/>
          <w:sz w:val="24"/>
        </w:rPr>
        <w:t xml:space="preserve"> to be </w:t>
      </w:r>
      <w:del w:id="356" w:author="author" w:date="2019-09-12T09:19:00Z">
        <w:r w:rsidRPr="00762E94" w:rsidDel="0020749A">
          <w:rPr>
            <w:rFonts w:ascii="Book Antiqua" w:eastAsia="Calibri" w:hAnsi="Book Antiqua" w:cs="Times New Roman"/>
            <w:kern w:val="0"/>
            <w:sz w:val="24"/>
          </w:rPr>
          <w:delText xml:space="preserve">a </w:delText>
        </w:r>
      </w:del>
      <w:r w:rsidRPr="00762E94">
        <w:rPr>
          <w:rFonts w:ascii="Book Antiqua" w:eastAsia="Calibri" w:hAnsi="Book Antiqua" w:cs="Times New Roman"/>
          <w:kern w:val="0"/>
          <w:sz w:val="24"/>
        </w:rPr>
        <w:t>malignant peripheral nerve sheath tumor</w:t>
      </w:r>
      <w:ins w:id="357" w:author="author" w:date="2019-09-12T09:19:00Z">
        <w:r w:rsidR="0020749A" w:rsidRPr="00762E94">
          <w:rPr>
            <w:rFonts w:ascii="Book Antiqua" w:eastAsia="Calibri" w:hAnsi="Book Antiqua" w:cs="Times New Roman"/>
            <w:kern w:val="0"/>
            <w:sz w:val="24"/>
          </w:rPr>
          <w:t>s</w:t>
        </w:r>
      </w:ins>
      <w:r w:rsidRPr="00762E94">
        <w:rPr>
          <w:rFonts w:ascii="Book Antiqua" w:eastAsia="Calibri" w:hAnsi="Book Antiqua" w:cs="Times New Roman"/>
          <w:kern w:val="0"/>
          <w:sz w:val="24"/>
        </w:rPr>
        <w:t>. Genetic testing</w:t>
      </w:r>
      <w:ins w:id="358" w:author="author" w:date="2019-09-12T09:19:00Z">
        <w:r w:rsidR="0020749A" w:rsidRPr="00762E94">
          <w:rPr>
            <w:rFonts w:ascii="Book Antiqua" w:eastAsia="Calibri" w:hAnsi="Book Antiqua" w:cs="Times New Roman"/>
            <w:kern w:val="0"/>
            <w:sz w:val="24"/>
          </w:rPr>
          <w:t xml:space="preserve"> and</w:t>
        </w:r>
      </w:ins>
      <w:del w:id="359" w:author="author" w:date="2019-09-12T09:19:00Z">
        <w:r w:rsidRPr="00762E94" w:rsidDel="0020749A">
          <w:rPr>
            <w:rFonts w:ascii="Book Antiqua" w:eastAsia="Calibri" w:hAnsi="Book Antiqua" w:cs="Times New Roman"/>
            <w:kern w:val="0"/>
            <w:sz w:val="24"/>
          </w:rPr>
          <w:delText xml:space="preserve"> revealed the</w:delText>
        </w:r>
      </w:del>
      <w:r w:rsidRPr="00762E94">
        <w:rPr>
          <w:rFonts w:ascii="Book Antiqua" w:eastAsia="Calibri" w:hAnsi="Book Antiqua" w:cs="Times New Roman"/>
          <w:kern w:val="0"/>
          <w:sz w:val="24"/>
        </w:rPr>
        <w:t xml:space="preserve"> NF1 gene analysis found a pathogenic variant in exon 32 (p. Q1395Hfs). Also</w:t>
      </w:r>
      <w:ins w:id="360" w:author="author" w:date="2019-09-12T09:19:00Z">
        <w:r w:rsidR="0020749A" w:rsidRPr="00762E94">
          <w:rPr>
            <w:rFonts w:ascii="Book Antiqua" w:eastAsia="Calibri" w:hAnsi="Book Antiqua" w:cs="Times New Roman"/>
            <w:kern w:val="0"/>
            <w:sz w:val="24"/>
          </w:rPr>
          <w:t>,</w:t>
        </w:r>
      </w:ins>
      <w:r w:rsidRPr="00762E94">
        <w:rPr>
          <w:rFonts w:ascii="Book Antiqua" w:eastAsia="Calibri" w:hAnsi="Book Antiqua" w:cs="Times New Roman"/>
          <w:kern w:val="0"/>
          <w:sz w:val="24"/>
        </w:rPr>
        <w:t xml:space="preserve"> a fusion in the ROS1 gene was detected (p. TJP1 exon8)</w:t>
      </w:r>
      <w:ins w:id="361" w:author="author" w:date="2019-09-12T09:22:00Z">
        <w:r w:rsidR="00BC21F6" w:rsidRPr="00762E94">
          <w:rPr>
            <w:rFonts w:ascii="Book Antiqua" w:eastAsia="Calibri" w:hAnsi="Book Antiqua" w:cs="Times New Roman"/>
            <w:kern w:val="0"/>
            <w:sz w:val="24"/>
          </w:rPr>
          <w:t>;</w:t>
        </w:r>
      </w:ins>
      <w:del w:id="362" w:author="author" w:date="2019-09-12T09:22:00Z">
        <w:r w:rsidRPr="00762E94" w:rsidDel="00BC21F6">
          <w:rPr>
            <w:rFonts w:ascii="Book Antiqua" w:eastAsia="Calibri" w:hAnsi="Book Antiqua" w:cs="Times New Roman"/>
            <w:kern w:val="0"/>
            <w:sz w:val="24"/>
          </w:rPr>
          <w:delText>,</w:delText>
        </w:r>
      </w:del>
      <w:r w:rsidRPr="00762E94">
        <w:rPr>
          <w:rFonts w:ascii="Book Antiqua" w:eastAsia="Calibri" w:hAnsi="Book Antiqua" w:cs="Times New Roman"/>
          <w:kern w:val="0"/>
          <w:sz w:val="24"/>
        </w:rPr>
        <w:t xml:space="preserve"> </w:t>
      </w:r>
      <w:bookmarkStart w:id="363" w:name="Discussion_and_conclusions"/>
      <w:bookmarkEnd w:id="363"/>
      <w:r w:rsidRPr="00762E94">
        <w:rPr>
          <w:rFonts w:ascii="Book Antiqua" w:eastAsia="Calibri" w:hAnsi="Book Antiqua" w:cs="Times New Roman"/>
          <w:kern w:val="0"/>
          <w:sz w:val="24"/>
        </w:rPr>
        <w:t xml:space="preserve">TMB-L, MSS, </w:t>
      </w:r>
      <w:ins w:id="364" w:author="author" w:date="2019-09-12T09:22:00Z">
        <w:r w:rsidR="00BC21F6" w:rsidRPr="00762E94">
          <w:rPr>
            <w:rFonts w:ascii="Book Antiqua" w:eastAsia="Calibri" w:hAnsi="Book Antiqua" w:cs="Times New Roman"/>
            <w:kern w:val="0"/>
            <w:sz w:val="24"/>
          </w:rPr>
          <w:t xml:space="preserve">and </w:t>
        </w:r>
      </w:ins>
      <w:r w:rsidRPr="00762E94">
        <w:rPr>
          <w:rFonts w:ascii="Book Antiqua" w:eastAsia="Calibri" w:hAnsi="Book Antiqua" w:cs="Times New Roman"/>
          <w:kern w:val="0"/>
          <w:sz w:val="24"/>
        </w:rPr>
        <w:t>PD-L1</w:t>
      </w:r>
      <w:ins w:id="365" w:author="author" w:date="2019-09-12T09:22:00Z">
        <w:r w:rsidR="00BC21F6" w:rsidRPr="00762E94">
          <w:rPr>
            <w:rFonts w:ascii="Book Antiqua" w:eastAsia="Calibri" w:hAnsi="Book Antiqua" w:cs="Times New Roman"/>
            <w:kern w:val="0"/>
            <w:sz w:val="24"/>
          </w:rPr>
          <w:t xml:space="preserve"> were</w:t>
        </w:r>
      </w:ins>
      <w:r w:rsidRPr="00762E94">
        <w:rPr>
          <w:rFonts w:ascii="Book Antiqua" w:eastAsia="Calibri" w:hAnsi="Book Antiqua" w:cs="Times New Roman"/>
          <w:kern w:val="0"/>
          <w:sz w:val="24"/>
        </w:rPr>
        <w:t xml:space="preserve"> negative (</w:t>
      </w:r>
      <w:r w:rsidR="00DF047F" w:rsidRPr="00762E94">
        <w:rPr>
          <w:rFonts w:ascii="Book Antiqua" w:hAnsi="Book Antiqua" w:cs="Times New Roman"/>
          <w:kern w:val="0"/>
          <w:sz w:val="24"/>
        </w:rPr>
        <w:t>Figure</w:t>
      </w:r>
      <w:r w:rsidRPr="00762E94">
        <w:rPr>
          <w:rFonts w:ascii="Book Antiqua" w:eastAsia="Calibri" w:hAnsi="Book Antiqua" w:cs="Times New Roman"/>
          <w:kern w:val="0"/>
          <w:sz w:val="24"/>
        </w:rPr>
        <w:t xml:space="preserve"> </w:t>
      </w:r>
      <w:r w:rsidRPr="00762E94">
        <w:rPr>
          <w:rFonts w:ascii="Book Antiqua" w:eastAsia="SimSun" w:hAnsi="Book Antiqua" w:cs="Times New Roman"/>
          <w:kern w:val="0"/>
          <w:sz w:val="24"/>
        </w:rPr>
        <w:t>2</w:t>
      </w:r>
      <w:r w:rsidRPr="00762E94">
        <w:rPr>
          <w:rFonts w:ascii="Book Antiqua" w:eastAsia="Calibri" w:hAnsi="Book Antiqua" w:cs="Times New Roman"/>
          <w:kern w:val="0"/>
          <w:sz w:val="24"/>
        </w:rPr>
        <w:t>).</w:t>
      </w:r>
    </w:p>
    <w:p w14:paraId="4D86E051" w14:textId="77777777" w:rsidR="00722E3E" w:rsidRPr="00762E94" w:rsidRDefault="00722E3E" w:rsidP="00762E94">
      <w:pPr>
        <w:snapToGrid w:val="0"/>
        <w:spacing w:line="360" w:lineRule="auto"/>
        <w:rPr>
          <w:rFonts w:ascii="Book Antiqua" w:eastAsia="Calibri" w:hAnsi="Book Antiqua" w:cs="Times New Roman"/>
          <w:kern w:val="0"/>
          <w:sz w:val="24"/>
        </w:rPr>
      </w:pPr>
    </w:p>
    <w:p w14:paraId="4A5860C9" w14:textId="77777777" w:rsidR="00722E3E" w:rsidRPr="00762E94" w:rsidRDefault="004F0C66" w:rsidP="00762E94">
      <w:pPr>
        <w:snapToGrid w:val="0"/>
        <w:spacing w:line="360" w:lineRule="auto"/>
        <w:rPr>
          <w:rFonts w:ascii="Book Antiqua" w:eastAsia="Calibri" w:hAnsi="Book Antiqua" w:cs="Times New Roman"/>
          <w:b/>
          <w:i/>
          <w:kern w:val="0"/>
          <w:sz w:val="24"/>
        </w:rPr>
      </w:pPr>
      <w:r w:rsidRPr="00762E94">
        <w:rPr>
          <w:rFonts w:ascii="Book Antiqua" w:eastAsia="Calibri" w:hAnsi="Book Antiqua" w:cs="Times New Roman"/>
          <w:b/>
          <w:i/>
          <w:kern w:val="0"/>
          <w:sz w:val="24"/>
        </w:rPr>
        <w:lastRenderedPageBreak/>
        <w:t>Imaging examinations</w:t>
      </w:r>
    </w:p>
    <w:p w14:paraId="3B85E54C" w14:textId="52D870FC" w:rsidR="00722E3E" w:rsidRPr="00762E94" w:rsidRDefault="004F0C66" w:rsidP="00762E94">
      <w:pPr>
        <w:snapToGrid w:val="0"/>
        <w:spacing w:line="360" w:lineRule="auto"/>
        <w:rPr>
          <w:rFonts w:ascii="Book Antiqua" w:eastAsia="Calibri" w:hAnsi="Book Antiqua" w:cs="Times New Roman"/>
          <w:kern w:val="0"/>
          <w:sz w:val="24"/>
        </w:rPr>
      </w:pPr>
      <w:r w:rsidRPr="00762E94">
        <w:rPr>
          <w:rFonts w:ascii="Book Antiqua" w:eastAsia="Calibri" w:hAnsi="Book Antiqua" w:cs="Times New Roman"/>
          <w:kern w:val="0"/>
          <w:sz w:val="24"/>
        </w:rPr>
        <w:t xml:space="preserve">Chest-enhanced </w:t>
      </w:r>
      <w:r w:rsidR="00DF047F" w:rsidRPr="00762E94">
        <w:rPr>
          <w:rFonts w:ascii="Book Antiqua" w:hAnsi="Book Antiqua" w:cs="Times New Roman"/>
          <w:kern w:val="0"/>
          <w:sz w:val="24"/>
        </w:rPr>
        <w:t>computed tomography (</w:t>
      </w:r>
      <w:r w:rsidRPr="00762E94">
        <w:rPr>
          <w:rFonts w:ascii="Book Antiqua" w:eastAsia="Calibri" w:hAnsi="Book Antiqua" w:cs="Times New Roman"/>
          <w:kern w:val="0"/>
          <w:sz w:val="24"/>
        </w:rPr>
        <w:t>CT</w:t>
      </w:r>
      <w:r w:rsidR="00DF047F" w:rsidRPr="00762E94">
        <w:rPr>
          <w:rFonts w:ascii="Book Antiqua" w:hAnsi="Book Antiqua" w:cs="Times New Roman"/>
          <w:kern w:val="0"/>
          <w:sz w:val="24"/>
        </w:rPr>
        <w:t>)</w:t>
      </w:r>
      <w:r w:rsidRPr="00762E94">
        <w:rPr>
          <w:rFonts w:ascii="Book Antiqua" w:eastAsia="Calibri" w:hAnsi="Book Antiqua" w:cs="Times New Roman"/>
          <w:kern w:val="0"/>
          <w:sz w:val="24"/>
        </w:rPr>
        <w:t xml:space="preserve"> revealed soft tissue masses in the subpleural and horizontal fissures of the right middle lobe of the right lung. Multiple soft tissue nodules were seen under the chest wall on both sides, and neurofibromatosis was considered in combination with medical history. The mediastinum and the main bronchus </w:t>
      </w:r>
      <w:del w:id="366" w:author="author" w:date="2019-09-12T09:22:00Z">
        <w:r w:rsidRPr="00762E94" w:rsidDel="00BC21F6">
          <w:rPr>
            <w:rFonts w:ascii="Book Antiqua" w:eastAsia="Calibri" w:hAnsi="Book Antiqua" w:cs="Times New Roman"/>
            <w:kern w:val="0"/>
            <w:sz w:val="24"/>
          </w:rPr>
          <w:delText xml:space="preserve">are </w:delText>
        </w:r>
      </w:del>
      <w:ins w:id="367" w:author="author" w:date="2019-09-12T09:22:00Z">
        <w:r w:rsidR="00BC21F6" w:rsidRPr="00762E94">
          <w:rPr>
            <w:rFonts w:ascii="Book Antiqua" w:eastAsia="Calibri" w:hAnsi="Book Antiqua" w:cs="Times New Roman"/>
            <w:kern w:val="0"/>
            <w:sz w:val="24"/>
          </w:rPr>
          <w:t xml:space="preserve">were </w:t>
        </w:r>
      </w:ins>
      <w:r w:rsidRPr="00762E94">
        <w:rPr>
          <w:rFonts w:ascii="Book Antiqua" w:eastAsia="Calibri" w:hAnsi="Book Antiqua" w:cs="Times New Roman"/>
          <w:kern w:val="0"/>
          <w:sz w:val="24"/>
        </w:rPr>
        <w:t xml:space="preserve">moved to the right. </w:t>
      </w:r>
      <w:ins w:id="368" w:author="author" w:date="2019-09-12T09:22:00Z">
        <w:r w:rsidR="00BC21F6" w:rsidRPr="00762E94">
          <w:rPr>
            <w:rFonts w:ascii="Book Antiqua" w:eastAsia="Calibri" w:hAnsi="Book Antiqua" w:cs="Times New Roman"/>
            <w:kern w:val="0"/>
            <w:sz w:val="24"/>
          </w:rPr>
          <w:t>There was p</w:t>
        </w:r>
      </w:ins>
      <w:del w:id="369" w:author="author" w:date="2019-09-12T09:22:00Z">
        <w:r w:rsidRPr="00762E94" w:rsidDel="00BC21F6">
          <w:rPr>
            <w:rFonts w:ascii="Book Antiqua" w:eastAsia="Calibri" w:hAnsi="Book Antiqua" w:cs="Times New Roman"/>
            <w:kern w:val="0"/>
            <w:sz w:val="24"/>
          </w:rPr>
          <w:delText>P</w:delText>
        </w:r>
      </w:del>
      <w:r w:rsidRPr="00762E94">
        <w:rPr>
          <w:rFonts w:ascii="Book Antiqua" w:eastAsia="Calibri" w:hAnsi="Book Antiqua" w:cs="Times New Roman"/>
          <w:kern w:val="0"/>
          <w:sz w:val="24"/>
        </w:rPr>
        <w:t xml:space="preserve">leural thickening of the right upper lobe with localized atelectasis. Abdominal pelvic </w:t>
      </w:r>
      <w:r w:rsidR="00DF047F" w:rsidRPr="00762E94">
        <w:rPr>
          <w:rFonts w:ascii="Book Antiqua" w:eastAsia="Calibri" w:hAnsi="Book Antiqua" w:cs="Times New Roman"/>
          <w:kern w:val="0"/>
          <w:sz w:val="24"/>
        </w:rPr>
        <w:t xml:space="preserve">magnetic resonance </w:t>
      </w:r>
      <w:r w:rsidR="00DF047F" w:rsidRPr="00762E94">
        <w:rPr>
          <w:rFonts w:ascii="Book Antiqua" w:hAnsi="Book Antiqua" w:cs="Times New Roman"/>
          <w:kern w:val="0"/>
          <w:sz w:val="24"/>
        </w:rPr>
        <w:t xml:space="preserve">(MR) </w:t>
      </w:r>
      <w:r w:rsidRPr="00762E94">
        <w:rPr>
          <w:rFonts w:ascii="Book Antiqua" w:eastAsia="Calibri" w:hAnsi="Book Antiqua" w:cs="Times New Roman"/>
          <w:kern w:val="0"/>
          <w:sz w:val="24"/>
        </w:rPr>
        <w:t>revealed a solid cystic mass in the right abdomen and</w:t>
      </w:r>
      <w:r w:rsidRPr="00762E94">
        <w:rPr>
          <w:rFonts w:ascii="Book Antiqua" w:eastAsia="SimSun" w:hAnsi="Book Antiqua" w:cs="Times New Roman"/>
          <w:kern w:val="0"/>
          <w:sz w:val="24"/>
        </w:rPr>
        <w:t xml:space="preserve"> </w:t>
      </w:r>
      <w:r w:rsidRPr="00762E94">
        <w:rPr>
          <w:rFonts w:ascii="Book Antiqua" w:eastAsia="Calibri" w:hAnsi="Book Antiqua" w:cs="Times New Roman"/>
          <w:kern w:val="0"/>
          <w:sz w:val="24"/>
        </w:rPr>
        <w:t xml:space="preserve">right hip, and multiple small nodules in the abdominal wall, considering neurofibromatosis. </w:t>
      </w:r>
      <w:r w:rsidR="00DF047F" w:rsidRPr="00762E94">
        <w:rPr>
          <w:rFonts w:ascii="Book Antiqua" w:hAnsi="Book Antiqua" w:cs="Times New Roman"/>
          <w:kern w:val="0"/>
          <w:sz w:val="24"/>
        </w:rPr>
        <w:t>Positron emission tomography</w:t>
      </w:r>
      <w:r w:rsidR="00DF047F" w:rsidRPr="00762E94">
        <w:rPr>
          <w:rFonts w:ascii="Book Antiqua" w:eastAsia="Calibri" w:hAnsi="Book Antiqua" w:cs="Times New Roman"/>
          <w:kern w:val="0"/>
          <w:sz w:val="24"/>
        </w:rPr>
        <w:t xml:space="preserve"> </w:t>
      </w:r>
      <w:r w:rsidR="00DF047F" w:rsidRPr="00762E94">
        <w:rPr>
          <w:rFonts w:ascii="Book Antiqua" w:hAnsi="Book Antiqua" w:cs="Times New Roman"/>
          <w:kern w:val="0"/>
          <w:sz w:val="24"/>
        </w:rPr>
        <w:t>(</w:t>
      </w:r>
      <w:r w:rsidRPr="00762E94">
        <w:rPr>
          <w:rFonts w:ascii="Book Antiqua" w:eastAsia="Calibri" w:hAnsi="Book Antiqua" w:cs="Times New Roman"/>
          <w:kern w:val="0"/>
          <w:sz w:val="24"/>
        </w:rPr>
        <w:t>PET</w:t>
      </w:r>
      <w:r w:rsidR="00DF047F" w:rsidRPr="00762E94">
        <w:rPr>
          <w:rFonts w:ascii="Book Antiqua" w:hAnsi="Book Antiqua" w:cs="Times New Roman"/>
          <w:kern w:val="0"/>
          <w:sz w:val="24"/>
        </w:rPr>
        <w:t>)</w:t>
      </w:r>
      <w:r w:rsidRPr="00762E94">
        <w:rPr>
          <w:rFonts w:ascii="Book Antiqua" w:eastAsia="Calibri" w:hAnsi="Book Antiqua" w:cs="Times New Roman"/>
          <w:kern w:val="0"/>
          <w:sz w:val="24"/>
        </w:rPr>
        <w:t xml:space="preserve">/CT </w:t>
      </w:r>
      <w:del w:id="370" w:author="author" w:date="2019-09-12T09:25:00Z">
        <w:r w:rsidRPr="00762E94" w:rsidDel="00BC21F6">
          <w:rPr>
            <w:rFonts w:ascii="Book Antiqua" w:eastAsia="Calibri" w:hAnsi="Book Antiqua" w:cs="Times New Roman"/>
            <w:kern w:val="0"/>
            <w:sz w:val="24"/>
          </w:rPr>
          <w:delText xml:space="preserve">revealed </w:delText>
        </w:r>
      </w:del>
      <w:ins w:id="371" w:author="author" w:date="2019-09-12T09:25:00Z">
        <w:r w:rsidR="00BC21F6" w:rsidRPr="00762E94">
          <w:rPr>
            <w:rFonts w:ascii="Book Antiqua" w:eastAsia="Calibri" w:hAnsi="Book Antiqua" w:cs="Times New Roman"/>
            <w:kern w:val="0"/>
            <w:sz w:val="24"/>
          </w:rPr>
          <w:t xml:space="preserve">is shown in </w:t>
        </w:r>
      </w:ins>
      <w:r w:rsidRPr="00762E94">
        <w:rPr>
          <w:rFonts w:ascii="Book Antiqua" w:eastAsia="Calibri" w:hAnsi="Book Antiqua" w:cs="Times New Roman"/>
          <w:kern w:val="0"/>
          <w:sz w:val="24"/>
        </w:rPr>
        <w:t xml:space="preserve">Figure </w:t>
      </w:r>
      <w:del w:id="372" w:author="author" w:date="2019-09-12T09:25:00Z">
        <w:r w:rsidRPr="00762E94" w:rsidDel="00BC21F6">
          <w:rPr>
            <w:rFonts w:ascii="Book Antiqua" w:eastAsia="Calibri" w:hAnsi="Book Antiqua" w:cs="Times New Roman"/>
            <w:kern w:val="0"/>
            <w:sz w:val="24"/>
          </w:rPr>
          <w:delText>1</w:delText>
        </w:r>
      </w:del>
      <w:ins w:id="373" w:author="author" w:date="2019-09-12T09:25:00Z">
        <w:r w:rsidR="00BC21F6" w:rsidRPr="00762E94">
          <w:rPr>
            <w:rFonts w:ascii="Book Antiqua" w:eastAsia="Calibri" w:hAnsi="Book Antiqua" w:cs="Times New Roman"/>
            <w:kern w:val="0"/>
            <w:sz w:val="24"/>
          </w:rPr>
          <w:t>3</w:t>
        </w:r>
      </w:ins>
      <w:r w:rsidRPr="00762E94">
        <w:rPr>
          <w:rFonts w:ascii="Book Antiqua" w:eastAsia="Calibri" w:hAnsi="Book Antiqua" w:cs="Times New Roman"/>
          <w:kern w:val="0"/>
          <w:sz w:val="24"/>
        </w:rPr>
        <w:t xml:space="preserve">. </w:t>
      </w:r>
      <w:ins w:id="374" w:author="author" w:date="2019-09-12T09:26:00Z">
        <w:r w:rsidR="00270833" w:rsidRPr="00762E94">
          <w:rPr>
            <w:rFonts w:ascii="Book Antiqua" w:eastAsia="Calibri" w:hAnsi="Book Antiqua" w:cs="Times New Roman"/>
            <w:kern w:val="0"/>
            <w:sz w:val="24"/>
          </w:rPr>
          <w:t>In t</w:t>
        </w:r>
      </w:ins>
      <w:del w:id="375" w:author="author" w:date="2019-09-12T09:26:00Z">
        <w:r w:rsidRPr="00762E94" w:rsidDel="00270833">
          <w:rPr>
            <w:rFonts w:ascii="Book Antiqua" w:eastAsia="Calibri" w:hAnsi="Book Antiqua" w:cs="Times New Roman"/>
            <w:kern w:val="0"/>
            <w:sz w:val="24"/>
          </w:rPr>
          <w:delText>T</w:delText>
        </w:r>
      </w:del>
      <w:r w:rsidRPr="00762E94">
        <w:rPr>
          <w:rFonts w:ascii="Book Antiqua" w:eastAsia="Calibri" w:hAnsi="Book Antiqua" w:cs="Times New Roman"/>
          <w:kern w:val="0"/>
          <w:sz w:val="24"/>
        </w:rPr>
        <w:t>he right fossa iliaca</w:t>
      </w:r>
      <w:ins w:id="376" w:author="author" w:date="2019-09-12T09:26:00Z">
        <w:r w:rsidR="00270833" w:rsidRPr="00762E94">
          <w:rPr>
            <w:rFonts w:ascii="Book Antiqua" w:eastAsia="Calibri" w:hAnsi="Book Antiqua" w:cs="Times New Roman"/>
            <w:kern w:val="0"/>
            <w:sz w:val="24"/>
          </w:rPr>
          <w:t xml:space="preserve"> there was</w:t>
        </w:r>
      </w:ins>
      <w:del w:id="377" w:author="author" w:date="2019-09-12T09:26:00Z">
        <w:r w:rsidRPr="00762E94" w:rsidDel="00270833">
          <w:rPr>
            <w:rFonts w:ascii="Book Antiqua" w:eastAsia="Calibri" w:hAnsi="Book Antiqua" w:cs="Times New Roman"/>
            <w:kern w:val="0"/>
            <w:sz w:val="24"/>
          </w:rPr>
          <w:delText xml:space="preserve"> saw</w:delText>
        </w:r>
      </w:del>
      <w:r w:rsidRPr="00762E94">
        <w:rPr>
          <w:rFonts w:ascii="Book Antiqua" w:eastAsia="Calibri" w:hAnsi="Book Antiqua" w:cs="Times New Roman"/>
          <w:kern w:val="0"/>
          <w:sz w:val="24"/>
        </w:rPr>
        <w:t xml:space="preserve"> a large soft tissue mass shadow (Fig</w:t>
      </w:r>
      <w:r w:rsidRPr="00762E94">
        <w:rPr>
          <w:rFonts w:ascii="Book Antiqua" w:eastAsia="SimSun" w:hAnsi="Book Antiqua" w:cs="Times New Roman"/>
          <w:kern w:val="0"/>
          <w:sz w:val="24"/>
        </w:rPr>
        <w:t>ure</w:t>
      </w:r>
      <w:r w:rsidRPr="00762E94">
        <w:rPr>
          <w:rFonts w:ascii="Book Antiqua" w:eastAsia="Calibri" w:hAnsi="Book Antiqua" w:cs="Times New Roman"/>
          <w:kern w:val="0"/>
          <w:sz w:val="24"/>
        </w:rPr>
        <w:t xml:space="preserve"> </w:t>
      </w:r>
      <w:r w:rsidRPr="00762E94">
        <w:rPr>
          <w:rFonts w:ascii="Book Antiqua" w:eastAsia="SimSun" w:hAnsi="Book Antiqua" w:cs="Times New Roman"/>
          <w:kern w:val="0"/>
          <w:sz w:val="24"/>
        </w:rPr>
        <w:t>3</w:t>
      </w:r>
      <w:r w:rsidRPr="00762E94">
        <w:rPr>
          <w:rFonts w:ascii="Book Antiqua" w:eastAsia="Calibri" w:hAnsi="Book Antiqua" w:cs="Times New Roman"/>
          <w:kern w:val="0"/>
          <w:sz w:val="24"/>
        </w:rPr>
        <w:t>A), the size was about 11.1 cm × 9.3</w:t>
      </w:r>
      <w:bookmarkStart w:id="378" w:name="OLE_LINK16"/>
      <w:r w:rsidRPr="00762E94">
        <w:rPr>
          <w:rFonts w:ascii="Book Antiqua" w:eastAsia="Calibri" w:hAnsi="Book Antiqua" w:cs="Times New Roman"/>
          <w:kern w:val="0"/>
          <w:sz w:val="24"/>
        </w:rPr>
        <w:t xml:space="preserve"> cm ×</w:t>
      </w:r>
      <w:bookmarkEnd w:id="378"/>
      <w:r w:rsidRPr="00762E94">
        <w:rPr>
          <w:rFonts w:ascii="Book Antiqua" w:eastAsia="Calibri" w:hAnsi="Book Antiqua" w:cs="Times New Roman"/>
          <w:kern w:val="0"/>
          <w:sz w:val="24"/>
        </w:rPr>
        <w:t xml:space="preserve"> 17.5 cm,</w:t>
      </w:r>
      <w:ins w:id="379" w:author="author" w:date="2019-09-12T09:26:00Z">
        <w:r w:rsidR="00270833" w:rsidRPr="00762E94">
          <w:rPr>
            <w:rFonts w:ascii="Book Antiqua" w:eastAsia="Calibri" w:hAnsi="Book Antiqua" w:cs="Times New Roman"/>
            <w:kern w:val="0"/>
            <w:sz w:val="24"/>
          </w:rPr>
          <w:t xml:space="preserve"> and</w:t>
        </w:r>
      </w:ins>
      <w:del w:id="380" w:author="author" w:date="2019-09-12T09:26:00Z">
        <w:r w:rsidRPr="00762E94" w:rsidDel="00270833">
          <w:rPr>
            <w:rFonts w:ascii="Book Antiqua" w:eastAsia="Calibri" w:hAnsi="Book Antiqua" w:cs="Times New Roman"/>
            <w:kern w:val="0"/>
            <w:sz w:val="24"/>
          </w:rPr>
          <w:delText xml:space="preserve"> the</w:delText>
        </w:r>
      </w:del>
      <w:r w:rsidRPr="00762E94">
        <w:rPr>
          <w:rFonts w:ascii="Book Antiqua" w:eastAsia="Calibri" w:hAnsi="Book Antiqua" w:cs="Times New Roman"/>
          <w:kern w:val="0"/>
          <w:sz w:val="24"/>
        </w:rPr>
        <w:t xml:space="preserve"> </w:t>
      </w:r>
      <w:r w:rsidRPr="00762E94">
        <w:rPr>
          <w:rFonts w:ascii="Book Antiqua" w:eastAsia="Calibri" w:hAnsi="Book Antiqua" w:cs="Times New Roman"/>
          <w:bCs/>
          <w:kern w:val="0"/>
          <w:sz w:val="24"/>
        </w:rPr>
        <w:t xml:space="preserve">fluorodeoxyglucose </w:t>
      </w:r>
      <w:r w:rsidRPr="00762E94">
        <w:rPr>
          <w:rFonts w:ascii="Book Antiqua" w:eastAsia="Calibri" w:hAnsi="Book Antiqua" w:cs="Times New Roman"/>
          <w:kern w:val="0"/>
          <w:sz w:val="24"/>
        </w:rPr>
        <w:t>(FDG) metabolism increased</w:t>
      </w:r>
      <w:ins w:id="381" w:author="author" w:date="2019-09-12T09:26:00Z">
        <w:r w:rsidR="00270833" w:rsidRPr="00762E94">
          <w:rPr>
            <w:rFonts w:ascii="Book Antiqua" w:eastAsia="Calibri" w:hAnsi="Book Antiqua" w:cs="Times New Roman"/>
            <w:kern w:val="0"/>
            <w:sz w:val="24"/>
          </w:rPr>
          <w:t>. T</w:t>
        </w:r>
      </w:ins>
      <w:del w:id="382" w:author="author" w:date="2019-09-12T09:26:00Z">
        <w:r w:rsidRPr="00762E94" w:rsidDel="00270833">
          <w:rPr>
            <w:rFonts w:ascii="Book Antiqua" w:eastAsia="Calibri" w:hAnsi="Book Antiqua" w:cs="Times New Roman"/>
            <w:kern w:val="0"/>
            <w:sz w:val="24"/>
          </w:rPr>
          <w:delText>, t</w:delText>
        </w:r>
      </w:del>
      <w:r w:rsidRPr="00762E94">
        <w:rPr>
          <w:rFonts w:ascii="Book Antiqua" w:eastAsia="Calibri" w:hAnsi="Book Antiqua" w:cs="Times New Roman"/>
          <w:kern w:val="0"/>
          <w:sz w:val="24"/>
        </w:rPr>
        <w:t xml:space="preserve">he upper part of the mass showed a non-uniform cystic change, and the radioactive uptake of the cystic area was relatively reduced. The right iliacus </w:t>
      </w:r>
      <w:ins w:id="383" w:author="author" w:date="2019-09-12T09:27:00Z">
        <w:r w:rsidR="00270833" w:rsidRPr="00762E94">
          <w:rPr>
            <w:rFonts w:ascii="Book Antiqua" w:eastAsia="Calibri" w:hAnsi="Book Antiqua" w:cs="Times New Roman"/>
            <w:kern w:val="0"/>
            <w:sz w:val="24"/>
          </w:rPr>
          <w:t>was</w:t>
        </w:r>
      </w:ins>
      <w:del w:id="384" w:author="author" w:date="2019-09-12T09:27:00Z">
        <w:r w:rsidRPr="00762E94" w:rsidDel="00270833">
          <w:rPr>
            <w:rFonts w:ascii="Book Antiqua" w:eastAsia="Calibri" w:hAnsi="Book Antiqua" w:cs="Times New Roman"/>
            <w:kern w:val="0"/>
            <w:sz w:val="24"/>
          </w:rPr>
          <w:delText>is</w:delText>
        </w:r>
      </w:del>
      <w:r w:rsidRPr="00762E94">
        <w:rPr>
          <w:rFonts w:ascii="Book Antiqua" w:eastAsia="Calibri" w:hAnsi="Book Antiqua" w:cs="Times New Roman"/>
          <w:kern w:val="0"/>
          <w:sz w:val="24"/>
        </w:rPr>
        <w:t xml:space="preserve"> involved; the soft tissue mass in front of the right gluteus maximus (Fig</w:t>
      </w:r>
      <w:r w:rsidRPr="00762E94">
        <w:rPr>
          <w:rFonts w:ascii="Book Antiqua" w:eastAsia="SimSun" w:hAnsi="Book Antiqua" w:cs="Times New Roman"/>
          <w:kern w:val="0"/>
          <w:sz w:val="24"/>
        </w:rPr>
        <w:t>ure</w:t>
      </w:r>
      <w:r w:rsidRPr="00762E94">
        <w:rPr>
          <w:rFonts w:ascii="Book Antiqua" w:eastAsia="Calibri" w:hAnsi="Book Antiqua" w:cs="Times New Roman"/>
          <w:kern w:val="0"/>
          <w:sz w:val="24"/>
        </w:rPr>
        <w:t xml:space="preserve"> </w:t>
      </w:r>
      <w:r w:rsidRPr="00762E94">
        <w:rPr>
          <w:rFonts w:ascii="Book Antiqua" w:eastAsia="SimSun" w:hAnsi="Book Antiqua" w:cs="Times New Roman"/>
          <w:kern w:val="0"/>
          <w:sz w:val="24"/>
        </w:rPr>
        <w:t>3</w:t>
      </w:r>
      <w:r w:rsidRPr="00762E94">
        <w:rPr>
          <w:rFonts w:ascii="Book Antiqua" w:eastAsia="Calibri" w:hAnsi="Book Antiqua" w:cs="Times New Roman"/>
          <w:kern w:val="0"/>
          <w:sz w:val="24"/>
        </w:rPr>
        <w:t xml:space="preserve">B) </w:t>
      </w:r>
      <w:ins w:id="385" w:author="author" w:date="2019-09-12T09:27:00Z">
        <w:r w:rsidR="00270833" w:rsidRPr="00762E94">
          <w:rPr>
            <w:rFonts w:ascii="Book Antiqua" w:eastAsia="Calibri" w:hAnsi="Book Antiqua" w:cs="Times New Roman"/>
            <w:kern w:val="0"/>
            <w:sz w:val="24"/>
          </w:rPr>
          <w:t>was</w:t>
        </w:r>
      </w:ins>
      <w:del w:id="386" w:author="author" w:date="2019-09-12T09:27:00Z">
        <w:r w:rsidRPr="00762E94" w:rsidDel="00270833">
          <w:rPr>
            <w:rFonts w:ascii="Book Antiqua" w:eastAsia="Calibri" w:hAnsi="Book Antiqua" w:cs="Times New Roman"/>
            <w:kern w:val="0"/>
            <w:sz w:val="24"/>
          </w:rPr>
          <w:delText>is</w:delText>
        </w:r>
      </w:del>
      <w:r w:rsidRPr="00762E94">
        <w:rPr>
          <w:rFonts w:ascii="Book Antiqua" w:eastAsia="Calibri" w:hAnsi="Book Antiqua" w:cs="Times New Roman"/>
          <w:kern w:val="0"/>
          <w:sz w:val="24"/>
        </w:rPr>
        <w:t xml:space="preserve"> about 8.9 cm × 5.1 cm in size, and </w:t>
      </w:r>
      <w:del w:id="387" w:author="author" w:date="2019-09-12T09:27:00Z">
        <w:r w:rsidRPr="00762E94" w:rsidDel="00270833">
          <w:rPr>
            <w:rFonts w:ascii="Book Antiqua" w:eastAsia="Calibri" w:hAnsi="Book Antiqua" w:cs="Times New Roman"/>
            <w:kern w:val="0"/>
            <w:sz w:val="24"/>
          </w:rPr>
          <w:delText xml:space="preserve">the </w:delText>
        </w:r>
      </w:del>
      <w:r w:rsidRPr="00762E94">
        <w:rPr>
          <w:rFonts w:ascii="Book Antiqua" w:eastAsia="Calibri" w:hAnsi="Book Antiqua" w:cs="Times New Roman"/>
          <w:kern w:val="0"/>
          <w:sz w:val="24"/>
        </w:rPr>
        <w:t xml:space="preserve">FDG metabolism </w:t>
      </w:r>
      <w:ins w:id="388" w:author="author" w:date="2019-09-12T09:27:00Z">
        <w:r w:rsidR="00270833" w:rsidRPr="00762E94">
          <w:rPr>
            <w:rFonts w:ascii="Book Antiqua" w:eastAsia="Calibri" w:hAnsi="Book Antiqua" w:cs="Times New Roman"/>
            <w:kern w:val="0"/>
            <w:sz w:val="24"/>
          </w:rPr>
          <w:t>was</w:t>
        </w:r>
      </w:ins>
      <w:del w:id="389" w:author="author" w:date="2019-09-12T09:27:00Z">
        <w:r w:rsidRPr="00762E94" w:rsidDel="00270833">
          <w:rPr>
            <w:rFonts w:ascii="Book Antiqua" w:eastAsia="Calibri" w:hAnsi="Book Antiqua" w:cs="Times New Roman"/>
            <w:kern w:val="0"/>
            <w:sz w:val="24"/>
          </w:rPr>
          <w:delText>is</w:delText>
        </w:r>
      </w:del>
      <w:r w:rsidRPr="00762E94">
        <w:rPr>
          <w:rFonts w:ascii="Book Antiqua" w:eastAsia="Calibri" w:hAnsi="Book Antiqua" w:cs="Times New Roman"/>
          <w:kern w:val="0"/>
          <w:sz w:val="24"/>
        </w:rPr>
        <w:t xml:space="preserve"> increased; the pleura in the right middle lobe </w:t>
      </w:r>
      <w:ins w:id="390" w:author="author" w:date="2019-09-12T09:27:00Z">
        <w:r w:rsidR="00270833" w:rsidRPr="00762E94">
          <w:rPr>
            <w:rFonts w:ascii="Book Antiqua" w:eastAsia="Calibri" w:hAnsi="Book Antiqua" w:cs="Times New Roman"/>
            <w:kern w:val="0"/>
            <w:sz w:val="24"/>
          </w:rPr>
          <w:t>showed</w:t>
        </w:r>
      </w:ins>
      <w:del w:id="391" w:author="author" w:date="2019-09-12T09:27:00Z">
        <w:r w:rsidRPr="00762E94" w:rsidDel="00270833">
          <w:rPr>
            <w:rFonts w:ascii="Book Antiqua" w:eastAsia="Calibri" w:hAnsi="Book Antiqua" w:cs="Times New Roman"/>
            <w:kern w:val="0"/>
            <w:sz w:val="24"/>
          </w:rPr>
          <w:delText>sees</w:delText>
        </w:r>
      </w:del>
      <w:r w:rsidRPr="00762E94">
        <w:rPr>
          <w:rFonts w:ascii="Book Antiqua" w:eastAsia="Calibri" w:hAnsi="Book Antiqua" w:cs="Times New Roman"/>
          <w:kern w:val="0"/>
          <w:sz w:val="24"/>
        </w:rPr>
        <w:t xml:space="preserve"> multiple adjacent fusiforms (Fig</w:t>
      </w:r>
      <w:r w:rsidRPr="00762E94">
        <w:rPr>
          <w:rFonts w:ascii="Book Antiqua" w:eastAsia="SimSun" w:hAnsi="Book Antiqua" w:cs="Times New Roman"/>
          <w:kern w:val="0"/>
          <w:sz w:val="24"/>
        </w:rPr>
        <w:t>ure</w:t>
      </w:r>
      <w:r w:rsidR="002F6C91" w:rsidRPr="00762E94">
        <w:rPr>
          <w:rFonts w:ascii="Book Antiqua" w:eastAsia="SimSun" w:hAnsi="Book Antiqua" w:cs="Times New Roman"/>
          <w:kern w:val="0"/>
          <w:sz w:val="24"/>
        </w:rPr>
        <w:t>s</w:t>
      </w:r>
      <w:r w:rsidRPr="00762E94">
        <w:rPr>
          <w:rFonts w:ascii="Book Antiqua" w:eastAsia="Calibri" w:hAnsi="Book Antiqua" w:cs="Times New Roman"/>
          <w:kern w:val="0"/>
          <w:sz w:val="24"/>
        </w:rPr>
        <w:t xml:space="preserve"> </w:t>
      </w:r>
      <w:r w:rsidRPr="00762E94">
        <w:rPr>
          <w:rFonts w:ascii="Book Antiqua" w:eastAsia="SimSun" w:hAnsi="Book Antiqua" w:cs="Times New Roman"/>
          <w:kern w:val="0"/>
          <w:sz w:val="24"/>
        </w:rPr>
        <w:t>3</w:t>
      </w:r>
      <w:r w:rsidRPr="00762E94">
        <w:rPr>
          <w:rFonts w:ascii="Book Antiqua" w:eastAsia="Calibri" w:hAnsi="Book Antiqua" w:cs="Times New Roman"/>
          <w:kern w:val="0"/>
          <w:sz w:val="24"/>
        </w:rPr>
        <w:t>C and D). FDG metabolism increased at the marginal site; multiple nodules were seen in the</w:t>
      </w:r>
      <w:ins w:id="392" w:author="author" w:date="2019-09-12T09:27:00Z">
        <w:r w:rsidR="00270833" w:rsidRPr="00762E94">
          <w:rPr>
            <w:rFonts w:ascii="Book Antiqua" w:eastAsia="Calibri" w:hAnsi="Book Antiqua" w:cs="Times New Roman"/>
            <w:kern w:val="0"/>
            <w:sz w:val="24"/>
          </w:rPr>
          <w:t xml:space="preserve"> skin of</w:t>
        </w:r>
      </w:ins>
      <w:r w:rsidRPr="00762E94">
        <w:rPr>
          <w:rFonts w:ascii="Book Antiqua" w:eastAsia="Calibri" w:hAnsi="Book Antiqua" w:cs="Times New Roman"/>
          <w:kern w:val="0"/>
          <w:sz w:val="24"/>
        </w:rPr>
        <w:t xml:space="preserve"> whole bod</w:t>
      </w:r>
      <w:ins w:id="393" w:author="author" w:date="2019-09-12T09:27:00Z">
        <w:r w:rsidR="00270833" w:rsidRPr="00762E94">
          <w:rPr>
            <w:rFonts w:ascii="Book Antiqua" w:eastAsia="Calibri" w:hAnsi="Book Antiqua" w:cs="Times New Roman"/>
            <w:kern w:val="0"/>
            <w:sz w:val="24"/>
          </w:rPr>
          <w:t>y</w:t>
        </w:r>
      </w:ins>
      <w:del w:id="394" w:author="author" w:date="2019-09-12T09:27:00Z">
        <w:r w:rsidR="00546BE3" w:rsidRPr="00762E94" w:rsidDel="00270833">
          <w:rPr>
            <w:rFonts w:ascii="Book Antiqua" w:eastAsia="Calibri" w:hAnsi="Book Antiqua" w:cs="Times New Roman"/>
            <w:kern w:val="0"/>
            <w:sz w:val="24"/>
          </w:rPr>
          <w:delText>ies</w:delText>
        </w:r>
      </w:del>
      <w:del w:id="395" w:author="author" w:date="2019-09-12T09:28:00Z">
        <w:r w:rsidRPr="00762E94" w:rsidDel="00270833">
          <w:rPr>
            <w:rFonts w:ascii="Book Antiqua" w:eastAsia="Calibri" w:hAnsi="Book Antiqua" w:cs="Times New Roman"/>
            <w:kern w:val="0"/>
            <w:sz w:val="24"/>
          </w:rPr>
          <w:delText xml:space="preserve"> skin</w:delText>
        </w:r>
      </w:del>
      <w:r w:rsidRPr="00762E94">
        <w:rPr>
          <w:rFonts w:ascii="Book Antiqua" w:eastAsia="Calibri" w:hAnsi="Book Antiqua" w:cs="Times New Roman"/>
          <w:kern w:val="0"/>
          <w:sz w:val="24"/>
        </w:rPr>
        <w:t>, and FDG metabolism was not increased</w:t>
      </w:r>
      <w:ins w:id="396" w:author="author" w:date="2019-09-12T09:28:00Z">
        <w:r w:rsidR="00270833" w:rsidRPr="00762E94">
          <w:rPr>
            <w:rFonts w:ascii="Book Antiqua" w:eastAsia="Calibri" w:hAnsi="Book Antiqua" w:cs="Times New Roman"/>
            <w:kern w:val="0"/>
            <w:sz w:val="24"/>
          </w:rPr>
          <w:t>. C</w:t>
        </w:r>
      </w:ins>
      <w:del w:id="397" w:author="author" w:date="2019-09-12T09:28:00Z">
        <w:r w:rsidRPr="00762E94" w:rsidDel="00270833">
          <w:rPr>
            <w:rFonts w:ascii="Book Antiqua" w:eastAsia="Calibri" w:hAnsi="Book Antiqua" w:cs="Times New Roman"/>
            <w:kern w:val="0"/>
            <w:sz w:val="24"/>
          </w:rPr>
          <w:delText>; c</w:delText>
        </w:r>
      </w:del>
      <w:r w:rsidRPr="00762E94">
        <w:rPr>
          <w:rFonts w:ascii="Book Antiqua" w:eastAsia="Calibri" w:hAnsi="Book Antiqua" w:cs="Times New Roman"/>
          <w:kern w:val="0"/>
          <w:sz w:val="24"/>
        </w:rPr>
        <w:t xml:space="preserve">ombined with medical history, skin neurofibromatosis may be considered, and hypermetabolic lesions may </w:t>
      </w:r>
      <w:ins w:id="398" w:author="author" w:date="2019-09-12T09:29:00Z">
        <w:r w:rsidR="00270833" w:rsidRPr="00762E94">
          <w:rPr>
            <w:rFonts w:ascii="Book Antiqua" w:eastAsia="Calibri" w:hAnsi="Book Antiqua" w:cs="Times New Roman"/>
            <w:kern w:val="0"/>
            <w:sz w:val="24"/>
          </w:rPr>
          <w:t xml:space="preserve">be </w:t>
        </w:r>
      </w:ins>
      <w:r w:rsidRPr="00762E94">
        <w:rPr>
          <w:rFonts w:ascii="Book Antiqua" w:eastAsia="Calibri" w:hAnsi="Book Antiqua" w:cs="Times New Roman"/>
          <w:kern w:val="0"/>
          <w:sz w:val="24"/>
        </w:rPr>
        <w:t>consider</w:t>
      </w:r>
      <w:ins w:id="399" w:author="author" w:date="2019-09-12T09:29:00Z">
        <w:r w:rsidR="00270833" w:rsidRPr="00762E94">
          <w:rPr>
            <w:rFonts w:ascii="Book Antiqua" w:eastAsia="Calibri" w:hAnsi="Book Antiqua" w:cs="Times New Roman"/>
            <w:kern w:val="0"/>
            <w:sz w:val="24"/>
          </w:rPr>
          <w:t>ed</w:t>
        </w:r>
      </w:ins>
      <w:r w:rsidRPr="00762E94">
        <w:rPr>
          <w:rFonts w:ascii="Book Antiqua" w:eastAsia="Calibri" w:hAnsi="Book Antiqua" w:cs="Times New Roman"/>
          <w:kern w:val="0"/>
          <w:sz w:val="24"/>
        </w:rPr>
        <w:t xml:space="preserve"> malignant transformation.</w:t>
      </w:r>
    </w:p>
    <w:p w14:paraId="1ABA6C21" w14:textId="77777777" w:rsidR="00722E3E" w:rsidRPr="00762E94" w:rsidRDefault="00722E3E" w:rsidP="00762E94">
      <w:pPr>
        <w:snapToGrid w:val="0"/>
        <w:spacing w:line="360" w:lineRule="auto"/>
        <w:rPr>
          <w:rFonts w:ascii="Book Antiqua" w:eastAsia="Calibri" w:hAnsi="Book Antiqua" w:cs="Times New Roman"/>
          <w:kern w:val="0"/>
          <w:sz w:val="24"/>
        </w:rPr>
      </w:pPr>
    </w:p>
    <w:p w14:paraId="7CD2E774" w14:textId="77777777" w:rsidR="00722E3E" w:rsidRPr="00762E94" w:rsidRDefault="004F0C66" w:rsidP="00762E94">
      <w:pPr>
        <w:snapToGrid w:val="0"/>
        <w:spacing w:line="360" w:lineRule="auto"/>
        <w:rPr>
          <w:rFonts w:ascii="Book Antiqua" w:eastAsia="Calibri" w:hAnsi="Book Antiqua" w:cs="Times New Roman"/>
          <w:b/>
          <w:kern w:val="0"/>
          <w:sz w:val="24"/>
        </w:rPr>
      </w:pPr>
      <w:r w:rsidRPr="00762E94">
        <w:rPr>
          <w:rFonts w:ascii="Book Antiqua" w:eastAsia="Calibri" w:hAnsi="Book Antiqua" w:cs="Times New Roman"/>
          <w:b/>
          <w:kern w:val="0"/>
          <w:sz w:val="24"/>
        </w:rPr>
        <w:t>FINAL DIAGNOSIS</w:t>
      </w:r>
    </w:p>
    <w:p w14:paraId="4206598E" w14:textId="78FFA6B4" w:rsidR="00722E3E" w:rsidRPr="00762E94" w:rsidRDefault="004F0C66" w:rsidP="00762E94">
      <w:pPr>
        <w:snapToGrid w:val="0"/>
        <w:spacing w:line="360" w:lineRule="auto"/>
        <w:rPr>
          <w:rFonts w:ascii="Book Antiqua" w:eastAsia="Calibri" w:hAnsi="Book Antiqua" w:cs="Times New Roman"/>
          <w:kern w:val="0"/>
          <w:sz w:val="24"/>
        </w:rPr>
      </w:pPr>
      <w:r w:rsidRPr="00762E94">
        <w:rPr>
          <w:rFonts w:ascii="Book Antiqua" w:eastAsia="Calibri" w:hAnsi="Book Antiqua" w:cs="Times New Roman"/>
          <w:kern w:val="0"/>
          <w:sz w:val="24"/>
        </w:rPr>
        <w:t>NF1, spindle cell sarcoma</w:t>
      </w:r>
      <w:ins w:id="400" w:author="author" w:date="2019-09-12T09:29:00Z">
        <w:r w:rsidR="00270833" w:rsidRPr="00762E94">
          <w:rPr>
            <w:rFonts w:ascii="Book Antiqua" w:eastAsia="Calibri" w:hAnsi="Book Antiqua" w:cs="Times New Roman"/>
            <w:kern w:val="0"/>
            <w:sz w:val="24"/>
          </w:rPr>
          <w:t xml:space="preserve"> with</w:t>
        </w:r>
      </w:ins>
      <w:del w:id="401" w:author="author" w:date="2019-09-12T09:29:00Z">
        <w:r w:rsidRPr="00762E94" w:rsidDel="00270833">
          <w:rPr>
            <w:rFonts w:ascii="Book Antiqua" w:eastAsia="Calibri" w:hAnsi="Book Antiqua" w:cs="Times New Roman"/>
            <w:kern w:val="0"/>
            <w:sz w:val="24"/>
          </w:rPr>
          <w:delText>,</w:delText>
        </w:r>
      </w:del>
      <w:r w:rsidRPr="00762E94">
        <w:rPr>
          <w:rFonts w:ascii="Book Antiqua" w:eastAsia="Calibri" w:hAnsi="Book Antiqua" w:cs="Times New Roman"/>
          <w:kern w:val="0"/>
          <w:sz w:val="24"/>
        </w:rPr>
        <w:t xml:space="preserve"> mutations in </w:t>
      </w:r>
      <w:r w:rsidRPr="00762E94">
        <w:rPr>
          <w:rFonts w:ascii="Book Antiqua" w:eastAsia="Calibri" w:hAnsi="Book Antiqua" w:cs="Times New Roman"/>
          <w:i/>
          <w:kern w:val="0"/>
          <w:sz w:val="24"/>
        </w:rPr>
        <w:t>ROS1</w:t>
      </w:r>
      <w:r w:rsidRPr="00762E94">
        <w:rPr>
          <w:rFonts w:ascii="Book Antiqua" w:eastAsia="Calibri" w:hAnsi="Book Antiqua" w:cs="Times New Roman"/>
          <w:kern w:val="0"/>
          <w:sz w:val="24"/>
        </w:rPr>
        <w:t xml:space="preserve"> genes.</w:t>
      </w:r>
    </w:p>
    <w:p w14:paraId="08A685B7" w14:textId="77777777" w:rsidR="00722E3E" w:rsidRPr="00762E94" w:rsidRDefault="00722E3E" w:rsidP="00762E94">
      <w:pPr>
        <w:snapToGrid w:val="0"/>
        <w:spacing w:line="360" w:lineRule="auto"/>
        <w:rPr>
          <w:rFonts w:ascii="Book Antiqua" w:hAnsi="Book Antiqua" w:cs="Times New Roman"/>
          <w:kern w:val="0"/>
          <w:sz w:val="24"/>
        </w:rPr>
      </w:pPr>
    </w:p>
    <w:p w14:paraId="77646AE2" w14:textId="77777777" w:rsidR="00722E3E" w:rsidRPr="00762E94" w:rsidRDefault="004F0C66" w:rsidP="00762E94">
      <w:pPr>
        <w:snapToGrid w:val="0"/>
        <w:spacing w:line="360" w:lineRule="auto"/>
        <w:rPr>
          <w:rFonts w:ascii="Book Antiqua" w:eastAsia="Calibri" w:hAnsi="Book Antiqua" w:cs="Times New Roman"/>
          <w:b/>
          <w:kern w:val="0"/>
          <w:sz w:val="24"/>
        </w:rPr>
      </w:pPr>
      <w:r w:rsidRPr="00762E94">
        <w:rPr>
          <w:rFonts w:ascii="Book Antiqua" w:eastAsia="Calibri" w:hAnsi="Book Antiqua" w:cs="Times New Roman"/>
          <w:b/>
          <w:kern w:val="0"/>
          <w:sz w:val="24"/>
        </w:rPr>
        <w:t>TREATMENT</w:t>
      </w:r>
    </w:p>
    <w:bookmarkEnd w:id="273"/>
    <w:p w14:paraId="62656326" w14:textId="4CF2087D" w:rsidR="00722E3E" w:rsidRPr="00762E94" w:rsidRDefault="004F0C66" w:rsidP="00762E94">
      <w:pPr>
        <w:snapToGrid w:val="0"/>
        <w:spacing w:line="360" w:lineRule="auto"/>
        <w:rPr>
          <w:rFonts w:ascii="Book Antiqua" w:eastAsia="SimSun" w:hAnsi="Book Antiqua" w:cs="Times New Roman"/>
          <w:kern w:val="0"/>
          <w:sz w:val="24"/>
        </w:rPr>
      </w:pPr>
      <w:r w:rsidRPr="00762E94">
        <w:rPr>
          <w:rFonts w:ascii="Book Antiqua" w:eastAsia="Calibri" w:hAnsi="Book Antiqua" w:cs="Times New Roman"/>
          <w:kern w:val="0"/>
          <w:sz w:val="24"/>
        </w:rPr>
        <w:t xml:space="preserve">Because the patient refused surgery, and </w:t>
      </w:r>
      <w:r w:rsidRPr="00762E94">
        <w:rPr>
          <w:rFonts w:ascii="Book Antiqua" w:eastAsia="SimSun" w:hAnsi="Book Antiqua" w:cs="Times New Roman"/>
          <w:kern w:val="0"/>
          <w:sz w:val="24"/>
        </w:rPr>
        <w:t>his</w:t>
      </w:r>
      <w:r w:rsidRPr="00762E94">
        <w:rPr>
          <w:rFonts w:ascii="Book Antiqua" w:eastAsia="Calibri" w:hAnsi="Book Antiqua" w:cs="Times New Roman"/>
          <w:kern w:val="0"/>
          <w:sz w:val="24"/>
        </w:rPr>
        <w:t xml:space="preserve"> general condition could not tolerate chemotherapy or radiotherapy, </w:t>
      </w:r>
      <w:ins w:id="402" w:author="author" w:date="2019-09-12T09:30:00Z">
        <w:r w:rsidR="00270833" w:rsidRPr="00762E94">
          <w:rPr>
            <w:rFonts w:ascii="Book Antiqua" w:eastAsia="Calibri" w:hAnsi="Book Antiqua" w:cs="Times New Roman"/>
            <w:kern w:val="0"/>
            <w:sz w:val="24"/>
          </w:rPr>
          <w:t xml:space="preserve">and </w:t>
        </w:r>
      </w:ins>
      <w:r w:rsidRPr="00762E94">
        <w:rPr>
          <w:rFonts w:ascii="Book Antiqua" w:eastAsia="Calibri" w:hAnsi="Book Antiqua" w:cs="Times New Roman"/>
          <w:kern w:val="0"/>
          <w:sz w:val="24"/>
        </w:rPr>
        <w:t>after considering the patient’s condition, anti-angiogenic therapy was recommended according to the National Comprehensive Cancer Network</w:t>
      </w:r>
      <w:r w:rsidR="009F09F0" w:rsidRPr="00762E94">
        <w:rPr>
          <w:rFonts w:ascii="Book Antiqua" w:eastAsia="Calibri" w:hAnsi="Book Antiqua" w:cs="Times New Roman"/>
          <w:kern w:val="0"/>
          <w:sz w:val="24"/>
        </w:rPr>
        <w:t xml:space="preserve"> (NCCN) </w:t>
      </w:r>
      <w:r w:rsidRPr="00762E94">
        <w:rPr>
          <w:rFonts w:ascii="Book Antiqua" w:eastAsia="Calibri" w:hAnsi="Book Antiqua" w:cs="Times New Roman"/>
          <w:kern w:val="0"/>
          <w:sz w:val="24"/>
        </w:rPr>
        <w:t>guidelines.</w:t>
      </w:r>
      <w:r w:rsidRPr="00762E94">
        <w:rPr>
          <w:rFonts w:ascii="Book Antiqua" w:eastAsia="SimSun" w:hAnsi="Book Antiqua" w:cs="Times New Roman"/>
          <w:kern w:val="0"/>
          <w:sz w:val="24"/>
        </w:rPr>
        <w:t xml:space="preserve"> An oncology expert from </w:t>
      </w:r>
      <w:ins w:id="403" w:author="author" w:date="2019-09-12T09:30:00Z">
        <w:r w:rsidR="00270833" w:rsidRPr="00762E94">
          <w:rPr>
            <w:rFonts w:ascii="Book Antiqua" w:eastAsia="SimSun" w:hAnsi="Book Antiqua" w:cs="Times New Roman"/>
            <w:kern w:val="0"/>
            <w:sz w:val="24"/>
          </w:rPr>
          <w:t>ano</w:t>
        </w:r>
      </w:ins>
      <w:del w:id="404" w:author="author" w:date="2019-09-12T09:30:00Z">
        <w:r w:rsidRPr="00762E94" w:rsidDel="00270833">
          <w:rPr>
            <w:rFonts w:ascii="Book Antiqua" w:eastAsia="SimSun" w:hAnsi="Book Antiqua" w:cs="Times New Roman"/>
            <w:kern w:val="0"/>
            <w:sz w:val="24"/>
          </w:rPr>
          <w:delText>O</w:delText>
        </w:r>
      </w:del>
      <w:r w:rsidRPr="00762E94">
        <w:rPr>
          <w:rFonts w:ascii="Book Antiqua" w:eastAsia="SimSun" w:hAnsi="Book Antiqua" w:cs="Times New Roman"/>
          <w:kern w:val="0"/>
          <w:sz w:val="24"/>
        </w:rPr>
        <w:t xml:space="preserve">ther hospital recommended that, </w:t>
      </w:r>
      <w:ins w:id="405" w:author="author" w:date="2019-09-12T09:30:00Z">
        <w:r w:rsidR="00270833" w:rsidRPr="00762E94">
          <w:rPr>
            <w:rFonts w:ascii="Book Antiqua" w:eastAsia="SimSun" w:hAnsi="Book Antiqua" w:cs="Times New Roman"/>
            <w:kern w:val="0"/>
            <w:sz w:val="24"/>
          </w:rPr>
          <w:t>based on the</w:t>
        </w:r>
      </w:ins>
      <w:del w:id="406" w:author="author" w:date="2019-09-12T09:30:00Z">
        <w:r w:rsidRPr="00762E94" w:rsidDel="00270833">
          <w:rPr>
            <w:rFonts w:ascii="Book Antiqua" w:eastAsia="SimSun" w:hAnsi="Book Antiqua" w:cs="Times New Roman"/>
            <w:kern w:val="0"/>
            <w:sz w:val="24"/>
          </w:rPr>
          <w:delText>according to the</w:delText>
        </w:r>
      </w:del>
      <w:r w:rsidRPr="00762E94">
        <w:rPr>
          <w:rFonts w:ascii="Book Antiqua" w:eastAsia="SimSun" w:hAnsi="Book Antiqua" w:cs="Times New Roman"/>
          <w:kern w:val="0"/>
          <w:sz w:val="24"/>
        </w:rPr>
        <w:t xml:space="preserve"> result</w:t>
      </w:r>
      <w:ins w:id="407" w:author="author" w:date="2019-09-12T09:30:00Z">
        <w:r w:rsidR="00270833" w:rsidRPr="00762E94">
          <w:rPr>
            <w:rFonts w:ascii="Book Antiqua" w:eastAsia="SimSun" w:hAnsi="Book Antiqua" w:cs="Times New Roman"/>
            <w:kern w:val="0"/>
            <w:sz w:val="24"/>
          </w:rPr>
          <w:t>s</w:t>
        </w:r>
      </w:ins>
      <w:r w:rsidRPr="00762E94">
        <w:rPr>
          <w:rFonts w:ascii="Book Antiqua" w:eastAsia="SimSun" w:hAnsi="Book Antiqua" w:cs="Times New Roman"/>
          <w:kern w:val="0"/>
          <w:sz w:val="24"/>
        </w:rPr>
        <w:t xml:space="preserve"> of </w:t>
      </w:r>
      <w:del w:id="408" w:author="author" w:date="2019-09-12T09:30:00Z">
        <w:r w:rsidRPr="00762E94" w:rsidDel="00270833">
          <w:rPr>
            <w:rFonts w:ascii="Book Antiqua" w:eastAsia="SimSun" w:hAnsi="Book Antiqua" w:cs="Times New Roman"/>
            <w:kern w:val="0"/>
            <w:sz w:val="24"/>
          </w:rPr>
          <w:delText>G</w:delText>
        </w:r>
      </w:del>
      <w:ins w:id="409" w:author="author" w:date="2019-09-12T09:30:00Z">
        <w:r w:rsidR="00270833" w:rsidRPr="00762E94">
          <w:rPr>
            <w:rFonts w:ascii="Book Antiqua" w:eastAsia="SimSun" w:hAnsi="Book Antiqua" w:cs="Times New Roman"/>
            <w:kern w:val="0"/>
            <w:sz w:val="24"/>
          </w:rPr>
          <w:t>g</w:t>
        </w:r>
      </w:ins>
      <w:r w:rsidRPr="00762E94">
        <w:rPr>
          <w:rFonts w:ascii="Book Antiqua" w:eastAsia="SimSun" w:hAnsi="Book Antiqua" w:cs="Times New Roman"/>
          <w:kern w:val="0"/>
          <w:sz w:val="24"/>
        </w:rPr>
        <w:t xml:space="preserve">enetic testing, </w:t>
      </w:r>
      <w:r w:rsidRPr="00762E94">
        <w:rPr>
          <w:rFonts w:ascii="Book Antiqua" w:eastAsia="Calibri" w:hAnsi="Book Antiqua" w:cs="Times New Roman"/>
          <w:kern w:val="0"/>
          <w:sz w:val="24"/>
        </w:rPr>
        <w:t>crizotinib</w:t>
      </w:r>
      <w:r w:rsidRPr="00762E94">
        <w:rPr>
          <w:rFonts w:ascii="Book Antiqua" w:eastAsia="SimSun" w:hAnsi="Book Antiqua" w:cs="Times New Roman"/>
          <w:kern w:val="0"/>
          <w:sz w:val="24"/>
        </w:rPr>
        <w:t xml:space="preserve"> can be considered. After communication with the patient and his family, </w:t>
      </w:r>
      <w:r w:rsidRPr="00762E94">
        <w:rPr>
          <w:rFonts w:ascii="Book Antiqua" w:eastAsia="SimSun" w:hAnsi="Book Antiqua" w:cs="Times New Roman"/>
          <w:kern w:val="0"/>
          <w:sz w:val="24"/>
        </w:rPr>
        <w:lastRenderedPageBreak/>
        <w:t>t</w:t>
      </w:r>
      <w:r w:rsidRPr="00762E94">
        <w:rPr>
          <w:rFonts w:ascii="Book Antiqua" w:eastAsia="Calibri" w:hAnsi="Book Antiqua" w:cs="Times New Roman"/>
          <w:kern w:val="0"/>
          <w:sz w:val="24"/>
        </w:rPr>
        <w:t xml:space="preserve">he patient </w:t>
      </w:r>
      <w:r w:rsidRPr="00762E94">
        <w:rPr>
          <w:rFonts w:ascii="Book Antiqua" w:eastAsia="SimSun" w:hAnsi="Book Antiqua" w:cs="Times New Roman"/>
          <w:kern w:val="0"/>
          <w:sz w:val="24"/>
        </w:rPr>
        <w:t>cho</w:t>
      </w:r>
      <w:del w:id="410" w:author="author" w:date="2019-09-12T09:48:00Z">
        <w:r w:rsidRPr="00762E94" w:rsidDel="00AE0F4F">
          <w:rPr>
            <w:rFonts w:ascii="Book Antiqua" w:eastAsia="SimSun" w:hAnsi="Book Antiqua" w:cs="Times New Roman"/>
            <w:kern w:val="0"/>
            <w:sz w:val="24"/>
          </w:rPr>
          <w:delText>o</w:delText>
        </w:r>
      </w:del>
      <w:r w:rsidRPr="00762E94">
        <w:rPr>
          <w:rFonts w:ascii="Book Antiqua" w:eastAsia="SimSun" w:hAnsi="Book Antiqua" w:cs="Times New Roman"/>
          <w:kern w:val="0"/>
          <w:sz w:val="24"/>
        </w:rPr>
        <w:t>se</w:t>
      </w:r>
      <w:del w:id="411" w:author="author" w:date="2019-09-12T09:48:00Z">
        <w:r w:rsidRPr="00762E94" w:rsidDel="00AE0F4F">
          <w:rPr>
            <w:rFonts w:ascii="Book Antiqua" w:eastAsia="SimSun" w:hAnsi="Book Antiqua" w:cs="Times New Roman"/>
            <w:kern w:val="0"/>
            <w:sz w:val="24"/>
          </w:rPr>
          <w:delText>d</w:delText>
        </w:r>
      </w:del>
      <w:r w:rsidRPr="00762E94">
        <w:rPr>
          <w:rFonts w:ascii="Book Antiqua" w:eastAsia="SimSun" w:hAnsi="Book Antiqua" w:cs="Times New Roman"/>
          <w:kern w:val="0"/>
          <w:sz w:val="24"/>
        </w:rPr>
        <w:t xml:space="preserve"> </w:t>
      </w:r>
      <w:bookmarkStart w:id="412" w:name="OLE_LINK5"/>
      <w:r w:rsidRPr="00762E94">
        <w:rPr>
          <w:rFonts w:ascii="Book Antiqua" w:eastAsia="Calibri" w:hAnsi="Book Antiqua" w:cs="Times New Roman"/>
          <w:kern w:val="0"/>
          <w:sz w:val="24"/>
        </w:rPr>
        <w:t>crizotinib</w:t>
      </w:r>
      <w:bookmarkEnd w:id="412"/>
      <w:r w:rsidRPr="00762E94">
        <w:rPr>
          <w:rFonts w:ascii="Book Antiqua" w:eastAsia="SimSun" w:hAnsi="Book Antiqua" w:cs="Times New Roman"/>
          <w:kern w:val="0"/>
          <w:sz w:val="24"/>
        </w:rPr>
        <w:t xml:space="preserve"> as </w:t>
      </w:r>
      <w:ins w:id="413" w:author="author" w:date="2019-09-12T09:30:00Z">
        <w:r w:rsidR="00270833" w:rsidRPr="00762E94">
          <w:rPr>
            <w:rFonts w:ascii="Book Antiqua" w:eastAsia="SimSun" w:hAnsi="Book Antiqua" w:cs="Times New Roman"/>
            <w:kern w:val="0"/>
            <w:sz w:val="24"/>
          </w:rPr>
          <w:t xml:space="preserve">the </w:t>
        </w:r>
      </w:ins>
      <w:r w:rsidRPr="00762E94">
        <w:rPr>
          <w:rFonts w:ascii="Book Antiqua" w:eastAsia="SimSun" w:hAnsi="Book Antiqua" w:cs="Times New Roman"/>
          <w:kern w:val="0"/>
          <w:sz w:val="24"/>
        </w:rPr>
        <w:t xml:space="preserve">treatment plan. The patient </w:t>
      </w:r>
      <w:r w:rsidRPr="00762E94">
        <w:rPr>
          <w:rFonts w:ascii="Book Antiqua" w:eastAsia="Calibri" w:hAnsi="Book Antiqua" w:cs="Times New Roman"/>
          <w:kern w:val="0"/>
          <w:sz w:val="24"/>
        </w:rPr>
        <w:t>was given crizotinib</w:t>
      </w:r>
      <w:r w:rsidRPr="00762E94">
        <w:rPr>
          <w:rFonts w:ascii="Book Antiqua" w:eastAsia="SimSun" w:hAnsi="Book Antiqua" w:cs="Times New Roman"/>
          <w:kern w:val="0"/>
          <w:sz w:val="24"/>
        </w:rPr>
        <w:t xml:space="preserve"> </w:t>
      </w:r>
      <w:r w:rsidRPr="00762E94">
        <w:rPr>
          <w:rFonts w:ascii="Book Antiqua" w:eastAsia="Calibri" w:hAnsi="Book Antiqua" w:cs="Times New Roman"/>
          <w:kern w:val="0"/>
          <w:sz w:val="24"/>
        </w:rPr>
        <w:t xml:space="preserve">250 mg </w:t>
      </w:r>
      <w:r w:rsidRPr="00762E94">
        <w:rPr>
          <w:rFonts w:ascii="Book Antiqua" w:eastAsia="SimSun" w:hAnsi="Book Antiqua" w:cs="Times New Roman"/>
          <w:kern w:val="0"/>
          <w:sz w:val="24"/>
        </w:rPr>
        <w:t>twice a day</w:t>
      </w:r>
      <w:r w:rsidRPr="00762E94">
        <w:rPr>
          <w:rFonts w:ascii="Book Antiqua" w:eastAsia="Calibri" w:hAnsi="Book Antiqua" w:cs="Times New Roman"/>
          <w:kern w:val="0"/>
          <w:sz w:val="24"/>
        </w:rPr>
        <w:t>.</w:t>
      </w:r>
    </w:p>
    <w:p w14:paraId="66999D2B" w14:textId="77777777" w:rsidR="00722E3E" w:rsidRPr="00762E94" w:rsidRDefault="00722E3E" w:rsidP="00762E94">
      <w:pPr>
        <w:snapToGrid w:val="0"/>
        <w:spacing w:line="360" w:lineRule="auto"/>
        <w:rPr>
          <w:rFonts w:ascii="Book Antiqua" w:hAnsi="Book Antiqua" w:cs="Times New Roman"/>
          <w:b/>
          <w:kern w:val="0"/>
          <w:sz w:val="24"/>
        </w:rPr>
      </w:pPr>
    </w:p>
    <w:p w14:paraId="2E2F57D5" w14:textId="77777777" w:rsidR="00722E3E" w:rsidRPr="00762E94" w:rsidRDefault="004F0C66" w:rsidP="00762E94">
      <w:pPr>
        <w:snapToGrid w:val="0"/>
        <w:spacing w:line="360" w:lineRule="auto"/>
        <w:rPr>
          <w:rFonts w:ascii="Book Antiqua" w:hAnsi="Book Antiqua" w:cs="Times New Roman"/>
          <w:b/>
          <w:kern w:val="0"/>
          <w:sz w:val="24"/>
        </w:rPr>
      </w:pPr>
      <w:r w:rsidRPr="00762E94">
        <w:rPr>
          <w:rFonts w:ascii="Book Antiqua" w:hAnsi="Book Antiqua" w:cs="Times New Roman"/>
          <w:b/>
          <w:kern w:val="0"/>
          <w:sz w:val="24"/>
        </w:rPr>
        <w:t>OUTCOME AND FOLLOW-UP</w:t>
      </w:r>
    </w:p>
    <w:p w14:paraId="69495EB8" w14:textId="2686B0DE" w:rsidR="00DF047F" w:rsidRPr="00762E94" w:rsidRDefault="004F0C66" w:rsidP="00762E94">
      <w:pPr>
        <w:snapToGrid w:val="0"/>
        <w:spacing w:line="360" w:lineRule="auto"/>
        <w:rPr>
          <w:rFonts w:ascii="Book Antiqua" w:hAnsi="Book Antiqua" w:cs="Times New Roman"/>
          <w:kern w:val="0"/>
          <w:sz w:val="24"/>
        </w:rPr>
      </w:pPr>
      <w:r w:rsidRPr="00762E94">
        <w:rPr>
          <w:rFonts w:ascii="Book Antiqua" w:eastAsia="Calibri" w:hAnsi="Book Antiqua" w:cs="Times New Roman"/>
          <w:kern w:val="0"/>
          <w:sz w:val="24"/>
        </w:rPr>
        <w:t xml:space="preserve">The patient was discharged </w:t>
      </w:r>
      <w:r w:rsidRPr="00762E94">
        <w:rPr>
          <w:rFonts w:ascii="Book Antiqua" w:eastAsia="SimSun" w:hAnsi="Book Antiqua" w:cs="Times New Roman"/>
          <w:kern w:val="0"/>
          <w:sz w:val="24"/>
        </w:rPr>
        <w:t xml:space="preserve">home after taking </w:t>
      </w:r>
      <w:r w:rsidRPr="00762E94">
        <w:rPr>
          <w:rFonts w:ascii="Book Antiqua" w:eastAsia="Calibri" w:hAnsi="Book Antiqua" w:cs="Times New Roman"/>
          <w:kern w:val="0"/>
          <w:sz w:val="24"/>
        </w:rPr>
        <w:t>medication</w:t>
      </w:r>
      <w:del w:id="414" w:author="author" w:date="2019-09-12T09:31:00Z">
        <w:r w:rsidRPr="00762E94" w:rsidDel="00270833">
          <w:rPr>
            <w:rFonts w:ascii="Book Antiqua" w:eastAsia="SimSun" w:hAnsi="Book Antiqua" w:cs="Times New Roman"/>
            <w:kern w:val="0"/>
            <w:sz w:val="24"/>
          </w:rPr>
          <w:delText>,</w:delText>
        </w:r>
      </w:del>
      <w:r w:rsidRPr="00762E94">
        <w:rPr>
          <w:rFonts w:ascii="Book Antiqua" w:eastAsia="Calibri" w:hAnsi="Book Antiqua" w:cs="Times New Roman"/>
          <w:kern w:val="0"/>
          <w:sz w:val="24"/>
        </w:rPr>
        <w:t xml:space="preserve"> and continued </w:t>
      </w:r>
      <w:bookmarkStart w:id="415" w:name="OLE_LINK8"/>
      <w:r w:rsidRPr="00762E94">
        <w:rPr>
          <w:rFonts w:ascii="Book Antiqua" w:eastAsia="Calibri" w:hAnsi="Book Antiqua" w:cs="Times New Roman"/>
          <w:kern w:val="0"/>
          <w:sz w:val="24"/>
        </w:rPr>
        <w:t>medication</w:t>
      </w:r>
      <w:bookmarkEnd w:id="415"/>
      <w:r w:rsidRPr="00762E94">
        <w:rPr>
          <w:rFonts w:ascii="Book Antiqua" w:eastAsia="SimSun" w:hAnsi="Book Antiqua" w:cs="Times New Roman"/>
          <w:kern w:val="0"/>
          <w:sz w:val="24"/>
        </w:rPr>
        <w:t xml:space="preserve"> at home</w:t>
      </w:r>
      <w:r w:rsidRPr="00762E94">
        <w:rPr>
          <w:rFonts w:ascii="Book Antiqua" w:eastAsia="Calibri" w:hAnsi="Book Antiqua" w:cs="Times New Roman"/>
          <w:kern w:val="0"/>
          <w:sz w:val="24"/>
        </w:rPr>
        <w:t>.</w:t>
      </w:r>
      <w:r w:rsidRPr="00762E94">
        <w:rPr>
          <w:rFonts w:ascii="Book Antiqua" w:eastAsia="SimSun" w:hAnsi="Book Antiqua" w:cs="Times New Roman"/>
          <w:kern w:val="0"/>
          <w:sz w:val="24"/>
        </w:rPr>
        <w:t xml:space="preserve"> </w:t>
      </w:r>
      <w:r w:rsidRPr="00762E94">
        <w:rPr>
          <w:rFonts w:ascii="Book Antiqua" w:eastAsia="Calibri" w:hAnsi="Book Antiqua" w:cs="Times New Roman"/>
          <w:kern w:val="0"/>
          <w:sz w:val="24"/>
        </w:rPr>
        <w:t xml:space="preserve">Follow-up </w:t>
      </w:r>
      <w:ins w:id="416" w:author="author" w:date="2019-09-12T09:31:00Z">
        <w:r w:rsidR="00270833" w:rsidRPr="00762E94">
          <w:rPr>
            <w:rFonts w:ascii="Book Antiqua" w:eastAsia="Calibri" w:hAnsi="Book Antiqua" w:cs="Times New Roman"/>
            <w:kern w:val="0"/>
            <w:sz w:val="24"/>
          </w:rPr>
          <w:t>continues</w:t>
        </w:r>
      </w:ins>
      <w:del w:id="417" w:author="author" w:date="2019-09-12T09:31:00Z">
        <w:r w:rsidRPr="00762E94" w:rsidDel="00270833">
          <w:rPr>
            <w:rFonts w:ascii="Book Antiqua" w:eastAsia="Calibri" w:hAnsi="Book Antiqua" w:cs="Times New Roman"/>
            <w:kern w:val="0"/>
            <w:sz w:val="24"/>
          </w:rPr>
          <w:delText xml:space="preserve">will be followed up </w:delText>
        </w:r>
      </w:del>
      <w:ins w:id="418" w:author="author" w:date="2019-09-12T09:31:00Z">
        <w:r w:rsidR="00270833" w:rsidRPr="00762E94">
          <w:rPr>
            <w:rFonts w:ascii="Book Antiqua" w:eastAsia="Calibri" w:hAnsi="Book Antiqua" w:cs="Times New Roman"/>
            <w:kern w:val="0"/>
            <w:sz w:val="24"/>
          </w:rPr>
          <w:t xml:space="preserve"> </w:t>
        </w:r>
      </w:ins>
      <w:r w:rsidRPr="00762E94">
        <w:rPr>
          <w:rFonts w:ascii="Book Antiqua" w:eastAsia="Calibri" w:hAnsi="Book Antiqua" w:cs="Times New Roman"/>
          <w:kern w:val="0"/>
          <w:sz w:val="24"/>
        </w:rPr>
        <w:t xml:space="preserve">for </w:t>
      </w:r>
      <w:ins w:id="419" w:author="author" w:date="2019-09-12T09:43:00Z">
        <w:r w:rsidR="005A69F9" w:rsidRPr="00762E94">
          <w:rPr>
            <w:rFonts w:ascii="Book Antiqua" w:eastAsia="Calibri" w:hAnsi="Book Antiqua" w:cs="Times New Roman"/>
            <w:kern w:val="0"/>
            <w:sz w:val="24"/>
          </w:rPr>
          <w:t xml:space="preserve">monitoring </w:t>
        </w:r>
      </w:ins>
      <w:r w:rsidRPr="00762E94">
        <w:rPr>
          <w:rFonts w:ascii="Book Antiqua" w:eastAsia="Calibri" w:hAnsi="Book Antiqua" w:cs="Times New Roman"/>
          <w:kern w:val="0"/>
          <w:sz w:val="24"/>
        </w:rPr>
        <w:t>the patient’s progress.</w:t>
      </w:r>
    </w:p>
    <w:p w14:paraId="3EC3989A" w14:textId="77777777" w:rsidR="00DF047F" w:rsidRPr="00762E94" w:rsidRDefault="00DF047F" w:rsidP="00762E94">
      <w:pPr>
        <w:snapToGrid w:val="0"/>
        <w:spacing w:line="360" w:lineRule="auto"/>
        <w:rPr>
          <w:rFonts w:ascii="Book Antiqua" w:hAnsi="Book Antiqua" w:cs="Times New Roman"/>
          <w:kern w:val="0"/>
          <w:sz w:val="24"/>
        </w:rPr>
      </w:pPr>
    </w:p>
    <w:p w14:paraId="70C22B07" w14:textId="77777777" w:rsidR="00722E3E" w:rsidRPr="00762E94" w:rsidRDefault="004F0C66" w:rsidP="00762E94">
      <w:pPr>
        <w:snapToGrid w:val="0"/>
        <w:spacing w:line="360" w:lineRule="auto"/>
        <w:rPr>
          <w:rFonts w:ascii="Book Antiqua" w:eastAsia="Calibri" w:hAnsi="Book Antiqua" w:cs="Times New Roman"/>
          <w:kern w:val="0"/>
          <w:sz w:val="24"/>
        </w:rPr>
      </w:pPr>
      <w:r w:rsidRPr="00762E94">
        <w:rPr>
          <w:rFonts w:ascii="Book Antiqua" w:eastAsia="Times New Roman" w:hAnsi="Book Antiqua" w:cs="Times New Roman"/>
          <w:b/>
          <w:kern w:val="0"/>
          <w:sz w:val="24"/>
        </w:rPr>
        <w:t>DISCUSSION</w:t>
      </w:r>
    </w:p>
    <w:p w14:paraId="63F998A3" w14:textId="76356FDF" w:rsidR="00722E3E" w:rsidRPr="00762E94" w:rsidRDefault="004F0C66" w:rsidP="00762E94">
      <w:pPr>
        <w:snapToGrid w:val="0"/>
        <w:spacing w:line="360" w:lineRule="auto"/>
        <w:rPr>
          <w:rFonts w:ascii="Book Antiqua" w:eastAsia="Calibri" w:hAnsi="Book Antiqua" w:cs="Times New Roman"/>
          <w:kern w:val="0"/>
          <w:sz w:val="24"/>
        </w:rPr>
      </w:pPr>
      <w:bookmarkStart w:id="420" w:name="OLE_LINK12"/>
      <w:r w:rsidRPr="00762E94">
        <w:rPr>
          <w:rFonts w:ascii="Book Antiqua" w:eastAsia="Calibri" w:hAnsi="Book Antiqua" w:cs="Times New Roman"/>
          <w:kern w:val="0"/>
          <w:sz w:val="24"/>
        </w:rPr>
        <w:t>NF1 is an autosomal dominant genetic disease caused by abnormal development of neural crest cells with no significant gender or racial propensities</w:t>
      </w:r>
      <w:r w:rsidRPr="00762E94">
        <w:rPr>
          <w:rFonts w:ascii="Book Antiqua" w:eastAsia="Calibri" w:hAnsi="Book Antiqua" w:cs="Times New Roman"/>
          <w:kern w:val="0"/>
          <w:sz w:val="24"/>
          <w:vertAlign w:val="superscript"/>
        </w:rPr>
        <w:t>[8]</w:t>
      </w:r>
      <w:r w:rsidRPr="00762E94">
        <w:rPr>
          <w:rFonts w:ascii="Book Antiqua" w:eastAsia="Calibri" w:hAnsi="Book Antiqua" w:cs="Times New Roman"/>
          <w:kern w:val="0"/>
          <w:sz w:val="24"/>
        </w:rPr>
        <w:t xml:space="preserve">, </w:t>
      </w:r>
      <w:ins w:id="421" w:author="author" w:date="2019-09-12T09:31:00Z">
        <w:r w:rsidR="005618E8" w:rsidRPr="00762E94">
          <w:rPr>
            <w:rFonts w:ascii="Book Antiqua" w:eastAsia="Calibri" w:hAnsi="Book Antiqua" w:cs="Times New Roman"/>
            <w:kern w:val="0"/>
            <w:sz w:val="24"/>
          </w:rPr>
          <w:t>and it</w:t>
        </w:r>
      </w:ins>
      <w:del w:id="422" w:author="author" w:date="2019-09-12T09:31:00Z">
        <w:r w:rsidRPr="00762E94" w:rsidDel="005618E8">
          <w:rPr>
            <w:rFonts w:ascii="Book Antiqua" w:eastAsia="Calibri" w:hAnsi="Book Antiqua" w:cs="Times New Roman"/>
            <w:kern w:val="0"/>
            <w:sz w:val="24"/>
          </w:rPr>
          <w:delText>which</w:delText>
        </w:r>
      </w:del>
      <w:r w:rsidRPr="00762E94">
        <w:rPr>
          <w:rFonts w:ascii="Book Antiqua" w:eastAsia="Calibri" w:hAnsi="Book Antiqua" w:cs="Times New Roman"/>
          <w:kern w:val="0"/>
          <w:sz w:val="24"/>
        </w:rPr>
        <w:t xml:space="preserve"> is one of the disease</w:t>
      </w:r>
      <w:ins w:id="423" w:author="author" w:date="2019-09-12T09:31:00Z">
        <w:r w:rsidR="005618E8" w:rsidRPr="00762E94">
          <w:rPr>
            <w:rFonts w:ascii="Book Antiqua" w:eastAsia="Calibri" w:hAnsi="Book Antiqua" w:cs="Times New Roman"/>
            <w:kern w:val="0"/>
            <w:sz w:val="24"/>
          </w:rPr>
          <w:t>s</w:t>
        </w:r>
      </w:ins>
      <w:r w:rsidRPr="00762E94">
        <w:rPr>
          <w:rFonts w:ascii="Book Antiqua" w:eastAsia="Calibri" w:hAnsi="Book Antiqua" w:cs="Times New Roman"/>
          <w:kern w:val="0"/>
          <w:sz w:val="24"/>
        </w:rPr>
        <w:t xml:space="preserve"> with </w:t>
      </w:r>
      <w:ins w:id="424" w:author="author" w:date="2019-09-12T09:31:00Z">
        <w:r w:rsidR="005618E8" w:rsidRPr="00762E94">
          <w:rPr>
            <w:rFonts w:ascii="Book Antiqua" w:eastAsia="Calibri" w:hAnsi="Book Antiqua" w:cs="Times New Roman"/>
            <w:kern w:val="0"/>
            <w:sz w:val="24"/>
          </w:rPr>
          <w:t xml:space="preserve">the </w:t>
        </w:r>
      </w:ins>
      <w:r w:rsidRPr="00762E94">
        <w:rPr>
          <w:rFonts w:ascii="Book Antiqua" w:eastAsia="Calibri" w:hAnsi="Book Antiqua" w:cs="Times New Roman"/>
          <w:kern w:val="0"/>
          <w:sz w:val="24"/>
        </w:rPr>
        <w:t xml:space="preserve">highest mutation rate. Studies have found that mutations in the </w:t>
      </w:r>
      <w:r w:rsidRPr="00762E94">
        <w:rPr>
          <w:rFonts w:ascii="Book Antiqua" w:eastAsia="Calibri" w:hAnsi="Book Antiqua" w:cs="Times New Roman"/>
          <w:i/>
          <w:kern w:val="0"/>
          <w:sz w:val="24"/>
        </w:rPr>
        <w:t>NF1</w:t>
      </w:r>
      <w:r w:rsidRPr="00762E94">
        <w:rPr>
          <w:rFonts w:ascii="Book Antiqua" w:eastAsia="Calibri" w:hAnsi="Book Antiqua" w:cs="Times New Roman"/>
          <w:kern w:val="0"/>
          <w:sz w:val="24"/>
        </w:rPr>
        <w:t xml:space="preserve"> gene located in the periphery of the 17q11.2 center are </w:t>
      </w:r>
      <w:del w:id="425" w:author="author" w:date="2019-09-12T09:32:00Z">
        <w:r w:rsidRPr="00762E94" w:rsidDel="005618E8">
          <w:rPr>
            <w:rFonts w:ascii="Book Antiqua" w:eastAsia="Calibri" w:hAnsi="Book Antiqua" w:cs="Times New Roman"/>
            <w:kern w:val="0"/>
            <w:sz w:val="24"/>
          </w:rPr>
          <w:delText xml:space="preserve">the </w:delText>
        </w:r>
      </w:del>
      <w:r w:rsidRPr="00762E94">
        <w:rPr>
          <w:rFonts w:ascii="Book Antiqua" w:eastAsia="Calibri" w:hAnsi="Book Antiqua" w:cs="Times New Roman"/>
          <w:kern w:val="0"/>
          <w:sz w:val="24"/>
        </w:rPr>
        <w:t>important causes of NF1</w:t>
      </w:r>
      <w:r w:rsidRPr="00762E94">
        <w:rPr>
          <w:rFonts w:ascii="Book Antiqua" w:eastAsia="Calibri" w:hAnsi="Book Antiqua" w:cs="Times New Roman"/>
          <w:kern w:val="0"/>
          <w:sz w:val="24"/>
          <w:vertAlign w:val="superscript"/>
        </w:rPr>
        <w:t>[9]</w:t>
      </w:r>
      <w:r w:rsidRPr="00762E94">
        <w:rPr>
          <w:rFonts w:ascii="Book Antiqua" w:eastAsia="Calibri" w:hAnsi="Book Antiqua" w:cs="Times New Roman"/>
          <w:kern w:val="0"/>
          <w:sz w:val="24"/>
        </w:rPr>
        <w:t xml:space="preserve">. </w:t>
      </w:r>
      <w:r w:rsidR="009F09F0" w:rsidRPr="00762E94">
        <w:rPr>
          <w:rFonts w:ascii="Book Antiqua" w:eastAsia="Calibri" w:hAnsi="Book Antiqua" w:cs="Times New Roman"/>
          <w:kern w:val="0"/>
          <w:sz w:val="24"/>
        </w:rPr>
        <w:t xml:space="preserve">This </w:t>
      </w:r>
      <w:r w:rsidRPr="00762E94">
        <w:rPr>
          <w:rFonts w:ascii="Book Antiqua" w:eastAsia="Calibri" w:hAnsi="Book Antiqua" w:cs="Times New Roman"/>
          <w:i/>
          <w:kern w:val="0"/>
          <w:sz w:val="24"/>
        </w:rPr>
        <w:t>NF1</w:t>
      </w:r>
      <w:r w:rsidRPr="00762E94">
        <w:rPr>
          <w:rFonts w:ascii="Book Antiqua" w:eastAsia="Calibri" w:hAnsi="Book Antiqua" w:cs="Times New Roman"/>
          <w:kern w:val="0"/>
          <w:sz w:val="24"/>
        </w:rPr>
        <w:t xml:space="preserve"> gene encodes a protein</w:t>
      </w:r>
      <w:ins w:id="426" w:author="author" w:date="2019-09-12T09:32:00Z">
        <w:r w:rsidR="005618E8" w:rsidRPr="00762E94">
          <w:rPr>
            <w:rFonts w:ascii="Book Antiqua" w:eastAsia="Calibri" w:hAnsi="Book Antiqua" w:cs="Times New Roman"/>
            <w:kern w:val="0"/>
            <w:sz w:val="24"/>
          </w:rPr>
          <w:t xml:space="preserve"> called neurofibromin</w:t>
        </w:r>
      </w:ins>
      <w:r w:rsidRPr="00762E94">
        <w:rPr>
          <w:rFonts w:ascii="Book Antiqua" w:eastAsia="Calibri" w:hAnsi="Book Antiqua" w:cs="Times New Roman"/>
          <w:kern w:val="0"/>
          <w:sz w:val="24"/>
        </w:rPr>
        <w:t xml:space="preserve">, which </w:t>
      </w:r>
      <w:del w:id="427" w:author="author" w:date="2019-09-12T09:32:00Z">
        <w:r w:rsidRPr="00762E94" w:rsidDel="005618E8">
          <w:rPr>
            <w:rFonts w:ascii="Book Antiqua" w:eastAsia="Calibri" w:hAnsi="Book Antiqua" w:cs="Times New Roman"/>
            <w:kern w:val="0"/>
            <w:sz w:val="24"/>
          </w:rPr>
          <w:delText xml:space="preserve">is </w:delText>
        </w:r>
      </w:del>
      <w:r w:rsidRPr="00762E94">
        <w:rPr>
          <w:rFonts w:ascii="Book Antiqua" w:eastAsia="Calibri" w:hAnsi="Book Antiqua" w:cs="Times New Roman"/>
          <w:kern w:val="0"/>
          <w:sz w:val="24"/>
        </w:rPr>
        <w:t>consist</w:t>
      </w:r>
      <w:ins w:id="428" w:author="author" w:date="2019-09-12T09:32:00Z">
        <w:r w:rsidR="005618E8" w:rsidRPr="00762E94">
          <w:rPr>
            <w:rFonts w:ascii="Book Antiqua" w:eastAsia="Calibri" w:hAnsi="Book Antiqua" w:cs="Times New Roman"/>
            <w:kern w:val="0"/>
            <w:sz w:val="24"/>
          </w:rPr>
          <w:t>s</w:t>
        </w:r>
      </w:ins>
      <w:del w:id="429" w:author="author" w:date="2019-09-12T09:32:00Z">
        <w:r w:rsidRPr="00762E94" w:rsidDel="005618E8">
          <w:rPr>
            <w:rFonts w:ascii="Book Antiqua" w:eastAsia="Calibri" w:hAnsi="Book Antiqua" w:cs="Times New Roman"/>
            <w:kern w:val="0"/>
            <w:sz w:val="24"/>
          </w:rPr>
          <w:delText>ed</w:delText>
        </w:r>
      </w:del>
      <w:r w:rsidRPr="00762E94">
        <w:rPr>
          <w:rFonts w:ascii="Book Antiqua" w:eastAsia="Calibri" w:hAnsi="Book Antiqua" w:cs="Times New Roman"/>
          <w:kern w:val="0"/>
          <w:sz w:val="24"/>
        </w:rPr>
        <w:t xml:space="preserve"> of 2818 amino acids</w:t>
      </w:r>
      <w:del w:id="430" w:author="author" w:date="2019-09-12T09:32:00Z">
        <w:r w:rsidRPr="00762E94" w:rsidDel="005618E8">
          <w:rPr>
            <w:rFonts w:ascii="Book Antiqua" w:eastAsia="Calibri" w:hAnsi="Book Antiqua" w:cs="Times New Roman"/>
            <w:kern w:val="0"/>
            <w:sz w:val="24"/>
          </w:rPr>
          <w:delText>, is called neurofibromin</w:delText>
        </w:r>
      </w:del>
      <w:r w:rsidRPr="00762E94">
        <w:rPr>
          <w:rFonts w:ascii="Book Antiqua" w:eastAsia="Calibri" w:hAnsi="Book Antiqua" w:cs="Times New Roman"/>
          <w:kern w:val="0"/>
          <w:sz w:val="24"/>
        </w:rPr>
        <w:t>. It is a tumor suppressor that negatively regulates the Ras signaling pathway</w:t>
      </w:r>
      <w:r w:rsidRPr="00762E94">
        <w:rPr>
          <w:rFonts w:ascii="Book Antiqua" w:eastAsia="Calibri" w:hAnsi="Book Antiqua" w:cs="Times New Roman"/>
          <w:kern w:val="0"/>
          <w:sz w:val="24"/>
          <w:vertAlign w:val="superscript"/>
        </w:rPr>
        <w:t>[10]</w:t>
      </w:r>
      <w:r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lang w:eastAsia="en-US"/>
        </w:rPr>
        <w:t xml:space="preserve">Mutation in the </w:t>
      </w:r>
      <w:r w:rsidR="00DF047F" w:rsidRPr="00762E94">
        <w:rPr>
          <w:rFonts w:ascii="Book Antiqua" w:eastAsia="Calibri" w:hAnsi="Book Antiqua" w:cs="Times New Roman"/>
          <w:i/>
          <w:kern w:val="0"/>
          <w:sz w:val="24"/>
          <w:lang w:eastAsia="en-US"/>
        </w:rPr>
        <w:t>NF</w:t>
      </w:r>
      <w:r w:rsidRPr="00762E94">
        <w:rPr>
          <w:rFonts w:ascii="Book Antiqua" w:eastAsia="Calibri" w:hAnsi="Book Antiqua" w:cs="Times New Roman"/>
          <w:i/>
          <w:kern w:val="0"/>
          <w:sz w:val="24"/>
          <w:lang w:eastAsia="en-US"/>
        </w:rPr>
        <w:t>1</w:t>
      </w:r>
      <w:r w:rsidRPr="00762E94">
        <w:rPr>
          <w:rFonts w:ascii="Book Antiqua" w:eastAsia="Calibri" w:hAnsi="Book Antiqua" w:cs="Times New Roman"/>
          <w:kern w:val="0"/>
          <w:sz w:val="24"/>
          <w:lang w:eastAsia="en-US"/>
        </w:rPr>
        <w:t xml:space="preserve"> gene</w:t>
      </w:r>
      <w:r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lang w:eastAsia="en-US"/>
        </w:rPr>
        <w:t>(such as heterozygous, loss</w:t>
      </w:r>
      <w:r w:rsidRPr="00762E94">
        <w:rPr>
          <w:rFonts w:ascii="Book Antiqua" w:eastAsia="Calibri" w:hAnsi="Book Antiqua" w:cs="Times New Roman"/>
          <w:kern w:val="0"/>
          <w:sz w:val="24"/>
        </w:rPr>
        <w:t>-</w:t>
      </w:r>
      <w:r w:rsidRPr="00762E94">
        <w:rPr>
          <w:rFonts w:ascii="Book Antiqua" w:eastAsia="Calibri" w:hAnsi="Book Antiqua" w:cs="Times New Roman"/>
          <w:kern w:val="0"/>
          <w:sz w:val="24"/>
          <w:lang w:eastAsia="en-US"/>
        </w:rPr>
        <w:t>of</w:t>
      </w:r>
      <w:r w:rsidRPr="00762E94">
        <w:rPr>
          <w:rFonts w:ascii="Book Antiqua" w:eastAsia="Calibri" w:hAnsi="Book Antiqua" w:cs="Times New Roman"/>
          <w:kern w:val="0"/>
          <w:sz w:val="24"/>
        </w:rPr>
        <w:t>-</w:t>
      </w:r>
      <w:r w:rsidRPr="00762E94">
        <w:rPr>
          <w:rFonts w:ascii="Book Antiqua" w:eastAsia="Calibri" w:hAnsi="Book Antiqua" w:cs="Times New Roman"/>
          <w:kern w:val="0"/>
          <w:sz w:val="24"/>
          <w:lang w:eastAsia="en-US"/>
        </w:rPr>
        <w:t xml:space="preserve">function mutations, </w:t>
      </w:r>
      <w:r w:rsidRPr="00762E94">
        <w:rPr>
          <w:rFonts w:ascii="Book Antiqua" w:eastAsia="Calibri" w:hAnsi="Book Antiqua" w:cs="Times New Roman"/>
          <w:i/>
          <w:iCs/>
          <w:kern w:val="0"/>
          <w:sz w:val="24"/>
          <w:lang w:eastAsia="en-US"/>
        </w:rPr>
        <w:t>etc</w:t>
      </w:r>
      <w:del w:id="431" w:author="FP" w:date="2019-09-14T14:09:00Z">
        <w:r w:rsidR="00DF047F" w:rsidRPr="00762E94" w:rsidDel="00D37E10">
          <w:rPr>
            <w:rFonts w:ascii="Book Antiqua" w:hAnsi="Book Antiqua" w:cs="Times New Roman"/>
            <w:i/>
            <w:iCs/>
            <w:kern w:val="0"/>
            <w:sz w:val="24"/>
          </w:rPr>
          <w:delText>.</w:delText>
        </w:r>
      </w:del>
      <w:r w:rsidRPr="00762E94">
        <w:rPr>
          <w:rFonts w:ascii="Book Antiqua" w:eastAsia="Calibri" w:hAnsi="Book Antiqua" w:cs="Times New Roman"/>
          <w:kern w:val="0"/>
          <w:sz w:val="24"/>
          <w:lang w:eastAsia="en-US"/>
        </w:rPr>
        <w:t>) results in the loss of function of neurofibromin with increased RAS activity</w:t>
      </w:r>
      <w:r w:rsidRPr="00762E94">
        <w:rPr>
          <w:rFonts w:ascii="Book Antiqua" w:eastAsia="Calibri" w:hAnsi="Book Antiqua" w:cs="Times New Roman"/>
          <w:kern w:val="0"/>
          <w:sz w:val="24"/>
        </w:rPr>
        <w:t xml:space="preserve">, ultimately leading to </w:t>
      </w:r>
      <w:r w:rsidRPr="00762E94">
        <w:rPr>
          <w:rFonts w:ascii="Book Antiqua" w:eastAsia="Calibri" w:hAnsi="Book Antiqua" w:cs="Times New Roman"/>
          <w:kern w:val="0"/>
          <w:sz w:val="24"/>
          <w:lang w:eastAsia="en-US"/>
        </w:rPr>
        <w:t>increased</w:t>
      </w:r>
      <w:r w:rsidRPr="00762E94">
        <w:rPr>
          <w:rFonts w:ascii="Book Antiqua" w:eastAsia="Calibri" w:hAnsi="Book Antiqua" w:cs="Times New Roman"/>
          <w:kern w:val="0"/>
          <w:sz w:val="24"/>
        </w:rPr>
        <w:t xml:space="preserve"> proliferation and </w:t>
      </w:r>
      <w:r w:rsidRPr="00762E94">
        <w:rPr>
          <w:rFonts w:ascii="Book Antiqua" w:eastAsia="Calibri" w:hAnsi="Book Antiqua" w:cs="Times New Roman"/>
          <w:kern w:val="0"/>
          <w:sz w:val="24"/>
          <w:lang w:eastAsia="en-US"/>
        </w:rPr>
        <w:t>tumorigenesis</w:t>
      </w:r>
      <w:r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lang w:eastAsia="en-US"/>
        </w:rPr>
        <w:t>especially in the cutaneous and nervous tissues</w:t>
      </w:r>
      <w:r w:rsidRPr="00762E94">
        <w:rPr>
          <w:rFonts w:ascii="Book Antiqua" w:eastAsia="Calibri" w:hAnsi="Book Antiqua" w:cs="Times New Roman"/>
          <w:kern w:val="0"/>
          <w:sz w:val="24"/>
          <w:vertAlign w:val="superscript"/>
        </w:rPr>
        <w:t>[3,11]</w:t>
      </w:r>
      <w:r w:rsidRPr="00762E94">
        <w:rPr>
          <w:rFonts w:ascii="Book Antiqua" w:eastAsia="Calibri" w:hAnsi="Book Antiqua" w:cs="Times New Roman"/>
          <w:kern w:val="0"/>
          <w:sz w:val="24"/>
        </w:rPr>
        <w:t xml:space="preserve">. The clinical manifestations of NF1 are diverse, </w:t>
      </w:r>
      <w:ins w:id="432" w:author="author" w:date="2019-09-12T09:33:00Z">
        <w:r w:rsidR="005618E8" w:rsidRPr="00762E94">
          <w:rPr>
            <w:rFonts w:ascii="Book Antiqua" w:eastAsia="Calibri" w:hAnsi="Book Antiqua" w:cs="Times New Roman"/>
            <w:kern w:val="0"/>
            <w:sz w:val="24"/>
          </w:rPr>
          <w:t xml:space="preserve">and </w:t>
        </w:r>
      </w:ins>
      <w:r w:rsidRPr="00762E94">
        <w:rPr>
          <w:rFonts w:ascii="Book Antiqua" w:eastAsia="Calibri" w:hAnsi="Book Antiqua" w:cs="Times New Roman"/>
          <w:kern w:val="0"/>
          <w:sz w:val="24"/>
        </w:rPr>
        <w:t xml:space="preserve">most of them meet the diagnostic criteria of </w:t>
      </w:r>
      <w:ins w:id="433" w:author="author" w:date="2019-09-12T09:33:00Z">
        <w:r w:rsidR="005618E8" w:rsidRPr="00762E94">
          <w:rPr>
            <w:rFonts w:ascii="Book Antiqua" w:eastAsia="Calibri" w:hAnsi="Book Antiqua" w:cs="Times New Roman"/>
            <w:kern w:val="0"/>
            <w:sz w:val="24"/>
          </w:rPr>
          <w:t xml:space="preserve">the </w:t>
        </w:r>
      </w:ins>
      <w:r w:rsidR="00A861D6" w:rsidRPr="00762E94">
        <w:rPr>
          <w:rFonts w:ascii="Book Antiqua" w:eastAsia="Calibri" w:hAnsi="Book Antiqua" w:cs="Times New Roman"/>
          <w:kern w:val="0"/>
          <w:sz w:val="24"/>
          <w:lang w:eastAsia="en-US"/>
        </w:rPr>
        <w:t>National Institutes of Health</w:t>
      </w:r>
      <w:r w:rsidRPr="00762E94">
        <w:rPr>
          <w:rFonts w:ascii="Book Antiqua" w:eastAsia="Calibri" w:hAnsi="Book Antiqua" w:cs="Times New Roman"/>
          <w:kern w:val="0"/>
          <w:sz w:val="24"/>
          <w:lang w:eastAsia="en-US"/>
        </w:rPr>
        <w:t xml:space="preserve"> </w:t>
      </w:r>
      <w:r w:rsidRPr="00762E94">
        <w:rPr>
          <w:rFonts w:ascii="Book Antiqua" w:eastAsia="Microsoft YaHei" w:hAnsi="Book Antiqua" w:cs="Microsoft YaHei"/>
          <w:kern w:val="0"/>
          <w:sz w:val="24"/>
        </w:rPr>
        <w:t>(</w:t>
      </w:r>
      <w:del w:id="434" w:author="author" w:date="2019-09-12T09:33:00Z">
        <w:r w:rsidRPr="00762E94" w:rsidDel="005618E8">
          <w:rPr>
            <w:rFonts w:ascii="Book Antiqua" w:eastAsia="Calibri" w:hAnsi="Book Antiqua" w:cs="Times New Roman"/>
            <w:kern w:val="0"/>
            <w:sz w:val="24"/>
          </w:rPr>
          <w:delText>t</w:delText>
        </w:r>
      </w:del>
      <w:ins w:id="435" w:author="author" w:date="2019-09-12T09:33:00Z">
        <w:r w:rsidR="005618E8" w:rsidRPr="00762E94">
          <w:rPr>
            <w:rFonts w:ascii="Book Antiqua" w:eastAsia="Calibri" w:hAnsi="Book Antiqua" w:cs="Times New Roman"/>
            <w:kern w:val="0"/>
            <w:sz w:val="24"/>
          </w:rPr>
          <w:t>T</w:t>
        </w:r>
      </w:ins>
      <w:r w:rsidRPr="00762E94">
        <w:rPr>
          <w:rFonts w:ascii="Book Antiqua" w:eastAsia="Calibri" w:hAnsi="Book Antiqua" w:cs="Times New Roman"/>
          <w:kern w:val="0"/>
          <w:sz w:val="24"/>
        </w:rPr>
        <w:t>able</w:t>
      </w:r>
      <w:ins w:id="436" w:author="author" w:date="2019-09-12T09:33:00Z">
        <w:r w:rsidR="005618E8" w:rsidRPr="00762E94">
          <w:rPr>
            <w:rFonts w:ascii="Book Antiqua" w:eastAsia="Calibri" w:hAnsi="Book Antiqua" w:cs="Times New Roman"/>
            <w:kern w:val="0"/>
            <w:sz w:val="24"/>
          </w:rPr>
          <w:t xml:space="preserve"> </w:t>
        </w:r>
      </w:ins>
      <w:r w:rsidRPr="00762E94">
        <w:rPr>
          <w:rFonts w:ascii="Book Antiqua" w:eastAsia="Calibri" w:hAnsi="Book Antiqua" w:cs="Times New Roman"/>
          <w:kern w:val="0"/>
          <w:sz w:val="24"/>
        </w:rPr>
        <w:t>1</w:t>
      </w:r>
      <w:r w:rsidRPr="00762E94">
        <w:rPr>
          <w:rFonts w:ascii="Book Antiqua" w:eastAsia="Microsoft YaHei" w:hAnsi="Book Antiqua" w:cs="Microsoft YaHei"/>
          <w:kern w:val="0"/>
          <w:sz w:val="24"/>
        </w:rPr>
        <w:t>).</w:t>
      </w:r>
    </w:p>
    <w:p w14:paraId="79619109" w14:textId="7412BB75" w:rsidR="00722E3E" w:rsidRPr="00762E94" w:rsidRDefault="004F0C66" w:rsidP="00762E94">
      <w:pPr>
        <w:snapToGrid w:val="0"/>
        <w:spacing w:line="360" w:lineRule="auto"/>
        <w:ind w:firstLineChars="100" w:firstLine="240"/>
        <w:rPr>
          <w:rFonts w:ascii="Book Antiqua" w:eastAsia="Calibri" w:hAnsi="Book Antiqua" w:cs="Times New Roman"/>
          <w:kern w:val="0"/>
          <w:sz w:val="24"/>
        </w:rPr>
      </w:pPr>
      <w:r w:rsidRPr="00762E94">
        <w:rPr>
          <w:rFonts w:ascii="Book Antiqua" w:eastAsia="Calibri" w:hAnsi="Book Antiqua" w:cs="Times New Roman"/>
          <w:kern w:val="0"/>
          <w:sz w:val="24"/>
        </w:rPr>
        <w:t>The NF1 type is benign</w:t>
      </w:r>
      <w:del w:id="437" w:author="author" w:date="2019-09-12T09:33:00Z">
        <w:r w:rsidRPr="00762E94" w:rsidDel="005618E8">
          <w:rPr>
            <w:rFonts w:ascii="Book Antiqua" w:eastAsia="Calibri" w:hAnsi="Book Antiqua" w:cs="Times New Roman"/>
            <w:kern w:val="0"/>
            <w:sz w:val="24"/>
          </w:rPr>
          <w:delText>,</w:delText>
        </w:r>
      </w:del>
      <w:r w:rsidRPr="00762E94">
        <w:rPr>
          <w:rFonts w:ascii="Book Antiqua" w:eastAsia="Calibri" w:hAnsi="Book Antiqua" w:cs="Times New Roman"/>
          <w:kern w:val="0"/>
          <w:sz w:val="24"/>
        </w:rPr>
        <w:t xml:space="preserve"> but has a certain rate of malignant transformation. The risk of malignant transformation of NF1 </w:t>
      </w:r>
      <w:del w:id="438" w:author="author" w:date="2019-09-12T09:34:00Z">
        <w:r w:rsidRPr="00762E94" w:rsidDel="005618E8">
          <w:rPr>
            <w:rFonts w:ascii="Book Antiqua" w:eastAsia="Calibri" w:hAnsi="Book Antiqua" w:cs="Times New Roman"/>
            <w:kern w:val="0"/>
            <w:sz w:val="24"/>
          </w:rPr>
          <w:delText xml:space="preserve">type </w:delText>
        </w:r>
      </w:del>
      <w:r w:rsidRPr="00762E94">
        <w:rPr>
          <w:rFonts w:ascii="Book Antiqua" w:eastAsia="Calibri" w:hAnsi="Book Antiqua" w:cs="Times New Roman"/>
          <w:kern w:val="0"/>
          <w:sz w:val="24"/>
        </w:rPr>
        <w:t xml:space="preserve">in life is estimated to </w:t>
      </w:r>
      <w:ins w:id="439" w:author="author" w:date="2019-09-12T09:33:00Z">
        <w:r w:rsidR="005618E8" w:rsidRPr="00762E94">
          <w:rPr>
            <w:rFonts w:ascii="Book Antiqua" w:eastAsia="Calibri" w:hAnsi="Book Antiqua" w:cs="Times New Roman"/>
            <w:kern w:val="0"/>
            <w:sz w:val="24"/>
          </w:rPr>
          <w:t xml:space="preserve">be </w:t>
        </w:r>
      </w:ins>
      <w:r w:rsidRPr="00762E94">
        <w:rPr>
          <w:rFonts w:ascii="Book Antiqua" w:eastAsia="Calibri" w:hAnsi="Book Antiqua" w:cs="Times New Roman"/>
          <w:kern w:val="0"/>
          <w:sz w:val="24"/>
        </w:rPr>
        <w:t>2% (</w:t>
      </w:r>
      <w:ins w:id="440" w:author="author" w:date="2019-09-12T09:34:00Z">
        <w:r w:rsidR="005618E8" w:rsidRPr="00762E94">
          <w:rPr>
            <w:rFonts w:ascii="Book Antiqua" w:eastAsia="Calibri" w:hAnsi="Book Antiqua" w:cs="Times New Roman"/>
            <w:kern w:val="0"/>
            <w:sz w:val="24"/>
          </w:rPr>
          <w:t xml:space="preserve">in those </w:t>
        </w:r>
      </w:ins>
      <w:r w:rsidRPr="00762E94">
        <w:rPr>
          <w:rFonts w:ascii="Book Antiqua" w:eastAsia="Calibri" w:hAnsi="Book Antiqua" w:cs="Times New Roman"/>
          <w:kern w:val="0"/>
          <w:sz w:val="24"/>
        </w:rPr>
        <w:t>over 21 years old</w:t>
      </w:r>
      <w:ins w:id="441" w:author="author" w:date="2019-09-12T09:33:00Z">
        <w:r w:rsidR="005618E8" w:rsidRPr="00762E94">
          <w:rPr>
            <w:rFonts w:ascii="Book Antiqua" w:eastAsia="Calibri" w:hAnsi="Book Antiqua" w:cs="Times New Roman"/>
            <w:kern w:val="0"/>
            <w:sz w:val="24"/>
          </w:rPr>
          <w:t>, this</w:t>
        </w:r>
      </w:ins>
      <w:r w:rsidRPr="00762E94">
        <w:rPr>
          <w:rFonts w:ascii="Book Antiqua" w:eastAsia="Calibri" w:hAnsi="Book Antiqua" w:cs="Times New Roman"/>
          <w:kern w:val="0"/>
          <w:sz w:val="24"/>
        </w:rPr>
        <w:t xml:space="preserve"> increase</w:t>
      </w:r>
      <w:ins w:id="442" w:author="author" w:date="2019-09-12T09:33:00Z">
        <w:r w:rsidR="005618E8" w:rsidRPr="00762E94">
          <w:rPr>
            <w:rFonts w:ascii="Book Antiqua" w:eastAsia="Calibri" w:hAnsi="Book Antiqua" w:cs="Times New Roman"/>
            <w:kern w:val="0"/>
            <w:sz w:val="24"/>
          </w:rPr>
          <w:t>s</w:t>
        </w:r>
      </w:ins>
      <w:r w:rsidRPr="00762E94">
        <w:rPr>
          <w:rFonts w:ascii="Book Antiqua" w:eastAsia="Calibri" w:hAnsi="Book Antiqua" w:cs="Times New Roman"/>
          <w:kern w:val="0"/>
          <w:sz w:val="24"/>
        </w:rPr>
        <w:t xml:space="preserve"> to 4.2%)</w:t>
      </w:r>
      <w:r w:rsidRPr="00762E94">
        <w:rPr>
          <w:rFonts w:ascii="Book Antiqua" w:eastAsia="Calibri" w:hAnsi="Book Antiqua" w:cs="Times New Roman"/>
          <w:kern w:val="0"/>
          <w:sz w:val="24"/>
          <w:vertAlign w:val="superscript"/>
        </w:rPr>
        <w:t>[12]</w:t>
      </w:r>
      <w:r w:rsidRPr="00762E94">
        <w:rPr>
          <w:rFonts w:ascii="Book Antiqua" w:eastAsia="Calibri" w:hAnsi="Book Antiqua" w:cs="Times New Roman"/>
          <w:kern w:val="0"/>
          <w:sz w:val="24"/>
        </w:rPr>
        <w:t>. Most of the NF1 type malignant transformation is converted to</w:t>
      </w:r>
      <w:r w:rsidR="00DF047F" w:rsidRPr="00762E94">
        <w:rPr>
          <w:kern w:val="0"/>
          <w:sz w:val="24"/>
        </w:rPr>
        <w:t xml:space="preserve"> </w:t>
      </w:r>
      <w:r w:rsidR="00DF047F" w:rsidRPr="00762E94">
        <w:rPr>
          <w:rFonts w:ascii="Book Antiqua" w:eastAsia="Calibri" w:hAnsi="Book Antiqua" w:cs="Times New Roman"/>
          <w:kern w:val="0"/>
          <w:sz w:val="24"/>
        </w:rPr>
        <w:t>malignant peripheral nerve sheath tumor</w:t>
      </w:r>
      <w:r w:rsidR="00DF047F" w:rsidRPr="00762E94">
        <w:rPr>
          <w:rFonts w:ascii="Book Antiqua" w:hAnsi="Book Antiqua" w:cs="Times New Roman"/>
          <w:kern w:val="0"/>
          <w:sz w:val="24"/>
        </w:rPr>
        <w:t>s</w:t>
      </w:r>
      <w:del w:id="443" w:author="author" w:date="2019-09-12T09:34:00Z">
        <w:r w:rsidR="00DF047F" w:rsidRPr="00762E94" w:rsidDel="005618E8">
          <w:rPr>
            <w:rFonts w:ascii="Book Antiqua" w:eastAsia="Calibri" w:hAnsi="Book Antiqua" w:cs="Times New Roman"/>
            <w:kern w:val="0"/>
            <w:sz w:val="24"/>
          </w:rPr>
          <w:delText xml:space="preserve"> </w:delText>
        </w:r>
        <w:r w:rsidR="00DF047F" w:rsidRPr="00762E94" w:rsidDel="005618E8">
          <w:rPr>
            <w:rFonts w:ascii="Book Antiqua" w:hAnsi="Book Antiqua" w:cs="Times New Roman"/>
            <w:kern w:val="0"/>
            <w:sz w:val="24"/>
          </w:rPr>
          <w:delText>(</w:delText>
        </w:r>
        <w:r w:rsidRPr="00762E94" w:rsidDel="005618E8">
          <w:rPr>
            <w:rFonts w:ascii="Book Antiqua" w:eastAsia="Calibri" w:hAnsi="Book Antiqua" w:cs="Times New Roman"/>
            <w:kern w:val="0"/>
            <w:sz w:val="24"/>
          </w:rPr>
          <w:delText>MPNSTs</w:delText>
        </w:r>
        <w:r w:rsidR="00DF047F" w:rsidRPr="00762E94" w:rsidDel="005618E8">
          <w:rPr>
            <w:rFonts w:ascii="Book Antiqua" w:hAnsi="Book Antiqua" w:cs="Times New Roman"/>
            <w:kern w:val="0"/>
            <w:sz w:val="24"/>
          </w:rPr>
          <w:delText>)</w:delText>
        </w:r>
      </w:del>
      <w:r w:rsidRPr="00762E94">
        <w:rPr>
          <w:rFonts w:ascii="Book Antiqua" w:eastAsia="Calibri" w:hAnsi="Book Antiqua" w:cs="Times New Roman"/>
          <w:kern w:val="0"/>
          <w:sz w:val="24"/>
        </w:rPr>
        <w:t>, but some cases may be associated with heterologous differentiation components</w:t>
      </w:r>
      <w:r w:rsidRPr="00762E94">
        <w:rPr>
          <w:rFonts w:ascii="Book Antiqua" w:eastAsia="Calibri" w:hAnsi="Book Antiqua" w:cs="Times New Roman"/>
          <w:kern w:val="0"/>
          <w:sz w:val="24"/>
          <w:vertAlign w:val="superscript"/>
        </w:rPr>
        <w:t>[13]</w:t>
      </w:r>
      <w:r w:rsidRPr="00762E94">
        <w:rPr>
          <w:rFonts w:ascii="Book Antiqua" w:eastAsia="Calibri" w:hAnsi="Book Antiqua" w:cs="Times New Roman"/>
          <w:kern w:val="0"/>
          <w:sz w:val="24"/>
        </w:rPr>
        <w:t>. Common heterologous components are rhabdomyosarcoma, chondrosarcoma, osteosarcoma</w:t>
      </w:r>
      <w:ins w:id="444" w:author="author" w:date="2019-09-12T09:35:00Z">
        <w:r w:rsidR="005618E8" w:rsidRPr="00762E94">
          <w:rPr>
            <w:rFonts w:ascii="Book Antiqua" w:eastAsia="Calibri" w:hAnsi="Book Antiqua" w:cs="Times New Roman"/>
            <w:kern w:val="0"/>
            <w:sz w:val="24"/>
          </w:rPr>
          <w:t>,</w:t>
        </w:r>
      </w:ins>
      <w:r w:rsidRPr="00762E94">
        <w:rPr>
          <w:rFonts w:ascii="Book Antiqua" w:eastAsia="Calibri" w:hAnsi="Book Antiqua" w:cs="Times New Roman"/>
          <w:kern w:val="0"/>
          <w:sz w:val="24"/>
        </w:rPr>
        <w:t xml:space="preserve"> and angiosarcoma, and </w:t>
      </w:r>
      <w:ins w:id="445" w:author="author" w:date="2019-09-12T09:35:00Z">
        <w:r w:rsidR="005618E8" w:rsidRPr="00762E94">
          <w:rPr>
            <w:rFonts w:ascii="Book Antiqua" w:eastAsia="Calibri" w:hAnsi="Book Antiqua" w:cs="Times New Roman"/>
            <w:kern w:val="0"/>
            <w:sz w:val="24"/>
          </w:rPr>
          <w:t xml:space="preserve">there are </w:t>
        </w:r>
      </w:ins>
      <w:r w:rsidRPr="00762E94">
        <w:rPr>
          <w:rFonts w:ascii="Book Antiqua" w:eastAsia="Calibri" w:hAnsi="Book Antiqua" w:cs="Times New Roman"/>
          <w:kern w:val="0"/>
          <w:sz w:val="24"/>
        </w:rPr>
        <w:t>very few adenoid and squamous epithelial components. Undifferentiated pleomorphic sarcoma is a rare tumor that occurs more commonly in the extremities of patients during the sixth and seventh decades of life</w:t>
      </w:r>
      <w:ins w:id="446" w:author="author" w:date="2019-09-12T09:35:00Z">
        <w:r w:rsidR="005618E8" w:rsidRPr="00762E94">
          <w:rPr>
            <w:rFonts w:ascii="Book Antiqua" w:eastAsia="Calibri" w:hAnsi="Book Antiqua" w:cs="Times New Roman"/>
            <w:kern w:val="0"/>
            <w:sz w:val="24"/>
          </w:rPr>
          <w:t xml:space="preserve"> and is</w:t>
        </w:r>
      </w:ins>
      <w:r w:rsidRPr="00762E94">
        <w:rPr>
          <w:rFonts w:ascii="Book Antiqua" w:eastAsia="Calibri" w:hAnsi="Book Antiqua" w:cs="Times New Roman"/>
          <w:kern w:val="0"/>
          <w:sz w:val="24"/>
        </w:rPr>
        <w:t xml:space="preserve"> more common</w:t>
      </w:r>
      <w:del w:id="447" w:author="author" w:date="2019-09-12T09:35:00Z">
        <w:r w:rsidRPr="00762E94" w:rsidDel="005618E8">
          <w:rPr>
            <w:rFonts w:ascii="Book Antiqua" w:eastAsia="Calibri" w:hAnsi="Book Antiqua" w:cs="Times New Roman"/>
            <w:kern w:val="0"/>
            <w:sz w:val="24"/>
          </w:rPr>
          <w:delText>ly</w:delText>
        </w:r>
      </w:del>
      <w:r w:rsidRPr="00762E94">
        <w:rPr>
          <w:rFonts w:ascii="Book Antiqua" w:eastAsia="Calibri" w:hAnsi="Book Antiqua" w:cs="Times New Roman"/>
          <w:kern w:val="0"/>
          <w:sz w:val="24"/>
        </w:rPr>
        <w:t xml:space="preserve"> than </w:t>
      </w:r>
      <w:ins w:id="448" w:author="author" w:date="2019-09-12T09:34:00Z">
        <w:r w:rsidR="005618E8" w:rsidRPr="00762E94">
          <w:rPr>
            <w:rFonts w:ascii="Book Antiqua" w:eastAsia="Calibri" w:hAnsi="Book Antiqua" w:cs="Times New Roman"/>
            <w:kern w:val="0"/>
            <w:sz w:val="24"/>
          </w:rPr>
          <w:t>malignant peripheral nerve sheath tumor</w:t>
        </w:r>
      </w:ins>
      <w:del w:id="449" w:author="author" w:date="2019-09-12T09:34:00Z">
        <w:r w:rsidRPr="00762E94" w:rsidDel="005618E8">
          <w:rPr>
            <w:rFonts w:ascii="Book Antiqua" w:eastAsia="Calibri" w:hAnsi="Book Antiqua" w:cs="Times New Roman"/>
            <w:kern w:val="0"/>
            <w:sz w:val="24"/>
          </w:rPr>
          <w:delText>MPNST</w:delText>
        </w:r>
      </w:del>
      <w:r w:rsidRPr="00762E94">
        <w:rPr>
          <w:rFonts w:ascii="Book Antiqua" w:eastAsia="Calibri" w:hAnsi="Book Antiqua" w:cs="Times New Roman"/>
          <w:kern w:val="0"/>
          <w:sz w:val="24"/>
        </w:rPr>
        <w:t xml:space="preserve"> that happens in young adults</w:t>
      </w:r>
      <w:r w:rsidRPr="00762E94">
        <w:rPr>
          <w:rFonts w:ascii="Book Antiqua" w:eastAsia="Calibri" w:hAnsi="Book Antiqua" w:cs="Times New Roman"/>
          <w:kern w:val="0"/>
          <w:sz w:val="24"/>
          <w:vertAlign w:val="superscript"/>
        </w:rPr>
        <w:t>[14]</w:t>
      </w:r>
      <w:r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lang w:eastAsia="en-US"/>
        </w:rPr>
        <w:t>Differentiati</w:t>
      </w:r>
      <w:ins w:id="450" w:author="author" w:date="2019-09-12T09:36:00Z">
        <w:r w:rsidR="005618E8" w:rsidRPr="00762E94">
          <w:rPr>
            <w:rFonts w:ascii="Book Antiqua" w:eastAsia="Calibri" w:hAnsi="Book Antiqua" w:cs="Times New Roman"/>
            <w:kern w:val="0"/>
            <w:sz w:val="24"/>
            <w:lang w:eastAsia="en-US"/>
          </w:rPr>
          <w:t>ng between</w:t>
        </w:r>
      </w:ins>
      <w:del w:id="451" w:author="author" w:date="2019-09-12T09:36:00Z">
        <w:r w:rsidRPr="00762E94" w:rsidDel="005618E8">
          <w:rPr>
            <w:rFonts w:ascii="Book Antiqua" w:eastAsia="Calibri" w:hAnsi="Book Antiqua" w:cs="Times New Roman"/>
            <w:kern w:val="0"/>
            <w:sz w:val="24"/>
            <w:lang w:eastAsia="en-US"/>
          </w:rPr>
          <w:delText>on of</w:delText>
        </w:r>
      </w:del>
      <w:r w:rsidRPr="00762E94">
        <w:rPr>
          <w:rFonts w:ascii="Book Antiqua" w:eastAsia="Calibri" w:hAnsi="Book Antiqua" w:cs="Times New Roman"/>
          <w:kern w:val="0"/>
          <w:sz w:val="24"/>
          <w:lang w:eastAsia="en-US"/>
        </w:rPr>
        <w:t xml:space="preserve"> benign </w:t>
      </w:r>
      <w:ins w:id="452" w:author="author" w:date="2019-09-12T09:36:00Z">
        <w:r w:rsidR="005618E8" w:rsidRPr="00762E94">
          <w:rPr>
            <w:rFonts w:ascii="Book Antiqua" w:eastAsia="Calibri" w:hAnsi="Book Antiqua" w:cs="Times New Roman"/>
            <w:kern w:val="0"/>
            <w:sz w:val="24"/>
            <w:lang w:eastAsia="en-US"/>
          </w:rPr>
          <w:t>and</w:t>
        </w:r>
      </w:ins>
      <w:del w:id="453" w:author="author" w:date="2019-09-12T09:36:00Z">
        <w:r w:rsidRPr="00762E94" w:rsidDel="005618E8">
          <w:rPr>
            <w:rFonts w:ascii="Book Antiqua" w:eastAsia="Calibri" w:hAnsi="Book Antiqua" w:cs="Times New Roman"/>
            <w:kern w:val="0"/>
            <w:sz w:val="24"/>
            <w:lang w:eastAsia="en-US"/>
          </w:rPr>
          <w:delText>from</w:delText>
        </w:r>
      </w:del>
      <w:r w:rsidRPr="00762E94">
        <w:rPr>
          <w:rFonts w:ascii="Book Antiqua" w:eastAsia="Calibri" w:hAnsi="Book Antiqua" w:cs="Times New Roman"/>
          <w:kern w:val="0"/>
          <w:sz w:val="24"/>
          <w:lang w:eastAsia="en-US"/>
        </w:rPr>
        <w:t xml:space="preserve"> malignant </w:t>
      </w:r>
      <w:r w:rsidRPr="00762E94">
        <w:rPr>
          <w:rFonts w:ascii="Book Antiqua" w:eastAsia="Calibri" w:hAnsi="Book Antiqua" w:cs="Times New Roman"/>
          <w:kern w:val="0"/>
          <w:sz w:val="24"/>
        </w:rPr>
        <w:t xml:space="preserve">tumors </w:t>
      </w:r>
      <w:r w:rsidRPr="00762E94">
        <w:rPr>
          <w:rFonts w:ascii="Book Antiqua" w:eastAsia="Calibri" w:hAnsi="Book Antiqua" w:cs="Times New Roman"/>
          <w:kern w:val="0"/>
          <w:sz w:val="24"/>
          <w:lang w:eastAsia="en-US"/>
        </w:rPr>
        <w:t xml:space="preserve">is important for prognosis and treatment planning of </w:t>
      </w:r>
      <w:r w:rsidRPr="00762E94">
        <w:rPr>
          <w:rFonts w:ascii="Book Antiqua" w:eastAsia="Calibri" w:hAnsi="Book Antiqua" w:cs="Times New Roman"/>
          <w:kern w:val="0"/>
          <w:sz w:val="24"/>
        </w:rPr>
        <w:t xml:space="preserve">NF1 </w:t>
      </w:r>
      <w:r w:rsidRPr="00762E94">
        <w:rPr>
          <w:rFonts w:ascii="Book Antiqua" w:eastAsia="Calibri" w:hAnsi="Book Antiqua" w:cs="Times New Roman"/>
          <w:kern w:val="0"/>
          <w:sz w:val="24"/>
          <w:lang w:eastAsia="en-US"/>
        </w:rPr>
        <w:t>patients</w:t>
      </w:r>
      <w:r w:rsidRPr="00762E94">
        <w:rPr>
          <w:rFonts w:ascii="Book Antiqua" w:eastAsia="Calibri" w:hAnsi="Book Antiqua" w:cs="Times New Roman"/>
          <w:kern w:val="0"/>
          <w:sz w:val="24"/>
        </w:rPr>
        <w:t xml:space="preserve">. Meanwhile, characterization of </w:t>
      </w:r>
      <w:r w:rsidRPr="00762E94">
        <w:rPr>
          <w:rFonts w:ascii="Book Antiqua" w:eastAsia="Calibri" w:hAnsi="Book Antiqua" w:cs="Times New Roman"/>
          <w:kern w:val="0"/>
          <w:sz w:val="24"/>
          <w:lang w:eastAsia="en-US"/>
        </w:rPr>
        <w:lastRenderedPageBreak/>
        <w:t>malignant</w:t>
      </w:r>
      <w:r w:rsidRPr="00762E94">
        <w:rPr>
          <w:rFonts w:ascii="Book Antiqua" w:eastAsia="Calibri" w:hAnsi="Book Antiqua" w:cs="Times New Roman"/>
          <w:kern w:val="0"/>
          <w:sz w:val="24"/>
        </w:rPr>
        <w:t xml:space="preserve"> tumors is important for pre-operative treatment planning and selecti</w:t>
      </w:r>
      <w:ins w:id="454" w:author="author" w:date="2019-09-12T09:36:00Z">
        <w:r w:rsidR="005618E8" w:rsidRPr="00762E94">
          <w:rPr>
            <w:rFonts w:ascii="Book Antiqua" w:eastAsia="Calibri" w:hAnsi="Book Antiqua" w:cs="Times New Roman"/>
            <w:kern w:val="0"/>
            <w:sz w:val="24"/>
          </w:rPr>
          <w:t>ng the</w:t>
        </w:r>
      </w:ins>
      <w:del w:id="455" w:author="author" w:date="2019-09-12T09:36:00Z">
        <w:r w:rsidRPr="00762E94" w:rsidDel="005618E8">
          <w:rPr>
            <w:rFonts w:ascii="Book Antiqua" w:eastAsia="Calibri" w:hAnsi="Book Antiqua" w:cs="Times New Roman"/>
            <w:kern w:val="0"/>
            <w:sz w:val="24"/>
          </w:rPr>
          <w:delText>on of</w:delText>
        </w:r>
      </w:del>
      <w:r w:rsidRPr="00762E94">
        <w:rPr>
          <w:rFonts w:ascii="Book Antiqua" w:eastAsia="Calibri" w:hAnsi="Book Antiqua" w:cs="Times New Roman"/>
          <w:kern w:val="0"/>
          <w:sz w:val="24"/>
        </w:rPr>
        <w:t xml:space="preserve"> best approach for resection as well. As a result, correlation inspection is necessary (including CT scan, MR imaging, pathological examination, gene detection, </w:t>
      </w:r>
      <w:r w:rsidRPr="00762E94">
        <w:rPr>
          <w:rFonts w:ascii="Book Antiqua" w:eastAsia="Calibri" w:hAnsi="Book Antiqua" w:cs="Times New Roman"/>
          <w:i/>
          <w:iCs/>
          <w:kern w:val="0"/>
          <w:sz w:val="24"/>
          <w:lang w:eastAsia="en-US"/>
        </w:rPr>
        <w:t>etc</w:t>
      </w:r>
      <w:del w:id="456" w:author="FP" w:date="2019-09-14T14:09:00Z">
        <w:r w:rsidR="00DF047F" w:rsidRPr="00762E94" w:rsidDel="00D37E10">
          <w:rPr>
            <w:rFonts w:ascii="Book Antiqua" w:hAnsi="Book Antiqua" w:cs="Times New Roman"/>
            <w:i/>
            <w:iCs/>
            <w:kern w:val="0"/>
            <w:sz w:val="24"/>
          </w:rPr>
          <w:delText>.</w:delText>
        </w:r>
      </w:del>
      <w:r w:rsidRPr="00762E94">
        <w:rPr>
          <w:rFonts w:ascii="Book Antiqua" w:eastAsia="Calibri" w:hAnsi="Book Antiqua" w:cs="Times New Roman"/>
          <w:kern w:val="0"/>
          <w:sz w:val="24"/>
        </w:rPr>
        <w:t>)</w:t>
      </w:r>
      <w:r w:rsidRPr="00762E94">
        <w:rPr>
          <w:rFonts w:ascii="Book Antiqua" w:eastAsia="Calibri" w:hAnsi="Book Antiqua" w:cs="Times New Roman"/>
          <w:kern w:val="0"/>
          <w:sz w:val="24"/>
          <w:vertAlign w:val="superscript"/>
        </w:rPr>
        <w:t>[15,16]</w:t>
      </w:r>
      <w:r w:rsidRPr="00762E94">
        <w:rPr>
          <w:rFonts w:ascii="Book Antiqua" w:eastAsia="Calibri" w:hAnsi="Book Antiqua" w:cs="Times New Roman"/>
          <w:kern w:val="0"/>
          <w:sz w:val="24"/>
        </w:rPr>
        <w:t>.</w:t>
      </w:r>
      <w:r w:rsidRPr="00762E94">
        <w:rPr>
          <w:rFonts w:ascii="Book Antiqua" w:eastAsia="Calibri" w:hAnsi="Book Antiqua" w:cs="Times New Roman"/>
          <w:kern w:val="0"/>
          <w:sz w:val="24"/>
          <w:lang w:eastAsia="en-US"/>
        </w:rPr>
        <w:t xml:space="preserve"> </w:t>
      </w:r>
      <w:r w:rsidRPr="00762E94">
        <w:rPr>
          <w:rFonts w:ascii="Book Antiqua" w:eastAsia="Calibri" w:hAnsi="Book Antiqua" w:cs="Times New Roman"/>
          <w:kern w:val="0"/>
          <w:sz w:val="24"/>
        </w:rPr>
        <w:t>The final diagnosis of malignant transformation of NF1 depends on pathological examination</w:t>
      </w:r>
      <w:ins w:id="457" w:author="author" w:date="2019-09-12T09:37:00Z">
        <w:r w:rsidR="005618E8" w:rsidRPr="00762E94">
          <w:rPr>
            <w:rFonts w:ascii="Book Antiqua" w:eastAsia="Calibri" w:hAnsi="Book Antiqua" w:cs="Times New Roman"/>
            <w:kern w:val="0"/>
            <w:sz w:val="24"/>
          </w:rPr>
          <w:t>. W</w:t>
        </w:r>
      </w:ins>
      <w:del w:id="458" w:author="author" w:date="2019-09-12T09:37:00Z">
        <w:r w:rsidRPr="00762E94" w:rsidDel="005618E8">
          <w:rPr>
            <w:rFonts w:ascii="Book Antiqua" w:eastAsia="Calibri" w:hAnsi="Book Antiqua" w:cs="Times New Roman"/>
            <w:kern w:val="0"/>
            <w:sz w:val="24"/>
          </w:rPr>
          <w:delText xml:space="preserve">, </w:delText>
        </w:r>
        <w:r w:rsidR="00DF047F" w:rsidRPr="00762E94" w:rsidDel="005618E8">
          <w:rPr>
            <w:rFonts w:ascii="Book Antiqua" w:eastAsia="Calibri" w:hAnsi="Book Antiqua" w:cs="Times New Roman"/>
            <w:kern w:val="0"/>
            <w:sz w:val="24"/>
          </w:rPr>
          <w:delText>w</w:delText>
        </w:r>
      </w:del>
      <w:r w:rsidR="00DF047F" w:rsidRPr="00762E94">
        <w:rPr>
          <w:rFonts w:ascii="Book Antiqua" w:eastAsia="Calibri" w:hAnsi="Book Antiqua" w:cs="Times New Roman"/>
          <w:kern w:val="0"/>
          <w:sz w:val="24"/>
        </w:rPr>
        <w:t xml:space="preserve">hen </w:t>
      </w:r>
      <w:r w:rsidRPr="00762E94">
        <w:rPr>
          <w:rFonts w:ascii="Book Antiqua" w:eastAsia="Calibri" w:hAnsi="Book Antiqua" w:cs="Times New Roman"/>
          <w:kern w:val="0"/>
          <w:sz w:val="24"/>
        </w:rPr>
        <w:t xml:space="preserve">there is clinical manifestation of NF1 type, pathological examination of tumor cells for atypical, mitotic, and neoplastic necrosis should be diagnosed as sarcoma, </w:t>
      </w:r>
      <w:del w:id="459" w:author="author" w:date="2019-09-12T09:37:00Z">
        <w:r w:rsidRPr="00762E94" w:rsidDel="005618E8">
          <w:rPr>
            <w:rFonts w:ascii="Book Antiqua" w:eastAsia="Calibri" w:hAnsi="Book Antiqua" w:cs="Times New Roman"/>
            <w:kern w:val="0"/>
            <w:sz w:val="24"/>
          </w:rPr>
          <w:delText xml:space="preserve">and </w:delText>
        </w:r>
      </w:del>
      <w:r w:rsidRPr="00762E94">
        <w:rPr>
          <w:rFonts w:ascii="Book Antiqua" w:eastAsia="Calibri" w:hAnsi="Book Antiqua" w:cs="Times New Roman"/>
          <w:kern w:val="0"/>
          <w:sz w:val="24"/>
        </w:rPr>
        <w:t>whether the sarcoma variable component is a single sarcoma. On the other hand, gene detection is a new path to distinguish NF type</w:t>
      </w:r>
      <w:ins w:id="460" w:author="author" w:date="2019-09-12T09:38:00Z">
        <w:r w:rsidR="005618E8" w:rsidRPr="00762E94">
          <w:rPr>
            <w:rFonts w:ascii="Book Antiqua" w:eastAsia="Calibri" w:hAnsi="Book Antiqua" w:cs="Times New Roman"/>
            <w:kern w:val="0"/>
            <w:sz w:val="24"/>
          </w:rPr>
          <w:t>,</w:t>
        </w:r>
      </w:ins>
      <w:r w:rsidRPr="00762E94">
        <w:rPr>
          <w:rFonts w:ascii="Book Antiqua" w:eastAsia="Calibri" w:hAnsi="Book Antiqua" w:cs="Times New Roman"/>
          <w:kern w:val="0"/>
          <w:sz w:val="24"/>
        </w:rPr>
        <w:t xml:space="preserve"> and </w:t>
      </w:r>
      <w:ins w:id="461" w:author="author" w:date="2019-09-12T09:38:00Z">
        <w:r w:rsidR="005618E8" w:rsidRPr="00762E94">
          <w:rPr>
            <w:rFonts w:ascii="Book Antiqua" w:eastAsia="Calibri" w:hAnsi="Book Antiqua" w:cs="Times New Roman"/>
            <w:kern w:val="0"/>
            <w:sz w:val="24"/>
          </w:rPr>
          <w:t xml:space="preserve">it can </w:t>
        </w:r>
      </w:ins>
      <w:r w:rsidRPr="00762E94">
        <w:rPr>
          <w:rFonts w:ascii="Book Antiqua" w:eastAsia="Calibri" w:hAnsi="Book Antiqua" w:cs="Times New Roman"/>
          <w:kern w:val="0"/>
          <w:sz w:val="24"/>
        </w:rPr>
        <w:t xml:space="preserve">guide doctors to choose better </w:t>
      </w:r>
      <w:r w:rsidRPr="00762E94">
        <w:rPr>
          <w:rFonts w:ascii="Book Antiqua" w:eastAsia="Calibri" w:hAnsi="Book Antiqua" w:cs="Times New Roman"/>
          <w:kern w:val="0"/>
          <w:sz w:val="24"/>
          <w:lang w:eastAsia="en-US"/>
        </w:rPr>
        <w:t>treatment plan</w:t>
      </w:r>
      <w:ins w:id="462" w:author="author" w:date="2019-09-12T09:38:00Z">
        <w:r w:rsidR="005618E8" w:rsidRPr="00762E94">
          <w:rPr>
            <w:rFonts w:ascii="Book Antiqua" w:eastAsia="Calibri" w:hAnsi="Book Antiqua" w:cs="Times New Roman"/>
            <w:kern w:val="0"/>
            <w:sz w:val="24"/>
            <w:lang w:eastAsia="en-US"/>
          </w:rPr>
          <w:t>s</w:t>
        </w:r>
      </w:ins>
      <w:del w:id="463" w:author="author" w:date="2019-09-12T09:38:00Z">
        <w:r w:rsidRPr="00762E94" w:rsidDel="005618E8">
          <w:rPr>
            <w:rFonts w:ascii="Book Antiqua" w:eastAsia="Calibri" w:hAnsi="Book Antiqua" w:cs="Times New Roman"/>
            <w:kern w:val="0"/>
            <w:sz w:val="24"/>
            <w:lang w:eastAsia="en-US"/>
          </w:rPr>
          <w:delText>ning</w:delText>
        </w:r>
      </w:del>
      <w:r w:rsidRPr="00762E94">
        <w:rPr>
          <w:rFonts w:ascii="Book Antiqua" w:eastAsia="Calibri" w:hAnsi="Book Antiqua" w:cs="Times New Roman"/>
          <w:kern w:val="0"/>
          <w:sz w:val="24"/>
        </w:rPr>
        <w:t xml:space="preserve"> for patients.</w:t>
      </w:r>
    </w:p>
    <w:p w14:paraId="2F05EEB9" w14:textId="053BE148" w:rsidR="00722E3E" w:rsidRPr="00762E94" w:rsidRDefault="004F0C66" w:rsidP="00762E94">
      <w:pPr>
        <w:snapToGrid w:val="0"/>
        <w:spacing w:line="360" w:lineRule="auto"/>
        <w:ind w:firstLineChars="100" w:firstLine="240"/>
        <w:rPr>
          <w:rFonts w:ascii="Book Antiqua" w:eastAsia="Calibri" w:hAnsi="Book Antiqua" w:cs="Times New Roman"/>
          <w:kern w:val="0"/>
          <w:sz w:val="24"/>
        </w:rPr>
      </w:pPr>
      <w:r w:rsidRPr="00762E94">
        <w:rPr>
          <w:rFonts w:ascii="Book Antiqua" w:eastAsia="Calibri" w:hAnsi="Book Antiqua" w:cs="Times New Roman"/>
          <w:kern w:val="0"/>
          <w:sz w:val="24"/>
        </w:rPr>
        <w:t>Clinical manifestations of this patient</w:t>
      </w:r>
      <w:r w:rsidR="009F09F0" w:rsidRPr="00762E94">
        <w:rPr>
          <w:rFonts w:ascii="Book Antiqua" w:eastAsia="Calibri" w:hAnsi="Book Antiqua" w:cs="Times New Roman"/>
          <w:kern w:val="0"/>
          <w:sz w:val="24"/>
        </w:rPr>
        <w:t xml:space="preserve"> are</w:t>
      </w:r>
      <w:r w:rsidRPr="00762E94">
        <w:rPr>
          <w:rFonts w:ascii="Book Antiqua" w:eastAsia="Calibri" w:hAnsi="Book Antiqua" w:cs="Times New Roman"/>
          <w:kern w:val="0"/>
          <w:sz w:val="24"/>
        </w:rPr>
        <w:t xml:space="preserve"> a light brown spot on the </w:t>
      </w:r>
      <w:ins w:id="464" w:author="author" w:date="2019-09-12T09:38:00Z">
        <w:r w:rsidR="005618E8" w:rsidRPr="00762E94">
          <w:rPr>
            <w:rFonts w:ascii="Book Antiqua" w:eastAsia="Calibri" w:hAnsi="Book Antiqua" w:cs="Times New Roman"/>
            <w:kern w:val="0"/>
            <w:sz w:val="24"/>
          </w:rPr>
          <w:t xml:space="preserve">skin of the </w:t>
        </w:r>
      </w:ins>
      <w:r w:rsidRPr="00762E94">
        <w:rPr>
          <w:rFonts w:ascii="Book Antiqua" w:eastAsia="Calibri" w:hAnsi="Book Antiqua" w:cs="Times New Roman"/>
          <w:kern w:val="0"/>
          <w:sz w:val="24"/>
        </w:rPr>
        <w:t xml:space="preserve">whole </w:t>
      </w:r>
      <w:r w:rsidR="009F09F0" w:rsidRPr="00762E94">
        <w:rPr>
          <w:rFonts w:ascii="Book Antiqua" w:eastAsia="Calibri" w:hAnsi="Book Antiqua" w:cs="Times New Roman"/>
          <w:kern w:val="0"/>
          <w:sz w:val="24"/>
        </w:rPr>
        <w:t>bod</w:t>
      </w:r>
      <w:ins w:id="465" w:author="author" w:date="2019-09-12T09:38:00Z">
        <w:r w:rsidR="005618E8" w:rsidRPr="00762E94">
          <w:rPr>
            <w:rFonts w:ascii="Book Antiqua" w:eastAsia="Calibri" w:hAnsi="Book Antiqua" w:cs="Times New Roman"/>
            <w:kern w:val="0"/>
            <w:sz w:val="24"/>
          </w:rPr>
          <w:t>y</w:t>
        </w:r>
      </w:ins>
      <w:del w:id="466" w:author="author" w:date="2019-09-12T09:38:00Z">
        <w:r w:rsidR="009F09F0" w:rsidRPr="00762E94" w:rsidDel="005618E8">
          <w:rPr>
            <w:rFonts w:ascii="Book Antiqua" w:eastAsia="Calibri" w:hAnsi="Book Antiqua" w:cs="Times New Roman"/>
            <w:kern w:val="0"/>
            <w:sz w:val="24"/>
          </w:rPr>
          <w:delText xml:space="preserve">ies </w:delText>
        </w:r>
        <w:r w:rsidRPr="00762E94" w:rsidDel="005618E8">
          <w:rPr>
            <w:rFonts w:ascii="Book Antiqua" w:eastAsia="Calibri" w:hAnsi="Book Antiqua" w:cs="Times New Roman"/>
            <w:kern w:val="0"/>
            <w:sz w:val="24"/>
          </w:rPr>
          <w:delText>skin</w:delText>
        </w:r>
      </w:del>
      <w:r w:rsidRPr="00762E94">
        <w:rPr>
          <w:rFonts w:ascii="Book Antiqua" w:eastAsia="Calibri" w:hAnsi="Book Antiqua" w:cs="Times New Roman"/>
          <w:kern w:val="0"/>
          <w:sz w:val="24"/>
        </w:rPr>
        <w:t>, and there are multiple, uneven pyknosis under the skin, distributed in the face, neck, trunk</w:t>
      </w:r>
      <w:ins w:id="467" w:author="author" w:date="2019-09-12T09:38:00Z">
        <w:r w:rsidR="005618E8" w:rsidRPr="00762E94">
          <w:rPr>
            <w:rFonts w:ascii="Book Antiqua" w:eastAsia="Calibri" w:hAnsi="Book Antiqua" w:cs="Times New Roman"/>
            <w:kern w:val="0"/>
            <w:sz w:val="24"/>
          </w:rPr>
          <w:t>,</w:t>
        </w:r>
      </w:ins>
      <w:r w:rsidRPr="00762E94">
        <w:rPr>
          <w:rFonts w:ascii="Book Antiqua" w:eastAsia="Calibri" w:hAnsi="Book Antiqua" w:cs="Times New Roman"/>
          <w:kern w:val="0"/>
          <w:sz w:val="24"/>
        </w:rPr>
        <w:t xml:space="preserve"> and limbs,</w:t>
      </w:r>
      <w:ins w:id="468" w:author="author" w:date="2019-09-12T09:38:00Z">
        <w:r w:rsidR="005618E8" w:rsidRPr="00762E94">
          <w:rPr>
            <w:rFonts w:ascii="Book Antiqua" w:eastAsia="Calibri" w:hAnsi="Book Antiqua" w:cs="Times New Roman"/>
            <w:kern w:val="0"/>
            <w:sz w:val="24"/>
          </w:rPr>
          <w:t xml:space="preserve"> which is</w:t>
        </w:r>
      </w:ins>
      <w:r w:rsidRPr="00762E94">
        <w:rPr>
          <w:rFonts w:ascii="Book Antiqua" w:eastAsia="Calibri" w:hAnsi="Book Antiqua" w:cs="Times New Roman"/>
          <w:kern w:val="0"/>
          <w:sz w:val="24"/>
        </w:rPr>
        <w:t xml:space="preserve"> in line with the diagnostic criteria</w:t>
      </w:r>
      <w:ins w:id="469" w:author="author" w:date="2019-09-12T09:38:00Z">
        <w:r w:rsidR="005618E8" w:rsidRPr="00762E94">
          <w:rPr>
            <w:rFonts w:ascii="Book Antiqua" w:eastAsia="Calibri" w:hAnsi="Book Antiqua" w:cs="Times New Roman"/>
            <w:kern w:val="0"/>
            <w:sz w:val="24"/>
          </w:rPr>
          <w:t xml:space="preserve"> for</w:t>
        </w:r>
      </w:ins>
      <w:r w:rsidRPr="00762E94">
        <w:rPr>
          <w:rFonts w:ascii="Book Antiqua" w:eastAsia="Calibri" w:hAnsi="Book Antiqua" w:cs="Times New Roman"/>
          <w:kern w:val="0"/>
          <w:sz w:val="24"/>
        </w:rPr>
        <w:t xml:space="preserve"> clinical diagnosis.</w:t>
      </w:r>
      <w:r w:rsidR="009F09F0"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 xml:space="preserve">In the past </w:t>
      </w:r>
      <w:ins w:id="470" w:author="author" w:date="2019-09-12T09:38:00Z">
        <w:r w:rsidR="005618E8" w:rsidRPr="00762E94">
          <w:rPr>
            <w:rFonts w:ascii="Book Antiqua" w:eastAsia="Calibri" w:hAnsi="Book Antiqua" w:cs="Times New Roman"/>
            <w:kern w:val="0"/>
            <w:sz w:val="24"/>
          </w:rPr>
          <w:t>6</w:t>
        </w:r>
      </w:ins>
      <w:del w:id="471" w:author="author" w:date="2019-09-12T09:38:00Z">
        <w:r w:rsidRPr="00762E94" w:rsidDel="005618E8">
          <w:rPr>
            <w:rFonts w:ascii="Book Antiqua" w:eastAsia="Calibri" w:hAnsi="Book Antiqua" w:cs="Times New Roman"/>
            <w:kern w:val="0"/>
            <w:sz w:val="24"/>
          </w:rPr>
          <w:delText>six</w:delText>
        </w:r>
      </w:del>
      <w:r w:rsidRPr="00762E94">
        <w:rPr>
          <w:rFonts w:ascii="Book Antiqua" w:eastAsia="Calibri" w:hAnsi="Book Antiqua" w:cs="Times New Roman"/>
          <w:kern w:val="0"/>
          <w:sz w:val="24"/>
        </w:rPr>
        <w:t xml:space="preserve"> mo</w:t>
      </w:r>
      <w:del w:id="472" w:author="FP" w:date="2019-09-14T14:09:00Z">
        <w:r w:rsidRPr="00762E94" w:rsidDel="00D37E10">
          <w:rPr>
            <w:rFonts w:ascii="Book Antiqua" w:eastAsia="Calibri" w:hAnsi="Book Antiqua" w:cs="Times New Roman"/>
            <w:kern w:val="0"/>
            <w:sz w:val="24"/>
          </w:rPr>
          <w:delText>nths</w:delText>
        </w:r>
      </w:del>
      <w:r w:rsidRPr="00762E94">
        <w:rPr>
          <w:rFonts w:ascii="Book Antiqua" w:eastAsia="Calibri" w:hAnsi="Book Antiqua" w:cs="Times New Roman"/>
          <w:kern w:val="0"/>
          <w:sz w:val="24"/>
        </w:rPr>
        <w:t>, the patient</w:t>
      </w:r>
      <w:r w:rsidR="009F09F0" w:rsidRPr="00762E94">
        <w:rPr>
          <w:rFonts w:ascii="Book Antiqua" w:eastAsia="Calibri" w:hAnsi="Book Antiqua" w:cs="Times New Roman"/>
          <w:kern w:val="0"/>
          <w:sz w:val="24"/>
        </w:rPr>
        <w:t>’</w:t>
      </w:r>
      <w:r w:rsidRPr="00762E94">
        <w:rPr>
          <w:rFonts w:ascii="Book Antiqua" w:eastAsia="Calibri" w:hAnsi="Book Antiqua" w:cs="Times New Roman"/>
          <w:kern w:val="0"/>
          <w:sz w:val="24"/>
        </w:rPr>
        <w:t>s right humeru</w:t>
      </w:r>
      <w:ins w:id="473" w:author="author" w:date="2019-09-12T09:39:00Z">
        <w:r w:rsidR="005618E8" w:rsidRPr="00762E94">
          <w:rPr>
            <w:rFonts w:ascii="Book Antiqua" w:eastAsia="Calibri" w:hAnsi="Book Antiqua" w:cs="Times New Roman"/>
            <w:kern w:val="0"/>
            <w:sz w:val="24"/>
          </w:rPr>
          <w:t>s</w:t>
        </w:r>
      </w:ins>
      <w:r w:rsidRPr="00762E94">
        <w:rPr>
          <w:rFonts w:ascii="Book Antiqua" w:eastAsia="Calibri" w:hAnsi="Book Antiqua" w:cs="Times New Roman"/>
          <w:kern w:val="0"/>
          <w:sz w:val="24"/>
        </w:rPr>
        <w:t xml:space="preserve"> mass increased rapidly, accompanied by tingling of the mass and radiation pain in the front of the right thigh, which was suspected of malignant transformation. According to the biopsy pathology, immunohistochemistry and </w:t>
      </w:r>
      <w:ins w:id="474" w:author="author" w:date="2019-09-12T09:23:00Z">
        <w:r w:rsidR="00BC21F6" w:rsidRPr="00762E94">
          <w:rPr>
            <w:rFonts w:ascii="Book Antiqua" w:eastAsia="Calibri" w:hAnsi="Book Antiqua" w:cs="Times New Roman"/>
            <w:kern w:val="0"/>
            <w:sz w:val="24"/>
          </w:rPr>
          <w:t>positro</w:t>
        </w:r>
      </w:ins>
      <w:ins w:id="475" w:author="author" w:date="2019-09-12T09:24:00Z">
        <w:r w:rsidR="00BC21F6" w:rsidRPr="00762E94">
          <w:rPr>
            <w:rFonts w:ascii="Book Antiqua" w:eastAsia="Calibri" w:hAnsi="Book Antiqua" w:cs="Times New Roman"/>
            <w:kern w:val="0"/>
            <w:sz w:val="24"/>
          </w:rPr>
          <w:t>n</w:t>
        </w:r>
      </w:ins>
      <w:ins w:id="476" w:author="author" w:date="2019-09-12T09:23:00Z">
        <w:r w:rsidR="00BC21F6" w:rsidRPr="00762E94">
          <w:rPr>
            <w:rFonts w:ascii="Book Antiqua" w:eastAsia="Calibri" w:hAnsi="Book Antiqua" w:cs="Times New Roman"/>
            <w:kern w:val="0"/>
            <w:sz w:val="24"/>
          </w:rPr>
          <w:t xml:space="preserve"> emission tomography</w:t>
        </w:r>
      </w:ins>
      <w:del w:id="477" w:author="author" w:date="2019-09-12T09:23:00Z">
        <w:r w:rsidRPr="00762E94" w:rsidDel="00BC21F6">
          <w:rPr>
            <w:rFonts w:ascii="Book Antiqua" w:eastAsia="Calibri" w:hAnsi="Book Antiqua" w:cs="Times New Roman"/>
            <w:kern w:val="0"/>
            <w:sz w:val="24"/>
          </w:rPr>
          <w:delText>PET</w:delText>
        </w:r>
      </w:del>
      <w:r w:rsidRPr="00762E94">
        <w:rPr>
          <w:rFonts w:ascii="Book Antiqua" w:eastAsia="Calibri" w:hAnsi="Book Antiqua" w:cs="Times New Roman"/>
          <w:kern w:val="0"/>
          <w:sz w:val="24"/>
        </w:rPr>
        <w:t xml:space="preserve">/CT examination results, </w:t>
      </w:r>
      <w:del w:id="478" w:author="author" w:date="2019-09-12T09:40:00Z">
        <w:r w:rsidRPr="00762E94" w:rsidDel="005618E8">
          <w:rPr>
            <w:rFonts w:ascii="Book Antiqua" w:eastAsia="Calibri" w:hAnsi="Book Antiqua" w:cs="Times New Roman"/>
            <w:kern w:val="0"/>
            <w:sz w:val="24"/>
          </w:rPr>
          <w:delText>type</w:delText>
        </w:r>
        <w:r w:rsidR="009F09F0" w:rsidRPr="00762E94" w:rsidDel="005618E8">
          <w:rPr>
            <w:rFonts w:ascii="Book Antiqua" w:eastAsia="Calibri" w:hAnsi="Book Antiqua" w:cs="Times New Roman"/>
            <w:kern w:val="0"/>
            <w:sz w:val="24"/>
            <w:lang w:eastAsia="en-US"/>
          </w:rPr>
          <w:delText xml:space="preserve"> I</w:delText>
        </w:r>
        <w:r w:rsidR="009F09F0" w:rsidRPr="00762E94" w:rsidDel="005618E8">
          <w:rPr>
            <w:rFonts w:ascii="Book Antiqua" w:eastAsia="Calibri" w:hAnsi="Book Antiqua" w:cs="Times New Roman"/>
            <w:kern w:val="0"/>
            <w:sz w:val="24"/>
          </w:rPr>
          <w:delText xml:space="preserve"> </w:delText>
        </w:r>
        <w:r w:rsidRPr="00762E94" w:rsidDel="005618E8">
          <w:rPr>
            <w:rFonts w:ascii="Book Antiqua" w:eastAsia="Calibri" w:hAnsi="Book Antiqua" w:cs="Times New Roman"/>
            <w:kern w:val="0"/>
            <w:sz w:val="24"/>
          </w:rPr>
          <w:delText>neurofibromatosis</w:delText>
        </w:r>
      </w:del>
      <w:ins w:id="479" w:author="author" w:date="2019-09-12T09:40:00Z">
        <w:r w:rsidR="005618E8" w:rsidRPr="00762E94">
          <w:rPr>
            <w:rFonts w:ascii="Book Antiqua" w:eastAsia="Calibri" w:hAnsi="Book Antiqua" w:cs="Times New Roman"/>
            <w:kern w:val="0"/>
            <w:sz w:val="24"/>
          </w:rPr>
          <w:t>NF1</w:t>
        </w:r>
      </w:ins>
      <w:r w:rsidRPr="00762E94">
        <w:rPr>
          <w:rFonts w:ascii="Book Antiqua" w:eastAsia="Calibri" w:hAnsi="Book Antiqua" w:cs="Times New Roman"/>
          <w:kern w:val="0"/>
          <w:sz w:val="24"/>
        </w:rPr>
        <w:t xml:space="preserve"> with spindle cell sarcoma </w:t>
      </w:r>
      <w:del w:id="480" w:author="author" w:date="2019-09-12T09:40:00Z">
        <w:r w:rsidRPr="00762E94" w:rsidDel="005618E8">
          <w:rPr>
            <w:rFonts w:ascii="Book Antiqua" w:eastAsia="Calibri" w:hAnsi="Book Antiqua" w:cs="Times New Roman"/>
            <w:kern w:val="0"/>
            <w:sz w:val="24"/>
          </w:rPr>
          <w:delText xml:space="preserve">were </w:delText>
        </w:r>
      </w:del>
      <w:ins w:id="481" w:author="author" w:date="2019-09-12T09:40:00Z">
        <w:r w:rsidR="005618E8" w:rsidRPr="00762E94">
          <w:rPr>
            <w:rFonts w:ascii="Book Antiqua" w:eastAsia="Calibri" w:hAnsi="Book Antiqua" w:cs="Times New Roman"/>
            <w:kern w:val="0"/>
            <w:sz w:val="24"/>
          </w:rPr>
          <w:t xml:space="preserve">was </w:t>
        </w:r>
      </w:ins>
      <w:r w:rsidRPr="00762E94">
        <w:rPr>
          <w:rFonts w:ascii="Book Antiqua" w:eastAsia="Calibri" w:hAnsi="Book Antiqua" w:cs="Times New Roman"/>
          <w:kern w:val="0"/>
          <w:sz w:val="24"/>
        </w:rPr>
        <w:t xml:space="preserve">diagnosed. Because </w:t>
      </w:r>
      <w:del w:id="482" w:author="author" w:date="2019-09-12T09:40:00Z">
        <w:r w:rsidRPr="00762E94" w:rsidDel="005618E8">
          <w:rPr>
            <w:rFonts w:ascii="Book Antiqua" w:eastAsia="Calibri" w:hAnsi="Book Antiqua" w:cs="Times New Roman"/>
            <w:kern w:val="0"/>
            <w:sz w:val="24"/>
          </w:rPr>
          <w:delText>of</w:delText>
        </w:r>
        <w:r w:rsidR="009F09F0" w:rsidRPr="00762E94" w:rsidDel="005618E8">
          <w:rPr>
            <w:rFonts w:ascii="Book Antiqua" w:eastAsia="Calibri" w:hAnsi="Book Antiqua" w:cs="Times New Roman"/>
            <w:kern w:val="0"/>
            <w:sz w:val="24"/>
          </w:rPr>
          <w:delText xml:space="preserve"> </w:delText>
        </w:r>
      </w:del>
      <w:r w:rsidRPr="00762E94">
        <w:rPr>
          <w:rFonts w:ascii="Book Antiqua" w:eastAsia="Calibri" w:hAnsi="Book Antiqua" w:cs="Times New Roman"/>
          <w:kern w:val="0"/>
          <w:sz w:val="24"/>
        </w:rPr>
        <w:t xml:space="preserve">the patient has not undergone surgical pathology, the origin of </w:t>
      </w:r>
      <w:ins w:id="483" w:author="author" w:date="2019-09-12T09:40:00Z">
        <w:r w:rsidR="005618E8" w:rsidRPr="00762E94">
          <w:rPr>
            <w:rFonts w:ascii="Book Antiqua" w:eastAsia="Calibri" w:hAnsi="Book Antiqua" w:cs="Times New Roman"/>
            <w:kern w:val="0"/>
            <w:sz w:val="24"/>
          </w:rPr>
          <w:t xml:space="preserve">the </w:t>
        </w:r>
      </w:ins>
      <w:r w:rsidRPr="00762E94">
        <w:rPr>
          <w:rFonts w:ascii="Book Antiqua" w:eastAsia="Calibri" w:hAnsi="Book Antiqua" w:cs="Times New Roman"/>
          <w:kern w:val="0"/>
          <w:sz w:val="24"/>
        </w:rPr>
        <w:t xml:space="preserve">malignant soft tissue sarcoma </w:t>
      </w:r>
      <w:ins w:id="484" w:author="author" w:date="2019-09-12T09:40:00Z">
        <w:r w:rsidR="005618E8" w:rsidRPr="00762E94">
          <w:rPr>
            <w:rFonts w:ascii="Book Antiqua" w:eastAsia="Calibri" w:hAnsi="Book Antiqua" w:cs="Times New Roman"/>
            <w:kern w:val="0"/>
            <w:sz w:val="24"/>
          </w:rPr>
          <w:t>was</w:t>
        </w:r>
      </w:ins>
      <w:del w:id="485" w:author="author" w:date="2019-09-12T09:40:00Z">
        <w:r w:rsidRPr="00762E94" w:rsidDel="005618E8">
          <w:rPr>
            <w:rFonts w:ascii="Book Antiqua" w:eastAsia="Calibri" w:hAnsi="Book Antiqua" w:cs="Times New Roman"/>
            <w:kern w:val="0"/>
            <w:sz w:val="24"/>
          </w:rPr>
          <w:delText>is</w:delText>
        </w:r>
      </w:del>
      <w:r w:rsidRPr="00762E94">
        <w:rPr>
          <w:rFonts w:ascii="Book Antiqua" w:eastAsia="Calibri" w:hAnsi="Book Antiqua" w:cs="Times New Roman"/>
          <w:kern w:val="0"/>
          <w:sz w:val="24"/>
        </w:rPr>
        <w:t xml:space="preserve"> not clear.</w:t>
      </w:r>
    </w:p>
    <w:p w14:paraId="11A3EAC7" w14:textId="17185FC6" w:rsidR="00722E3E" w:rsidRPr="00762E94" w:rsidRDefault="004F0C66" w:rsidP="00762E94">
      <w:pPr>
        <w:snapToGrid w:val="0"/>
        <w:spacing w:line="360" w:lineRule="auto"/>
        <w:ind w:firstLineChars="100" w:firstLine="240"/>
        <w:rPr>
          <w:rFonts w:ascii="Book Antiqua" w:eastAsia="Calibri" w:hAnsi="Book Antiqua" w:cs="Times New Roman"/>
          <w:kern w:val="0"/>
          <w:sz w:val="24"/>
        </w:rPr>
      </w:pPr>
      <w:r w:rsidRPr="00762E94">
        <w:rPr>
          <w:rFonts w:ascii="Book Antiqua" w:eastAsia="Calibri" w:hAnsi="Book Antiqua" w:cs="Times New Roman"/>
          <w:kern w:val="0"/>
          <w:sz w:val="24"/>
        </w:rPr>
        <w:t xml:space="preserve">At present, the main treatment of </w:t>
      </w:r>
      <w:r w:rsidRPr="00762E94">
        <w:rPr>
          <w:rFonts w:ascii="Book Antiqua" w:eastAsia="SimSun" w:hAnsi="Book Antiqua" w:cs="Times New Roman"/>
          <w:kern w:val="0"/>
          <w:sz w:val="24"/>
        </w:rPr>
        <w:t>NF</w:t>
      </w:r>
      <w:r w:rsidRPr="00762E94">
        <w:rPr>
          <w:rFonts w:ascii="Book Antiqua" w:eastAsia="Calibri" w:hAnsi="Book Antiqua" w:cs="Times New Roman"/>
          <w:kern w:val="0"/>
          <w:sz w:val="24"/>
        </w:rPr>
        <w:t>1 is still surg</w:t>
      </w:r>
      <w:ins w:id="486" w:author="author" w:date="2019-09-12T09:40:00Z">
        <w:r w:rsidR="005618E8" w:rsidRPr="00762E94">
          <w:rPr>
            <w:rFonts w:ascii="Book Antiqua" w:eastAsia="Calibri" w:hAnsi="Book Antiqua" w:cs="Times New Roman"/>
            <w:kern w:val="0"/>
            <w:sz w:val="24"/>
          </w:rPr>
          <w:t>ery</w:t>
        </w:r>
      </w:ins>
      <w:del w:id="487" w:author="author" w:date="2019-09-12T09:40:00Z">
        <w:r w:rsidRPr="00762E94" w:rsidDel="005618E8">
          <w:rPr>
            <w:rFonts w:ascii="Book Antiqua" w:eastAsia="Calibri" w:hAnsi="Book Antiqua" w:cs="Times New Roman"/>
            <w:kern w:val="0"/>
            <w:sz w:val="24"/>
          </w:rPr>
          <w:delText>ical treatment</w:delText>
        </w:r>
      </w:del>
      <w:r w:rsidRPr="00762E94">
        <w:rPr>
          <w:rFonts w:ascii="Book Antiqua" w:eastAsia="Calibri" w:hAnsi="Book Antiqua" w:cs="Times New Roman"/>
          <w:kern w:val="0"/>
          <w:sz w:val="24"/>
        </w:rPr>
        <w:t>. The application range of chemotherapy, radiotherapy</w:t>
      </w:r>
      <w:ins w:id="488" w:author="author" w:date="2019-09-12T09:40:00Z">
        <w:r w:rsidR="005618E8" w:rsidRPr="00762E94">
          <w:rPr>
            <w:rFonts w:ascii="Book Antiqua" w:eastAsia="Calibri" w:hAnsi="Book Antiqua" w:cs="Times New Roman"/>
            <w:kern w:val="0"/>
            <w:sz w:val="24"/>
          </w:rPr>
          <w:t>,</w:t>
        </w:r>
      </w:ins>
      <w:r w:rsidRPr="00762E94">
        <w:rPr>
          <w:rFonts w:ascii="Book Antiqua" w:eastAsia="Calibri" w:hAnsi="Book Antiqua" w:cs="Times New Roman"/>
          <w:kern w:val="0"/>
          <w:sz w:val="24"/>
        </w:rPr>
        <w:t xml:space="preserve"> and laser treatment is relatively small</w:t>
      </w:r>
      <w:ins w:id="489" w:author="author" w:date="2019-09-12T09:40:00Z">
        <w:r w:rsidR="005618E8" w:rsidRPr="00762E94">
          <w:rPr>
            <w:rFonts w:ascii="Book Antiqua" w:eastAsia="Calibri" w:hAnsi="Book Antiqua" w:cs="Times New Roman"/>
            <w:kern w:val="0"/>
            <w:sz w:val="24"/>
          </w:rPr>
          <w:t xml:space="preserve"> with no obvious effect</w:t>
        </w:r>
      </w:ins>
      <w:del w:id="490" w:author="author" w:date="2019-09-12T09:41:00Z">
        <w:r w:rsidRPr="00762E94" w:rsidDel="005618E8">
          <w:rPr>
            <w:rFonts w:ascii="Book Antiqua" w:eastAsia="Calibri" w:hAnsi="Book Antiqua" w:cs="Times New Roman"/>
            <w:kern w:val="0"/>
            <w:sz w:val="24"/>
          </w:rPr>
          <w:delText>, the effect is not obvious</w:delText>
        </w:r>
      </w:del>
      <w:r w:rsidRPr="00762E94">
        <w:rPr>
          <w:rFonts w:ascii="Book Antiqua" w:eastAsia="Calibri" w:hAnsi="Book Antiqua" w:cs="Times New Roman"/>
          <w:kern w:val="0"/>
          <w:sz w:val="24"/>
        </w:rPr>
        <w:t>, and there is no systematic molecular targeting or immunotherapy.</w:t>
      </w:r>
      <w:r w:rsidR="009F09F0"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For advanced soft tissue sarcoma with recurrence or metastasis, chemotherapy is the standard treatment, and the traditional disease control rate of traditional chemotherapy drugs such as doxorubicin, ifosfamide, cisplatin</w:t>
      </w:r>
      <w:ins w:id="491" w:author="author" w:date="2019-09-12T09:41:00Z">
        <w:r w:rsidR="005618E8" w:rsidRPr="00762E94">
          <w:rPr>
            <w:rFonts w:ascii="Book Antiqua" w:eastAsia="Calibri" w:hAnsi="Book Antiqua" w:cs="Times New Roman"/>
            <w:kern w:val="0"/>
            <w:sz w:val="24"/>
          </w:rPr>
          <w:t>,</w:t>
        </w:r>
      </w:ins>
      <w:r w:rsidRPr="00762E94">
        <w:rPr>
          <w:rFonts w:ascii="Book Antiqua" w:eastAsia="Calibri" w:hAnsi="Book Antiqua" w:cs="Times New Roman"/>
          <w:kern w:val="0"/>
          <w:sz w:val="24"/>
        </w:rPr>
        <w:t xml:space="preserve"> and other three drugs is only 30</w:t>
      </w:r>
      <w:r w:rsidR="009F09F0" w:rsidRPr="00762E94">
        <w:rPr>
          <w:rFonts w:ascii="Book Antiqua" w:eastAsia="Calibri" w:hAnsi="Book Antiqua" w:cs="Times New Roman"/>
          <w:kern w:val="0"/>
          <w:sz w:val="24"/>
        </w:rPr>
        <w:t>%</w:t>
      </w:r>
      <w:r w:rsidRPr="00762E94">
        <w:rPr>
          <w:rFonts w:ascii="Book Antiqua" w:eastAsia="Calibri" w:hAnsi="Book Antiqua" w:cs="Times New Roman"/>
          <w:kern w:val="0"/>
          <w:sz w:val="24"/>
        </w:rPr>
        <w:t>-50%</w:t>
      </w:r>
      <w:ins w:id="492" w:author="author" w:date="2019-09-12T09:41:00Z">
        <w:r w:rsidR="005618E8" w:rsidRPr="00762E94">
          <w:rPr>
            <w:rFonts w:ascii="Book Antiqua" w:eastAsia="Calibri" w:hAnsi="Book Antiqua" w:cs="Times New Roman"/>
            <w:kern w:val="0"/>
            <w:sz w:val="24"/>
          </w:rPr>
          <w:t>. T</w:t>
        </w:r>
      </w:ins>
      <w:del w:id="493" w:author="author" w:date="2019-09-12T09:41:00Z">
        <w:r w:rsidRPr="00762E94" w:rsidDel="005618E8">
          <w:rPr>
            <w:rFonts w:ascii="Book Antiqua" w:eastAsia="Calibri" w:hAnsi="Book Antiqua" w:cs="Times New Roman"/>
            <w:kern w:val="0"/>
            <w:sz w:val="24"/>
          </w:rPr>
          <w:delText>, t</w:delText>
        </w:r>
      </w:del>
      <w:r w:rsidRPr="00762E94">
        <w:rPr>
          <w:rFonts w:ascii="Book Antiqua" w:eastAsia="Calibri" w:hAnsi="Book Antiqua" w:cs="Times New Roman"/>
          <w:kern w:val="0"/>
          <w:sz w:val="24"/>
        </w:rPr>
        <w:t xml:space="preserve">he median </w:t>
      </w:r>
      <w:del w:id="494" w:author="author" w:date="2019-09-12T09:41:00Z">
        <w:r w:rsidRPr="00762E94" w:rsidDel="005618E8">
          <w:rPr>
            <w:rFonts w:ascii="Book Antiqua" w:eastAsia="Calibri" w:hAnsi="Book Antiqua" w:cs="Times New Roman"/>
            <w:kern w:val="0"/>
            <w:sz w:val="24"/>
          </w:rPr>
          <w:delText xml:space="preserve">The </w:delText>
        </w:r>
      </w:del>
      <w:r w:rsidRPr="00762E94">
        <w:rPr>
          <w:rFonts w:ascii="Book Antiqua" w:eastAsia="Calibri" w:hAnsi="Book Antiqua" w:cs="Times New Roman"/>
          <w:kern w:val="0"/>
          <w:sz w:val="24"/>
        </w:rPr>
        <w:t>survival time is about 12 mo</w:t>
      </w:r>
      <w:r w:rsidRPr="00762E94">
        <w:rPr>
          <w:rFonts w:ascii="Book Antiqua" w:eastAsia="Calibri" w:hAnsi="Book Antiqua" w:cs="Times New Roman"/>
          <w:kern w:val="0"/>
          <w:sz w:val="24"/>
          <w:vertAlign w:val="superscript"/>
        </w:rPr>
        <w:t>[</w:t>
      </w:r>
      <w:r w:rsidRPr="00762E94">
        <w:rPr>
          <w:rFonts w:ascii="Book Antiqua" w:eastAsia="SimSun" w:hAnsi="Book Antiqua" w:cs="Times New Roman"/>
          <w:kern w:val="0"/>
          <w:sz w:val="24"/>
          <w:vertAlign w:val="superscript"/>
        </w:rPr>
        <w:t>17-19</w:t>
      </w:r>
      <w:r w:rsidRPr="00762E94">
        <w:rPr>
          <w:rFonts w:ascii="Book Antiqua" w:eastAsia="Calibri" w:hAnsi="Book Antiqua" w:cs="Times New Roman"/>
          <w:kern w:val="0"/>
          <w:sz w:val="24"/>
          <w:vertAlign w:val="superscript"/>
        </w:rPr>
        <w:t>]</w:t>
      </w:r>
      <w:r w:rsidRPr="00762E94">
        <w:rPr>
          <w:rFonts w:ascii="Book Antiqua" w:eastAsia="Calibri" w:hAnsi="Book Antiqua" w:cs="Times New Roman"/>
          <w:kern w:val="0"/>
          <w:sz w:val="24"/>
        </w:rPr>
        <w:t>.</w:t>
      </w:r>
      <w:r w:rsidR="009F09F0"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With the development of molecular biology and deeper understanding of the biological behavior of soft tissue sarcoma, molecular targeted therapy has been continuously applied to the treatment of soft tissue sarcoma, especially anti-angiogenic drugs.</w:t>
      </w:r>
      <w:r w:rsidRPr="00762E94">
        <w:rPr>
          <w:rFonts w:ascii="Book Antiqua" w:eastAsia="SimSun" w:hAnsi="Book Antiqua" w:cs="Times New Roman"/>
          <w:kern w:val="0"/>
          <w:sz w:val="24"/>
        </w:rPr>
        <w:t xml:space="preserve"> </w:t>
      </w:r>
      <w:r w:rsidRPr="00762E94">
        <w:rPr>
          <w:rFonts w:ascii="Book Antiqua" w:eastAsia="Calibri" w:hAnsi="Book Antiqua" w:cs="Times New Roman"/>
          <w:kern w:val="0"/>
          <w:sz w:val="24"/>
        </w:rPr>
        <w:t xml:space="preserve">Like most other tumors, soft tissue sarcoma is </w:t>
      </w:r>
      <w:del w:id="495" w:author="author" w:date="2019-09-12T09:41:00Z">
        <w:r w:rsidRPr="00762E94" w:rsidDel="005A69F9">
          <w:rPr>
            <w:rFonts w:ascii="Book Antiqua" w:eastAsia="Calibri" w:hAnsi="Book Antiqua" w:cs="Times New Roman"/>
            <w:kern w:val="0"/>
            <w:sz w:val="24"/>
          </w:rPr>
          <w:delText xml:space="preserve">also </w:delText>
        </w:r>
      </w:del>
      <w:r w:rsidRPr="00762E94">
        <w:rPr>
          <w:rFonts w:ascii="Book Antiqua" w:eastAsia="Calibri" w:hAnsi="Book Antiqua" w:cs="Times New Roman"/>
          <w:kern w:val="0"/>
          <w:sz w:val="24"/>
        </w:rPr>
        <w:t>an angiogenesis-dependent tumor</w:t>
      </w:r>
      <w:r w:rsidRPr="00762E94">
        <w:rPr>
          <w:rFonts w:ascii="Book Antiqua" w:eastAsia="Calibri" w:hAnsi="Book Antiqua" w:cs="Times New Roman"/>
          <w:kern w:val="0"/>
          <w:sz w:val="24"/>
          <w:vertAlign w:val="superscript"/>
        </w:rPr>
        <w:t>[</w:t>
      </w:r>
      <w:r w:rsidRPr="00762E94">
        <w:rPr>
          <w:rFonts w:ascii="Book Antiqua" w:eastAsia="SimSun" w:hAnsi="Book Antiqua" w:cs="Times New Roman"/>
          <w:kern w:val="0"/>
          <w:sz w:val="24"/>
          <w:vertAlign w:val="superscript"/>
        </w:rPr>
        <w:t>20-22</w:t>
      </w:r>
      <w:r w:rsidRPr="00762E94">
        <w:rPr>
          <w:rFonts w:ascii="Book Antiqua" w:eastAsia="Calibri" w:hAnsi="Book Antiqua" w:cs="Times New Roman"/>
          <w:kern w:val="0"/>
          <w:sz w:val="24"/>
          <w:vertAlign w:val="superscript"/>
        </w:rPr>
        <w:t>]</w:t>
      </w:r>
      <w:r w:rsidRPr="00762E94">
        <w:rPr>
          <w:rFonts w:ascii="Book Antiqua" w:eastAsia="Calibri" w:hAnsi="Book Antiqua" w:cs="Times New Roman"/>
          <w:kern w:val="0"/>
          <w:sz w:val="24"/>
        </w:rPr>
        <w:t>.</w:t>
      </w:r>
      <w:r w:rsidR="009F09F0"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Therefore, anti-angiogenic therapy for soft tissue sarcoma will be a promising new treatment strategy.</w:t>
      </w:r>
      <w:r w:rsidR="009F09F0"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 xml:space="preserve">In recent years, a variety of targeted anti-angiogenic drugs have </w:t>
      </w:r>
      <w:r w:rsidRPr="00762E94">
        <w:rPr>
          <w:rFonts w:ascii="Book Antiqua" w:eastAsia="Calibri" w:hAnsi="Book Antiqua" w:cs="Times New Roman"/>
          <w:kern w:val="0"/>
          <w:sz w:val="24"/>
        </w:rPr>
        <w:lastRenderedPageBreak/>
        <w:t xml:space="preserve">emerged in an endless stream, and </w:t>
      </w:r>
      <w:ins w:id="496" w:author="author" w:date="2019-09-12T09:42:00Z">
        <w:r w:rsidR="005A69F9" w:rsidRPr="00762E94">
          <w:rPr>
            <w:rFonts w:ascii="Book Antiqua" w:eastAsia="Calibri" w:hAnsi="Book Antiqua" w:cs="Times New Roman"/>
            <w:kern w:val="0"/>
            <w:sz w:val="24"/>
          </w:rPr>
          <w:t xml:space="preserve">they </w:t>
        </w:r>
      </w:ins>
      <w:r w:rsidRPr="00762E94">
        <w:rPr>
          <w:rFonts w:ascii="Book Antiqua" w:eastAsia="Calibri" w:hAnsi="Book Antiqua" w:cs="Times New Roman"/>
          <w:kern w:val="0"/>
          <w:sz w:val="24"/>
        </w:rPr>
        <w:t>are continuously applied to the treatment of soft tissue sarcoma</w:t>
      </w:r>
      <w:ins w:id="497" w:author="author" w:date="2019-09-12T09:42:00Z">
        <w:r w:rsidR="005A69F9" w:rsidRPr="00762E94">
          <w:rPr>
            <w:rFonts w:ascii="Book Antiqua" w:eastAsia="Calibri" w:hAnsi="Book Antiqua" w:cs="Times New Roman"/>
            <w:kern w:val="0"/>
            <w:sz w:val="24"/>
          </w:rPr>
          <w:t>. These include</w:t>
        </w:r>
      </w:ins>
      <w:del w:id="498" w:author="author" w:date="2019-09-12T09:42:00Z">
        <w:r w:rsidRPr="00762E94" w:rsidDel="005A69F9">
          <w:rPr>
            <w:rFonts w:ascii="Book Antiqua" w:eastAsia="Calibri" w:hAnsi="Book Antiqua" w:cs="Times New Roman"/>
            <w:kern w:val="0"/>
            <w:sz w:val="24"/>
          </w:rPr>
          <w:delText>, such as</w:delText>
        </w:r>
      </w:del>
      <w:r w:rsidRPr="00762E94">
        <w:rPr>
          <w:rFonts w:ascii="Book Antiqua" w:eastAsia="Calibri" w:hAnsi="Book Antiqua" w:cs="Times New Roman"/>
          <w:kern w:val="0"/>
          <w:sz w:val="24"/>
        </w:rPr>
        <w:t xml:space="preserve"> bevacizumab, pazotinib, sorafenib, </w:t>
      </w:r>
      <w:ins w:id="499" w:author="author" w:date="2019-09-12T09:42:00Z">
        <w:r w:rsidR="005A69F9" w:rsidRPr="00762E94">
          <w:rPr>
            <w:rFonts w:ascii="Book Antiqua" w:eastAsia="Calibri" w:hAnsi="Book Antiqua" w:cs="Times New Roman"/>
            <w:kern w:val="0"/>
            <w:sz w:val="24"/>
          </w:rPr>
          <w:t xml:space="preserve">and </w:t>
        </w:r>
      </w:ins>
      <w:r w:rsidRPr="00762E94">
        <w:rPr>
          <w:rFonts w:ascii="Book Antiqua" w:eastAsia="Calibri" w:hAnsi="Book Antiqua" w:cs="Times New Roman"/>
          <w:kern w:val="0"/>
          <w:sz w:val="24"/>
        </w:rPr>
        <w:t>sunitinib</w:t>
      </w:r>
      <w:ins w:id="500" w:author="author" w:date="2019-09-12T09:42:00Z">
        <w:r w:rsidR="005A69F9" w:rsidRPr="00762E94">
          <w:rPr>
            <w:rFonts w:ascii="Book Antiqua" w:eastAsia="Calibri" w:hAnsi="Book Antiqua" w:cs="Times New Roman"/>
            <w:kern w:val="0"/>
            <w:sz w:val="24"/>
          </w:rPr>
          <w:t>,</w:t>
        </w:r>
      </w:ins>
      <w:del w:id="501" w:author="author" w:date="2019-09-12T09:42:00Z">
        <w:r w:rsidRPr="00762E94" w:rsidDel="005A69F9">
          <w:rPr>
            <w:rFonts w:ascii="Book Antiqua" w:eastAsia="Calibri" w:hAnsi="Book Antiqua" w:cs="Times New Roman"/>
            <w:kern w:val="0"/>
            <w:sz w:val="24"/>
          </w:rPr>
          <w:delText>, etc.,</w:delText>
        </w:r>
      </w:del>
      <w:r w:rsidRPr="00762E94">
        <w:rPr>
          <w:rFonts w:ascii="Book Antiqua" w:eastAsia="Calibri" w:hAnsi="Book Antiqua" w:cs="Times New Roman"/>
          <w:kern w:val="0"/>
          <w:sz w:val="24"/>
        </w:rPr>
        <w:t xml:space="preserve"> and</w:t>
      </w:r>
      <w:ins w:id="502" w:author="author" w:date="2019-09-12T09:42:00Z">
        <w:r w:rsidR="005A69F9" w:rsidRPr="00762E94">
          <w:rPr>
            <w:rFonts w:ascii="Book Antiqua" w:eastAsia="Calibri" w:hAnsi="Book Antiqua" w:cs="Times New Roman"/>
            <w:kern w:val="0"/>
            <w:sz w:val="24"/>
          </w:rPr>
          <w:t xml:space="preserve"> they</w:t>
        </w:r>
      </w:ins>
      <w:r w:rsidRPr="00762E94">
        <w:rPr>
          <w:rFonts w:ascii="Book Antiqua" w:eastAsia="Calibri" w:hAnsi="Book Antiqua" w:cs="Times New Roman"/>
          <w:kern w:val="0"/>
          <w:sz w:val="24"/>
        </w:rPr>
        <w:t xml:space="preserve"> have achieved certain effects. The latest </w:t>
      </w:r>
      <w:r w:rsidR="009F09F0" w:rsidRPr="00762E94">
        <w:rPr>
          <w:rFonts w:ascii="Book Antiqua" w:eastAsia="Calibri" w:hAnsi="Book Antiqua" w:cs="Times New Roman"/>
          <w:kern w:val="0"/>
          <w:sz w:val="24"/>
        </w:rPr>
        <w:t>NCCN</w:t>
      </w:r>
      <w:r w:rsidRPr="00762E94">
        <w:rPr>
          <w:rFonts w:ascii="Book Antiqua" w:eastAsia="Calibri" w:hAnsi="Book Antiqua" w:cs="Times New Roman"/>
          <w:kern w:val="0"/>
          <w:sz w:val="24"/>
        </w:rPr>
        <w:t xml:space="preserve"> guidelines also recommend these targeted drugs for the treatment of advanced or metastatic soft tissue sarcoma</w:t>
      </w:r>
      <w:r w:rsidRPr="00762E94">
        <w:rPr>
          <w:rFonts w:ascii="Book Antiqua" w:eastAsia="Calibri" w:hAnsi="Book Antiqua" w:cs="Times New Roman"/>
          <w:kern w:val="0"/>
          <w:sz w:val="24"/>
          <w:vertAlign w:val="superscript"/>
        </w:rPr>
        <w:t>[</w:t>
      </w:r>
      <w:r w:rsidRPr="00762E94">
        <w:rPr>
          <w:rFonts w:ascii="Book Antiqua" w:eastAsia="SimSun" w:hAnsi="Book Antiqua" w:cs="Times New Roman"/>
          <w:kern w:val="0"/>
          <w:sz w:val="24"/>
          <w:vertAlign w:val="superscript"/>
        </w:rPr>
        <w:t>23</w:t>
      </w:r>
      <w:r w:rsidRPr="00762E94">
        <w:rPr>
          <w:rFonts w:ascii="Book Antiqua" w:eastAsia="Calibri" w:hAnsi="Book Antiqua" w:cs="Times New Roman"/>
          <w:kern w:val="0"/>
          <w:sz w:val="24"/>
          <w:vertAlign w:val="superscript"/>
        </w:rPr>
        <w:t>]</w:t>
      </w:r>
      <w:r w:rsidRPr="00762E94">
        <w:rPr>
          <w:rFonts w:ascii="Book Antiqua" w:eastAsia="Calibri" w:hAnsi="Book Antiqua" w:cs="Times New Roman"/>
          <w:kern w:val="0"/>
          <w:sz w:val="24"/>
        </w:rPr>
        <w:t>.</w:t>
      </w:r>
      <w:r w:rsidRPr="00762E94">
        <w:rPr>
          <w:rFonts w:ascii="Book Antiqua" w:eastAsia="SimSun" w:hAnsi="Book Antiqua" w:cs="Times New Roman"/>
          <w:kern w:val="0"/>
          <w:sz w:val="24"/>
        </w:rPr>
        <w:t xml:space="preserve"> </w:t>
      </w:r>
      <w:r w:rsidRPr="00762E94">
        <w:rPr>
          <w:rFonts w:ascii="Book Antiqua" w:eastAsia="Calibri" w:hAnsi="Book Antiqua" w:cs="Times New Roman"/>
          <w:kern w:val="0"/>
          <w:sz w:val="24"/>
        </w:rPr>
        <w:t xml:space="preserve">Because the patient refused surgery, and </w:t>
      </w:r>
      <w:r w:rsidRPr="00762E94">
        <w:rPr>
          <w:rFonts w:ascii="Book Antiqua" w:eastAsia="SimSun" w:hAnsi="Book Antiqua" w:cs="Times New Roman"/>
          <w:kern w:val="0"/>
          <w:sz w:val="24"/>
        </w:rPr>
        <w:t>his</w:t>
      </w:r>
      <w:r w:rsidRPr="00762E94">
        <w:rPr>
          <w:rFonts w:ascii="Book Antiqua" w:eastAsia="Calibri" w:hAnsi="Book Antiqua" w:cs="Times New Roman"/>
          <w:kern w:val="0"/>
          <w:sz w:val="24"/>
        </w:rPr>
        <w:t xml:space="preserve"> general condition could not tolerate chemotherapy or radiotherapy, </w:t>
      </w:r>
      <w:ins w:id="503" w:author="author" w:date="2019-09-12T09:42:00Z">
        <w:r w:rsidR="005A69F9" w:rsidRPr="00762E94">
          <w:rPr>
            <w:rFonts w:ascii="Book Antiqua" w:eastAsia="Calibri" w:hAnsi="Book Antiqua" w:cs="Times New Roman"/>
            <w:kern w:val="0"/>
            <w:sz w:val="24"/>
          </w:rPr>
          <w:t xml:space="preserve">and </w:t>
        </w:r>
      </w:ins>
      <w:r w:rsidRPr="00762E94">
        <w:rPr>
          <w:rFonts w:ascii="Book Antiqua" w:eastAsia="Calibri" w:hAnsi="Book Antiqua" w:cs="Times New Roman"/>
          <w:kern w:val="0"/>
          <w:sz w:val="24"/>
        </w:rPr>
        <w:t>after considering the patient</w:t>
      </w:r>
      <w:r w:rsidR="009F09F0" w:rsidRPr="00762E94">
        <w:rPr>
          <w:rFonts w:ascii="Book Antiqua" w:eastAsia="Calibri" w:hAnsi="Book Antiqua" w:cs="Times New Roman"/>
          <w:kern w:val="0"/>
          <w:sz w:val="24"/>
        </w:rPr>
        <w:t>’</w:t>
      </w:r>
      <w:r w:rsidRPr="00762E94">
        <w:rPr>
          <w:rFonts w:ascii="Book Antiqua" w:eastAsia="Calibri" w:hAnsi="Book Antiqua" w:cs="Times New Roman"/>
          <w:kern w:val="0"/>
          <w:sz w:val="24"/>
        </w:rPr>
        <w:t xml:space="preserve">s condition, anti-angiogenic therapy was recommended </w:t>
      </w:r>
      <w:del w:id="504" w:author="author" w:date="2019-09-12T09:42:00Z">
        <w:r w:rsidRPr="00762E94" w:rsidDel="005A69F9">
          <w:rPr>
            <w:rFonts w:ascii="Book Antiqua" w:eastAsia="Calibri" w:hAnsi="Book Antiqua" w:cs="Times New Roman"/>
            <w:kern w:val="0"/>
            <w:sz w:val="24"/>
          </w:rPr>
          <w:delText>according to</w:delText>
        </w:r>
      </w:del>
      <w:ins w:id="505" w:author="author" w:date="2019-09-12T09:42:00Z">
        <w:r w:rsidR="005A69F9" w:rsidRPr="00762E94">
          <w:rPr>
            <w:rFonts w:ascii="Book Antiqua" w:eastAsia="Calibri" w:hAnsi="Book Antiqua" w:cs="Times New Roman"/>
            <w:kern w:val="0"/>
            <w:sz w:val="24"/>
          </w:rPr>
          <w:t>based on</w:t>
        </w:r>
      </w:ins>
      <w:r w:rsidRPr="00762E94">
        <w:rPr>
          <w:rFonts w:ascii="Book Antiqua" w:eastAsia="Calibri" w:hAnsi="Book Antiqua" w:cs="Times New Roman"/>
          <w:kern w:val="0"/>
          <w:sz w:val="24"/>
        </w:rPr>
        <w:t xml:space="preserve"> the </w:t>
      </w:r>
      <w:r w:rsidR="009F09F0" w:rsidRPr="00762E94">
        <w:rPr>
          <w:rFonts w:ascii="Book Antiqua" w:eastAsia="Calibri" w:hAnsi="Book Antiqua" w:cs="Times New Roman"/>
          <w:kern w:val="0"/>
          <w:sz w:val="24"/>
        </w:rPr>
        <w:t>NCCN</w:t>
      </w:r>
      <w:r w:rsidRPr="00762E94">
        <w:rPr>
          <w:rFonts w:ascii="Book Antiqua" w:eastAsia="Calibri" w:hAnsi="Book Antiqua" w:cs="Times New Roman"/>
          <w:kern w:val="0"/>
          <w:sz w:val="24"/>
        </w:rPr>
        <w:t xml:space="preserve"> guidelines.</w:t>
      </w:r>
      <w:r w:rsidRPr="00762E94">
        <w:rPr>
          <w:rFonts w:ascii="Book Antiqua" w:eastAsia="SimSun" w:hAnsi="Book Antiqua" w:cs="Times New Roman"/>
          <w:kern w:val="0"/>
          <w:sz w:val="24"/>
        </w:rPr>
        <w:t xml:space="preserve"> </w:t>
      </w:r>
      <w:del w:id="506" w:author="author" w:date="2019-09-12T09:42:00Z">
        <w:r w:rsidRPr="00762E94" w:rsidDel="005A69F9">
          <w:rPr>
            <w:rFonts w:ascii="Book Antiqua" w:eastAsia="SimSun" w:hAnsi="Book Antiqua" w:cs="Times New Roman"/>
            <w:kern w:val="0"/>
            <w:sz w:val="24"/>
          </w:rPr>
          <w:delText>Another one</w:delText>
        </w:r>
      </w:del>
      <w:ins w:id="507" w:author="author" w:date="2019-09-12T09:42:00Z">
        <w:r w:rsidR="005A69F9" w:rsidRPr="00762E94">
          <w:rPr>
            <w:rFonts w:ascii="Book Antiqua" w:eastAsia="SimSun" w:hAnsi="Book Antiqua" w:cs="Times New Roman"/>
            <w:kern w:val="0"/>
            <w:sz w:val="24"/>
          </w:rPr>
          <w:t>An</w:t>
        </w:r>
      </w:ins>
      <w:r w:rsidRPr="00762E94">
        <w:rPr>
          <w:rFonts w:ascii="Book Antiqua" w:eastAsia="SimSun" w:hAnsi="Book Antiqua" w:cs="Times New Roman"/>
          <w:kern w:val="0"/>
          <w:sz w:val="24"/>
        </w:rPr>
        <w:t xml:space="preserve"> oncology expert from </w:t>
      </w:r>
      <w:ins w:id="508" w:author="author" w:date="2019-09-12T09:43:00Z">
        <w:r w:rsidR="005A69F9" w:rsidRPr="00762E94">
          <w:rPr>
            <w:rFonts w:ascii="Book Antiqua" w:eastAsia="SimSun" w:hAnsi="Book Antiqua" w:cs="Times New Roman"/>
            <w:kern w:val="0"/>
            <w:sz w:val="24"/>
          </w:rPr>
          <w:t>ano</w:t>
        </w:r>
      </w:ins>
      <w:del w:id="509" w:author="author" w:date="2019-09-12T09:43:00Z">
        <w:r w:rsidRPr="00762E94" w:rsidDel="005A69F9">
          <w:rPr>
            <w:rFonts w:ascii="Book Antiqua" w:eastAsia="SimSun" w:hAnsi="Book Antiqua" w:cs="Times New Roman"/>
            <w:kern w:val="0"/>
            <w:sz w:val="24"/>
          </w:rPr>
          <w:delText>O</w:delText>
        </w:r>
      </w:del>
      <w:r w:rsidRPr="00762E94">
        <w:rPr>
          <w:rFonts w:ascii="Book Antiqua" w:eastAsia="SimSun" w:hAnsi="Book Antiqua" w:cs="Times New Roman"/>
          <w:kern w:val="0"/>
          <w:sz w:val="24"/>
        </w:rPr>
        <w:t>ther hospital recommended that, according to the result</w:t>
      </w:r>
      <w:ins w:id="510" w:author="author" w:date="2019-09-12T09:43:00Z">
        <w:r w:rsidR="005A69F9" w:rsidRPr="00762E94">
          <w:rPr>
            <w:rFonts w:ascii="Book Antiqua" w:eastAsia="SimSun" w:hAnsi="Book Antiqua" w:cs="Times New Roman"/>
            <w:kern w:val="0"/>
            <w:sz w:val="24"/>
          </w:rPr>
          <w:t xml:space="preserve">s from </w:t>
        </w:r>
      </w:ins>
      <w:del w:id="511" w:author="author" w:date="2019-09-12T09:43:00Z">
        <w:r w:rsidRPr="00762E94" w:rsidDel="005A69F9">
          <w:rPr>
            <w:rFonts w:ascii="Book Antiqua" w:eastAsia="SimSun" w:hAnsi="Book Antiqua" w:cs="Times New Roman"/>
            <w:kern w:val="0"/>
            <w:sz w:val="24"/>
          </w:rPr>
          <w:delText xml:space="preserve"> of G</w:delText>
        </w:r>
      </w:del>
      <w:ins w:id="512" w:author="author" w:date="2019-09-12T09:43:00Z">
        <w:r w:rsidR="005A69F9" w:rsidRPr="00762E94">
          <w:rPr>
            <w:rFonts w:ascii="Book Antiqua" w:eastAsia="SimSun" w:hAnsi="Book Antiqua" w:cs="Times New Roman"/>
            <w:kern w:val="0"/>
            <w:sz w:val="24"/>
          </w:rPr>
          <w:t>g</w:t>
        </w:r>
      </w:ins>
      <w:r w:rsidRPr="00762E94">
        <w:rPr>
          <w:rFonts w:ascii="Book Antiqua" w:eastAsia="SimSun" w:hAnsi="Book Antiqua" w:cs="Times New Roman"/>
          <w:kern w:val="0"/>
          <w:sz w:val="24"/>
        </w:rPr>
        <w:t xml:space="preserve">enetic testing, </w:t>
      </w:r>
      <w:r w:rsidRPr="00762E94">
        <w:rPr>
          <w:rFonts w:ascii="Book Antiqua" w:eastAsia="Calibri" w:hAnsi="Book Antiqua" w:cs="Times New Roman"/>
          <w:kern w:val="0"/>
          <w:sz w:val="24"/>
        </w:rPr>
        <w:t>crizotinib</w:t>
      </w:r>
      <w:r w:rsidRPr="00762E94">
        <w:rPr>
          <w:rFonts w:ascii="Book Antiqua" w:eastAsia="SimSun" w:hAnsi="Book Antiqua" w:cs="Times New Roman"/>
          <w:kern w:val="0"/>
          <w:sz w:val="24"/>
        </w:rPr>
        <w:t xml:space="preserve"> can be considered. After communication with the patient and his family, t</w:t>
      </w:r>
      <w:r w:rsidRPr="00762E94">
        <w:rPr>
          <w:rFonts w:ascii="Book Antiqua" w:eastAsia="Calibri" w:hAnsi="Book Antiqua" w:cs="Times New Roman"/>
          <w:kern w:val="0"/>
          <w:sz w:val="24"/>
        </w:rPr>
        <w:t>he</w:t>
      </w:r>
      <w:r w:rsidRPr="00762E94">
        <w:rPr>
          <w:rFonts w:ascii="Book Antiqua" w:eastAsia="SimSun" w:hAnsi="Book Antiqua" w:cs="Times New Roman"/>
          <w:kern w:val="0"/>
          <w:sz w:val="24"/>
        </w:rPr>
        <w:t>y</w:t>
      </w:r>
      <w:r w:rsidRPr="00762E94">
        <w:rPr>
          <w:rFonts w:ascii="Book Antiqua" w:eastAsia="Calibri" w:hAnsi="Book Antiqua" w:cs="Times New Roman"/>
          <w:kern w:val="0"/>
          <w:sz w:val="24"/>
        </w:rPr>
        <w:t xml:space="preserve"> </w:t>
      </w:r>
      <w:r w:rsidR="00DF047F" w:rsidRPr="00762E94">
        <w:rPr>
          <w:rFonts w:ascii="Book Antiqua" w:eastAsia="SimSun" w:hAnsi="Book Antiqua" w:cs="Times New Roman"/>
          <w:kern w:val="0"/>
          <w:sz w:val="24"/>
        </w:rPr>
        <w:t>choose</w:t>
      </w:r>
      <w:r w:rsidRPr="00762E94">
        <w:rPr>
          <w:rFonts w:ascii="Book Antiqua" w:eastAsia="SimSun" w:hAnsi="Book Antiqua" w:cs="Times New Roman"/>
          <w:kern w:val="0"/>
          <w:sz w:val="24"/>
        </w:rPr>
        <w:t xml:space="preserve"> </w:t>
      </w:r>
      <w:r w:rsidRPr="00762E94">
        <w:rPr>
          <w:rFonts w:ascii="Book Antiqua" w:eastAsia="Calibri" w:hAnsi="Book Antiqua" w:cs="Times New Roman"/>
          <w:kern w:val="0"/>
          <w:sz w:val="24"/>
        </w:rPr>
        <w:t>crizotinib</w:t>
      </w:r>
      <w:r w:rsidRPr="00762E94">
        <w:rPr>
          <w:rFonts w:ascii="Book Antiqua" w:eastAsia="SimSun" w:hAnsi="Book Antiqua" w:cs="Times New Roman"/>
          <w:kern w:val="0"/>
          <w:sz w:val="24"/>
        </w:rPr>
        <w:t xml:space="preserve"> as </w:t>
      </w:r>
      <w:ins w:id="513" w:author="author" w:date="2019-09-12T09:43:00Z">
        <w:r w:rsidR="005A69F9" w:rsidRPr="00762E94">
          <w:rPr>
            <w:rFonts w:ascii="Book Antiqua" w:eastAsia="SimSun" w:hAnsi="Book Antiqua" w:cs="Times New Roman"/>
            <w:kern w:val="0"/>
            <w:sz w:val="24"/>
          </w:rPr>
          <w:t xml:space="preserve">the </w:t>
        </w:r>
      </w:ins>
      <w:r w:rsidRPr="00762E94">
        <w:rPr>
          <w:rFonts w:ascii="Book Antiqua" w:eastAsia="SimSun" w:hAnsi="Book Antiqua" w:cs="Times New Roman"/>
          <w:kern w:val="0"/>
          <w:sz w:val="24"/>
        </w:rPr>
        <w:t xml:space="preserve">treatment plan. The patient </w:t>
      </w:r>
      <w:r w:rsidRPr="00762E94">
        <w:rPr>
          <w:rFonts w:ascii="Book Antiqua" w:eastAsia="Calibri" w:hAnsi="Book Antiqua" w:cs="Times New Roman"/>
          <w:kern w:val="0"/>
          <w:sz w:val="24"/>
        </w:rPr>
        <w:t>was given crizotinib</w:t>
      </w:r>
      <w:r w:rsidRPr="00762E94">
        <w:rPr>
          <w:rFonts w:ascii="Book Antiqua" w:eastAsia="SimSun" w:hAnsi="Book Antiqua" w:cs="Times New Roman"/>
          <w:kern w:val="0"/>
          <w:sz w:val="24"/>
        </w:rPr>
        <w:t xml:space="preserve"> </w:t>
      </w:r>
      <w:r w:rsidRPr="00762E94">
        <w:rPr>
          <w:rFonts w:ascii="Book Antiqua" w:eastAsia="Calibri" w:hAnsi="Book Antiqua" w:cs="Times New Roman"/>
          <w:kern w:val="0"/>
          <w:sz w:val="24"/>
        </w:rPr>
        <w:t>250</w:t>
      </w:r>
      <w:r w:rsidR="009F09F0" w:rsidRPr="00762E94">
        <w:rPr>
          <w:rFonts w:ascii="Book Antiqua" w:eastAsia="Calibri" w:hAnsi="Book Antiqua" w:cs="Times New Roman"/>
          <w:kern w:val="0"/>
          <w:sz w:val="24"/>
        </w:rPr>
        <w:t xml:space="preserve"> </w:t>
      </w:r>
      <w:r w:rsidRPr="00762E94">
        <w:rPr>
          <w:rFonts w:ascii="Book Antiqua" w:eastAsia="Calibri" w:hAnsi="Book Antiqua" w:cs="Times New Roman"/>
          <w:kern w:val="0"/>
          <w:sz w:val="24"/>
        </w:rPr>
        <w:t xml:space="preserve">mg </w:t>
      </w:r>
      <w:r w:rsidRPr="00762E94">
        <w:rPr>
          <w:rFonts w:ascii="Book Antiqua" w:eastAsia="SimSun" w:hAnsi="Book Antiqua" w:cs="Times New Roman"/>
          <w:kern w:val="0"/>
          <w:sz w:val="24"/>
        </w:rPr>
        <w:t>twice a day</w:t>
      </w:r>
      <w:r w:rsidRPr="00762E94">
        <w:rPr>
          <w:rFonts w:ascii="Book Antiqua" w:eastAsia="Calibri" w:hAnsi="Book Antiqua" w:cs="Times New Roman"/>
          <w:kern w:val="0"/>
          <w:sz w:val="24"/>
        </w:rPr>
        <w:t>.</w:t>
      </w:r>
      <w:r w:rsidRPr="00762E94">
        <w:rPr>
          <w:rFonts w:ascii="Book Antiqua" w:eastAsia="SimSun" w:hAnsi="Book Antiqua" w:cs="Times New Roman"/>
          <w:kern w:val="0"/>
          <w:sz w:val="24"/>
        </w:rPr>
        <w:t xml:space="preserve"> </w:t>
      </w:r>
      <w:r w:rsidRPr="00762E94">
        <w:rPr>
          <w:rFonts w:ascii="Book Antiqua" w:eastAsia="Calibri" w:hAnsi="Book Antiqua" w:cs="Times New Roman"/>
          <w:kern w:val="0"/>
          <w:sz w:val="24"/>
        </w:rPr>
        <w:t xml:space="preserve">Follow-up will be </w:t>
      </w:r>
      <w:del w:id="514" w:author="author" w:date="2019-09-12T09:43:00Z">
        <w:r w:rsidRPr="00762E94" w:rsidDel="005A69F9">
          <w:rPr>
            <w:rFonts w:ascii="Book Antiqua" w:eastAsia="Calibri" w:hAnsi="Book Antiqua" w:cs="Times New Roman"/>
            <w:kern w:val="0"/>
            <w:sz w:val="24"/>
          </w:rPr>
          <w:delText xml:space="preserve">followed up for </w:delText>
        </w:r>
      </w:del>
      <w:ins w:id="515" w:author="author" w:date="2019-09-12T09:43:00Z">
        <w:r w:rsidR="005A69F9" w:rsidRPr="00762E94">
          <w:rPr>
            <w:rFonts w:ascii="Book Antiqua" w:eastAsia="Calibri" w:hAnsi="Book Antiqua" w:cs="Times New Roman"/>
            <w:kern w:val="0"/>
            <w:sz w:val="24"/>
          </w:rPr>
          <w:t xml:space="preserve">continued for monitoring </w:t>
        </w:r>
      </w:ins>
      <w:r w:rsidRPr="00762E94">
        <w:rPr>
          <w:rFonts w:ascii="Book Antiqua" w:eastAsia="Calibri" w:hAnsi="Book Antiqua" w:cs="Times New Roman"/>
          <w:kern w:val="0"/>
          <w:sz w:val="24"/>
        </w:rPr>
        <w:t>the patient</w:t>
      </w:r>
      <w:r w:rsidR="009F09F0" w:rsidRPr="00762E94">
        <w:rPr>
          <w:rFonts w:ascii="Book Antiqua" w:eastAsia="Calibri" w:hAnsi="Book Antiqua" w:cs="Times New Roman"/>
          <w:kern w:val="0"/>
          <w:sz w:val="24"/>
        </w:rPr>
        <w:t>’</w:t>
      </w:r>
      <w:r w:rsidRPr="00762E94">
        <w:rPr>
          <w:rFonts w:ascii="Book Antiqua" w:eastAsia="Calibri" w:hAnsi="Book Antiqua" w:cs="Times New Roman"/>
          <w:kern w:val="0"/>
          <w:sz w:val="24"/>
        </w:rPr>
        <w:t>s progress.</w:t>
      </w:r>
    </w:p>
    <w:bookmarkEnd w:id="420"/>
    <w:p w14:paraId="58729747" w14:textId="77777777" w:rsidR="00722E3E" w:rsidRPr="00762E94" w:rsidRDefault="00722E3E" w:rsidP="00762E94">
      <w:pPr>
        <w:snapToGrid w:val="0"/>
        <w:spacing w:line="360" w:lineRule="auto"/>
        <w:rPr>
          <w:rFonts w:ascii="Book Antiqua" w:hAnsi="Book Antiqua" w:cs="Times New Roman"/>
          <w:kern w:val="0"/>
          <w:sz w:val="24"/>
        </w:rPr>
      </w:pPr>
    </w:p>
    <w:p w14:paraId="3F226778" w14:textId="77777777" w:rsidR="00722E3E" w:rsidRPr="00762E94" w:rsidRDefault="004F0C66" w:rsidP="00762E94">
      <w:pPr>
        <w:adjustRightInd w:val="0"/>
        <w:snapToGrid w:val="0"/>
        <w:spacing w:line="360" w:lineRule="auto"/>
        <w:rPr>
          <w:rFonts w:ascii="Book Antiqua" w:hAnsi="Book Antiqua" w:cs="Times New Roman"/>
          <w:b/>
          <w:kern w:val="0"/>
          <w:sz w:val="24"/>
        </w:rPr>
      </w:pPr>
      <w:r w:rsidRPr="00762E94">
        <w:rPr>
          <w:rFonts w:ascii="Book Antiqua" w:hAnsi="Book Antiqua" w:cs="Times New Roman"/>
          <w:b/>
          <w:kern w:val="0"/>
          <w:sz w:val="24"/>
        </w:rPr>
        <w:t>CONCLUSION</w:t>
      </w:r>
    </w:p>
    <w:p w14:paraId="25E836EB" w14:textId="14723C55" w:rsidR="00722E3E" w:rsidRPr="00762E94" w:rsidRDefault="004F0C66" w:rsidP="00762E94">
      <w:pPr>
        <w:snapToGrid w:val="0"/>
        <w:spacing w:line="360" w:lineRule="auto"/>
        <w:rPr>
          <w:rFonts w:ascii="Book Antiqua" w:eastAsia="Calibri" w:hAnsi="Book Antiqua" w:cs="Times New Roman"/>
          <w:kern w:val="0"/>
          <w:sz w:val="24"/>
        </w:rPr>
      </w:pPr>
      <w:r w:rsidRPr="00762E94">
        <w:rPr>
          <w:rFonts w:ascii="Book Antiqua" w:eastAsia="SimSun" w:hAnsi="Book Antiqua" w:cs="Times New Roman"/>
          <w:kern w:val="0"/>
          <w:sz w:val="24"/>
        </w:rPr>
        <w:t>Although</w:t>
      </w:r>
      <w:r w:rsidRPr="00762E94">
        <w:rPr>
          <w:rFonts w:ascii="Book Antiqua" w:eastAsia="Calibri" w:hAnsi="Book Antiqua" w:cs="Times New Roman"/>
          <w:kern w:val="0"/>
          <w:sz w:val="24"/>
        </w:rPr>
        <w:t xml:space="preserve"> </w:t>
      </w:r>
      <w:ins w:id="516" w:author="author" w:date="2019-09-11T21:15:00Z">
        <w:r w:rsidR="00376C26" w:rsidRPr="00762E94">
          <w:rPr>
            <w:rFonts w:ascii="Book Antiqua" w:eastAsia="SimSun" w:hAnsi="Book Antiqua" w:cs="Times New Roman"/>
            <w:kern w:val="0"/>
            <w:sz w:val="24"/>
          </w:rPr>
          <w:t>s</w:t>
        </w:r>
      </w:ins>
      <w:del w:id="517" w:author="author" w:date="2019-09-11T21:15:00Z">
        <w:r w:rsidRPr="00762E94" w:rsidDel="00376C26">
          <w:rPr>
            <w:rFonts w:ascii="Book Antiqua" w:eastAsia="SimSun" w:hAnsi="Book Antiqua" w:cs="Times New Roman"/>
            <w:kern w:val="0"/>
            <w:sz w:val="24"/>
          </w:rPr>
          <w:delText>S</w:delText>
        </w:r>
      </w:del>
      <w:r w:rsidRPr="00762E94">
        <w:rPr>
          <w:rFonts w:ascii="Book Antiqua" w:eastAsia="SimSun" w:hAnsi="Book Antiqua" w:cs="Times New Roman"/>
          <w:kern w:val="0"/>
          <w:sz w:val="24"/>
        </w:rPr>
        <w:t>urgery, chemotherapy</w:t>
      </w:r>
      <w:ins w:id="518" w:author="author" w:date="2019-09-11T21:15:00Z">
        <w:r w:rsidR="00376C26" w:rsidRPr="00762E94">
          <w:rPr>
            <w:rFonts w:ascii="Book Antiqua" w:eastAsia="SimSun" w:hAnsi="Book Antiqua" w:cs="Times New Roman"/>
            <w:kern w:val="0"/>
            <w:sz w:val="24"/>
          </w:rPr>
          <w:t>,</w:t>
        </w:r>
      </w:ins>
      <w:r w:rsidRPr="00762E94">
        <w:rPr>
          <w:rFonts w:ascii="Book Antiqua" w:eastAsia="SimSun" w:hAnsi="Book Antiqua" w:cs="Times New Roman"/>
          <w:kern w:val="0"/>
          <w:sz w:val="24"/>
        </w:rPr>
        <w:t xml:space="preserve"> and radiotherapy are the main treatment methods of NF1, </w:t>
      </w:r>
      <w:del w:id="519" w:author="author" w:date="2019-09-12T09:44:00Z">
        <w:r w:rsidRPr="00762E94" w:rsidDel="005A69F9">
          <w:rPr>
            <w:rFonts w:ascii="Book Antiqua" w:eastAsia="SimSun" w:hAnsi="Book Antiqua" w:cs="Times New Roman"/>
            <w:kern w:val="0"/>
            <w:sz w:val="24"/>
          </w:rPr>
          <w:delText xml:space="preserve">with the </w:delText>
        </w:r>
      </w:del>
      <w:r w:rsidRPr="00762E94">
        <w:rPr>
          <w:rFonts w:ascii="Book Antiqua" w:eastAsia="SimSun" w:hAnsi="Book Antiqua" w:cs="Times New Roman"/>
          <w:kern w:val="0"/>
          <w:sz w:val="24"/>
        </w:rPr>
        <w:t>continuous progress of molecular biology research</w:t>
      </w:r>
      <w:ins w:id="520" w:author="author" w:date="2019-09-12T09:44:00Z">
        <w:r w:rsidR="005A69F9" w:rsidRPr="00762E94">
          <w:rPr>
            <w:rFonts w:ascii="Book Antiqua" w:eastAsia="SimSun" w:hAnsi="Book Antiqua" w:cs="Times New Roman"/>
            <w:kern w:val="0"/>
            <w:sz w:val="24"/>
          </w:rPr>
          <w:t xml:space="preserve"> in</w:t>
        </w:r>
      </w:ins>
      <w:del w:id="521" w:author="author" w:date="2019-09-12T09:44:00Z">
        <w:r w:rsidRPr="00762E94" w:rsidDel="005A69F9">
          <w:rPr>
            <w:rFonts w:ascii="Book Antiqua" w:eastAsia="SimSun" w:hAnsi="Book Antiqua" w:cs="Times New Roman"/>
            <w:kern w:val="0"/>
            <w:sz w:val="24"/>
          </w:rPr>
          <w:delText>,</w:delText>
        </w:r>
      </w:del>
      <w:r w:rsidRPr="00762E94">
        <w:rPr>
          <w:rFonts w:ascii="Book Antiqua" w:eastAsia="SimSun" w:hAnsi="Book Antiqua" w:cs="Times New Roman"/>
          <w:kern w:val="0"/>
          <w:sz w:val="24"/>
        </w:rPr>
        <w:t xml:space="preserve"> molecular targeted therapy </w:t>
      </w:r>
      <w:ins w:id="522" w:author="author" w:date="2019-09-12T09:44:00Z">
        <w:r w:rsidR="005A69F9" w:rsidRPr="00762E94">
          <w:rPr>
            <w:rFonts w:ascii="Book Antiqua" w:eastAsia="SimSun" w:hAnsi="Book Antiqua" w:cs="Times New Roman"/>
            <w:kern w:val="0"/>
            <w:sz w:val="24"/>
          </w:rPr>
          <w:t>opens the possibility of</w:t>
        </w:r>
      </w:ins>
      <w:del w:id="523" w:author="author" w:date="2019-09-12T09:44:00Z">
        <w:r w:rsidRPr="00762E94" w:rsidDel="005A69F9">
          <w:rPr>
            <w:rFonts w:ascii="Book Antiqua" w:eastAsia="SimSun" w:hAnsi="Book Antiqua" w:cs="Times New Roman"/>
            <w:kern w:val="0"/>
            <w:sz w:val="24"/>
          </w:rPr>
          <w:delText>is becoming the</w:delText>
        </w:r>
      </w:del>
      <w:r w:rsidRPr="00762E94">
        <w:rPr>
          <w:rFonts w:ascii="Book Antiqua" w:eastAsia="SimSun" w:hAnsi="Book Antiqua" w:cs="Times New Roman"/>
          <w:kern w:val="0"/>
          <w:sz w:val="24"/>
        </w:rPr>
        <w:t xml:space="preserve"> new method</w:t>
      </w:r>
      <w:ins w:id="524" w:author="author" w:date="2019-09-12T09:44:00Z">
        <w:r w:rsidR="005A69F9" w:rsidRPr="00762E94">
          <w:rPr>
            <w:rFonts w:ascii="Book Antiqua" w:eastAsia="SimSun" w:hAnsi="Book Antiqua" w:cs="Times New Roman"/>
            <w:kern w:val="0"/>
            <w:sz w:val="24"/>
          </w:rPr>
          <w:t>s</w:t>
        </w:r>
      </w:ins>
      <w:r w:rsidRPr="00762E94">
        <w:rPr>
          <w:rFonts w:ascii="Book Antiqua" w:eastAsia="SimSun" w:hAnsi="Book Antiqua" w:cs="Times New Roman"/>
          <w:kern w:val="0"/>
          <w:sz w:val="24"/>
        </w:rPr>
        <w:t xml:space="preserve"> for treatment.</w:t>
      </w:r>
      <w:r w:rsidRPr="00762E94">
        <w:rPr>
          <w:rFonts w:ascii="Book Antiqua" w:eastAsia="Calibri" w:hAnsi="Book Antiqua" w:cs="Times New Roman"/>
          <w:kern w:val="0"/>
          <w:sz w:val="24"/>
        </w:rPr>
        <w:t xml:space="preserve"> </w:t>
      </w:r>
      <w:ins w:id="525" w:author="author" w:date="2019-09-12T09:44:00Z">
        <w:r w:rsidR="005A69F9" w:rsidRPr="00762E94">
          <w:rPr>
            <w:rFonts w:ascii="Book Antiqua" w:eastAsia="Calibri" w:hAnsi="Book Antiqua" w:cs="Times New Roman"/>
            <w:kern w:val="0"/>
            <w:sz w:val="24"/>
          </w:rPr>
          <w:t>Given</w:t>
        </w:r>
      </w:ins>
      <w:del w:id="526" w:author="author" w:date="2019-09-12T09:44:00Z">
        <w:r w:rsidRPr="00762E94" w:rsidDel="005A69F9">
          <w:rPr>
            <w:rFonts w:ascii="Book Antiqua" w:eastAsia="SimSun" w:hAnsi="Book Antiqua" w:cs="Times New Roman"/>
            <w:kern w:val="0"/>
            <w:sz w:val="24"/>
          </w:rPr>
          <w:delText>Since</w:delText>
        </w:r>
      </w:del>
      <w:r w:rsidRPr="00762E94">
        <w:rPr>
          <w:rFonts w:ascii="Book Antiqua" w:eastAsia="Calibri" w:hAnsi="Book Antiqua" w:cs="Times New Roman"/>
          <w:kern w:val="0"/>
          <w:sz w:val="24"/>
        </w:rPr>
        <w:t xml:space="preserve"> the limited evidence </w:t>
      </w:r>
      <w:ins w:id="527" w:author="author" w:date="2019-09-12T09:44:00Z">
        <w:r w:rsidR="005A69F9" w:rsidRPr="00762E94">
          <w:rPr>
            <w:rFonts w:ascii="Book Antiqua" w:eastAsia="Calibri" w:hAnsi="Book Antiqua" w:cs="Times New Roman"/>
            <w:kern w:val="0"/>
            <w:sz w:val="24"/>
          </w:rPr>
          <w:t>for the best</w:t>
        </w:r>
      </w:ins>
      <w:del w:id="528" w:author="author" w:date="2019-09-12T09:45:00Z">
        <w:r w:rsidRPr="00762E94" w:rsidDel="005A69F9">
          <w:rPr>
            <w:rFonts w:ascii="Book Antiqua" w:eastAsia="Calibri" w:hAnsi="Book Antiqua" w:cs="Times New Roman"/>
            <w:kern w:val="0"/>
            <w:sz w:val="24"/>
          </w:rPr>
          <w:delText>the</w:delText>
        </w:r>
      </w:del>
      <w:r w:rsidRPr="00762E94">
        <w:rPr>
          <w:rFonts w:ascii="Book Antiqua" w:eastAsia="Calibri" w:hAnsi="Book Antiqua" w:cs="Times New Roman"/>
          <w:kern w:val="0"/>
          <w:sz w:val="24"/>
        </w:rPr>
        <w:t xml:space="preserve"> choice of treatment</w:t>
      </w:r>
      <w:r w:rsidRPr="00762E94">
        <w:rPr>
          <w:rFonts w:ascii="Book Antiqua" w:eastAsia="SimSun" w:hAnsi="Book Antiqua" w:cs="Times New Roman"/>
          <w:kern w:val="0"/>
          <w:sz w:val="24"/>
        </w:rPr>
        <w:t>,</w:t>
      </w:r>
      <w:r w:rsidRPr="00762E94">
        <w:rPr>
          <w:rFonts w:ascii="Book Antiqua" w:eastAsia="Calibri" w:hAnsi="Book Antiqua" w:cs="Times New Roman"/>
          <w:kern w:val="0"/>
          <w:sz w:val="24"/>
        </w:rPr>
        <w:t xml:space="preserve"> </w:t>
      </w:r>
      <w:r w:rsidR="009F09F0" w:rsidRPr="00762E94">
        <w:rPr>
          <w:rFonts w:ascii="Book Antiqua" w:eastAsia="Calibri" w:hAnsi="Book Antiqua" w:cs="Times New Roman"/>
          <w:kern w:val="0"/>
          <w:sz w:val="24"/>
        </w:rPr>
        <w:t xml:space="preserve">more </w:t>
      </w:r>
      <w:r w:rsidRPr="00762E94">
        <w:rPr>
          <w:rFonts w:ascii="Book Antiqua" w:eastAsia="Calibri" w:hAnsi="Book Antiqua" w:cs="Times New Roman"/>
          <w:kern w:val="0"/>
          <w:sz w:val="24"/>
        </w:rPr>
        <w:t>case reports are needed to determine optimal treatment strategy.</w:t>
      </w:r>
    </w:p>
    <w:p w14:paraId="588FA46B" w14:textId="77777777" w:rsidR="00722E3E" w:rsidRPr="00762E94" w:rsidRDefault="00722E3E" w:rsidP="00762E94">
      <w:pPr>
        <w:snapToGrid w:val="0"/>
        <w:spacing w:line="360" w:lineRule="auto"/>
        <w:rPr>
          <w:rFonts w:ascii="Book Antiqua" w:eastAsia="Calibri" w:hAnsi="Book Antiqua" w:cs="Times New Roman"/>
          <w:kern w:val="0"/>
          <w:sz w:val="24"/>
        </w:rPr>
      </w:pPr>
    </w:p>
    <w:p w14:paraId="516AFF25" w14:textId="77777777" w:rsidR="00D953CA" w:rsidRDefault="00D953CA">
      <w:pPr>
        <w:widowControl/>
        <w:jc w:val="left"/>
        <w:rPr>
          <w:ins w:id="529" w:author="FP" w:date="2019-09-14T14:07:00Z"/>
          <w:rFonts w:ascii="Book Antiqua" w:hAnsi="Book Antiqua" w:cs="Times New Roman"/>
          <w:b/>
          <w:kern w:val="0"/>
          <w:sz w:val="24"/>
        </w:rPr>
      </w:pPr>
      <w:ins w:id="530" w:author="FP" w:date="2019-09-14T14:07:00Z">
        <w:r>
          <w:rPr>
            <w:rFonts w:ascii="Book Antiqua" w:hAnsi="Book Antiqua" w:cs="Times New Roman"/>
            <w:b/>
            <w:kern w:val="0"/>
            <w:sz w:val="24"/>
          </w:rPr>
          <w:br w:type="page"/>
        </w:r>
      </w:ins>
    </w:p>
    <w:p w14:paraId="19A38EEA" w14:textId="509724C8" w:rsidR="00722E3E" w:rsidRPr="00762E94" w:rsidRDefault="004F0C66" w:rsidP="00762E94">
      <w:pPr>
        <w:snapToGrid w:val="0"/>
        <w:spacing w:line="360" w:lineRule="auto"/>
        <w:rPr>
          <w:rFonts w:ascii="Book Antiqua" w:eastAsia="Calibri" w:hAnsi="Book Antiqua" w:cs="Times New Roman"/>
          <w:kern w:val="0"/>
          <w:sz w:val="24"/>
        </w:rPr>
      </w:pPr>
      <w:r w:rsidRPr="00762E94">
        <w:rPr>
          <w:rFonts w:ascii="Book Antiqua" w:hAnsi="Book Antiqua" w:cs="Times New Roman"/>
          <w:b/>
          <w:kern w:val="0"/>
          <w:sz w:val="24"/>
        </w:rPr>
        <w:lastRenderedPageBreak/>
        <w:t>REFERENCES</w:t>
      </w:r>
    </w:p>
    <w:p w14:paraId="32AE6C05"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 </w:t>
      </w:r>
      <w:r w:rsidRPr="00762E94">
        <w:rPr>
          <w:rFonts w:ascii="Book Antiqua" w:hAnsi="Book Antiqua"/>
          <w:b/>
          <w:kern w:val="0"/>
          <w:sz w:val="24"/>
        </w:rPr>
        <w:t>Brosius S</w:t>
      </w:r>
      <w:r w:rsidRPr="00762E94">
        <w:rPr>
          <w:rFonts w:ascii="Book Antiqua" w:hAnsi="Book Antiqua"/>
          <w:kern w:val="0"/>
          <w:sz w:val="24"/>
        </w:rPr>
        <w:t xml:space="preserve">. A history of von Recklinghausen's NF1. </w:t>
      </w:r>
      <w:r w:rsidRPr="00762E94">
        <w:rPr>
          <w:rFonts w:ascii="Book Antiqua" w:hAnsi="Book Antiqua"/>
          <w:i/>
          <w:kern w:val="0"/>
          <w:sz w:val="24"/>
        </w:rPr>
        <w:t xml:space="preserve">J Hist </w:t>
      </w:r>
      <w:proofErr w:type="spellStart"/>
      <w:r w:rsidRPr="00762E94">
        <w:rPr>
          <w:rFonts w:ascii="Book Antiqua" w:hAnsi="Book Antiqua"/>
          <w:i/>
          <w:kern w:val="0"/>
          <w:sz w:val="24"/>
        </w:rPr>
        <w:t>Neurosci</w:t>
      </w:r>
      <w:bookmarkStart w:id="531" w:name="_GoBack"/>
      <w:bookmarkEnd w:id="531"/>
      <w:proofErr w:type="spellEnd"/>
      <w:r w:rsidRPr="00762E94">
        <w:rPr>
          <w:rFonts w:ascii="Book Antiqua" w:hAnsi="Book Antiqua"/>
          <w:kern w:val="0"/>
          <w:sz w:val="24"/>
        </w:rPr>
        <w:t xml:space="preserve"> 2010; </w:t>
      </w:r>
      <w:r w:rsidRPr="00762E94">
        <w:rPr>
          <w:rFonts w:ascii="Book Antiqua" w:hAnsi="Book Antiqua"/>
          <w:b/>
          <w:kern w:val="0"/>
          <w:sz w:val="24"/>
        </w:rPr>
        <w:t>19</w:t>
      </w:r>
      <w:r w:rsidRPr="00762E94">
        <w:rPr>
          <w:rFonts w:ascii="Book Antiqua" w:hAnsi="Book Antiqua"/>
          <w:kern w:val="0"/>
          <w:sz w:val="24"/>
        </w:rPr>
        <w:t>: 333-348 [PMID: 20938857 DOI: 10.1080/09647041003642885]</w:t>
      </w:r>
    </w:p>
    <w:p w14:paraId="6872BA74"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2 </w:t>
      </w:r>
      <w:proofErr w:type="spellStart"/>
      <w:r w:rsidRPr="00762E94">
        <w:rPr>
          <w:rFonts w:ascii="Book Antiqua" w:hAnsi="Book Antiqua"/>
          <w:b/>
          <w:kern w:val="0"/>
          <w:sz w:val="24"/>
        </w:rPr>
        <w:t>Brems</w:t>
      </w:r>
      <w:proofErr w:type="spellEnd"/>
      <w:r w:rsidRPr="00762E94">
        <w:rPr>
          <w:rFonts w:ascii="Book Antiqua" w:hAnsi="Book Antiqua"/>
          <w:b/>
          <w:kern w:val="0"/>
          <w:sz w:val="24"/>
        </w:rPr>
        <w:t xml:space="preserve"> H</w:t>
      </w:r>
      <w:r w:rsidRPr="00762E94">
        <w:rPr>
          <w:rFonts w:ascii="Book Antiqua" w:hAnsi="Book Antiqua"/>
          <w:kern w:val="0"/>
          <w:sz w:val="24"/>
        </w:rPr>
        <w:t xml:space="preserve">, </w:t>
      </w:r>
      <w:proofErr w:type="spellStart"/>
      <w:r w:rsidRPr="00762E94">
        <w:rPr>
          <w:rFonts w:ascii="Book Antiqua" w:hAnsi="Book Antiqua"/>
          <w:kern w:val="0"/>
          <w:sz w:val="24"/>
        </w:rPr>
        <w:t>Beert</w:t>
      </w:r>
      <w:proofErr w:type="spellEnd"/>
      <w:r w:rsidRPr="00762E94">
        <w:rPr>
          <w:rFonts w:ascii="Book Antiqua" w:hAnsi="Book Antiqua"/>
          <w:kern w:val="0"/>
          <w:sz w:val="24"/>
        </w:rPr>
        <w:t xml:space="preserve"> E, de Ravel T, </w:t>
      </w:r>
      <w:proofErr w:type="spellStart"/>
      <w:r w:rsidRPr="00762E94">
        <w:rPr>
          <w:rFonts w:ascii="Book Antiqua" w:hAnsi="Book Antiqua"/>
          <w:kern w:val="0"/>
          <w:sz w:val="24"/>
        </w:rPr>
        <w:t>Legius</w:t>
      </w:r>
      <w:proofErr w:type="spellEnd"/>
      <w:r w:rsidRPr="00762E94">
        <w:rPr>
          <w:rFonts w:ascii="Book Antiqua" w:hAnsi="Book Antiqua"/>
          <w:kern w:val="0"/>
          <w:sz w:val="24"/>
        </w:rPr>
        <w:t xml:space="preserve"> E. Mechanisms in the pathogenesis of malignant </w:t>
      </w:r>
      <w:proofErr w:type="spellStart"/>
      <w:r w:rsidRPr="00762E94">
        <w:rPr>
          <w:rFonts w:ascii="Book Antiqua" w:hAnsi="Book Antiqua"/>
          <w:kern w:val="0"/>
          <w:sz w:val="24"/>
        </w:rPr>
        <w:t>tumours</w:t>
      </w:r>
      <w:proofErr w:type="spellEnd"/>
      <w:r w:rsidRPr="00762E94">
        <w:rPr>
          <w:rFonts w:ascii="Book Antiqua" w:hAnsi="Book Antiqua"/>
          <w:kern w:val="0"/>
          <w:sz w:val="24"/>
        </w:rPr>
        <w:t xml:space="preserve"> in neurofibromatosis type 1. </w:t>
      </w:r>
      <w:r w:rsidRPr="00762E94">
        <w:rPr>
          <w:rFonts w:ascii="Book Antiqua" w:hAnsi="Book Antiqua"/>
          <w:i/>
          <w:kern w:val="0"/>
          <w:sz w:val="24"/>
        </w:rPr>
        <w:t>Lancet Oncol</w:t>
      </w:r>
      <w:r w:rsidRPr="00762E94">
        <w:rPr>
          <w:rFonts w:ascii="Book Antiqua" w:hAnsi="Book Antiqua"/>
          <w:kern w:val="0"/>
          <w:sz w:val="24"/>
        </w:rPr>
        <w:t xml:space="preserve"> 2009; </w:t>
      </w:r>
      <w:r w:rsidRPr="00762E94">
        <w:rPr>
          <w:rFonts w:ascii="Book Antiqua" w:hAnsi="Book Antiqua"/>
          <w:b/>
          <w:kern w:val="0"/>
          <w:sz w:val="24"/>
        </w:rPr>
        <w:t>10</w:t>
      </w:r>
      <w:r w:rsidRPr="00762E94">
        <w:rPr>
          <w:rFonts w:ascii="Book Antiqua" w:hAnsi="Book Antiqua"/>
          <w:kern w:val="0"/>
          <w:sz w:val="24"/>
        </w:rPr>
        <w:t>: 508-515 [PMID: 19410195 DOI: 10.1016/S1470-2045(09)70033-6]</w:t>
      </w:r>
    </w:p>
    <w:p w14:paraId="1467EEA7"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3 </w:t>
      </w:r>
      <w:proofErr w:type="spellStart"/>
      <w:r w:rsidRPr="00762E94">
        <w:rPr>
          <w:rFonts w:ascii="Book Antiqua" w:hAnsi="Book Antiqua"/>
          <w:b/>
          <w:kern w:val="0"/>
          <w:sz w:val="24"/>
        </w:rPr>
        <w:t>Razek</w:t>
      </w:r>
      <w:proofErr w:type="spellEnd"/>
      <w:r w:rsidRPr="00762E94">
        <w:rPr>
          <w:rFonts w:ascii="Book Antiqua" w:hAnsi="Book Antiqua"/>
          <w:b/>
          <w:kern w:val="0"/>
          <w:sz w:val="24"/>
        </w:rPr>
        <w:t xml:space="preserve"> AAKA</w:t>
      </w:r>
      <w:r w:rsidRPr="00762E94">
        <w:rPr>
          <w:rFonts w:ascii="Book Antiqua" w:hAnsi="Book Antiqua"/>
          <w:kern w:val="0"/>
          <w:sz w:val="24"/>
        </w:rPr>
        <w:t xml:space="preserve">. MR imaging of neoplastic and non-neoplastic lesions of the brain and spine in neurofibromatosis type I. </w:t>
      </w:r>
      <w:r w:rsidRPr="00762E94">
        <w:rPr>
          <w:rFonts w:ascii="Book Antiqua" w:hAnsi="Book Antiqua"/>
          <w:i/>
          <w:kern w:val="0"/>
          <w:sz w:val="24"/>
        </w:rPr>
        <w:t>Neurol Sci</w:t>
      </w:r>
      <w:r w:rsidRPr="00762E94">
        <w:rPr>
          <w:rFonts w:ascii="Book Antiqua" w:hAnsi="Book Antiqua"/>
          <w:kern w:val="0"/>
          <w:sz w:val="24"/>
        </w:rPr>
        <w:t xml:space="preserve"> 2018; </w:t>
      </w:r>
      <w:r w:rsidRPr="00762E94">
        <w:rPr>
          <w:rFonts w:ascii="Book Antiqua" w:hAnsi="Book Antiqua"/>
          <w:b/>
          <w:kern w:val="0"/>
          <w:sz w:val="24"/>
        </w:rPr>
        <w:t>39</w:t>
      </w:r>
      <w:r w:rsidRPr="00762E94">
        <w:rPr>
          <w:rFonts w:ascii="Book Antiqua" w:hAnsi="Book Antiqua"/>
          <w:kern w:val="0"/>
          <w:sz w:val="24"/>
        </w:rPr>
        <w:t>: 821-827 [PMID: 29455398 DOI: 10.1007/s10072-018-3284-7]</w:t>
      </w:r>
    </w:p>
    <w:p w14:paraId="723B2F77"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4 </w:t>
      </w:r>
      <w:r w:rsidRPr="00762E94">
        <w:rPr>
          <w:rFonts w:ascii="Book Antiqua" w:hAnsi="Book Antiqua"/>
          <w:b/>
          <w:kern w:val="0"/>
          <w:sz w:val="24"/>
        </w:rPr>
        <w:t>Jett K</w:t>
      </w:r>
      <w:r w:rsidRPr="00762E94">
        <w:rPr>
          <w:rFonts w:ascii="Book Antiqua" w:hAnsi="Book Antiqua"/>
          <w:kern w:val="0"/>
          <w:sz w:val="24"/>
        </w:rPr>
        <w:t xml:space="preserve">, Friedman JM. Clinical and genetic aspects of neurofibromatosis 1. </w:t>
      </w:r>
      <w:r w:rsidRPr="00762E94">
        <w:rPr>
          <w:rFonts w:ascii="Book Antiqua" w:hAnsi="Book Antiqua"/>
          <w:i/>
          <w:kern w:val="0"/>
          <w:sz w:val="24"/>
        </w:rPr>
        <w:t>Genet Med</w:t>
      </w:r>
      <w:r w:rsidRPr="00762E94">
        <w:rPr>
          <w:rFonts w:ascii="Book Antiqua" w:hAnsi="Book Antiqua"/>
          <w:kern w:val="0"/>
          <w:sz w:val="24"/>
        </w:rPr>
        <w:t xml:space="preserve"> 2010; </w:t>
      </w:r>
      <w:r w:rsidRPr="00762E94">
        <w:rPr>
          <w:rFonts w:ascii="Book Antiqua" w:hAnsi="Book Antiqua"/>
          <w:b/>
          <w:kern w:val="0"/>
          <w:sz w:val="24"/>
        </w:rPr>
        <w:t>12</w:t>
      </w:r>
      <w:r w:rsidRPr="00762E94">
        <w:rPr>
          <w:rFonts w:ascii="Book Antiqua" w:hAnsi="Book Antiqua"/>
          <w:kern w:val="0"/>
          <w:sz w:val="24"/>
        </w:rPr>
        <w:t>: 1-11 [PMID: 20027112 DOI: 10.1097/GIM.0b013e3181bf15e3]</w:t>
      </w:r>
    </w:p>
    <w:p w14:paraId="6398EE46"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5 </w:t>
      </w:r>
      <w:r w:rsidRPr="00762E94">
        <w:rPr>
          <w:rFonts w:ascii="Book Antiqua" w:hAnsi="Book Antiqua"/>
          <w:b/>
          <w:kern w:val="0"/>
          <w:sz w:val="24"/>
        </w:rPr>
        <w:t>Cavallaro G</w:t>
      </w:r>
      <w:r w:rsidRPr="00762E94">
        <w:rPr>
          <w:rFonts w:ascii="Book Antiqua" w:hAnsi="Book Antiqua"/>
          <w:kern w:val="0"/>
          <w:sz w:val="24"/>
        </w:rPr>
        <w:t xml:space="preserve">, Basile U, </w:t>
      </w:r>
      <w:proofErr w:type="spellStart"/>
      <w:r w:rsidRPr="00762E94">
        <w:rPr>
          <w:rFonts w:ascii="Book Antiqua" w:hAnsi="Book Antiqua"/>
          <w:kern w:val="0"/>
          <w:sz w:val="24"/>
        </w:rPr>
        <w:t>Polistena</w:t>
      </w:r>
      <w:proofErr w:type="spellEnd"/>
      <w:r w:rsidRPr="00762E94">
        <w:rPr>
          <w:rFonts w:ascii="Book Antiqua" w:hAnsi="Book Antiqua"/>
          <w:kern w:val="0"/>
          <w:sz w:val="24"/>
        </w:rPr>
        <w:t xml:space="preserve"> A, </w:t>
      </w:r>
      <w:proofErr w:type="spellStart"/>
      <w:r w:rsidRPr="00762E94">
        <w:rPr>
          <w:rFonts w:ascii="Book Antiqua" w:hAnsi="Book Antiqua"/>
          <w:kern w:val="0"/>
          <w:sz w:val="24"/>
        </w:rPr>
        <w:t>Giustini</w:t>
      </w:r>
      <w:proofErr w:type="spellEnd"/>
      <w:r w:rsidRPr="00762E94">
        <w:rPr>
          <w:rFonts w:ascii="Book Antiqua" w:hAnsi="Book Antiqua"/>
          <w:kern w:val="0"/>
          <w:sz w:val="24"/>
        </w:rPr>
        <w:t xml:space="preserve"> S, Arena R, </w:t>
      </w:r>
      <w:proofErr w:type="spellStart"/>
      <w:r w:rsidRPr="00762E94">
        <w:rPr>
          <w:rFonts w:ascii="Book Antiqua" w:hAnsi="Book Antiqua"/>
          <w:kern w:val="0"/>
          <w:sz w:val="24"/>
        </w:rPr>
        <w:t>Scorsi</w:t>
      </w:r>
      <w:proofErr w:type="spellEnd"/>
      <w:r w:rsidRPr="00762E94">
        <w:rPr>
          <w:rFonts w:ascii="Book Antiqua" w:hAnsi="Book Antiqua"/>
          <w:kern w:val="0"/>
          <w:sz w:val="24"/>
        </w:rPr>
        <w:t xml:space="preserve"> A, </w:t>
      </w:r>
      <w:proofErr w:type="spellStart"/>
      <w:r w:rsidRPr="00762E94">
        <w:rPr>
          <w:rFonts w:ascii="Book Antiqua" w:hAnsi="Book Antiqua"/>
          <w:kern w:val="0"/>
          <w:sz w:val="24"/>
        </w:rPr>
        <w:t>Zinnamosca</w:t>
      </w:r>
      <w:proofErr w:type="spellEnd"/>
      <w:r w:rsidRPr="00762E94">
        <w:rPr>
          <w:rFonts w:ascii="Book Antiqua" w:hAnsi="Book Antiqua"/>
          <w:kern w:val="0"/>
          <w:sz w:val="24"/>
        </w:rPr>
        <w:t xml:space="preserve"> L, Letizia C, </w:t>
      </w:r>
      <w:proofErr w:type="spellStart"/>
      <w:r w:rsidRPr="00762E94">
        <w:rPr>
          <w:rFonts w:ascii="Book Antiqua" w:hAnsi="Book Antiqua"/>
          <w:kern w:val="0"/>
          <w:sz w:val="24"/>
        </w:rPr>
        <w:t>Calvieri</w:t>
      </w:r>
      <w:proofErr w:type="spellEnd"/>
      <w:r w:rsidRPr="00762E94">
        <w:rPr>
          <w:rFonts w:ascii="Book Antiqua" w:hAnsi="Book Antiqua"/>
          <w:kern w:val="0"/>
          <w:sz w:val="24"/>
        </w:rPr>
        <w:t xml:space="preserve"> S, De Toma G. Surgical management of abdominal manifestations of type 1 neurofibromatosis: experience of a single center. </w:t>
      </w:r>
      <w:r w:rsidRPr="00762E94">
        <w:rPr>
          <w:rFonts w:ascii="Book Antiqua" w:hAnsi="Book Antiqua"/>
          <w:i/>
          <w:kern w:val="0"/>
          <w:sz w:val="24"/>
        </w:rPr>
        <w:t>Am Surg</w:t>
      </w:r>
      <w:r w:rsidRPr="00762E94">
        <w:rPr>
          <w:rFonts w:ascii="Book Antiqua" w:hAnsi="Book Antiqua"/>
          <w:kern w:val="0"/>
          <w:sz w:val="24"/>
        </w:rPr>
        <w:t xml:space="preserve"> 2010; </w:t>
      </w:r>
      <w:r w:rsidRPr="00762E94">
        <w:rPr>
          <w:rFonts w:ascii="Book Antiqua" w:hAnsi="Book Antiqua"/>
          <w:b/>
          <w:kern w:val="0"/>
          <w:sz w:val="24"/>
        </w:rPr>
        <w:t>76</w:t>
      </w:r>
      <w:r w:rsidRPr="00762E94">
        <w:rPr>
          <w:rFonts w:ascii="Book Antiqua" w:hAnsi="Book Antiqua"/>
          <w:kern w:val="0"/>
          <w:sz w:val="24"/>
        </w:rPr>
        <w:t>: 389-396 [PMID: 20420249 DOI: 10.1213/01.ane.0000281433.73260.8d]</w:t>
      </w:r>
    </w:p>
    <w:p w14:paraId="7CF9F1FB"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6 </w:t>
      </w:r>
      <w:r w:rsidRPr="00762E94">
        <w:rPr>
          <w:rFonts w:ascii="Book Antiqua" w:hAnsi="Book Antiqua"/>
          <w:b/>
          <w:kern w:val="0"/>
          <w:sz w:val="24"/>
        </w:rPr>
        <w:t>Yap YS</w:t>
      </w:r>
      <w:r w:rsidRPr="00762E94">
        <w:rPr>
          <w:rFonts w:ascii="Book Antiqua" w:hAnsi="Book Antiqua"/>
          <w:kern w:val="0"/>
          <w:sz w:val="24"/>
        </w:rPr>
        <w:t xml:space="preserve">, McPherson JR, Ong CK, </w:t>
      </w:r>
      <w:proofErr w:type="spellStart"/>
      <w:r w:rsidRPr="00762E94">
        <w:rPr>
          <w:rFonts w:ascii="Book Antiqua" w:hAnsi="Book Antiqua"/>
          <w:kern w:val="0"/>
          <w:sz w:val="24"/>
        </w:rPr>
        <w:t>Rozen</w:t>
      </w:r>
      <w:proofErr w:type="spellEnd"/>
      <w:r w:rsidRPr="00762E94">
        <w:rPr>
          <w:rFonts w:ascii="Book Antiqua" w:hAnsi="Book Antiqua"/>
          <w:kern w:val="0"/>
          <w:sz w:val="24"/>
        </w:rPr>
        <w:t xml:space="preserve"> SG, </w:t>
      </w:r>
      <w:proofErr w:type="spellStart"/>
      <w:r w:rsidRPr="00762E94">
        <w:rPr>
          <w:rFonts w:ascii="Book Antiqua" w:hAnsi="Book Antiqua"/>
          <w:kern w:val="0"/>
          <w:sz w:val="24"/>
        </w:rPr>
        <w:t>Teh</w:t>
      </w:r>
      <w:proofErr w:type="spellEnd"/>
      <w:r w:rsidRPr="00762E94">
        <w:rPr>
          <w:rFonts w:ascii="Book Antiqua" w:hAnsi="Book Antiqua"/>
          <w:kern w:val="0"/>
          <w:sz w:val="24"/>
        </w:rPr>
        <w:t xml:space="preserve"> BT, Lee AS, Callen DF. The NF1 gene revisited - from bench to bedside. </w:t>
      </w:r>
      <w:proofErr w:type="spellStart"/>
      <w:r w:rsidRPr="00762E94">
        <w:rPr>
          <w:rFonts w:ascii="Book Antiqua" w:hAnsi="Book Antiqua"/>
          <w:i/>
          <w:kern w:val="0"/>
          <w:sz w:val="24"/>
        </w:rPr>
        <w:t>Oncotarget</w:t>
      </w:r>
      <w:proofErr w:type="spellEnd"/>
      <w:r w:rsidRPr="00762E94">
        <w:rPr>
          <w:rFonts w:ascii="Book Antiqua" w:hAnsi="Book Antiqua"/>
          <w:kern w:val="0"/>
          <w:sz w:val="24"/>
        </w:rPr>
        <w:t xml:space="preserve"> 2014; </w:t>
      </w:r>
      <w:r w:rsidRPr="00762E94">
        <w:rPr>
          <w:rFonts w:ascii="Book Antiqua" w:hAnsi="Book Antiqua"/>
          <w:b/>
          <w:kern w:val="0"/>
          <w:sz w:val="24"/>
        </w:rPr>
        <w:t>5</w:t>
      </w:r>
      <w:r w:rsidRPr="00762E94">
        <w:rPr>
          <w:rFonts w:ascii="Book Antiqua" w:hAnsi="Book Antiqua"/>
          <w:kern w:val="0"/>
          <w:sz w:val="24"/>
        </w:rPr>
        <w:t>: 5873-5892 [PMID: 25026295 DOI: 10.18632/oncotarget.2194]</w:t>
      </w:r>
    </w:p>
    <w:p w14:paraId="1BC5225F"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7 </w:t>
      </w:r>
      <w:r w:rsidRPr="00762E94">
        <w:rPr>
          <w:rFonts w:ascii="Book Antiqua" w:hAnsi="Book Antiqua"/>
          <w:b/>
          <w:kern w:val="0"/>
          <w:sz w:val="24"/>
        </w:rPr>
        <w:t>Rasmussen SA</w:t>
      </w:r>
      <w:r w:rsidRPr="00762E94">
        <w:rPr>
          <w:rFonts w:ascii="Book Antiqua" w:hAnsi="Book Antiqua"/>
          <w:kern w:val="0"/>
          <w:sz w:val="24"/>
        </w:rPr>
        <w:t xml:space="preserve">, Overman J, Thomson SA, Colman SD, Abernathy CR, </w:t>
      </w:r>
      <w:proofErr w:type="spellStart"/>
      <w:r w:rsidRPr="00762E94">
        <w:rPr>
          <w:rFonts w:ascii="Book Antiqua" w:hAnsi="Book Antiqua"/>
          <w:kern w:val="0"/>
          <w:sz w:val="24"/>
        </w:rPr>
        <w:t>Trimpert</w:t>
      </w:r>
      <w:proofErr w:type="spellEnd"/>
      <w:r w:rsidRPr="00762E94">
        <w:rPr>
          <w:rFonts w:ascii="Book Antiqua" w:hAnsi="Book Antiqua"/>
          <w:kern w:val="0"/>
          <w:sz w:val="24"/>
        </w:rPr>
        <w:t xml:space="preserve"> RE, Moose R, </w:t>
      </w:r>
      <w:proofErr w:type="spellStart"/>
      <w:r w:rsidRPr="00762E94">
        <w:rPr>
          <w:rFonts w:ascii="Book Antiqua" w:hAnsi="Book Antiqua"/>
          <w:kern w:val="0"/>
          <w:sz w:val="24"/>
        </w:rPr>
        <w:t>Virdi</w:t>
      </w:r>
      <w:proofErr w:type="spellEnd"/>
      <w:r w:rsidRPr="00762E94">
        <w:rPr>
          <w:rFonts w:ascii="Book Antiqua" w:hAnsi="Book Antiqua"/>
          <w:kern w:val="0"/>
          <w:sz w:val="24"/>
        </w:rPr>
        <w:t xml:space="preserve"> G, Roux K, Bauer M, </w:t>
      </w:r>
      <w:proofErr w:type="spellStart"/>
      <w:r w:rsidRPr="00762E94">
        <w:rPr>
          <w:rFonts w:ascii="Book Antiqua" w:hAnsi="Book Antiqua"/>
          <w:kern w:val="0"/>
          <w:sz w:val="24"/>
        </w:rPr>
        <w:t>Rojiani</w:t>
      </w:r>
      <w:proofErr w:type="spellEnd"/>
      <w:r w:rsidRPr="00762E94">
        <w:rPr>
          <w:rFonts w:ascii="Book Antiqua" w:hAnsi="Book Antiqua"/>
          <w:kern w:val="0"/>
          <w:sz w:val="24"/>
        </w:rPr>
        <w:t xml:space="preserve"> AM, Maria BL, Muir D, Wallace MR. Chromosome 17 loss-of-heterozygosity studies in benign and malignant tumors in neurofibromatosis type 1. </w:t>
      </w:r>
      <w:r w:rsidRPr="00762E94">
        <w:rPr>
          <w:rFonts w:ascii="Book Antiqua" w:hAnsi="Book Antiqua"/>
          <w:i/>
          <w:kern w:val="0"/>
          <w:sz w:val="24"/>
        </w:rPr>
        <w:t>Genes Chromosomes Cancer</w:t>
      </w:r>
      <w:r w:rsidRPr="00762E94">
        <w:rPr>
          <w:rFonts w:ascii="Book Antiqua" w:hAnsi="Book Antiqua"/>
          <w:kern w:val="0"/>
          <w:sz w:val="24"/>
        </w:rPr>
        <w:t xml:space="preserve"> 2000; </w:t>
      </w:r>
      <w:r w:rsidRPr="00762E94">
        <w:rPr>
          <w:rFonts w:ascii="Book Antiqua" w:hAnsi="Book Antiqua"/>
          <w:b/>
          <w:kern w:val="0"/>
          <w:sz w:val="24"/>
        </w:rPr>
        <w:t>28</w:t>
      </w:r>
      <w:r w:rsidRPr="00762E94">
        <w:rPr>
          <w:rFonts w:ascii="Book Antiqua" w:hAnsi="Book Antiqua"/>
          <w:kern w:val="0"/>
          <w:sz w:val="24"/>
        </w:rPr>
        <w:t>: 425-431 [PMID: 10862051 DOI: 10.1002/1098-2264(200008)28:4&lt;</w:t>
      </w:r>
      <w:proofErr w:type="gramStart"/>
      <w:r w:rsidRPr="00762E94">
        <w:rPr>
          <w:rFonts w:ascii="Book Antiqua" w:hAnsi="Book Antiqua"/>
          <w:kern w:val="0"/>
          <w:sz w:val="24"/>
        </w:rPr>
        <w:t>425::</w:t>
      </w:r>
      <w:proofErr w:type="gramEnd"/>
      <w:r w:rsidRPr="00762E94">
        <w:rPr>
          <w:rFonts w:ascii="Book Antiqua" w:hAnsi="Book Antiqua"/>
          <w:kern w:val="0"/>
          <w:sz w:val="24"/>
        </w:rPr>
        <w:t>AID-GCC8&gt;3.0.CO;2-E]</w:t>
      </w:r>
    </w:p>
    <w:p w14:paraId="74C45779"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8 </w:t>
      </w:r>
      <w:r w:rsidRPr="00762E94">
        <w:rPr>
          <w:rFonts w:ascii="Book Antiqua" w:hAnsi="Book Antiqua"/>
          <w:b/>
          <w:kern w:val="0"/>
          <w:sz w:val="24"/>
        </w:rPr>
        <w:t>Zhang L</w:t>
      </w:r>
      <w:r w:rsidRPr="00762E94">
        <w:rPr>
          <w:rFonts w:ascii="Book Antiqua" w:hAnsi="Book Antiqua"/>
          <w:kern w:val="0"/>
          <w:sz w:val="24"/>
        </w:rPr>
        <w:t xml:space="preserve">, Sun F, Li H, Du J, Zhao L. Neurofibromatosis type I with malignant peripheral nerve sheath tumors in the upper arm: A case report. </w:t>
      </w:r>
      <w:r w:rsidRPr="00762E94">
        <w:rPr>
          <w:rFonts w:ascii="Book Antiqua" w:hAnsi="Book Antiqua"/>
          <w:i/>
          <w:kern w:val="0"/>
          <w:sz w:val="24"/>
        </w:rPr>
        <w:t>Medicine (Baltimore)</w:t>
      </w:r>
      <w:r w:rsidRPr="00762E94">
        <w:rPr>
          <w:rFonts w:ascii="Book Antiqua" w:hAnsi="Book Antiqua"/>
          <w:kern w:val="0"/>
          <w:sz w:val="24"/>
        </w:rPr>
        <w:t xml:space="preserve"> 2019; </w:t>
      </w:r>
      <w:r w:rsidRPr="00762E94">
        <w:rPr>
          <w:rFonts w:ascii="Book Antiqua" w:hAnsi="Book Antiqua"/>
          <w:b/>
          <w:kern w:val="0"/>
          <w:sz w:val="24"/>
        </w:rPr>
        <w:t>98</w:t>
      </w:r>
      <w:r w:rsidRPr="00762E94">
        <w:rPr>
          <w:rFonts w:ascii="Book Antiqua" w:hAnsi="Book Antiqua"/>
          <w:kern w:val="0"/>
          <w:sz w:val="24"/>
        </w:rPr>
        <w:t>: e15017 [PMID: 30921223 DOI: 10.1097/MD.0000000000015017]</w:t>
      </w:r>
    </w:p>
    <w:p w14:paraId="2B5CA94E"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9 </w:t>
      </w:r>
      <w:r w:rsidRPr="00762E94">
        <w:rPr>
          <w:rFonts w:ascii="Book Antiqua" w:hAnsi="Book Antiqua"/>
          <w:b/>
          <w:kern w:val="0"/>
          <w:sz w:val="24"/>
        </w:rPr>
        <w:t>O'Connell P</w:t>
      </w:r>
      <w:r w:rsidRPr="00762E94">
        <w:rPr>
          <w:rFonts w:ascii="Book Antiqua" w:hAnsi="Book Antiqua"/>
          <w:kern w:val="0"/>
          <w:sz w:val="24"/>
        </w:rPr>
        <w:t xml:space="preserve">, Leach RJ, Ledbetter DH, Cawthon RM, Culver M, Eldridge JR, </w:t>
      </w:r>
      <w:proofErr w:type="spellStart"/>
      <w:r w:rsidRPr="00762E94">
        <w:rPr>
          <w:rFonts w:ascii="Book Antiqua" w:hAnsi="Book Antiqua"/>
          <w:kern w:val="0"/>
          <w:sz w:val="24"/>
        </w:rPr>
        <w:t>Frej</w:t>
      </w:r>
      <w:proofErr w:type="spellEnd"/>
      <w:r w:rsidRPr="00762E94">
        <w:rPr>
          <w:rFonts w:ascii="Book Antiqua" w:hAnsi="Book Antiqua"/>
          <w:kern w:val="0"/>
          <w:sz w:val="24"/>
        </w:rPr>
        <w:t xml:space="preserve"> AK, Holm TR, Wolff E, Thayer MJ. Fine structure DNA mapping studies of the chromosomal region harboring the genetic defect in neurofibromatosis type I. </w:t>
      </w:r>
      <w:r w:rsidRPr="00762E94">
        <w:rPr>
          <w:rFonts w:ascii="Book Antiqua" w:hAnsi="Book Antiqua"/>
          <w:i/>
          <w:kern w:val="0"/>
          <w:sz w:val="24"/>
        </w:rPr>
        <w:t>Am J Hum Genet</w:t>
      </w:r>
      <w:r w:rsidRPr="00762E94">
        <w:rPr>
          <w:rFonts w:ascii="Book Antiqua" w:hAnsi="Book Antiqua"/>
          <w:kern w:val="0"/>
          <w:sz w:val="24"/>
        </w:rPr>
        <w:t xml:space="preserve"> 1989; </w:t>
      </w:r>
      <w:r w:rsidRPr="00762E94">
        <w:rPr>
          <w:rFonts w:ascii="Book Antiqua" w:hAnsi="Book Antiqua"/>
          <w:b/>
          <w:kern w:val="0"/>
          <w:sz w:val="24"/>
        </w:rPr>
        <w:t>44</w:t>
      </w:r>
      <w:r w:rsidRPr="00762E94">
        <w:rPr>
          <w:rFonts w:ascii="Book Antiqua" w:hAnsi="Book Antiqua"/>
          <w:kern w:val="0"/>
          <w:sz w:val="24"/>
        </w:rPr>
        <w:t>: 51-57 [PMID: 2562822]</w:t>
      </w:r>
    </w:p>
    <w:p w14:paraId="1CD7E1FD"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10 </w:t>
      </w:r>
      <w:proofErr w:type="spellStart"/>
      <w:r w:rsidRPr="00762E94">
        <w:rPr>
          <w:rFonts w:ascii="Book Antiqua" w:hAnsi="Book Antiqua"/>
          <w:b/>
          <w:kern w:val="0"/>
          <w:sz w:val="24"/>
        </w:rPr>
        <w:t>Jouhilahti</w:t>
      </w:r>
      <w:proofErr w:type="spellEnd"/>
      <w:r w:rsidRPr="00762E94">
        <w:rPr>
          <w:rFonts w:ascii="Book Antiqua" w:hAnsi="Book Antiqua"/>
          <w:b/>
          <w:kern w:val="0"/>
          <w:sz w:val="24"/>
        </w:rPr>
        <w:t xml:space="preserve"> EM</w:t>
      </w:r>
      <w:r w:rsidRPr="00762E94">
        <w:rPr>
          <w:rFonts w:ascii="Book Antiqua" w:hAnsi="Book Antiqua"/>
          <w:kern w:val="0"/>
          <w:sz w:val="24"/>
        </w:rPr>
        <w:t xml:space="preserve">, </w:t>
      </w:r>
      <w:proofErr w:type="spellStart"/>
      <w:r w:rsidRPr="00762E94">
        <w:rPr>
          <w:rFonts w:ascii="Book Antiqua" w:hAnsi="Book Antiqua"/>
          <w:kern w:val="0"/>
          <w:sz w:val="24"/>
        </w:rPr>
        <w:t>Peltonen</w:t>
      </w:r>
      <w:proofErr w:type="spellEnd"/>
      <w:r w:rsidRPr="00762E94">
        <w:rPr>
          <w:rFonts w:ascii="Book Antiqua" w:hAnsi="Book Antiqua"/>
          <w:kern w:val="0"/>
          <w:sz w:val="24"/>
        </w:rPr>
        <w:t xml:space="preserve"> S, </w:t>
      </w:r>
      <w:proofErr w:type="spellStart"/>
      <w:r w:rsidRPr="00762E94">
        <w:rPr>
          <w:rFonts w:ascii="Book Antiqua" w:hAnsi="Book Antiqua"/>
          <w:kern w:val="0"/>
          <w:sz w:val="24"/>
        </w:rPr>
        <w:t>Heape</w:t>
      </w:r>
      <w:proofErr w:type="spellEnd"/>
      <w:r w:rsidRPr="00762E94">
        <w:rPr>
          <w:rFonts w:ascii="Book Antiqua" w:hAnsi="Book Antiqua"/>
          <w:kern w:val="0"/>
          <w:sz w:val="24"/>
        </w:rPr>
        <w:t xml:space="preserve"> AM, </w:t>
      </w:r>
      <w:proofErr w:type="spellStart"/>
      <w:r w:rsidRPr="00762E94">
        <w:rPr>
          <w:rFonts w:ascii="Book Antiqua" w:hAnsi="Book Antiqua"/>
          <w:kern w:val="0"/>
          <w:sz w:val="24"/>
        </w:rPr>
        <w:t>Peltonen</w:t>
      </w:r>
      <w:proofErr w:type="spellEnd"/>
      <w:r w:rsidRPr="00762E94">
        <w:rPr>
          <w:rFonts w:ascii="Book Antiqua" w:hAnsi="Book Antiqua"/>
          <w:kern w:val="0"/>
          <w:sz w:val="24"/>
        </w:rPr>
        <w:t xml:space="preserve"> J. The </w:t>
      </w:r>
      <w:proofErr w:type="spellStart"/>
      <w:r w:rsidRPr="00762E94">
        <w:rPr>
          <w:rFonts w:ascii="Book Antiqua" w:hAnsi="Book Antiqua"/>
          <w:kern w:val="0"/>
          <w:sz w:val="24"/>
        </w:rPr>
        <w:t>pathoetiology</w:t>
      </w:r>
      <w:proofErr w:type="spellEnd"/>
      <w:r w:rsidRPr="00762E94">
        <w:rPr>
          <w:rFonts w:ascii="Book Antiqua" w:hAnsi="Book Antiqua"/>
          <w:kern w:val="0"/>
          <w:sz w:val="24"/>
        </w:rPr>
        <w:t xml:space="preserve"> of neurofibromatosis 1. </w:t>
      </w:r>
      <w:r w:rsidRPr="00762E94">
        <w:rPr>
          <w:rFonts w:ascii="Book Antiqua" w:hAnsi="Book Antiqua"/>
          <w:i/>
          <w:kern w:val="0"/>
          <w:sz w:val="24"/>
        </w:rPr>
        <w:t xml:space="preserve">Am J </w:t>
      </w:r>
      <w:proofErr w:type="spellStart"/>
      <w:r w:rsidRPr="00762E94">
        <w:rPr>
          <w:rFonts w:ascii="Book Antiqua" w:hAnsi="Book Antiqua"/>
          <w:i/>
          <w:kern w:val="0"/>
          <w:sz w:val="24"/>
        </w:rPr>
        <w:t>Pathol</w:t>
      </w:r>
      <w:proofErr w:type="spellEnd"/>
      <w:r w:rsidRPr="00762E94">
        <w:rPr>
          <w:rFonts w:ascii="Book Antiqua" w:hAnsi="Book Antiqua"/>
          <w:kern w:val="0"/>
          <w:sz w:val="24"/>
        </w:rPr>
        <w:t xml:space="preserve"> 2011; </w:t>
      </w:r>
      <w:r w:rsidRPr="00762E94">
        <w:rPr>
          <w:rFonts w:ascii="Book Antiqua" w:hAnsi="Book Antiqua"/>
          <w:b/>
          <w:kern w:val="0"/>
          <w:sz w:val="24"/>
        </w:rPr>
        <w:t>178</w:t>
      </w:r>
      <w:r w:rsidRPr="00762E94">
        <w:rPr>
          <w:rFonts w:ascii="Book Antiqua" w:hAnsi="Book Antiqua"/>
          <w:kern w:val="0"/>
          <w:sz w:val="24"/>
        </w:rPr>
        <w:t xml:space="preserve">: 1932-1939 [PMID: 21457932 DOI: </w:t>
      </w:r>
      <w:r w:rsidRPr="00762E94">
        <w:rPr>
          <w:rFonts w:ascii="Book Antiqua" w:hAnsi="Book Antiqua"/>
          <w:kern w:val="0"/>
          <w:sz w:val="24"/>
        </w:rPr>
        <w:lastRenderedPageBreak/>
        <w:t>10.1016/j.ajpath.2010.12.056]</w:t>
      </w:r>
    </w:p>
    <w:p w14:paraId="210579C8"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11 </w:t>
      </w:r>
      <w:r w:rsidRPr="00762E94">
        <w:rPr>
          <w:rFonts w:ascii="Book Antiqua" w:hAnsi="Book Antiqua"/>
          <w:b/>
          <w:kern w:val="0"/>
          <w:sz w:val="24"/>
        </w:rPr>
        <w:t>King AA</w:t>
      </w:r>
      <w:r w:rsidRPr="00762E94">
        <w:rPr>
          <w:rFonts w:ascii="Book Antiqua" w:hAnsi="Book Antiqua"/>
          <w:kern w:val="0"/>
          <w:sz w:val="24"/>
        </w:rPr>
        <w:t xml:space="preserve">, </w:t>
      </w:r>
      <w:proofErr w:type="spellStart"/>
      <w:r w:rsidRPr="00762E94">
        <w:rPr>
          <w:rFonts w:ascii="Book Antiqua" w:hAnsi="Book Antiqua"/>
          <w:kern w:val="0"/>
          <w:sz w:val="24"/>
        </w:rPr>
        <w:t>Debaun</w:t>
      </w:r>
      <w:proofErr w:type="spellEnd"/>
      <w:r w:rsidRPr="00762E94">
        <w:rPr>
          <w:rFonts w:ascii="Book Antiqua" w:hAnsi="Book Antiqua"/>
          <w:kern w:val="0"/>
          <w:sz w:val="24"/>
        </w:rPr>
        <w:t xml:space="preserve"> MR, </w:t>
      </w:r>
      <w:proofErr w:type="spellStart"/>
      <w:r w:rsidRPr="00762E94">
        <w:rPr>
          <w:rFonts w:ascii="Book Antiqua" w:hAnsi="Book Antiqua"/>
          <w:kern w:val="0"/>
          <w:sz w:val="24"/>
        </w:rPr>
        <w:t>Riccardi</w:t>
      </w:r>
      <w:proofErr w:type="spellEnd"/>
      <w:r w:rsidRPr="00762E94">
        <w:rPr>
          <w:rFonts w:ascii="Book Antiqua" w:hAnsi="Book Antiqua"/>
          <w:kern w:val="0"/>
          <w:sz w:val="24"/>
        </w:rPr>
        <w:t xml:space="preserve"> VM, Gutmann DH. Malignant peripheral nerve sheath tumors in neurofibromatosis 1. </w:t>
      </w:r>
      <w:r w:rsidRPr="00762E94">
        <w:rPr>
          <w:rFonts w:ascii="Book Antiqua" w:hAnsi="Book Antiqua"/>
          <w:i/>
          <w:kern w:val="0"/>
          <w:sz w:val="24"/>
        </w:rPr>
        <w:t>Am J Med Genet</w:t>
      </w:r>
      <w:r w:rsidRPr="00762E94">
        <w:rPr>
          <w:rFonts w:ascii="Book Antiqua" w:hAnsi="Book Antiqua"/>
          <w:kern w:val="0"/>
          <w:sz w:val="24"/>
        </w:rPr>
        <w:t xml:space="preserve"> 2000; </w:t>
      </w:r>
      <w:r w:rsidRPr="00762E94">
        <w:rPr>
          <w:rFonts w:ascii="Book Antiqua" w:hAnsi="Book Antiqua"/>
          <w:b/>
          <w:kern w:val="0"/>
          <w:sz w:val="24"/>
        </w:rPr>
        <w:t>93</w:t>
      </w:r>
      <w:r w:rsidRPr="00762E94">
        <w:rPr>
          <w:rFonts w:ascii="Book Antiqua" w:hAnsi="Book Antiqua"/>
          <w:kern w:val="0"/>
          <w:sz w:val="24"/>
        </w:rPr>
        <w:t>: 388-392 [PMID: 10951462]</w:t>
      </w:r>
    </w:p>
    <w:p w14:paraId="6A1DC372"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12 </w:t>
      </w:r>
      <w:r w:rsidRPr="00762E94">
        <w:rPr>
          <w:rFonts w:ascii="Book Antiqua" w:hAnsi="Book Antiqua"/>
          <w:b/>
          <w:kern w:val="0"/>
          <w:sz w:val="24"/>
        </w:rPr>
        <w:t>Wu J</w:t>
      </w:r>
      <w:r w:rsidRPr="00762E94">
        <w:rPr>
          <w:rFonts w:ascii="Book Antiqua" w:hAnsi="Book Antiqua"/>
          <w:kern w:val="0"/>
          <w:sz w:val="24"/>
        </w:rPr>
        <w:t xml:space="preserve">, Patmore DM, </w:t>
      </w:r>
      <w:proofErr w:type="spellStart"/>
      <w:r w:rsidRPr="00762E94">
        <w:rPr>
          <w:rFonts w:ascii="Book Antiqua" w:hAnsi="Book Antiqua"/>
          <w:kern w:val="0"/>
          <w:sz w:val="24"/>
        </w:rPr>
        <w:t>Jousma</w:t>
      </w:r>
      <w:proofErr w:type="spellEnd"/>
      <w:r w:rsidRPr="00762E94">
        <w:rPr>
          <w:rFonts w:ascii="Book Antiqua" w:hAnsi="Book Antiqua"/>
          <w:kern w:val="0"/>
          <w:sz w:val="24"/>
        </w:rPr>
        <w:t xml:space="preserve"> E, Eaves DW, </w:t>
      </w:r>
      <w:proofErr w:type="spellStart"/>
      <w:r w:rsidRPr="00762E94">
        <w:rPr>
          <w:rFonts w:ascii="Book Antiqua" w:hAnsi="Book Antiqua"/>
          <w:kern w:val="0"/>
          <w:sz w:val="24"/>
        </w:rPr>
        <w:t>Breving</w:t>
      </w:r>
      <w:proofErr w:type="spellEnd"/>
      <w:r w:rsidRPr="00762E94">
        <w:rPr>
          <w:rFonts w:ascii="Book Antiqua" w:hAnsi="Book Antiqua"/>
          <w:kern w:val="0"/>
          <w:sz w:val="24"/>
        </w:rPr>
        <w:t xml:space="preserve"> K, Patel AV, Schwartz EB, Fuchs JR, </w:t>
      </w:r>
      <w:proofErr w:type="spellStart"/>
      <w:r w:rsidRPr="00762E94">
        <w:rPr>
          <w:rFonts w:ascii="Book Antiqua" w:hAnsi="Book Antiqua"/>
          <w:kern w:val="0"/>
          <w:sz w:val="24"/>
        </w:rPr>
        <w:t>Cripe</w:t>
      </w:r>
      <w:proofErr w:type="spellEnd"/>
      <w:r w:rsidRPr="00762E94">
        <w:rPr>
          <w:rFonts w:ascii="Book Antiqua" w:hAnsi="Book Antiqua"/>
          <w:kern w:val="0"/>
          <w:sz w:val="24"/>
        </w:rPr>
        <w:t xml:space="preserve"> TP, Stemmer-</w:t>
      </w:r>
      <w:proofErr w:type="spellStart"/>
      <w:r w:rsidRPr="00762E94">
        <w:rPr>
          <w:rFonts w:ascii="Book Antiqua" w:hAnsi="Book Antiqua"/>
          <w:kern w:val="0"/>
          <w:sz w:val="24"/>
        </w:rPr>
        <w:t>Rachamimov</w:t>
      </w:r>
      <w:proofErr w:type="spellEnd"/>
      <w:r w:rsidRPr="00762E94">
        <w:rPr>
          <w:rFonts w:ascii="Book Antiqua" w:hAnsi="Book Antiqua"/>
          <w:kern w:val="0"/>
          <w:sz w:val="24"/>
        </w:rPr>
        <w:t xml:space="preserve"> AO, Ratner N. EGFR-STAT3 signaling promotes formation of malignant peripheral nerve sheath tumors. </w:t>
      </w:r>
      <w:r w:rsidRPr="00762E94">
        <w:rPr>
          <w:rFonts w:ascii="Book Antiqua" w:hAnsi="Book Antiqua"/>
          <w:i/>
          <w:kern w:val="0"/>
          <w:sz w:val="24"/>
        </w:rPr>
        <w:t>Oncogene</w:t>
      </w:r>
      <w:r w:rsidRPr="00762E94">
        <w:rPr>
          <w:rFonts w:ascii="Book Antiqua" w:hAnsi="Book Antiqua"/>
          <w:kern w:val="0"/>
          <w:sz w:val="24"/>
        </w:rPr>
        <w:t xml:space="preserve"> 2014; </w:t>
      </w:r>
      <w:r w:rsidRPr="00762E94">
        <w:rPr>
          <w:rFonts w:ascii="Book Antiqua" w:hAnsi="Book Antiqua"/>
          <w:b/>
          <w:kern w:val="0"/>
          <w:sz w:val="24"/>
        </w:rPr>
        <w:t>33</w:t>
      </w:r>
      <w:r w:rsidRPr="00762E94">
        <w:rPr>
          <w:rFonts w:ascii="Book Antiqua" w:hAnsi="Book Antiqua"/>
          <w:kern w:val="0"/>
          <w:sz w:val="24"/>
        </w:rPr>
        <w:t>: 173-180 [PMID: 23318430 DOI: 10.1038/onc.2012.579]</w:t>
      </w:r>
    </w:p>
    <w:p w14:paraId="12DFEBCC"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13 </w:t>
      </w:r>
      <w:r w:rsidRPr="00762E94">
        <w:rPr>
          <w:rFonts w:ascii="Book Antiqua" w:hAnsi="Book Antiqua"/>
          <w:b/>
          <w:kern w:val="0"/>
          <w:sz w:val="24"/>
        </w:rPr>
        <w:t>de Oliveira MG</w:t>
      </w:r>
      <w:r w:rsidRPr="00762E94">
        <w:rPr>
          <w:rFonts w:ascii="Book Antiqua" w:hAnsi="Book Antiqua"/>
          <w:kern w:val="0"/>
          <w:sz w:val="24"/>
        </w:rPr>
        <w:t xml:space="preserve">, </w:t>
      </w:r>
      <w:proofErr w:type="spellStart"/>
      <w:r w:rsidRPr="00762E94">
        <w:rPr>
          <w:rFonts w:ascii="Book Antiqua" w:hAnsi="Book Antiqua"/>
          <w:kern w:val="0"/>
          <w:sz w:val="24"/>
        </w:rPr>
        <w:t>Pozatti</w:t>
      </w:r>
      <w:proofErr w:type="spellEnd"/>
      <w:r w:rsidRPr="00762E94">
        <w:rPr>
          <w:rFonts w:ascii="Book Antiqua" w:hAnsi="Book Antiqua"/>
          <w:kern w:val="0"/>
          <w:sz w:val="24"/>
        </w:rPr>
        <w:t xml:space="preserve"> Moure S, </w:t>
      </w:r>
      <w:proofErr w:type="spellStart"/>
      <w:r w:rsidRPr="00762E94">
        <w:rPr>
          <w:rFonts w:ascii="Book Antiqua" w:hAnsi="Book Antiqua"/>
          <w:kern w:val="0"/>
          <w:sz w:val="24"/>
        </w:rPr>
        <w:t>Sérgio</w:t>
      </w:r>
      <w:proofErr w:type="spellEnd"/>
      <w:r w:rsidRPr="00762E94">
        <w:rPr>
          <w:rFonts w:ascii="Book Antiqua" w:hAnsi="Book Antiqua"/>
          <w:kern w:val="0"/>
          <w:sz w:val="24"/>
        </w:rPr>
        <w:t xml:space="preserve"> Batista P, </w:t>
      </w:r>
      <w:proofErr w:type="spellStart"/>
      <w:r w:rsidRPr="00762E94">
        <w:rPr>
          <w:rFonts w:ascii="Book Antiqua" w:hAnsi="Book Antiqua"/>
          <w:kern w:val="0"/>
          <w:sz w:val="24"/>
        </w:rPr>
        <w:t>Moraes</w:t>
      </w:r>
      <w:proofErr w:type="spellEnd"/>
      <w:r w:rsidRPr="00762E94">
        <w:rPr>
          <w:rFonts w:ascii="Book Antiqua" w:hAnsi="Book Antiqua"/>
          <w:kern w:val="0"/>
          <w:sz w:val="24"/>
        </w:rPr>
        <w:t xml:space="preserve"> Chaves AC, </w:t>
      </w:r>
      <w:proofErr w:type="spellStart"/>
      <w:r w:rsidRPr="00762E94">
        <w:rPr>
          <w:rFonts w:ascii="Book Antiqua" w:hAnsi="Book Antiqua"/>
          <w:kern w:val="0"/>
          <w:sz w:val="24"/>
        </w:rPr>
        <w:t>Rados</w:t>
      </w:r>
      <w:proofErr w:type="spellEnd"/>
      <w:r w:rsidRPr="00762E94">
        <w:rPr>
          <w:rFonts w:ascii="Book Antiqua" w:hAnsi="Book Antiqua"/>
          <w:kern w:val="0"/>
          <w:sz w:val="24"/>
        </w:rPr>
        <w:t xml:space="preserve"> PV, </w:t>
      </w:r>
      <w:proofErr w:type="spellStart"/>
      <w:r w:rsidRPr="00762E94">
        <w:rPr>
          <w:rFonts w:ascii="Book Antiqua" w:hAnsi="Book Antiqua"/>
          <w:kern w:val="0"/>
          <w:sz w:val="24"/>
        </w:rPr>
        <w:t>Sant'Ana</w:t>
      </w:r>
      <w:proofErr w:type="spellEnd"/>
      <w:r w:rsidRPr="00762E94">
        <w:rPr>
          <w:rFonts w:ascii="Book Antiqua" w:hAnsi="Book Antiqua"/>
          <w:kern w:val="0"/>
          <w:sz w:val="24"/>
        </w:rPr>
        <w:t xml:space="preserve"> Filho M. NF1 diagnosis criteria and associated sarcomatous tumor review of the literature and case report. </w:t>
      </w:r>
      <w:r w:rsidRPr="00762E94">
        <w:rPr>
          <w:rFonts w:ascii="Book Antiqua" w:hAnsi="Book Antiqua"/>
          <w:i/>
          <w:kern w:val="0"/>
          <w:sz w:val="24"/>
        </w:rPr>
        <w:t xml:space="preserve">Oral </w:t>
      </w:r>
      <w:proofErr w:type="spellStart"/>
      <w:r w:rsidRPr="00762E94">
        <w:rPr>
          <w:rFonts w:ascii="Book Antiqua" w:hAnsi="Book Antiqua"/>
          <w:i/>
          <w:kern w:val="0"/>
          <w:sz w:val="24"/>
        </w:rPr>
        <w:t>Maxillofac</w:t>
      </w:r>
      <w:proofErr w:type="spellEnd"/>
      <w:r w:rsidRPr="00762E94">
        <w:rPr>
          <w:rFonts w:ascii="Book Antiqua" w:hAnsi="Book Antiqua"/>
          <w:i/>
          <w:kern w:val="0"/>
          <w:sz w:val="24"/>
        </w:rPr>
        <w:t xml:space="preserve"> Surg</w:t>
      </w:r>
      <w:r w:rsidRPr="00762E94">
        <w:rPr>
          <w:rFonts w:ascii="Book Antiqua" w:hAnsi="Book Antiqua"/>
          <w:kern w:val="0"/>
          <w:sz w:val="24"/>
        </w:rPr>
        <w:t xml:space="preserve"> 2008; </w:t>
      </w:r>
      <w:r w:rsidRPr="00762E94">
        <w:rPr>
          <w:rFonts w:ascii="Book Antiqua" w:hAnsi="Book Antiqua"/>
          <w:b/>
          <w:kern w:val="0"/>
          <w:sz w:val="24"/>
        </w:rPr>
        <w:t>12</w:t>
      </w:r>
      <w:r w:rsidRPr="00762E94">
        <w:rPr>
          <w:rFonts w:ascii="Book Antiqua" w:hAnsi="Book Antiqua"/>
          <w:kern w:val="0"/>
          <w:sz w:val="24"/>
        </w:rPr>
        <w:t>: 231-235 [PMID: 18815819 DOI: 10.1007/s10006-008-0137-1]</w:t>
      </w:r>
    </w:p>
    <w:p w14:paraId="33659C7E"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14 </w:t>
      </w:r>
      <w:r w:rsidRPr="00762E94">
        <w:rPr>
          <w:rFonts w:ascii="Book Antiqua" w:hAnsi="Book Antiqua"/>
          <w:b/>
          <w:kern w:val="0"/>
          <w:sz w:val="24"/>
        </w:rPr>
        <w:t>Li H</w:t>
      </w:r>
      <w:r w:rsidRPr="00762E94">
        <w:rPr>
          <w:rFonts w:ascii="Book Antiqua" w:hAnsi="Book Antiqua"/>
          <w:kern w:val="0"/>
          <w:sz w:val="24"/>
        </w:rPr>
        <w:t xml:space="preserve">, Velasco-Miguel S, Vass WC, Parada LF, </w:t>
      </w:r>
      <w:proofErr w:type="spellStart"/>
      <w:r w:rsidRPr="00762E94">
        <w:rPr>
          <w:rFonts w:ascii="Book Antiqua" w:hAnsi="Book Antiqua"/>
          <w:kern w:val="0"/>
          <w:sz w:val="24"/>
        </w:rPr>
        <w:t>DeClue</w:t>
      </w:r>
      <w:proofErr w:type="spellEnd"/>
      <w:r w:rsidRPr="00762E94">
        <w:rPr>
          <w:rFonts w:ascii="Book Antiqua" w:hAnsi="Book Antiqua"/>
          <w:kern w:val="0"/>
          <w:sz w:val="24"/>
        </w:rPr>
        <w:t xml:space="preserve"> JE. Epidermal growth factor receptor signaling pathways are associated with tumorigenesis in the Nf1:p53 mouse tumor model. </w:t>
      </w:r>
      <w:r w:rsidRPr="00762E94">
        <w:rPr>
          <w:rFonts w:ascii="Book Antiqua" w:hAnsi="Book Antiqua"/>
          <w:i/>
          <w:kern w:val="0"/>
          <w:sz w:val="24"/>
        </w:rPr>
        <w:t>Cancer Res</w:t>
      </w:r>
      <w:r w:rsidRPr="00762E94">
        <w:rPr>
          <w:rFonts w:ascii="Book Antiqua" w:hAnsi="Book Antiqua"/>
          <w:kern w:val="0"/>
          <w:sz w:val="24"/>
        </w:rPr>
        <w:t xml:space="preserve"> 2002; </w:t>
      </w:r>
      <w:r w:rsidRPr="00762E94">
        <w:rPr>
          <w:rFonts w:ascii="Book Antiqua" w:hAnsi="Book Antiqua"/>
          <w:b/>
          <w:kern w:val="0"/>
          <w:sz w:val="24"/>
        </w:rPr>
        <w:t>62</w:t>
      </w:r>
      <w:r w:rsidRPr="00762E94">
        <w:rPr>
          <w:rFonts w:ascii="Book Antiqua" w:hAnsi="Book Antiqua"/>
          <w:kern w:val="0"/>
          <w:sz w:val="24"/>
        </w:rPr>
        <w:t>: 4507-4513 [PMID: 12154062]</w:t>
      </w:r>
    </w:p>
    <w:p w14:paraId="5C316E21"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15 </w:t>
      </w:r>
      <w:proofErr w:type="spellStart"/>
      <w:r w:rsidRPr="00762E94">
        <w:rPr>
          <w:rFonts w:ascii="Book Antiqua" w:hAnsi="Book Antiqua"/>
          <w:b/>
          <w:kern w:val="0"/>
          <w:sz w:val="24"/>
        </w:rPr>
        <w:t>Razek</w:t>
      </w:r>
      <w:proofErr w:type="spellEnd"/>
      <w:r w:rsidRPr="00762E94">
        <w:rPr>
          <w:rFonts w:ascii="Book Antiqua" w:hAnsi="Book Antiqua"/>
          <w:b/>
          <w:kern w:val="0"/>
          <w:sz w:val="24"/>
        </w:rPr>
        <w:t xml:space="preserve"> AA</w:t>
      </w:r>
      <w:r w:rsidRPr="00762E94">
        <w:rPr>
          <w:rFonts w:ascii="Book Antiqua" w:hAnsi="Book Antiqua"/>
          <w:kern w:val="0"/>
          <w:sz w:val="24"/>
        </w:rPr>
        <w:t xml:space="preserve">, Huang BY. Soft tissue tumors of the head and neck: imaging-based review of the WHO classification. </w:t>
      </w:r>
      <w:proofErr w:type="spellStart"/>
      <w:r w:rsidRPr="00762E94">
        <w:rPr>
          <w:rFonts w:ascii="Book Antiqua" w:hAnsi="Book Antiqua"/>
          <w:i/>
          <w:kern w:val="0"/>
          <w:sz w:val="24"/>
        </w:rPr>
        <w:t>Radiographics</w:t>
      </w:r>
      <w:proofErr w:type="spellEnd"/>
      <w:r w:rsidRPr="00762E94">
        <w:rPr>
          <w:rFonts w:ascii="Book Antiqua" w:hAnsi="Book Antiqua"/>
          <w:kern w:val="0"/>
          <w:sz w:val="24"/>
        </w:rPr>
        <w:t xml:space="preserve"> 2011; </w:t>
      </w:r>
      <w:r w:rsidRPr="00762E94">
        <w:rPr>
          <w:rFonts w:ascii="Book Antiqua" w:hAnsi="Book Antiqua"/>
          <w:b/>
          <w:kern w:val="0"/>
          <w:sz w:val="24"/>
        </w:rPr>
        <w:t>31</w:t>
      </w:r>
      <w:r w:rsidRPr="00762E94">
        <w:rPr>
          <w:rFonts w:ascii="Book Antiqua" w:hAnsi="Book Antiqua"/>
          <w:kern w:val="0"/>
          <w:sz w:val="24"/>
        </w:rPr>
        <w:t>: 1923-1954 [PMID: 22084180 DOI: 10.1148/rg.317115095]</w:t>
      </w:r>
    </w:p>
    <w:p w14:paraId="6F5AD874"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16 </w:t>
      </w:r>
      <w:proofErr w:type="spellStart"/>
      <w:r w:rsidRPr="00762E94">
        <w:rPr>
          <w:rFonts w:ascii="Book Antiqua" w:hAnsi="Book Antiqua"/>
          <w:b/>
          <w:kern w:val="0"/>
          <w:sz w:val="24"/>
        </w:rPr>
        <w:t>Razek</w:t>
      </w:r>
      <w:proofErr w:type="spellEnd"/>
      <w:r w:rsidRPr="00762E94">
        <w:rPr>
          <w:rFonts w:ascii="Book Antiqua" w:hAnsi="Book Antiqua"/>
          <w:b/>
          <w:kern w:val="0"/>
          <w:sz w:val="24"/>
        </w:rPr>
        <w:t xml:space="preserve"> AAKA</w:t>
      </w:r>
      <w:r w:rsidRPr="00762E94">
        <w:rPr>
          <w:rFonts w:ascii="Book Antiqua" w:hAnsi="Book Antiqua"/>
          <w:kern w:val="0"/>
          <w:sz w:val="24"/>
        </w:rPr>
        <w:t xml:space="preserve">, </w:t>
      </w:r>
      <w:proofErr w:type="spellStart"/>
      <w:r w:rsidRPr="00762E94">
        <w:rPr>
          <w:rFonts w:ascii="Book Antiqua" w:hAnsi="Book Antiqua"/>
          <w:kern w:val="0"/>
          <w:sz w:val="24"/>
        </w:rPr>
        <w:t>Ashmalla</w:t>
      </w:r>
      <w:proofErr w:type="spellEnd"/>
      <w:r w:rsidRPr="00762E94">
        <w:rPr>
          <w:rFonts w:ascii="Book Antiqua" w:hAnsi="Book Antiqua"/>
          <w:kern w:val="0"/>
          <w:sz w:val="24"/>
        </w:rPr>
        <w:t xml:space="preserve"> GA. Assessment of paraspinal neurogenic tumors with diffusion-weighted MR imaging. </w:t>
      </w:r>
      <w:r w:rsidRPr="00762E94">
        <w:rPr>
          <w:rFonts w:ascii="Book Antiqua" w:hAnsi="Book Antiqua"/>
          <w:i/>
          <w:kern w:val="0"/>
          <w:sz w:val="24"/>
        </w:rPr>
        <w:t>Eur Spine J</w:t>
      </w:r>
      <w:r w:rsidRPr="00762E94">
        <w:rPr>
          <w:rFonts w:ascii="Book Antiqua" w:hAnsi="Book Antiqua"/>
          <w:kern w:val="0"/>
          <w:sz w:val="24"/>
        </w:rPr>
        <w:t xml:space="preserve"> 2018; </w:t>
      </w:r>
      <w:r w:rsidRPr="00762E94">
        <w:rPr>
          <w:rFonts w:ascii="Book Antiqua" w:hAnsi="Book Antiqua"/>
          <w:b/>
          <w:kern w:val="0"/>
          <w:sz w:val="24"/>
        </w:rPr>
        <w:t>27</w:t>
      </w:r>
      <w:r w:rsidRPr="00762E94">
        <w:rPr>
          <w:rFonts w:ascii="Book Antiqua" w:hAnsi="Book Antiqua"/>
          <w:kern w:val="0"/>
          <w:sz w:val="24"/>
        </w:rPr>
        <w:t>: 841-846 [PMID: 28821978 DOI: 10.1007/s00586-017-5265-6]</w:t>
      </w:r>
    </w:p>
    <w:p w14:paraId="0B2ECCA2"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17 </w:t>
      </w:r>
      <w:r w:rsidRPr="00762E94">
        <w:rPr>
          <w:rFonts w:ascii="Book Antiqua" w:hAnsi="Book Antiqua"/>
          <w:b/>
          <w:kern w:val="0"/>
          <w:sz w:val="24"/>
        </w:rPr>
        <w:t>In GK</w:t>
      </w:r>
      <w:r w:rsidRPr="00762E94">
        <w:rPr>
          <w:rFonts w:ascii="Book Antiqua" w:hAnsi="Book Antiqua"/>
          <w:kern w:val="0"/>
          <w:sz w:val="24"/>
        </w:rPr>
        <w:t xml:space="preserve">, Hu JS, Tseng WW. Treatment of advanced, metastatic soft tissue sarcoma: latest evidence and clinical considerations. </w:t>
      </w:r>
      <w:proofErr w:type="spellStart"/>
      <w:r w:rsidRPr="00762E94">
        <w:rPr>
          <w:rFonts w:ascii="Book Antiqua" w:hAnsi="Book Antiqua"/>
          <w:i/>
          <w:kern w:val="0"/>
          <w:sz w:val="24"/>
        </w:rPr>
        <w:t>Ther</w:t>
      </w:r>
      <w:proofErr w:type="spellEnd"/>
      <w:r w:rsidRPr="00762E94">
        <w:rPr>
          <w:rFonts w:ascii="Book Antiqua" w:hAnsi="Book Antiqua"/>
          <w:i/>
          <w:kern w:val="0"/>
          <w:sz w:val="24"/>
        </w:rPr>
        <w:t xml:space="preserve"> Adv Med Oncol</w:t>
      </w:r>
      <w:r w:rsidRPr="00762E94">
        <w:rPr>
          <w:rFonts w:ascii="Book Antiqua" w:hAnsi="Book Antiqua"/>
          <w:kern w:val="0"/>
          <w:sz w:val="24"/>
        </w:rPr>
        <w:t xml:space="preserve"> 2017; </w:t>
      </w:r>
      <w:r w:rsidRPr="00762E94">
        <w:rPr>
          <w:rFonts w:ascii="Book Antiqua" w:hAnsi="Book Antiqua"/>
          <w:b/>
          <w:kern w:val="0"/>
          <w:sz w:val="24"/>
        </w:rPr>
        <w:t>9</w:t>
      </w:r>
      <w:r w:rsidRPr="00762E94">
        <w:rPr>
          <w:rFonts w:ascii="Book Antiqua" w:hAnsi="Book Antiqua"/>
          <w:kern w:val="0"/>
          <w:sz w:val="24"/>
        </w:rPr>
        <w:t>: 533-550 [PMID: 28794805 DOI: 10.1177/1758834017712963]</w:t>
      </w:r>
    </w:p>
    <w:p w14:paraId="1D6D2B4F"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18 </w:t>
      </w:r>
      <w:proofErr w:type="spellStart"/>
      <w:r w:rsidRPr="00762E94">
        <w:rPr>
          <w:rFonts w:ascii="Book Antiqua" w:hAnsi="Book Antiqua"/>
          <w:b/>
          <w:kern w:val="0"/>
          <w:sz w:val="24"/>
        </w:rPr>
        <w:t>Heudel</w:t>
      </w:r>
      <w:proofErr w:type="spellEnd"/>
      <w:r w:rsidRPr="00762E94">
        <w:rPr>
          <w:rFonts w:ascii="Book Antiqua" w:hAnsi="Book Antiqua"/>
          <w:b/>
          <w:kern w:val="0"/>
          <w:sz w:val="24"/>
        </w:rPr>
        <w:t xml:space="preserve"> P</w:t>
      </w:r>
      <w:r w:rsidRPr="00762E94">
        <w:rPr>
          <w:rFonts w:ascii="Book Antiqua" w:hAnsi="Book Antiqua"/>
          <w:kern w:val="0"/>
          <w:sz w:val="24"/>
        </w:rPr>
        <w:t xml:space="preserve">, </w:t>
      </w:r>
      <w:proofErr w:type="spellStart"/>
      <w:r w:rsidRPr="00762E94">
        <w:rPr>
          <w:rFonts w:ascii="Book Antiqua" w:hAnsi="Book Antiqua"/>
          <w:kern w:val="0"/>
          <w:sz w:val="24"/>
        </w:rPr>
        <w:t>Cassier</w:t>
      </w:r>
      <w:proofErr w:type="spellEnd"/>
      <w:r w:rsidRPr="00762E94">
        <w:rPr>
          <w:rFonts w:ascii="Book Antiqua" w:hAnsi="Book Antiqua"/>
          <w:kern w:val="0"/>
          <w:sz w:val="24"/>
        </w:rPr>
        <w:t xml:space="preserve"> P, </w:t>
      </w:r>
      <w:proofErr w:type="spellStart"/>
      <w:r w:rsidRPr="00762E94">
        <w:rPr>
          <w:rFonts w:ascii="Book Antiqua" w:hAnsi="Book Antiqua"/>
          <w:kern w:val="0"/>
          <w:sz w:val="24"/>
        </w:rPr>
        <w:t>Derbel</w:t>
      </w:r>
      <w:proofErr w:type="spellEnd"/>
      <w:r w:rsidRPr="00762E94">
        <w:rPr>
          <w:rFonts w:ascii="Book Antiqua" w:hAnsi="Book Antiqua"/>
          <w:kern w:val="0"/>
          <w:sz w:val="24"/>
        </w:rPr>
        <w:t xml:space="preserve"> O, Dufresne A, </w:t>
      </w:r>
      <w:proofErr w:type="spellStart"/>
      <w:r w:rsidRPr="00762E94">
        <w:rPr>
          <w:rFonts w:ascii="Book Antiqua" w:hAnsi="Book Antiqua"/>
          <w:kern w:val="0"/>
          <w:sz w:val="24"/>
        </w:rPr>
        <w:t>Meeus</w:t>
      </w:r>
      <w:proofErr w:type="spellEnd"/>
      <w:r w:rsidRPr="00762E94">
        <w:rPr>
          <w:rFonts w:ascii="Book Antiqua" w:hAnsi="Book Antiqua"/>
          <w:kern w:val="0"/>
          <w:sz w:val="24"/>
        </w:rPr>
        <w:t xml:space="preserve"> P, </w:t>
      </w:r>
      <w:proofErr w:type="spellStart"/>
      <w:r w:rsidRPr="00762E94">
        <w:rPr>
          <w:rFonts w:ascii="Book Antiqua" w:hAnsi="Book Antiqua"/>
          <w:kern w:val="0"/>
          <w:sz w:val="24"/>
        </w:rPr>
        <w:t>Thiesse</w:t>
      </w:r>
      <w:proofErr w:type="spellEnd"/>
      <w:r w:rsidRPr="00762E94">
        <w:rPr>
          <w:rFonts w:ascii="Book Antiqua" w:hAnsi="Book Antiqua"/>
          <w:kern w:val="0"/>
          <w:sz w:val="24"/>
        </w:rPr>
        <w:t xml:space="preserve"> P, </w:t>
      </w:r>
      <w:proofErr w:type="spellStart"/>
      <w:r w:rsidRPr="00762E94">
        <w:rPr>
          <w:rFonts w:ascii="Book Antiqua" w:hAnsi="Book Antiqua"/>
          <w:kern w:val="0"/>
          <w:sz w:val="24"/>
        </w:rPr>
        <w:t>Ranchère</w:t>
      </w:r>
      <w:proofErr w:type="spellEnd"/>
      <w:r w:rsidRPr="00762E94">
        <w:rPr>
          <w:rFonts w:ascii="Book Antiqua" w:hAnsi="Book Antiqua"/>
          <w:kern w:val="0"/>
          <w:sz w:val="24"/>
        </w:rPr>
        <w:t xml:space="preserve">-Vince D, </w:t>
      </w:r>
      <w:proofErr w:type="spellStart"/>
      <w:r w:rsidRPr="00762E94">
        <w:rPr>
          <w:rFonts w:ascii="Book Antiqua" w:hAnsi="Book Antiqua"/>
          <w:kern w:val="0"/>
          <w:sz w:val="24"/>
        </w:rPr>
        <w:t>Blay</w:t>
      </w:r>
      <w:proofErr w:type="spellEnd"/>
      <w:r w:rsidRPr="00762E94">
        <w:rPr>
          <w:rFonts w:ascii="Book Antiqua" w:hAnsi="Book Antiqua"/>
          <w:kern w:val="0"/>
          <w:sz w:val="24"/>
        </w:rPr>
        <w:t xml:space="preserve"> JY, Ray-</w:t>
      </w:r>
      <w:proofErr w:type="spellStart"/>
      <w:r w:rsidRPr="00762E94">
        <w:rPr>
          <w:rFonts w:ascii="Book Antiqua" w:hAnsi="Book Antiqua"/>
          <w:kern w:val="0"/>
          <w:sz w:val="24"/>
        </w:rPr>
        <w:t>Coquard</w:t>
      </w:r>
      <w:proofErr w:type="spellEnd"/>
      <w:r w:rsidRPr="00762E94">
        <w:rPr>
          <w:rFonts w:ascii="Book Antiqua" w:hAnsi="Book Antiqua"/>
          <w:kern w:val="0"/>
          <w:sz w:val="24"/>
        </w:rPr>
        <w:t xml:space="preserve"> I. Pazopanib for the treatment of soft-tissue sarcoma. </w:t>
      </w:r>
      <w:r w:rsidRPr="00762E94">
        <w:rPr>
          <w:rFonts w:ascii="Book Antiqua" w:hAnsi="Book Antiqua"/>
          <w:i/>
          <w:kern w:val="0"/>
          <w:sz w:val="24"/>
        </w:rPr>
        <w:t xml:space="preserve">Clin </w:t>
      </w:r>
      <w:proofErr w:type="spellStart"/>
      <w:r w:rsidRPr="00762E94">
        <w:rPr>
          <w:rFonts w:ascii="Book Antiqua" w:hAnsi="Book Antiqua"/>
          <w:i/>
          <w:kern w:val="0"/>
          <w:sz w:val="24"/>
        </w:rPr>
        <w:t>Pharmacol</w:t>
      </w:r>
      <w:proofErr w:type="spellEnd"/>
      <w:r w:rsidRPr="00762E94">
        <w:rPr>
          <w:rFonts w:ascii="Book Antiqua" w:hAnsi="Book Antiqua"/>
          <w:kern w:val="0"/>
          <w:sz w:val="24"/>
        </w:rPr>
        <w:t xml:space="preserve"> 2012; </w:t>
      </w:r>
      <w:r w:rsidRPr="00762E94">
        <w:rPr>
          <w:rFonts w:ascii="Book Antiqua" w:hAnsi="Book Antiqua"/>
          <w:b/>
          <w:kern w:val="0"/>
          <w:sz w:val="24"/>
        </w:rPr>
        <w:t>4</w:t>
      </w:r>
      <w:r w:rsidRPr="00762E94">
        <w:rPr>
          <w:rFonts w:ascii="Book Antiqua" w:hAnsi="Book Antiqua"/>
          <w:kern w:val="0"/>
          <w:sz w:val="24"/>
        </w:rPr>
        <w:t>: 65-70 [PMID: 23204874 DOI: 10.2147/CPAA.S33195]</w:t>
      </w:r>
    </w:p>
    <w:p w14:paraId="002341FB"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19 </w:t>
      </w:r>
      <w:r w:rsidRPr="00762E94">
        <w:rPr>
          <w:rFonts w:ascii="Book Antiqua" w:hAnsi="Book Antiqua"/>
          <w:b/>
          <w:kern w:val="0"/>
          <w:sz w:val="24"/>
        </w:rPr>
        <w:t>Ratan R</w:t>
      </w:r>
      <w:r w:rsidRPr="00762E94">
        <w:rPr>
          <w:rFonts w:ascii="Book Antiqua" w:hAnsi="Book Antiqua"/>
          <w:kern w:val="0"/>
          <w:sz w:val="24"/>
        </w:rPr>
        <w:t xml:space="preserve">, Patel SR. Chemotherapy for soft tissue sarcoma. </w:t>
      </w:r>
      <w:r w:rsidRPr="00762E94">
        <w:rPr>
          <w:rFonts w:ascii="Book Antiqua" w:hAnsi="Book Antiqua"/>
          <w:i/>
          <w:kern w:val="0"/>
          <w:sz w:val="24"/>
        </w:rPr>
        <w:t>Cancer</w:t>
      </w:r>
      <w:r w:rsidRPr="00762E94">
        <w:rPr>
          <w:rFonts w:ascii="Book Antiqua" w:hAnsi="Book Antiqua"/>
          <w:kern w:val="0"/>
          <w:sz w:val="24"/>
        </w:rPr>
        <w:t xml:space="preserve"> 2016; </w:t>
      </w:r>
      <w:r w:rsidRPr="00762E94">
        <w:rPr>
          <w:rFonts w:ascii="Book Antiqua" w:hAnsi="Book Antiqua"/>
          <w:b/>
          <w:kern w:val="0"/>
          <w:sz w:val="24"/>
        </w:rPr>
        <w:t>122</w:t>
      </w:r>
      <w:r w:rsidRPr="00762E94">
        <w:rPr>
          <w:rFonts w:ascii="Book Antiqua" w:hAnsi="Book Antiqua"/>
          <w:kern w:val="0"/>
          <w:sz w:val="24"/>
        </w:rPr>
        <w:t>: 2952-2960 [PMID: 27434055 DOI: 10.1002/cncr.30191]</w:t>
      </w:r>
    </w:p>
    <w:p w14:paraId="63A6EA36"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20 </w:t>
      </w:r>
      <w:r w:rsidRPr="00762E94">
        <w:rPr>
          <w:rFonts w:ascii="Book Antiqua" w:hAnsi="Book Antiqua"/>
          <w:b/>
          <w:kern w:val="0"/>
          <w:sz w:val="24"/>
        </w:rPr>
        <w:t>DuBois S</w:t>
      </w:r>
      <w:r w:rsidRPr="00762E94">
        <w:rPr>
          <w:rFonts w:ascii="Book Antiqua" w:hAnsi="Book Antiqua"/>
          <w:kern w:val="0"/>
          <w:sz w:val="24"/>
        </w:rPr>
        <w:t xml:space="preserve">, Demetri G. Markers of angiogenesis and clinical features in patients with sarcoma. </w:t>
      </w:r>
      <w:r w:rsidRPr="00762E94">
        <w:rPr>
          <w:rFonts w:ascii="Book Antiqua" w:hAnsi="Book Antiqua"/>
          <w:i/>
          <w:kern w:val="0"/>
          <w:sz w:val="24"/>
        </w:rPr>
        <w:t>Cancer</w:t>
      </w:r>
      <w:r w:rsidRPr="00762E94">
        <w:rPr>
          <w:rFonts w:ascii="Book Antiqua" w:hAnsi="Book Antiqua"/>
          <w:kern w:val="0"/>
          <w:sz w:val="24"/>
        </w:rPr>
        <w:t xml:space="preserve"> 2007; </w:t>
      </w:r>
      <w:r w:rsidRPr="00762E94">
        <w:rPr>
          <w:rFonts w:ascii="Book Antiqua" w:hAnsi="Book Antiqua"/>
          <w:b/>
          <w:kern w:val="0"/>
          <w:sz w:val="24"/>
        </w:rPr>
        <w:t>109</w:t>
      </w:r>
      <w:r w:rsidRPr="00762E94">
        <w:rPr>
          <w:rFonts w:ascii="Book Antiqua" w:hAnsi="Book Antiqua"/>
          <w:kern w:val="0"/>
          <w:sz w:val="24"/>
        </w:rPr>
        <w:t>: 813-819 [PMID: 17265525 DOI: 10.1002/cncr.22455]</w:t>
      </w:r>
    </w:p>
    <w:p w14:paraId="15740405"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21 </w:t>
      </w:r>
      <w:r w:rsidRPr="00762E94">
        <w:rPr>
          <w:rFonts w:ascii="Book Antiqua" w:hAnsi="Book Antiqua"/>
          <w:b/>
          <w:kern w:val="0"/>
          <w:sz w:val="24"/>
        </w:rPr>
        <w:t>Yoon SS</w:t>
      </w:r>
      <w:r w:rsidRPr="00762E94">
        <w:rPr>
          <w:rFonts w:ascii="Book Antiqua" w:hAnsi="Book Antiqua"/>
          <w:kern w:val="0"/>
          <w:sz w:val="24"/>
        </w:rPr>
        <w:t xml:space="preserve">, Segal NH, </w:t>
      </w:r>
      <w:proofErr w:type="spellStart"/>
      <w:r w:rsidRPr="00762E94">
        <w:rPr>
          <w:rFonts w:ascii="Book Antiqua" w:hAnsi="Book Antiqua"/>
          <w:kern w:val="0"/>
          <w:sz w:val="24"/>
        </w:rPr>
        <w:t>Olshen</w:t>
      </w:r>
      <w:proofErr w:type="spellEnd"/>
      <w:r w:rsidRPr="00762E94">
        <w:rPr>
          <w:rFonts w:ascii="Book Antiqua" w:hAnsi="Book Antiqua"/>
          <w:kern w:val="0"/>
          <w:sz w:val="24"/>
        </w:rPr>
        <w:t xml:space="preserve"> AB, Brennan MF, Singer S. Circulating angiogenic </w:t>
      </w:r>
      <w:r w:rsidRPr="00762E94">
        <w:rPr>
          <w:rFonts w:ascii="Book Antiqua" w:hAnsi="Book Antiqua"/>
          <w:kern w:val="0"/>
          <w:sz w:val="24"/>
        </w:rPr>
        <w:lastRenderedPageBreak/>
        <w:t xml:space="preserve">factor levels correlate with extent of disease and risk of recurrence in patients with soft tissue sarcoma. </w:t>
      </w:r>
      <w:r w:rsidRPr="00762E94">
        <w:rPr>
          <w:rFonts w:ascii="Book Antiqua" w:hAnsi="Book Antiqua"/>
          <w:i/>
          <w:kern w:val="0"/>
          <w:sz w:val="24"/>
        </w:rPr>
        <w:t>Ann Oncol</w:t>
      </w:r>
      <w:r w:rsidRPr="00762E94">
        <w:rPr>
          <w:rFonts w:ascii="Book Antiqua" w:hAnsi="Book Antiqua"/>
          <w:kern w:val="0"/>
          <w:sz w:val="24"/>
        </w:rPr>
        <w:t xml:space="preserve"> 2004; </w:t>
      </w:r>
      <w:r w:rsidRPr="00762E94">
        <w:rPr>
          <w:rFonts w:ascii="Book Antiqua" w:hAnsi="Book Antiqua"/>
          <w:b/>
          <w:kern w:val="0"/>
          <w:sz w:val="24"/>
        </w:rPr>
        <w:t>15</w:t>
      </w:r>
      <w:r w:rsidRPr="00762E94">
        <w:rPr>
          <w:rFonts w:ascii="Book Antiqua" w:hAnsi="Book Antiqua"/>
          <w:kern w:val="0"/>
          <w:sz w:val="24"/>
        </w:rPr>
        <w:t>: 1261-1266 [PMID: 15277268 DOI: 10.1093/</w:t>
      </w:r>
      <w:proofErr w:type="spellStart"/>
      <w:r w:rsidRPr="00762E94">
        <w:rPr>
          <w:rFonts w:ascii="Book Antiqua" w:hAnsi="Book Antiqua"/>
          <w:kern w:val="0"/>
          <w:sz w:val="24"/>
        </w:rPr>
        <w:t>annonc</w:t>
      </w:r>
      <w:proofErr w:type="spellEnd"/>
      <w:r w:rsidRPr="00762E94">
        <w:rPr>
          <w:rFonts w:ascii="Book Antiqua" w:hAnsi="Book Antiqua"/>
          <w:kern w:val="0"/>
          <w:sz w:val="24"/>
        </w:rPr>
        <w:t>/mdh309]</w:t>
      </w:r>
    </w:p>
    <w:p w14:paraId="1ECAF2FC"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22 </w:t>
      </w:r>
      <w:r w:rsidRPr="00762E94">
        <w:rPr>
          <w:rFonts w:ascii="Book Antiqua" w:hAnsi="Book Antiqua"/>
          <w:b/>
          <w:kern w:val="0"/>
          <w:sz w:val="24"/>
        </w:rPr>
        <w:t>Feldman AL</w:t>
      </w:r>
      <w:r w:rsidRPr="00762E94">
        <w:rPr>
          <w:rFonts w:ascii="Book Antiqua" w:hAnsi="Book Antiqua"/>
          <w:kern w:val="0"/>
          <w:sz w:val="24"/>
        </w:rPr>
        <w:t xml:space="preserve">, Pak H, Yang JC, Alexander HR Jr, </w:t>
      </w:r>
      <w:proofErr w:type="spellStart"/>
      <w:r w:rsidRPr="00762E94">
        <w:rPr>
          <w:rFonts w:ascii="Book Antiqua" w:hAnsi="Book Antiqua"/>
          <w:kern w:val="0"/>
          <w:sz w:val="24"/>
        </w:rPr>
        <w:t>Libutti</w:t>
      </w:r>
      <w:proofErr w:type="spellEnd"/>
      <w:r w:rsidRPr="00762E94">
        <w:rPr>
          <w:rFonts w:ascii="Book Antiqua" w:hAnsi="Book Antiqua"/>
          <w:kern w:val="0"/>
          <w:sz w:val="24"/>
        </w:rPr>
        <w:t xml:space="preserve"> SK. Serum endostatin levels are elevated in patients with soft tissue sarcoma. </w:t>
      </w:r>
      <w:r w:rsidRPr="00762E94">
        <w:rPr>
          <w:rFonts w:ascii="Book Antiqua" w:hAnsi="Book Antiqua"/>
          <w:i/>
          <w:kern w:val="0"/>
          <w:sz w:val="24"/>
        </w:rPr>
        <w:t>Cancer</w:t>
      </w:r>
      <w:r w:rsidRPr="00762E94">
        <w:rPr>
          <w:rFonts w:ascii="Book Antiqua" w:hAnsi="Book Antiqua"/>
          <w:kern w:val="0"/>
          <w:sz w:val="24"/>
        </w:rPr>
        <w:t xml:space="preserve"> 2001; </w:t>
      </w:r>
      <w:r w:rsidRPr="00762E94">
        <w:rPr>
          <w:rFonts w:ascii="Book Antiqua" w:hAnsi="Book Antiqua"/>
          <w:b/>
          <w:kern w:val="0"/>
          <w:sz w:val="24"/>
        </w:rPr>
        <w:t>91</w:t>
      </w:r>
      <w:r w:rsidRPr="00762E94">
        <w:rPr>
          <w:rFonts w:ascii="Book Antiqua" w:hAnsi="Book Antiqua"/>
          <w:kern w:val="0"/>
          <w:sz w:val="24"/>
        </w:rPr>
        <w:t>: 1525-1529 [PMID: 11301401 DOI: 10.1002/1097-0142(20010415)91:8&lt;</w:t>
      </w:r>
      <w:proofErr w:type="gramStart"/>
      <w:r w:rsidRPr="00762E94">
        <w:rPr>
          <w:rFonts w:ascii="Book Antiqua" w:hAnsi="Book Antiqua"/>
          <w:kern w:val="0"/>
          <w:sz w:val="24"/>
        </w:rPr>
        <w:t>1525::</w:t>
      </w:r>
      <w:proofErr w:type="gramEnd"/>
      <w:r w:rsidRPr="00762E94">
        <w:rPr>
          <w:rFonts w:ascii="Book Antiqua" w:hAnsi="Book Antiqua"/>
          <w:kern w:val="0"/>
          <w:sz w:val="24"/>
        </w:rPr>
        <w:t>aid-cncr1161&gt;3.0.co;2-p]</w:t>
      </w:r>
    </w:p>
    <w:p w14:paraId="6AD865BE" w14:textId="77777777" w:rsidR="00B01128" w:rsidRPr="00762E94" w:rsidRDefault="00B01128" w:rsidP="00762E94">
      <w:pPr>
        <w:snapToGrid w:val="0"/>
        <w:spacing w:line="360" w:lineRule="auto"/>
        <w:rPr>
          <w:rFonts w:ascii="Book Antiqua" w:hAnsi="Book Antiqua"/>
          <w:kern w:val="0"/>
          <w:sz w:val="24"/>
        </w:rPr>
      </w:pPr>
      <w:r w:rsidRPr="00762E94">
        <w:rPr>
          <w:rFonts w:ascii="Book Antiqua" w:hAnsi="Book Antiqua"/>
          <w:kern w:val="0"/>
          <w:sz w:val="24"/>
        </w:rPr>
        <w:t xml:space="preserve">23 </w:t>
      </w:r>
      <w:r w:rsidRPr="00762E94">
        <w:rPr>
          <w:rFonts w:ascii="Book Antiqua" w:hAnsi="Book Antiqua"/>
          <w:b/>
          <w:kern w:val="0"/>
          <w:sz w:val="24"/>
        </w:rPr>
        <w:t xml:space="preserve">von </w:t>
      </w:r>
      <w:proofErr w:type="spellStart"/>
      <w:r w:rsidRPr="00762E94">
        <w:rPr>
          <w:rFonts w:ascii="Book Antiqua" w:hAnsi="Book Antiqua"/>
          <w:b/>
          <w:kern w:val="0"/>
          <w:sz w:val="24"/>
        </w:rPr>
        <w:t>Mehren</w:t>
      </w:r>
      <w:proofErr w:type="spellEnd"/>
      <w:r w:rsidRPr="00762E94">
        <w:rPr>
          <w:rFonts w:ascii="Book Antiqua" w:hAnsi="Book Antiqua"/>
          <w:b/>
          <w:kern w:val="0"/>
          <w:sz w:val="24"/>
        </w:rPr>
        <w:t xml:space="preserve"> M</w:t>
      </w:r>
      <w:r w:rsidRPr="00762E94">
        <w:rPr>
          <w:rFonts w:ascii="Book Antiqua" w:hAnsi="Book Antiqua"/>
          <w:kern w:val="0"/>
          <w:sz w:val="24"/>
        </w:rPr>
        <w:t xml:space="preserve">, Randall RL, Benjamin RS, Boles S, Bui MM, Conrad EU 3rd, </w:t>
      </w:r>
      <w:proofErr w:type="spellStart"/>
      <w:r w:rsidRPr="00762E94">
        <w:rPr>
          <w:rFonts w:ascii="Book Antiqua" w:hAnsi="Book Antiqua"/>
          <w:kern w:val="0"/>
          <w:sz w:val="24"/>
        </w:rPr>
        <w:t>Ganjoo</w:t>
      </w:r>
      <w:proofErr w:type="spellEnd"/>
      <w:r w:rsidRPr="00762E94">
        <w:rPr>
          <w:rFonts w:ascii="Book Antiqua" w:hAnsi="Book Antiqua"/>
          <w:kern w:val="0"/>
          <w:sz w:val="24"/>
        </w:rPr>
        <w:t xml:space="preserve"> KN, George S, Gonzalez RJ, </w:t>
      </w:r>
      <w:proofErr w:type="spellStart"/>
      <w:r w:rsidRPr="00762E94">
        <w:rPr>
          <w:rFonts w:ascii="Book Antiqua" w:hAnsi="Book Antiqua"/>
          <w:kern w:val="0"/>
          <w:sz w:val="24"/>
        </w:rPr>
        <w:t>Heslin</w:t>
      </w:r>
      <w:proofErr w:type="spellEnd"/>
      <w:r w:rsidRPr="00762E94">
        <w:rPr>
          <w:rFonts w:ascii="Book Antiqua" w:hAnsi="Book Antiqua"/>
          <w:kern w:val="0"/>
          <w:sz w:val="24"/>
        </w:rPr>
        <w:t xml:space="preserve"> MJ, Kane JM 3rd, Koon H, </w:t>
      </w:r>
      <w:proofErr w:type="spellStart"/>
      <w:r w:rsidRPr="00762E94">
        <w:rPr>
          <w:rFonts w:ascii="Book Antiqua" w:hAnsi="Book Antiqua"/>
          <w:kern w:val="0"/>
          <w:sz w:val="24"/>
        </w:rPr>
        <w:t>Mayerson</w:t>
      </w:r>
      <w:proofErr w:type="spellEnd"/>
      <w:r w:rsidRPr="00762E94">
        <w:rPr>
          <w:rFonts w:ascii="Book Antiqua" w:hAnsi="Book Antiqua"/>
          <w:kern w:val="0"/>
          <w:sz w:val="24"/>
        </w:rPr>
        <w:t xml:space="preserve"> J, McCarter M, McGarry SV, Meyer C, O'Donnell RJ, </w:t>
      </w:r>
      <w:proofErr w:type="spellStart"/>
      <w:r w:rsidRPr="00762E94">
        <w:rPr>
          <w:rFonts w:ascii="Book Antiqua" w:hAnsi="Book Antiqua"/>
          <w:kern w:val="0"/>
          <w:sz w:val="24"/>
        </w:rPr>
        <w:t>Pappo</w:t>
      </w:r>
      <w:proofErr w:type="spellEnd"/>
      <w:r w:rsidRPr="00762E94">
        <w:rPr>
          <w:rFonts w:ascii="Book Antiqua" w:hAnsi="Book Antiqua"/>
          <w:kern w:val="0"/>
          <w:sz w:val="24"/>
        </w:rPr>
        <w:t xml:space="preserve"> AS, Paz IB, Petersen IA, Pfeifer JD, Riedel RF, </w:t>
      </w:r>
      <w:proofErr w:type="spellStart"/>
      <w:r w:rsidRPr="00762E94">
        <w:rPr>
          <w:rFonts w:ascii="Book Antiqua" w:hAnsi="Book Antiqua"/>
          <w:kern w:val="0"/>
          <w:sz w:val="24"/>
        </w:rPr>
        <w:t>Schuetze</w:t>
      </w:r>
      <w:proofErr w:type="spellEnd"/>
      <w:r w:rsidRPr="00762E94">
        <w:rPr>
          <w:rFonts w:ascii="Book Antiqua" w:hAnsi="Book Antiqua"/>
          <w:kern w:val="0"/>
          <w:sz w:val="24"/>
        </w:rPr>
        <w:t xml:space="preserve"> S, </w:t>
      </w:r>
      <w:proofErr w:type="spellStart"/>
      <w:r w:rsidRPr="00762E94">
        <w:rPr>
          <w:rFonts w:ascii="Book Antiqua" w:hAnsi="Book Antiqua"/>
          <w:kern w:val="0"/>
          <w:sz w:val="24"/>
        </w:rPr>
        <w:t>Schupak</w:t>
      </w:r>
      <w:proofErr w:type="spellEnd"/>
      <w:r w:rsidRPr="00762E94">
        <w:rPr>
          <w:rFonts w:ascii="Book Antiqua" w:hAnsi="Book Antiqua"/>
          <w:kern w:val="0"/>
          <w:sz w:val="24"/>
        </w:rPr>
        <w:t xml:space="preserve"> KD, Schwartz HS, Tap WD, Wayne JD, Bergman MA, </w:t>
      </w:r>
      <w:proofErr w:type="spellStart"/>
      <w:r w:rsidRPr="00762E94">
        <w:rPr>
          <w:rFonts w:ascii="Book Antiqua" w:hAnsi="Book Antiqua"/>
          <w:kern w:val="0"/>
          <w:sz w:val="24"/>
        </w:rPr>
        <w:t>Scavone</w:t>
      </w:r>
      <w:proofErr w:type="spellEnd"/>
      <w:r w:rsidRPr="00762E94">
        <w:rPr>
          <w:rFonts w:ascii="Book Antiqua" w:hAnsi="Book Antiqua"/>
          <w:kern w:val="0"/>
          <w:sz w:val="24"/>
        </w:rPr>
        <w:t xml:space="preserve"> J. Soft Tissue Sarcoma, Version 2.2016, NCCN Clinical Practice Guidelines in Oncology. </w:t>
      </w:r>
      <w:r w:rsidRPr="00762E94">
        <w:rPr>
          <w:rFonts w:ascii="Book Antiqua" w:hAnsi="Book Antiqua"/>
          <w:i/>
          <w:kern w:val="0"/>
          <w:sz w:val="24"/>
        </w:rPr>
        <w:t xml:space="preserve">J Natl </w:t>
      </w:r>
      <w:proofErr w:type="spellStart"/>
      <w:r w:rsidRPr="00762E94">
        <w:rPr>
          <w:rFonts w:ascii="Book Antiqua" w:hAnsi="Book Antiqua"/>
          <w:i/>
          <w:kern w:val="0"/>
          <w:sz w:val="24"/>
        </w:rPr>
        <w:t>Compr</w:t>
      </w:r>
      <w:proofErr w:type="spellEnd"/>
      <w:r w:rsidRPr="00762E94">
        <w:rPr>
          <w:rFonts w:ascii="Book Antiqua" w:hAnsi="Book Antiqua"/>
          <w:i/>
          <w:kern w:val="0"/>
          <w:sz w:val="24"/>
        </w:rPr>
        <w:t xml:space="preserve"> </w:t>
      </w:r>
      <w:proofErr w:type="spellStart"/>
      <w:r w:rsidRPr="00762E94">
        <w:rPr>
          <w:rFonts w:ascii="Book Antiqua" w:hAnsi="Book Antiqua"/>
          <w:i/>
          <w:kern w:val="0"/>
          <w:sz w:val="24"/>
        </w:rPr>
        <w:t>Canc</w:t>
      </w:r>
      <w:proofErr w:type="spellEnd"/>
      <w:r w:rsidRPr="00762E94">
        <w:rPr>
          <w:rFonts w:ascii="Book Antiqua" w:hAnsi="Book Antiqua"/>
          <w:i/>
          <w:kern w:val="0"/>
          <w:sz w:val="24"/>
        </w:rPr>
        <w:t xml:space="preserve"> </w:t>
      </w:r>
      <w:proofErr w:type="spellStart"/>
      <w:r w:rsidRPr="00762E94">
        <w:rPr>
          <w:rFonts w:ascii="Book Antiqua" w:hAnsi="Book Antiqua"/>
          <w:i/>
          <w:kern w:val="0"/>
          <w:sz w:val="24"/>
        </w:rPr>
        <w:t>Netw</w:t>
      </w:r>
      <w:proofErr w:type="spellEnd"/>
      <w:r w:rsidRPr="00762E94">
        <w:rPr>
          <w:rFonts w:ascii="Book Antiqua" w:hAnsi="Book Antiqua"/>
          <w:kern w:val="0"/>
          <w:sz w:val="24"/>
        </w:rPr>
        <w:t xml:space="preserve"> 2016; </w:t>
      </w:r>
      <w:r w:rsidRPr="00762E94">
        <w:rPr>
          <w:rFonts w:ascii="Book Antiqua" w:hAnsi="Book Antiqua"/>
          <w:b/>
          <w:kern w:val="0"/>
          <w:sz w:val="24"/>
        </w:rPr>
        <w:t>14</w:t>
      </w:r>
      <w:r w:rsidRPr="00762E94">
        <w:rPr>
          <w:rFonts w:ascii="Book Antiqua" w:hAnsi="Book Antiqua"/>
          <w:kern w:val="0"/>
          <w:sz w:val="24"/>
        </w:rPr>
        <w:t>: 758-786 [PMID: 27283169]</w:t>
      </w:r>
    </w:p>
    <w:p w14:paraId="0AC40CB5" w14:textId="77777777" w:rsidR="00722E3E" w:rsidRPr="00762E94" w:rsidRDefault="00722E3E" w:rsidP="00762E94">
      <w:pPr>
        <w:snapToGrid w:val="0"/>
        <w:spacing w:line="360" w:lineRule="auto"/>
        <w:rPr>
          <w:rFonts w:ascii="Book Antiqua" w:hAnsi="Book Antiqua" w:cs="Times New Roman"/>
          <w:kern w:val="0"/>
          <w:sz w:val="24"/>
        </w:rPr>
      </w:pPr>
    </w:p>
    <w:p w14:paraId="5B2E5F9E" w14:textId="77777777" w:rsidR="00D953CA" w:rsidRDefault="00B01128" w:rsidP="00762E94">
      <w:pPr>
        <w:pStyle w:val="ListParagraph"/>
        <w:suppressAutoHyphens/>
        <w:snapToGrid w:val="0"/>
        <w:spacing w:line="360" w:lineRule="auto"/>
        <w:ind w:left="360" w:right="230" w:firstLine="482"/>
        <w:jc w:val="right"/>
        <w:rPr>
          <w:ins w:id="532" w:author="FP" w:date="2019-09-14T14:07:00Z"/>
          <w:rFonts w:ascii="Book Antiqua" w:eastAsia="Lucida Sans Unicode" w:hAnsi="Book Antiqua" w:cs="Mangal"/>
          <w:b/>
          <w:bCs/>
          <w:kern w:val="0"/>
          <w:sz w:val="24"/>
          <w:szCs w:val="24"/>
          <w:lang w:eastAsia="hi-IN" w:bidi="hi-IN"/>
        </w:rPr>
      </w:pPr>
      <w:r w:rsidRPr="00762E94">
        <w:rPr>
          <w:rFonts w:ascii="Book Antiqua" w:eastAsia="Lucida Sans Unicode" w:hAnsi="Book Antiqua" w:cs="Arial"/>
          <w:b/>
          <w:kern w:val="0"/>
          <w:sz w:val="24"/>
          <w:szCs w:val="24"/>
          <w:lang w:eastAsia="hi-IN" w:bidi="hi-IN"/>
        </w:rPr>
        <w:t>P-Reviewer</w:t>
      </w:r>
      <w:r w:rsidRPr="00762E94">
        <w:rPr>
          <w:rFonts w:ascii="Book Antiqua" w:hAnsi="Book Antiqua" w:cs="Arial"/>
          <w:b/>
          <w:kern w:val="0"/>
          <w:sz w:val="24"/>
          <w:szCs w:val="24"/>
          <w:lang w:bidi="hi-IN"/>
        </w:rPr>
        <w:t>:</w:t>
      </w:r>
      <w:r w:rsidRPr="00762E94">
        <w:rPr>
          <w:rFonts w:ascii="Book Antiqua" w:hAnsi="Book Antiqua"/>
          <w:kern w:val="0"/>
          <w:sz w:val="24"/>
          <w:szCs w:val="24"/>
        </w:rPr>
        <w:t xml:space="preserve"> Abd El-</w:t>
      </w:r>
      <w:proofErr w:type="spellStart"/>
      <w:r w:rsidRPr="00762E94">
        <w:rPr>
          <w:rFonts w:ascii="Book Antiqua" w:hAnsi="Book Antiqua"/>
          <w:kern w:val="0"/>
          <w:sz w:val="24"/>
          <w:szCs w:val="24"/>
        </w:rPr>
        <w:t>Razek</w:t>
      </w:r>
      <w:proofErr w:type="spellEnd"/>
      <w:r w:rsidRPr="00762E94">
        <w:rPr>
          <w:rFonts w:ascii="Book Antiqua" w:hAnsi="Book Antiqua"/>
          <w:kern w:val="0"/>
          <w:sz w:val="24"/>
          <w:szCs w:val="24"/>
        </w:rPr>
        <w:t xml:space="preserve"> A</w:t>
      </w:r>
      <w:r w:rsidRPr="00762E94">
        <w:rPr>
          <w:rFonts w:ascii="Book Antiqua" w:hAnsi="Book Antiqua" w:cs="Mangal"/>
          <w:bCs/>
          <w:kern w:val="0"/>
          <w:sz w:val="24"/>
          <w:szCs w:val="24"/>
          <w:lang w:bidi="hi-IN"/>
        </w:rPr>
        <w:t xml:space="preserve"> </w:t>
      </w:r>
      <w:r w:rsidRPr="00762E94">
        <w:rPr>
          <w:rFonts w:ascii="Book Antiqua" w:eastAsia="Lucida Sans Unicode" w:hAnsi="Book Antiqua" w:cs="Mangal"/>
          <w:b/>
          <w:bCs/>
          <w:kern w:val="0"/>
          <w:sz w:val="24"/>
          <w:szCs w:val="24"/>
          <w:lang w:eastAsia="hi-IN" w:bidi="hi-IN"/>
        </w:rPr>
        <w:t>S-Editor</w:t>
      </w:r>
      <w:r w:rsidRPr="00762E94">
        <w:rPr>
          <w:rFonts w:ascii="Book Antiqua" w:hAnsi="Book Antiqua" w:cs="Mangal"/>
          <w:b/>
          <w:bCs/>
          <w:kern w:val="0"/>
          <w:sz w:val="24"/>
          <w:szCs w:val="24"/>
          <w:lang w:bidi="hi-IN"/>
        </w:rPr>
        <w:t>:</w:t>
      </w:r>
      <w:r w:rsidRPr="00762E94">
        <w:rPr>
          <w:rFonts w:ascii="Book Antiqua" w:eastAsia="Lucida Sans Unicode" w:hAnsi="Book Antiqua" w:cs="Mangal"/>
          <w:bCs/>
          <w:kern w:val="0"/>
          <w:sz w:val="24"/>
          <w:szCs w:val="24"/>
          <w:lang w:eastAsia="hi-IN" w:bidi="hi-IN"/>
        </w:rPr>
        <w:t xml:space="preserve"> </w:t>
      </w:r>
      <w:r w:rsidRPr="00762E94">
        <w:rPr>
          <w:rFonts w:ascii="Book Antiqua" w:hAnsi="Book Antiqua" w:cs="Mangal"/>
          <w:bCs/>
          <w:kern w:val="0"/>
          <w:sz w:val="24"/>
          <w:szCs w:val="24"/>
          <w:lang w:bidi="hi-IN"/>
        </w:rPr>
        <w:t>Zhang L</w:t>
      </w:r>
      <w:r w:rsidRPr="00762E94">
        <w:rPr>
          <w:rFonts w:ascii="Book Antiqua" w:eastAsia="Lucida Sans Unicode" w:hAnsi="Book Antiqua" w:cs="Mangal"/>
          <w:b/>
          <w:bCs/>
          <w:kern w:val="0"/>
          <w:sz w:val="24"/>
          <w:szCs w:val="24"/>
          <w:lang w:eastAsia="hi-IN" w:bidi="hi-IN"/>
        </w:rPr>
        <w:t xml:space="preserve"> </w:t>
      </w:r>
    </w:p>
    <w:p w14:paraId="1E2837C6" w14:textId="10CB1D43" w:rsidR="00B01128" w:rsidRPr="00762E94" w:rsidRDefault="00B01128" w:rsidP="00762E94">
      <w:pPr>
        <w:pStyle w:val="ListParagraph"/>
        <w:suppressAutoHyphens/>
        <w:snapToGrid w:val="0"/>
        <w:spacing w:line="360" w:lineRule="auto"/>
        <w:ind w:left="360" w:right="230" w:firstLine="482"/>
        <w:jc w:val="right"/>
        <w:rPr>
          <w:rFonts w:ascii="Book Antiqua" w:hAnsi="Book Antiqua" w:cs="Mangal"/>
          <w:b/>
          <w:bCs/>
          <w:kern w:val="0"/>
          <w:sz w:val="24"/>
          <w:szCs w:val="24"/>
          <w:lang w:bidi="hi-IN"/>
        </w:rPr>
      </w:pPr>
      <w:r w:rsidRPr="00762E94">
        <w:rPr>
          <w:rFonts w:ascii="Book Antiqua" w:eastAsia="Lucida Sans Unicode" w:hAnsi="Book Antiqua" w:cs="Mangal"/>
          <w:b/>
          <w:bCs/>
          <w:kern w:val="0"/>
          <w:sz w:val="24"/>
          <w:szCs w:val="24"/>
          <w:lang w:eastAsia="hi-IN" w:bidi="hi-IN"/>
        </w:rPr>
        <w:t>L-Editor</w:t>
      </w:r>
      <w:r w:rsidRPr="00762E94">
        <w:rPr>
          <w:rFonts w:ascii="Book Antiqua" w:hAnsi="Book Antiqua" w:cs="Mangal"/>
          <w:b/>
          <w:bCs/>
          <w:kern w:val="0"/>
          <w:sz w:val="24"/>
          <w:szCs w:val="24"/>
          <w:lang w:bidi="hi-IN"/>
        </w:rPr>
        <w:t>:</w:t>
      </w:r>
      <w:r w:rsidRPr="00762E94">
        <w:rPr>
          <w:rFonts w:ascii="Book Antiqua" w:eastAsia="Lucida Sans Unicode" w:hAnsi="Book Antiqua" w:cs="Mangal"/>
          <w:b/>
          <w:bCs/>
          <w:kern w:val="0"/>
          <w:sz w:val="24"/>
          <w:szCs w:val="24"/>
          <w:lang w:eastAsia="hi-IN" w:bidi="hi-IN"/>
        </w:rPr>
        <w:t xml:space="preserve"> </w:t>
      </w:r>
      <w:r w:rsidR="00153A58" w:rsidRPr="00762E94">
        <w:rPr>
          <w:rFonts w:ascii="Book Antiqua" w:eastAsia="Lucida Sans Unicode" w:hAnsi="Book Antiqua" w:cs="Mangal"/>
          <w:bCs/>
          <w:kern w:val="0"/>
          <w:sz w:val="24"/>
          <w:szCs w:val="24"/>
          <w:lang w:eastAsia="hi-IN" w:bidi="hi-IN"/>
        </w:rPr>
        <w:t xml:space="preserve">Filipodia </w:t>
      </w:r>
      <w:r w:rsidRPr="00762E94">
        <w:rPr>
          <w:rFonts w:ascii="Book Antiqua" w:eastAsia="Lucida Sans Unicode" w:hAnsi="Book Antiqua" w:cs="Mangal"/>
          <w:b/>
          <w:bCs/>
          <w:kern w:val="0"/>
          <w:sz w:val="24"/>
          <w:szCs w:val="24"/>
          <w:lang w:eastAsia="hi-IN" w:bidi="hi-IN"/>
        </w:rPr>
        <w:t>E-Editor</w:t>
      </w:r>
      <w:r w:rsidRPr="00762E94">
        <w:rPr>
          <w:rFonts w:ascii="Book Antiqua" w:hAnsi="Book Antiqua" w:cs="Mangal"/>
          <w:b/>
          <w:bCs/>
          <w:kern w:val="0"/>
          <w:sz w:val="24"/>
          <w:szCs w:val="24"/>
          <w:lang w:bidi="hi-IN"/>
        </w:rPr>
        <w:t>:</w:t>
      </w:r>
    </w:p>
    <w:p w14:paraId="07F06D5E" w14:textId="77777777" w:rsidR="00B01128" w:rsidRPr="00762E94" w:rsidRDefault="00B01128" w:rsidP="00762E94">
      <w:pPr>
        <w:pStyle w:val="ListParagraph"/>
        <w:suppressAutoHyphens/>
        <w:snapToGrid w:val="0"/>
        <w:spacing w:line="360" w:lineRule="auto"/>
        <w:ind w:left="360" w:right="120" w:firstLine="482"/>
        <w:rPr>
          <w:rFonts w:ascii="Book Antiqua" w:hAnsi="Book Antiqua" w:cs="Mangal"/>
          <w:b/>
          <w:bCs/>
          <w:kern w:val="0"/>
          <w:sz w:val="24"/>
          <w:szCs w:val="24"/>
          <w:lang w:bidi="hi-IN"/>
        </w:rPr>
      </w:pPr>
    </w:p>
    <w:p w14:paraId="2DA058BC" w14:textId="77777777" w:rsidR="00B01128" w:rsidRPr="00762E94" w:rsidRDefault="00B01128" w:rsidP="00762E94">
      <w:pPr>
        <w:shd w:val="clear" w:color="auto" w:fill="FFFFFF"/>
        <w:snapToGrid w:val="0"/>
        <w:spacing w:line="360" w:lineRule="auto"/>
        <w:rPr>
          <w:rFonts w:ascii="Book Antiqua" w:hAnsi="Book Antiqua" w:cs="Helvetica"/>
          <w:b/>
          <w:kern w:val="0"/>
          <w:sz w:val="24"/>
        </w:rPr>
      </w:pPr>
      <w:r w:rsidRPr="00762E94">
        <w:rPr>
          <w:rFonts w:ascii="Book Antiqua" w:hAnsi="Book Antiqua" w:cs="Helvetica"/>
          <w:b/>
          <w:kern w:val="0"/>
          <w:sz w:val="24"/>
        </w:rPr>
        <w:t xml:space="preserve">Specialty type: </w:t>
      </w:r>
      <w:r w:rsidRPr="00762E94">
        <w:rPr>
          <w:rFonts w:ascii="Book Antiqua" w:hAnsi="Book Antiqua" w:cs="SimSun"/>
          <w:kern w:val="0"/>
          <w:sz w:val="24"/>
        </w:rPr>
        <w:t>Medicine, Research and Experimental</w:t>
      </w:r>
    </w:p>
    <w:p w14:paraId="7B78F6DD" w14:textId="77777777" w:rsidR="00B01128" w:rsidRPr="00762E94" w:rsidRDefault="00B01128" w:rsidP="00762E94">
      <w:pPr>
        <w:shd w:val="clear" w:color="auto" w:fill="FFFFFF"/>
        <w:snapToGrid w:val="0"/>
        <w:spacing w:line="360" w:lineRule="auto"/>
        <w:rPr>
          <w:rFonts w:ascii="Book Antiqua" w:hAnsi="Book Antiqua" w:cs="Helvetica"/>
          <w:b/>
          <w:kern w:val="0"/>
          <w:sz w:val="24"/>
        </w:rPr>
      </w:pPr>
      <w:r w:rsidRPr="00762E94">
        <w:rPr>
          <w:rFonts w:ascii="Book Antiqua" w:hAnsi="Book Antiqua" w:cs="Helvetica"/>
          <w:b/>
          <w:kern w:val="0"/>
          <w:sz w:val="24"/>
        </w:rPr>
        <w:t xml:space="preserve">Country of origin: </w:t>
      </w:r>
      <w:r w:rsidRPr="00762E94">
        <w:rPr>
          <w:rFonts w:ascii="Book Antiqua" w:hAnsi="Book Antiqua" w:cs="Helvetica"/>
          <w:kern w:val="0"/>
          <w:sz w:val="24"/>
        </w:rPr>
        <w:t>China</w:t>
      </w:r>
    </w:p>
    <w:p w14:paraId="6AA382EE" w14:textId="77777777" w:rsidR="00B01128" w:rsidRPr="00762E94" w:rsidRDefault="00B01128" w:rsidP="00762E94">
      <w:pPr>
        <w:shd w:val="clear" w:color="auto" w:fill="FFFFFF"/>
        <w:snapToGrid w:val="0"/>
        <w:spacing w:line="360" w:lineRule="auto"/>
        <w:rPr>
          <w:rFonts w:ascii="Book Antiqua" w:hAnsi="Book Antiqua" w:cs="Helvetica"/>
          <w:b/>
          <w:kern w:val="0"/>
          <w:sz w:val="24"/>
        </w:rPr>
      </w:pPr>
      <w:r w:rsidRPr="00762E94">
        <w:rPr>
          <w:rFonts w:ascii="Book Antiqua" w:hAnsi="Book Antiqua" w:cs="Helvetica"/>
          <w:b/>
          <w:kern w:val="0"/>
          <w:sz w:val="24"/>
        </w:rPr>
        <w:t>Peer-review report classification</w:t>
      </w:r>
    </w:p>
    <w:p w14:paraId="1DE2CE0A" w14:textId="77777777" w:rsidR="00B01128" w:rsidRPr="00762E94" w:rsidRDefault="00B01128" w:rsidP="00762E94">
      <w:pPr>
        <w:shd w:val="clear" w:color="auto" w:fill="FFFFFF"/>
        <w:snapToGrid w:val="0"/>
        <w:spacing w:line="360" w:lineRule="auto"/>
        <w:rPr>
          <w:rFonts w:ascii="Book Antiqua" w:hAnsi="Book Antiqua" w:cs="Helvetica"/>
          <w:kern w:val="0"/>
          <w:sz w:val="24"/>
        </w:rPr>
      </w:pPr>
      <w:r w:rsidRPr="00762E94">
        <w:rPr>
          <w:rFonts w:ascii="Book Antiqua" w:hAnsi="Book Antiqua" w:cs="Helvetica"/>
          <w:kern w:val="0"/>
          <w:sz w:val="24"/>
        </w:rPr>
        <w:t>Grade A (Excellent): 0</w:t>
      </w:r>
    </w:p>
    <w:p w14:paraId="2107067D" w14:textId="77777777" w:rsidR="00B01128" w:rsidRPr="00762E94" w:rsidRDefault="00B01128" w:rsidP="00762E94">
      <w:pPr>
        <w:shd w:val="clear" w:color="auto" w:fill="FFFFFF"/>
        <w:snapToGrid w:val="0"/>
        <w:spacing w:line="360" w:lineRule="auto"/>
        <w:rPr>
          <w:rFonts w:ascii="Book Antiqua" w:hAnsi="Book Antiqua" w:cs="Helvetica"/>
          <w:kern w:val="0"/>
          <w:sz w:val="24"/>
        </w:rPr>
      </w:pPr>
      <w:r w:rsidRPr="00762E94">
        <w:rPr>
          <w:rFonts w:ascii="Book Antiqua" w:hAnsi="Book Antiqua" w:cs="Helvetica"/>
          <w:kern w:val="0"/>
          <w:sz w:val="24"/>
        </w:rPr>
        <w:t>Grade B (Very good): 0</w:t>
      </w:r>
    </w:p>
    <w:p w14:paraId="2590AD5F" w14:textId="77777777" w:rsidR="00B01128" w:rsidRPr="00762E94" w:rsidRDefault="00B01128" w:rsidP="00762E94">
      <w:pPr>
        <w:shd w:val="clear" w:color="auto" w:fill="FFFFFF"/>
        <w:snapToGrid w:val="0"/>
        <w:spacing w:line="360" w:lineRule="auto"/>
        <w:rPr>
          <w:rFonts w:ascii="Book Antiqua" w:hAnsi="Book Antiqua" w:cs="Helvetica"/>
          <w:kern w:val="0"/>
          <w:sz w:val="24"/>
        </w:rPr>
      </w:pPr>
      <w:r w:rsidRPr="00762E94">
        <w:rPr>
          <w:rFonts w:ascii="Book Antiqua" w:hAnsi="Book Antiqua" w:cs="Helvetica"/>
          <w:kern w:val="0"/>
          <w:sz w:val="24"/>
        </w:rPr>
        <w:t>Grade C (Good): C</w:t>
      </w:r>
    </w:p>
    <w:p w14:paraId="3A57E5B0" w14:textId="77777777" w:rsidR="00B01128" w:rsidRPr="00762E94" w:rsidRDefault="00B01128" w:rsidP="00762E94">
      <w:pPr>
        <w:shd w:val="clear" w:color="auto" w:fill="FFFFFF"/>
        <w:snapToGrid w:val="0"/>
        <w:spacing w:line="360" w:lineRule="auto"/>
        <w:rPr>
          <w:rFonts w:ascii="Book Antiqua" w:hAnsi="Book Antiqua" w:cs="Helvetica"/>
          <w:kern w:val="0"/>
          <w:sz w:val="24"/>
        </w:rPr>
      </w:pPr>
      <w:r w:rsidRPr="00762E94">
        <w:rPr>
          <w:rFonts w:ascii="Book Antiqua" w:hAnsi="Book Antiqua" w:cs="Helvetica"/>
          <w:kern w:val="0"/>
          <w:sz w:val="24"/>
        </w:rPr>
        <w:t>Grade D (Fair): 0</w:t>
      </w:r>
    </w:p>
    <w:p w14:paraId="5913520D" w14:textId="77777777" w:rsidR="00B01128" w:rsidRPr="00762E94" w:rsidRDefault="00B01128" w:rsidP="00762E94">
      <w:pPr>
        <w:shd w:val="clear" w:color="auto" w:fill="FFFFFF"/>
        <w:snapToGrid w:val="0"/>
        <w:spacing w:line="360" w:lineRule="auto"/>
        <w:rPr>
          <w:rFonts w:ascii="Book Antiqua" w:hAnsi="Book Antiqua" w:cs="Helvetica"/>
          <w:kern w:val="0"/>
          <w:sz w:val="24"/>
        </w:rPr>
      </w:pPr>
      <w:r w:rsidRPr="00762E94">
        <w:rPr>
          <w:rFonts w:ascii="Book Antiqua" w:hAnsi="Book Antiqua" w:cs="Helvetica"/>
          <w:kern w:val="0"/>
          <w:sz w:val="24"/>
        </w:rPr>
        <w:t>Grade E (Poor): 0</w:t>
      </w:r>
    </w:p>
    <w:p w14:paraId="553F90A4" w14:textId="77777777" w:rsidR="00B01128" w:rsidRPr="00762E94" w:rsidRDefault="00B01128" w:rsidP="00762E94">
      <w:pPr>
        <w:widowControl/>
        <w:snapToGrid w:val="0"/>
        <w:spacing w:line="360" w:lineRule="auto"/>
        <w:rPr>
          <w:rFonts w:ascii="Book Antiqua" w:eastAsia="Calibri" w:hAnsi="Book Antiqua" w:cs="Times New Roman"/>
          <w:b/>
          <w:kern w:val="0"/>
          <w:sz w:val="24"/>
        </w:rPr>
      </w:pPr>
      <w:r w:rsidRPr="00762E94">
        <w:rPr>
          <w:rFonts w:ascii="Book Antiqua" w:hAnsi="Book Antiqua" w:cs="Garamond"/>
          <w:kern w:val="0"/>
          <w:sz w:val="24"/>
          <w:lang w:eastAsia="pl-PL"/>
        </w:rPr>
        <w:br w:type="page"/>
      </w:r>
    </w:p>
    <w:p w14:paraId="029CCE35" w14:textId="1F1A7288" w:rsidR="003F0226" w:rsidRPr="00762E94" w:rsidRDefault="004F0C66" w:rsidP="00762E94">
      <w:pPr>
        <w:widowControl/>
        <w:snapToGrid w:val="0"/>
        <w:spacing w:line="360" w:lineRule="auto"/>
        <w:rPr>
          <w:rFonts w:ascii="Book Antiqua" w:hAnsi="Book Antiqua" w:cs="Times New Roman"/>
          <w:b/>
          <w:kern w:val="0"/>
          <w:sz w:val="24"/>
        </w:rPr>
      </w:pPr>
      <w:r w:rsidRPr="00762E94">
        <w:rPr>
          <w:rFonts w:ascii="Book Antiqua" w:eastAsia="Calibri" w:hAnsi="Book Antiqua" w:cs="Times New Roman"/>
          <w:b/>
          <w:kern w:val="0"/>
          <w:sz w:val="24"/>
        </w:rPr>
        <w:lastRenderedPageBreak/>
        <w:t xml:space="preserve">Table 1 Neurofibromatosis type </w:t>
      </w:r>
      <w:r w:rsidR="007B0F61" w:rsidRPr="00762E94">
        <w:rPr>
          <w:rFonts w:ascii="Book Antiqua" w:eastAsia="Calibri" w:hAnsi="Book Antiqua" w:cs="Times New Roman"/>
          <w:b/>
          <w:bCs/>
          <w:kern w:val="0"/>
          <w:sz w:val="24"/>
          <w:lang w:eastAsia="en-US"/>
        </w:rPr>
        <w:t>I</w:t>
      </w:r>
      <w:r w:rsidRPr="00762E94">
        <w:rPr>
          <w:rFonts w:ascii="Book Antiqua" w:eastAsia="Calibri" w:hAnsi="Book Antiqua" w:cs="Times New Roman"/>
          <w:b/>
          <w:bCs/>
          <w:kern w:val="0"/>
          <w:sz w:val="24"/>
        </w:rPr>
        <w:t xml:space="preserve"> </w:t>
      </w:r>
      <w:r w:rsidRPr="00762E94">
        <w:rPr>
          <w:rFonts w:ascii="Book Antiqua" w:eastAsia="Calibri" w:hAnsi="Book Antiqua" w:cs="Times New Roman"/>
          <w:b/>
          <w:kern w:val="0"/>
          <w:sz w:val="24"/>
        </w:rPr>
        <w:t>diagnostic criteria (</w:t>
      </w:r>
      <w:r w:rsidR="003F0226" w:rsidRPr="00762E94">
        <w:rPr>
          <w:rFonts w:ascii="Book Antiqua" w:eastAsia="Calibri" w:hAnsi="Book Antiqua" w:cs="Times New Roman"/>
          <w:b/>
          <w:kern w:val="0"/>
          <w:sz w:val="24"/>
        </w:rPr>
        <w:t>National Institute</w:t>
      </w:r>
      <w:ins w:id="533" w:author="author" w:date="2019-09-12T09:45:00Z">
        <w:r w:rsidR="005A69F9" w:rsidRPr="00762E94">
          <w:rPr>
            <w:rFonts w:ascii="Book Antiqua" w:eastAsia="Calibri" w:hAnsi="Book Antiqua" w:cs="Times New Roman"/>
            <w:b/>
            <w:kern w:val="0"/>
            <w:sz w:val="24"/>
          </w:rPr>
          <w:t>s</w:t>
        </w:r>
      </w:ins>
      <w:r w:rsidR="003F0226" w:rsidRPr="00762E94">
        <w:rPr>
          <w:rFonts w:ascii="Book Antiqua" w:eastAsia="Calibri" w:hAnsi="Book Antiqua" w:cs="Times New Roman"/>
          <w:b/>
          <w:kern w:val="0"/>
          <w:sz w:val="24"/>
        </w:rPr>
        <w:t xml:space="preserve"> of Health</w:t>
      </w:r>
      <w:r w:rsidRPr="00762E94">
        <w:rPr>
          <w:rFonts w:ascii="Book Antiqua" w:eastAsia="Calibri" w:hAnsi="Book Antiqua" w:cs="Times New Roman"/>
          <w:b/>
          <w:kern w:val="0"/>
          <w:sz w:val="24"/>
        </w:rPr>
        <w:t>, 1997)</w:t>
      </w:r>
    </w:p>
    <w:tbl>
      <w:tblPr>
        <w:tblW w:w="9905" w:type="dxa"/>
        <w:tblInd w:w="-13" w:type="dxa"/>
        <w:tblBorders>
          <w:top w:val="single" w:sz="4" w:space="0" w:color="auto"/>
          <w:bottom w:val="single" w:sz="4" w:space="0" w:color="auto"/>
        </w:tblBorders>
        <w:tblLook w:val="0000" w:firstRow="0" w:lastRow="0" w:firstColumn="0" w:lastColumn="0" w:noHBand="0" w:noVBand="0"/>
      </w:tblPr>
      <w:tblGrid>
        <w:gridCol w:w="9905"/>
      </w:tblGrid>
      <w:tr w:rsidR="00762E94" w:rsidRPr="00762E94" w14:paraId="022EEC67" w14:textId="77777777" w:rsidTr="003F0226">
        <w:trPr>
          <w:trHeight w:val="25"/>
        </w:trPr>
        <w:tc>
          <w:tcPr>
            <w:tcW w:w="9905" w:type="dxa"/>
            <w:tcBorders>
              <w:top w:val="single" w:sz="4" w:space="0" w:color="auto"/>
              <w:bottom w:val="single" w:sz="4" w:space="0" w:color="auto"/>
            </w:tcBorders>
          </w:tcPr>
          <w:p w14:paraId="549F6693" w14:textId="77777777" w:rsidR="003F0226" w:rsidRPr="00762E94" w:rsidRDefault="003F0226" w:rsidP="00762E94">
            <w:pPr>
              <w:snapToGrid w:val="0"/>
              <w:spacing w:line="360" w:lineRule="auto"/>
              <w:ind w:left="121"/>
              <w:rPr>
                <w:rFonts w:ascii="Book Antiqua" w:eastAsia="Calibri" w:hAnsi="Book Antiqua" w:cs="Times New Roman"/>
                <w:b/>
                <w:kern w:val="0"/>
                <w:sz w:val="24"/>
              </w:rPr>
            </w:pPr>
            <w:r w:rsidRPr="00762E94">
              <w:rPr>
                <w:rFonts w:ascii="Book Antiqua" w:eastAsia="Calibri" w:hAnsi="Book Antiqua" w:cs="Times New Roman"/>
                <w:b/>
                <w:kern w:val="0"/>
                <w:sz w:val="24"/>
              </w:rPr>
              <w:t>Two or more of the criteria should be met for diagnostic confirmation</w:t>
            </w:r>
          </w:p>
        </w:tc>
      </w:tr>
      <w:tr w:rsidR="00762E94" w:rsidRPr="00762E94" w14:paraId="0D8FEB03" w14:textId="77777777" w:rsidTr="003F0226">
        <w:trPr>
          <w:trHeight w:val="375"/>
        </w:trPr>
        <w:tc>
          <w:tcPr>
            <w:tcW w:w="9905" w:type="dxa"/>
            <w:tcBorders>
              <w:top w:val="single" w:sz="4" w:space="0" w:color="auto"/>
            </w:tcBorders>
          </w:tcPr>
          <w:p w14:paraId="5D2FCB1C" w14:textId="77777777" w:rsidR="003F0226" w:rsidRPr="00762E94" w:rsidRDefault="003F0226" w:rsidP="004F0E65">
            <w:pPr>
              <w:snapToGrid w:val="0"/>
              <w:spacing w:line="360" w:lineRule="auto"/>
              <w:ind w:left="121"/>
              <w:jc w:val="left"/>
              <w:rPr>
                <w:rFonts w:ascii="Book Antiqua" w:eastAsia="Calibri" w:hAnsi="Book Antiqua" w:cs="Times New Roman"/>
                <w:b/>
                <w:kern w:val="0"/>
                <w:sz w:val="24"/>
              </w:rPr>
              <w:pPrChange w:id="534" w:author="FP" w:date="2019-09-14T14:08:00Z">
                <w:pPr>
                  <w:snapToGrid w:val="0"/>
                  <w:spacing w:line="360" w:lineRule="auto"/>
                  <w:ind w:left="121"/>
                </w:pPr>
              </w:pPrChange>
            </w:pPr>
            <w:r w:rsidRPr="00762E94">
              <w:rPr>
                <w:rFonts w:ascii="Book Antiqua" w:eastAsia="Calibri" w:hAnsi="Book Antiqua" w:cs="Times New Roman"/>
                <w:bCs/>
                <w:kern w:val="0"/>
                <w:sz w:val="24"/>
              </w:rPr>
              <w:t>Cafe-au-lait spots (6 or more)</w:t>
            </w:r>
          </w:p>
        </w:tc>
      </w:tr>
      <w:tr w:rsidR="00762E94" w:rsidRPr="00762E94" w14:paraId="1DBE40D8" w14:textId="77777777" w:rsidTr="003F0226">
        <w:trPr>
          <w:trHeight w:val="501"/>
        </w:trPr>
        <w:tc>
          <w:tcPr>
            <w:tcW w:w="9905" w:type="dxa"/>
          </w:tcPr>
          <w:p w14:paraId="6537838A" w14:textId="77777777" w:rsidR="003F0226" w:rsidRPr="00762E94" w:rsidRDefault="003F0226" w:rsidP="004F0E65">
            <w:pPr>
              <w:snapToGrid w:val="0"/>
              <w:spacing w:line="360" w:lineRule="auto"/>
              <w:ind w:left="121"/>
              <w:jc w:val="left"/>
              <w:rPr>
                <w:rFonts w:ascii="Book Antiqua" w:eastAsia="Calibri" w:hAnsi="Book Antiqua" w:cs="Times New Roman"/>
                <w:bCs/>
                <w:kern w:val="0"/>
                <w:sz w:val="24"/>
              </w:rPr>
              <w:pPrChange w:id="535" w:author="FP" w:date="2019-09-14T14:08:00Z">
                <w:pPr>
                  <w:snapToGrid w:val="0"/>
                  <w:spacing w:line="360" w:lineRule="auto"/>
                  <w:ind w:left="121"/>
                </w:pPr>
              </w:pPrChange>
            </w:pPr>
            <w:r w:rsidRPr="00762E94">
              <w:rPr>
                <w:rFonts w:ascii="Book Antiqua" w:eastAsia="Calibri" w:hAnsi="Book Antiqua" w:cs="Times New Roman"/>
                <w:bCs/>
                <w:kern w:val="0"/>
                <w:sz w:val="24"/>
              </w:rPr>
              <w:t>&gt; 5 mm extent—pre-pubertal patients</w:t>
            </w:r>
          </w:p>
        </w:tc>
      </w:tr>
      <w:tr w:rsidR="00762E94" w:rsidRPr="00762E94" w14:paraId="3A12A9F5" w14:textId="77777777" w:rsidTr="003F0226">
        <w:trPr>
          <w:trHeight w:val="901"/>
        </w:trPr>
        <w:tc>
          <w:tcPr>
            <w:tcW w:w="9905" w:type="dxa"/>
          </w:tcPr>
          <w:p w14:paraId="26CA4DAD" w14:textId="77777777" w:rsidR="003F0226" w:rsidRPr="00762E94" w:rsidRDefault="003F0226" w:rsidP="004F0E65">
            <w:pPr>
              <w:snapToGrid w:val="0"/>
              <w:spacing w:line="360" w:lineRule="auto"/>
              <w:ind w:left="121"/>
              <w:jc w:val="left"/>
              <w:rPr>
                <w:rFonts w:ascii="Book Antiqua" w:eastAsia="Calibri" w:hAnsi="Book Antiqua" w:cs="Times New Roman"/>
                <w:bCs/>
                <w:kern w:val="0"/>
                <w:sz w:val="24"/>
              </w:rPr>
              <w:pPrChange w:id="536" w:author="FP" w:date="2019-09-14T14:08:00Z">
                <w:pPr>
                  <w:snapToGrid w:val="0"/>
                  <w:spacing w:line="360" w:lineRule="auto"/>
                  <w:ind w:left="121"/>
                </w:pPr>
              </w:pPrChange>
            </w:pPr>
            <w:r w:rsidRPr="00762E94">
              <w:rPr>
                <w:rFonts w:ascii="Book Antiqua" w:eastAsia="Calibri" w:hAnsi="Book Antiqua" w:cs="Times New Roman"/>
                <w:bCs/>
                <w:kern w:val="0"/>
                <w:sz w:val="24"/>
              </w:rPr>
              <w:t xml:space="preserve">&gt; 15 mm in patients after puberty neurofibromas of any type (2 or more) Or 1 </w:t>
            </w:r>
            <w:proofErr w:type="spellStart"/>
            <w:r w:rsidRPr="00762E94">
              <w:rPr>
                <w:rFonts w:ascii="Book Antiqua" w:eastAsia="Calibri" w:hAnsi="Book Antiqua" w:cs="Times New Roman"/>
                <w:bCs/>
                <w:kern w:val="0"/>
                <w:sz w:val="24"/>
              </w:rPr>
              <w:t>plexiformneurofibroma</w:t>
            </w:r>
            <w:proofErr w:type="spellEnd"/>
          </w:p>
        </w:tc>
      </w:tr>
      <w:tr w:rsidR="00762E94" w:rsidRPr="00762E94" w14:paraId="4E9E09C5" w14:textId="77777777" w:rsidTr="003F0226">
        <w:trPr>
          <w:trHeight w:val="375"/>
        </w:trPr>
        <w:tc>
          <w:tcPr>
            <w:tcW w:w="9905" w:type="dxa"/>
          </w:tcPr>
          <w:p w14:paraId="790EFA1C" w14:textId="77777777" w:rsidR="003F0226" w:rsidRPr="00762E94" w:rsidRDefault="003F0226" w:rsidP="004F0E65">
            <w:pPr>
              <w:snapToGrid w:val="0"/>
              <w:spacing w:line="360" w:lineRule="auto"/>
              <w:ind w:left="121"/>
              <w:jc w:val="left"/>
              <w:rPr>
                <w:rFonts w:ascii="Book Antiqua" w:eastAsia="Calibri" w:hAnsi="Book Antiqua" w:cs="Times New Roman"/>
                <w:bCs/>
                <w:kern w:val="0"/>
                <w:sz w:val="24"/>
              </w:rPr>
              <w:pPrChange w:id="537" w:author="FP" w:date="2019-09-14T14:08:00Z">
                <w:pPr>
                  <w:snapToGrid w:val="0"/>
                  <w:spacing w:line="360" w:lineRule="auto"/>
                  <w:ind w:left="121"/>
                </w:pPr>
              </w:pPrChange>
            </w:pPr>
            <w:r w:rsidRPr="00762E94">
              <w:rPr>
                <w:rFonts w:ascii="Book Antiqua" w:eastAsia="Calibri" w:hAnsi="Book Antiqua" w:cs="Times New Roman"/>
                <w:bCs/>
                <w:kern w:val="0"/>
                <w:sz w:val="24"/>
              </w:rPr>
              <w:t>Axillary and inguinal freckling optic glioma</w:t>
            </w:r>
          </w:p>
        </w:tc>
      </w:tr>
      <w:tr w:rsidR="00762E94" w:rsidRPr="00762E94" w14:paraId="6091843F" w14:textId="77777777" w:rsidTr="003F0226">
        <w:trPr>
          <w:trHeight w:val="513"/>
        </w:trPr>
        <w:tc>
          <w:tcPr>
            <w:tcW w:w="9905" w:type="dxa"/>
          </w:tcPr>
          <w:p w14:paraId="1FE99F50" w14:textId="77777777" w:rsidR="003F0226" w:rsidRPr="00762E94" w:rsidRDefault="003F0226" w:rsidP="004F0E65">
            <w:pPr>
              <w:snapToGrid w:val="0"/>
              <w:spacing w:line="360" w:lineRule="auto"/>
              <w:ind w:left="121"/>
              <w:jc w:val="left"/>
              <w:rPr>
                <w:rFonts w:ascii="Book Antiqua" w:eastAsia="Calibri" w:hAnsi="Book Antiqua" w:cs="Times New Roman"/>
                <w:bCs/>
                <w:kern w:val="0"/>
                <w:sz w:val="24"/>
              </w:rPr>
              <w:pPrChange w:id="538" w:author="FP" w:date="2019-09-14T14:08:00Z">
                <w:pPr>
                  <w:snapToGrid w:val="0"/>
                  <w:spacing w:line="360" w:lineRule="auto"/>
                  <w:ind w:left="121"/>
                </w:pPr>
              </w:pPrChange>
            </w:pPr>
            <w:r w:rsidRPr="00762E94">
              <w:rPr>
                <w:rFonts w:ascii="Book Antiqua" w:eastAsia="Calibri" w:hAnsi="Book Antiqua" w:cs="Times New Roman"/>
                <w:bCs/>
                <w:kern w:val="0"/>
                <w:sz w:val="24"/>
              </w:rPr>
              <w:t>Lisch nodules (2 or more)</w:t>
            </w:r>
          </w:p>
        </w:tc>
      </w:tr>
      <w:tr w:rsidR="00762E94" w:rsidRPr="00762E94" w14:paraId="7FA163D7" w14:textId="77777777" w:rsidTr="003F0226">
        <w:trPr>
          <w:trHeight w:val="888"/>
        </w:trPr>
        <w:tc>
          <w:tcPr>
            <w:tcW w:w="9905" w:type="dxa"/>
          </w:tcPr>
          <w:p w14:paraId="498B49F7" w14:textId="77777777" w:rsidR="003F0226" w:rsidRPr="00762E94" w:rsidRDefault="003F0226" w:rsidP="004F0E65">
            <w:pPr>
              <w:snapToGrid w:val="0"/>
              <w:spacing w:line="360" w:lineRule="auto"/>
              <w:ind w:left="121"/>
              <w:jc w:val="left"/>
              <w:rPr>
                <w:rFonts w:ascii="Book Antiqua" w:eastAsia="Calibri" w:hAnsi="Book Antiqua" w:cs="Times New Roman"/>
                <w:bCs/>
                <w:kern w:val="0"/>
                <w:sz w:val="24"/>
              </w:rPr>
              <w:pPrChange w:id="539" w:author="FP" w:date="2019-09-14T14:08:00Z">
                <w:pPr>
                  <w:snapToGrid w:val="0"/>
                  <w:spacing w:line="360" w:lineRule="auto"/>
                  <w:ind w:left="121"/>
                </w:pPr>
              </w:pPrChange>
            </w:pPr>
            <w:r w:rsidRPr="00762E94">
              <w:rPr>
                <w:rFonts w:ascii="Book Antiqua" w:eastAsia="Calibri" w:hAnsi="Book Antiqua" w:cs="Times New Roman"/>
                <w:bCs/>
                <w:kern w:val="0"/>
                <w:sz w:val="24"/>
              </w:rPr>
              <w:t xml:space="preserve">Bone lesion with sphenoid bone dysplasia or thinning of the cortex of the long bones </w:t>
            </w:r>
            <w:proofErr w:type="spellStart"/>
            <w:r w:rsidRPr="00762E94">
              <w:rPr>
                <w:rFonts w:ascii="Book Antiqua" w:eastAsia="Calibri" w:hAnsi="Book Antiqua" w:cs="Times New Roman"/>
                <w:bCs/>
                <w:kern w:val="0"/>
                <w:sz w:val="24"/>
              </w:rPr>
              <w:t>withor</w:t>
            </w:r>
            <w:proofErr w:type="spellEnd"/>
            <w:r w:rsidRPr="00762E94">
              <w:rPr>
                <w:rFonts w:ascii="Book Antiqua" w:eastAsia="Calibri" w:hAnsi="Book Antiqua" w:cs="Times New Roman"/>
                <w:bCs/>
                <w:kern w:val="0"/>
                <w:sz w:val="24"/>
              </w:rPr>
              <w:t xml:space="preserve"> without </w:t>
            </w:r>
            <w:proofErr w:type="spellStart"/>
            <w:r w:rsidRPr="00762E94">
              <w:rPr>
                <w:rFonts w:ascii="Book Antiqua" w:eastAsia="Calibri" w:hAnsi="Book Antiqua" w:cs="Times New Roman"/>
                <w:bCs/>
                <w:kern w:val="0"/>
                <w:sz w:val="24"/>
              </w:rPr>
              <w:t>pseudoarthrosis</w:t>
            </w:r>
            <w:proofErr w:type="spellEnd"/>
          </w:p>
        </w:tc>
      </w:tr>
      <w:tr w:rsidR="00762E94" w:rsidRPr="00762E94" w14:paraId="68EBC3B8" w14:textId="77777777" w:rsidTr="003F0226">
        <w:trPr>
          <w:trHeight w:val="1165"/>
        </w:trPr>
        <w:tc>
          <w:tcPr>
            <w:tcW w:w="9905" w:type="dxa"/>
          </w:tcPr>
          <w:p w14:paraId="6D802A83" w14:textId="7270BB76" w:rsidR="003F0226" w:rsidRPr="00762E94" w:rsidRDefault="003F0226" w:rsidP="004F0E65">
            <w:pPr>
              <w:snapToGrid w:val="0"/>
              <w:spacing w:line="360" w:lineRule="auto"/>
              <w:ind w:left="121"/>
              <w:jc w:val="left"/>
              <w:rPr>
                <w:rFonts w:ascii="Book Antiqua" w:eastAsia="Calibri" w:hAnsi="Book Antiqua" w:cs="Times New Roman"/>
                <w:bCs/>
                <w:kern w:val="0"/>
                <w:sz w:val="24"/>
              </w:rPr>
              <w:pPrChange w:id="540" w:author="FP" w:date="2019-09-14T14:08:00Z">
                <w:pPr>
                  <w:snapToGrid w:val="0"/>
                  <w:spacing w:line="360" w:lineRule="auto"/>
                  <w:ind w:left="121"/>
                </w:pPr>
              </w:pPrChange>
            </w:pPr>
            <w:r w:rsidRPr="00762E94">
              <w:rPr>
                <w:rFonts w:ascii="Book Antiqua" w:eastAsia="Calibri" w:hAnsi="Book Antiqua" w:cs="Times New Roman"/>
                <w:bCs/>
                <w:kern w:val="0"/>
                <w:sz w:val="24"/>
              </w:rPr>
              <w:t>First-degree relative (parent, sibling, or offspring) that meets National Institute of Health</w:t>
            </w:r>
            <w:ins w:id="541" w:author="author" w:date="2019-09-12T09:45:00Z">
              <w:r w:rsidR="005A69F9" w:rsidRPr="00762E94">
                <w:rPr>
                  <w:rFonts w:ascii="Book Antiqua" w:eastAsia="Calibri" w:hAnsi="Book Antiqua" w:cs="Times New Roman"/>
                  <w:bCs/>
                  <w:kern w:val="0"/>
                  <w:sz w:val="24"/>
                </w:rPr>
                <w:t xml:space="preserve"> </w:t>
              </w:r>
            </w:ins>
            <w:r w:rsidRPr="00762E94">
              <w:rPr>
                <w:rFonts w:ascii="Book Antiqua" w:eastAsia="Calibri" w:hAnsi="Book Antiqua" w:cs="Times New Roman"/>
                <w:bCs/>
                <w:kern w:val="0"/>
                <w:sz w:val="24"/>
              </w:rPr>
              <w:t>criteria</w:t>
            </w:r>
          </w:p>
        </w:tc>
      </w:tr>
    </w:tbl>
    <w:p w14:paraId="37C06BD8" w14:textId="77777777" w:rsidR="003F0226" w:rsidRPr="00762E94" w:rsidRDefault="004F0C66" w:rsidP="00762E94">
      <w:pPr>
        <w:widowControl/>
        <w:snapToGrid w:val="0"/>
        <w:spacing w:line="360" w:lineRule="auto"/>
        <w:jc w:val="left"/>
        <w:rPr>
          <w:rFonts w:ascii="Book Antiqua" w:eastAsia="Calibri" w:hAnsi="Book Antiqua" w:cs="Times New Roman"/>
          <w:b/>
          <w:kern w:val="0"/>
          <w:sz w:val="24"/>
        </w:rPr>
      </w:pPr>
      <w:r w:rsidRPr="00762E94">
        <w:rPr>
          <w:rFonts w:ascii="Book Antiqua" w:eastAsia="Calibri" w:hAnsi="Book Antiqua" w:cs="Times New Roman"/>
          <w:bCs/>
          <w:kern w:val="0"/>
          <w:sz w:val="24"/>
        </w:rPr>
        <w:t xml:space="preserve">  </w:t>
      </w:r>
      <w:r w:rsidR="003F0226" w:rsidRPr="00762E94">
        <w:rPr>
          <w:rFonts w:ascii="Book Antiqua" w:eastAsia="Calibri" w:hAnsi="Book Antiqua" w:cs="Times New Roman"/>
          <w:bCs/>
          <w:kern w:val="0"/>
          <w:sz w:val="24"/>
        </w:rPr>
        <w:t xml:space="preserve"> </w:t>
      </w:r>
      <w:r w:rsidR="003F0226" w:rsidRPr="00762E94">
        <w:rPr>
          <w:rFonts w:ascii="Book Antiqua" w:eastAsia="Calibri" w:hAnsi="Book Antiqua" w:cs="Times New Roman"/>
          <w:b/>
          <w:kern w:val="0"/>
          <w:sz w:val="24"/>
        </w:rPr>
        <w:br w:type="page"/>
      </w:r>
    </w:p>
    <w:p w14:paraId="6BF61CED" w14:textId="77777777" w:rsidR="00722E3E" w:rsidRPr="00762E94" w:rsidRDefault="00722E3E" w:rsidP="00762E94">
      <w:pPr>
        <w:widowControl/>
        <w:snapToGrid w:val="0"/>
        <w:spacing w:line="360" w:lineRule="auto"/>
        <w:rPr>
          <w:rFonts w:ascii="Book Antiqua" w:eastAsia="Calibri" w:hAnsi="Book Antiqua" w:cs="Times New Roman"/>
          <w:b/>
          <w:kern w:val="0"/>
          <w:sz w:val="24"/>
        </w:rPr>
      </w:pPr>
    </w:p>
    <w:p w14:paraId="5BC099AC" w14:textId="77777777" w:rsidR="00722E3E" w:rsidRPr="00762E94" w:rsidRDefault="00722E3E" w:rsidP="00762E94">
      <w:pPr>
        <w:widowControl/>
        <w:snapToGrid w:val="0"/>
        <w:spacing w:line="360" w:lineRule="auto"/>
        <w:rPr>
          <w:rFonts w:ascii="Book Antiqua" w:hAnsi="Book Antiqua" w:cs="Times New Roman"/>
          <w:kern w:val="0"/>
          <w:sz w:val="24"/>
        </w:rPr>
      </w:pPr>
    </w:p>
    <w:p w14:paraId="06D432C8" w14:textId="77777777" w:rsidR="00722E3E" w:rsidRPr="00762E94" w:rsidRDefault="004F0C66" w:rsidP="00762E94">
      <w:pPr>
        <w:snapToGrid w:val="0"/>
        <w:spacing w:line="360" w:lineRule="auto"/>
        <w:rPr>
          <w:rFonts w:ascii="Book Antiqua" w:hAnsi="Book Antiqua" w:cs="Times New Roman"/>
          <w:kern w:val="0"/>
          <w:sz w:val="24"/>
        </w:rPr>
      </w:pPr>
      <w:r w:rsidRPr="00762E94">
        <w:rPr>
          <w:rFonts w:ascii="Book Antiqua" w:hAnsi="Book Antiqua" w:cs="Times New Roman"/>
          <w:kern w:val="0"/>
          <w:sz w:val="24"/>
          <w:lang w:eastAsia="ja-JP"/>
        </w:rPr>
        <w:drawing>
          <wp:inline distT="0" distB="0" distL="114300" distR="114300" wp14:anchorId="53E5229A" wp14:editId="186D4D68">
            <wp:extent cx="2959100" cy="2333625"/>
            <wp:effectExtent l="0" t="0" r="12700" b="13335"/>
            <wp:docPr id="5" name="图片 5" descr="360截图1725101135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60截图17251011358148"/>
                    <pic:cNvPicPr>
                      <a:picLocks noChangeAspect="1"/>
                    </pic:cNvPicPr>
                  </pic:nvPicPr>
                  <pic:blipFill>
                    <a:blip r:embed="rId10"/>
                    <a:stretch>
                      <a:fillRect/>
                    </a:stretch>
                  </pic:blipFill>
                  <pic:spPr>
                    <a:xfrm>
                      <a:off x="0" y="0"/>
                      <a:ext cx="2959100" cy="2333625"/>
                    </a:xfrm>
                    <a:prstGeom prst="rect">
                      <a:avLst/>
                    </a:prstGeom>
                    <a:noFill/>
                    <a:ln>
                      <a:noFill/>
                    </a:ln>
                  </pic:spPr>
                </pic:pic>
              </a:graphicData>
            </a:graphic>
          </wp:inline>
        </w:drawing>
      </w:r>
    </w:p>
    <w:p w14:paraId="15ACC739" w14:textId="77777777" w:rsidR="00BC51BC" w:rsidRPr="00762E94" w:rsidRDefault="004F0C66" w:rsidP="00762E94">
      <w:pPr>
        <w:snapToGrid w:val="0"/>
        <w:spacing w:line="360" w:lineRule="auto"/>
        <w:rPr>
          <w:rFonts w:ascii="Book Antiqua" w:eastAsia="Calibri" w:hAnsi="Book Antiqua" w:cs="Times New Roman"/>
          <w:b/>
          <w:kern w:val="0"/>
          <w:sz w:val="24"/>
        </w:rPr>
      </w:pPr>
      <w:r w:rsidRPr="00762E94">
        <w:rPr>
          <w:rFonts w:ascii="Book Antiqua" w:eastAsia="Calibri" w:hAnsi="Book Antiqua" w:cs="Times New Roman"/>
          <w:b/>
          <w:kern w:val="0"/>
          <w:sz w:val="24"/>
        </w:rPr>
        <w:t>Figure 1</w:t>
      </w:r>
      <w:r w:rsidRPr="00762E94">
        <w:rPr>
          <w:rStyle w:val="CommentReference"/>
          <w:rFonts w:ascii="Book Antiqua" w:hAnsi="Book Antiqua"/>
          <w:kern w:val="0"/>
          <w:sz w:val="24"/>
          <w:szCs w:val="24"/>
        </w:rPr>
        <w:t xml:space="preserve"> </w:t>
      </w:r>
      <w:r w:rsidRPr="00762E94">
        <w:rPr>
          <w:rFonts w:ascii="Book Antiqua" w:eastAsia="Calibri" w:hAnsi="Book Antiqua" w:cs="Times New Roman"/>
          <w:b/>
          <w:kern w:val="0"/>
          <w:sz w:val="24"/>
        </w:rPr>
        <w:t>Type</w:t>
      </w:r>
      <w:r w:rsidR="007B0F61" w:rsidRPr="00762E94">
        <w:rPr>
          <w:rFonts w:ascii="Book Antiqua" w:eastAsia="SimSun" w:hAnsi="Book Antiqua" w:cs="Times New Roman"/>
          <w:b/>
          <w:bCs/>
          <w:kern w:val="0"/>
          <w:sz w:val="24"/>
        </w:rPr>
        <w:t xml:space="preserve"> </w:t>
      </w:r>
      <w:r w:rsidR="007B0F61" w:rsidRPr="00762E94">
        <w:rPr>
          <w:rFonts w:ascii="Book Antiqua" w:eastAsia="Calibri" w:hAnsi="Book Antiqua" w:cs="Times New Roman"/>
          <w:b/>
          <w:bCs/>
          <w:kern w:val="0"/>
          <w:sz w:val="24"/>
          <w:lang w:eastAsia="en-US"/>
        </w:rPr>
        <w:t>I</w:t>
      </w:r>
      <w:r w:rsidR="007B0F61" w:rsidRPr="00762E94">
        <w:rPr>
          <w:rFonts w:ascii="Book Antiqua" w:eastAsia="Calibri" w:hAnsi="Book Antiqua" w:cs="Times New Roman"/>
          <w:b/>
          <w:kern w:val="0"/>
          <w:sz w:val="24"/>
        </w:rPr>
        <w:t xml:space="preserve"> </w:t>
      </w:r>
      <w:r w:rsidRPr="00762E94">
        <w:rPr>
          <w:rFonts w:ascii="Book Antiqua" w:eastAsia="Calibri" w:hAnsi="Book Antiqua" w:cs="Times New Roman"/>
          <w:b/>
          <w:kern w:val="0"/>
          <w:sz w:val="24"/>
        </w:rPr>
        <w:t>neurofibromatosis patient</w:t>
      </w:r>
      <w:del w:id="542" w:author="author" w:date="2019-09-12T09:20:00Z">
        <w:r w:rsidRPr="00762E94" w:rsidDel="0020749A">
          <w:rPr>
            <w:rFonts w:ascii="Book Antiqua" w:eastAsia="Calibri" w:hAnsi="Book Antiqua" w:cs="Times New Roman"/>
            <w:b/>
            <w:kern w:val="0"/>
            <w:sz w:val="24"/>
          </w:rPr>
          <w:delText>s</w:delText>
        </w:r>
      </w:del>
      <w:r w:rsidRPr="00762E94">
        <w:rPr>
          <w:rFonts w:ascii="Book Antiqua" w:eastAsia="Calibri" w:hAnsi="Book Antiqua" w:cs="Times New Roman"/>
          <w:b/>
          <w:kern w:val="0"/>
          <w:sz w:val="24"/>
        </w:rPr>
        <w:t xml:space="preserve"> with right abdominal mass puncture</w:t>
      </w:r>
      <w:r w:rsidR="00DE011B" w:rsidRPr="00762E94">
        <w:rPr>
          <w:rFonts w:ascii="Book Antiqua" w:eastAsia="Calibri" w:hAnsi="Book Antiqua" w:cs="Times New Roman"/>
          <w:b/>
          <w:kern w:val="0"/>
          <w:sz w:val="24"/>
        </w:rPr>
        <w:t>.</w:t>
      </w:r>
    </w:p>
    <w:p w14:paraId="2063A1C3" w14:textId="77777777" w:rsidR="00BC51BC" w:rsidRPr="00762E94" w:rsidRDefault="00BC51BC" w:rsidP="00762E94">
      <w:pPr>
        <w:widowControl/>
        <w:snapToGrid w:val="0"/>
        <w:spacing w:line="360" w:lineRule="auto"/>
        <w:jc w:val="left"/>
        <w:rPr>
          <w:rFonts w:ascii="Book Antiqua" w:eastAsia="Calibri" w:hAnsi="Book Antiqua" w:cs="Times New Roman"/>
          <w:b/>
          <w:kern w:val="0"/>
          <w:sz w:val="24"/>
        </w:rPr>
      </w:pPr>
      <w:r w:rsidRPr="00762E94">
        <w:rPr>
          <w:rFonts w:ascii="Book Antiqua" w:eastAsia="Calibri" w:hAnsi="Book Antiqua" w:cs="Times New Roman"/>
          <w:b/>
          <w:kern w:val="0"/>
          <w:sz w:val="24"/>
        </w:rPr>
        <w:br w:type="page"/>
      </w:r>
    </w:p>
    <w:p w14:paraId="29417754" w14:textId="77777777" w:rsidR="00722E3E" w:rsidRPr="00762E94" w:rsidRDefault="00722E3E" w:rsidP="00762E94">
      <w:pPr>
        <w:snapToGrid w:val="0"/>
        <w:spacing w:line="360" w:lineRule="auto"/>
        <w:rPr>
          <w:rFonts w:ascii="Book Antiqua" w:hAnsi="Book Antiqua" w:cs="Times New Roman"/>
          <w:kern w:val="0"/>
          <w:sz w:val="24"/>
        </w:rPr>
      </w:pPr>
    </w:p>
    <w:p w14:paraId="4F8BA1EA" w14:textId="77777777" w:rsidR="00722E3E" w:rsidRPr="00762E94" w:rsidRDefault="004F0C66" w:rsidP="00762E94">
      <w:pPr>
        <w:snapToGrid w:val="0"/>
        <w:spacing w:line="360" w:lineRule="auto"/>
        <w:rPr>
          <w:rFonts w:ascii="Book Antiqua" w:hAnsi="Book Antiqua" w:cs="Times New Roman"/>
          <w:kern w:val="0"/>
          <w:sz w:val="24"/>
        </w:rPr>
      </w:pPr>
      <w:r w:rsidRPr="00762E94">
        <w:rPr>
          <w:rFonts w:ascii="Book Antiqua" w:hAnsi="Book Antiqua" w:cs="Times New Roman"/>
          <w:kern w:val="0"/>
          <w:sz w:val="24"/>
        </w:rPr>
        <w:t xml:space="preserve"> </w:t>
      </w:r>
      <w:r w:rsidRPr="00762E94">
        <w:rPr>
          <w:rFonts w:ascii="Book Antiqua" w:hAnsi="Book Antiqua" w:cs="Times New Roman"/>
          <w:kern w:val="0"/>
          <w:sz w:val="24"/>
          <w:lang w:eastAsia="ja-JP"/>
        </w:rPr>
        <w:drawing>
          <wp:inline distT="0" distB="0" distL="114300" distR="114300" wp14:anchorId="343F51FE" wp14:editId="7C39547D">
            <wp:extent cx="2974975" cy="2324100"/>
            <wp:effectExtent l="0" t="0" r="12065" b="7620"/>
            <wp:docPr id="6" name="图片 6" descr="PD-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D-L1"/>
                    <pic:cNvPicPr>
                      <a:picLocks noChangeAspect="1"/>
                    </pic:cNvPicPr>
                  </pic:nvPicPr>
                  <pic:blipFill>
                    <a:blip r:embed="rId11"/>
                    <a:stretch>
                      <a:fillRect/>
                    </a:stretch>
                  </pic:blipFill>
                  <pic:spPr>
                    <a:xfrm>
                      <a:off x="0" y="0"/>
                      <a:ext cx="2974975" cy="2324100"/>
                    </a:xfrm>
                    <a:prstGeom prst="rect">
                      <a:avLst/>
                    </a:prstGeom>
                    <a:noFill/>
                    <a:ln>
                      <a:noFill/>
                    </a:ln>
                  </pic:spPr>
                </pic:pic>
              </a:graphicData>
            </a:graphic>
          </wp:inline>
        </w:drawing>
      </w:r>
    </w:p>
    <w:p w14:paraId="3ACF6407" w14:textId="6E7CB6BA" w:rsidR="00722E3E" w:rsidRPr="00762E94" w:rsidRDefault="004F0C66" w:rsidP="00762E94">
      <w:pPr>
        <w:snapToGrid w:val="0"/>
        <w:spacing w:line="360" w:lineRule="auto"/>
        <w:rPr>
          <w:rFonts w:ascii="Book Antiqua" w:hAnsi="Book Antiqua" w:cs="Times New Roman"/>
          <w:b/>
          <w:kern w:val="0"/>
          <w:sz w:val="24"/>
        </w:rPr>
      </w:pPr>
      <w:r w:rsidRPr="00762E94">
        <w:rPr>
          <w:rFonts w:ascii="Book Antiqua" w:eastAsia="Calibri" w:hAnsi="Book Antiqua" w:cs="Times New Roman"/>
          <w:b/>
          <w:kern w:val="0"/>
          <w:sz w:val="24"/>
        </w:rPr>
        <w:t xml:space="preserve">Figure 2 </w:t>
      </w:r>
      <w:r w:rsidR="007B0F61" w:rsidRPr="00762E94">
        <w:rPr>
          <w:rFonts w:ascii="Book Antiqua" w:eastAsia="Calibri" w:hAnsi="Book Antiqua" w:cs="Times New Roman"/>
          <w:b/>
          <w:kern w:val="0"/>
          <w:sz w:val="24"/>
        </w:rPr>
        <w:t xml:space="preserve">Immunohistochemistry </w:t>
      </w:r>
      <w:r w:rsidRPr="00762E94">
        <w:rPr>
          <w:rFonts w:ascii="Book Antiqua" w:eastAsia="Calibri" w:hAnsi="Book Antiqua" w:cs="Times New Roman"/>
          <w:b/>
          <w:kern w:val="0"/>
          <w:sz w:val="24"/>
        </w:rPr>
        <w:t>results (programmed death-1</w:t>
      </w:r>
      <w:r w:rsidR="00DE011B" w:rsidRPr="00762E94">
        <w:rPr>
          <w:rFonts w:ascii="Book Antiqua" w:eastAsia="Calibri" w:hAnsi="Book Antiqua" w:cs="Times New Roman"/>
          <w:b/>
          <w:kern w:val="0"/>
          <w:sz w:val="24"/>
        </w:rPr>
        <w:t xml:space="preserve"> </w:t>
      </w:r>
      <w:r w:rsidRPr="00762E94">
        <w:rPr>
          <w:rFonts w:ascii="Book Antiqua" w:eastAsia="Calibri" w:hAnsi="Book Antiqua" w:cs="Times New Roman"/>
          <w:b/>
          <w:kern w:val="0"/>
          <w:sz w:val="24"/>
        </w:rPr>
        <w:t>ligand negative)</w:t>
      </w:r>
      <w:r w:rsidR="00BC51BC" w:rsidRPr="00762E94">
        <w:rPr>
          <w:rFonts w:ascii="Book Antiqua" w:hAnsi="Book Antiqua" w:cs="Times New Roman"/>
          <w:b/>
          <w:kern w:val="0"/>
          <w:sz w:val="24"/>
        </w:rPr>
        <w:t xml:space="preserve">. </w:t>
      </w:r>
      <w:r w:rsidRPr="00762E94">
        <w:rPr>
          <w:rFonts w:ascii="Book Antiqua" w:eastAsia="Calibri" w:hAnsi="Book Antiqua" w:cs="Times New Roman"/>
          <w:kern w:val="0"/>
          <w:sz w:val="24"/>
        </w:rPr>
        <w:t>Biopsy pathology image (</w:t>
      </w:r>
      <w:ins w:id="543" w:author="FP" w:date="2019-09-14T14:08:00Z">
        <w:r w:rsidR="004F0E65">
          <w:rPr>
            <w:rFonts w:ascii="Book Antiqua" w:eastAsia="Calibri" w:hAnsi="Book Antiqua" w:cs="Times New Roman"/>
            <w:kern w:val="0"/>
            <w:sz w:val="24"/>
          </w:rPr>
          <w:t>h</w:t>
        </w:r>
      </w:ins>
      <w:del w:id="544" w:author="FP" w:date="2019-09-14T14:08:00Z">
        <w:r w:rsidR="00BC51BC" w:rsidRPr="00762E94" w:rsidDel="004F0E65">
          <w:rPr>
            <w:rFonts w:ascii="Book Antiqua" w:eastAsia="Calibri" w:hAnsi="Book Antiqua" w:cs="Times New Roman"/>
            <w:kern w:val="0"/>
            <w:sz w:val="24"/>
          </w:rPr>
          <w:delText>H</w:delText>
        </w:r>
      </w:del>
      <w:r w:rsidR="00BC51BC" w:rsidRPr="00762E94">
        <w:rPr>
          <w:rFonts w:ascii="Book Antiqua" w:eastAsia="Calibri" w:hAnsi="Book Antiqua" w:cs="Times New Roman"/>
          <w:kern w:val="0"/>
          <w:sz w:val="24"/>
        </w:rPr>
        <w:t>ematoxylin</w:t>
      </w:r>
      <w:r w:rsidRPr="00762E94">
        <w:rPr>
          <w:rFonts w:ascii="Book Antiqua" w:eastAsia="Calibri" w:hAnsi="Book Antiqua" w:cs="Times New Roman"/>
          <w:kern w:val="0"/>
          <w:sz w:val="24"/>
        </w:rPr>
        <w:t>-eosin staining)</w:t>
      </w:r>
      <w:r w:rsidR="00DE011B" w:rsidRPr="00762E94">
        <w:rPr>
          <w:rFonts w:ascii="Book Antiqua" w:eastAsia="Calibri" w:hAnsi="Book Antiqua" w:cs="Times New Roman"/>
          <w:kern w:val="0"/>
          <w:sz w:val="24"/>
        </w:rPr>
        <w:t>.</w:t>
      </w:r>
    </w:p>
    <w:p w14:paraId="413D281A" w14:textId="77777777" w:rsidR="00BC51BC" w:rsidRPr="00762E94" w:rsidRDefault="00BC51BC" w:rsidP="00762E94">
      <w:pPr>
        <w:widowControl/>
        <w:snapToGrid w:val="0"/>
        <w:spacing w:line="360" w:lineRule="auto"/>
        <w:jc w:val="left"/>
        <w:rPr>
          <w:rFonts w:ascii="Book Antiqua" w:eastAsia="Calibri" w:hAnsi="Book Antiqua" w:cs="Times New Roman"/>
          <w:kern w:val="0"/>
          <w:sz w:val="24"/>
          <w:lang w:eastAsia="en-US"/>
        </w:rPr>
      </w:pPr>
      <w:r w:rsidRPr="00762E94">
        <w:rPr>
          <w:rFonts w:ascii="Book Antiqua" w:eastAsia="Calibri" w:hAnsi="Book Antiqua" w:cs="Times New Roman"/>
          <w:kern w:val="0"/>
          <w:sz w:val="24"/>
          <w:lang w:eastAsia="en-US"/>
        </w:rPr>
        <w:br w:type="page"/>
      </w:r>
    </w:p>
    <w:p w14:paraId="623832D4" w14:textId="77777777" w:rsidR="00722E3E" w:rsidRPr="00762E94" w:rsidRDefault="00722E3E" w:rsidP="00762E94">
      <w:pPr>
        <w:snapToGrid w:val="0"/>
        <w:spacing w:line="360" w:lineRule="auto"/>
        <w:rPr>
          <w:rFonts w:ascii="Book Antiqua" w:eastAsia="Calibri" w:hAnsi="Book Antiqua" w:cs="Times New Roman"/>
          <w:kern w:val="0"/>
          <w:sz w:val="24"/>
          <w:lang w:eastAsia="en-US"/>
        </w:rPr>
      </w:pPr>
    </w:p>
    <w:p w14:paraId="2102D080" w14:textId="77777777" w:rsidR="00722E3E" w:rsidRPr="00762E94" w:rsidRDefault="004F0C66" w:rsidP="00762E94">
      <w:pPr>
        <w:snapToGrid w:val="0"/>
        <w:spacing w:line="360" w:lineRule="auto"/>
        <w:rPr>
          <w:rFonts w:ascii="Book Antiqua" w:hAnsi="Book Antiqua" w:cs="Times New Roman"/>
          <w:kern w:val="0"/>
          <w:sz w:val="24"/>
        </w:rPr>
      </w:pPr>
      <w:r w:rsidRPr="00762E94">
        <w:rPr>
          <w:rFonts w:ascii="Book Antiqua" w:hAnsi="Book Antiqua" w:cs="Times New Roman"/>
          <w:kern w:val="0"/>
          <w:sz w:val="24"/>
        </w:rPr>
        <w:t xml:space="preserve"> </w:t>
      </w:r>
    </w:p>
    <w:p w14:paraId="04057E0B" w14:textId="77777777" w:rsidR="00722E3E" w:rsidRPr="00762E94" w:rsidRDefault="004F0C66" w:rsidP="00762E94">
      <w:pPr>
        <w:snapToGrid w:val="0"/>
        <w:spacing w:line="360" w:lineRule="auto"/>
        <w:rPr>
          <w:rFonts w:ascii="Book Antiqua" w:hAnsi="Book Antiqua" w:cs="Times New Roman"/>
          <w:kern w:val="0"/>
          <w:sz w:val="24"/>
        </w:rPr>
      </w:pPr>
      <w:r w:rsidRPr="00762E94">
        <w:rPr>
          <w:rFonts w:ascii="Book Antiqua" w:hAnsi="Book Antiqua" w:cs="Times New Roman"/>
          <w:kern w:val="0"/>
          <w:sz w:val="24"/>
          <w:lang w:eastAsia="ja-JP"/>
        </w:rPr>
        <w:drawing>
          <wp:inline distT="0" distB="0" distL="114300" distR="114300" wp14:anchorId="3E6B29BC" wp14:editId="302CE18C">
            <wp:extent cx="2860040" cy="2685415"/>
            <wp:effectExtent l="0" t="0" r="5080" b="12065"/>
            <wp:docPr id="4" name="图片 3" descr="360截图1818072551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60截图18180725515172"/>
                    <pic:cNvPicPr>
                      <a:picLocks noChangeAspect="1"/>
                    </pic:cNvPicPr>
                  </pic:nvPicPr>
                  <pic:blipFill>
                    <a:blip r:embed="rId12"/>
                    <a:stretch>
                      <a:fillRect/>
                    </a:stretch>
                  </pic:blipFill>
                  <pic:spPr>
                    <a:xfrm>
                      <a:off x="0" y="0"/>
                      <a:ext cx="2860040" cy="2685415"/>
                    </a:xfrm>
                    <a:prstGeom prst="rect">
                      <a:avLst/>
                    </a:prstGeom>
                    <a:noFill/>
                    <a:ln>
                      <a:noFill/>
                    </a:ln>
                  </pic:spPr>
                </pic:pic>
              </a:graphicData>
            </a:graphic>
          </wp:inline>
        </w:drawing>
      </w:r>
      <w:r w:rsidRPr="00762E94">
        <w:rPr>
          <w:rFonts w:ascii="Book Antiqua" w:hAnsi="Book Antiqua" w:cs="Times New Roman"/>
          <w:kern w:val="0"/>
          <w:sz w:val="24"/>
          <w:lang w:eastAsia="ja-JP"/>
        </w:rPr>
        <w:drawing>
          <wp:inline distT="0" distB="0" distL="114300" distR="114300" wp14:anchorId="44D57FF1" wp14:editId="4D9A1059">
            <wp:extent cx="2974975" cy="2682875"/>
            <wp:effectExtent l="0" t="0" r="12065" b="14605"/>
            <wp:docPr id="3" name="图片 4" descr="360截图16870609741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360截图168706097410369"/>
                    <pic:cNvPicPr>
                      <a:picLocks noChangeAspect="1"/>
                    </pic:cNvPicPr>
                  </pic:nvPicPr>
                  <pic:blipFill>
                    <a:blip r:embed="rId13"/>
                    <a:stretch>
                      <a:fillRect/>
                    </a:stretch>
                  </pic:blipFill>
                  <pic:spPr>
                    <a:xfrm>
                      <a:off x="0" y="0"/>
                      <a:ext cx="2974975" cy="2682875"/>
                    </a:xfrm>
                    <a:prstGeom prst="rect">
                      <a:avLst/>
                    </a:prstGeom>
                    <a:noFill/>
                    <a:ln>
                      <a:noFill/>
                    </a:ln>
                  </pic:spPr>
                </pic:pic>
              </a:graphicData>
            </a:graphic>
          </wp:inline>
        </w:drawing>
      </w:r>
    </w:p>
    <w:p w14:paraId="61C120AB" w14:textId="77777777" w:rsidR="00722E3E" w:rsidRPr="00762E94" w:rsidRDefault="004F0C66" w:rsidP="00762E94">
      <w:pPr>
        <w:snapToGrid w:val="0"/>
        <w:spacing w:line="360" w:lineRule="auto"/>
        <w:rPr>
          <w:rFonts w:ascii="Book Antiqua" w:hAnsi="Book Antiqua" w:cs="Times New Roman"/>
          <w:kern w:val="0"/>
          <w:sz w:val="24"/>
        </w:rPr>
      </w:pPr>
      <w:r w:rsidRPr="00762E94">
        <w:rPr>
          <w:rFonts w:ascii="Book Antiqua" w:hAnsi="Book Antiqua" w:cs="Times New Roman"/>
          <w:kern w:val="0"/>
          <w:sz w:val="24"/>
        </w:rPr>
        <w:t xml:space="preserve">                </w:t>
      </w:r>
      <w:r w:rsidR="007B0F61" w:rsidRPr="00762E94">
        <w:rPr>
          <w:rFonts w:ascii="Book Antiqua" w:hAnsi="Book Antiqua" w:cs="Times New Roman"/>
          <w:kern w:val="0"/>
          <w:sz w:val="24"/>
        </w:rPr>
        <w:t>A</w:t>
      </w:r>
      <w:r w:rsidRPr="00762E94">
        <w:rPr>
          <w:rFonts w:ascii="Book Antiqua" w:hAnsi="Book Antiqua" w:cs="Times New Roman"/>
          <w:kern w:val="0"/>
          <w:sz w:val="24"/>
        </w:rPr>
        <w:t xml:space="preserve">                                   </w:t>
      </w:r>
      <w:r w:rsidR="007B0F61" w:rsidRPr="00762E94">
        <w:rPr>
          <w:rFonts w:ascii="Book Antiqua" w:hAnsi="Book Antiqua" w:cs="Times New Roman"/>
          <w:kern w:val="0"/>
          <w:sz w:val="24"/>
        </w:rPr>
        <w:t xml:space="preserve"> B</w:t>
      </w:r>
      <w:r w:rsidRPr="00762E94">
        <w:rPr>
          <w:rFonts w:ascii="Book Antiqua" w:hAnsi="Book Antiqua" w:cs="Times New Roman"/>
          <w:kern w:val="0"/>
          <w:sz w:val="24"/>
        </w:rPr>
        <w:t xml:space="preserve">         </w:t>
      </w:r>
    </w:p>
    <w:p w14:paraId="490F348F" w14:textId="77777777" w:rsidR="007B0F61" w:rsidRPr="00762E94" w:rsidRDefault="007B0F61" w:rsidP="00762E94">
      <w:pPr>
        <w:snapToGrid w:val="0"/>
        <w:spacing w:line="360" w:lineRule="auto"/>
        <w:rPr>
          <w:rFonts w:ascii="Book Antiqua" w:hAnsi="Book Antiqua" w:cs="Times New Roman"/>
          <w:kern w:val="0"/>
          <w:sz w:val="24"/>
        </w:rPr>
      </w:pPr>
    </w:p>
    <w:p w14:paraId="67603620" w14:textId="77777777" w:rsidR="007B0F61" w:rsidRPr="00762E94" w:rsidRDefault="007B0F61" w:rsidP="00762E94">
      <w:pPr>
        <w:snapToGrid w:val="0"/>
        <w:spacing w:line="360" w:lineRule="auto"/>
        <w:rPr>
          <w:rFonts w:ascii="Book Antiqua" w:hAnsi="Book Antiqua" w:cs="Times New Roman"/>
          <w:kern w:val="0"/>
          <w:sz w:val="24"/>
        </w:rPr>
      </w:pPr>
      <w:r w:rsidRPr="00762E94">
        <w:rPr>
          <w:rFonts w:ascii="Book Antiqua" w:hAnsi="Book Antiqua" w:cs="Times New Roman"/>
          <w:kern w:val="0"/>
          <w:sz w:val="24"/>
          <w:lang w:eastAsia="ja-JP"/>
        </w:rPr>
        <w:lastRenderedPageBreak/>
        <w:drawing>
          <wp:inline distT="0" distB="0" distL="114300" distR="114300" wp14:anchorId="2A721155" wp14:editId="750FAC0A">
            <wp:extent cx="2949575" cy="2665095"/>
            <wp:effectExtent l="0" t="0" r="6985" b="1905"/>
            <wp:docPr id="11" name="图片 11" descr="360截图166009077710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0截图1660090777102112"/>
                    <pic:cNvPicPr>
                      <a:picLocks noChangeAspect="1"/>
                    </pic:cNvPicPr>
                  </pic:nvPicPr>
                  <pic:blipFill>
                    <a:blip r:embed="rId14"/>
                    <a:stretch>
                      <a:fillRect/>
                    </a:stretch>
                  </pic:blipFill>
                  <pic:spPr>
                    <a:xfrm>
                      <a:off x="0" y="0"/>
                      <a:ext cx="2949575" cy="2665095"/>
                    </a:xfrm>
                    <a:prstGeom prst="rect">
                      <a:avLst/>
                    </a:prstGeom>
                    <a:noFill/>
                    <a:ln>
                      <a:noFill/>
                    </a:ln>
                  </pic:spPr>
                </pic:pic>
              </a:graphicData>
            </a:graphic>
          </wp:inline>
        </w:drawing>
      </w:r>
      <w:r w:rsidRPr="00762E94">
        <w:rPr>
          <w:rFonts w:ascii="Book Antiqua" w:hAnsi="Book Antiqua" w:cs="Times New Roman"/>
          <w:kern w:val="0"/>
          <w:sz w:val="24"/>
          <w:lang w:eastAsia="ja-JP"/>
        </w:rPr>
        <w:drawing>
          <wp:inline distT="0" distB="0" distL="114300" distR="114300" wp14:anchorId="7547E461" wp14:editId="62115B0B">
            <wp:extent cx="2961640" cy="2680970"/>
            <wp:effectExtent l="0" t="0" r="10160" b="1270"/>
            <wp:docPr id="12" name="图片 12" descr="360截图1761062305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0截图17610623053654"/>
                    <pic:cNvPicPr>
                      <a:picLocks noChangeAspect="1"/>
                    </pic:cNvPicPr>
                  </pic:nvPicPr>
                  <pic:blipFill>
                    <a:blip r:embed="rId15"/>
                    <a:stretch>
                      <a:fillRect/>
                    </a:stretch>
                  </pic:blipFill>
                  <pic:spPr>
                    <a:xfrm>
                      <a:off x="0" y="0"/>
                      <a:ext cx="2961640" cy="2680970"/>
                    </a:xfrm>
                    <a:prstGeom prst="rect">
                      <a:avLst/>
                    </a:prstGeom>
                    <a:noFill/>
                    <a:ln>
                      <a:noFill/>
                    </a:ln>
                  </pic:spPr>
                </pic:pic>
              </a:graphicData>
            </a:graphic>
          </wp:inline>
        </w:drawing>
      </w:r>
    </w:p>
    <w:p w14:paraId="71096434" w14:textId="77777777" w:rsidR="007B0F61" w:rsidRPr="00762E94" w:rsidRDefault="007B0F61" w:rsidP="00762E94">
      <w:pPr>
        <w:snapToGrid w:val="0"/>
        <w:spacing w:line="360" w:lineRule="auto"/>
        <w:rPr>
          <w:rFonts w:ascii="Book Antiqua" w:hAnsi="Book Antiqua" w:cs="Times New Roman"/>
          <w:kern w:val="0"/>
          <w:sz w:val="24"/>
        </w:rPr>
      </w:pPr>
      <w:r w:rsidRPr="00762E94">
        <w:rPr>
          <w:rFonts w:ascii="Book Antiqua" w:hAnsi="Book Antiqua" w:cs="Times New Roman"/>
          <w:kern w:val="0"/>
          <w:sz w:val="24"/>
        </w:rPr>
        <w:t xml:space="preserve">                 C                                  D</w:t>
      </w:r>
    </w:p>
    <w:p w14:paraId="10562564" w14:textId="67EF480B" w:rsidR="00722E3E" w:rsidRPr="00762E94" w:rsidRDefault="004F0C66" w:rsidP="00762E94">
      <w:pPr>
        <w:widowControl/>
        <w:snapToGrid w:val="0"/>
        <w:spacing w:line="360" w:lineRule="auto"/>
        <w:rPr>
          <w:rFonts w:ascii="Book Antiqua" w:hAnsi="Book Antiqua" w:cs="Times New Roman"/>
          <w:bCs/>
          <w:kern w:val="0"/>
          <w:sz w:val="24"/>
        </w:rPr>
      </w:pPr>
      <w:r w:rsidRPr="00762E94">
        <w:rPr>
          <w:rFonts w:ascii="Book Antiqua" w:eastAsia="Calibri" w:hAnsi="Book Antiqua" w:cs="Times New Roman"/>
          <w:b/>
          <w:kern w:val="0"/>
          <w:sz w:val="24"/>
        </w:rPr>
        <w:t xml:space="preserve">Figure </w:t>
      </w:r>
      <w:r w:rsidR="007B0F61" w:rsidRPr="00762E94">
        <w:rPr>
          <w:rFonts w:ascii="Book Antiqua" w:eastAsia="Calibri" w:hAnsi="Book Antiqua" w:cs="Times New Roman"/>
          <w:b/>
          <w:kern w:val="0"/>
          <w:sz w:val="24"/>
        </w:rPr>
        <w:t>3</w:t>
      </w:r>
      <w:r w:rsidRPr="00762E94">
        <w:rPr>
          <w:rFonts w:ascii="Book Antiqua" w:eastAsia="Calibri" w:hAnsi="Book Antiqua" w:cs="Times New Roman"/>
          <w:b/>
          <w:kern w:val="0"/>
          <w:sz w:val="24"/>
        </w:rPr>
        <w:t xml:space="preserve"> </w:t>
      </w:r>
      <w:r w:rsidR="00BC51BC" w:rsidRPr="00762E94">
        <w:rPr>
          <w:rFonts w:ascii="Book Antiqua" w:hAnsi="Book Antiqua" w:cs="Times New Roman"/>
          <w:b/>
          <w:kern w:val="0"/>
          <w:sz w:val="24"/>
        </w:rPr>
        <w:t>Positron emission tomography</w:t>
      </w:r>
      <w:r w:rsidRPr="00762E94">
        <w:rPr>
          <w:rFonts w:ascii="Book Antiqua" w:eastAsia="Calibri" w:hAnsi="Book Antiqua" w:cs="Times New Roman"/>
          <w:b/>
          <w:kern w:val="0"/>
          <w:sz w:val="24"/>
        </w:rPr>
        <w:t>/</w:t>
      </w:r>
      <w:r w:rsidR="00BC51BC" w:rsidRPr="00762E94">
        <w:rPr>
          <w:rFonts w:ascii="Book Antiqua" w:eastAsia="SimSun" w:hAnsi="Book Antiqua" w:cs="Times New Roman"/>
          <w:b/>
          <w:kern w:val="0"/>
          <w:sz w:val="24"/>
        </w:rPr>
        <w:t>computed tomography</w:t>
      </w:r>
      <w:r w:rsidRPr="00762E94">
        <w:rPr>
          <w:rFonts w:ascii="Book Antiqua" w:eastAsia="Calibri" w:hAnsi="Book Antiqua" w:cs="Times New Roman"/>
          <w:b/>
          <w:kern w:val="0"/>
          <w:sz w:val="24"/>
        </w:rPr>
        <w:t xml:space="preserve"> image of type</w:t>
      </w:r>
      <w:r w:rsidR="007B0F61" w:rsidRPr="00762E94">
        <w:rPr>
          <w:rFonts w:ascii="Book Antiqua" w:eastAsia="SimSun" w:hAnsi="Book Antiqua" w:cs="Times New Roman"/>
          <w:b/>
          <w:kern w:val="0"/>
          <w:sz w:val="24"/>
        </w:rPr>
        <w:t xml:space="preserve"> </w:t>
      </w:r>
      <w:r w:rsidR="007B0F61" w:rsidRPr="00762E94">
        <w:rPr>
          <w:rFonts w:ascii="Book Antiqua" w:eastAsia="Calibri" w:hAnsi="Book Antiqua" w:cs="Times New Roman"/>
          <w:b/>
          <w:bCs/>
          <w:kern w:val="0"/>
          <w:sz w:val="24"/>
          <w:lang w:eastAsia="en-US"/>
        </w:rPr>
        <w:t>I</w:t>
      </w:r>
      <w:r w:rsidR="007B0F61" w:rsidRPr="00762E94">
        <w:rPr>
          <w:rFonts w:ascii="Book Antiqua" w:eastAsia="Calibri" w:hAnsi="Book Antiqua" w:cs="Times New Roman"/>
          <w:b/>
          <w:kern w:val="0"/>
          <w:sz w:val="24"/>
        </w:rPr>
        <w:t xml:space="preserve"> </w:t>
      </w:r>
      <w:r w:rsidRPr="00762E94">
        <w:rPr>
          <w:rFonts w:ascii="Book Antiqua" w:eastAsia="Calibri" w:hAnsi="Book Antiqua" w:cs="Times New Roman"/>
          <w:b/>
          <w:kern w:val="0"/>
          <w:sz w:val="24"/>
        </w:rPr>
        <w:t>neurofibromatosis patient</w:t>
      </w:r>
      <w:r w:rsidR="007B0F61" w:rsidRPr="00762E94">
        <w:rPr>
          <w:rFonts w:ascii="Book Antiqua" w:eastAsia="Calibri" w:hAnsi="Book Antiqua" w:cs="Times New Roman"/>
          <w:b/>
          <w:kern w:val="0"/>
          <w:sz w:val="24"/>
        </w:rPr>
        <w:t>.</w:t>
      </w:r>
      <w:r w:rsidR="007B0F61" w:rsidRPr="00762E94">
        <w:rPr>
          <w:rFonts w:ascii="Book Antiqua" w:hAnsi="Book Antiqua" w:cs="Times New Roman"/>
          <w:b/>
          <w:kern w:val="0"/>
          <w:sz w:val="24"/>
        </w:rPr>
        <w:t xml:space="preserve"> </w:t>
      </w:r>
      <w:r w:rsidR="007B0F61" w:rsidRPr="00762E94">
        <w:rPr>
          <w:rFonts w:ascii="Book Antiqua" w:hAnsi="Book Antiqua" w:cs="Times New Roman"/>
          <w:bCs/>
          <w:kern w:val="0"/>
          <w:sz w:val="24"/>
        </w:rPr>
        <w:t>A:</w:t>
      </w:r>
      <w:r w:rsidR="007B0F61" w:rsidRPr="00762E94">
        <w:rPr>
          <w:rFonts w:ascii="Book Antiqua" w:eastAsia="Calibri" w:hAnsi="Book Antiqua" w:cs="Times New Roman"/>
          <w:bCs/>
          <w:kern w:val="0"/>
          <w:sz w:val="24"/>
        </w:rPr>
        <w:t xml:space="preserve"> </w:t>
      </w:r>
      <w:r w:rsidRPr="00762E94">
        <w:rPr>
          <w:rFonts w:ascii="Book Antiqua" w:eastAsia="Calibri" w:hAnsi="Book Antiqua" w:cs="Times New Roman"/>
          <w:bCs/>
          <w:kern w:val="0"/>
          <w:sz w:val="24"/>
        </w:rPr>
        <w:t>Soft tissue masses in the subpleural and horizontal fissure of the upper middle lobe of the right lung. Multiple soft tissue nodules were observed subcutaneously on both chest walls.</w:t>
      </w:r>
      <w:r w:rsidRPr="00762E94">
        <w:rPr>
          <w:rFonts w:ascii="Book Antiqua" w:eastAsia="SimSun" w:hAnsi="Book Antiqua" w:cs="Times New Roman"/>
          <w:bCs/>
          <w:kern w:val="0"/>
          <w:sz w:val="24"/>
        </w:rPr>
        <w:t xml:space="preserve"> </w:t>
      </w:r>
      <w:r w:rsidRPr="00762E94">
        <w:rPr>
          <w:rFonts w:ascii="Book Antiqua" w:eastAsia="Calibri" w:hAnsi="Book Antiqua" w:cs="Times New Roman"/>
          <w:bCs/>
          <w:kern w:val="0"/>
          <w:sz w:val="24"/>
        </w:rPr>
        <w:t>Mediastinum and main bronchus shift to the right</w:t>
      </w:r>
      <w:r w:rsidRPr="00762E94">
        <w:rPr>
          <w:rFonts w:ascii="Book Antiqua" w:eastAsia="SimSun" w:hAnsi="Book Antiqua" w:cs="Times New Roman"/>
          <w:bCs/>
          <w:kern w:val="0"/>
          <w:sz w:val="24"/>
        </w:rPr>
        <w:t xml:space="preserve">; </w:t>
      </w:r>
      <w:r w:rsidR="007B0F61" w:rsidRPr="00762E94">
        <w:rPr>
          <w:rFonts w:ascii="Book Antiqua" w:eastAsia="SimSun" w:hAnsi="Book Antiqua" w:cs="Times New Roman"/>
          <w:bCs/>
          <w:kern w:val="0"/>
          <w:sz w:val="24"/>
        </w:rPr>
        <w:t xml:space="preserve">B: </w:t>
      </w:r>
      <w:r w:rsidRPr="00762E94">
        <w:rPr>
          <w:rFonts w:ascii="Book Antiqua" w:eastAsia="Calibri" w:hAnsi="Book Antiqua" w:cs="Times New Roman"/>
          <w:bCs/>
          <w:kern w:val="0"/>
          <w:sz w:val="24"/>
        </w:rPr>
        <w:t>Multiple adjacent spindle shapes were seen in the lateral pleura of the middle lobe of right lung, and fluorodeoxyglucose</w:t>
      </w:r>
      <w:r w:rsidR="007B0F61" w:rsidRPr="00762E94">
        <w:rPr>
          <w:rFonts w:ascii="Book Antiqua" w:eastAsia="SimSun" w:hAnsi="Book Antiqua" w:cs="Times New Roman"/>
          <w:bCs/>
          <w:kern w:val="0"/>
          <w:sz w:val="24"/>
        </w:rPr>
        <w:t xml:space="preserve"> </w:t>
      </w:r>
      <w:r w:rsidRPr="00762E94">
        <w:rPr>
          <w:rFonts w:ascii="Book Antiqua" w:eastAsia="Calibri" w:hAnsi="Book Antiqua" w:cs="Times New Roman"/>
          <w:bCs/>
          <w:kern w:val="0"/>
          <w:sz w:val="24"/>
        </w:rPr>
        <w:t>metabolism was increased in the peripheral area</w:t>
      </w:r>
      <w:r w:rsidR="007B0F61" w:rsidRPr="00762E94">
        <w:rPr>
          <w:rFonts w:ascii="Book Antiqua" w:eastAsia="Calibri" w:hAnsi="Book Antiqua" w:cs="Times New Roman"/>
          <w:bCs/>
          <w:kern w:val="0"/>
          <w:sz w:val="24"/>
        </w:rPr>
        <w:t xml:space="preserve">; C: In the right axilla, a large soft tissue mass is seen. The size is about 11.1 cm × 9.3 cm × 17.5 cm, the metabolism of fluorodeoxyglucose is increased, </w:t>
      </w:r>
      <w:r w:rsidR="005B4211" w:rsidRPr="00762E94">
        <w:rPr>
          <w:rFonts w:ascii="Book Antiqua" w:eastAsia="Calibri" w:hAnsi="Book Antiqua" w:cs="Times New Roman"/>
          <w:bCs/>
          <w:kern w:val="0"/>
          <w:sz w:val="24"/>
        </w:rPr>
        <w:t xml:space="preserve">the </w:t>
      </w:r>
      <w:r w:rsidR="007B0F61" w:rsidRPr="00762E94">
        <w:rPr>
          <w:rFonts w:ascii="Book Antiqua" w:eastAsia="Calibri" w:hAnsi="Book Antiqua" w:cs="Times New Roman"/>
          <w:bCs/>
          <w:kern w:val="0"/>
          <w:sz w:val="24"/>
        </w:rPr>
        <w:t>upper part showed uneven cystic changes, and the cystic area was irradiated</w:t>
      </w:r>
      <w:ins w:id="545" w:author="author" w:date="2019-09-12T09:46:00Z">
        <w:r w:rsidR="005A69F9" w:rsidRPr="00762E94">
          <w:rPr>
            <w:rFonts w:ascii="Book Antiqua" w:eastAsia="Calibri" w:hAnsi="Book Antiqua" w:cs="Times New Roman"/>
            <w:bCs/>
            <w:kern w:val="0"/>
            <w:sz w:val="24"/>
          </w:rPr>
          <w:t xml:space="preserve"> with</w:t>
        </w:r>
      </w:ins>
      <w:del w:id="546" w:author="author" w:date="2019-09-12T09:46:00Z">
        <w:r w:rsidR="007B0F61" w:rsidRPr="00762E94" w:rsidDel="005A69F9">
          <w:rPr>
            <w:rFonts w:ascii="Book Antiqua" w:eastAsia="Calibri" w:hAnsi="Book Antiqua" w:cs="Times New Roman"/>
            <w:bCs/>
            <w:kern w:val="0"/>
            <w:sz w:val="24"/>
          </w:rPr>
          <w:delText xml:space="preserve"> uptake is</w:delText>
        </w:r>
      </w:del>
      <w:del w:id="547" w:author="author" w:date="2019-09-12T09:47:00Z">
        <w:r w:rsidR="007B0F61" w:rsidRPr="00762E94" w:rsidDel="005A69F9">
          <w:rPr>
            <w:rFonts w:ascii="Book Antiqua" w:eastAsia="Calibri" w:hAnsi="Book Antiqua" w:cs="Times New Roman"/>
            <w:bCs/>
            <w:kern w:val="0"/>
            <w:sz w:val="24"/>
          </w:rPr>
          <w:delText xml:space="preserve"> </w:delText>
        </w:r>
      </w:del>
      <w:ins w:id="548" w:author="author" w:date="2019-09-12T09:47:00Z">
        <w:r w:rsidR="005A69F9" w:rsidRPr="00762E94">
          <w:rPr>
            <w:rFonts w:ascii="Book Antiqua" w:eastAsia="Calibri" w:hAnsi="Book Antiqua" w:cs="Times New Roman"/>
            <w:bCs/>
            <w:kern w:val="0"/>
            <w:sz w:val="24"/>
          </w:rPr>
          <w:t xml:space="preserve"> </w:t>
        </w:r>
      </w:ins>
      <w:r w:rsidR="007B0F61" w:rsidRPr="00762E94">
        <w:rPr>
          <w:rFonts w:ascii="Book Antiqua" w:eastAsia="Calibri" w:hAnsi="Book Antiqua" w:cs="Times New Roman"/>
          <w:bCs/>
          <w:kern w:val="0"/>
          <w:sz w:val="24"/>
        </w:rPr>
        <w:t>relatively low</w:t>
      </w:r>
      <w:ins w:id="549" w:author="author" w:date="2019-09-12T09:47:00Z">
        <w:r w:rsidR="005A69F9" w:rsidRPr="00762E94">
          <w:rPr>
            <w:rFonts w:ascii="Book Antiqua" w:eastAsia="Calibri" w:hAnsi="Book Antiqua" w:cs="Times New Roman"/>
            <w:bCs/>
            <w:kern w:val="0"/>
            <w:sz w:val="24"/>
          </w:rPr>
          <w:t xml:space="preserve"> uptake</w:t>
        </w:r>
      </w:ins>
      <w:r w:rsidR="007B0F61" w:rsidRPr="00762E94">
        <w:rPr>
          <w:rFonts w:ascii="Book Antiqua" w:eastAsia="Calibri" w:hAnsi="Book Antiqua" w:cs="Times New Roman"/>
          <w:bCs/>
          <w:kern w:val="0"/>
          <w:sz w:val="24"/>
        </w:rPr>
        <w:t xml:space="preserve">; the right diaphragm is involved; D: The soft tissue mass </w:t>
      </w:r>
      <w:r w:rsidR="007B0F61" w:rsidRPr="00762E94">
        <w:rPr>
          <w:rFonts w:ascii="Book Antiqua" w:eastAsia="Calibri" w:hAnsi="Book Antiqua" w:cs="Times New Roman"/>
          <w:bCs/>
          <w:kern w:val="0"/>
          <w:sz w:val="24"/>
        </w:rPr>
        <w:lastRenderedPageBreak/>
        <w:t xml:space="preserve">in front of the right gluteus maximus. </w:t>
      </w:r>
      <w:del w:id="550" w:author="author" w:date="2019-09-12T09:46:00Z">
        <w:r w:rsidR="007B0F61" w:rsidRPr="00762E94" w:rsidDel="005A69F9">
          <w:rPr>
            <w:rFonts w:ascii="Book Antiqua" w:eastAsia="Calibri" w:hAnsi="Book Antiqua" w:cs="Times New Roman"/>
            <w:bCs/>
            <w:kern w:val="0"/>
            <w:sz w:val="24"/>
          </w:rPr>
          <w:delText>t</w:delText>
        </w:r>
      </w:del>
      <w:ins w:id="551" w:author="author" w:date="2019-09-12T09:46:00Z">
        <w:r w:rsidR="005A69F9" w:rsidRPr="00762E94">
          <w:rPr>
            <w:rFonts w:ascii="Book Antiqua" w:eastAsia="Calibri" w:hAnsi="Book Antiqua" w:cs="Times New Roman"/>
            <w:bCs/>
            <w:kern w:val="0"/>
            <w:sz w:val="24"/>
          </w:rPr>
          <w:t>T</w:t>
        </w:r>
      </w:ins>
      <w:r w:rsidR="007B0F61" w:rsidRPr="00762E94">
        <w:rPr>
          <w:rFonts w:ascii="Book Antiqua" w:eastAsia="Calibri" w:hAnsi="Book Antiqua" w:cs="Times New Roman"/>
          <w:bCs/>
          <w:kern w:val="0"/>
          <w:sz w:val="24"/>
        </w:rPr>
        <w:t>he mass is 8.9 cm × 5.1 cm, and the metabolism of fluorodeoxyglucose is increased.</w:t>
      </w:r>
    </w:p>
    <w:sectPr w:rsidR="00722E3E" w:rsidRPr="00762E94" w:rsidSect="00762E94">
      <w:footerReference w:type="default" r:id="rId16"/>
      <w:pgSz w:w="11906" w:h="16838"/>
      <w:pgMar w:top="1440" w:right="1440" w:bottom="1440" w:left="1440" w:header="850" w:footer="994"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20" w:author="author" w:date="2019-09-12T09:07:00Z" w:initials="editor">
    <w:p w14:paraId="592C8AE2" w14:textId="6688CF7A" w:rsidR="00610C7A" w:rsidRDefault="00610C7A">
      <w:pPr>
        <w:pStyle w:val="CommentText"/>
      </w:pPr>
      <w:r>
        <w:rPr>
          <w:rStyle w:val="CommentReference"/>
        </w:rPr>
        <w:annotationRef/>
      </w:r>
      <w:r>
        <w:t>Define this abbreviation</w:t>
      </w:r>
    </w:p>
  </w:comment>
  <w:comment w:id="323" w:author="author" w:date="2019-09-12T09:08:00Z" w:initials="editor">
    <w:p w14:paraId="01B5B980" w14:textId="363FEB39" w:rsidR="00610C7A" w:rsidRDefault="00610C7A">
      <w:pPr>
        <w:pStyle w:val="CommentText"/>
      </w:pPr>
      <w:r>
        <w:rPr>
          <w:rStyle w:val="CommentReference"/>
        </w:rPr>
        <w:annotationRef/>
      </w:r>
      <w:r>
        <w:t>Define this abbreviation</w:t>
      </w:r>
    </w:p>
  </w:comment>
  <w:comment w:id="337" w:author="author" w:date="2019-09-12T09:49:00Z" w:initials="editor">
    <w:p w14:paraId="1824566E" w14:textId="35655F96" w:rsidR="0020749A" w:rsidRDefault="0020749A">
      <w:pPr>
        <w:pStyle w:val="CommentText"/>
      </w:pPr>
      <w:r>
        <w:rPr>
          <w:rStyle w:val="CommentReference"/>
        </w:rPr>
        <w:annotationRef/>
      </w:r>
      <w:r w:rsidR="00AE0F4F">
        <w:t>Author, please check that the original meaning is maintained with these edits.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2C8AE2" w15:done="0"/>
  <w15:commentEx w15:paraId="01B5B980" w15:done="0"/>
  <w15:commentEx w15:paraId="1824566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2C8AE2" w16cid:durableId="21276FD8"/>
  <w16cid:commentId w16cid:paraId="01B5B980" w16cid:durableId="21276FD9"/>
  <w16cid:commentId w16cid:paraId="1824566E" w16cid:durableId="21276F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03BB4" w14:textId="77777777" w:rsidR="00500216" w:rsidRDefault="00500216" w:rsidP="00AA0490">
      <w:r>
        <w:separator/>
      </w:r>
    </w:p>
  </w:endnote>
  <w:endnote w:type="continuationSeparator" w:id="0">
    <w:p w14:paraId="17C8F43D" w14:textId="77777777" w:rsidR="00500216" w:rsidRDefault="00500216" w:rsidP="00AA0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00000000" w:usb1="38CF7CFA" w:usb2="00000016" w:usb3="00000000" w:csb0="0004000F" w:csb1="00000000"/>
  </w:font>
  <w:font w:name="AdvTimes">
    <w:altName w:val="Arial Unicode MS"/>
    <w:panose1 w:val="020B0604020202020204"/>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2003" w:usb1="00000000" w:usb2="00000000" w:usb3="00000000" w:csb0="00000001" w:csb1="00000000"/>
  </w:font>
  <w:font w:name="Helvetica">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Book Antiqua" w:hAnsi="Book Antiqua"/>
        <w:sz w:val="24"/>
      </w:rPr>
      <w:id w:val="1729951772"/>
      <w:docPartObj>
        <w:docPartGallery w:val="Page Numbers (Bottom of Page)"/>
        <w:docPartUnique/>
      </w:docPartObj>
    </w:sdtPr>
    <w:sdtEndPr>
      <w:rPr>
        <w:noProof/>
      </w:rPr>
    </w:sdtEndPr>
    <w:sdtContent>
      <w:p w14:paraId="364269B7" w14:textId="679AAA91" w:rsidR="00AA0490" w:rsidRPr="00AA0490" w:rsidRDefault="00AA0490">
        <w:pPr>
          <w:pStyle w:val="Footer"/>
          <w:jc w:val="center"/>
          <w:rPr>
            <w:rFonts w:ascii="Book Antiqua" w:hAnsi="Book Antiqua"/>
            <w:sz w:val="24"/>
          </w:rPr>
        </w:pPr>
        <w:r w:rsidRPr="00AA0490">
          <w:rPr>
            <w:rFonts w:ascii="Book Antiqua" w:hAnsi="Book Antiqua"/>
            <w:sz w:val="24"/>
          </w:rPr>
          <w:fldChar w:fldCharType="begin"/>
        </w:r>
        <w:r w:rsidRPr="00AA0490">
          <w:rPr>
            <w:rFonts w:ascii="Book Antiqua" w:hAnsi="Book Antiqua"/>
            <w:sz w:val="24"/>
          </w:rPr>
          <w:instrText xml:space="preserve"> PAGE   \* MERGEFORMAT </w:instrText>
        </w:r>
        <w:r w:rsidRPr="00AA0490">
          <w:rPr>
            <w:rFonts w:ascii="Book Antiqua" w:hAnsi="Book Antiqua"/>
            <w:sz w:val="24"/>
          </w:rPr>
          <w:fldChar w:fldCharType="separate"/>
        </w:r>
        <w:r w:rsidR="00AE0F4F">
          <w:rPr>
            <w:rFonts w:ascii="Book Antiqua" w:hAnsi="Book Antiqua"/>
            <w:noProof/>
            <w:sz w:val="24"/>
          </w:rPr>
          <w:t>7</w:t>
        </w:r>
        <w:r w:rsidRPr="00AA0490">
          <w:rPr>
            <w:rFonts w:ascii="Book Antiqua" w:hAnsi="Book Antiqua"/>
            <w:noProof/>
            <w:sz w:val="24"/>
          </w:rPr>
          <w:fldChar w:fldCharType="end"/>
        </w:r>
      </w:p>
    </w:sdtContent>
  </w:sdt>
  <w:p w14:paraId="571D46BD" w14:textId="77777777" w:rsidR="00AA0490" w:rsidRDefault="00AA04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3A610" w14:textId="77777777" w:rsidR="00500216" w:rsidRDefault="00500216" w:rsidP="00AA0490">
      <w:r>
        <w:separator/>
      </w:r>
    </w:p>
  </w:footnote>
  <w:footnote w:type="continuationSeparator" w:id="0">
    <w:p w14:paraId="7236781E" w14:textId="77777777" w:rsidR="00500216" w:rsidRDefault="00500216" w:rsidP="00AA04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6"/>
  <w:embedSystemFonts/>
  <w:bordersDoNotSurroundHeader/>
  <w:bordersDoNotSurroundFooter/>
  <w:proofState w:spelling="clean" w:grammar="clean"/>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A6C2DFC"/>
    <w:rsid w:val="0002656B"/>
    <w:rsid w:val="00116607"/>
    <w:rsid w:val="00153A58"/>
    <w:rsid w:val="0020749A"/>
    <w:rsid w:val="00270833"/>
    <w:rsid w:val="00271E41"/>
    <w:rsid w:val="002F6C91"/>
    <w:rsid w:val="00376C26"/>
    <w:rsid w:val="003F0226"/>
    <w:rsid w:val="004307C0"/>
    <w:rsid w:val="00487A07"/>
    <w:rsid w:val="004B2733"/>
    <w:rsid w:val="004C2FD9"/>
    <w:rsid w:val="004F0C66"/>
    <w:rsid w:val="004F0E65"/>
    <w:rsid w:val="00500216"/>
    <w:rsid w:val="00546BE3"/>
    <w:rsid w:val="005618E8"/>
    <w:rsid w:val="00580B43"/>
    <w:rsid w:val="00586E67"/>
    <w:rsid w:val="005A2DF4"/>
    <w:rsid w:val="005A69F9"/>
    <w:rsid w:val="005B4211"/>
    <w:rsid w:val="00610C7A"/>
    <w:rsid w:val="00641BDC"/>
    <w:rsid w:val="00656FB0"/>
    <w:rsid w:val="00722E3E"/>
    <w:rsid w:val="00762E94"/>
    <w:rsid w:val="007B0F61"/>
    <w:rsid w:val="008F3172"/>
    <w:rsid w:val="009454B9"/>
    <w:rsid w:val="009F09F0"/>
    <w:rsid w:val="009F3D35"/>
    <w:rsid w:val="009F5308"/>
    <w:rsid w:val="00A861D6"/>
    <w:rsid w:val="00AA0490"/>
    <w:rsid w:val="00AE0F4F"/>
    <w:rsid w:val="00AE471C"/>
    <w:rsid w:val="00B01128"/>
    <w:rsid w:val="00B75130"/>
    <w:rsid w:val="00B84117"/>
    <w:rsid w:val="00BC21F6"/>
    <w:rsid w:val="00BC51BC"/>
    <w:rsid w:val="00D37C2C"/>
    <w:rsid w:val="00D37E10"/>
    <w:rsid w:val="00D953CA"/>
    <w:rsid w:val="00DE011B"/>
    <w:rsid w:val="00DE39CA"/>
    <w:rsid w:val="00DF047F"/>
    <w:rsid w:val="00DF39A1"/>
    <w:rsid w:val="00E15A88"/>
    <w:rsid w:val="00ED1174"/>
    <w:rsid w:val="00F17DC2"/>
    <w:rsid w:val="00FC5B3E"/>
    <w:rsid w:val="03FD0024"/>
    <w:rsid w:val="04BF4FC8"/>
    <w:rsid w:val="04C475C7"/>
    <w:rsid w:val="051A67AC"/>
    <w:rsid w:val="06643644"/>
    <w:rsid w:val="06AE1E71"/>
    <w:rsid w:val="08FF609D"/>
    <w:rsid w:val="0BA83228"/>
    <w:rsid w:val="0F482C49"/>
    <w:rsid w:val="10654909"/>
    <w:rsid w:val="115E48A2"/>
    <w:rsid w:val="13A57C80"/>
    <w:rsid w:val="16C871E7"/>
    <w:rsid w:val="1A3F1DF2"/>
    <w:rsid w:val="1D1D0E81"/>
    <w:rsid w:val="1D500F10"/>
    <w:rsid w:val="20D17DA1"/>
    <w:rsid w:val="21326FBA"/>
    <w:rsid w:val="22571540"/>
    <w:rsid w:val="226029D3"/>
    <w:rsid w:val="259A0B96"/>
    <w:rsid w:val="269931E1"/>
    <w:rsid w:val="26A02DB1"/>
    <w:rsid w:val="26AF3CCF"/>
    <w:rsid w:val="27A12349"/>
    <w:rsid w:val="302F30E7"/>
    <w:rsid w:val="33340015"/>
    <w:rsid w:val="34925095"/>
    <w:rsid w:val="34F90DA5"/>
    <w:rsid w:val="36CE49FB"/>
    <w:rsid w:val="3A6C080E"/>
    <w:rsid w:val="3BEE31EC"/>
    <w:rsid w:val="3C910F47"/>
    <w:rsid w:val="3DE61019"/>
    <w:rsid w:val="3E624FD5"/>
    <w:rsid w:val="41577D5D"/>
    <w:rsid w:val="428805C7"/>
    <w:rsid w:val="453C2892"/>
    <w:rsid w:val="47BE0D89"/>
    <w:rsid w:val="47F36D14"/>
    <w:rsid w:val="4A3810BE"/>
    <w:rsid w:val="4A6C2DFC"/>
    <w:rsid w:val="4B234A59"/>
    <w:rsid w:val="4B60610F"/>
    <w:rsid w:val="4DDA2950"/>
    <w:rsid w:val="56773FCD"/>
    <w:rsid w:val="596175D3"/>
    <w:rsid w:val="5AAD5325"/>
    <w:rsid w:val="5B225A40"/>
    <w:rsid w:val="5C542EDE"/>
    <w:rsid w:val="5E4C725D"/>
    <w:rsid w:val="5E801FAB"/>
    <w:rsid w:val="5E8079DD"/>
    <w:rsid w:val="60191ACD"/>
    <w:rsid w:val="60BC2878"/>
    <w:rsid w:val="638B64F7"/>
    <w:rsid w:val="685F5772"/>
    <w:rsid w:val="6DA9377E"/>
    <w:rsid w:val="720F6781"/>
    <w:rsid w:val="76027C1B"/>
    <w:rsid w:val="76D24C9E"/>
    <w:rsid w:val="7E092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4AF7FAF7"/>
  <w15:docId w15:val="{99B87F38-A91F-094A-950D-8B4B5B7C1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qFormat/>
    <w:pPr>
      <w:jc w:val="left"/>
    </w:pPr>
  </w:style>
  <w:style w:type="paragraph" w:styleId="BodyText">
    <w:name w:val="Body Text"/>
    <w:basedOn w:val="Normal"/>
    <w:uiPriority w:val="1"/>
    <w:qFormat/>
    <w:rPr>
      <w:rFonts w:ascii="Times New Roman" w:eastAsia="Times New Roman" w:hAnsi="Times New Roman" w:cs="Times New Roman"/>
      <w:sz w:val="20"/>
      <w:szCs w:val="20"/>
      <w:lang w:eastAsia="en-US" w:bidi="en-US"/>
    </w:rPr>
  </w:style>
  <w:style w:type="paragraph" w:styleId="BalloonText">
    <w:name w:val="Balloon Text"/>
    <w:basedOn w:val="Normal"/>
    <w:link w:val="BalloonTextChar"/>
    <w:rPr>
      <w:sz w:val="18"/>
      <w:szCs w:val="18"/>
    </w:rPr>
  </w:style>
  <w:style w:type="paragraph" w:styleId="NormalWeb">
    <w:name w:val="Normal (Web)"/>
    <w:basedOn w:val="Normal"/>
    <w:qFormat/>
    <w:pPr>
      <w:spacing w:beforeAutospacing="1" w:afterAutospacing="1"/>
      <w:jc w:val="left"/>
    </w:pPr>
    <w:rPr>
      <w:rFonts w:cs="Times New Roman"/>
      <w:kern w:val="0"/>
      <w:sz w:val="24"/>
    </w:rPr>
  </w:style>
  <w:style w:type="paragraph" w:styleId="CommentSubject">
    <w:name w:val="annotation subject"/>
    <w:basedOn w:val="CommentText"/>
    <w:next w:val="CommentText"/>
    <w:link w:val="CommentSubjectChar"/>
    <w:qFormat/>
    <w:rPr>
      <w:b/>
      <w:bCs/>
    </w:rPr>
  </w:style>
  <w:style w:type="character" w:styleId="FollowedHyperlink">
    <w:name w:val="FollowedHyperlink"/>
    <w:basedOn w:val="DefaultParagraphFont"/>
    <w:qFormat/>
    <w:rPr>
      <w:color w:val="800080"/>
      <w:u w:val="single"/>
    </w:rPr>
  </w:style>
  <w:style w:type="character" w:styleId="Emphasis">
    <w:name w:val="Emphasis"/>
    <w:basedOn w:val="DefaultParagraphFont"/>
    <w:qFormat/>
    <w:rPr>
      <w:i/>
    </w:rPr>
  </w:style>
  <w:style w:type="character" w:styleId="Hyperlink">
    <w:name w:val="Hyperlink"/>
    <w:basedOn w:val="DefaultParagraphFont"/>
    <w:qFormat/>
    <w:rPr>
      <w:color w:val="0000FF"/>
      <w:u w:val="single"/>
    </w:rPr>
  </w:style>
  <w:style w:type="character" w:styleId="CommentReference">
    <w:name w:val="annotation reference"/>
    <w:basedOn w:val="DefaultParagraphFont"/>
    <w:uiPriority w:val="99"/>
    <w:qFormat/>
    <w:rPr>
      <w:sz w:val="21"/>
      <w:szCs w:val="21"/>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sz w:val="21"/>
      <w:szCs w:val="24"/>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sz w:val="21"/>
      <w:szCs w:val="24"/>
    </w:rPr>
  </w:style>
  <w:style w:type="character" w:customStyle="1" w:styleId="BalloonTextChar">
    <w:name w:val="Balloon Text Char"/>
    <w:basedOn w:val="DefaultParagraphFont"/>
    <w:link w:val="BalloonText"/>
    <w:rPr>
      <w:rFonts w:asciiTheme="minorHAnsi" w:eastAsiaTheme="minorEastAsia" w:hAnsiTheme="minorHAnsi" w:cstheme="minorBidi"/>
      <w:kern w:val="2"/>
      <w:sz w:val="18"/>
      <w:szCs w:val="18"/>
    </w:rPr>
  </w:style>
  <w:style w:type="paragraph" w:customStyle="1" w:styleId="1">
    <w:name w:val="正文1"/>
    <w:uiPriority w:val="99"/>
    <w:pPr>
      <w:spacing w:line="276" w:lineRule="auto"/>
    </w:pPr>
    <w:rPr>
      <w:rFonts w:ascii="Arial" w:hAnsi="Arial" w:cs="Arial"/>
      <w:color w:val="000000"/>
      <w:sz w:val="22"/>
      <w:lang w:val="pl-PL" w:eastAsia="pl-PL"/>
    </w:rPr>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11">
    <w:name w:val="批注文字 字符1"/>
    <w:basedOn w:val="DefaultParagraphFont"/>
    <w:uiPriority w:val="99"/>
    <w:qFormat/>
    <w:rPr>
      <w:rFonts w:eastAsiaTheme="minorEastAsia"/>
      <w:kern w:val="2"/>
      <w:sz w:val="21"/>
    </w:rPr>
  </w:style>
  <w:style w:type="character" w:customStyle="1" w:styleId="UnresolvedMention1">
    <w:name w:val="Unresolved Mention1"/>
    <w:basedOn w:val="DefaultParagraphFont"/>
    <w:uiPriority w:val="99"/>
    <w:semiHidden/>
    <w:unhideWhenUsed/>
    <w:rsid w:val="008F3172"/>
    <w:rPr>
      <w:color w:val="605E5C"/>
      <w:shd w:val="clear" w:color="auto" w:fill="E1DFDD"/>
    </w:rPr>
  </w:style>
  <w:style w:type="paragraph" w:styleId="ListParagraph">
    <w:name w:val="List Paragraph"/>
    <w:basedOn w:val="Normal"/>
    <w:uiPriority w:val="34"/>
    <w:qFormat/>
    <w:rsid w:val="00B01128"/>
    <w:pPr>
      <w:ind w:firstLineChars="200" w:firstLine="420"/>
    </w:pPr>
    <w:rPr>
      <w:rFonts w:ascii="Times New Roman" w:eastAsia="SimSun" w:hAnsi="Times New Roman" w:cs="Times New Roman"/>
      <w:szCs w:val="20"/>
    </w:rPr>
  </w:style>
  <w:style w:type="paragraph" w:styleId="Header">
    <w:name w:val="header"/>
    <w:basedOn w:val="Normal"/>
    <w:link w:val="HeaderChar"/>
    <w:unhideWhenUsed/>
    <w:rsid w:val="00AA0490"/>
    <w:pPr>
      <w:tabs>
        <w:tab w:val="center" w:pos="4680"/>
        <w:tab w:val="right" w:pos="9360"/>
      </w:tabs>
    </w:pPr>
  </w:style>
  <w:style w:type="character" w:customStyle="1" w:styleId="HeaderChar">
    <w:name w:val="Header Char"/>
    <w:basedOn w:val="DefaultParagraphFont"/>
    <w:link w:val="Header"/>
    <w:rsid w:val="00AA0490"/>
    <w:rPr>
      <w:rFonts w:asciiTheme="minorHAnsi" w:eastAsiaTheme="minorEastAsia" w:hAnsiTheme="minorHAnsi" w:cstheme="minorBidi"/>
      <w:kern w:val="2"/>
      <w:sz w:val="21"/>
      <w:szCs w:val="24"/>
    </w:rPr>
  </w:style>
  <w:style w:type="paragraph" w:styleId="Footer">
    <w:name w:val="footer"/>
    <w:basedOn w:val="Normal"/>
    <w:link w:val="FooterChar"/>
    <w:uiPriority w:val="99"/>
    <w:unhideWhenUsed/>
    <w:rsid w:val="00AA0490"/>
    <w:pPr>
      <w:tabs>
        <w:tab w:val="center" w:pos="4680"/>
        <w:tab w:val="right" w:pos="9360"/>
      </w:tabs>
    </w:pPr>
  </w:style>
  <w:style w:type="character" w:customStyle="1" w:styleId="FooterChar">
    <w:name w:val="Footer Char"/>
    <w:basedOn w:val="DefaultParagraphFont"/>
    <w:link w:val="Footer"/>
    <w:uiPriority w:val="99"/>
    <w:rsid w:val="00AA0490"/>
    <w:rPr>
      <w:rFonts w:asciiTheme="minorHAnsi" w:eastAsiaTheme="minorEastAsia" w:hAnsiTheme="minorHAnsi" w:cstheme="minorBidi"/>
      <w:kern w:val="2"/>
      <w:sz w:val="21"/>
      <w:szCs w:val="24"/>
    </w:rPr>
  </w:style>
  <w:style w:type="paragraph" w:styleId="Revision">
    <w:name w:val="Revision"/>
    <w:hidden/>
    <w:uiPriority w:val="99"/>
    <w:semiHidden/>
    <w:rsid w:val="00BC21F6"/>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3778</Words>
  <Characters>21539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张玉</dc:creator>
  <cp:lastModifiedBy>FP</cp:lastModifiedBy>
  <cp:revision>9</cp:revision>
  <dcterms:created xsi:type="dcterms:W3CDTF">2019-09-12T13:47:00Z</dcterms:created>
  <dcterms:modified xsi:type="dcterms:W3CDTF">2019-09-14T20:11:00Z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