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/>
          <w:b/>
          <w:color w:val="000000" w:themeColor="text1"/>
          <w:sz w:val="24"/>
          <w:szCs w:val="24"/>
        </w:rPr>
        <w:t xml:space="preserve">Name of Journal: </w:t>
      </w:r>
      <w:r w:rsidR="00E978B4" w:rsidRPr="00E978B4">
        <w:rPr>
          <w:rFonts w:ascii="Book Antiqua" w:hAnsi="Book Antiqua"/>
          <w:b/>
          <w:i/>
          <w:iCs/>
          <w:color w:val="000000" w:themeColor="text1"/>
          <w:sz w:val="24"/>
          <w:szCs w:val="24"/>
        </w:rPr>
        <w:t>World Journal of Clinical Cases</w:t>
      </w: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color w:val="000000" w:themeColor="text1"/>
          <w:sz w:val="24"/>
          <w:szCs w:val="24"/>
        </w:rPr>
        <w:t>Manuscript NO:</w:t>
      </w:r>
      <w:r w:rsidRPr="00156280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="00E978B4" w:rsidRPr="00E978B4">
        <w:rPr>
          <w:rFonts w:ascii="Book Antiqua" w:hAnsi="Book Antiqua" w:cs="Times New Roman"/>
          <w:b/>
          <w:color w:val="000000" w:themeColor="text1"/>
          <w:sz w:val="24"/>
          <w:szCs w:val="24"/>
        </w:rPr>
        <w:t>49566</w:t>
      </w: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/>
          <w:b/>
          <w:color w:val="000000" w:themeColor="text1"/>
          <w:sz w:val="24"/>
          <w:szCs w:val="24"/>
        </w:rPr>
        <w:t xml:space="preserve">Manuscript Type: </w:t>
      </w:r>
      <w:r w:rsidR="00E978B4" w:rsidRPr="00E978B4">
        <w:rPr>
          <w:rFonts w:ascii="Book Antiqua" w:hAnsi="Book Antiqua"/>
          <w:b/>
          <w:color w:val="000000" w:themeColor="text1"/>
          <w:sz w:val="24"/>
          <w:szCs w:val="24"/>
        </w:rPr>
        <w:t>CASE REPORT</w:t>
      </w:r>
    </w:p>
    <w:p w:rsidR="00375F39" w:rsidRPr="00156280" w:rsidRDefault="00375F39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/>
          <w:b/>
          <w:color w:val="000000" w:themeColor="text1"/>
          <w:sz w:val="24"/>
          <w:szCs w:val="24"/>
        </w:rPr>
        <w:t>Liver re-transplantation for donor-derived neuroendocrine tumor</w:t>
      </w:r>
      <w:r w:rsidR="00136346" w:rsidRPr="00156280">
        <w:rPr>
          <w:rFonts w:ascii="Book Antiqua" w:hAnsi="Book Antiqua"/>
          <w:b/>
          <w:color w:val="000000" w:themeColor="text1"/>
          <w:sz w:val="24"/>
          <w:szCs w:val="24"/>
        </w:rPr>
        <w:t xml:space="preserve">: A </w:t>
      </w:r>
      <w:r w:rsidR="00186463" w:rsidRPr="00156280">
        <w:rPr>
          <w:rFonts w:ascii="Book Antiqua" w:hAnsi="Book Antiqua"/>
          <w:b/>
          <w:color w:val="000000" w:themeColor="text1"/>
          <w:sz w:val="24"/>
          <w:szCs w:val="24"/>
        </w:rPr>
        <w:t>case report</w:t>
      </w:r>
    </w:p>
    <w:p w:rsidR="00375F39" w:rsidRPr="00156280" w:rsidRDefault="00375F39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/>
          <w:color w:val="000000" w:themeColor="text1"/>
          <w:sz w:val="24"/>
          <w:szCs w:val="24"/>
        </w:rPr>
        <w:t xml:space="preserve">Mrzljak A </w:t>
      </w:r>
      <w:r w:rsidRPr="00156280">
        <w:rPr>
          <w:rFonts w:ascii="Book Antiqua" w:hAnsi="Book Antiqua"/>
          <w:i/>
          <w:iCs/>
          <w:color w:val="000000" w:themeColor="text1"/>
          <w:sz w:val="24"/>
          <w:szCs w:val="24"/>
        </w:rPr>
        <w:t>et al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. Liver re-transplantation for donor-derived tumor</w:t>
      </w:r>
    </w:p>
    <w:p w:rsidR="00686F0F" w:rsidRPr="00156280" w:rsidRDefault="00686F0F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</w:p>
    <w:p w:rsidR="005D1C1C" w:rsidRPr="00156280" w:rsidRDefault="00E978B4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bCs/>
          <w:color w:val="000000" w:themeColor="text1"/>
          <w:sz w:val="24"/>
          <w:szCs w:val="24"/>
        </w:rPr>
      </w:pPr>
      <w:r w:rsidRPr="00E978B4">
        <w:rPr>
          <w:rFonts w:ascii="Book Antiqua" w:hAnsi="Book Antiqua"/>
          <w:b/>
          <w:bCs/>
          <w:color w:val="000000" w:themeColor="text1"/>
          <w:sz w:val="24"/>
          <w:szCs w:val="24"/>
        </w:rPr>
        <w:t>Anna Mrzljak, Branislav Kocman, Anita Skrtic, Ivana Furac, Jelena Popic, Lucija Franusic, Renata Zunec, Davor Mayer, Danko Mikulic</w:t>
      </w: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/>
          <w:b/>
          <w:color w:val="000000" w:themeColor="text1"/>
          <w:sz w:val="24"/>
          <w:szCs w:val="24"/>
        </w:rPr>
        <w:t xml:space="preserve">Anna Mrzljak,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Department of Medicine, Merkur University Hospital, School of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Medicine, University of Zagreb, Zagreb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 xml:space="preserve"> 10000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, Croatia</w:t>
      </w:r>
    </w:p>
    <w:p w:rsidR="00C61DB1" w:rsidRPr="00156280" w:rsidRDefault="00C61DB1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</w:p>
    <w:p w:rsidR="00686F0F" w:rsidRPr="00156280" w:rsidRDefault="00686F0F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/>
          <w:b/>
          <w:color w:val="000000" w:themeColor="text1"/>
          <w:sz w:val="24"/>
          <w:szCs w:val="24"/>
        </w:rPr>
        <w:t xml:space="preserve">Branislav Kocman,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Department of Surgery, Merkur University Hospital,</w:t>
      </w:r>
      <w:r w:rsidR="00965959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Zagreb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 xml:space="preserve"> 10000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, Croatia</w:t>
      </w:r>
    </w:p>
    <w:p w:rsidR="00C61DB1" w:rsidRPr="00156280" w:rsidRDefault="00C61DB1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/>
          <w:b/>
          <w:color w:val="000000" w:themeColor="text1"/>
          <w:sz w:val="24"/>
          <w:szCs w:val="24"/>
        </w:rPr>
        <w:t xml:space="preserve">Anita Skrtic,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Department of Pathology</w:t>
      </w:r>
      <w:r w:rsidR="00F331E4" w:rsidRPr="00156280">
        <w:rPr>
          <w:rFonts w:ascii="Book Antiqua" w:hAnsi="Book Antiqua"/>
          <w:color w:val="000000" w:themeColor="text1"/>
          <w:sz w:val="24"/>
          <w:szCs w:val="24"/>
        </w:rPr>
        <w:t xml:space="preserve"> and Cytology,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 xml:space="preserve"> Merkur University Hospital, School of</w:t>
      </w:r>
      <w:r w:rsidR="00396131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Medicine, University of Zagreb, Zagreb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 xml:space="preserve"> 10000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, Croatia</w:t>
      </w:r>
    </w:p>
    <w:p w:rsidR="00C61DB1" w:rsidRPr="00156280" w:rsidRDefault="00C61DB1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</w:p>
    <w:p w:rsidR="00396131" w:rsidRPr="00156280" w:rsidRDefault="00396131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/>
          <w:b/>
          <w:color w:val="000000" w:themeColor="text1"/>
          <w:sz w:val="24"/>
          <w:szCs w:val="24"/>
        </w:rPr>
        <w:t>Ivana Furac,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 xml:space="preserve"> DNA Laboratory,</w:t>
      </w:r>
      <w:r w:rsidRPr="00156280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Institute of Forensic Medicine and Criminalistics, School of Medicine, University of Zagreb, Zagreb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 xml:space="preserve"> 10000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, Croatia</w:t>
      </w:r>
    </w:p>
    <w:p w:rsidR="00C61DB1" w:rsidRPr="00156280" w:rsidRDefault="00C61DB1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/>
          <w:b/>
          <w:color w:val="000000" w:themeColor="text1"/>
          <w:sz w:val="24"/>
          <w:szCs w:val="24"/>
        </w:rPr>
        <w:t>Jelena Popic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, Department of Radiology, Merkur University Hospital, School of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Medicine, University of Zagreb, Zagreb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 xml:space="preserve"> 10000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, Croatia</w:t>
      </w:r>
    </w:p>
    <w:p w:rsidR="00C61DB1" w:rsidRPr="00156280" w:rsidRDefault="00C61DB1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</w:p>
    <w:p w:rsidR="00A42EB4" w:rsidRPr="00156280" w:rsidRDefault="00A67089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/>
          <w:b/>
          <w:color w:val="000000" w:themeColor="text1"/>
          <w:sz w:val="24"/>
          <w:szCs w:val="24"/>
        </w:rPr>
        <w:t>Lucija Franusic,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 xml:space="preserve"> School of Medicine, University of Zagreb,</w:t>
      </w:r>
      <w:r w:rsidR="000650CB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Zagreb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 xml:space="preserve"> 10000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, Croatia</w:t>
      </w:r>
    </w:p>
    <w:p w:rsidR="00C61DB1" w:rsidRPr="00156280" w:rsidRDefault="00C61DB1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</w:p>
    <w:p w:rsidR="00DB0DD7" w:rsidRPr="00156280" w:rsidRDefault="00DB0DD7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/>
          <w:b/>
          <w:color w:val="000000" w:themeColor="text1"/>
          <w:sz w:val="24"/>
          <w:szCs w:val="24"/>
        </w:rPr>
        <w:t>Renata Zunec</w:t>
      </w:r>
      <w:r w:rsidR="00615059">
        <w:rPr>
          <w:rFonts w:ascii="Book Antiqua" w:hAnsi="Book Antiqua"/>
          <w:b/>
          <w:color w:val="000000" w:themeColor="text1"/>
          <w:sz w:val="24"/>
          <w:szCs w:val="24"/>
        </w:rPr>
        <w:t>,</w:t>
      </w:r>
      <w:r w:rsidR="00A355AE" w:rsidRPr="00156280">
        <w:rPr>
          <w:rFonts w:ascii="Book Antiqua" w:hAnsi="Book Antiqua"/>
          <w:color w:val="000000" w:themeColor="text1"/>
          <w:sz w:val="24"/>
          <w:szCs w:val="24"/>
        </w:rPr>
        <w:t xml:space="preserve"> Department for Tissue Typing, Clinical Hospital Centre Zagreb, Zagreb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 xml:space="preserve"> 10000</w:t>
      </w:r>
      <w:r w:rsidR="00A355AE" w:rsidRPr="00156280">
        <w:rPr>
          <w:rFonts w:ascii="Book Antiqua" w:hAnsi="Book Antiqua"/>
          <w:color w:val="000000" w:themeColor="text1"/>
          <w:sz w:val="24"/>
          <w:szCs w:val="24"/>
        </w:rPr>
        <w:t>, Croatia</w:t>
      </w:r>
    </w:p>
    <w:p w:rsidR="00C61DB1" w:rsidRPr="00156280" w:rsidRDefault="00C61DB1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</w:p>
    <w:p w:rsidR="00A42EB4" w:rsidRPr="00156280" w:rsidRDefault="00A42EB4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/>
          <w:b/>
          <w:color w:val="000000" w:themeColor="text1"/>
          <w:sz w:val="24"/>
          <w:szCs w:val="24"/>
        </w:rPr>
        <w:lastRenderedPageBreak/>
        <w:t>Davor Mayer</w:t>
      </w:r>
      <w:r w:rsidR="000650CB" w:rsidRPr="00156280">
        <w:rPr>
          <w:rFonts w:ascii="Book Antiqua" w:hAnsi="Book Antiqua"/>
          <w:b/>
          <w:color w:val="000000" w:themeColor="text1"/>
          <w:sz w:val="24"/>
          <w:szCs w:val="24"/>
        </w:rPr>
        <w:t xml:space="preserve">, </w:t>
      </w:r>
      <w:r w:rsidR="000650CB" w:rsidRPr="00156280">
        <w:rPr>
          <w:rFonts w:ascii="Book Antiqua" w:hAnsi="Book Antiqua"/>
          <w:color w:val="000000" w:themeColor="text1"/>
          <w:sz w:val="24"/>
          <w:szCs w:val="24"/>
        </w:rPr>
        <w:t>Institute of Forensic Medicine and Criminalistics, School of Medicine, University of Zagreb, Zagreb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 xml:space="preserve"> 10000</w:t>
      </w:r>
      <w:r w:rsidR="000650CB" w:rsidRPr="00156280">
        <w:rPr>
          <w:rFonts w:ascii="Book Antiqua" w:hAnsi="Book Antiqua"/>
          <w:color w:val="000000" w:themeColor="text1"/>
          <w:sz w:val="24"/>
          <w:szCs w:val="24"/>
        </w:rPr>
        <w:t>, Croatia</w:t>
      </w:r>
    </w:p>
    <w:p w:rsidR="00C61DB1" w:rsidRPr="00156280" w:rsidRDefault="00C61DB1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/>
          <w:b/>
          <w:color w:val="000000" w:themeColor="text1"/>
          <w:sz w:val="24"/>
          <w:szCs w:val="24"/>
        </w:rPr>
        <w:t xml:space="preserve">Danko Mikulic,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Department of Surgery, Merkur University Hospital, Zagreb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 xml:space="preserve"> 10000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, Croatia</w:t>
      </w: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/>
          <w:b/>
          <w:color w:val="000000" w:themeColor="text1"/>
          <w:sz w:val="24"/>
          <w:szCs w:val="24"/>
        </w:rPr>
        <w:t xml:space="preserve">ORCID number: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Anna Mrzljak (0000-0001-6270-2305);</w:t>
      </w:r>
      <w:r w:rsidR="00A42EB4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CD7779" w:rsidRPr="00156280">
        <w:rPr>
          <w:rFonts w:ascii="Book Antiqua" w:hAnsi="Book Antiqua"/>
          <w:color w:val="000000" w:themeColor="text1"/>
          <w:sz w:val="24"/>
          <w:szCs w:val="24"/>
        </w:rPr>
        <w:t>Branislav Kocman (</w:t>
      </w:r>
      <w:r w:rsidR="003123A2" w:rsidRPr="00156280">
        <w:rPr>
          <w:rFonts w:ascii="Book Antiqua" w:hAnsi="Book Antiqua"/>
          <w:color w:val="000000" w:themeColor="text1"/>
          <w:sz w:val="24"/>
          <w:szCs w:val="24"/>
        </w:rPr>
        <w:t>0000-0003-1497-6031</w:t>
      </w:r>
      <w:r w:rsidR="00686F0F" w:rsidRPr="00156280">
        <w:rPr>
          <w:rFonts w:ascii="Book Antiqua" w:hAnsi="Book Antiqua"/>
          <w:color w:val="000000" w:themeColor="text1"/>
          <w:sz w:val="24"/>
          <w:szCs w:val="24"/>
        </w:rPr>
        <w:t>)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>;</w:t>
      </w:r>
      <w:r w:rsidR="00686F0F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396131" w:rsidRPr="00156280">
        <w:rPr>
          <w:rFonts w:ascii="Book Antiqua" w:hAnsi="Book Antiqua"/>
          <w:color w:val="000000" w:themeColor="text1"/>
          <w:sz w:val="24"/>
          <w:szCs w:val="24"/>
        </w:rPr>
        <w:t>Anita Skrtic (0000-0002-9275-7283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>);</w:t>
      </w:r>
      <w:r w:rsidR="00396131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A42EB4" w:rsidRPr="00156280">
        <w:rPr>
          <w:rFonts w:ascii="Book Antiqua" w:hAnsi="Book Antiqua"/>
          <w:color w:val="000000" w:themeColor="text1"/>
          <w:sz w:val="24"/>
          <w:szCs w:val="24"/>
        </w:rPr>
        <w:t>Ivana Furac (</w:t>
      </w:r>
      <w:r w:rsidR="00965959" w:rsidRPr="00156280">
        <w:rPr>
          <w:rFonts w:ascii="Book Antiqua" w:hAnsi="Book Antiqua"/>
          <w:color w:val="000000" w:themeColor="text1"/>
          <w:sz w:val="24"/>
          <w:szCs w:val="24"/>
        </w:rPr>
        <w:t>0000-0003-0430-9411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>);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 xml:space="preserve"> Jelena Popic (0000-0002-0959-3856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>);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A42EB4" w:rsidRPr="00156280">
        <w:rPr>
          <w:rFonts w:ascii="Book Antiqua" w:hAnsi="Book Antiqua"/>
          <w:color w:val="000000" w:themeColor="text1"/>
          <w:sz w:val="24"/>
          <w:szCs w:val="24"/>
        </w:rPr>
        <w:t>Lucija Franusic (0000-0002-3411-5004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>);</w:t>
      </w:r>
      <w:r w:rsidR="00A42EB4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DB0DD7" w:rsidRPr="00156280">
        <w:rPr>
          <w:rFonts w:ascii="Book Antiqua" w:hAnsi="Book Antiqua"/>
          <w:color w:val="000000" w:themeColor="text1"/>
          <w:sz w:val="24"/>
          <w:szCs w:val="24"/>
        </w:rPr>
        <w:t>Renata Zunec (</w:t>
      </w:r>
      <w:r w:rsidR="007C2C42" w:rsidRPr="00156280">
        <w:rPr>
          <w:rFonts w:ascii="Book Antiqua" w:hAnsi="Book Antiqua"/>
          <w:color w:val="000000" w:themeColor="text1"/>
          <w:sz w:val="24"/>
          <w:szCs w:val="24"/>
        </w:rPr>
        <w:t>0000-0003-2607-3059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>);</w:t>
      </w:r>
      <w:r w:rsidR="00DB0DD7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A42EB4" w:rsidRPr="00156280">
        <w:rPr>
          <w:rFonts w:ascii="Book Antiqua" w:hAnsi="Book Antiqua"/>
          <w:color w:val="000000" w:themeColor="text1"/>
          <w:sz w:val="24"/>
          <w:szCs w:val="24"/>
        </w:rPr>
        <w:t>Davor Mayer (</w:t>
      </w:r>
      <w:r w:rsidR="000650CB" w:rsidRPr="00156280">
        <w:rPr>
          <w:rFonts w:ascii="Book Antiqua" w:hAnsi="Book Antiqua"/>
          <w:color w:val="000000" w:themeColor="text1"/>
          <w:sz w:val="24"/>
          <w:szCs w:val="24"/>
        </w:rPr>
        <w:t>0000-0002-7206-296X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>);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 xml:space="preserve"> Danko Mikuli</w:t>
      </w:r>
      <w:r w:rsidR="00CE3CAA" w:rsidRPr="00156280">
        <w:rPr>
          <w:rFonts w:ascii="Book Antiqua" w:hAnsi="Book Antiqua"/>
          <w:color w:val="000000" w:themeColor="text1"/>
          <w:sz w:val="24"/>
          <w:szCs w:val="24"/>
        </w:rPr>
        <w:t xml:space="preserve">c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(</w:t>
      </w:r>
      <w:r w:rsidR="007F3278" w:rsidRPr="00156280">
        <w:rPr>
          <w:rFonts w:ascii="Book Antiqua" w:hAnsi="Book Antiqua"/>
          <w:color w:val="000000" w:themeColor="text1"/>
          <w:sz w:val="24"/>
          <w:szCs w:val="24"/>
        </w:rPr>
        <w:t>0000-0001-8103-6045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)</w:t>
      </w:r>
      <w:r w:rsidR="00C61DB1" w:rsidRPr="00156280">
        <w:rPr>
          <w:rFonts w:ascii="Book Antiqua" w:hAnsi="Book Antiqua"/>
          <w:color w:val="000000" w:themeColor="text1"/>
          <w:sz w:val="24"/>
          <w:szCs w:val="24"/>
        </w:rPr>
        <w:t>.</w:t>
      </w: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/>
          <w:b/>
          <w:color w:val="000000" w:themeColor="text1"/>
          <w:sz w:val="24"/>
          <w:szCs w:val="24"/>
        </w:rPr>
        <w:t xml:space="preserve">Author contributions: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M</w:t>
      </w:r>
      <w:r w:rsidR="00B52F6F" w:rsidRPr="00156280">
        <w:rPr>
          <w:rFonts w:ascii="Book Antiqua" w:hAnsi="Book Antiqua"/>
          <w:color w:val="000000" w:themeColor="text1"/>
          <w:sz w:val="24"/>
          <w:szCs w:val="24"/>
        </w:rPr>
        <w:t>rzlja</w:t>
      </w:r>
      <w:r w:rsidR="00CD7779" w:rsidRPr="00156280">
        <w:rPr>
          <w:rFonts w:ascii="Book Antiqua" w:hAnsi="Book Antiqua"/>
          <w:color w:val="000000" w:themeColor="text1"/>
          <w:sz w:val="24"/>
          <w:szCs w:val="24"/>
        </w:rPr>
        <w:t>k</w:t>
      </w:r>
      <w:r w:rsidR="00B52F6F" w:rsidRPr="00156280">
        <w:rPr>
          <w:rFonts w:ascii="Book Antiqua" w:hAnsi="Book Antiqua"/>
          <w:color w:val="000000" w:themeColor="text1"/>
          <w:sz w:val="24"/>
          <w:szCs w:val="24"/>
        </w:rPr>
        <w:t xml:space="preserve"> A</w:t>
      </w:r>
      <w:r w:rsidR="00CD7779" w:rsidRPr="00156280">
        <w:rPr>
          <w:rFonts w:ascii="Book Antiqua" w:hAnsi="Book Antiqua"/>
          <w:color w:val="000000" w:themeColor="text1"/>
          <w:sz w:val="24"/>
          <w:szCs w:val="24"/>
        </w:rPr>
        <w:t xml:space="preserve"> a</w:t>
      </w:r>
      <w:r w:rsidR="00B52F6F" w:rsidRPr="00156280">
        <w:rPr>
          <w:rFonts w:ascii="Book Antiqua" w:hAnsi="Book Antiqua"/>
          <w:color w:val="000000" w:themeColor="text1"/>
          <w:sz w:val="24"/>
          <w:szCs w:val="24"/>
        </w:rPr>
        <w:t>nd Franusic L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 xml:space="preserve"> made contributions to </w:t>
      </w:r>
      <w:r w:rsidR="006C735D" w:rsidRPr="00156280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 xml:space="preserve">conception and design of the study, </w:t>
      </w:r>
      <w:r w:rsidR="00A42EB4" w:rsidRPr="00156280">
        <w:rPr>
          <w:rFonts w:ascii="Book Antiqua" w:hAnsi="Book Antiqua"/>
          <w:color w:val="000000" w:themeColor="text1"/>
          <w:sz w:val="24"/>
          <w:szCs w:val="24"/>
        </w:rPr>
        <w:t xml:space="preserve">acquisition of the data, </w:t>
      </w:r>
      <w:r w:rsidR="006C735D" w:rsidRPr="00156280">
        <w:rPr>
          <w:rFonts w:ascii="Book Antiqua" w:hAnsi="Book Antiqua"/>
          <w:color w:val="000000" w:themeColor="text1"/>
          <w:sz w:val="24"/>
          <w:szCs w:val="24"/>
        </w:rPr>
        <w:t xml:space="preserve">and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drafting</w:t>
      </w:r>
      <w:r w:rsidR="00A42EB4" w:rsidRPr="00156280">
        <w:rPr>
          <w:rFonts w:ascii="Book Antiqua" w:hAnsi="Book Antiqua"/>
          <w:color w:val="000000" w:themeColor="text1"/>
          <w:sz w:val="24"/>
          <w:szCs w:val="24"/>
        </w:rPr>
        <w:t xml:space="preserve"> of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 xml:space="preserve"> the manuscript</w:t>
      </w:r>
      <w:r w:rsidR="006C735D" w:rsidRPr="00156280">
        <w:rPr>
          <w:rFonts w:ascii="Book Antiqua" w:hAnsi="Book Antiqua"/>
          <w:color w:val="000000" w:themeColor="text1"/>
          <w:sz w:val="24"/>
          <w:szCs w:val="24"/>
        </w:rPr>
        <w:t xml:space="preserve">; </w:t>
      </w:r>
      <w:proofErr w:type="spellStart"/>
      <w:r w:rsidR="00B52F6F" w:rsidRPr="00156280">
        <w:rPr>
          <w:rFonts w:ascii="Book Antiqua" w:hAnsi="Book Antiqua"/>
          <w:color w:val="000000" w:themeColor="text1"/>
          <w:sz w:val="24"/>
          <w:szCs w:val="24"/>
        </w:rPr>
        <w:t>Kocman</w:t>
      </w:r>
      <w:proofErr w:type="spellEnd"/>
      <w:r w:rsidR="00B52F6F" w:rsidRPr="00156280">
        <w:rPr>
          <w:rFonts w:ascii="Book Antiqua" w:hAnsi="Book Antiqua"/>
          <w:color w:val="000000" w:themeColor="text1"/>
          <w:sz w:val="24"/>
          <w:szCs w:val="24"/>
        </w:rPr>
        <w:t xml:space="preserve"> B was the patient’s surgeon</w:t>
      </w:r>
      <w:r w:rsidR="006C735D" w:rsidRPr="00156280">
        <w:rPr>
          <w:rFonts w:ascii="Book Antiqua" w:hAnsi="Book Antiqua"/>
          <w:color w:val="000000" w:themeColor="text1"/>
          <w:sz w:val="24"/>
          <w:szCs w:val="24"/>
        </w:rPr>
        <w:t>;</w:t>
      </w:r>
      <w:r w:rsidR="00B52F6F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proofErr w:type="spellStart"/>
      <w:r w:rsidR="00B52F6F" w:rsidRPr="00156280">
        <w:rPr>
          <w:rFonts w:ascii="Book Antiqua" w:hAnsi="Book Antiqua"/>
          <w:color w:val="000000" w:themeColor="text1"/>
          <w:sz w:val="24"/>
          <w:szCs w:val="24"/>
        </w:rPr>
        <w:t>Skrtic</w:t>
      </w:r>
      <w:proofErr w:type="spellEnd"/>
      <w:r w:rsidR="00B52F6F" w:rsidRPr="00156280">
        <w:rPr>
          <w:rFonts w:ascii="Book Antiqua" w:hAnsi="Book Antiqua"/>
          <w:color w:val="000000" w:themeColor="text1"/>
          <w:sz w:val="24"/>
          <w:szCs w:val="24"/>
        </w:rPr>
        <w:t xml:space="preserve"> A and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P</w:t>
      </w:r>
      <w:r w:rsidR="00B52F6F" w:rsidRPr="00156280">
        <w:rPr>
          <w:rFonts w:ascii="Book Antiqua" w:hAnsi="Book Antiqua"/>
          <w:color w:val="000000" w:themeColor="text1"/>
          <w:sz w:val="24"/>
          <w:szCs w:val="24"/>
        </w:rPr>
        <w:t>opic J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analyzed and interpreted the imaging findings</w:t>
      </w:r>
      <w:r w:rsidR="006C735D" w:rsidRPr="00156280">
        <w:rPr>
          <w:rFonts w:ascii="Book Antiqua" w:hAnsi="Book Antiqua"/>
          <w:color w:val="000000" w:themeColor="text1"/>
          <w:sz w:val="24"/>
          <w:szCs w:val="24"/>
        </w:rPr>
        <w:t>;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proofErr w:type="spellStart"/>
      <w:r w:rsidR="00B52F6F" w:rsidRPr="00156280">
        <w:rPr>
          <w:rFonts w:ascii="Book Antiqua" w:hAnsi="Book Antiqua"/>
          <w:color w:val="000000" w:themeColor="text1"/>
          <w:sz w:val="24"/>
          <w:szCs w:val="24"/>
        </w:rPr>
        <w:t>Furac</w:t>
      </w:r>
      <w:proofErr w:type="spellEnd"/>
      <w:r w:rsidR="00B52F6F" w:rsidRPr="00156280">
        <w:rPr>
          <w:rFonts w:ascii="Book Antiqua" w:hAnsi="Book Antiqua"/>
          <w:color w:val="000000" w:themeColor="text1"/>
          <w:sz w:val="24"/>
          <w:szCs w:val="24"/>
        </w:rPr>
        <w:t xml:space="preserve"> I and Mayer D were involved in genetic analysis</w:t>
      </w:r>
      <w:r w:rsidR="006C735D" w:rsidRPr="00156280">
        <w:rPr>
          <w:rFonts w:ascii="Book Antiqua" w:hAnsi="Book Antiqua"/>
          <w:color w:val="000000" w:themeColor="text1"/>
          <w:sz w:val="24"/>
          <w:szCs w:val="24"/>
        </w:rPr>
        <w:t>;</w:t>
      </w:r>
      <w:r w:rsidR="00B52F6F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proofErr w:type="spellStart"/>
      <w:r w:rsidR="00B52F6F" w:rsidRPr="00156280">
        <w:rPr>
          <w:rFonts w:ascii="Book Antiqua" w:hAnsi="Book Antiqua"/>
          <w:color w:val="000000" w:themeColor="text1"/>
          <w:sz w:val="24"/>
          <w:szCs w:val="24"/>
        </w:rPr>
        <w:t>Zunec</w:t>
      </w:r>
      <w:proofErr w:type="spellEnd"/>
      <w:r w:rsidR="00B52F6F" w:rsidRPr="00156280">
        <w:rPr>
          <w:rFonts w:ascii="Book Antiqua" w:hAnsi="Book Antiqua"/>
          <w:color w:val="000000" w:themeColor="text1"/>
          <w:sz w:val="24"/>
          <w:szCs w:val="24"/>
        </w:rPr>
        <w:t xml:space="preserve"> R was involved in acquisition of donor data</w:t>
      </w:r>
      <w:r w:rsidR="006C735D" w:rsidRPr="00156280">
        <w:rPr>
          <w:rFonts w:ascii="Book Antiqua" w:hAnsi="Book Antiqua"/>
          <w:color w:val="000000" w:themeColor="text1"/>
          <w:sz w:val="24"/>
          <w:szCs w:val="24"/>
        </w:rPr>
        <w:t>;</w:t>
      </w:r>
      <w:r w:rsidR="00B52F6F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proofErr w:type="spellStart"/>
      <w:r w:rsidRPr="00156280">
        <w:rPr>
          <w:rFonts w:ascii="Book Antiqua" w:hAnsi="Book Antiqua"/>
          <w:color w:val="000000" w:themeColor="text1"/>
          <w:sz w:val="24"/>
          <w:szCs w:val="24"/>
        </w:rPr>
        <w:t>M</w:t>
      </w:r>
      <w:r w:rsidR="00955D7C" w:rsidRPr="00156280">
        <w:rPr>
          <w:rFonts w:ascii="Book Antiqua" w:hAnsi="Book Antiqua"/>
          <w:color w:val="000000" w:themeColor="text1"/>
          <w:sz w:val="24"/>
          <w:szCs w:val="24"/>
        </w:rPr>
        <w:t>ikulic</w:t>
      </w:r>
      <w:proofErr w:type="spellEnd"/>
      <w:r w:rsidR="00955D7C" w:rsidRPr="00156280">
        <w:rPr>
          <w:rFonts w:ascii="Book Antiqua" w:hAnsi="Book Antiqua"/>
          <w:color w:val="000000" w:themeColor="text1"/>
          <w:sz w:val="24"/>
          <w:szCs w:val="24"/>
        </w:rPr>
        <w:t xml:space="preserve"> D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 xml:space="preserve"> made contributions to </w:t>
      </w:r>
      <w:r w:rsidR="003025A4" w:rsidRPr="00156280">
        <w:rPr>
          <w:rFonts w:ascii="Book Antiqua" w:hAnsi="Book Antiqua"/>
          <w:color w:val="000000" w:themeColor="text1"/>
          <w:sz w:val="24"/>
          <w:szCs w:val="24"/>
        </w:rPr>
        <w:t xml:space="preserve">the study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design a</w:t>
      </w:r>
      <w:r w:rsidR="00D306A5" w:rsidRPr="00156280">
        <w:rPr>
          <w:rFonts w:ascii="Book Antiqua" w:hAnsi="Book Antiqua"/>
          <w:color w:val="000000" w:themeColor="text1"/>
          <w:sz w:val="24"/>
          <w:szCs w:val="24"/>
        </w:rPr>
        <w:t xml:space="preserve">nd was involved in </w:t>
      </w:r>
      <w:r w:rsidR="003025A4" w:rsidRPr="00156280">
        <w:rPr>
          <w:rFonts w:ascii="Book Antiqua" w:hAnsi="Book Antiqua"/>
          <w:color w:val="000000" w:themeColor="text1"/>
          <w:sz w:val="24"/>
          <w:szCs w:val="24"/>
        </w:rPr>
        <w:t xml:space="preserve">critically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revising the manuscript</w:t>
      </w:r>
      <w:r w:rsidR="006C735D" w:rsidRPr="00156280">
        <w:rPr>
          <w:rFonts w:ascii="Book Antiqua" w:hAnsi="Book Antiqua"/>
          <w:color w:val="000000" w:themeColor="text1"/>
          <w:sz w:val="24"/>
          <w:szCs w:val="24"/>
        </w:rPr>
        <w:t>;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 xml:space="preserve"> All authors read and approved the final manuscript.</w:t>
      </w: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  <w:t>Informed consent statement: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Informed written consent was obtained from the patient for publication of this report and any accompanying images.</w:t>
      </w: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  <w:t xml:space="preserve">Conflict-of-interest statement: 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The authors declare that they have no conflict of interest.</w:t>
      </w: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  <w:t xml:space="preserve">CARE Checklist (2016) statement: 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The authors have read the CARE Checklist (2013), and the manuscript was prepared and revised according to the CARE Checklist (2016).</w:t>
      </w:r>
    </w:p>
    <w:p w:rsidR="005D1C1C" w:rsidRPr="00156280" w:rsidRDefault="005D1C1C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</w:p>
    <w:p w:rsidR="00A21C46" w:rsidRPr="00156280" w:rsidRDefault="00A21C46" w:rsidP="00FD07A8">
      <w:pPr>
        <w:snapToGrid w:val="0"/>
        <w:spacing w:after="0" w:line="360" w:lineRule="auto"/>
        <w:jc w:val="both"/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</w:pPr>
      <w:bookmarkStart w:id="0" w:name="OLE_LINK25"/>
      <w:bookmarkStart w:id="1" w:name="OLE_LINK26"/>
      <w:bookmarkStart w:id="2" w:name="OLE_LINK375"/>
      <w:bookmarkStart w:id="3" w:name="OLE_LINK32"/>
      <w:bookmarkStart w:id="4" w:name="OLE_LINK381"/>
      <w:bookmarkStart w:id="5" w:name="OLE_LINK413"/>
      <w:bookmarkStart w:id="6" w:name="OLE_LINK61"/>
      <w:bookmarkStart w:id="7" w:name="OLE_LINK615"/>
      <w:bookmarkStart w:id="8" w:name="OLE_LINK69"/>
      <w:bookmarkStart w:id="9" w:name="OLE_LINK140"/>
      <w:r w:rsidRPr="00156280">
        <w:rPr>
          <w:rFonts w:ascii="Book Antiqua" w:eastAsia="SimSun" w:hAnsi="Book Antiqua" w:cs="Times New Roman"/>
          <w:b/>
          <w:color w:val="000000" w:themeColor="text1"/>
          <w:sz w:val="24"/>
          <w:szCs w:val="24"/>
          <w:lang w:eastAsia="zh-CN"/>
        </w:rPr>
        <w:lastRenderedPageBreak/>
        <w:t xml:space="preserve">Open-Access: </w:t>
      </w:r>
      <w:r w:rsidRPr="00156280"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  <w:t xml:space="preserve">This is an </w:t>
      </w:r>
      <w:r w:rsidRPr="00156280">
        <w:rPr>
          <w:rFonts w:ascii="Book Antiqua" w:eastAsia="SimSun" w:hAnsi="Book Antiqua" w:cs="SimSun"/>
          <w:color w:val="000000" w:themeColor="text1"/>
          <w:sz w:val="24"/>
          <w:szCs w:val="24"/>
          <w:lang w:eastAsia="zh-CN"/>
        </w:rPr>
        <w:t xml:space="preserve">open-access article that was </w:t>
      </w:r>
      <w:r w:rsidRPr="00156280"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  <w:t xml:space="preserve">selected by an in-house editor and fully peer-reviewed by external reviewers. It is </w:t>
      </w:r>
      <w:r w:rsidRPr="00156280">
        <w:rPr>
          <w:rFonts w:ascii="Book Antiqua" w:eastAsia="SimSun" w:hAnsi="Book Antiqua" w:cs="SimSun"/>
          <w:color w:val="000000" w:themeColor="text1"/>
          <w:sz w:val="24"/>
          <w:szCs w:val="24"/>
          <w:lang w:eastAsia="zh-CN"/>
        </w:rPr>
        <w:t xml:space="preserve">distributed in accordance with </w:t>
      </w:r>
      <w:r w:rsidRPr="00156280"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  <w:t xml:space="preserve">the Creative Commons Attribution Non Commercial (CC BY-NC 4.0) license, which permits others to distribute, remix, adapt, build upon this work non-commercially, and license their derivative works on different terms, provided the original work is properly cited and the use is non-commercial. See: </w:t>
      </w:r>
      <w:hyperlink r:id="rId8" w:history="1">
        <w:r w:rsidRPr="00156280">
          <w:rPr>
            <w:rFonts w:ascii="Book Antiqua" w:eastAsia="SimSun" w:hAnsi="Book Antiqua" w:cs="Times New Roman"/>
            <w:color w:val="000000" w:themeColor="text1"/>
            <w:sz w:val="24"/>
            <w:szCs w:val="24"/>
            <w:u w:val="single"/>
            <w:lang w:eastAsia="zh-CN"/>
          </w:rPr>
          <w:t>http://creativecommons.org/licenses/by-nc/4.0/</w:t>
        </w:r>
      </w:hyperlink>
    </w:p>
    <w:p w:rsidR="00A21C46" w:rsidRPr="00156280" w:rsidRDefault="00A21C46" w:rsidP="00FD07A8">
      <w:pPr>
        <w:snapToGrid w:val="0"/>
        <w:spacing w:after="0" w:line="360" w:lineRule="auto"/>
        <w:jc w:val="both"/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</w:pPr>
    </w:p>
    <w:p w:rsidR="00A21C46" w:rsidRPr="00156280" w:rsidRDefault="00A21C46" w:rsidP="00FD07A8">
      <w:pPr>
        <w:adjustRightInd w:val="0"/>
        <w:snapToGrid w:val="0"/>
        <w:spacing w:after="0" w:line="360" w:lineRule="auto"/>
        <w:jc w:val="both"/>
        <w:rPr>
          <w:rFonts w:ascii="Book Antiqua" w:eastAsia="SimSun" w:hAnsi="Book Antiqua" w:cs="Times New Roman"/>
          <w:bCs/>
          <w:color w:val="000000" w:themeColor="text1"/>
          <w:sz w:val="24"/>
          <w:szCs w:val="24"/>
          <w:lang w:eastAsia="zh-CN"/>
        </w:rPr>
      </w:pPr>
      <w:bookmarkStart w:id="10" w:name="OLE_LINK11"/>
      <w:r w:rsidRPr="00156280">
        <w:rPr>
          <w:rFonts w:ascii="Book Antiqua" w:eastAsia="SimSun" w:hAnsi="Book Antiqua" w:cs="Times New Roman"/>
          <w:b/>
          <w:bCs/>
          <w:color w:val="000000" w:themeColor="text1"/>
          <w:sz w:val="24"/>
          <w:szCs w:val="24"/>
          <w:lang w:eastAsia="zh-CN"/>
        </w:rPr>
        <w:t xml:space="preserve">Manuscript source: </w:t>
      </w:r>
      <w:r w:rsidRPr="00156280">
        <w:rPr>
          <w:rFonts w:ascii="Book Antiqua" w:eastAsia="SimSun" w:hAnsi="Book Antiqua" w:cs="Times New Roman"/>
          <w:bCs/>
          <w:color w:val="000000" w:themeColor="text1"/>
          <w:sz w:val="24"/>
          <w:szCs w:val="24"/>
          <w:lang w:eastAsia="zh-CN"/>
        </w:rPr>
        <w:t>Invited manuscript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</w:p>
    <w:p w:rsidR="00A21C46" w:rsidRPr="00156280" w:rsidRDefault="00A21C46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</w:p>
    <w:p w:rsidR="005D1C1C" w:rsidRPr="00156280" w:rsidRDefault="009F5575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r w:rsidRPr="00156280">
        <w:rPr>
          <w:rFonts w:ascii="Book Antiqua" w:hAnsi="Book Antiqua" w:cs="Times New Roman"/>
          <w:b/>
          <w:bCs/>
          <w:color w:val="000000" w:themeColor="text1"/>
          <w:sz w:val="24"/>
          <w:szCs w:val="24"/>
          <w:lang w:eastAsia="zh-CN"/>
        </w:rPr>
        <w:t>Corresponding author:</w:t>
      </w:r>
      <w:r w:rsidR="005D1C1C" w:rsidRPr="00156280">
        <w:rPr>
          <w:rFonts w:ascii="Book Antiqua" w:hAnsi="Book Antiqua"/>
          <w:b/>
          <w:color w:val="000000" w:themeColor="text1"/>
          <w:sz w:val="24"/>
          <w:szCs w:val="24"/>
        </w:rPr>
        <w:t xml:space="preserve"> Anna Mrzljak</w:t>
      </w:r>
      <w:r w:rsidR="00A21C46" w:rsidRPr="00156280">
        <w:rPr>
          <w:rFonts w:ascii="Book Antiqua" w:hAnsi="Book Antiqua"/>
          <w:b/>
          <w:color w:val="000000" w:themeColor="text1"/>
          <w:sz w:val="24"/>
          <w:szCs w:val="24"/>
        </w:rPr>
        <w:t>,</w:t>
      </w:r>
      <w:r w:rsidR="005D1C1C" w:rsidRPr="00156280">
        <w:rPr>
          <w:rFonts w:ascii="Book Antiqua" w:hAnsi="Book Antiqua"/>
          <w:b/>
          <w:color w:val="000000" w:themeColor="text1"/>
          <w:sz w:val="24"/>
          <w:szCs w:val="24"/>
        </w:rPr>
        <w:t xml:space="preserve"> MD, PhD</w:t>
      </w:r>
      <w:r w:rsidR="00A21C46" w:rsidRPr="00156280">
        <w:rPr>
          <w:rFonts w:ascii="Book Antiqua" w:hAnsi="Book Antiqua"/>
          <w:b/>
          <w:color w:val="000000" w:themeColor="text1"/>
          <w:sz w:val="24"/>
          <w:szCs w:val="24"/>
        </w:rPr>
        <w:t>, Assistant Professor,</w:t>
      </w:r>
      <w:r w:rsidR="005D1C1C" w:rsidRPr="00156280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="00A21C46" w:rsidRPr="00156280">
        <w:rPr>
          <w:rFonts w:ascii="Book Antiqua" w:hAnsi="Book Antiqua"/>
          <w:color w:val="000000" w:themeColor="text1"/>
          <w:sz w:val="24"/>
          <w:szCs w:val="24"/>
        </w:rPr>
        <w:t>Department of Medicine, Merkur University Hospital, School of Medicine, University of Zagreb</w:t>
      </w:r>
      <w:r w:rsidR="005D1C1C" w:rsidRPr="00156280">
        <w:rPr>
          <w:rFonts w:ascii="Book Antiqua" w:hAnsi="Book Antiqua"/>
          <w:color w:val="000000" w:themeColor="text1"/>
          <w:sz w:val="24"/>
          <w:szCs w:val="24"/>
        </w:rPr>
        <w:t>,</w:t>
      </w:r>
      <w:r w:rsidR="00A21C46" w:rsidRPr="00156280">
        <w:rPr>
          <w:rFonts w:ascii="Book Antiqua" w:hAnsi="Book Antiqua"/>
          <w:color w:val="000000" w:themeColor="text1"/>
          <w:sz w:val="24"/>
          <w:szCs w:val="24"/>
        </w:rPr>
        <w:t xml:space="preserve"> Salata 3b,</w:t>
      </w:r>
      <w:r w:rsidR="005D1C1C" w:rsidRPr="00156280">
        <w:rPr>
          <w:rFonts w:ascii="Book Antiqua" w:hAnsi="Book Antiqua"/>
          <w:color w:val="000000" w:themeColor="text1"/>
          <w:sz w:val="24"/>
          <w:szCs w:val="24"/>
        </w:rPr>
        <w:t xml:space="preserve"> Zajceva 19, Zagreb</w:t>
      </w:r>
      <w:r w:rsidR="00A21C46" w:rsidRPr="00156280">
        <w:rPr>
          <w:rFonts w:ascii="Book Antiqua" w:hAnsi="Book Antiqua"/>
          <w:color w:val="000000" w:themeColor="text1"/>
          <w:sz w:val="24"/>
          <w:szCs w:val="24"/>
        </w:rPr>
        <w:t xml:space="preserve"> 10000</w:t>
      </w:r>
      <w:r w:rsidR="005D1C1C" w:rsidRPr="00156280">
        <w:rPr>
          <w:rFonts w:ascii="Book Antiqua" w:hAnsi="Book Antiqua"/>
          <w:color w:val="000000" w:themeColor="text1"/>
          <w:sz w:val="24"/>
          <w:szCs w:val="24"/>
        </w:rPr>
        <w:t>, Croatia</w:t>
      </w:r>
      <w:r w:rsidR="00A21C46" w:rsidRPr="00156280">
        <w:rPr>
          <w:rFonts w:ascii="Book Antiqua" w:hAnsi="Book Antiqua"/>
          <w:color w:val="000000" w:themeColor="text1"/>
          <w:sz w:val="24"/>
          <w:szCs w:val="24"/>
        </w:rPr>
        <w:t>.</w:t>
      </w:r>
      <w:r w:rsidR="005D1C1C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hyperlink r:id="rId9" w:history="1">
        <w:r w:rsidR="00FD0E39" w:rsidRPr="00156280">
          <w:rPr>
            <w:rStyle w:val="Hyperlink"/>
            <w:rFonts w:ascii="Book Antiqua" w:hAnsi="Book Antiqua"/>
            <w:color w:val="000000" w:themeColor="text1"/>
            <w:sz w:val="24"/>
            <w:szCs w:val="24"/>
          </w:rPr>
          <w:t>anna.mrzljak@mef.hr</w:t>
        </w:r>
      </w:hyperlink>
    </w:p>
    <w:p w:rsidR="00CA557B" w:rsidRPr="00156280" w:rsidRDefault="00E654B2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  <w:t xml:space="preserve">Telephone: 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+385-1-2431016</w:t>
      </w:r>
    </w:p>
    <w:p w:rsidR="00A21C46" w:rsidRPr="00156280" w:rsidRDefault="00A21C46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B7366D" w:rsidRPr="00156280" w:rsidRDefault="00B7366D" w:rsidP="00FD07A8">
      <w:pPr>
        <w:adjustRightInd w:val="0"/>
        <w:snapToGrid w:val="0"/>
        <w:spacing w:after="0" w:line="360" w:lineRule="auto"/>
        <w:jc w:val="both"/>
        <w:rPr>
          <w:rFonts w:ascii="Book Antiqua" w:eastAsia="SimSun" w:hAnsi="Book Antiqua" w:cs="Times New Roman"/>
          <w:b/>
          <w:color w:val="000000" w:themeColor="text1"/>
          <w:sz w:val="24"/>
          <w:szCs w:val="24"/>
          <w:lang w:eastAsia="zh-CN"/>
        </w:rPr>
      </w:pPr>
      <w:bookmarkStart w:id="11" w:name="OLE_LINK14"/>
      <w:bookmarkStart w:id="12" w:name="OLE_LINK16"/>
      <w:bookmarkStart w:id="13" w:name="OLE_LINK51"/>
      <w:bookmarkStart w:id="14" w:name="OLE_LINK27"/>
      <w:bookmarkStart w:id="15" w:name="OLE_LINK382"/>
      <w:bookmarkStart w:id="16" w:name="OLE_LINK30"/>
      <w:bookmarkStart w:id="17" w:name="OLE_LINK376"/>
      <w:bookmarkStart w:id="18" w:name="OLE_LINK35"/>
      <w:bookmarkStart w:id="19" w:name="OLE_LINK64"/>
      <w:bookmarkStart w:id="20" w:name="OLE_LINK616"/>
      <w:bookmarkStart w:id="21" w:name="OLE_LINK141"/>
      <w:bookmarkStart w:id="22" w:name="OLE_LINK1070"/>
      <w:r w:rsidRPr="00156280">
        <w:rPr>
          <w:rFonts w:ascii="Book Antiqua" w:eastAsia="SimSun" w:hAnsi="Book Antiqua" w:cs="Times New Roman"/>
          <w:b/>
          <w:color w:val="000000" w:themeColor="text1"/>
          <w:sz w:val="24"/>
          <w:szCs w:val="24"/>
          <w:lang w:eastAsia="zh-CN"/>
        </w:rPr>
        <w:t xml:space="preserve">Received: </w:t>
      </w:r>
      <w:r w:rsidRPr="00156280"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  <w:t>June</w:t>
      </w:r>
      <w:r w:rsidRPr="00156280">
        <w:rPr>
          <w:rFonts w:ascii="Book Antiqua" w:eastAsia="DengXian" w:hAnsi="Book Antiqua" w:cs="Times New Roman"/>
          <w:color w:val="000000" w:themeColor="text1"/>
          <w:sz w:val="24"/>
          <w:szCs w:val="24"/>
          <w:lang w:eastAsia="zh-CN"/>
        </w:rPr>
        <w:t xml:space="preserve"> 19, 2019</w:t>
      </w:r>
    </w:p>
    <w:p w:rsidR="00B7366D" w:rsidRPr="00156280" w:rsidRDefault="00B7366D" w:rsidP="00FD07A8">
      <w:pPr>
        <w:adjustRightInd w:val="0"/>
        <w:snapToGrid w:val="0"/>
        <w:spacing w:after="0" w:line="360" w:lineRule="auto"/>
        <w:jc w:val="both"/>
        <w:rPr>
          <w:rFonts w:ascii="Book Antiqua" w:eastAsia="DengXian" w:hAnsi="Book Antiqua" w:cs="Times New Roman"/>
          <w:b/>
          <w:color w:val="000000" w:themeColor="text1"/>
          <w:sz w:val="24"/>
          <w:szCs w:val="24"/>
          <w:lang w:eastAsia="zh-CN"/>
        </w:rPr>
      </w:pPr>
      <w:r w:rsidRPr="00156280">
        <w:rPr>
          <w:rFonts w:ascii="Book Antiqua" w:eastAsia="SimSun" w:hAnsi="Book Antiqua" w:cs="Times New Roman"/>
          <w:b/>
          <w:color w:val="000000" w:themeColor="text1"/>
          <w:sz w:val="24"/>
          <w:szCs w:val="24"/>
          <w:lang w:eastAsia="zh-CN"/>
        </w:rPr>
        <w:t>Peer-review started:</w:t>
      </w:r>
      <w:r w:rsidRPr="00156280">
        <w:rPr>
          <w:rFonts w:ascii="Book Antiqua" w:eastAsia="DengXian" w:hAnsi="Book Antiqua" w:cs="Times New Roman"/>
          <w:b/>
          <w:color w:val="000000" w:themeColor="text1"/>
          <w:sz w:val="24"/>
          <w:szCs w:val="24"/>
          <w:lang w:eastAsia="zh-CN"/>
        </w:rPr>
        <w:t xml:space="preserve"> </w:t>
      </w:r>
      <w:r w:rsidRPr="00156280"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  <w:t>June</w:t>
      </w:r>
      <w:r w:rsidRPr="00156280">
        <w:rPr>
          <w:rFonts w:ascii="Book Antiqua" w:eastAsia="DengXian" w:hAnsi="Book Antiqua" w:cs="Times New Roman"/>
          <w:color w:val="000000" w:themeColor="text1"/>
          <w:sz w:val="24"/>
          <w:szCs w:val="24"/>
          <w:lang w:eastAsia="zh-CN"/>
        </w:rPr>
        <w:t xml:space="preserve"> 26, 2019</w:t>
      </w:r>
    </w:p>
    <w:p w:rsidR="00B7366D" w:rsidRPr="00156280" w:rsidRDefault="00B7366D" w:rsidP="00FD07A8">
      <w:pPr>
        <w:adjustRightInd w:val="0"/>
        <w:snapToGrid w:val="0"/>
        <w:spacing w:after="0" w:line="360" w:lineRule="auto"/>
        <w:jc w:val="both"/>
        <w:rPr>
          <w:rFonts w:ascii="Book Antiqua" w:eastAsia="DengXian" w:hAnsi="Book Antiqua" w:cs="Times New Roman"/>
          <w:b/>
          <w:color w:val="000000" w:themeColor="text1"/>
          <w:sz w:val="24"/>
          <w:szCs w:val="24"/>
          <w:lang w:eastAsia="zh-CN"/>
        </w:rPr>
      </w:pPr>
      <w:r w:rsidRPr="00156280">
        <w:rPr>
          <w:rFonts w:ascii="Book Antiqua" w:eastAsia="SimSun" w:hAnsi="Book Antiqua" w:cs="Times New Roman"/>
          <w:b/>
          <w:color w:val="000000" w:themeColor="text1"/>
          <w:sz w:val="24"/>
          <w:szCs w:val="24"/>
          <w:lang w:eastAsia="zh-CN"/>
        </w:rPr>
        <w:t>First decision:</w:t>
      </w:r>
      <w:r w:rsidRPr="00156280">
        <w:rPr>
          <w:rFonts w:ascii="Book Antiqua" w:eastAsia="DengXian" w:hAnsi="Book Antiqua" w:cs="Times New Roman"/>
          <w:b/>
          <w:color w:val="000000" w:themeColor="text1"/>
          <w:sz w:val="24"/>
          <w:szCs w:val="24"/>
          <w:lang w:eastAsia="zh-CN"/>
        </w:rPr>
        <w:t xml:space="preserve"> </w:t>
      </w:r>
      <w:bookmarkStart w:id="23" w:name="OLE_LINK1096"/>
      <w:bookmarkStart w:id="24" w:name="OLE_LINK1097"/>
      <w:r w:rsidRPr="00156280"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  <w:t>August</w:t>
      </w:r>
      <w:r w:rsidRPr="00156280">
        <w:rPr>
          <w:rFonts w:ascii="Book Antiqua" w:eastAsia="DengXian" w:hAnsi="Book Antiqua" w:cs="Times New Roman"/>
          <w:color w:val="000000" w:themeColor="text1"/>
          <w:sz w:val="24"/>
          <w:szCs w:val="24"/>
          <w:lang w:eastAsia="zh-CN"/>
        </w:rPr>
        <w:t xml:space="preserve"> 1</w:t>
      </w:r>
      <w:bookmarkEnd w:id="23"/>
      <w:bookmarkEnd w:id="24"/>
      <w:r w:rsidRPr="00156280">
        <w:rPr>
          <w:rFonts w:ascii="Book Antiqua" w:eastAsia="DengXian" w:hAnsi="Book Antiqua" w:cs="Times New Roman"/>
          <w:color w:val="000000" w:themeColor="text1"/>
          <w:sz w:val="24"/>
          <w:szCs w:val="24"/>
          <w:lang w:eastAsia="zh-CN"/>
        </w:rPr>
        <w:t>, 2019</w:t>
      </w:r>
    </w:p>
    <w:p w:rsidR="00B7366D" w:rsidRPr="00156280" w:rsidRDefault="00B7366D" w:rsidP="00FD07A8">
      <w:pPr>
        <w:adjustRightInd w:val="0"/>
        <w:snapToGrid w:val="0"/>
        <w:spacing w:after="0" w:line="360" w:lineRule="auto"/>
        <w:jc w:val="both"/>
        <w:rPr>
          <w:rFonts w:ascii="Book Antiqua" w:eastAsia="SimSun" w:hAnsi="Book Antiqua" w:cs="Times New Roman"/>
          <w:b/>
          <w:color w:val="000000" w:themeColor="text1"/>
          <w:sz w:val="24"/>
          <w:szCs w:val="24"/>
          <w:lang w:eastAsia="zh-CN"/>
        </w:rPr>
      </w:pPr>
      <w:r w:rsidRPr="00156280">
        <w:rPr>
          <w:rFonts w:ascii="Book Antiqua" w:eastAsia="SimSun" w:hAnsi="Book Antiqua" w:cs="Times New Roman"/>
          <w:b/>
          <w:color w:val="000000" w:themeColor="text1"/>
          <w:sz w:val="24"/>
          <w:szCs w:val="24"/>
          <w:lang w:eastAsia="zh-CN"/>
        </w:rPr>
        <w:t xml:space="preserve">Revised: </w:t>
      </w:r>
      <w:r w:rsidRPr="00156280"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  <w:t>August</w:t>
      </w:r>
      <w:r w:rsidRPr="00156280">
        <w:rPr>
          <w:rFonts w:ascii="Book Antiqua" w:eastAsia="DengXian" w:hAnsi="Book Antiqua" w:cs="Times New Roman"/>
          <w:color w:val="000000" w:themeColor="text1"/>
          <w:sz w:val="24"/>
          <w:szCs w:val="24"/>
          <w:lang w:eastAsia="zh-CN"/>
        </w:rPr>
        <w:t xml:space="preserve"> 5</w:t>
      </w:r>
      <w:r w:rsidRPr="00156280"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  <w:t>, 2019</w:t>
      </w:r>
    </w:p>
    <w:p w:rsidR="00B7366D" w:rsidRPr="00156280" w:rsidRDefault="00B7366D" w:rsidP="00FD07A8">
      <w:pPr>
        <w:adjustRightInd w:val="0"/>
        <w:snapToGrid w:val="0"/>
        <w:spacing w:after="0" w:line="360" w:lineRule="auto"/>
        <w:jc w:val="both"/>
        <w:rPr>
          <w:rFonts w:ascii="Book Antiqua" w:eastAsia="SimSun" w:hAnsi="Book Antiqua" w:cs="Times New Roman"/>
          <w:b/>
          <w:color w:val="000000" w:themeColor="text1"/>
          <w:sz w:val="24"/>
          <w:szCs w:val="24"/>
          <w:lang w:eastAsia="zh-CN"/>
        </w:rPr>
      </w:pPr>
      <w:r w:rsidRPr="00156280">
        <w:rPr>
          <w:rFonts w:ascii="Book Antiqua" w:eastAsia="SimSun" w:hAnsi="Book Antiqua" w:cs="Times New Roman"/>
          <w:b/>
          <w:color w:val="000000" w:themeColor="text1"/>
          <w:sz w:val="24"/>
          <w:szCs w:val="24"/>
          <w:lang w:eastAsia="zh-CN"/>
        </w:rPr>
        <w:t>Accepted:</w:t>
      </w:r>
      <w:r w:rsidR="00973DFE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973DFE" w:rsidRPr="00156280"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  <w:t>August 20, 2019</w:t>
      </w:r>
      <w:r w:rsidRPr="00156280"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  <w:t xml:space="preserve"> </w:t>
      </w:r>
    </w:p>
    <w:p w:rsidR="00B7366D" w:rsidRPr="00156280" w:rsidRDefault="00B7366D" w:rsidP="00FD07A8">
      <w:pPr>
        <w:adjustRightInd w:val="0"/>
        <w:snapToGrid w:val="0"/>
        <w:spacing w:after="0" w:line="360" w:lineRule="auto"/>
        <w:jc w:val="both"/>
        <w:rPr>
          <w:rFonts w:ascii="Book Antiqua" w:eastAsia="SimSun" w:hAnsi="Book Antiqua" w:cs="Times New Roman"/>
          <w:b/>
          <w:color w:val="000000" w:themeColor="text1"/>
          <w:sz w:val="24"/>
          <w:szCs w:val="24"/>
          <w:lang w:eastAsia="zh-CN"/>
        </w:rPr>
      </w:pPr>
      <w:r w:rsidRPr="00156280">
        <w:rPr>
          <w:rFonts w:ascii="Book Antiqua" w:eastAsia="SimSun" w:hAnsi="Book Antiqua" w:cs="Times New Roman"/>
          <w:b/>
          <w:color w:val="000000" w:themeColor="text1"/>
          <w:sz w:val="24"/>
          <w:szCs w:val="24"/>
          <w:lang w:eastAsia="zh-CN"/>
        </w:rPr>
        <w:t>Article in press:</w:t>
      </w:r>
    </w:p>
    <w:p w:rsidR="00B7366D" w:rsidRPr="00156280" w:rsidRDefault="00B7366D" w:rsidP="00FD07A8">
      <w:pPr>
        <w:snapToGrid w:val="0"/>
        <w:spacing w:after="0" w:line="360" w:lineRule="auto"/>
        <w:jc w:val="both"/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</w:pPr>
      <w:r w:rsidRPr="00156280">
        <w:rPr>
          <w:rFonts w:ascii="Book Antiqua" w:eastAsia="SimSun" w:hAnsi="Book Antiqua" w:cs="Times New Roman"/>
          <w:b/>
          <w:color w:val="000000" w:themeColor="text1"/>
          <w:sz w:val="24"/>
          <w:szCs w:val="24"/>
          <w:lang w:eastAsia="zh-CN"/>
        </w:rPr>
        <w:t>Published online:</w:t>
      </w:r>
      <w:bookmarkEnd w:id="11"/>
      <w:bookmarkEnd w:id="12"/>
      <w:bookmarkEnd w:id="13"/>
      <w:bookmarkEnd w:id="14"/>
      <w:bookmarkEnd w:id="15"/>
    </w:p>
    <w:bookmarkEnd w:id="16"/>
    <w:bookmarkEnd w:id="17"/>
    <w:bookmarkEnd w:id="18"/>
    <w:bookmarkEnd w:id="19"/>
    <w:bookmarkEnd w:id="20"/>
    <w:bookmarkEnd w:id="21"/>
    <w:bookmarkEnd w:id="22"/>
    <w:p w:rsidR="00B7366D" w:rsidRPr="00156280" w:rsidRDefault="00B7366D" w:rsidP="00FD07A8">
      <w:pPr>
        <w:snapToGrid w:val="0"/>
        <w:spacing w:after="0" w:line="360" w:lineRule="auto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color w:val="000000" w:themeColor="text1"/>
          <w:sz w:val="24"/>
          <w:szCs w:val="24"/>
        </w:rPr>
        <w:br w:type="page"/>
      </w:r>
    </w:p>
    <w:p w:rsidR="00052C1C" w:rsidRPr="00156280" w:rsidRDefault="00CE3CAA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color w:val="000000" w:themeColor="text1"/>
          <w:sz w:val="24"/>
          <w:szCs w:val="24"/>
        </w:rPr>
        <w:lastRenderedPageBreak/>
        <w:t>Abstract</w:t>
      </w:r>
    </w:p>
    <w:p w:rsidR="00CE3CAA" w:rsidRPr="00156280" w:rsidRDefault="00CA557B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  <w:t>BACKGROUND</w:t>
      </w:r>
    </w:p>
    <w:p w:rsidR="004111CE" w:rsidRPr="00156280" w:rsidRDefault="00CC659E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Donor-</w:t>
      </w:r>
      <w:r w:rsidR="00987DE4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origin cancer is a 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well</w:t>
      </w:r>
      <w:r w:rsidR="005B2B29" w:rsidRPr="00156280">
        <w:rPr>
          <w:rFonts w:ascii="Book Antiqua" w:hAnsi="Book Antiqua" w:cs="Book Antiqua"/>
          <w:color w:val="000000" w:themeColor="text1"/>
          <w:sz w:val="24"/>
          <w:szCs w:val="24"/>
        </w:rPr>
        <w:t>-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recognized but </w:t>
      </w:r>
      <w:r w:rsidR="00987DE4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rare complication after liver transplantation (LT). 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>The rise in the</w:t>
      </w:r>
      <w:r w:rsidR="00B446F1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us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>e of extended criteria donors due to</w:t>
      </w:r>
      <w:r w:rsidR="00B446F1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the current shortage of organs increases the risk.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Data on</w:t>
      </w:r>
      <w:r w:rsidR="00B446F1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donor-origin neuroendocrine neoplasms (NENs) and </w:t>
      </w:r>
      <w:r w:rsidR="00B446F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the most appropriate treatment </w:t>
      </w:r>
      <w:r w:rsidR="006C735D" w:rsidRPr="00156280">
        <w:rPr>
          <w:rFonts w:ascii="Book Antiqua" w:hAnsi="Book Antiqua" w:cs="Book Antiqua"/>
          <w:color w:val="000000" w:themeColor="text1"/>
          <w:sz w:val="24"/>
          <w:szCs w:val="24"/>
        </w:rPr>
        <w:t>are</w:t>
      </w:r>
      <w:r w:rsidR="00B446F1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scarce. </w:t>
      </w:r>
      <w:r w:rsidR="00B446F1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Here, we report a case of a patient who developed </w:t>
      </w:r>
      <w:r w:rsidR="00845F90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a </w:t>
      </w:r>
      <w:r w:rsidR="0029595F" w:rsidRPr="00156280">
        <w:rPr>
          <w:rFonts w:ascii="Book Antiqua" w:hAnsi="Book Antiqua" w:cs="Times New Roman"/>
          <w:color w:val="000000" w:themeColor="text1"/>
          <w:sz w:val="24"/>
          <w:szCs w:val="24"/>
        </w:rPr>
        <w:t>NEN</w:t>
      </w:r>
      <w:r w:rsidR="00B446F1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confined to the liver after LT </w:t>
      </w:r>
      <w:r w:rsidR="00B446F1" w:rsidRPr="00156280">
        <w:rPr>
          <w:rFonts w:ascii="Book Antiqua" w:hAnsi="Book Antiqua" w:cs="Book Antiqua"/>
          <w:color w:val="000000" w:themeColor="text1"/>
          <w:sz w:val="24"/>
          <w:szCs w:val="24"/>
        </w:rPr>
        <w:t>and was treated with liver re-transplantation</w:t>
      </w:r>
      <w:r w:rsidR="00B0163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(re-LT)</w:t>
      </w:r>
      <w:r w:rsidR="00B446F1" w:rsidRPr="00156280">
        <w:rPr>
          <w:rFonts w:ascii="Book Antiqua" w:hAnsi="Book Antiqua" w:cs="Book Antiqua"/>
          <w:color w:val="000000" w:themeColor="text1"/>
          <w:sz w:val="24"/>
          <w:szCs w:val="24"/>
        </w:rPr>
        <w:t>.</w:t>
      </w:r>
    </w:p>
    <w:p w:rsidR="005B2B29" w:rsidRPr="00156280" w:rsidRDefault="005B2B29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CE3CAA" w:rsidRPr="00156280" w:rsidRDefault="00CA557B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  <w:t>CASE SUMMARY</w:t>
      </w:r>
    </w:p>
    <w:p w:rsidR="00CA557B" w:rsidRPr="00156280" w:rsidRDefault="004E68CA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A 49-year</w:t>
      </w:r>
      <w:r w:rsidR="006C735D" w:rsidRPr="00156280">
        <w:rPr>
          <w:rFonts w:ascii="Book Antiqua" w:hAnsi="Book Antiqua" w:cs="Times New Roman"/>
          <w:color w:val="000000" w:themeColor="text1"/>
          <w:sz w:val="24"/>
          <w:szCs w:val="24"/>
        </w:rPr>
        <w:t>-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old man with no other medical co-morbidities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underw</w:t>
      </w:r>
      <w:r w:rsidR="0036460C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ent </w:t>
      </w:r>
      <w:r w:rsidR="006C735D" w:rsidRPr="00156280">
        <w:rPr>
          <w:rFonts w:ascii="Book Antiqua" w:hAnsi="Book Antiqua" w:cs="Times New Roman"/>
          <w:color w:val="000000" w:themeColor="text1"/>
          <w:sz w:val="24"/>
          <w:szCs w:val="24"/>
        </w:rPr>
        <w:t>LT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in 2013 for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alcoholic liver cirrho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sis. The d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>onor was a 73</w:t>
      </w:r>
      <w:r w:rsidR="00C51607" w:rsidRPr="00156280">
        <w:rPr>
          <w:rFonts w:ascii="Book Antiqua" w:hAnsi="Book Antiqua" w:cs="Times New Roman"/>
          <w:color w:val="000000" w:themeColor="text1"/>
          <w:sz w:val="24"/>
          <w:szCs w:val="24"/>
        </w:rPr>
        <w:t>-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>year</w:t>
      </w:r>
      <w:r w:rsidR="00C51607" w:rsidRPr="00156280">
        <w:rPr>
          <w:rFonts w:ascii="Book Antiqua" w:hAnsi="Book Antiqua" w:cs="Times New Roman"/>
          <w:color w:val="000000" w:themeColor="text1"/>
          <w:sz w:val="24"/>
          <w:szCs w:val="24"/>
        </w:rPr>
        <w:t>-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old female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with no known malignancies</w:t>
      </w:r>
      <w:r w:rsidR="00CC659E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.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C528CA" w:rsidRPr="00156280">
        <w:rPr>
          <w:rFonts w:ascii="Book Antiqua" w:hAnsi="Book Antiqua" w:cs="Times New Roman"/>
          <w:color w:val="000000" w:themeColor="text1"/>
          <w:sz w:val="24"/>
          <w:szCs w:val="24"/>
        </w:rPr>
        <w:t>Early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after LT, a hypoechogenic (15 mm) lesion was detected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in the left hepatic lobe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on abdominal ultrasound. The lesion was stable for next 11 </w:t>
      </w:r>
      <w:proofErr w:type="gramStart"/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>mo</w:t>
      </w:r>
      <w:proofErr w:type="gramEnd"/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, when abdominal </w:t>
      </w:r>
      <w:r w:rsidR="005B2B29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magnetic resonance 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identified </w:t>
      </w:r>
      <w:r w:rsidR="00C51607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two </w:t>
      </w:r>
      <w:proofErr w:type="spellStart"/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>hypovascular</w:t>
      </w:r>
      <w:proofErr w:type="spellEnd"/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lesions (20 and 11</w:t>
      </w:r>
      <w:r w:rsidR="00C528CA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955D7C" w:rsidRPr="00156280">
        <w:rPr>
          <w:rFonts w:ascii="Book Antiqua" w:hAnsi="Book Antiqua" w:cs="Times New Roman"/>
          <w:color w:val="000000" w:themeColor="text1"/>
          <w:sz w:val="24"/>
          <w:szCs w:val="24"/>
        </w:rPr>
        <w:t>mm)</w:t>
      </w:r>
      <w:r w:rsidR="00C51607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955D7C" w:rsidRPr="00156280">
        <w:rPr>
          <w:rFonts w:ascii="Book Antiqua" w:hAnsi="Book Antiqua" w:cs="Times New Roman"/>
          <w:color w:val="000000" w:themeColor="text1"/>
          <w:sz w:val="24"/>
          <w:szCs w:val="24"/>
        </w:rPr>
        <w:t>with atypical enhancement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pattern.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Follow-up abdominal </w:t>
      </w:r>
      <w:r w:rsidR="00C51607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ultrasound</w:t>
      </w:r>
      <w:r w:rsidR="00CC659E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revealed no new lesions for </w:t>
      </w:r>
      <w:r w:rsidR="00955D7C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the </w:t>
      </w:r>
      <w:r w:rsidR="00CC659E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next 2.5 years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, when </w:t>
      </w:r>
      <w:r w:rsidR="00C51607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magnetic resonance 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showed </w:t>
      </w:r>
      <w:r w:rsidR="009E3369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a 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progression in size and number of lesions, also confirmed by abdominal </w:t>
      </w:r>
      <w:r w:rsidR="005B2B29" w:rsidRPr="00156280">
        <w:rPr>
          <w:rFonts w:ascii="Book Antiqua" w:hAnsi="Book Antiqua" w:cs="Times New Roman"/>
          <w:color w:val="000000" w:themeColor="text1"/>
          <w:sz w:val="24"/>
          <w:szCs w:val="24"/>
        </w:rPr>
        <w:t>computed tomography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>. Liver biopsy proved</w:t>
      </w:r>
      <w:r w:rsidR="00B545D1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</w:t>
      </w:r>
      <w:r w:rsidR="001E1E35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well-differentiated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C51607" w:rsidRPr="00156280">
        <w:rPr>
          <w:rFonts w:ascii="Book Antiqua" w:hAnsi="Book Antiqua" w:cs="Times New Roman"/>
          <w:color w:val="000000" w:themeColor="text1"/>
          <w:sz w:val="24"/>
          <w:szCs w:val="24"/>
        </w:rPr>
        <w:t>NEN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. </w:t>
      </w:r>
      <w:r w:rsidR="0029595F" w:rsidRPr="00156280">
        <w:rPr>
          <w:rFonts w:ascii="Book Antiqua" w:hAnsi="Book Antiqua" w:cs="Times New Roman"/>
          <w:color w:val="000000" w:themeColor="text1"/>
          <w:sz w:val="24"/>
          <w:szCs w:val="24"/>
        </w:rPr>
        <w:t>Genetic analysis of the NEN confirmed donor origin of the neoplasm.</w:t>
      </w:r>
      <w:r w:rsidR="009E3369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As NEN was confined to liver graft only,</w:t>
      </w:r>
      <w:r w:rsidR="0029595F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9E3369" w:rsidRPr="00156280">
        <w:rPr>
          <w:rFonts w:ascii="Book Antiqua" w:hAnsi="Book Antiqua" w:cs="Times New Roman"/>
          <w:color w:val="000000" w:themeColor="text1"/>
          <w:sz w:val="24"/>
          <w:szCs w:val="24"/>
        </w:rPr>
        <w:t>i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>n 2018</w:t>
      </w:r>
      <w:r w:rsidR="00C93085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, the patient underwent </w:t>
      </w:r>
      <w:r w:rsidR="0029595F" w:rsidRPr="00156280">
        <w:rPr>
          <w:rFonts w:ascii="Book Antiqua" w:hAnsi="Book Antiqua" w:cs="Times New Roman"/>
          <w:color w:val="000000" w:themeColor="text1"/>
          <w:sz w:val="24"/>
          <w:szCs w:val="24"/>
        </w:rPr>
        <w:t>his second LT</w:t>
      </w:r>
      <w:r w:rsidR="00C41853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. </w:t>
      </w:r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At 12 </w:t>
      </w:r>
      <w:proofErr w:type="gramStart"/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>mo</w:t>
      </w:r>
      <w:proofErr w:type="gramEnd"/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after </w:t>
      </w:r>
      <w:r w:rsidR="00B0163A" w:rsidRPr="00156280">
        <w:rPr>
          <w:rFonts w:ascii="Book Antiqua" w:hAnsi="Book Antiqua" w:cs="Times New Roman"/>
          <w:color w:val="000000" w:themeColor="text1"/>
          <w:sz w:val="24"/>
          <w:szCs w:val="24"/>
        </w:rPr>
        <w:t>re-LT</w:t>
      </w:r>
      <w:r w:rsidR="006B0043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9595F" w:rsidRPr="00156280">
        <w:rPr>
          <w:rFonts w:ascii="Book Antiqua" w:hAnsi="Book Antiqua" w:cs="Times New Roman"/>
          <w:color w:val="000000" w:themeColor="text1"/>
          <w:sz w:val="24"/>
          <w:szCs w:val="24"/>
        </w:rPr>
        <w:t>the patient is well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9595F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with no signs of NEN </w:t>
      </w:r>
      <w:r w:rsidR="00CC659E" w:rsidRPr="00156280">
        <w:rPr>
          <w:rFonts w:ascii="Book Antiqua" w:hAnsi="Book Antiqua" w:cs="Times New Roman"/>
          <w:color w:val="000000" w:themeColor="text1"/>
          <w:sz w:val="24"/>
          <w:szCs w:val="24"/>
        </w:rPr>
        <w:t>dissemination.</w:t>
      </w:r>
    </w:p>
    <w:p w:rsidR="005B2B29" w:rsidRPr="00156280" w:rsidRDefault="005B2B29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CE3CAA" w:rsidRPr="00156280" w:rsidRDefault="00CA557B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i/>
          <w:iCs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i/>
          <w:iCs/>
          <w:color w:val="000000" w:themeColor="text1"/>
          <w:sz w:val="24"/>
          <w:szCs w:val="24"/>
        </w:rPr>
        <w:t>CONCLUSION</w:t>
      </w:r>
    </w:p>
    <w:p w:rsidR="00CA557B" w:rsidRPr="00156280" w:rsidRDefault="00C41853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The benefits of graft explantation should be weighed against the risks of </w:t>
      </w:r>
      <w:r w:rsidR="00B0163A" w:rsidRPr="00156280">
        <w:rPr>
          <w:rFonts w:ascii="Book Antiqua" w:hAnsi="Book Antiqua" w:cs="Times New Roman"/>
          <w:color w:val="000000" w:themeColor="text1"/>
          <w:sz w:val="24"/>
          <w:szCs w:val="24"/>
        </w:rPr>
        <w:t>re-LT</w:t>
      </w:r>
      <w:r w:rsidR="00A00532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and the likelihood of </w:t>
      </w:r>
      <w:r w:rsidR="00A4453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NEN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dissemination beyond the graft.</w:t>
      </w:r>
    </w:p>
    <w:p w:rsidR="00CE3CAA" w:rsidRPr="00156280" w:rsidRDefault="00CE3CAA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CA557B" w:rsidRPr="00156280" w:rsidRDefault="00CA557B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color w:val="000000" w:themeColor="text1"/>
          <w:sz w:val="24"/>
          <w:szCs w:val="24"/>
        </w:rPr>
        <w:t>Key words: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bookmarkStart w:id="25" w:name="OLE_LINK1103"/>
      <w:bookmarkStart w:id="26" w:name="OLE_LINK1104"/>
      <w:r w:rsidR="00093DD2" w:rsidRPr="00156280">
        <w:rPr>
          <w:rFonts w:ascii="Book Antiqua" w:hAnsi="Book Antiqua" w:cs="Times New Roman"/>
          <w:color w:val="000000" w:themeColor="text1"/>
          <w:sz w:val="24"/>
          <w:szCs w:val="24"/>
        </w:rPr>
        <w:t>Donor</w:t>
      </w:r>
      <w:r w:rsidR="007877F2" w:rsidRPr="00156280">
        <w:rPr>
          <w:rFonts w:ascii="Book Antiqua" w:hAnsi="Book Antiqua" w:cs="Times New Roman"/>
          <w:color w:val="000000" w:themeColor="text1"/>
          <w:sz w:val="24"/>
          <w:szCs w:val="24"/>
        </w:rPr>
        <w:t>-</w:t>
      </w:r>
      <w:r w:rsidR="00093DD2" w:rsidRPr="00156280">
        <w:rPr>
          <w:rFonts w:ascii="Book Antiqua" w:hAnsi="Book Antiqua" w:cs="Times New Roman"/>
          <w:color w:val="000000" w:themeColor="text1"/>
          <w:sz w:val="24"/>
          <w:szCs w:val="24"/>
        </w:rPr>
        <w:t>origin tumor</w:t>
      </w:r>
      <w:bookmarkEnd w:id="25"/>
      <w:bookmarkEnd w:id="26"/>
      <w:r w:rsidR="00DB4C69" w:rsidRPr="00156280">
        <w:rPr>
          <w:rFonts w:ascii="Book Antiqua" w:hAnsi="Book Antiqua" w:cs="Times New Roman"/>
          <w:color w:val="000000" w:themeColor="text1"/>
          <w:sz w:val="24"/>
          <w:szCs w:val="24"/>
        </w:rPr>
        <w:t>;</w:t>
      </w:r>
      <w:r w:rsidR="00093DD2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N</w:t>
      </w:r>
      <w:r w:rsidR="00B5462E" w:rsidRPr="00156280">
        <w:rPr>
          <w:rFonts w:ascii="Book Antiqua" w:hAnsi="Book Antiqua" w:cs="Times New Roman"/>
          <w:color w:val="000000" w:themeColor="text1"/>
          <w:sz w:val="24"/>
          <w:szCs w:val="24"/>
        </w:rPr>
        <w:t>euroendocrine tumor; Liver transplantation; Donor;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Case report</w:t>
      </w:r>
    </w:p>
    <w:p w:rsidR="00867947" w:rsidRPr="00156280" w:rsidRDefault="00867947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867947" w:rsidRPr="00156280" w:rsidRDefault="00DB4C69" w:rsidP="00FD07A8">
      <w:pPr>
        <w:adjustRightInd w:val="0"/>
        <w:snapToGrid w:val="0"/>
        <w:spacing w:after="0" w:line="360" w:lineRule="auto"/>
        <w:jc w:val="both"/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</w:pPr>
      <w:bookmarkStart w:id="27" w:name="OLE_LINK43"/>
      <w:bookmarkStart w:id="28" w:name="OLE_LINK44"/>
      <w:bookmarkStart w:id="29" w:name="OLE_LINK67"/>
      <w:bookmarkStart w:id="30" w:name="OLE_LINK65"/>
      <w:bookmarkStart w:id="31" w:name="OLE_LINK71"/>
      <w:bookmarkStart w:id="32" w:name="OLE_LINK1075"/>
      <w:bookmarkStart w:id="33" w:name="OLE_LINK1105"/>
      <w:bookmarkStart w:id="34" w:name="OLE_LINK1107"/>
      <w:r w:rsidRPr="00156280">
        <w:rPr>
          <w:rFonts w:ascii="Book Antiqua" w:eastAsia="SimSun" w:hAnsi="Book Antiqua" w:cs="Times New Roman"/>
          <w:b/>
          <w:color w:val="000000" w:themeColor="text1"/>
          <w:sz w:val="24"/>
          <w:szCs w:val="24"/>
          <w:lang w:eastAsia="zh-CN"/>
        </w:rPr>
        <w:lastRenderedPageBreak/>
        <w:t xml:space="preserve">© The Author(s) 2019. </w:t>
      </w:r>
      <w:r w:rsidRPr="00156280"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  <w:t>Published by Baishideng Publishing Group Inc. All rights reserved.</w:t>
      </w:r>
      <w:bookmarkEnd w:id="27"/>
      <w:bookmarkEnd w:id="28"/>
      <w:bookmarkEnd w:id="29"/>
      <w:bookmarkEnd w:id="30"/>
      <w:bookmarkEnd w:id="31"/>
      <w:bookmarkEnd w:id="32"/>
    </w:p>
    <w:bookmarkEnd w:id="33"/>
    <w:bookmarkEnd w:id="34"/>
    <w:p w:rsidR="00C41853" w:rsidRPr="00156280" w:rsidRDefault="00CA557B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color w:val="000000" w:themeColor="text1"/>
          <w:sz w:val="24"/>
          <w:szCs w:val="24"/>
        </w:rPr>
        <w:t>Core tip</w:t>
      </w:r>
      <w:r w:rsidRPr="00156280"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  <w:t>:</w:t>
      </w:r>
      <w:r w:rsidR="00C41853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C41853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Donor-origin </w:t>
      </w:r>
      <w:proofErr w:type="spellStart"/>
      <w:r w:rsidR="00C41853" w:rsidRPr="00156280">
        <w:rPr>
          <w:rFonts w:ascii="Book Antiqua" w:hAnsi="Book Antiqua" w:cs="Book Antiqua"/>
          <w:color w:val="000000" w:themeColor="text1"/>
          <w:sz w:val="24"/>
          <w:szCs w:val="24"/>
        </w:rPr>
        <w:t>neuroendocrine</w:t>
      </w:r>
      <w:proofErr w:type="spellEnd"/>
      <w:r w:rsidR="00C41853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neoplasm</w:t>
      </w:r>
      <w:r w:rsidR="00CE3CA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</w:t>
      </w:r>
      <w:r w:rsidR="00693379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is a rare but </w:t>
      </w:r>
      <w:r w:rsidR="00C86B14" w:rsidRPr="00156280">
        <w:rPr>
          <w:rFonts w:ascii="Book Antiqua" w:hAnsi="Book Antiqua" w:cs="Book Antiqua"/>
          <w:color w:val="000000" w:themeColor="text1"/>
          <w:sz w:val="24"/>
          <w:szCs w:val="24"/>
        </w:rPr>
        <w:t>well-recognized</w:t>
      </w:r>
      <w:r w:rsidR="00A44538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complication after liver transplantation</w:t>
      </w:r>
      <w:r w:rsidR="00955D7C" w:rsidRPr="00156280">
        <w:rPr>
          <w:rFonts w:ascii="Book Antiqua" w:hAnsi="Book Antiqua" w:cs="Book Antiqua"/>
          <w:color w:val="000000" w:themeColor="text1"/>
          <w:sz w:val="24"/>
          <w:szCs w:val="24"/>
        </w:rPr>
        <w:t>. The management is individualiz</w:t>
      </w:r>
      <w:r w:rsidR="00693379" w:rsidRPr="00156280">
        <w:rPr>
          <w:rFonts w:ascii="Book Antiqua" w:hAnsi="Book Antiqua" w:cs="Book Antiqua"/>
          <w:color w:val="000000" w:themeColor="text1"/>
          <w:sz w:val="24"/>
          <w:szCs w:val="24"/>
        </w:rPr>
        <w:t>ed and l</w:t>
      </w:r>
      <w:r w:rsidR="00A44538" w:rsidRPr="00156280">
        <w:rPr>
          <w:rFonts w:ascii="Book Antiqua" w:hAnsi="Book Antiqua" w:cs="Book Antiqua"/>
          <w:color w:val="000000" w:themeColor="text1"/>
          <w:sz w:val="24"/>
          <w:szCs w:val="24"/>
        </w:rPr>
        <w:t>iver re-transplantation may be</w:t>
      </w:r>
      <w:r w:rsidR="00861517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considered a long-term</w:t>
      </w:r>
      <w:r w:rsidR="00A44538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treatment option. However, </w:t>
      </w:r>
      <w:r w:rsidR="00A4453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t</w:t>
      </w:r>
      <w:r w:rsidR="00C41853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he benefits of graft explantation should be weighed against the risks of </w:t>
      </w:r>
      <w:r w:rsidR="00C51607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liver</w:t>
      </w:r>
      <w:r w:rsidR="00C52DFD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re-</w:t>
      </w:r>
      <w:r w:rsidR="00C51607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transplantation</w:t>
      </w:r>
      <w:r w:rsidR="00C41853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and the likelihood of </w:t>
      </w:r>
      <w:proofErr w:type="spellStart"/>
      <w:r w:rsidR="00C51607" w:rsidRPr="00156280">
        <w:rPr>
          <w:rFonts w:ascii="Book Antiqua" w:hAnsi="Book Antiqua" w:cs="Book Antiqua"/>
          <w:color w:val="000000" w:themeColor="text1"/>
          <w:sz w:val="24"/>
          <w:szCs w:val="24"/>
        </w:rPr>
        <w:t>neuroendocrine</w:t>
      </w:r>
      <w:proofErr w:type="spellEnd"/>
      <w:r w:rsidR="00C51607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neoplasm</w:t>
      </w:r>
      <w:r w:rsidR="00093DD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C41853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dissemination beyond the graft.</w:t>
      </w:r>
    </w:p>
    <w:p w:rsidR="00627980" w:rsidRPr="00156280" w:rsidRDefault="00627980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</w:p>
    <w:p w:rsidR="00627980" w:rsidRPr="00156280" w:rsidRDefault="00627980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bookmarkStart w:id="35" w:name="OLE_LINK1108"/>
      <w:bookmarkStart w:id="36" w:name="OLE_LINK1109"/>
      <w:r w:rsidRPr="00156280">
        <w:rPr>
          <w:rFonts w:ascii="Book Antiqua" w:hAnsi="Book Antiqua"/>
          <w:color w:val="000000" w:themeColor="text1"/>
          <w:sz w:val="24"/>
          <w:szCs w:val="24"/>
        </w:rPr>
        <w:t>Mrzljak</w:t>
      </w:r>
      <w:r w:rsidR="00A37E67" w:rsidRPr="00156280">
        <w:rPr>
          <w:rFonts w:ascii="Book Antiqua" w:hAnsi="Book Antiqua"/>
          <w:color w:val="000000" w:themeColor="text1"/>
          <w:sz w:val="24"/>
          <w:szCs w:val="24"/>
        </w:rPr>
        <w:t xml:space="preserve"> A,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Kocman</w:t>
      </w:r>
      <w:r w:rsidR="00A37E67" w:rsidRPr="00156280">
        <w:rPr>
          <w:rFonts w:ascii="Book Antiqua" w:hAnsi="Book Antiqua"/>
          <w:color w:val="000000" w:themeColor="text1"/>
          <w:sz w:val="24"/>
          <w:szCs w:val="24"/>
        </w:rPr>
        <w:t xml:space="preserve"> K,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Skrtic</w:t>
      </w:r>
      <w:r w:rsidR="00A37E67" w:rsidRPr="00156280">
        <w:rPr>
          <w:rFonts w:ascii="Book Antiqua" w:hAnsi="Book Antiqua"/>
          <w:color w:val="000000" w:themeColor="text1"/>
          <w:sz w:val="24"/>
          <w:szCs w:val="24"/>
        </w:rPr>
        <w:t xml:space="preserve"> A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, Ivana Furac</w:t>
      </w:r>
      <w:r w:rsidR="00A37E67" w:rsidRPr="00156280">
        <w:rPr>
          <w:rFonts w:ascii="Book Antiqua" w:hAnsi="Book Antiqua"/>
          <w:color w:val="000000" w:themeColor="text1"/>
          <w:sz w:val="24"/>
          <w:szCs w:val="24"/>
        </w:rPr>
        <w:t xml:space="preserve"> I,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Popic</w:t>
      </w:r>
      <w:r w:rsidR="00A37E67" w:rsidRPr="00156280">
        <w:rPr>
          <w:rFonts w:ascii="Book Antiqua" w:hAnsi="Book Antiqua"/>
          <w:color w:val="000000" w:themeColor="text1"/>
          <w:sz w:val="24"/>
          <w:szCs w:val="24"/>
        </w:rPr>
        <w:t xml:space="preserve"> J,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Franusic</w:t>
      </w:r>
      <w:r w:rsidR="00A37E67" w:rsidRPr="00156280">
        <w:rPr>
          <w:rFonts w:ascii="Book Antiqua" w:hAnsi="Book Antiqua"/>
          <w:color w:val="000000" w:themeColor="text1"/>
          <w:sz w:val="24"/>
          <w:szCs w:val="24"/>
        </w:rPr>
        <w:t xml:space="preserve"> L,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Zunec</w:t>
      </w:r>
      <w:r w:rsidR="00A37E67" w:rsidRPr="00156280">
        <w:rPr>
          <w:rFonts w:ascii="Book Antiqua" w:hAnsi="Book Antiqua"/>
          <w:color w:val="000000" w:themeColor="text1"/>
          <w:sz w:val="24"/>
          <w:szCs w:val="24"/>
        </w:rPr>
        <w:t xml:space="preserve"> R,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 xml:space="preserve"> Mayer</w:t>
      </w:r>
      <w:r w:rsidR="00A37E67" w:rsidRPr="00156280">
        <w:rPr>
          <w:rFonts w:ascii="Book Antiqua" w:hAnsi="Book Antiqua"/>
          <w:color w:val="000000" w:themeColor="text1"/>
          <w:sz w:val="24"/>
          <w:szCs w:val="24"/>
        </w:rPr>
        <w:t xml:space="preserve"> D, 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>Mikulic</w:t>
      </w:r>
      <w:r w:rsidR="00A37E67" w:rsidRPr="00156280">
        <w:rPr>
          <w:rFonts w:ascii="Book Antiqua" w:hAnsi="Book Antiqua"/>
          <w:color w:val="000000" w:themeColor="text1"/>
          <w:sz w:val="24"/>
          <w:szCs w:val="24"/>
        </w:rPr>
        <w:t xml:space="preserve"> D</w:t>
      </w:r>
      <w:r w:rsidRPr="00156280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F15734" w:rsidRPr="00156280">
        <w:rPr>
          <w:rFonts w:ascii="Book Antiqua" w:hAnsi="Book Antiqua"/>
          <w:color w:val="000000" w:themeColor="text1"/>
          <w:sz w:val="24"/>
          <w:szCs w:val="24"/>
        </w:rPr>
        <w:t>Liver re-transplantation for donor-derived neuroendocrine tumor: A case report</w:t>
      </w:r>
      <w:r w:rsidR="00A37E67" w:rsidRPr="00156280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A37E67" w:rsidRPr="00156280">
        <w:rPr>
          <w:rFonts w:ascii="Book Antiqua" w:hAnsi="Book Antiqua"/>
          <w:i/>
          <w:color w:val="000000" w:themeColor="text1"/>
          <w:sz w:val="24"/>
          <w:szCs w:val="24"/>
        </w:rPr>
        <w:t xml:space="preserve">World J Clin Cases </w:t>
      </w:r>
      <w:r w:rsidR="00A37E67" w:rsidRPr="00156280">
        <w:rPr>
          <w:rFonts w:ascii="Book Antiqua" w:hAnsi="Book Antiqua"/>
          <w:color w:val="000000" w:themeColor="text1"/>
          <w:sz w:val="24"/>
          <w:szCs w:val="24"/>
        </w:rPr>
        <w:t>2019; In press</w:t>
      </w:r>
    </w:p>
    <w:bookmarkEnd w:id="35"/>
    <w:bookmarkEnd w:id="36"/>
    <w:p w:rsidR="00883756" w:rsidRPr="00156280" w:rsidRDefault="00883756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br w:type="page"/>
      </w:r>
    </w:p>
    <w:p w:rsidR="00172F40" w:rsidRPr="00156280" w:rsidRDefault="00CA557B" w:rsidP="00FD07A8">
      <w:pPr>
        <w:autoSpaceDE w:val="0"/>
        <w:autoSpaceDN w:val="0"/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color w:val="000000" w:themeColor="text1"/>
          <w:sz w:val="24"/>
          <w:szCs w:val="24"/>
        </w:rPr>
        <w:lastRenderedPageBreak/>
        <w:t>INTRODUCTION</w:t>
      </w:r>
      <w:r w:rsidR="007D117A" w:rsidRPr="00156280">
        <w:rPr>
          <w:rFonts w:ascii="Book Antiqua" w:hAnsi="Book Antiqua" w:cs="Book Antiqua"/>
          <w:b/>
          <w:color w:val="000000" w:themeColor="text1"/>
          <w:sz w:val="24"/>
          <w:szCs w:val="24"/>
        </w:rPr>
        <w:t xml:space="preserve"> </w:t>
      </w:r>
    </w:p>
    <w:p w:rsidR="001263D4" w:rsidRPr="00156280" w:rsidRDefault="007D117A" w:rsidP="00FD07A8">
      <w:pPr>
        <w:autoSpaceDE w:val="0"/>
        <w:autoSpaceDN w:val="0"/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Donor origin cancer is a </w:t>
      </w:r>
      <w:r w:rsidR="00C86B14" w:rsidRPr="00156280">
        <w:rPr>
          <w:rFonts w:ascii="Book Antiqua" w:hAnsi="Book Antiqua" w:cs="Book Antiqua"/>
          <w:color w:val="000000" w:themeColor="text1"/>
          <w:sz w:val="24"/>
          <w:szCs w:val="24"/>
        </w:rPr>
        <w:t>well-recognized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complication after </w:t>
      </w:r>
      <w:r w:rsidR="008D555E" w:rsidRPr="00156280">
        <w:rPr>
          <w:rFonts w:ascii="Book Antiqua" w:hAnsi="Book Antiqua" w:cs="Book Antiqua"/>
          <w:color w:val="000000" w:themeColor="text1"/>
          <w:sz w:val="24"/>
          <w:szCs w:val="24"/>
        </w:rPr>
        <w:t>liver transplantation</w:t>
      </w:r>
      <w:r w:rsidR="00AE1D37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(LT)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.</w:t>
      </w:r>
      <w:r w:rsidR="005A2F79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</w:t>
      </w:r>
      <w:r w:rsidR="001263D4" w:rsidRPr="00156280">
        <w:rPr>
          <w:rFonts w:ascii="Book Antiqua" w:hAnsi="Book Antiqua" w:cs="Book Antiqua"/>
          <w:color w:val="000000" w:themeColor="text1"/>
          <w:sz w:val="24"/>
          <w:szCs w:val="24"/>
        </w:rPr>
        <w:t>Different cases of donor origin malignan</w:t>
      </w:r>
      <w:r w:rsidR="003907FF" w:rsidRPr="00156280">
        <w:rPr>
          <w:rFonts w:ascii="Book Antiqua" w:hAnsi="Book Antiqua" w:cs="Book Antiqua"/>
          <w:color w:val="000000" w:themeColor="text1"/>
          <w:sz w:val="24"/>
          <w:szCs w:val="24"/>
        </w:rPr>
        <w:t>cies after LT</w:t>
      </w:r>
      <w:r w:rsidR="001263D4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have been published including various </w:t>
      </w:r>
      <w:r w:rsidR="00C51607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central nervous system </w:t>
      </w:r>
      <w:r w:rsidR="001263D4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tumors, choriocarcinoma, adenocarcinoma of </w:t>
      </w:r>
      <w:r w:rsidR="00C51607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the </w:t>
      </w:r>
      <w:r w:rsidR="001263D4" w:rsidRPr="00156280">
        <w:rPr>
          <w:rFonts w:ascii="Book Antiqua" w:hAnsi="Book Antiqua" w:cs="Book Antiqua"/>
          <w:color w:val="000000" w:themeColor="text1"/>
          <w:sz w:val="24"/>
          <w:szCs w:val="24"/>
        </w:rPr>
        <w:t>lung, colon, pancreas, prostate, ovarian cancer, melanoma</w:t>
      </w:r>
      <w:r w:rsidR="00627980" w:rsidRPr="00156280">
        <w:rPr>
          <w:rFonts w:ascii="Book Antiqua" w:hAnsi="Book Antiqua" w:cs="Book Antiqua"/>
          <w:color w:val="000000" w:themeColor="text1"/>
          <w:sz w:val="24"/>
          <w:szCs w:val="24"/>
        </w:rPr>
        <w:t>,</w:t>
      </w:r>
      <w:r w:rsidR="001263D4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sarcoma, ly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>m</w:t>
      </w:r>
      <w:r w:rsidR="001263D4" w:rsidRPr="00156280">
        <w:rPr>
          <w:rFonts w:ascii="Book Antiqua" w:hAnsi="Book Antiqua" w:cs="Book Antiqua"/>
          <w:color w:val="000000" w:themeColor="text1"/>
          <w:sz w:val="24"/>
          <w:szCs w:val="24"/>
        </w:rPr>
        <w:t>phoma</w:t>
      </w:r>
      <w:r w:rsidR="00C51607" w:rsidRPr="00156280">
        <w:rPr>
          <w:rFonts w:ascii="Book Antiqua" w:hAnsi="Book Antiqua" w:cs="Book Antiqua"/>
          <w:color w:val="000000" w:themeColor="text1"/>
          <w:sz w:val="24"/>
          <w:szCs w:val="24"/>
        </w:rPr>
        <w:t>,</w:t>
      </w:r>
      <w:r w:rsidR="001263D4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and neuroendocrine neoplasms (NEN</w:t>
      </w:r>
      <w:r w:rsidR="00C51607" w:rsidRPr="00156280">
        <w:rPr>
          <w:rFonts w:ascii="Book Antiqua" w:hAnsi="Book Antiqua" w:cs="Book Antiqua"/>
          <w:color w:val="000000" w:themeColor="text1"/>
          <w:sz w:val="24"/>
          <w:szCs w:val="24"/>
        </w:rPr>
        <w:t>s</w:t>
      </w:r>
      <w:r w:rsidR="001263D4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). </w:t>
      </w:r>
    </w:p>
    <w:p w:rsidR="003749B1" w:rsidRPr="00156280" w:rsidRDefault="00B30FE5" w:rsidP="00FD07A8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 w:cs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NEN</w:t>
      </w:r>
      <w:r w:rsidR="00C51607" w:rsidRPr="00156280">
        <w:rPr>
          <w:rFonts w:ascii="Book Antiqua" w:hAnsi="Book Antiqua" w:cs="Book Antiqua"/>
          <w:color w:val="000000" w:themeColor="text1"/>
          <w:sz w:val="24"/>
          <w:szCs w:val="24"/>
        </w:rPr>
        <w:t>s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are </w:t>
      </w:r>
      <w:r w:rsidR="000733C6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a 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rare heterogeneous group of </w:t>
      </w:r>
      <w:r w:rsidR="00A2207E" w:rsidRPr="00156280">
        <w:rPr>
          <w:rFonts w:ascii="Book Antiqua" w:hAnsi="Book Antiqua" w:cs="Book Antiqua"/>
          <w:color w:val="000000" w:themeColor="text1"/>
          <w:sz w:val="24"/>
          <w:szCs w:val="24"/>
        </w:rPr>
        <w:t>neoplasms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arising from </w:t>
      </w:r>
      <w:r w:rsidR="00C51607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the 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diffuse neuroendocrine system commonly located in the gastroenteropancreatic or bronchial tract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</w:t>
      </w:r>
      <w:r w:rsidR="00552C6B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1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]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. NEN</w:t>
      </w:r>
      <w:r w:rsidR="00BD2904" w:rsidRPr="00156280">
        <w:rPr>
          <w:rFonts w:ascii="Book Antiqua" w:hAnsi="Book Antiqua" w:cs="Book Antiqua"/>
          <w:color w:val="000000" w:themeColor="text1"/>
          <w:sz w:val="24"/>
          <w:szCs w:val="24"/>
        </w:rPr>
        <w:t>s confined to the liver are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 rare </w:t>
      </w:r>
      <w:r w:rsidR="00356BB7" w:rsidRPr="00156280">
        <w:rPr>
          <w:rFonts w:ascii="Book Antiqua" w:hAnsi="Book Antiqua" w:cs="Book Antiqua"/>
          <w:color w:val="000000" w:themeColor="text1"/>
          <w:sz w:val="24"/>
          <w:szCs w:val="24"/>
        </w:rPr>
        <w:t>entity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>. With the aging of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the 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>population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, the inci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dence of NEN has </w:t>
      </w:r>
      <w:r w:rsidR="00552C6B" w:rsidRPr="00156280">
        <w:rPr>
          <w:rFonts w:ascii="Book Antiqua" w:hAnsi="Book Antiqua" w:cs="Book Antiqua"/>
          <w:color w:val="000000" w:themeColor="text1"/>
          <w:sz w:val="24"/>
          <w:szCs w:val="24"/>
        </w:rPr>
        <w:t>increased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</w:t>
      </w:r>
      <w:r w:rsidR="00552C6B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2-5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]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.</w:t>
      </w:r>
      <w:r w:rsidRPr="00156280">
        <w:rPr>
          <w:rFonts w:ascii="Book Antiqua" w:hAnsi="Book Antiqua" w:cs="Book Antiqua"/>
          <w:i/>
          <w:color w:val="000000" w:themeColor="text1"/>
          <w:sz w:val="24"/>
          <w:szCs w:val="24"/>
        </w:rPr>
        <w:t xml:space="preserve"> </w:t>
      </w:r>
      <w:r w:rsidR="005D1C1C" w:rsidRPr="00156280">
        <w:rPr>
          <w:rFonts w:ascii="Book Antiqua" w:hAnsi="Book Antiqua" w:cs="Book Antiqua"/>
          <w:color w:val="000000" w:themeColor="text1"/>
          <w:sz w:val="24"/>
          <w:szCs w:val="24"/>
        </w:rPr>
        <w:t>Notably</w:t>
      </w:r>
      <w:r w:rsidR="005D1C1C" w:rsidRPr="00156280">
        <w:rPr>
          <w:rFonts w:ascii="Book Antiqua" w:hAnsi="Book Antiqua" w:cs="Book Antiqua"/>
          <w:i/>
          <w:color w:val="000000" w:themeColor="text1"/>
          <w:sz w:val="24"/>
          <w:szCs w:val="24"/>
        </w:rPr>
        <w:t xml:space="preserve">, 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NENs are difficult to diagnose and at the time of diagnosis</w:t>
      </w:r>
      <w:r w:rsidR="008A12C8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usually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have meta</w:t>
      </w:r>
      <w:r w:rsidR="00552C6B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stasized in </w:t>
      </w:r>
      <w:r w:rsidR="00C51607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about </w:t>
      </w:r>
      <w:r w:rsidR="00552C6B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50% of </w:t>
      </w:r>
      <w:proofErr w:type="gramStart"/>
      <w:r w:rsidR="00552C6B" w:rsidRPr="00156280">
        <w:rPr>
          <w:rFonts w:ascii="Book Antiqua" w:hAnsi="Book Antiqua" w:cs="Book Antiqua"/>
          <w:color w:val="000000" w:themeColor="text1"/>
          <w:sz w:val="24"/>
          <w:szCs w:val="24"/>
        </w:rPr>
        <w:t>cases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</w:t>
      </w:r>
      <w:proofErr w:type="gramEnd"/>
      <w:r w:rsidR="00552C6B" w:rsidRPr="00156280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6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]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. </w:t>
      </w:r>
      <w:r w:rsidR="000E65BF" w:rsidRPr="00156280">
        <w:rPr>
          <w:rFonts w:ascii="Book Antiqua" w:hAnsi="Book Antiqua" w:cs="Book Antiqua"/>
          <w:color w:val="000000" w:themeColor="text1"/>
          <w:sz w:val="24"/>
          <w:szCs w:val="24"/>
        </w:rPr>
        <w:t>In selected cases, n</w:t>
      </w:r>
      <w:r w:rsidR="001263D4" w:rsidRPr="00156280">
        <w:rPr>
          <w:rFonts w:ascii="Book Antiqua" w:hAnsi="Book Antiqua" w:cs="Book Antiqua"/>
          <w:color w:val="000000" w:themeColor="text1"/>
          <w:sz w:val="24"/>
          <w:szCs w:val="24"/>
        </w:rPr>
        <w:t>on</w:t>
      </w:r>
      <w:r w:rsidR="002D2276" w:rsidRPr="00156280">
        <w:rPr>
          <w:rFonts w:ascii="Book Antiqua" w:hAnsi="Book Antiqua" w:cs="Book Antiqua"/>
          <w:color w:val="000000" w:themeColor="text1"/>
          <w:sz w:val="24"/>
          <w:szCs w:val="24"/>
        </w:rPr>
        <w:t>-resectable</w:t>
      </w:r>
      <w:r w:rsidR="001263D4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liver metastases are an acceptable indication for 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>LT</w:t>
      </w:r>
      <w:r w:rsidR="00471A65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</w:t>
      </w:r>
      <w:r w:rsidR="00552C6B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7,8</w:t>
      </w:r>
      <w:r w:rsidR="00471A65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]</w:t>
      </w:r>
      <w:r w:rsidR="000F34F9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. </w:t>
      </w:r>
    </w:p>
    <w:p w:rsidR="003749B1" w:rsidRPr="00156280" w:rsidRDefault="00D606FF" w:rsidP="00FD07A8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Donor-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>origin NEN</w:t>
      </w:r>
      <w:r w:rsidR="00627980" w:rsidRPr="00156280">
        <w:rPr>
          <w:rFonts w:ascii="Book Antiqua" w:hAnsi="Book Antiqua" w:cs="Book Antiqua"/>
          <w:color w:val="000000" w:themeColor="text1"/>
          <w:sz w:val="24"/>
          <w:szCs w:val="24"/>
        </w:rPr>
        <w:t>s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are extremely rare</w:t>
      </w:r>
      <w:r w:rsidR="0060786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and</w:t>
      </w:r>
      <w:r w:rsidR="00940BBD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</w:t>
      </w:r>
      <w:r w:rsidR="0060786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d</w:t>
      </w:r>
      <w:r w:rsidR="003749B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ata 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on</w:t>
      </w:r>
      <w:r w:rsidR="0060786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the</w:t>
      </w:r>
      <w:r w:rsidR="003749B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most appropriat</w:t>
      </w:r>
      <w:r w:rsidR="0060786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e treatment </w:t>
      </w:r>
      <w:r w:rsidR="001C7FA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are </w:t>
      </w:r>
      <w:r w:rsidR="0060786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scarce,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ranging</w:t>
      </w:r>
      <w:r w:rsidR="003749B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between different no</w:t>
      </w:r>
      <w:r w:rsidR="00627980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n-surgical and surgical options</w:t>
      </w:r>
      <w:r w:rsidR="003749B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that </w:t>
      </w:r>
      <w:r w:rsidR="0060786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include</w:t>
      </w:r>
      <w:r w:rsidR="003749B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conversion or reduction of immunosuppression, chemot</w:t>
      </w:r>
      <w:r w:rsidR="00356BB7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h</w:t>
      </w:r>
      <w:r w:rsidR="003749B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erapy, locoregional 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therapy</w:t>
      </w:r>
      <w:r w:rsidR="00C52DFD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or LT</w:t>
      </w:r>
      <w:r w:rsidR="003749B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with modest</w:t>
      </w:r>
      <w:r w:rsidR="003749B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proofErr w:type="gramStart"/>
      <w:r w:rsidR="003749B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results</w:t>
      </w:r>
      <w:r w:rsidR="00640078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</w:t>
      </w:r>
      <w:proofErr w:type="gramEnd"/>
      <w:r w:rsidR="00640078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9-12]</w:t>
      </w:r>
      <w:r w:rsidR="003749B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.</w:t>
      </w:r>
    </w:p>
    <w:p w:rsidR="00CA557B" w:rsidRPr="00156280" w:rsidRDefault="004E68CA" w:rsidP="00FD07A8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 w:cs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Given the scarcity of</w:t>
      </w:r>
      <w:r w:rsidR="00940BBD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data regarding the management of this entity after LT, we believe it is important to share single experience</w:t>
      </w:r>
      <w:r w:rsidR="0060786A" w:rsidRPr="00156280">
        <w:rPr>
          <w:rFonts w:ascii="Book Antiqua" w:hAnsi="Book Antiqua" w:cs="Book Antiqua"/>
          <w:color w:val="000000" w:themeColor="text1"/>
          <w:sz w:val="24"/>
          <w:szCs w:val="24"/>
        </w:rPr>
        <w:t>s</w:t>
      </w:r>
      <w:r w:rsidR="00940BBD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and collect as much data as possible to form future evidence-based recommendations. </w:t>
      </w:r>
      <w:r w:rsidR="000733C6" w:rsidRPr="00156280">
        <w:rPr>
          <w:rFonts w:ascii="Book Antiqua" w:hAnsi="Book Antiqua" w:cs="Book Antiqua"/>
          <w:color w:val="000000" w:themeColor="text1"/>
          <w:sz w:val="24"/>
          <w:szCs w:val="24"/>
        </w:rPr>
        <w:t>H</w:t>
      </w:r>
      <w:r w:rsidR="00940BBD" w:rsidRPr="00156280">
        <w:rPr>
          <w:rFonts w:ascii="Book Antiqua" w:hAnsi="Book Antiqua" w:cs="Book Antiqua"/>
          <w:color w:val="000000" w:themeColor="text1"/>
          <w:sz w:val="24"/>
          <w:szCs w:val="24"/>
        </w:rPr>
        <w:t>ere</w:t>
      </w:r>
      <w:r w:rsidR="00A2207E" w:rsidRPr="00156280">
        <w:rPr>
          <w:rFonts w:ascii="Book Antiqua" w:hAnsi="Book Antiqua" w:cs="Book Antiqua"/>
          <w:color w:val="000000" w:themeColor="text1"/>
          <w:sz w:val="24"/>
          <w:szCs w:val="24"/>
        </w:rPr>
        <w:t>,</w:t>
      </w:r>
      <w:r w:rsidR="00940BBD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</w:t>
      </w:r>
      <w:r w:rsidR="00883756" w:rsidRPr="00156280">
        <w:rPr>
          <w:rFonts w:ascii="Book Antiqua" w:hAnsi="Book Antiqua" w:cs="Book Antiqua"/>
          <w:color w:val="000000" w:themeColor="text1"/>
          <w:sz w:val="24"/>
          <w:szCs w:val="24"/>
        </w:rPr>
        <w:t>w</w:t>
      </w:r>
      <w:r w:rsidR="001263D4" w:rsidRPr="00156280">
        <w:rPr>
          <w:rFonts w:ascii="Book Antiqua" w:hAnsi="Book Antiqua" w:cs="Book Antiqua"/>
          <w:color w:val="000000" w:themeColor="text1"/>
          <w:sz w:val="24"/>
          <w:szCs w:val="24"/>
        </w:rPr>
        <w:t>e present</w:t>
      </w:r>
      <w:r w:rsidR="000F34F9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 case of </w:t>
      </w:r>
      <w:r w:rsidR="0060786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a </w:t>
      </w:r>
      <w:r w:rsidR="00236726" w:rsidRPr="00156280">
        <w:rPr>
          <w:rFonts w:ascii="Book Antiqua" w:hAnsi="Book Antiqua" w:cs="Book Antiqua"/>
          <w:color w:val="000000" w:themeColor="text1"/>
          <w:sz w:val="24"/>
          <w:szCs w:val="24"/>
        </w:rPr>
        <w:t>donor-</w:t>
      </w:r>
      <w:r w:rsidR="000F34F9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origin NEN </w:t>
      </w:r>
      <w:r w:rsidR="008A12C8" w:rsidRPr="00156280">
        <w:rPr>
          <w:rFonts w:ascii="Book Antiqua" w:hAnsi="Book Antiqua" w:cs="Book Antiqua"/>
          <w:color w:val="000000" w:themeColor="text1"/>
          <w:sz w:val="24"/>
          <w:szCs w:val="24"/>
        </w:rPr>
        <w:t>confined to the liver</w:t>
      </w:r>
      <w:r w:rsidR="0060786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and </w:t>
      </w:r>
      <w:r w:rsidR="000F34F9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treated with liver </w:t>
      </w:r>
      <w:r w:rsidR="003907FF" w:rsidRPr="00156280">
        <w:rPr>
          <w:rFonts w:ascii="Book Antiqua" w:hAnsi="Book Antiqua" w:cs="Book Antiqua"/>
          <w:color w:val="000000" w:themeColor="text1"/>
          <w:sz w:val="24"/>
          <w:szCs w:val="24"/>
        </w:rPr>
        <w:t>re</w:t>
      </w:r>
      <w:r w:rsidR="00236726" w:rsidRPr="00156280">
        <w:rPr>
          <w:rFonts w:ascii="Book Antiqua" w:hAnsi="Book Antiqua" w:cs="Book Antiqua"/>
          <w:color w:val="000000" w:themeColor="text1"/>
          <w:sz w:val="24"/>
          <w:szCs w:val="24"/>
        </w:rPr>
        <w:t>-</w:t>
      </w:r>
      <w:r w:rsidR="000F34F9" w:rsidRPr="00156280">
        <w:rPr>
          <w:rFonts w:ascii="Book Antiqua" w:hAnsi="Book Antiqua" w:cs="Book Antiqua"/>
          <w:color w:val="000000" w:themeColor="text1"/>
          <w:sz w:val="24"/>
          <w:szCs w:val="24"/>
        </w:rPr>
        <w:t>transplantation</w:t>
      </w:r>
      <w:r w:rsidR="00B0163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(re-LT)</w:t>
      </w:r>
      <w:r w:rsidR="000F34F9" w:rsidRPr="00156280">
        <w:rPr>
          <w:rFonts w:ascii="Book Antiqua" w:hAnsi="Book Antiqua" w:cs="Book Antiqua"/>
          <w:color w:val="000000" w:themeColor="text1"/>
          <w:sz w:val="24"/>
          <w:szCs w:val="24"/>
        </w:rPr>
        <w:t>.</w:t>
      </w:r>
    </w:p>
    <w:p w:rsidR="00A50CD7" w:rsidRPr="00156280" w:rsidRDefault="00A50CD7" w:rsidP="00FD07A8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 w:cs="Book Antiqua"/>
          <w:color w:val="000000" w:themeColor="text1"/>
          <w:sz w:val="24"/>
          <w:szCs w:val="24"/>
        </w:rPr>
      </w:pPr>
    </w:p>
    <w:p w:rsidR="00CA557B" w:rsidRPr="00156280" w:rsidRDefault="00CA557B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color w:val="000000" w:themeColor="text1"/>
          <w:sz w:val="24"/>
          <w:szCs w:val="24"/>
        </w:rPr>
        <w:t>CASE PRESENTATION</w:t>
      </w:r>
    </w:p>
    <w:p w:rsidR="00CE3CAA" w:rsidRPr="00156280" w:rsidRDefault="000733C6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  <w:t>Chief complaints</w:t>
      </w:r>
    </w:p>
    <w:p w:rsidR="000733C6" w:rsidRPr="00156280" w:rsidRDefault="00BD2904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patient reported </w:t>
      </w:r>
      <w:r w:rsidR="005D1C1C" w:rsidRPr="00156280">
        <w:rPr>
          <w:rFonts w:ascii="Book Antiqua" w:hAnsi="Book Antiqua" w:cs="Times New Roman"/>
          <w:color w:val="000000" w:themeColor="text1"/>
          <w:sz w:val="24"/>
          <w:szCs w:val="24"/>
        </w:rPr>
        <w:t>no complaints.</w:t>
      </w:r>
    </w:p>
    <w:p w:rsidR="00CE3CAA" w:rsidRPr="00156280" w:rsidRDefault="00CE3CAA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</w:pPr>
    </w:p>
    <w:p w:rsidR="00CE3CAA" w:rsidRPr="00156280" w:rsidRDefault="00CA557B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  <w:t>History of past illness</w:t>
      </w:r>
    </w:p>
    <w:p w:rsidR="00EF3602" w:rsidRPr="00156280" w:rsidRDefault="00C52DFD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A 49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-year-old</w:t>
      </w:r>
      <w:r w:rsidR="00BD290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Caucasian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man 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with no medical </w:t>
      </w:r>
      <w:proofErr w:type="spellStart"/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comorbidities</w:t>
      </w:r>
      <w:proofErr w:type="spellEnd"/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underwent LT in 2013 due to alcoholic cirrho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sis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. </w:t>
      </w:r>
      <w:r w:rsidR="007D423D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His </w:t>
      </w:r>
      <w:r w:rsidR="00E978B4" w:rsidRPr="00E978B4">
        <w:rPr>
          <w:rStyle w:val="st"/>
          <w:rFonts w:ascii="Book Antiqua" w:eastAsia="Times New Roman" w:hAnsi="Book Antiqua" w:cs="Times New Roman"/>
          <w:color w:val="000000" w:themeColor="text1"/>
          <w:sz w:val="24"/>
          <w:szCs w:val="24"/>
        </w:rPr>
        <w:t>Model of End Stage Liver disease</w:t>
      </w:r>
      <w:r w:rsidR="007D423D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score was 17. 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The deceased donor was a 73-year-old 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woman with no known malignancies,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who died of intracerebral hemorrhage. Two other recipients received kidneys from this donor. </w:t>
      </w:r>
      <w:r w:rsidR="00627980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lastRenderedPageBreak/>
        <w:t>The p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atient’s postoperative period was uneventful and his immunosuppression consisted of tacrolimus, mycophenolate mofetil</w:t>
      </w:r>
      <w:r w:rsidR="002563AE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and a prednisone taper. </w:t>
      </w:r>
    </w:p>
    <w:p w:rsidR="00817459" w:rsidRPr="00156280" w:rsidRDefault="00817459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</w:pPr>
    </w:p>
    <w:p w:rsidR="00CE3CAA" w:rsidRPr="00156280" w:rsidRDefault="00EF3602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  <w:t>History of present illness</w:t>
      </w:r>
    </w:p>
    <w:p w:rsidR="00EF3602" w:rsidRPr="00156280" w:rsidRDefault="002563AE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At 11 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d after LT</w:t>
      </w:r>
      <w:r w:rsidR="00627980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9849E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abdominal 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ultrasound revealed an oval </w:t>
      </w:r>
      <w:proofErr w:type="spellStart"/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hypoechogeni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c</w:t>
      </w:r>
      <w:proofErr w:type="spellEnd"/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15 mm lesion in the left hepatic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lobe</w:t>
      </w:r>
      <w:r w:rsidR="00BB493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mor</w:t>
      </w:r>
      <w:r w:rsidR="00627980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phologically characterized as h</w:t>
      </w:r>
      <w:r w:rsidR="00BB493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emangioma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.</w:t>
      </w:r>
    </w:p>
    <w:p w:rsidR="00CE3CAA" w:rsidRPr="00156280" w:rsidRDefault="00CE3CAA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</w:pPr>
    </w:p>
    <w:p w:rsidR="00CE3CAA" w:rsidRPr="00156280" w:rsidRDefault="00EF3602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  <w:t>Physical examination</w:t>
      </w:r>
    </w:p>
    <w:p w:rsidR="00EF3602" w:rsidRPr="00156280" w:rsidRDefault="00EF3602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His physical examination was unremarkable</w:t>
      </w:r>
      <w:r w:rsidR="002D2276" w:rsidRPr="00156280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</w:p>
    <w:p w:rsidR="00CE3CAA" w:rsidRPr="00156280" w:rsidRDefault="00CE3CAA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</w:pPr>
    </w:p>
    <w:p w:rsidR="00CE3CAA" w:rsidRPr="00156280" w:rsidRDefault="00EF3602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  <w:t>Laboratory examinations</w:t>
      </w:r>
    </w:p>
    <w:p w:rsidR="00EF3602" w:rsidRPr="00156280" w:rsidRDefault="009849E4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His graft function was stable and his kidney function wa</w:t>
      </w:r>
      <w:r w:rsidR="00D606FF" w:rsidRPr="00156280">
        <w:rPr>
          <w:rFonts w:ascii="Book Antiqua" w:hAnsi="Book Antiqua" w:cs="Times New Roman"/>
          <w:color w:val="000000" w:themeColor="text1"/>
          <w:sz w:val="24"/>
          <w:szCs w:val="24"/>
        </w:rPr>
        <w:t>s normal. His blood count and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tumor markers (</w:t>
      </w:r>
      <w:proofErr w:type="spellStart"/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>carcinoembryonic</w:t>
      </w:r>
      <w:proofErr w:type="spellEnd"/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antigen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, </w:t>
      </w:r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carbohydrate antigen 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19-9, </w:t>
      </w:r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>alpha-fetoprotein,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</w:t>
      </w:r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>prostate-specific antigen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) were within the normal limits. </w:t>
      </w:r>
      <w:r w:rsidR="00A9396E" w:rsidRPr="00156280">
        <w:rPr>
          <w:rFonts w:ascii="Book Antiqua" w:hAnsi="Book Antiqua" w:cs="Times New Roman"/>
          <w:color w:val="000000" w:themeColor="text1"/>
          <w:sz w:val="24"/>
          <w:szCs w:val="24"/>
        </w:rPr>
        <w:t>At year 3 after LT</w:t>
      </w:r>
      <w:r w:rsidR="00627980" w:rsidRPr="00156280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="00A9396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his liver </w:t>
      </w:r>
      <w:r w:rsidR="004E68CA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function </w:t>
      </w:r>
      <w:r w:rsidR="00A9396E" w:rsidRPr="00156280">
        <w:rPr>
          <w:rFonts w:ascii="Book Antiqua" w:hAnsi="Book Antiqua" w:cs="Times New Roman"/>
          <w:color w:val="000000" w:themeColor="text1"/>
          <w:sz w:val="24"/>
          <w:szCs w:val="24"/>
        </w:rPr>
        <w:t>tests</w:t>
      </w:r>
      <w:r w:rsidR="00D606FF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B545D1" w:rsidRPr="00156280">
        <w:rPr>
          <w:rFonts w:ascii="Book Antiqua" w:hAnsi="Book Antiqua" w:cs="Times New Roman"/>
          <w:color w:val="000000" w:themeColor="text1"/>
          <w:sz w:val="24"/>
          <w:szCs w:val="24"/>
        </w:rPr>
        <w:t>worsened</w:t>
      </w:r>
      <w:r w:rsidR="004E68CA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slightly</w:t>
      </w:r>
      <w:r w:rsidR="00B545D1" w:rsidRPr="00156280">
        <w:rPr>
          <w:rFonts w:ascii="Book Antiqua" w:hAnsi="Book Antiqua" w:cs="Times New Roman"/>
          <w:color w:val="000000" w:themeColor="text1"/>
          <w:sz w:val="24"/>
          <w:szCs w:val="24"/>
        </w:rPr>
        <w:t>, with a</w:t>
      </w:r>
      <w:r w:rsidR="00A9396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proofErr w:type="spellStart"/>
      <w:r w:rsidR="00A9396E" w:rsidRPr="00156280">
        <w:rPr>
          <w:rFonts w:ascii="Book Antiqua" w:hAnsi="Book Antiqua" w:cs="Times New Roman"/>
          <w:color w:val="000000" w:themeColor="text1"/>
          <w:sz w:val="24"/>
          <w:szCs w:val="24"/>
        </w:rPr>
        <w:t>h</w:t>
      </w:r>
      <w:r w:rsidR="00D606FF" w:rsidRPr="00156280">
        <w:rPr>
          <w:rFonts w:ascii="Book Antiqua" w:hAnsi="Book Antiqua" w:cs="Times New Roman"/>
          <w:color w:val="000000" w:themeColor="text1"/>
          <w:sz w:val="24"/>
          <w:szCs w:val="24"/>
        </w:rPr>
        <w:t>epatocel</w:t>
      </w:r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>l</w:t>
      </w:r>
      <w:r w:rsidR="00D606FF" w:rsidRPr="00156280">
        <w:rPr>
          <w:rFonts w:ascii="Book Antiqua" w:hAnsi="Book Antiqua" w:cs="Times New Roman"/>
          <w:color w:val="000000" w:themeColor="text1"/>
          <w:sz w:val="24"/>
          <w:szCs w:val="24"/>
        </w:rPr>
        <w:t>ular</w:t>
      </w:r>
      <w:proofErr w:type="spellEnd"/>
      <w:r w:rsidR="00A9396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pattern</w:t>
      </w:r>
      <w:r w:rsidR="000C4FE9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8107D" w:rsidRPr="00156280">
        <w:rPr>
          <w:rFonts w:ascii="Book Antiqua" w:hAnsi="Book Antiqua" w:cs="Times New Roman"/>
          <w:color w:val="000000" w:themeColor="text1"/>
          <w:sz w:val="24"/>
          <w:szCs w:val="24"/>
        </w:rPr>
        <w:t>(</w:t>
      </w:r>
      <w:proofErr w:type="spellStart"/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>aspartate</w:t>
      </w:r>
      <w:proofErr w:type="spellEnd"/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proofErr w:type="spellStart"/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>aminotransferase</w:t>
      </w:r>
      <w:proofErr w:type="spellEnd"/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="00F8107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151 U/L</w:t>
      </w:r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>;</w:t>
      </w:r>
      <w:r w:rsidR="00F8107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proofErr w:type="spellStart"/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>alanine</w:t>
      </w:r>
      <w:proofErr w:type="spellEnd"/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proofErr w:type="spellStart"/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>aminotransferase</w:t>
      </w:r>
      <w:proofErr w:type="spellEnd"/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, </w:t>
      </w:r>
      <w:r w:rsidR="00F8107D" w:rsidRPr="00156280">
        <w:rPr>
          <w:rFonts w:ascii="Book Antiqua" w:hAnsi="Book Antiqua" w:cs="Times New Roman"/>
          <w:color w:val="000000" w:themeColor="text1"/>
          <w:sz w:val="24"/>
          <w:szCs w:val="24"/>
        </w:rPr>
        <w:t>107 U/L</w:t>
      </w:r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>;</w:t>
      </w:r>
      <w:r w:rsidR="00F8107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563AE" w:rsidRPr="00156280">
        <w:rPr>
          <w:rStyle w:val="e24kjd"/>
          <w:rFonts w:ascii="Book Antiqua" w:eastAsia="Times New Roman" w:hAnsi="Book Antiqua" w:cs="Times New Roman"/>
          <w:color w:val="000000" w:themeColor="text1"/>
          <w:sz w:val="24"/>
          <w:szCs w:val="24"/>
        </w:rPr>
        <w:t>γ</w:t>
      </w:r>
      <w:r w:rsidR="00E978B4" w:rsidRPr="00E978B4">
        <w:rPr>
          <w:rStyle w:val="e24kjd"/>
          <w:rFonts w:ascii="Book Antiqua" w:eastAsia="Times New Roman" w:hAnsi="Book Antiqua" w:cs="Times New Roman"/>
          <w:color w:val="000000" w:themeColor="text1"/>
          <w:sz w:val="24"/>
          <w:szCs w:val="24"/>
        </w:rPr>
        <w:t>-</w:t>
      </w:r>
      <w:proofErr w:type="spellStart"/>
      <w:r w:rsidR="00E978B4" w:rsidRPr="00E978B4">
        <w:rPr>
          <w:rStyle w:val="e24kjd"/>
          <w:rFonts w:ascii="Book Antiqua" w:eastAsia="Times New Roman" w:hAnsi="Book Antiqua" w:cs="Times New Roman"/>
          <w:color w:val="000000" w:themeColor="text1"/>
          <w:sz w:val="24"/>
          <w:szCs w:val="24"/>
        </w:rPr>
        <w:t>glutamyl</w:t>
      </w:r>
      <w:proofErr w:type="spellEnd"/>
      <w:r w:rsidR="00E978B4" w:rsidRPr="00E978B4">
        <w:rPr>
          <w:rStyle w:val="e24kjd"/>
          <w:rFonts w:ascii="Book Antiqua" w:eastAsia="Times New Roman" w:hAnsi="Book Antiqua" w:cs="Times New Roman"/>
          <w:color w:val="000000" w:themeColor="text1"/>
          <w:sz w:val="24"/>
          <w:szCs w:val="24"/>
        </w:rPr>
        <w:t xml:space="preserve"> </w:t>
      </w:r>
      <w:proofErr w:type="spellStart"/>
      <w:r w:rsidR="00E978B4" w:rsidRPr="00E978B4">
        <w:rPr>
          <w:rStyle w:val="e24kjd"/>
          <w:rFonts w:ascii="Book Antiqua" w:eastAsia="Times New Roman" w:hAnsi="Book Antiqua" w:cs="Times New Roman"/>
          <w:color w:val="000000" w:themeColor="text1"/>
          <w:sz w:val="24"/>
          <w:szCs w:val="24"/>
        </w:rPr>
        <w:t>transferase</w:t>
      </w:r>
      <w:proofErr w:type="spellEnd"/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="00F8107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325 U/L</w:t>
      </w:r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>;</w:t>
      </w:r>
      <w:r w:rsidR="00F8107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392C0B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alkaline </w:t>
      </w:r>
      <w:proofErr w:type="spellStart"/>
      <w:r w:rsidR="00392C0B" w:rsidRPr="00156280">
        <w:rPr>
          <w:rFonts w:ascii="Book Antiqua" w:hAnsi="Book Antiqua" w:cs="Times New Roman"/>
          <w:color w:val="000000" w:themeColor="text1"/>
          <w:sz w:val="24"/>
          <w:szCs w:val="24"/>
        </w:rPr>
        <w:t>phosphatase</w:t>
      </w:r>
      <w:proofErr w:type="spellEnd"/>
      <w:r w:rsidR="002563AE" w:rsidRPr="00156280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="00F8107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114 U/L</w:t>
      </w:r>
      <w:r w:rsidR="00356BB7" w:rsidRPr="00156280">
        <w:rPr>
          <w:rFonts w:ascii="Book Antiqua" w:hAnsi="Book Antiqua" w:cs="Times New Roman"/>
          <w:color w:val="000000" w:themeColor="text1"/>
          <w:sz w:val="24"/>
          <w:szCs w:val="24"/>
        </w:rPr>
        <w:t>). His bilirubin level was normal (</w:t>
      </w:r>
      <w:r w:rsidR="001C0CB4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20 </w:t>
      </w:r>
      <w:ins w:id="37" w:author="Author">
        <w:r w:rsidR="00E445EF">
          <w:rPr>
            <w:rFonts w:ascii="Book Antiqua" w:hAnsi="Book Antiqua" w:cs="Times New Roman"/>
            <w:color w:val="000000" w:themeColor="text1"/>
            <w:sz w:val="24"/>
            <w:szCs w:val="24"/>
          </w:rPr>
          <w:t>µ</w:t>
        </w:r>
      </w:ins>
      <w:del w:id="38" w:author="Author">
        <w:r w:rsidR="002563AE" w:rsidRPr="00156280" w:rsidDel="00E445EF">
          <w:rPr>
            <w:rFonts w:ascii="Book Antiqua" w:hAnsi="Book Antiqua" w:cs="Times New Roman"/>
            <w:color w:val="000000" w:themeColor="text1"/>
            <w:sz w:val="24"/>
            <w:szCs w:val="24"/>
          </w:rPr>
          <w:delText></w:delText>
        </w:r>
      </w:del>
      <w:r w:rsidR="001C0CB4" w:rsidRPr="00156280">
        <w:rPr>
          <w:rFonts w:ascii="Book Antiqua" w:hAnsi="Book Antiqua" w:cs="Times New Roman"/>
          <w:color w:val="000000" w:themeColor="text1"/>
          <w:sz w:val="24"/>
          <w:szCs w:val="24"/>
        </w:rPr>
        <w:t>mol/L)</w:t>
      </w:r>
      <w:r w:rsidR="00F8107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A9396E" w:rsidRPr="00156280">
        <w:rPr>
          <w:rFonts w:ascii="Book Antiqua" w:hAnsi="Book Antiqua" w:cs="Times New Roman"/>
          <w:color w:val="000000" w:themeColor="text1"/>
          <w:sz w:val="24"/>
          <w:szCs w:val="24"/>
        </w:rPr>
        <w:t>and s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erum </w:t>
      </w:r>
      <w:proofErr w:type="spellStart"/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c</w:t>
      </w:r>
      <w:r w:rsidR="00A9396E" w:rsidRPr="00156280">
        <w:rPr>
          <w:rFonts w:ascii="Book Antiqua" w:hAnsi="Book Antiqua" w:cs="Times New Roman"/>
          <w:color w:val="000000" w:themeColor="text1"/>
          <w:sz w:val="24"/>
          <w:szCs w:val="24"/>
        </w:rPr>
        <w:t>hromogranin</w:t>
      </w:r>
      <w:proofErr w:type="spellEnd"/>
      <w:r w:rsidR="00A9396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level</w:t>
      </w:r>
      <w:r w:rsidR="000F7D0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was</w:t>
      </w:r>
      <w:r w:rsidR="00A9396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elevated (</w:t>
      </w:r>
      <w:r w:rsidR="000F7D06" w:rsidRPr="00156280">
        <w:rPr>
          <w:rFonts w:ascii="Book Antiqua" w:hAnsi="Book Antiqua" w:cs="Times New Roman"/>
          <w:color w:val="000000" w:themeColor="text1"/>
          <w:sz w:val="24"/>
          <w:szCs w:val="24"/>
        </w:rPr>
        <w:t>2</w:t>
      </w:r>
      <w:r w:rsidR="00B545D1" w:rsidRPr="00156280">
        <w:rPr>
          <w:rFonts w:ascii="Book Antiqua" w:hAnsi="Book Antiqua" w:cs="Times New Roman"/>
          <w:color w:val="000000" w:themeColor="text1"/>
          <w:sz w:val="24"/>
          <w:szCs w:val="24"/>
        </w:rPr>
        <w:t>79.9 ng/mL).</w:t>
      </w:r>
      <w:r w:rsidR="00A9396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</w:p>
    <w:p w:rsidR="00CE3CAA" w:rsidRPr="00156280" w:rsidRDefault="00CE3CAA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</w:pPr>
    </w:p>
    <w:p w:rsidR="00CE3CAA" w:rsidRPr="00156280" w:rsidRDefault="00EF3602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  <w:t>Imaging examinations</w:t>
      </w:r>
    </w:p>
    <w:p w:rsidR="009849E4" w:rsidRPr="00156280" w:rsidRDefault="00356BB7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Imaging follow-up continued and</w:t>
      </w:r>
      <w:r w:rsidRPr="00156280">
        <w:rPr>
          <w:rFonts w:ascii="Book Antiqua" w:hAnsi="Book Antiqua" w:cs="Times New Roman"/>
          <w:b/>
          <w:color w:val="000000" w:themeColor="text1"/>
          <w:sz w:val="24"/>
          <w:szCs w:val="24"/>
        </w:rPr>
        <w:t xml:space="preserve"> </w:t>
      </w:r>
      <w:r w:rsidR="009849E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11 </w:t>
      </w:r>
      <w:proofErr w:type="gramStart"/>
      <w:r w:rsidR="009849E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mo</w:t>
      </w:r>
      <w:proofErr w:type="gramEnd"/>
      <w:r w:rsidR="00A50CD7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9849E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after LT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</w:t>
      </w:r>
      <w:r w:rsidR="009849E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abdominal </w:t>
      </w:r>
      <w:r w:rsidR="007077C6" w:rsidRPr="00156280">
        <w:rPr>
          <w:rFonts w:ascii="Book Antiqua" w:hAnsi="Book Antiqua" w:cs="Times New Roman"/>
          <w:color w:val="000000" w:themeColor="text1"/>
          <w:sz w:val="24"/>
          <w:szCs w:val="24"/>
        </w:rPr>
        <w:t>magnetic resonance (MR)</w:t>
      </w:r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identified </w:t>
      </w:r>
      <w:r w:rsidR="00392C0B" w:rsidRPr="00156280">
        <w:rPr>
          <w:rFonts w:ascii="Book Antiqua" w:hAnsi="Book Antiqua" w:cs="Times New Roman"/>
          <w:color w:val="000000" w:themeColor="text1"/>
          <w:sz w:val="24"/>
          <w:szCs w:val="24"/>
        </w:rPr>
        <w:t>two</w:t>
      </w:r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proofErr w:type="spellStart"/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>hypovascular</w:t>
      </w:r>
      <w:proofErr w:type="spellEnd"/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lesions (20 and</w:t>
      </w:r>
      <w:r w:rsidR="000F7D0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11</w:t>
      </w:r>
      <w:r w:rsidR="00A50CD7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0F7D0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mm) with </w:t>
      </w:r>
      <w:r w:rsidR="00755A3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an </w:t>
      </w:r>
      <w:r w:rsidR="000F7D06" w:rsidRPr="00156280">
        <w:rPr>
          <w:rFonts w:ascii="Book Antiqua" w:hAnsi="Book Antiqua" w:cs="Times New Roman"/>
          <w:color w:val="000000" w:themeColor="text1"/>
          <w:sz w:val="24"/>
          <w:szCs w:val="24"/>
        </w:rPr>
        <w:t>atypical enhancement</w:t>
      </w:r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pattern: peripheral </w:t>
      </w:r>
      <w:r w:rsidR="00236726" w:rsidRPr="00156280">
        <w:rPr>
          <w:rFonts w:ascii="Book Antiqua" w:hAnsi="Book Antiqua" w:cs="Times New Roman"/>
          <w:color w:val="000000" w:themeColor="text1"/>
          <w:sz w:val="24"/>
          <w:szCs w:val="24"/>
        </w:rPr>
        <w:t>enhancement</w:t>
      </w:r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in 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</w:t>
      </w:r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arterial phase and </w:t>
      </w:r>
      <w:r w:rsidR="00236726" w:rsidRPr="00156280">
        <w:rPr>
          <w:rFonts w:ascii="Book Antiqua" w:hAnsi="Book Antiqua" w:cs="Times New Roman"/>
          <w:color w:val="000000" w:themeColor="text1"/>
          <w:sz w:val="24"/>
          <w:szCs w:val="24"/>
        </w:rPr>
        <w:t>hy</w:t>
      </w:r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povascularity in 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</w:t>
      </w:r>
      <w:r w:rsidR="00755A36" w:rsidRPr="00156280">
        <w:rPr>
          <w:rFonts w:ascii="Book Antiqua" w:hAnsi="Book Antiqua" w:cs="Times New Roman"/>
          <w:color w:val="000000" w:themeColor="text1"/>
          <w:sz w:val="24"/>
          <w:szCs w:val="24"/>
        </w:rPr>
        <w:t>portal venous</w:t>
      </w:r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</w:t>
      </w:r>
      <w:proofErr w:type="spellStart"/>
      <w:r w:rsidR="00236726" w:rsidRPr="00156280">
        <w:rPr>
          <w:rFonts w:ascii="Book Antiqua" w:hAnsi="Book Antiqua" w:cs="Times New Roman"/>
          <w:color w:val="000000" w:themeColor="text1"/>
          <w:sz w:val="24"/>
          <w:szCs w:val="24"/>
        </w:rPr>
        <w:t>hepatobiliary</w:t>
      </w:r>
      <w:proofErr w:type="spellEnd"/>
      <w:r w:rsidR="0023672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phase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>s</w:t>
      </w:r>
      <w:r w:rsidR="0023672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(Figure 1A and B</w:t>
      </w:r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>). The lesions showed restriction on diffusion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>-</w:t>
      </w:r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>weighted images (Figure 1</w:t>
      </w:r>
      <w:r w:rsidR="00236726" w:rsidRPr="00156280">
        <w:rPr>
          <w:rFonts w:ascii="Book Antiqua" w:hAnsi="Book Antiqua" w:cs="Times New Roman"/>
          <w:color w:val="000000" w:themeColor="text1"/>
          <w:sz w:val="24"/>
          <w:szCs w:val="24"/>
        </w:rPr>
        <w:t>C and D</w:t>
      </w:r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). </w:t>
      </w:r>
      <w:r w:rsidR="009849E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Abdominal US follow-up revealed no new lesions for </w:t>
      </w:r>
      <w:r w:rsidR="00627980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the </w:t>
      </w:r>
      <w:r w:rsidR="009849E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next 2.5 years. </w:t>
      </w:r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>At year 3 after LT, MR showed multiple lesions through</w:t>
      </w:r>
      <w:r w:rsidR="00236726" w:rsidRPr="00156280">
        <w:rPr>
          <w:rFonts w:ascii="Book Antiqua" w:hAnsi="Book Antiqua" w:cs="Times New Roman"/>
          <w:color w:val="000000" w:themeColor="text1"/>
          <w:sz w:val="24"/>
          <w:szCs w:val="24"/>
        </w:rPr>
        <w:t>out the liver, confirmed also by abdominal</w:t>
      </w:r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bookmarkStart w:id="39" w:name="OLE_LINK1098"/>
      <w:bookmarkStart w:id="40" w:name="OLE_LINK1099"/>
      <w:r w:rsidR="007077C6" w:rsidRPr="00156280">
        <w:rPr>
          <w:rFonts w:ascii="Book Antiqua" w:hAnsi="Book Antiqua" w:cs="Times New Roman"/>
          <w:color w:val="000000" w:themeColor="text1"/>
          <w:sz w:val="24"/>
          <w:szCs w:val="24"/>
        </w:rPr>
        <w:t>computed tomography (</w:t>
      </w:r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>CT</w:t>
      </w:r>
      <w:bookmarkEnd w:id="39"/>
      <w:bookmarkEnd w:id="40"/>
      <w:r w:rsidR="007077C6" w:rsidRPr="00156280">
        <w:rPr>
          <w:rFonts w:ascii="Book Antiqua" w:hAnsi="Book Antiqua" w:cs="Times New Roman"/>
          <w:color w:val="000000" w:themeColor="text1"/>
          <w:sz w:val="24"/>
          <w:szCs w:val="24"/>
        </w:rPr>
        <w:t>)</w:t>
      </w:r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described a</w:t>
      </w:r>
      <w:r w:rsidR="00236726" w:rsidRPr="00156280">
        <w:rPr>
          <w:rFonts w:ascii="Book Antiqua" w:hAnsi="Book Antiqua" w:cs="Times New Roman"/>
          <w:color w:val="000000" w:themeColor="text1"/>
          <w:sz w:val="24"/>
          <w:szCs w:val="24"/>
        </w:rPr>
        <w:t>s secondary lesions (Figure 2A</w:t>
      </w:r>
      <w:r w:rsidR="00A50CD7" w:rsidRPr="00156280">
        <w:rPr>
          <w:rFonts w:ascii="Book Antiqua" w:hAnsi="Book Antiqua" w:cs="Times New Roman"/>
          <w:color w:val="000000" w:themeColor="text1"/>
          <w:sz w:val="24"/>
          <w:szCs w:val="24"/>
        </w:rPr>
        <w:t>-</w:t>
      </w:r>
      <w:r w:rsidR="00236726" w:rsidRPr="00156280">
        <w:rPr>
          <w:rFonts w:ascii="Book Antiqua" w:hAnsi="Book Antiqua" w:cs="Times New Roman"/>
          <w:color w:val="000000" w:themeColor="text1"/>
          <w:sz w:val="24"/>
          <w:szCs w:val="24"/>
        </w:rPr>
        <w:t>C</w:t>
      </w:r>
      <w:r w:rsidR="009849E4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). </w:t>
      </w:r>
    </w:p>
    <w:p w:rsidR="00EF3602" w:rsidRPr="00156280" w:rsidRDefault="00EF3602" w:rsidP="00FD07A8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lastRenderedPageBreak/>
        <w:t>Liver biopsy revealed closely packed nests of well</w:t>
      </w:r>
      <w:r w:rsidR="00BB493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-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differentiated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neuroendocrine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6E15A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tumor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cells</w:t>
      </w:r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with </w:t>
      </w:r>
      <w:r w:rsidR="00D2682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four</w:t>
      </w:r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mitoses/2</w:t>
      </w:r>
      <w:r w:rsidR="007C2C4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mm</w:t>
      </w:r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  <w:vertAlign w:val="superscript"/>
        </w:rPr>
        <w:t>2</w:t>
      </w:r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. Necrosis was not found.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Immunohistochemically</w:t>
      </w:r>
      <w:r w:rsidR="00627980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</w:t>
      </w:r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tumor cells were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positive for </w:t>
      </w:r>
      <w:proofErr w:type="spellStart"/>
      <w:r w:rsidR="00D2682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cytokeratin</w:t>
      </w:r>
      <w:proofErr w:type="spellEnd"/>
      <w:r w:rsidR="00D2682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AE1/AE3, </w:t>
      </w:r>
      <w:proofErr w:type="spellStart"/>
      <w:r w:rsidR="00D2682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cytokeratin</w:t>
      </w:r>
      <w:proofErr w:type="spellEnd"/>
      <w:r w:rsidR="00D2682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7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, </w:t>
      </w:r>
      <w:proofErr w:type="spellStart"/>
      <w:r w:rsidR="00D2682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s</w:t>
      </w:r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ynaptophysin</w:t>
      </w:r>
      <w:proofErr w:type="spellEnd"/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, </w:t>
      </w:r>
      <w:proofErr w:type="spellStart"/>
      <w:r w:rsidR="00D2682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c</w:t>
      </w:r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hromogranin</w:t>
      </w:r>
      <w:proofErr w:type="spellEnd"/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A</w:t>
      </w:r>
      <w:r w:rsidR="00D2682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</w:t>
      </w:r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and </w:t>
      </w:r>
      <w:r w:rsidR="00D2682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thyroid transcription factor 1</w:t>
      </w:r>
      <w:r w:rsidR="00B0163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(TTF-1)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and </w:t>
      </w:r>
      <w:r w:rsidR="00D2682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were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negative for </w:t>
      </w:r>
      <w:proofErr w:type="spellStart"/>
      <w:r w:rsidR="00D2682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cytokeratin</w:t>
      </w:r>
      <w:proofErr w:type="spellEnd"/>
      <w:r w:rsidR="00D2682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20, </w:t>
      </w:r>
      <w:proofErr w:type="spellStart"/>
      <w:r w:rsidR="00D2682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h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epatocyte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, </w:t>
      </w:r>
      <w:r w:rsidR="00D26821" w:rsidRPr="00156280">
        <w:rPr>
          <w:rStyle w:val="st"/>
          <w:rFonts w:ascii="Book Antiqua" w:eastAsia="Times New Roman" w:hAnsi="Book Antiqua" w:cs="Times New Roman"/>
          <w:color w:val="000000" w:themeColor="text1"/>
          <w:sz w:val="24"/>
          <w:szCs w:val="24"/>
        </w:rPr>
        <w:t xml:space="preserve">caudal type </w:t>
      </w:r>
      <w:proofErr w:type="spellStart"/>
      <w:r w:rsidR="00D26821" w:rsidRPr="00156280">
        <w:rPr>
          <w:rStyle w:val="st"/>
          <w:rFonts w:ascii="Book Antiqua" w:eastAsia="Times New Roman" w:hAnsi="Book Antiqua" w:cs="Times New Roman"/>
          <w:color w:val="000000" w:themeColor="text1"/>
          <w:sz w:val="24"/>
          <w:szCs w:val="24"/>
        </w:rPr>
        <w:t>h</w:t>
      </w:r>
      <w:r w:rsidR="00E978B4" w:rsidRPr="00E978B4">
        <w:rPr>
          <w:rStyle w:val="st"/>
          <w:rFonts w:ascii="Book Antiqua" w:eastAsia="Times New Roman" w:hAnsi="Book Antiqua" w:cs="Times New Roman"/>
          <w:color w:val="000000" w:themeColor="text1"/>
          <w:sz w:val="24"/>
          <w:szCs w:val="24"/>
        </w:rPr>
        <w:t>omeobox</w:t>
      </w:r>
      <w:proofErr w:type="spellEnd"/>
      <w:r w:rsidR="00E978B4" w:rsidRPr="00E978B4">
        <w:rPr>
          <w:rStyle w:val="st"/>
          <w:rFonts w:ascii="Book Antiqua" w:eastAsia="Times New Roman" w:hAnsi="Book Antiqua" w:cs="Times New Roman"/>
          <w:color w:val="000000" w:themeColor="text1"/>
          <w:sz w:val="24"/>
          <w:szCs w:val="24"/>
        </w:rPr>
        <w:t xml:space="preserve"> 2</w:t>
      </w:r>
      <w:r w:rsidR="00BB493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, </w:t>
      </w:r>
      <w:r w:rsidR="00F9599D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and </w:t>
      </w:r>
      <w:proofErr w:type="spellStart"/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>carcinoembryonic</w:t>
      </w:r>
      <w:proofErr w:type="spellEnd"/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antigen</w:t>
      </w:r>
      <w:r w:rsidR="00BB493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. </w:t>
      </w:r>
      <w:r w:rsidR="00D2682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The </w:t>
      </w:r>
      <w:r w:rsidR="00BB493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Ki67 index was 18% </w:t>
      </w:r>
      <w:r w:rsidR="00940BBD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(Figure 3)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. </w:t>
      </w:r>
    </w:p>
    <w:p w:rsidR="00817459" w:rsidRPr="00156280" w:rsidRDefault="00817459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</w:pPr>
    </w:p>
    <w:p w:rsidR="00CE3CAA" w:rsidRPr="00156280" w:rsidRDefault="00EF3602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  <w:t>Further diagnostic work-up</w:t>
      </w:r>
    </w:p>
    <w:p w:rsidR="00000000" w:rsidRDefault="007077C6">
      <w:pPr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Positron emission tomography</w:t>
      </w:r>
      <w:r w:rsidR="00615059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(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PET</w:t>
      </w:r>
      <w:r w:rsidR="00615059">
        <w:rPr>
          <w:rFonts w:ascii="Book Antiqua" w:hAnsi="Book Antiqua" w:cs="Book Antiqua"/>
          <w:bCs/>
          <w:color w:val="000000" w:themeColor="text1"/>
          <w:sz w:val="24"/>
          <w:szCs w:val="24"/>
        </w:rPr>
        <w:t>)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-CT, </w:t>
      </w:r>
      <w:proofErr w:type="spellStart"/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octreotide</w:t>
      </w:r>
      <w:proofErr w:type="spellEnd"/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scan, chest CT, upper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gastrointestinal 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endoscopy</w:t>
      </w:r>
      <w:r w:rsidR="00F9599D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and colonoscopy did not reveal a primary extrahepatic source.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DNA fingerprinting was done to determine if the tumor was of donor or recipient origin. </w:t>
      </w:r>
      <w:r w:rsidR="00627980" w:rsidRPr="00156280">
        <w:rPr>
          <w:rFonts w:ascii="Book Antiqua" w:hAnsi="Book Antiqua" w:cs="Times New Roman"/>
          <w:color w:val="000000" w:themeColor="text1"/>
          <w:sz w:val="24"/>
          <w:szCs w:val="24"/>
        </w:rPr>
        <w:t>S</w:t>
      </w:r>
      <w:r w:rsidR="00DB0DD7" w:rsidRPr="00156280">
        <w:rPr>
          <w:rFonts w:ascii="Book Antiqua" w:hAnsi="Book Antiqua" w:cs="Times New Roman"/>
          <w:color w:val="000000" w:themeColor="text1"/>
          <w:sz w:val="24"/>
          <w:szCs w:val="24"/>
        </w:rPr>
        <w:t>amples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627980" w:rsidRPr="00156280">
        <w:rPr>
          <w:rFonts w:ascii="Book Antiqua" w:hAnsi="Book Antiqua" w:cs="Times New Roman"/>
          <w:color w:val="000000" w:themeColor="text1"/>
          <w:sz w:val="24"/>
          <w:szCs w:val="24"/>
        </w:rPr>
        <w:t>analy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>z</w:t>
      </w:r>
      <w:r w:rsidR="00627980" w:rsidRPr="00156280">
        <w:rPr>
          <w:rFonts w:ascii="Book Antiqua" w:hAnsi="Book Antiqua" w:cs="Times New Roman"/>
          <w:color w:val="000000" w:themeColor="text1"/>
          <w:sz w:val="24"/>
          <w:szCs w:val="24"/>
        </w:rPr>
        <w:t>ed included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explanted tumor and reference samples of recipient blood and donor DNA extract. DNA extraction from formalin-fixed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, 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>paraffin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>-</w:t>
      </w:r>
      <w:r w:rsidR="00A355AE" w:rsidRPr="00156280">
        <w:rPr>
          <w:rFonts w:ascii="Book Antiqua" w:hAnsi="Book Antiqua" w:cs="Times New Roman"/>
          <w:color w:val="000000" w:themeColor="text1"/>
          <w:sz w:val="24"/>
          <w:szCs w:val="24"/>
        </w:rPr>
        <w:t>embedded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tissue blocks was performed in duplicate using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QIAamp DNA Mini Kit (Qiagen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>, Hilden, Germany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). </w:t>
      </w:r>
      <w:r w:rsidR="00A355AE" w:rsidRPr="00156280">
        <w:rPr>
          <w:rFonts w:ascii="Book Antiqua" w:hAnsi="Book Antiqua" w:cs="Times New Roman"/>
          <w:color w:val="000000" w:themeColor="text1"/>
          <w:sz w:val="24"/>
          <w:szCs w:val="24"/>
        </w:rPr>
        <w:t>DNA from r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>ecipient blood was extracted using InstaGene Matrix (Bio-Rad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>, Hercules, CA, United States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). DNA was quantified with </w:t>
      </w:r>
      <w:r w:rsidR="00F9599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>Quantifiler Trio DNA Quantification Kit (Applied Biosystems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>, Framingham, MA, United States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) according to 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>manufacturer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>’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s instructions using 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7500 Real Time PCR System (Applied Biosystems). Genotyping was performed using 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</w:t>
      </w:r>
      <w:proofErr w:type="spellStart"/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>GlobalFiler</w:t>
      </w:r>
      <w:proofErr w:type="spellEnd"/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PCR </w:t>
      </w:r>
      <w:r w:rsidR="00F9599D" w:rsidRPr="00156280">
        <w:rPr>
          <w:rFonts w:ascii="Book Antiqua" w:hAnsi="Book Antiqua" w:cs="Times New Roman"/>
          <w:color w:val="000000" w:themeColor="text1"/>
          <w:sz w:val="24"/>
          <w:szCs w:val="24"/>
        </w:rPr>
        <w:t>A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mplification </w:t>
      </w:r>
      <w:r w:rsidR="00F9599D" w:rsidRPr="00156280">
        <w:rPr>
          <w:rFonts w:ascii="Book Antiqua" w:hAnsi="Book Antiqua" w:cs="Times New Roman"/>
          <w:color w:val="000000" w:themeColor="text1"/>
          <w:sz w:val="24"/>
          <w:szCs w:val="24"/>
        </w:rPr>
        <w:t>K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it and </w:t>
      </w:r>
      <w:proofErr w:type="spellStart"/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>ProFlex</w:t>
      </w:r>
      <w:proofErr w:type="spellEnd"/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PCR System</w:t>
      </w:r>
      <w:r w:rsidR="00F9599D" w:rsidRPr="00156280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analy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>ses were conducted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with </w:t>
      </w:r>
      <w:r w:rsidR="00F9599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3500 Genetic Analyzer using GeneMapper ID-X 1.5 software (Applied Biosystems). This kit amplifies 21 </w:t>
      </w:r>
      <w:proofErr w:type="spellStart"/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>autosomal</w:t>
      </w:r>
      <w:proofErr w:type="spellEnd"/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short tandem repeat loci, 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1 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>Y-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>short tandem repeat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, </w:t>
      </w:r>
      <w:r w:rsidR="00D26821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and 1 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>Y-</w:t>
      </w:r>
      <w:proofErr w:type="spellStart"/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>indel</w:t>
      </w:r>
      <w:proofErr w:type="spellEnd"/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</w:t>
      </w:r>
      <w:proofErr w:type="spellStart"/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>amelogenin</w:t>
      </w:r>
      <w:proofErr w:type="spellEnd"/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(sex</w:t>
      </w:r>
      <w:r w:rsidR="00AC69BB" w:rsidRPr="00156280">
        <w:rPr>
          <w:rFonts w:ascii="Book Antiqua" w:hAnsi="Book Antiqua" w:cs="Times New Roman"/>
          <w:color w:val="000000" w:themeColor="text1"/>
          <w:sz w:val="24"/>
          <w:szCs w:val="24"/>
        </w:rPr>
        <w:t>-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determining marker). All samples were successfully amplified. The results of </w:t>
      </w:r>
      <w:r w:rsidR="00627980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tumor sample were consistent </w:t>
      </w:r>
      <w:r w:rsidR="00627980" w:rsidRPr="00156280">
        <w:rPr>
          <w:rFonts w:ascii="Book Antiqua" w:hAnsi="Book Antiqua" w:cs="Times New Roman"/>
          <w:color w:val="000000" w:themeColor="text1"/>
          <w:sz w:val="24"/>
          <w:szCs w:val="24"/>
        </w:rPr>
        <w:t>with the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predominant donor genotype. There was a complete match between the tumor specimen and reference donor sample</w:t>
      </w:r>
      <w:r w:rsidR="00BD2904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(Figure 4)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4E68CA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likelihood ratio of 4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× </w:t>
      </w:r>
      <w:r w:rsidR="004E68CA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E25 </w:t>
      </w:r>
      <w:r w:rsidR="00335B16" w:rsidRPr="00156280">
        <w:rPr>
          <w:rFonts w:ascii="Book Antiqua" w:hAnsi="Book Antiqua" w:cs="Times New Roman"/>
          <w:color w:val="000000" w:themeColor="text1"/>
          <w:sz w:val="24"/>
          <w:szCs w:val="24"/>
        </w:rPr>
        <w:t>strongly indicated that the tumor cells were of donor origin.</w:t>
      </w:r>
    </w:p>
    <w:p w:rsidR="00CE3CAA" w:rsidRPr="00156280" w:rsidRDefault="00CE3CAA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</w:p>
    <w:p w:rsidR="0047775B" w:rsidRPr="00156280" w:rsidRDefault="00F06E91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color w:val="000000" w:themeColor="text1"/>
          <w:sz w:val="24"/>
          <w:szCs w:val="24"/>
        </w:rPr>
        <w:t>FINAL DIAGNOSIS</w:t>
      </w:r>
    </w:p>
    <w:p w:rsidR="00F06E91" w:rsidRPr="00156280" w:rsidRDefault="00F06E91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final diagnosis of the case </w:t>
      </w:r>
      <w:r w:rsidR="00627980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presented 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is</w:t>
      </w:r>
      <w:r w:rsidR="0023672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 </w:t>
      </w:r>
      <w:r w:rsidR="00236726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well</w:t>
      </w:r>
      <w:r w:rsidR="00C043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-</w:t>
      </w:r>
      <w:r w:rsidR="00236726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differentiated </w:t>
      </w:r>
      <w:r w:rsidR="00F86249" w:rsidRPr="00156280">
        <w:rPr>
          <w:rFonts w:ascii="Book Antiqua" w:hAnsi="Book Antiqua" w:cs="Times New Roman"/>
          <w:color w:val="000000" w:themeColor="text1"/>
          <w:sz w:val="24"/>
          <w:szCs w:val="24"/>
        </w:rPr>
        <w:t>d</w:t>
      </w:r>
      <w:r w:rsidR="00236726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onor-origin 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NEN</w:t>
      </w:r>
      <w:r w:rsidR="00F62212" w:rsidRPr="00156280">
        <w:rPr>
          <w:rFonts w:ascii="Book Antiqua" w:hAnsi="Book Antiqua" w:cs="Times New Roman"/>
          <w:color w:val="000000" w:themeColor="text1"/>
          <w:sz w:val="24"/>
          <w:szCs w:val="24"/>
        </w:rPr>
        <w:t>, classified as lung-NEN, atypical carcinoid</w:t>
      </w:r>
      <w:r w:rsidR="00B0163A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(AC)</w:t>
      </w:r>
      <w:r w:rsidR="002D2276" w:rsidRPr="00156280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</w:p>
    <w:p w:rsidR="00CE3CAA" w:rsidRPr="00156280" w:rsidRDefault="00CE3CAA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</w:p>
    <w:p w:rsidR="0047775B" w:rsidRPr="00156280" w:rsidRDefault="00F06E91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color w:val="000000" w:themeColor="text1"/>
          <w:sz w:val="24"/>
          <w:szCs w:val="24"/>
        </w:rPr>
        <w:t>TREATMENT</w:t>
      </w:r>
    </w:p>
    <w:p w:rsidR="00000000" w:rsidRDefault="00EA47D1">
      <w:pPr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The multidi</w:t>
      </w:r>
      <w:r w:rsidR="004E68CA" w:rsidRPr="00156280">
        <w:rPr>
          <w:rFonts w:ascii="Book Antiqua" w:hAnsi="Book Antiqua" w:cs="Times New Roman"/>
          <w:color w:val="000000" w:themeColor="text1"/>
          <w:sz w:val="24"/>
          <w:szCs w:val="24"/>
        </w:rPr>
        <w:t>sciplinary team decided that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B0163A" w:rsidRPr="00156280">
        <w:rPr>
          <w:rFonts w:ascii="Book Antiqua" w:hAnsi="Book Antiqua" w:cs="Times New Roman"/>
          <w:color w:val="000000" w:themeColor="text1"/>
          <w:sz w:val="24"/>
          <w:szCs w:val="24"/>
        </w:rPr>
        <w:t>re-LT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was the best treatment option for the patient</w:t>
      </w:r>
      <w:r w:rsidR="00AC69BB" w:rsidRPr="00156280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="007C2C42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he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was re</w:t>
      </w:r>
      <w:r w:rsidR="00236726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-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listed </w:t>
      </w:r>
      <w:r w:rsidR="007C2C4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on the liver waitlist. I</w:t>
      </w:r>
      <w:r w:rsidR="00335B16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n 2018</w:t>
      </w:r>
      <w:r w:rsidR="0002787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</w:t>
      </w:r>
      <w:r w:rsidR="00335B16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AC69BB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5 </w:t>
      </w:r>
      <w:r w:rsidR="007C2C4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years after his first LT, the patient received a</w:t>
      </w:r>
      <w:r w:rsidR="0002787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second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whole liver graft</w:t>
      </w:r>
      <w:r w:rsidR="00335B16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02787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from a deceased donor. 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No other NEN treatments were performed before the second LT. </w:t>
      </w:r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M</w:t>
      </w:r>
      <w:r w:rsidR="00D2248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ultiple whitish, partially hemorrhagic, soft nodules up to 0.5 cm diffusely </w:t>
      </w:r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occupied </w:t>
      </w:r>
      <w:r w:rsidR="00D2248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60% of </w:t>
      </w:r>
      <w:r w:rsidR="00693379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the </w:t>
      </w:r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explanted </w:t>
      </w:r>
      <w:r w:rsidR="00D2248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liver</w:t>
      </w:r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graft. </w:t>
      </w:r>
      <w:r w:rsidR="00D2248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Morphology</w:t>
      </w:r>
      <w:r w:rsidR="00C9421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and immunohistochemistry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of tumors were identical to the biopsied </w:t>
      </w:r>
      <w:r w:rsidR="00503DC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liver</w:t>
      </w:r>
      <w:r w:rsidR="006E15A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tumor</w:t>
      </w:r>
      <w:r w:rsidR="00D2248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. </w:t>
      </w:r>
    </w:p>
    <w:p w:rsidR="00CE3CAA" w:rsidRPr="00156280" w:rsidRDefault="00CE3CAA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</w:p>
    <w:p w:rsidR="0047775B" w:rsidRPr="00156280" w:rsidRDefault="00F06E91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color w:val="000000" w:themeColor="text1"/>
          <w:sz w:val="24"/>
          <w:szCs w:val="24"/>
        </w:rPr>
        <w:t>OUTCOME AND FOLLOW-UP</w:t>
      </w:r>
    </w:p>
    <w:p w:rsidR="00EF3602" w:rsidRPr="00156280" w:rsidRDefault="00AC69BB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At 12 </w:t>
      </w:r>
      <w:proofErr w:type="gramStart"/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mo</w:t>
      </w:r>
      <w:proofErr w:type="gramEnd"/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after </w:t>
      </w:r>
      <w:r w:rsidR="00B0163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re-LT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, the patient is </w:t>
      </w:r>
      <w:r w:rsidR="00BD290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well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and</w:t>
      </w:r>
      <w:r w:rsidR="00BD290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on mainten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ance </w:t>
      </w:r>
      <w:proofErr w:type="spellStart"/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immunosuppression</w:t>
      </w:r>
      <w:proofErr w:type="spellEnd"/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consisting</w:t>
      </w:r>
      <w:r w:rsidR="00BD290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of t</w:t>
      </w:r>
      <w:r w:rsidR="0002787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acrolimus and mycophenolate mof</w:t>
      </w:r>
      <w:r w:rsidR="00BD290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etil</w:t>
      </w:r>
      <w:r w:rsidR="007C2C4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, </w:t>
      </w:r>
      <w:r w:rsidR="00BD290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with no signs of NEN dissemination as confirmed by PET</w:t>
      </w:r>
      <w:r w:rsidR="007077C6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-</w:t>
      </w:r>
      <w:r w:rsidR="00BD2904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CT.</w:t>
      </w:r>
      <w:r w:rsidR="00EF36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</w:p>
    <w:p w:rsidR="007C2C42" w:rsidRPr="00156280" w:rsidRDefault="007C2C42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1263D4" w:rsidRPr="00156280" w:rsidRDefault="00CA557B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b/>
          <w:bCs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color w:val="000000" w:themeColor="text1"/>
          <w:sz w:val="24"/>
          <w:szCs w:val="24"/>
        </w:rPr>
        <w:t>DISCUSSION</w:t>
      </w:r>
    </w:p>
    <w:p w:rsidR="00AC1396" w:rsidRPr="00156280" w:rsidRDefault="00A96C9E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The risk of donor-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>transmitted (pres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ent at the time of LT) or donor-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>derived (developed within the graft after LT) cancer is rather small, ranging from 0.017</w:t>
      </w:r>
      <w:r w:rsidR="00202023" w:rsidRPr="00156280">
        <w:rPr>
          <w:rFonts w:ascii="Book Antiqua" w:hAnsi="Book Antiqua" w:cs="Book Antiqua"/>
          <w:color w:val="000000" w:themeColor="text1"/>
          <w:sz w:val="24"/>
          <w:szCs w:val="24"/>
        </w:rPr>
        <w:t>%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to 0.03%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</w:t>
      </w:r>
      <w:r w:rsidR="00640078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13,14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]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. </w:t>
      </w:r>
      <w:r w:rsidR="00940BBD" w:rsidRPr="00156280">
        <w:rPr>
          <w:rFonts w:ascii="Book Antiqua" w:hAnsi="Book Antiqua" w:cs="Book Antiqua"/>
          <w:color w:val="000000" w:themeColor="text1"/>
          <w:sz w:val="24"/>
          <w:szCs w:val="24"/>
        </w:rPr>
        <w:t>However</w:t>
      </w:r>
      <w:r w:rsidR="000733C6" w:rsidRPr="00156280">
        <w:rPr>
          <w:rFonts w:ascii="Book Antiqua" w:hAnsi="Book Antiqua" w:cs="Book Antiqua"/>
          <w:color w:val="000000" w:themeColor="text1"/>
          <w:sz w:val="24"/>
          <w:szCs w:val="24"/>
        </w:rPr>
        <w:t>,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given the current shortage of donors in 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the 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>face of</w:t>
      </w:r>
      <w:r w:rsidR="007532FD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>increasi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>ng organ demand, this risk could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increase in 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the 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>future</w:t>
      </w:r>
      <w:r w:rsidR="00BB4938" w:rsidRPr="00156280">
        <w:rPr>
          <w:rFonts w:ascii="Book Antiqua" w:hAnsi="Book Antiqua" w:cs="Book Antiqua"/>
          <w:color w:val="000000" w:themeColor="text1"/>
          <w:sz w:val="24"/>
          <w:szCs w:val="24"/>
        </w:rPr>
        <w:t>. T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>he</w:t>
      </w:r>
      <w:r w:rsidR="00BB4938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use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of extended criteria donor organs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has </w:t>
      </w:r>
      <w:proofErr w:type="gramStart"/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>risen</w:t>
      </w:r>
      <w:proofErr w:type="gramEnd"/>
      <w:r w:rsidR="00592304" w:rsidRPr="00156280">
        <w:rPr>
          <w:rFonts w:ascii="Book Antiqua" w:hAnsi="Book Antiqua" w:cs="Book Antiqua"/>
          <w:color w:val="000000" w:themeColor="text1"/>
          <w:sz w:val="24"/>
          <w:szCs w:val="24"/>
        </w:rPr>
        <w:t>,</w:t>
      </w:r>
      <w:r w:rsidR="00BB4938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especially</w:t>
      </w:r>
      <w:r w:rsidR="00A2207E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the use of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older donors and donor</w:t>
      </w:r>
      <w:r w:rsidR="000733C6" w:rsidRPr="00156280">
        <w:rPr>
          <w:rFonts w:ascii="Book Antiqua" w:hAnsi="Book Antiqua" w:cs="Book Antiqua"/>
          <w:color w:val="000000" w:themeColor="text1"/>
          <w:sz w:val="24"/>
          <w:szCs w:val="24"/>
        </w:rPr>
        <w:t>s</w:t>
      </w:r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with </w:t>
      </w:r>
      <w:proofErr w:type="spellStart"/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>comorbidities</w:t>
      </w:r>
      <w:proofErr w:type="spellEnd"/>
      <w:r w:rsidR="00B30FE5" w:rsidRPr="00156280">
        <w:rPr>
          <w:rFonts w:ascii="Book Antiqua" w:hAnsi="Book Antiqua" w:cs="Book Antiqua"/>
          <w:color w:val="000000" w:themeColor="text1"/>
          <w:sz w:val="24"/>
          <w:szCs w:val="24"/>
        </w:rPr>
        <w:t>.</w:t>
      </w:r>
      <w:r w:rsidR="00B30FE5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AC1396" w:rsidRPr="00156280">
        <w:rPr>
          <w:rFonts w:ascii="Book Antiqua" w:hAnsi="Book Antiqua" w:cs="Book Antiqua"/>
          <w:color w:val="000000" w:themeColor="text1"/>
          <w:sz w:val="24"/>
          <w:szCs w:val="24"/>
        </w:rPr>
        <w:t>In the Eurotransplant region in 2013, 454 liver donors (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>22.9%) were</w:t>
      </w:r>
      <w:r w:rsidR="00AC1396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65 years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of age or older</w:t>
      </w:r>
      <w:r w:rsidR="00640078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[15]</w:t>
      </w:r>
      <w:r w:rsidR="00AC1396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and the percentage has slowly risen to 26.6% in 2017</w:t>
      </w:r>
      <w:r w:rsidR="00640078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[16]</w:t>
      </w:r>
      <w:r w:rsidR="00AC1396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. </w:t>
      </w:r>
    </w:p>
    <w:p w:rsidR="00AC1396" w:rsidRPr="00156280" w:rsidRDefault="004322DA" w:rsidP="00FD07A8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 w:cs="Times New Roman"/>
          <w:i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The risk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of</w:t>
      </w:r>
      <w:r w:rsidR="00AC1396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donor-transmitted cancer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should</w:t>
      </w:r>
      <w:r w:rsidR="007532FD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be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red</w:t>
      </w:r>
      <w:r w:rsidR="007532FD" w:rsidRPr="00156280">
        <w:rPr>
          <w:rFonts w:ascii="Book Antiqua" w:hAnsi="Book Antiqua" w:cs="Book Antiqua"/>
          <w:color w:val="000000" w:themeColor="text1"/>
          <w:sz w:val="24"/>
          <w:szCs w:val="24"/>
        </w:rPr>
        <w:t>uced by careful screening of the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donor</w:t>
      </w:r>
      <w:r w:rsidR="00202023" w:rsidRPr="00156280">
        <w:rPr>
          <w:rFonts w:ascii="Book Antiqua" w:hAnsi="Book Antiqua" w:cs="Book Antiqua"/>
          <w:color w:val="000000" w:themeColor="text1"/>
          <w:sz w:val="24"/>
          <w:szCs w:val="24"/>
        </w:rPr>
        <w:t>;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however it is impossible to</w:t>
      </w:r>
      <w:r w:rsidR="00620DE3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abolish</w:t>
      </w:r>
      <w:r w:rsidR="00B02E89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it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.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A70B6B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Even though our donor pool is aging and shifting to margins of </w:t>
      </w:r>
      <w:r w:rsidR="00B02E89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“</w:t>
      </w:r>
      <w:r w:rsidR="00A70B6B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reliable and safe</w:t>
      </w:r>
      <w:r w:rsidR="00202023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</w:t>
      </w:r>
      <w:r w:rsidR="00B02E89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”</w:t>
      </w:r>
      <w:r w:rsidR="00202023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7532FD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the</w:t>
      </w:r>
      <w:r w:rsidR="00B02E89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s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tandardized donor work-up</w:t>
      </w:r>
      <w:r w:rsidR="00DE30D5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in many cases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still does not include thoracic and abdominal </w:t>
      </w:r>
      <w:r w:rsidR="00DE30D5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CT scans</w:t>
      </w:r>
      <w:r w:rsidR="00DE30D5" w:rsidRPr="00156280">
        <w:rPr>
          <w:rFonts w:ascii="Book Antiqua" w:hAnsi="Book Antiqua" w:cs="Times New Roman"/>
          <w:i/>
          <w:color w:val="000000" w:themeColor="text1"/>
          <w:sz w:val="24"/>
          <w:szCs w:val="24"/>
        </w:rPr>
        <w:t xml:space="preserve">. </w:t>
      </w:r>
    </w:p>
    <w:p w:rsidR="00840EA8" w:rsidRPr="00156280" w:rsidRDefault="004322DA" w:rsidP="00FD07A8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In our case, in 2013 the use of an organ from a 73-year-old donor was considered a good opportunity for an end-stage alcoholic patient, whose clinical deterioration was </w:t>
      </w:r>
      <w:proofErr w:type="gramStart"/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not</w:t>
      </w:r>
      <w:proofErr w:type="gramEnd"/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reflected by a high lab</w:t>
      </w:r>
      <w:r w:rsidR="00202023" w:rsidRPr="00156280">
        <w:rPr>
          <w:rFonts w:ascii="Book Antiqua" w:hAnsi="Book Antiqua" w:cs="Book Antiqua"/>
          <w:color w:val="000000" w:themeColor="text1"/>
          <w:sz w:val="24"/>
          <w:szCs w:val="24"/>
        </w:rPr>
        <w:t>oratory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</w:t>
      </w:r>
      <w:r w:rsidR="00202023" w:rsidRPr="00156280">
        <w:rPr>
          <w:rStyle w:val="st"/>
          <w:rFonts w:ascii="Book Antiqua" w:eastAsia="Times New Roman" w:hAnsi="Book Antiqua" w:cs="Times New Roman"/>
          <w:color w:val="000000" w:themeColor="text1"/>
          <w:sz w:val="24"/>
          <w:szCs w:val="24"/>
        </w:rPr>
        <w:t>Model of End Stage Liver disease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score.</w:t>
      </w:r>
      <w:r w:rsidR="00A70B6B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donor</w:t>
      </w:r>
      <w:r w:rsidR="00B02E89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A70B6B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had no </w:t>
      </w:r>
      <w:proofErr w:type="spellStart"/>
      <w:r w:rsidR="00A70B6B" w:rsidRPr="00156280">
        <w:rPr>
          <w:rFonts w:ascii="Book Antiqua" w:hAnsi="Book Antiqua" w:cs="Times New Roman"/>
          <w:color w:val="000000" w:themeColor="text1"/>
          <w:sz w:val="24"/>
          <w:szCs w:val="24"/>
        </w:rPr>
        <w:t>comorbidities</w:t>
      </w:r>
      <w:proofErr w:type="spellEnd"/>
      <w:r w:rsidR="002D6555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other than hypertension and acute pyelonephritis</w:t>
      </w:r>
      <w:r w:rsidR="00A70B6B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, and was </w:t>
      </w:r>
      <w:r w:rsidR="00A70B6B" w:rsidRPr="00156280">
        <w:rPr>
          <w:rFonts w:ascii="Book Antiqua" w:hAnsi="Book Antiqua" w:cs="Times New Roman"/>
          <w:color w:val="000000" w:themeColor="text1"/>
          <w:sz w:val="24"/>
          <w:szCs w:val="24"/>
        </w:rPr>
        <w:lastRenderedPageBreak/>
        <w:t xml:space="preserve">screened by both thoracic and abdominal CT scans, where the only </w:t>
      </w:r>
      <w:r w:rsidR="002D6555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detected </w:t>
      </w:r>
      <w:r w:rsidR="00A70B6B" w:rsidRPr="00156280">
        <w:rPr>
          <w:rFonts w:ascii="Book Antiqua" w:hAnsi="Book Antiqua" w:cs="Times New Roman"/>
          <w:color w:val="000000" w:themeColor="text1"/>
          <w:sz w:val="24"/>
          <w:szCs w:val="24"/>
        </w:rPr>
        <w:t>abnormality was a left adrenal adenoma.</w:t>
      </w:r>
      <w:r w:rsidR="00B02E89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</w:p>
    <w:p w:rsidR="00840EA8" w:rsidRPr="00156280" w:rsidRDefault="00B02E89" w:rsidP="00FD07A8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 w:cs="Book Antiqua"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Detection </w:t>
      </w:r>
      <w:r w:rsidR="003907FF" w:rsidRPr="00156280">
        <w:rPr>
          <w:rFonts w:ascii="Book Antiqua" w:hAnsi="Book Antiqua" w:cs="Times New Roman"/>
          <w:color w:val="000000" w:themeColor="text1"/>
          <w:sz w:val="24"/>
          <w:szCs w:val="24"/>
        </w:rPr>
        <w:t>of a small l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esion in the graft early after LT h</w:t>
      </w:r>
      <w:r w:rsidR="007532FD" w:rsidRPr="00156280">
        <w:rPr>
          <w:rFonts w:ascii="Book Antiqua" w:hAnsi="Book Antiqua" w:cs="Times New Roman"/>
          <w:color w:val="000000" w:themeColor="text1"/>
          <w:sz w:val="24"/>
          <w:szCs w:val="24"/>
        </w:rPr>
        <w:t>ad</w:t>
      </w:r>
      <w:r w:rsidR="00592304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initially</w:t>
      </w:r>
      <w:r w:rsidR="007532F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aroused</w:t>
      </w:r>
      <w:r w:rsidR="008E509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suspicion of a donor-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transmitted tumor, but given </w:t>
      </w:r>
      <w:r w:rsidR="007D423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size stability </w:t>
      </w:r>
      <w:r w:rsidR="002D6555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as 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well as </w:t>
      </w:r>
      <w:r w:rsidR="00840EA8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atypical 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morphological characteristics</w:t>
      </w:r>
      <w:r w:rsidR="00840EA8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mimicking</w:t>
      </w:r>
      <w:r w:rsidR="007532F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he</w:t>
      </w:r>
      <w:r w:rsidR="00BB4938" w:rsidRPr="00156280">
        <w:rPr>
          <w:rFonts w:ascii="Book Antiqua" w:hAnsi="Book Antiqua" w:cs="Times New Roman"/>
          <w:color w:val="000000" w:themeColor="text1"/>
          <w:sz w:val="24"/>
          <w:szCs w:val="24"/>
        </w:rPr>
        <w:t>mangioma</w:t>
      </w:r>
      <w:r w:rsidR="007D423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049C5" w:rsidRPr="00156280">
        <w:rPr>
          <w:rFonts w:ascii="Book Antiqua" w:hAnsi="Book Antiqua" w:cs="Times New Roman"/>
          <w:color w:val="000000" w:themeColor="text1"/>
          <w:sz w:val="24"/>
          <w:szCs w:val="24"/>
        </w:rPr>
        <w:t>during</w:t>
      </w:r>
      <w:r w:rsidR="009600B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follow-up</w:t>
      </w:r>
      <w:r w:rsidR="002D6555" w:rsidRPr="00156280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="009600B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it was</w:t>
      </w:r>
      <w:r w:rsidR="00D65D4E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monitored routinely. </w:t>
      </w:r>
      <w:r w:rsidR="004E68CA" w:rsidRPr="00156280">
        <w:rPr>
          <w:rFonts w:ascii="Book Antiqua" w:hAnsi="Book Antiqua" w:cs="Times New Roman"/>
          <w:color w:val="000000" w:themeColor="text1"/>
          <w:sz w:val="24"/>
          <w:szCs w:val="24"/>
        </w:rPr>
        <w:t>T</w:t>
      </w:r>
      <w:r w:rsidR="007D423D" w:rsidRPr="00156280">
        <w:rPr>
          <w:rFonts w:ascii="Book Antiqua" w:hAnsi="Book Antiqua" w:cs="Times New Roman"/>
          <w:color w:val="000000" w:themeColor="text1"/>
          <w:sz w:val="24"/>
          <w:szCs w:val="24"/>
        </w:rPr>
        <w:t>hree years later</w:t>
      </w:r>
      <w:r w:rsidR="004E68CA" w:rsidRPr="00156280">
        <w:rPr>
          <w:rFonts w:ascii="Book Antiqua" w:hAnsi="Book Antiqua" w:cs="Times New Roman"/>
          <w:color w:val="000000" w:themeColor="text1"/>
          <w:sz w:val="24"/>
          <w:szCs w:val="24"/>
        </w:rPr>
        <w:t>, the</w:t>
      </w:r>
      <w:r w:rsidR="00840EA8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multiple liver lesions indicated l</w:t>
      </w:r>
      <w:r w:rsidR="00840EA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iver biopsy</w:t>
      </w:r>
      <w:r w:rsidR="00202023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</w:t>
      </w:r>
      <w:r w:rsidR="00840EA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which revealed a well-differ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entiated NEN</w:t>
      </w:r>
      <w:r w:rsidR="00840EA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.</w:t>
      </w:r>
      <w:r w:rsidR="00840EA8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</w:t>
      </w:r>
    </w:p>
    <w:p w:rsidR="00BB742D" w:rsidRPr="00156280" w:rsidRDefault="004471C2" w:rsidP="00FD07A8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Gastro-</w:t>
      </w:r>
      <w:r w:rsidR="00454AF5" w:rsidRPr="00156280">
        <w:rPr>
          <w:rFonts w:ascii="Book Antiqua" w:hAnsi="Book Antiqua" w:cs="Book Antiqua"/>
          <w:color w:val="000000" w:themeColor="text1"/>
          <w:sz w:val="24"/>
          <w:szCs w:val="24"/>
        </w:rPr>
        <w:t>enteropancreatic NENs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are classified b</w:t>
      </w:r>
      <w:r w:rsidR="00E143DE" w:rsidRPr="00156280">
        <w:rPr>
          <w:rFonts w:ascii="Book Antiqua" w:hAnsi="Book Antiqua" w:cs="Book Antiqua"/>
          <w:color w:val="000000" w:themeColor="text1"/>
          <w:sz w:val="24"/>
          <w:szCs w:val="24"/>
        </w:rPr>
        <w:t>ased on the proliferative index Ki-67</w:t>
      </w:r>
      <w:r w:rsidRPr="00156280">
        <w:rPr>
          <w:rFonts w:ascii="Book Antiqua" w:hAnsi="Book Antiqua" w:cs="Book Antiqua"/>
          <w:i/>
          <w:color w:val="000000" w:themeColor="text1"/>
          <w:sz w:val="24"/>
          <w:szCs w:val="24"/>
        </w:rPr>
        <w:t xml:space="preserve">, 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whereas</w:t>
      </w:r>
      <w:r w:rsidR="00CB3AB7" w:rsidRPr="00156280">
        <w:rPr>
          <w:rFonts w:ascii="Book Antiqua" w:hAnsi="Book Antiqua" w:cs="Book Antiqua"/>
          <w:i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l</w:t>
      </w:r>
      <w:r w:rsidR="00E143DE" w:rsidRPr="00156280">
        <w:rPr>
          <w:rFonts w:ascii="Book Antiqua" w:hAnsi="Book Antiqua" w:cs="Book Antiqua"/>
          <w:color w:val="000000" w:themeColor="text1"/>
          <w:sz w:val="24"/>
          <w:szCs w:val="24"/>
        </w:rPr>
        <w:t>ung NEN</w:t>
      </w:r>
      <w:r w:rsidR="00D73DF3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(Lu-NENs)</w:t>
      </w:r>
      <w:r w:rsidR="00E143DE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classification is </w:t>
      </w:r>
      <w:r w:rsidR="00CB3AB7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based </w:t>
      </w:r>
      <w:r w:rsidR="00E143DE" w:rsidRPr="00156280">
        <w:rPr>
          <w:rFonts w:ascii="Book Antiqua" w:hAnsi="Book Antiqua" w:cs="Book Antiqua"/>
          <w:color w:val="000000" w:themeColor="text1"/>
          <w:sz w:val="24"/>
          <w:szCs w:val="24"/>
        </w:rPr>
        <w:t>on mitotic counts and assessment of necrosis</w:t>
      </w:r>
      <w:r w:rsidR="00633706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</w:t>
      </w:r>
      <w:r w:rsidR="00F62212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17</w:t>
      </w:r>
      <w:r w:rsidR="004603AF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,18</w:t>
      </w:r>
      <w:r w:rsidR="00633706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]</w:t>
      </w:r>
      <w:r w:rsidR="00C80C56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. </w:t>
      </w:r>
      <w:r w:rsidR="00BB742D" w:rsidRPr="00156280">
        <w:rPr>
          <w:rFonts w:ascii="Book Antiqua" w:hAnsi="Book Antiqua" w:cs="Times New Roman"/>
          <w:color w:val="000000" w:themeColor="text1"/>
          <w:sz w:val="24"/>
          <w:szCs w:val="24"/>
        </w:rPr>
        <w:t>TTF-1 is a useful marker of pulmonary origin</w:t>
      </w:r>
      <w:r w:rsidR="00B0163A" w:rsidRPr="00156280">
        <w:rPr>
          <w:rFonts w:ascii="Book Antiqua" w:hAnsi="Book Antiqua" w:cs="Times New Roman"/>
          <w:color w:val="000000" w:themeColor="text1"/>
          <w:sz w:val="24"/>
          <w:szCs w:val="24"/>
        </w:rPr>
        <w:t>;</w:t>
      </w:r>
      <w:r w:rsidR="00BB742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however</w:t>
      </w:r>
      <w:r w:rsidR="00B0163A" w:rsidRPr="00156280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="00BB742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only a minority of well-differentiated Lu-NETs a</w:t>
      </w:r>
      <w:r w:rsidR="00C627F3" w:rsidRPr="00156280">
        <w:rPr>
          <w:rFonts w:ascii="Book Antiqua" w:hAnsi="Book Antiqua" w:cs="Times New Roman"/>
          <w:color w:val="000000" w:themeColor="text1"/>
          <w:sz w:val="24"/>
          <w:szCs w:val="24"/>
        </w:rPr>
        <w:t>re TTF-1</w:t>
      </w:r>
      <w:r w:rsidR="00B0163A" w:rsidRPr="00156280">
        <w:rPr>
          <w:rFonts w:ascii="Book Antiqua" w:hAnsi="Book Antiqua" w:cs="Times New Roman"/>
          <w:color w:val="000000" w:themeColor="text1"/>
          <w:sz w:val="24"/>
          <w:szCs w:val="24"/>
        </w:rPr>
        <w:t>-</w:t>
      </w:r>
      <w:proofErr w:type="gramStart"/>
      <w:r w:rsidR="00C627F3" w:rsidRPr="00156280">
        <w:rPr>
          <w:rFonts w:ascii="Book Antiqua" w:hAnsi="Book Antiqua" w:cs="Times New Roman"/>
          <w:color w:val="000000" w:themeColor="text1"/>
          <w:sz w:val="24"/>
          <w:szCs w:val="24"/>
        </w:rPr>
        <w:t>positive</w:t>
      </w:r>
      <w:r w:rsidR="00F62212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</w:t>
      </w:r>
      <w:proofErr w:type="gramEnd"/>
      <w:r w:rsidR="004603AF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19</w:t>
      </w:r>
      <w:r w:rsidR="00F62212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]</w:t>
      </w:r>
      <w:r w:rsidR="00F62212" w:rsidRPr="00156280">
        <w:rPr>
          <w:rFonts w:ascii="Book Antiqua" w:hAnsi="Book Antiqua" w:cs="Book Antiqua"/>
          <w:color w:val="000000" w:themeColor="text1"/>
          <w:sz w:val="24"/>
          <w:szCs w:val="24"/>
        </w:rPr>
        <w:t>.</w:t>
      </w:r>
      <w:r w:rsidR="00C627F3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BB742D" w:rsidRPr="00156280">
        <w:rPr>
          <w:rFonts w:ascii="Book Antiqua" w:hAnsi="Book Antiqua" w:cs="Times New Roman"/>
          <w:color w:val="000000" w:themeColor="text1"/>
          <w:sz w:val="24"/>
          <w:szCs w:val="24"/>
        </w:rPr>
        <w:t>Immunohistochemical staining in our case suggested a tumor of pulmonary origin</w:t>
      </w:r>
      <w:r w:rsidR="00C627F3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, and fitted a </w:t>
      </w:r>
      <w:proofErr w:type="spellStart"/>
      <w:r w:rsidR="00C627F3" w:rsidRPr="00156280">
        <w:rPr>
          <w:rFonts w:ascii="Book Antiqua" w:hAnsi="Book Antiqua" w:cs="Times New Roman"/>
          <w:color w:val="000000" w:themeColor="text1"/>
          <w:sz w:val="24"/>
          <w:szCs w:val="24"/>
        </w:rPr>
        <w:t>histologic</w:t>
      </w:r>
      <w:proofErr w:type="spellEnd"/>
      <w:r w:rsidR="00C627F3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variant of AC</w:t>
      </w:r>
      <w:r w:rsidR="007C2C42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-</w:t>
      </w:r>
      <w:r w:rsidR="002E0F8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 intermediate</w:t>
      </w:r>
      <w:r w:rsidR="00817459" w:rsidRPr="00156280">
        <w:rPr>
          <w:rFonts w:ascii="Book Antiqua" w:hAnsi="Book Antiqua" w:cs="Times New Roman"/>
          <w:color w:val="000000" w:themeColor="text1"/>
          <w:sz w:val="24"/>
          <w:szCs w:val="24"/>
        </w:rPr>
        <w:t>-</w:t>
      </w:r>
      <w:r w:rsidR="002E0F8D" w:rsidRPr="00156280">
        <w:rPr>
          <w:rFonts w:ascii="Book Antiqua" w:hAnsi="Book Antiqua" w:cs="Times New Roman"/>
          <w:color w:val="000000" w:themeColor="text1"/>
          <w:sz w:val="24"/>
          <w:szCs w:val="24"/>
        </w:rPr>
        <w:t>grade malignant tumor</w:t>
      </w:r>
      <w:r w:rsidR="00C627F3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. Lu-NENs are rare tumors with </w:t>
      </w:r>
      <w:r w:rsidR="00B0163A" w:rsidRPr="00156280">
        <w:rPr>
          <w:rFonts w:ascii="Book Antiqua" w:hAnsi="Book Antiqua" w:cs="Times New Roman"/>
          <w:color w:val="000000" w:themeColor="text1"/>
          <w:sz w:val="24"/>
          <w:szCs w:val="24"/>
        </w:rPr>
        <w:t>an</w:t>
      </w:r>
      <w:r w:rsidR="007532F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C627F3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incidence rate ranging from 0.2 to 2/100000 population/year. AC is the most </w:t>
      </w:r>
      <w:r w:rsidR="004E68CA" w:rsidRPr="00156280">
        <w:rPr>
          <w:rFonts w:ascii="Book Antiqua" w:hAnsi="Book Antiqua" w:cs="Times New Roman"/>
          <w:color w:val="000000" w:themeColor="text1"/>
          <w:sz w:val="24"/>
          <w:szCs w:val="24"/>
        </w:rPr>
        <w:t>uncommon of the Lu-</w:t>
      </w:r>
      <w:r w:rsidR="004603AF" w:rsidRPr="00156280">
        <w:rPr>
          <w:rFonts w:ascii="Book Antiqua" w:hAnsi="Book Antiqua" w:cs="Times New Roman"/>
          <w:color w:val="000000" w:themeColor="text1"/>
          <w:sz w:val="24"/>
          <w:szCs w:val="24"/>
        </w:rPr>
        <w:t>NEN</w:t>
      </w:r>
      <w:r w:rsidR="00C627F3" w:rsidRPr="00156280">
        <w:rPr>
          <w:rFonts w:ascii="Book Antiqua" w:hAnsi="Book Antiqua" w:cs="Times New Roman"/>
          <w:color w:val="000000" w:themeColor="text1"/>
          <w:sz w:val="24"/>
          <w:szCs w:val="24"/>
        </w:rPr>
        <w:t>s</w:t>
      </w:r>
      <w:r w:rsidR="00454AF5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</w:t>
      </w:r>
      <w:r w:rsidR="004603AF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20,21</w:t>
      </w:r>
      <w:r w:rsidR="00454AF5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]</w:t>
      </w:r>
      <w:r w:rsidR="00454AF5" w:rsidRPr="00156280">
        <w:rPr>
          <w:rFonts w:ascii="Book Antiqua" w:hAnsi="Book Antiqua" w:cs="Book Antiqua"/>
          <w:color w:val="000000" w:themeColor="text1"/>
          <w:sz w:val="24"/>
          <w:szCs w:val="24"/>
        </w:rPr>
        <w:t>.</w:t>
      </w:r>
      <w:r w:rsidR="00152484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E0F8D" w:rsidRPr="00156280">
        <w:rPr>
          <w:rFonts w:ascii="Book Antiqua" w:hAnsi="Book Antiqua" w:cs="Book Antiqua"/>
          <w:color w:val="000000" w:themeColor="text1"/>
          <w:sz w:val="24"/>
          <w:szCs w:val="24"/>
        </w:rPr>
        <w:t>Lu-</w:t>
      </w:r>
      <w:r w:rsidR="00BB742D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NENs demonstrate a </w:t>
      </w:r>
      <w:r w:rsidR="00C04302" w:rsidRPr="00156280">
        <w:rPr>
          <w:rFonts w:ascii="Book Antiqua" w:hAnsi="Book Antiqua" w:cs="Book Antiqua"/>
          <w:color w:val="000000" w:themeColor="text1"/>
          <w:sz w:val="24"/>
          <w:szCs w:val="24"/>
        </w:rPr>
        <w:t>heterogeneous</w:t>
      </w:r>
      <w:r w:rsidR="00BB742D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clinical behavior, but many of 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the </w:t>
      </w:r>
      <w:r w:rsidR="00BB742D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well-differentiated tumors are indolent and slow growing with a 5-year survival </w:t>
      </w:r>
      <w:r w:rsidR="00B0163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that </w:t>
      </w:r>
      <w:r w:rsidR="00BB742D" w:rsidRPr="00156280">
        <w:rPr>
          <w:rFonts w:ascii="Book Antiqua" w:hAnsi="Book Antiqua" w:cs="Book Antiqua"/>
          <w:color w:val="000000" w:themeColor="text1"/>
          <w:sz w:val="24"/>
          <w:szCs w:val="24"/>
        </w:rPr>
        <w:t>can be up to 50-70</w:t>
      </w:r>
      <w:proofErr w:type="gramStart"/>
      <w:r w:rsidR="00BB742D" w:rsidRPr="00156280">
        <w:rPr>
          <w:rFonts w:ascii="Book Antiqua" w:hAnsi="Book Antiqua" w:cs="Book Antiqua"/>
          <w:color w:val="000000" w:themeColor="text1"/>
          <w:sz w:val="24"/>
          <w:szCs w:val="24"/>
        </w:rPr>
        <w:t>%</w:t>
      </w:r>
      <w:r w:rsidR="00BB742D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</w:t>
      </w:r>
      <w:proofErr w:type="gramEnd"/>
      <w:r w:rsidR="00BB742D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2</w:t>
      </w:r>
      <w:r w:rsidR="004603AF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2</w:t>
      </w:r>
      <w:r w:rsidR="00BB742D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]</w:t>
      </w:r>
      <w:r w:rsidR="00BB742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. </w:t>
      </w:r>
    </w:p>
    <w:p w:rsidR="0095005B" w:rsidRPr="00156280" w:rsidRDefault="00F47578" w:rsidP="00FD07A8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The presented donor Lu-NEN</w:t>
      </w:r>
      <w:r w:rsidRPr="00156280">
        <w:rPr>
          <w:rFonts w:ascii="Book Antiqua" w:hAnsi="Book Antiqua" w:cs="Times New Roman"/>
          <w:b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in an immunocompromised patient had a favorable bi</w:t>
      </w:r>
      <w:r w:rsidR="00C66F7D" w:rsidRPr="00156280">
        <w:rPr>
          <w:rFonts w:ascii="Book Antiqua" w:hAnsi="Book Antiqua" w:cs="Times New Roman"/>
          <w:color w:val="000000" w:themeColor="text1"/>
          <w:sz w:val="24"/>
          <w:szCs w:val="24"/>
        </w:rPr>
        <w:t>ology, with a slow growing course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in the graft and no</w:t>
      </w:r>
      <w:r w:rsidR="00C66F7D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dissemination beyond the liver. This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strongly </w:t>
      </w:r>
      <w:r w:rsidR="004E68CA" w:rsidRPr="00156280">
        <w:rPr>
          <w:rFonts w:ascii="Book Antiqua" w:hAnsi="Book Antiqua" w:cs="Times New Roman"/>
          <w:color w:val="000000" w:themeColor="text1"/>
          <w:sz w:val="24"/>
          <w:szCs w:val="24"/>
        </w:rPr>
        <w:t>favored the argument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for </w:t>
      </w:r>
      <w:r w:rsidR="00B0163A" w:rsidRPr="00156280">
        <w:rPr>
          <w:rFonts w:ascii="Book Antiqua" w:hAnsi="Book Antiqua" w:cs="Times New Roman"/>
          <w:color w:val="000000" w:themeColor="text1"/>
          <w:sz w:val="24"/>
          <w:szCs w:val="24"/>
        </w:rPr>
        <w:t>LT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as the best long-term treatment option for the patient.</w:t>
      </w:r>
    </w:p>
    <w:p w:rsidR="003749B1" w:rsidRPr="00156280" w:rsidRDefault="00A96C9E" w:rsidP="00FD07A8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Donor-</w:t>
      </w:r>
      <w:r w:rsidR="007D423D" w:rsidRPr="00156280">
        <w:rPr>
          <w:rFonts w:ascii="Book Antiqua" w:hAnsi="Book Antiqua" w:cs="Book Antiqua"/>
          <w:color w:val="000000" w:themeColor="text1"/>
          <w:sz w:val="24"/>
          <w:szCs w:val="24"/>
        </w:rPr>
        <w:t>origin NEN</w:t>
      </w:r>
      <w:r w:rsidR="007532FD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s are extremely rare, and </w:t>
      </w:r>
      <w:r w:rsidR="007D423D" w:rsidRPr="00156280">
        <w:rPr>
          <w:rFonts w:ascii="Book Antiqua" w:hAnsi="Book Antiqua" w:cs="Book Antiqua"/>
          <w:color w:val="000000" w:themeColor="text1"/>
          <w:sz w:val="24"/>
          <w:szCs w:val="24"/>
        </w:rPr>
        <w:t>only a handful of cases have been reported in the literature</w:t>
      </w:r>
      <w:r w:rsidR="007532FD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</w:t>
      </w:r>
      <w:r w:rsidR="00B0163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to </w:t>
      </w:r>
      <w:proofErr w:type="gramStart"/>
      <w:r w:rsidR="00B0163A" w:rsidRPr="00156280">
        <w:rPr>
          <w:rFonts w:ascii="Book Antiqua" w:hAnsi="Book Antiqua" w:cs="Book Antiqua"/>
          <w:color w:val="000000" w:themeColor="text1"/>
          <w:sz w:val="24"/>
          <w:szCs w:val="24"/>
        </w:rPr>
        <w:t>date</w:t>
      </w:r>
      <w:r w:rsidR="00633706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</w:t>
      </w:r>
      <w:proofErr w:type="gramEnd"/>
      <w:r w:rsidR="00633706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9-12]</w:t>
      </w:r>
      <w:r w:rsidR="00AC26CC" w:rsidRPr="00156280">
        <w:rPr>
          <w:rFonts w:ascii="Book Antiqua" w:hAnsi="Book Antiqua" w:cs="Book Antiqua"/>
          <w:color w:val="000000" w:themeColor="text1"/>
          <w:sz w:val="24"/>
          <w:szCs w:val="24"/>
        </w:rPr>
        <w:t>.</w:t>
      </w:r>
      <w:r w:rsidR="00F95C9E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</w:t>
      </w:r>
      <w:r w:rsidR="005E00DD" w:rsidRPr="00156280">
        <w:rPr>
          <w:rFonts w:ascii="Book Antiqua" w:hAnsi="Book Antiqua" w:cs="Book Antiqua"/>
          <w:color w:val="000000" w:themeColor="text1"/>
          <w:sz w:val="24"/>
          <w:szCs w:val="24"/>
        </w:rPr>
        <w:t>Two separate cases of un</w:t>
      </w:r>
      <w:r w:rsidR="005911EC" w:rsidRPr="00156280">
        <w:rPr>
          <w:rFonts w:ascii="Book Antiqua" w:hAnsi="Book Antiqua" w:cs="Book Antiqua"/>
          <w:color w:val="000000" w:themeColor="text1"/>
          <w:sz w:val="24"/>
          <w:szCs w:val="24"/>
        </w:rPr>
        <w:t>differentiated</w:t>
      </w:r>
      <w:r w:rsidR="002D14C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neuroendocrine</w:t>
      </w:r>
      <w:r w:rsidR="005E00DD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small-cell carcinoma</w:t>
      </w:r>
      <w:r w:rsidR="005911EC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demonstrate</w:t>
      </w:r>
      <w:r w:rsidR="00817459" w:rsidRPr="00156280">
        <w:rPr>
          <w:rFonts w:ascii="Book Antiqua" w:hAnsi="Book Antiqua" w:cs="Book Antiqua"/>
          <w:color w:val="000000" w:themeColor="text1"/>
          <w:sz w:val="24"/>
          <w:szCs w:val="24"/>
        </w:rPr>
        <w:t>d</w:t>
      </w:r>
      <w:r w:rsidR="002D14C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an aggressive course after LT and</w:t>
      </w:r>
      <w:r w:rsidR="005911EC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 poor outcome. Both were detected early</w:t>
      </w:r>
      <w:r w:rsidR="00872656" w:rsidRPr="00156280">
        <w:rPr>
          <w:rFonts w:ascii="Book Antiqua" w:hAnsi="Book Antiqua" w:cs="Book Antiqua"/>
          <w:color w:val="000000" w:themeColor="text1"/>
          <w:sz w:val="24"/>
          <w:szCs w:val="24"/>
        </w:rPr>
        <w:t>,</w:t>
      </w:r>
      <w:r w:rsidR="005911EC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</w:t>
      </w:r>
      <w:r w:rsidR="002D14CA" w:rsidRPr="00156280">
        <w:rPr>
          <w:rFonts w:ascii="Book Antiqua" w:hAnsi="Book Antiqua" w:cs="Book Antiqua"/>
          <w:color w:val="000000" w:themeColor="text1"/>
          <w:sz w:val="24"/>
          <w:szCs w:val="24"/>
        </w:rPr>
        <w:t>at 4 mo after LT.</w:t>
      </w:r>
      <w:r w:rsidR="005911EC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</w:t>
      </w:r>
      <w:r w:rsidR="002D14C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The first case was considered for </w:t>
      </w:r>
      <w:r w:rsidR="00B0163A" w:rsidRPr="00156280">
        <w:rPr>
          <w:rFonts w:ascii="Book Antiqua" w:hAnsi="Book Antiqua" w:cs="Book Antiqua"/>
          <w:color w:val="000000" w:themeColor="text1"/>
          <w:sz w:val="24"/>
          <w:szCs w:val="24"/>
        </w:rPr>
        <w:t>re-LT</w:t>
      </w:r>
      <w:r w:rsidR="002D14CA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, but as peritoneal spread was noted during </w:t>
      </w:r>
      <w:r w:rsidR="00872656" w:rsidRPr="00156280">
        <w:rPr>
          <w:rFonts w:ascii="Book Antiqua" w:hAnsi="Book Antiqua" w:cs="Book Antiqua"/>
          <w:color w:val="000000" w:themeColor="text1"/>
          <w:sz w:val="24"/>
          <w:szCs w:val="24"/>
        </w:rPr>
        <w:t>the exploration this option was rejected. The patient’s immunosup</w:t>
      </w:r>
      <w:r w:rsidR="00CF2CE1" w:rsidRPr="00156280">
        <w:rPr>
          <w:rFonts w:ascii="Book Antiqua" w:hAnsi="Book Antiqua" w:cs="Book Antiqua"/>
          <w:color w:val="000000" w:themeColor="text1"/>
          <w:sz w:val="24"/>
          <w:szCs w:val="24"/>
        </w:rPr>
        <w:t>p</w:t>
      </w:r>
      <w:r w:rsidR="00872656" w:rsidRPr="00156280">
        <w:rPr>
          <w:rFonts w:ascii="Book Antiqua" w:hAnsi="Book Antiqua" w:cs="Book Antiqua"/>
          <w:color w:val="000000" w:themeColor="text1"/>
          <w:sz w:val="24"/>
          <w:szCs w:val="24"/>
        </w:rPr>
        <w:t>ression was switch</w:t>
      </w:r>
      <w:r w:rsidR="007532FD" w:rsidRPr="00156280">
        <w:rPr>
          <w:rFonts w:ascii="Book Antiqua" w:hAnsi="Book Antiqua" w:cs="Book Antiqua"/>
          <w:color w:val="000000" w:themeColor="text1"/>
          <w:sz w:val="24"/>
          <w:szCs w:val="24"/>
        </w:rPr>
        <w:t>ed</w:t>
      </w:r>
      <w:r w:rsidR="00872656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to rapamycin and </w:t>
      </w:r>
      <w:r w:rsidR="005911EC" w:rsidRPr="00156280">
        <w:rPr>
          <w:rFonts w:ascii="Book Antiqua" w:hAnsi="Book Antiqua" w:cs="Book Antiqua"/>
          <w:color w:val="000000" w:themeColor="text1"/>
          <w:sz w:val="24"/>
          <w:szCs w:val="24"/>
        </w:rPr>
        <w:t>chemotherapy</w:t>
      </w:r>
      <w:r w:rsidR="0059769C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</w:t>
      </w:r>
      <w:r w:rsidR="00CF2CE1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was </w:t>
      </w:r>
      <w:r w:rsidR="00872656" w:rsidRPr="00156280">
        <w:rPr>
          <w:rFonts w:ascii="Book Antiqua" w:hAnsi="Book Antiqua" w:cs="Book Antiqua"/>
          <w:color w:val="000000" w:themeColor="text1"/>
          <w:sz w:val="24"/>
          <w:szCs w:val="24"/>
        </w:rPr>
        <w:t>initiated but the patient died 6 mo after LT</w:t>
      </w:r>
      <w:r w:rsidR="00F8107D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[10]</w:t>
      </w:r>
      <w:r w:rsidR="00A43F79" w:rsidRPr="00156280">
        <w:rPr>
          <w:rFonts w:ascii="Book Antiqua" w:hAnsi="Book Antiqua" w:cs="Book Antiqua"/>
          <w:i/>
          <w:color w:val="000000" w:themeColor="text1"/>
          <w:sz w:val="24"/>
          <w:szCs w:val="24"/>
        </w:rPr>
        <w:t xml:space="preserve">. </w:t>
      </w:r>
      <w:r w:rsidR="00A43F79" w:rsidRPr="00156280">
        <w:rPr>
          <w:rFonts w:ascii="Book Antiqua" w:hAnsi="Book Antiqua" w:cs="Book Antiqua"/>
          <w:color w:val="000000" w:themeColor="text1"/>
          <w:sz w:val="24"/>
          <w:szCs w:val="24"/>
        </w:rPr>
        <w:t>In the</w:t>
      </w:r>
      <w:r w:rsidR="00866D82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second case</w:t>
      </w:r>
      <w:r w:rsidR="00817459" w:rsidRPr="00156280">
        <w:rPr>
          <w:rFonts w:ascii="Book Antiqua" w:hAnsi="Book Antiqua" w:cs="Book Antiqua"/>
          <w:color w:val="000000" w:themeColor="text1"/>
          <w:sz w:val="24"/>
          <w:szCs w:val="24"/>
        </w:rPr>
        <w:t>,</w:t>
      </w:r>
      <w:r w:rsidR="00A43F79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the patient was also converted to rapamune-based immunosuppression, </w:t>
      </w:r>
      <w:r w:rsidR="005911EC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with addition of </w:t>
      </w:r>
      <w:r w:rsidR="005911EC" w:rsidRPr="00156280">
        <w:rPr>
          <w:rFonts w:ascii="Book Antiqua" w:hAnsi="Book Antiqua"/>
          <w:color w:val="000000" w:themeColor="text1"/>
          <w:sz w:val="24"/>
          <w:szCs w:val="24"/>
        </w:rPr>
        <w:t>locoregional therapy (yttrium-90</w:t>
      </w:r>
      <w:r w:rsidR="00A43F79" w:rsidRPr="00156280">
        <w:rPr>
          <w:rFonts w:ascii="Book Antiqua" w:hAnsi="Book Antiqua"/>
          <w:color w:val="000000" w:themeColor="text1"/>
          <w:sz w:val="24"/>
          <w:szCs w:val="24"/>
        </w:rPr>
        <w:t xml:space="preserve"> spheres</w:t>
      </w:r>
      <w:r w:rsidR="005911EC" w:rsidRPr="00156280">
        <w:rPr>
          <w:rFonts w:ascii="Book Antiqua" w:hAnsi="Book Antiqua"/>
          <w:color w:val="000000" w:themeColor="text1"/>
          <w:sz w:val="24"/>
          <w:szCs w:val="24"/>
        </w:rPr>
        <w:t>)</w:t>
      </w:r>
      <w:r w:rsidR="005911EC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, </w:t>
      </w:r>
      <w:r w:rsidR="00A43F79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followed by systemic </w:t>
      </w:r>
      <w:r w:rsidR="00A43F79" w:rsidRPr="00156280">
        <w:rPr>
          <w:rFonts w:ascii="Book Antiqua" w:hAnsi="Book Antiqua" w:cs="Book Antiqua"/>
          <w:color w:val="000000" w:themeColor="text1"/>
          <w:sz w:val="24"/>
          <w:szCs w:val="24"/>
        </w:rPr>
        <w:lastRenderedPageBreak/>
        <w:t xml:space="preserve">chemotherapy with etoposide and </w:t>
      </w:r>
      <w:proofErr w:type="spellStart"/>
      <w:r w:rsidR="00A43F79" w:rsidRPr="00156280">
        <w:rPr>
          <w:rFonts w:ascii="Book Antiqua" w:hAnsi="Book Antiqua" w:cs="Book Antiqua"/>
          <w:color w:val="000000" w:themeColor="text1"/>
          <w:sz w:val="24"/>
          <w:szCs w:val="24"/>
        </w:rPr>
        <w:t>cisplatin</w:t>
      </w:r>
      <w:proofErr w:type="spellEnd"/>
      <w:r w:rsidR="00A43F79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and </w:t>
      </w:r>
      <w:r w:rsidR="00B0163A" w:rsidRPr="00156280">
        <w:rPr>
          <w:rFonts w:ascii="Book Antiqua" w:hAnsi="Book Antiqua" w:cs="Book Antiqua"/>
          <w:color w:val="000000" w:themeColor="text1"/>
          <w:sz w:val="24"/>
          <w:szCs w:val="24"/>
        </w:rPr>
        <w:t>re-LT</w:t>
      </w:r>
      <w:r w:rsidR="00A43F79" w:rsidRPr="00156280">
        <w:rPr>
          <w:rFonts w:ascii="Book Antiqua" w:hAnsi="Book Antiqua" w:cs="Book Antiqua"/>
          <w:color w:val="000000" w:themeColor="text1"/>
          <w:sz w:val="24"/>
          <w:szCs w:val="24"/>
        </w:rPr>
        <w:t>. However</w:t>
      </w:r>
      <w:r w:rsidR="00A47DA0" w:rsidRPr="00156280">
        <w:rPr>
          <w:rFonts w:ascii="Book Antiqua" w:hAnsi="Book Antiqua" w:cs="Book Antiqua"/>
          <w:color w:val="000000" w:themeColor="text1"/>
          <w:sz w:val="24"/>
          <w:szCs w:val="24"/>
        </w:rPr>
        <w:t>,</w:t>
      </w:r>
      <w:r w:rsidR="00A43F79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</w:t>
      </w:r>
      <w:r w:rsidR="00885B8C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early after </w:t>
      </w:r>
      <w:r w:rsidR="00817459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the </w:t>
      </w:r>
      <w:r w:rsidR="00885B8C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second LT, </w:t>
      </w:r>
      <w:r w:rsidR="00817459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tumor </w:t>
      </w:r>
      <w:r w:rsidR="00A47DA0" w:rsidRPr="00156280">
        <w:rPr>
          <w:rFonts w:ascii="Book Antiqua" w:hAnsi="Book Antiqua" w:cs="Book Antiqua"/>
          <w:color w:val="000000" w:themeColor="text1"/>
          <w:sz w:val="24"/>
          <w:szCs w:val="24"/>
        </w:rPr>
        <w:t>detection in the pancreatic tissue</w:t>
      </w:r>
      <w:r w:rsidR="007532FD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le</w:t>
      </w:r>
      <w:r w:rsidR="00D21DF6" w:rsidRPr="00156280">
        <w:rPr>
          <w:rFonts w:ascii="Book Antiqua" w:hAnsi="Book Antiqua" w:cs="Book Antiqua"/>
          <w:color w:val="000000" w:themeColor="text1"/>
          <w:sz w:val="24"/>
          <w:szCs w:val="24"/>
        </w:rPr>
        <w:t>d</w:t>
      </w:r>
      <w:r w:rsidR="00A47DA0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to</w:t>
      </w:r>
      <w:r w:rsidR="00592304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</w:t>
      </w:r>
      <w:r w:rsidR="00A47DA0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near-total distal </w:t>
      </w:r>
      <w:r w:rsidR="00A47DA0" w:rsidRPr="00156280">
        <w:rPr>
          <w:rFonts w:ascii="Book Antiqua" w:hAnsi="Book Antiqua"/>
          <w:color w:val="000000" w:themeColor="text1"/>
          <w:sz w:val="24"/>
          <w:szCs w:val="24"/>
        </w:rPr>
        <w:t>pancreatectomy and splenectomy, while multiple brain lesions</w:t>
      </w:r>
      <w:r w:rsidR="00D21DF6" w:rsidRPr="00156280">
        <w:rPr>
          <w:rFonts w:ascii="Book Antiqua" w:hAnsi="Book Antiqua"/>
          <w:color w:val="000000" w:themeColor="text1"/>
          <w:sz w:val="24"/>
          <w:szCs w:val="24"/>
        </w:rPr>
        <w:t xml:space="preserve"> resulted in </w:t>
      </w:r>
      <w:r w:rsidR="00A47DA0" w:rsidRPr="00156280">
        <w:rPr>
          <w:rFonts w:ascii="Book Antiqua" w:hAnsi="Book Antiqua"/>
          <w:color w:val="000000" w:themeColor="text1"/>
          <w:sz w:val="24"/>
          <w:szCs w:val="24"/>
        </w:rPr>
        <w:t>hydrocephalus</w:t>
      </w:r>
      <w:r w:rsidR="00D21DF6" w:rsidRPr="00156280">
        <w:rPr>
          <w:rFonts w:ascii="Book Antiqua" w:hAnsi="Book Antiqua"/>
          <w:color w:val="000000" w:themeColor="text1"/>
          <w:sz w:val="24"/>
          <w:szCs w:val="24"/>
        </w:rPr>
        <w:t xml:space="preserve"> requiring</w:t>
      </w:r>
      <w:r w:rsidR="00A47DA0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CF2CE1" w:rsidRPr="00156280">
        <w:rPr>
          <w:rFonts w:ascii="Book Antiqua" w:hAnsi="Book Antiqua"/>
          <w:color w:val="000000" w:themeColor="text1"/>
          <w:sz w:val="24"/>
          <w:szCs w:val="24"/>
        </w:rPr>
        <w:t>ventriculostomy,</w:t>
      </w:r>
      <w:r w:rsidR="005911EC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</w:t>
      </w:r>
      <w:r w:rsidR="005911EC" w:rsidRPr="00156280">
        <w:rPr>
          <w:rFonts w:ascii="Book Antiqua" w:hAnsi="Book Antiqua"/>
          <w:color w:val="000000" w:themeColor="text1"/>
          <w:sz w:val="24"/>
          <w:szCs w:val="24"/>
        </w:rPr>
        <w:t>radiotherapy</w:t>
      </w:r>
      <w:r w:rsidR="00817459" w:rsidRPr="00156280">
        <w:rPr>
          <w:rFonts w:ascii="Book Antiqua" w:hAnsi="Book Antiqua"/>
          <w:color w:val="000000" w:themeColor="text1"/>
          <w:sz w:val="24"/>
          <w:szCs w:val="24"/>
        </w:rPr>
        <w:t>,</w:t>
      </w:r>
      <w:r w:rsidR="00CF2CE1" w:rsidRPr="00156280">
        <w:rPr>
          <w:rFonts w:ascii="Book Antiqua" w:hAnsi="Book Antiqua"/>
          <w:color w:val="000000" w:themeColor="text1"/>
          <w:sz w:val="24"/>
          <w:szCs w:val="24"/>
        </w:rPr>
        <w:t xml:space="preserve"> and systemic topotecan chemotherapy</w:t>
      </w:r>
      <w:r w:rsidR="00A47DA0" w:rsidRPr="00156280">
        <w:rPr>
          <w:rFonts w:ascii="Book Antiqua" w:hAnsi="Book Antiqua"/>
          <w:color w:val="000000" w:themeColor="text1"/>
          <w:sz w:val="24"/>
          <w:szCs w:val="24"/>
        </w:rPr>
        <w:t xml:space="preserve">. The </w:t>
      </w:r>
      <w:r w:rsidR="00D21DF6" w:rsidRPr="00156280">
        <w:rPr>
          <w:rFonts w:ascii="Book Antiqua" w:hAnsi="Book Antiqua"/>
          <w:color w:val="000000" w:themeColor="text1"/>
          <w:sz w:val="24"/>
          <w:szCs w:val="24"/>
        </w:rPr>
        <w:t>patient</w:t>
      </w:r>
      <w:r w:rsidR="00A47DA0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D21DF6" w:rsidRPr="00156280">
        <w:rPr>
          <w:rFonts w:ascii="Book Antiqua" w:hAnsi="Book Antiqua"/>
          <w:color w:val="000000" w:themeColor="text1"/>
          <w:sz w:val="24"/>
          <w:szCs w:val="24"/>
        </w:rPr>
        <w:t>died</w:t>
      </w:r>
      <w:r w:rsidR="00A47DA0" w:rsidRPr="00156280">
        <w:rPr>
          <w:rFonts w:ascii="Book Antiqua" w:hAnsi="Book Antiqua"/>
          <w:color w:val="000000" w:themeColor="text1"/>
          <w:sz w:val="24"/>
          <w:szCs w:val="24"/>
        </w:rPr>
        <w:t xml:space="preserve"> 17 mo after</w:t>
      </w:r>
      <w:r w:rsidR="00D21DF6" w:rsidRPr="00156280">
        <w:rPr>
          <w:rFonts w:ascii="Book Antiqua" w:hAnsi="Book Antiqua"/>
          <w:color w:val="000000" w:themeColor="text1"/>
          <w:sz w:val="24"/>
          <w:szCs w:val="24"/>
        </w:rPr>
        <w:t xml:space="preserve"> his</w:t>
      </w:r>
      <w:r w:rsidR="00A47DA0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D21DF6" w:rsidRPr="00156280">
        <w:rPr>
          <w:rFonts w:ascii="Book Antiqua" w:hAnsi="Book Antiqua"/>
          <w:color w:val="000000" w:themeColor="text1"/>
          <w:sz w:val="24"/>
          <w:szCs w:val="24"/>
        </w:rPr>
        <w:t>first</w:t>
      </w:r>
      <w:r w:rsidR="00A47DA0" w:rsidRPr="00156280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4E68CA" w:rsidRPr="00156280">
        <w:rPr>
          <w:rFonts w:ascii="Book Antiqua" w:hAnsi="Book Antiqua"/>
          <w:color w:val="000000" w:themeColor="text1"/>
          <w:sz w:val="24"/>
          <w:szCs w:val="24"/>
        </w:rPr>
        <w:t>LT</w:t>
      </w:r>
      <w:r w:rsidR="00F8107D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[11]</w:t>
      </w:r>
      <w:r w:rsidR="00A47DA0" w:rsidRPr="00156280">
        <w:rPr>
          <w:rFonts w:ascii="Book Antiqua" w:hAnsi="Book Antiqua" w:cs="Book Antiqua"/>
          <w:i/>
          <w:color w:val="000000" w:themeColor="text1"/>
          <w:sz w:val="24"/>
          <w:szCs w:val="24"/>
        </w:rPr>
        <w:t>.</w:t>
      </w:r>
      <w:r w:rsidR="005911EC" w:rsidRPr="00156280">
        <w:rPr>
          <w:rFonts w:ascii="Book Antiqua" w:hAnsi="Book Antiqua" w:cs="Book Antiqua"/>
          <w:i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A</w:t>
      </w:r>
      <w:r w:rsidR="00817459" w:rsidRPr="00156280">
        <w:rPr>
          <w:rFonts w:ascii="Book Antiqua" w:hAnsi="Book Antiqua" w:cs="Book Antiqua"/>
          <w:color w:val="000000" w:themeColor="text1"/>
          <w:sz w:val="24"/>
          <w:szCs w:val="24"/>
        </w:rPr>
        <w:t>n a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dditional two</w:t>
      </w:r>
      <w:r w:rsidR="005911EC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case</w:t>
      </w:r>
      <w:r w:rsidR="00F8107D" w:rsidRPr="00156280">
        <w:rPr>
          <w:rFonts w:ascii="Book Antiqua" w:hAnsi="Book Antiqua" w:cs="Book Antiqua"/>
          <w:color w:val="000000" w:themeColor="text1"/>
          <w:sz w:val="24"/>
          <w:szCs w:val="24"/>
        </w:rPr>
        <w:t>s of</w:t>
      </w:r>
      <w:r w:rsidR="008E509E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</w:t>
      </w:r>
      <w:r w:rsidR="006D7ABC" w:rsidRPr="00156280">
        <w:rPr>
          <w:rFonts w:ascii="Book Antiqua" w:hAnsi="Book Antiqua" w:cs="Book Antiqua"/>
          <w:color w:val="000000" w:themeColor="text1"/>
          <w:sz w:val="24"/>
          <w:szCs w:val="24"/>
        </w:rPr>
        <w:t>donor-</w:t>
      </w:r>
      <w:r w:rsidR="008E509E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origin NENs </w:t>
      </w:r>
      <w:r w:rsidR="00F8107D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management after LT </w:t>
      </w:r>
      <w:r w:rsidR="008E509E" w:rsidRPr="00156280">
        <w:rPr>
          <w:rFonts w:ascii="Book Antiqua" w:hAnsi="Book Antiqua" w:cs="Book Antiqua"/>
          <w:color w:val="000000" w:themeColor="text1"/>
          <w:sz w:val="24"/>
          <w:szCs w:val="24"/>
        </w:rPr>
        <w:t>are reported</w:t>
      </w:r>
      <w:r w:rsidR="00592304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in the literature</w:t>
      </w:r>
      <w:r w:rsidR="008E509E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. The first case was </w:t>
      </w:r>
      <w:r w:rsidR="005911EC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detected 9 mo after LT </w:t>
      </w:r>
      <w:r w:rsidR="000410F4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and was </w:t>
      </w:r>
      <w:r w:rsidR="005911EC" w:rsidRPr="00156280">
        <w:rPr>
          <w:rFonts w:ascii="Book Antiqua" w:hAnsi="Book Antiqua" w:cs="Book Antiqua"/>
          <w:color w:val="000000" w:themeColor="text1"/>
          <w:sz w:val="24"/>
          <w:szCs w:val="24"/>
        </w:rPr>
        <w:t>treated with</w:t>
      </w:r>
      <w:r w:rsidR="000410F4" w:rsidRPr="00156280">
        <w:rPr>
          <w:rFonts w:ascii="Book Antiqua" w:hAnsi="Book Antiqua"/>
          <w:color w:val="000000" w:themeColor="text1"/>
          <w:sz w:val="24"/>
          <w:szCs w:val="24"/>
        </w:rPr>
        <w:t xml:space="preserve"> cessation of immunosuppressive therapy and addition </w:t>
      </w:r>
      <w:r w:rsidR="000410F4" w:rsidRPr="00156280">
        <w:rPr>
          <w:rFonts w:ascii="Book Antiqua" w:hAnsi="Book Antiqua" w:cs="Book Antiqua"/>
          <w:color w:val="000000" w:themeColor="text1"/>
          <w:sz w:val="24"/>
          <w:szCs w:val="24"/>
        </w:rPr>
        <w:t>of systemic taxol and carboplatin</w:t>
      </w:r>
      <w:r w:rsidR="005911EC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chemotherapy</w:t>
      </w:r>
      <w:r w:rsidR="000410F4" w:rsidRPr="00156280">
        <w:rPr>
          <w:rFonts w:ascii="Book Antiqua" w:hAnsi="Book Antiqua" w:cs="Book Antiqua"/>
          <w:color w:val="000000" w:themeColor="text1"/>
          <w:sz w:val="24"/>
          <w:szCs w:val="24"/>
        </w:rPr>
        <w:t>. The duration of the</w:t>
      </w:r>
      <w:r w:rsidR="005911EC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follow-up</w:t>
      </w:r>
      <w:r w:rsidR="000410F4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in this case is unknown</w:t>
      </w:r>
      <w:r w:rsidR="00F8107D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[9]</w:t>
      </w:r>
      <w:r w:rsidR="003C7A3B" w:rsidRPr="00156280">
        <w:rPr>
          <w:rFonts w:ascii="Book Antiqua" w:hAnsi="Book Antiqua" w:cs="Book Antiqua"/>
          <w:color w:val="000000" w:themeColor="text1"/>
          <w:sz w:val="24"/>
          <w:szCs w:val="24"/>
        </w:rPr>
        <w:t>. In the second case</w:t>
      </w:r>
      <w:r w:rsidR="00817459" w:rsidRPr="00156280">
        <w:rPr>
          <w:rFonts w:ascii="Book Antiqua" w:hAnsi="Book Antiqua" w:cs="Book Antiqua"/>
          <w:color w:val="000000" w:themeColor="text1"/>
          <w:sz w:val="24"/>
          <w:szCs w:val="24"/>
        </w:rPr>
        <w:t>,</w:t>
      </w:r>
      <w:r w:rsidR="003C7A3B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 poorly differentiated case of</w:t>
      </w:r>
      <w:r w:rsidR="008E509E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NEN</w:t>
      </w:r>
      <w:r w:rsidR="003C7A3B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with Ki67 index of 4%</w:t>
      </w:r>
      <w:r w:rsidR="008E509E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was detected 5 years after</w:t>
      </w:r>
      <w:r w:rsidR="005911EC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LT</w:t>
      </w:r>
      <w:r w:rsidR="003C7A3B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and</w:t>
      </w:r>
      <w:r w:rsidR="005911EC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treate</w:t>
      </w:r>
      <w:r w:rsidR="003C7A3B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d with </w:t>
      </w:r>
      <w:r w:rsidR="00B0163A" w:rsidRPr="00156280">
        <w:rPr>
          <w:rFonts w:ascii="Book Antiqua" w:hAnsi="Book Antiqua" w:cs="Book Antiqua"/>
          <w:color w:val="000000" w:themeColor="text1"/>
          <w:sz w:val="24"/>
          <w:szCs w:val="24"/>
        </w:rPr>
        <w:t>re-LT</w:t>
      </w:r>
      <w:r w:rsidR="003C7A3B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and conversion to siroli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>mus-based immunosuppression. A</w:t>
      </w:r>
      <w:r w:rsidR="003C7A3B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recurrence was detected 2 years af</w:t>
      </w:r>
      <w:r w:rsidR="004E68CA" w:rsidRPr="00156280">
        <w:rPr>
          <w:rFonts w:ascii="Book Antiqua" w:hAnsi="Book Antiqua" w:cs="Book Antiqua"/>
          <w:color w:val="000000" w:themeColor="text1"/>
          <w:sz w:val="24"/>
          <w:szCs w:val="24"/>
        </w:rPr>
        <w:t>ter his second LT. L</w:t>
      </w:r>
      <w:r w:rsidR="003C7A3B" w:rsidRPr="00156280">
        <w:rPr>
          <w:rFonts w:ascii="Book Antiqua" w:hAnsi="Book Antiqua"/>
          <w:color w:val="000000" w:themeColor="text1"/>
          <w:sz w:val="24"/>
          <w:szCs w:val="24"/>
        </w:rPr>
        <w:t>ocoregional therapy (yttrium-90 spheres) with systemic subitinib and octreotid therapy</w:t>
      </w:r>
      <w:r w:rsidR="004E68CA" w:rsidRPr="00156280">
        <w:rPr>
          <w:rFonts w:ascii="Book Antiqua" w:hAnsi="Book Antiqua"/>
          <w:color w:val="000000" w:themeColor="text1"/>
          <w:sz w:val="24"/>
          <w:szCs w:val="24"/>
        </w:rPr>
        <w:t xml:space="preserve"> was initiated</w:t>
      </w:r>
      <w:r w:rsidR="003C7A3B" w:rsidRPr="00156280">
        <w:rPr>
          <w:rFonts w:ascii="Book Antiqua" w:hAnsi="Book Antiqua"/>
          <w:color w:val="000000" w:themeColor="text1"/>
          <w:sz w:val="24"/>
          <w:szCs w:val="24"/>
        </w:rPr>
        <w:t xml:space="preserve">. The </w:t>
      </w:r>
      <w:r w:rsidR="000410F4" w:rsidRPr="00156280">
        <w:rPr>
          <w:rFonts w:ascii="Book Antiqua" w:hAnsi="Book Antiqua"/>
          <w:color w:val="000000" w:themeColor="text1"/>
          <w:sz w:val="24"/>
          <w:szCs w:val="24"/>
        </w:rPr>
        <w:t>patient</w:t>
      </w:r>
      <w:r w:rsidR="003C7A3B" w:rsidRPr="00156280">
        <w:rPr>
          <w:rFonts w:ascii="Book Antiqua" w:hAnsi="Book Antiqua"/>
          <w:color w:val="000000" w:themeColor="text1"/>
          <w:sz w:val="24"/>
          <w:szCs w:val="24"/>
        </w:rPr>
        <w:t xml:space="preserve"> died 3 years after his </w:t>
      </w:r>
      <w:r w:rsidR="00B0163A" w:rsidRPr="00156280">
        <w:rPr>
          <w:rFonts w:ascii="Book Antiqua" w:hAnsi="Book Antiqua"/>
          <w:color w:val="000000" w:themeColor="text1"/>
          <w:sz w:val="24"/>
          <w:szCs w:val="24"/>
        </w:rPr>
        <w:t>re-</w:t>
      </w:r>
      <w:proofErr w:type="gramStart"/>
      <w:r w:rsidR="00B0163A" w:rsidRPr="00156280">
        <w:rPr>
          <w:rFonts w:ascii="Book Antiqua" w:hAnsi="Book Antiqua"/>
          <w:color w:val="000000" w:themeColor="text1"/>
          <w:sz w:val="24"/>
          <w:szCs w:val="24"/>
        </w:rPr>
        <w:t>LT</w:t>
      </w:r>
      <w:r w:rsidR="00F8107D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[</w:t>
      </w:r>
      <w:proofErr w:type="gramEnd"/>
      <w:r w:rsidR="00F8107D" w:rsidRPr="00156280">
        <w:rPr>
          <w:rFonts w:ascii="Book Antiqua" w:hAnsi="Book Antiqua" w:cs="Book Antiqua"/>
          <w:color w:val="000000" w:themeColor="text1"/>
          <w:sz w:val="24"/>
          <w:szCs w:val="24"/>
          <w:vertAlign w:val="superscript"/>
        </w:rPr>
        <w:t>12]</w:t>
      </w:r>
      <w:r w:rsidR="003749B1" w:rsidRPr="00156280">
        <w:rPr>
          <w:rFonts w:ascii="Book Antiqua" w:hAnsi="Book Antiqua" w:cs="Times New Roman"/>
          <w:color w:val="000000" w:themeColor="text1"/>
          <w:sz w:val="24"/>
          <w:szCs w:val="24"/>
        </w:rPr>
        <w:t xml:space="preserve">. </w:t>
      </w:r>
    </w:p>
    <w:p w:rsidR="004B756B" w:rsidRPr="00156280" w:rsidRDefault="0083664B" w:rsidP="00FD07A8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A recent report of</w:t>
      </w:r>
      <w:r w:rsidR="004B756B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two cases of NENs that were incidentally detected durin</w:t>
      </w:r>
      <w:r w:rsidR="003B4CFB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g living donor hepatectomy </w:t>
      </w:r>
      <w:r w:rsidR="0037254F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substantiates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the unavoidable risk of donor-transmitted tumors</w:t>
      </w:r>
      <w:r w:rsidR="0037254F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 also in the living donor pool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. </w:t>
      </w:r>
      <w:r w:rsidR="00BE2B45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Both living donors </w:t>
      </w:r>
      <w:r w:rsidR="0037254F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were </w:t>
      </w:r>
      <w:r w:rsidR="000F6A16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young (26 and 29 years)</w:t>
      </w:r>
      <w:r w:rsidR="0037254F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and</w:t>
      </w:r>
      <w:r w:rsidR="000F6A16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BE2B45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underwent preoperative examination</w:t>
      </w:r>
      <w:r w:rsidR="0037254F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s</w:t>
      </w:r>
      <w:r w:rsidR="00BE2B45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. In both cases</w:t>
      </w:r>
      <w:r w:rsidR="00817459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</w:t>
      </w:r>
      <w:r w:rsidR="00BE2B45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intestinal NENs were detected </w:t>
      </w:r>
      <w:proofErr w:type="spellStart"/>
      <w:r w:rsidR="00BE2B45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intraoperatively</w:t>
      </w:r>
      <w:proofErr w:type="spellEnd"/>
      <w:r w:rsidR="00BE2B45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after right </w:t>
      </w:r>
      <w:proofErr w:type="spellStart"/>
      <w:r w:rsidR="00BE2B45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he</w:t>
      </w:r>
      <w:r w:rsidR="000F6A16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patectomy</w:t>
      </w:r>
      <w:proofErr w:type="spellEnd"/>
      <w:r w:rsidR="00BE2B45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in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the</w:t>
      </w:r>
      <w:r w:rsidR="00BE2B45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small intestine and a</w:t>
      </w:r>
      <w:r w:rsidR="000F6A16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p</w:t>
      </w:r>
      <w:r w:rsidR="00BE2B45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pendix</w:t>
      </w:r>
      <w:r w:rsidR="000F6A16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.</w:t>
      </w:r>
      <w:r w:rsidR="00BE2B45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37254F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Both donors and recipients wer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e close</w:t>
      </w:r>
      <w:r w:rsidR="00817459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ly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follow</w:t>
      </w:r>
      <w:r w:rsidR="00817459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ed 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up,</w:t>
      </w:r>
      <w:r w:rsidR="0037254F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817459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and </w:t>
      </w:r>
      <w:r w:rsidR="0037254F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neither developed any tumor suspected </w:t>
      </w:r>
      <w:proofErr w:type="gramStart"/>
      <w:r w:rsidR="0037254F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lesions</w:t>
      </w:r>
      <w:r w:rsidR="004B756B" w:rsidRPr="00156280">
        <w:rPr>
          <w:rFonts w:ascii="Book Antiqua" w:hAnsi="Book Antiqua" w:cs="Book Antiqua"/>
          <w:bCs/>
          <w:color w:val="000000" w:themeColor="text1"/>
          <w:sz w:val="24"/>
          <w:szCs w:val="24"/>
          <w:vertAlign w:val="superscript"/>
        </w:rPr>
        <w:t>[</w:t>
      </w:r>
      <w:proofErr w:type="gramEnd"/>
      <w:r w:rsidR="004B756B" w:rsidRPr="00156280">
        <w:rPr>
          <w:rFonts w:ascii="Book Antiqua" w:hAnsi="Book Antiqua" w:cs="Book Antiqua"/>
          <w:bCs/>
          <w:color w:val="000000" w:themeColor="text1"/>
          <w:sz w:val="24"/>
          <w:szCs w:val="24"/>
          <w:vertAlign w:val="superscript"/>
        </w:rPr>
        <w:t>2</w:t>
      </w:r>
      <w:r w:rsidR="00A374BF" w:rsidRPr="00156280">
        <w:rPr>
          <w:rFonts w:ascii="Book Antiqua" w:hAnsi="Book Antiqua" w:cs="Book Antiqua"/>
          <w:bCs/>
          <w:color w:val="000000" w:themeColor="text1"/>
          <w:sz w:val="24"/>
          <w:szCs w:val="24"/>
          <w:vertAlign w:val="superscript"/>
        </w:rPr>
        <w:t>3</w:t>
      </w:r>
      <w:r w:rsidR="004B756B" w:rsidRPr="00156280">
        <w:rPr>
          <w:rFonts w:ascii="Book Antiqua" w:hAnsi="Book Antiqua" w:cs="Book Antiqua"/>
          <w:bCs/>
          <w:color w:val="000000" w:themeColor="text1"/>
          <w:sz w:val="24"/>
          <w:szCs w:val="24"/>
          <w:vertAlign w:val="superscript"/>
        </w:rPr>
        <w:t>]</w:t>
      </w:r>
      <w:r w:rsidR="004B756B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. </w:t>
      </w:r>
    </w:p>
    <w:p w:rsidR="00CF3316" w:rsidRPr="00156280" w:rsidRDefault="00CF3316" w:rsidP="00FD07A8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eastAsia="zh-CN"/>
        </w:rPr>
      </w:pPr>
    </w:p>
    <w:p w:rsidR="00845F90" w:rsidRPr="00156280" w:rsidRDefault="0047775B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b/>
          <w:bCs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</w:rPr>
        <w:t>CONCLUSION</w:t>
      </w:r>
    </w:p>
    <w:p w:rsidR="001A6AA2" w:rsidRPr="00156280" w:rsidRDefault="009C1EE6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The risk </w:t>
      </w:r>
      <w:r w:rsidR="00817459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of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donor-transmitted or donor-derived tumor is small</w:t>
      </w:r>
      <w:r w:rsidR="0070072C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but unavoidable. It is possible that it will increase in </w:t>
      </w:r>
      <w:r w:rsidR="007532FD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the </w:t>
      </w:r>
      <w:r w:rsidR="004E68CA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future due to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the use of extended criteria donors</w:t>
      </w:r>
      <w:r w:rsidR="00817459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which are becoming a substantial part of our donor pool. The risk should be minimi</w:t>
      </w:r>
      <w:r w:rsidR="00817459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z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ed by careful screening of the donor</w:t>
      </w:r>
      <w:r w:rsidR="00817459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;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however</w:t>
      </w:r>
      <w:r w:rsidR="00817459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70072C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at the time of listing</w:t>
      </w:r>
      <w:r w:rsidR="00817459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</w:t>
      </w:r>
      <w:r w:rsidR="0070072C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it is </w:t>
      </w:r>
      <w:r w:rsidR="007532FD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important that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potential recipients</w:t>
      </w:r>
      <w:r w:rsidR="007532FD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are informed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about it. </w:t>
      </w:r>
      <w:r w:rsidR="0070072C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In the context of donor-derived neuroendocrine tumors after LT</w:t>
      </w:r>
      <w:r w:rsidR="00817459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,</w:t>
      </w:r>
      <w:r w:rsidR="0070072C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the management is individuali</w:t>
      </w:r>
      <w:r w:rsidR="00817459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z</w:t>
      </w:r>
      <w:r w:rsidR="0070072C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e</w:t>
      </w:r>
      <w:r w:rsidR="00911197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d</w:t>
      </w:r>
      <w:r w:rsidR="0070072C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and </w:t>
      </w:r>
      <w:r w:rsidR="0010409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t</w:t>
      </w:r>
      <w:r w:rsidR="00F95C9E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he benefits of graft explantation should be weighed against the risks of re</w:t>
      </w:r>
      <w:r w:rsidR="002F457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-</w:t>
      </w:r>
      <w:r w:rsidR="00F95C9E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LT and the likelihood of NEN dissemination beyond the graft.</w:t>
      </w:r>
    </w:p>
    <w:p w:rsidR="00CF3316" w:rsidRPr="00156280" w:rsidRDefault="00CF3316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</w:rPr>
      </w:pPr>
    </w:p>
    <w:p w:rsidR="00845F90" w:rsidRPr="00156280" w:rsidRDefault="0047775B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b/>
          <w:bCs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</w:rPr>
        <w:t>ACKNOWLEDGME</w:t>
      </w:r>
      <w:r w:rsidR="00CF3316"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</w:rPr>
        <w:t>N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</w:rPr>
        <w:t>TS</w:t>
      </w:r>
    </w:p>
    <w:p w:rsidR="00CA557B" w:rsidRPr="00156280" w:rsidRDefault="00693379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>The authors thank Marijana Maši</w:t>
      </w: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t>ć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, BSc for her assistance and </w:t>
      </w:r>
      <w:r w:rsidR="00381B23" w:rsidRPr="00156280">
        <w:rPr>
          <w:rFonts w:ascii="Book Antiqua" w:hAnsi="Book Antiqua" w:cs="Book Antiqua"/>
          <w:color w:val="000000" w:themeColor="text1"/>
          <w:sz w:val="24"/>
          <w:szCs w:val="24"/>
        </w:rPr>
        <w:t>Ivona Paurovi</w:t>
      </w:r>
      <w:r w:rsidR="00381B23" w:rsidRPr="00156280">
        <w:rPr>
          <w:rFonts w:ascii="Book Antiqua" w:hAnsi="Book Antiqua" w:cs="Times New Roman"/>
          <w:color w:val="000000" w:themeColor="text1"/>
          <w:sz w:val="24"/>
          <w:szCs w:val="24"/>
        </w:rPr>
        <w:t>ć</w:t>
      </w:r>
      <w:r w:rsidR="00381B23"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for valuable technical help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</w:rPr>
        <w:t xml:space="preserve"> regarding genetic analysis</w:t>
      </w:r>
      <w:r w:rsidR="00381B23" w:rsidRPr="00156280">
        <w:rPr>
          <w:rFonts w:ascii="Book Antiqua" w:hAnsi="Book Antiqua" w:cs="Book Antiqua"/>
          <w:color w:val="000000" w:themeColor="text1"/>
          <w:sz w:val="24"/>
          <w:szCs w:val="24"/>
        </w:rPr>
        <w:t>.</w:t>
      </w:r>
      <w:r w:rsidR="008F2854" w:rsidRPr="00156280">
        <w:rPr>
          <w:rFonts w:ascii="Book Antiqua" w:hAnsi="Book Antiqua" w:cs="Times New Roman"/>
          <w:color w:val="000000" w:themeColor="text1"/>
          <w:sz w:val="24"/>
          <w:szCs w:val="24"/>
        </w:rPr>
        <w:br w:type="page"/>
      </w:r>
    </w:p>
    <w:p w:rsidR="00867947" w:rsidRPr="00156280" w:rsidRDefault="00867947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b/>
          <w:color w:val="000000" w:themeColor="text1"/>
          <w:sz w:val="24"/>
          <w:szCs w:val="24"/>
        </w:rPr>
        <w:lastRenderedPageBreak/>
        <w:t>REFERENCES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1 </w:t>
      </w:r>
      <w:proofErr w:type="spellStart"/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Modlin</w:t>
      </w:r>
      <w:bookmarkStart w:id="41" w:name="_GoBack"/>
      <w:bookmarkEnd w:id="41"/>
      <w:proofErr w:type="spellEnd"/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 xml:space="preserve"> IM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Sandor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A. An analysis of 8305 cases of carcinoid tumors. </w:t>
      </w:r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Cancer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1997;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79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813-829 [PMID: 9024720 DOI: 10.1002/(sici)1097-0142(19970215)79:4&lt;813::aid-cncr19&gt;3.0.co;2-2]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2 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Yao JC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, Hassan M,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Phan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A,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Dagohoy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C, Leary C, Mares JE, Abdalla EK, Fleming JB,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Vauthey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JN, Rashid A, Evans DB. One hundred years after "carcinoid": epidemiology of and prognostic factors for neuroendocrine tumors in 35,825 cases in the United States. </w:t>
      </w:r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J Clin Oncol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2008;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26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3063-3072 [PMID: 18565894 DOI: 10.1200/JCO.2007.15.4377]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3 </w:t>
      </w:r>
      <w:proofErr w:type="spellStart"/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Dasari</w:t>
      </w:r>
      <w:proofErr w:type="spellEnd"/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 xml:space="preserve"> A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Shen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C, Halperin D, Zhao B, Zhou S, Xu Y, Shih T, Yao JC. Trends in the Incidence, Prevalence, and Survival Outcomes in Patients With Neuroendocrine Tumors in the United States. </w:t>
      </w:r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JAMA Oncol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2017;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3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1335-1342 [PMID: 28448665 DOI: 10.1001/jamaoncol.2017.0589]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4 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 xml:space="preserve">Boyar </w:t>
      </w:r>
      <w:proofErr w:type="spellStart"/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Cetinkaya</w:t>
      </w:r>
      <w:proofErr w:type="spellEnd"/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 xml:space="preserve"> R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Aagnes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B,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Thiis-Evensen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E,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Tretli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S,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Bergestuen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DS, Hansen S. Trends in Incidence of Neuroendocrine Neoplasms in Norway: A Report of 16,075 Cases from 1993 through 2010. </w:t>
      </w:r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Neuroendocrinology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2017;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104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1-10 [PMID: 26562558 DOI: 10.1159/000442207]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5 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Guo LJ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, Wang CH, Tang CW. Epidemiological features of gastroenteropancreatic neuroendocrine tumors in Chengdu city with a population of 14 million based on data from a single institution. </w:t>
      </w:r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Asia Pac J Clin Oncol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2016;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12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284-288 [PMID: 27170574 DOI: 10.1111/ajco.12498]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6 </w:t>
      </w:r>
      <w:proofErr w:type="spellStart"/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Partelli</w:t>
      </w:r>
      <w:proofErr w:type="spellEnd"/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 xml:space="preserve"> S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Bartsch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DK,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Capdevila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J, Chen J,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Knigge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U,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Niederle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B,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Nieveen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van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Dijkum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EJM,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Pape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UF,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Pascher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A,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Ramage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J, Reed N,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Ruszniewski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P,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Scoazec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JY,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Toumpanakis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C,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Kianmanesh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R,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Falconi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M; Antibes Consensus Conference participants. ENETS Consensus Guidelines for Standard of Care in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Neuroendocrine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Tumours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: Surgery for Small Intestinal and Pancreatic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Neuroendocrine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Tumours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. </w:t>
      </w:r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Neuroendocrinology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2017;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105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255-265 [PMID: 28237989 DOI: 10.1159/000464292]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7 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Clift AK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, Frilling A. Liver transplantation and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multivisceral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transplantation in the management of patients with advanced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neuroendocrine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tumours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. </w:t>
      </w:r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 xml:space="preserve">World J Gastroenterol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2018;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24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2152-2162 [PMID: 29853733 DOI: 10.3748/wjg.v24.i20.2152]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lastRenderedPageBreak/>
        <w:t>8 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Lim C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Lahat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E,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Osseis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M,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Sotirov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D,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Salloum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C,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Azoulay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D. Liver Transplantation for Neuroendocrine Tumors: What Have We Learned? </w:t>
      </w:r>
      <w:proofErr w:type="spellStart"/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Semin</w:t>
      </w:r>
      <w:proofErr w:type="spellEnd"/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 xml:space="preserve"> Liver </w:t>
      </w:r>
      <w:proofErr w:type="spellStart"/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Dis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2018;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38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351-356 [PMID: 30357772 DOI: 10.1055/s-0038-1669936]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9 </w:t>
      </w:r>
      <w:proofErr w:type="spellStart"/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Baehner</w:t>
      </w:r>
      <w:proofErr w:type="spellEnd"/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 xml:space="preserve"> R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Magrane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G,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Balassanian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R, Chang C,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Millward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C,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Wakil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AE, Osorio RW, Waldman FM. Donor origin of neuroendocrine carcinoma in 2 transplant patients determined by molecular cytogenetics. </w:t>
      </w:r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 xml:space="preserve">Hum </w:t>
      </w:r>
      <w:proofErr w:type="spellStart"/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Pathol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2000;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31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1425-1429 [PMID: 11112220]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10 </w:t>
      </w:r>
      <w:proofErr w:type="spellStart"/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Foltys</w:t>
      </w:r>
      <w:proofErr w:type="spellEnd"/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 xml:space="preserve"> D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Linkermann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A,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Heumann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A, Hoppe-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Lotichius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M,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Heise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M,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Schad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A, Schneider J, Bender K, Schmid M, Mauer D, Peixoto N, Otto G. Organ recipients suffering from undifferentiated neuroendocrine small-cell carcinoma of donor origin: a case report. </w:t>
      </w:r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Transplant Proc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2009;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41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2639-2642 [PMID: 19715991 DOI: 10.1016/j.transproceed.2009.06.026]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11 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Begum R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Harnois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D,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Satyanarayana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R, Krishna M,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Halling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KC, Kim GP, Nguyen JH,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Keaveny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AP.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Retransplantation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for donor-derived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neuroendocrine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tumor. </w:t>
      </w:r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Liver Transpl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2011;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17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83-87 [PMID: 21254348 DOI: 10.1002/lt.22196]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12 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Al-Azzawi Y,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 Stein LL,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Shrestha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R,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Bhasin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D, Citron SJ, Rubin RA. Donor-Derived Hepatic Neuroendocrine Tumor: Pause Before Proceeding With Liver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Retransplantation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. Transplant Direct 2016; 2: e88.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13 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Myron Kauffman H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, McBride MA,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Cherikh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WS, Spain PC, Marks WH,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Roza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AM. Transplant tumor registry: donor related malignancies. </w:t>
      </w:r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Transplantation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2002;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74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358-362 [PMID: 12177614 DOI: 10.1097/00007890-200208150-00011]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14 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Desai R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, Collett D, Watson CJ, Johnson P, Evans T, Neuberger J. Cancer transmission from organ donors-unavoidable but low risk. </w:t>
      </w:r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Transplantation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2012;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94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1200-1207 [PMID: 23269448 DOI: 10.1097/TP.0b013e318272df41]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15 </w:t>
      </w:r>
      <w:r w:rsidRPr="00156280">
        <w:rPr>
          <w:rFonts w:ascii="Book Antiqua" w:hAnsi="Book Antiqua" w:cs="Book Antiqua"/>
          <w:color w:val="000000" w:themeColor="text1"/>
          <w:sz w:val="24"/>
          <w:szCs w:val="24"/>
          <w:lang w:val="en-US"/>
        </w:rPr>
        <w:t>Eurotransplant. Available from: https://members.eurotransplant.org/cms/mediaobject.php?file=AR20134.pdf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16</w:t>
      </w:r>
      <w:r w:rsidR="00757E7F"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Eurotransplant.</w:t>
      </w:r>
      <w:r w:rsidR="00757E7F"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Available from:</w:t>
      </w:r>
      <w:r w:rsidR="00757E7F"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https://members.eurotransplant.org/cms/mediaobject.php?file=Annual+Report+2017+HR9.pdf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lastRenderedPageBreak/>
        <w:t>17 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Lloyd RV,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Osamura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RY,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Kloppel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G. WHO classification of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tumours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of endocrine organs, chapter 6. 4th ed. Lyon: International Agency for Research on Cancer, 2017:210</w:t>
      </w:r>
      <w:r w:rsidR="007877F2"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-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239.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18 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Travis WD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, Brambilla E, Nicholson AG,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Yatabe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Y, Austin JHM, Beasley MB,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Chirieac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LR,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Dacic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S,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Duhig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E,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Flieder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DB, Geisinger K, Hirsch FR, Ishikawa Y, Kerr KM, Noguchi M, Pelosi G, Powell CA,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Tsao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MS,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Wistuba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I; WHO Panel. The 2015 World Health Organization Classification of Lung Tumors: Impact of Genetic, Clinical and Radiologic Advances Since the 2004 Classification. </w:t>
      </w:r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 xml:space="preserve">J </w:t>
      </w:r>
      <w:proofErr w:type="spellStart"/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Thorac</w:t>
      </w:r>
      <w:proofErr w:type="spellEnd"/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Oncol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2015;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10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1243-1260 [PMID: 26291008 DOI: 10.1097/JTO.0000000000000630]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19 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Brambilla E,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 Beasley MB, Austin JHM,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Capelozzi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VL,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Chirieac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LR,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Devesa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SS, Frank GA,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Gazdar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A, Ishikawa Y, Jen J, Jett J,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Marchevsky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AM, Nicholson S, Pelosi G, Powell CA,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Rami-Porta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R,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Scagliotti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G,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Thunnissen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E, Travis WD, van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Schil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P, Yang P.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Neuroendocrine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tumours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. In: Travis W, Brambilla E, Burke A, et al. WHO Classification of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Tumours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of the Lung, Pleura, Thymus and Heart. Fourth Ed. ed. World Health Organization Classification of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Tumours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. Lyon: IARC Press, 2015; 63-77.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20 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Beasley MB,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Thunnissen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FB,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Hasleton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PhS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Barbareschi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M,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Pugatch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B, Geisinger K,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Brambilla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E,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Gazdar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A, Travis WD.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Carcinoid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tumour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. In: Travis W,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Brambilla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E, Muller-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Hermelink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H, et al.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Tumours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of the lung, pleura, thymus and heart. Lyon: IARC Press; 2004; 59-62.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21 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Gustafsson BI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, Kidd M, Chan A,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Malfertheiner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MV,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Modlin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IM. Bronchopulmonary neuroendocrine tumors. </w:t>
      </w:r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Cancer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2008;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113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5-21 [PMID: 18473355 DOI: 10.1002/cncr.23542]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22 </w:t>
      </w:r>
      <w:proofErr w:type="spellStart"/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Tsoli</w:t>
      </w:r>
      <w:proofErr w:type="spellEnd"/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 xml:space="preserve"> M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Chatzellis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E,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Koumarianou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A,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Kolomodi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D,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Kaltsas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G. Current best practice in the management of neuroendocrine tumors. </w:t>
      </w:r>
      <w:proofErr w:type="spellStart"/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Ther</w:t>
      </w:r>
      <w:proofErr w:type="spellEnd"/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 xml:space="preserve"> Adv </w:t>
      </w:r>
      <w:proofErr w:type="spellStart"/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Endocrinol</w:t>
      </w:r>
      <w:proofErr w:type="spellEnd"/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Metab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2018;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10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2042018818804698 [PMID: 30800264 DOI: 10.1177/2042018818804698]</w:t>
      </w:r>
    </w:p>
    <w:p w:rsidR="00B90727" w:rsidRPr="00156280" w:rsidRDefault="00B90727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</w:pP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23 </w:t>
      </w:r>
      <w:proofErr w:type="spellStart"/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Akbulut</w:t>
      </w:r>
      <w:proofErr w:type="spellEnd"/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 xml:space="preserve"> S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Isik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B,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Cicek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E,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Samdanci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 xml:space="preserve"> E, Yilmaz S. Neuroendocrine tumor incidentally detected during living donor hepatectomy: A case report and review of literature. </w:t>
      </w:r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 xml:space="preserve">World J </w:t>
      </w:r>
      <w:proofErr w:type="spellStart"/>
      <w:r w:rsidRPr="00156280">
        <w:rPr>
          <w:rFonts w:ascii="Book Antiqua" w:hAnsi="Book Antiqua" w:cs="Book Antiqua"/>
          <w:bCs/>
          <w:i/>
          <w:iCs/>
          <w:color w:val="000000" w:themeColor="text1"/>
          <w:sz w:val="24"/>
          <w:szCs w:val="24"/>
          <w:lang w:val="en-US"/>
        </w:rPr>
        <w:t>Hepatol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 2018; </w:t>
      </w: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  <w:lang w:val="en-US"/>
        </w:rPr>
        <w:t>10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  <w:lang w:val="en-US"/>
        </w:rPr>
        <w:t>: 780-784 [PMID: 30386471 DOI: 10.4254/wjh.v10.i10.780]</w:t>
      </w:r>
    </w:p>
    <w:p w:rsidR="003B4CFB" w:rsidRPr="00156280" w:rsidRDefault="003B4CFB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Times New Roman"/>
          <w:color w:val="000000" w:themeColor="text1"/>
          <w:sz w:val="24"/>
          <w:szCs w:val="24"/>
          <w:lang w:val="en-US"/>
        </w:rPr>
      </w:pPr>
    </w:p>
    <w:p w:rsidR="006C735D" w:rsidRPr="00156280" w:rsidRDefault="009B6951" w:rsidP="00FD07A8">
      <w:pPr>
        <w:snapToGrid w:val="0"/>
        <w:spacing w:after="0" w:line="360" w:lineRule="auto"/>
        <w:jc w:val="right"/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</w:pPr>
      <w:bookmarkStart w:id="42" w:name="OLE_LINK148"/>
      <w:bookmarkStart w:id="43" w:name="OLE_LINK320"/>
      <w:bookmarkStart w:id="44" w:name="OLE_LINK387"/>
      <w:bookmarkStart w:id="45" w:name="OLE_LINK254"/>
      <w:bookmarkStart w:id="46" w:name="OLE_LINK149"/>
      <w:bookmarkStart w:id="47" w:name="OLE_LINK225"/>
      <w:bookmarkStart w:id="48" w:name="OLE_LINK207"/>
      <w:bookmarkStart w:id="49" w:name="OLE_LINK226"/>
      <w:bookmarkStart w:id="50" w:name="OLE_LINK212"/>
      <w:bookmarkStart w:id="51" w:name="OLE_LINK250"/>
      <w:bookmarkStart w:id="52" w:name="OLE_LINK281"/>
      <w:bookmarkStart w:id="53" w:name="OLE_LINK282"/>
      <w:bookmarkStart w:id="54" w:name="OLE_LINK313"/>
      <w:bookmarkStart w:id="55" w:name="OLE_LINK304"/>
      <w:bookmarkStart w:id="56" w:name="OLE_LINK321"/>
      <w:bookmarkStart w:id="57" w:name="OLE_LINK385"/>
      <w:bookmarkStart w:id="58" w:name="OLE_LINK400"/>
      <w:bookmarkStart w:id="59" w:name="OLE_LINK346"/>
      <w:bookmarkStart w:id="60" w:name="OLE_LINK371"/>
      <w:bookmarkStart w:id="61" w:name="OLE_LINK334"/>
      <w:bookmarkStart w:id="62" w:name="OLE_LINK1830"/>
      <w:bookmarkStart w:id="63" w:name="OLE_LINK457"/>
      <w:bookmarkStart w:id="64" w:name="OLE_LINK288"/>
      <w:bookmarkStart w:id="65" w:name="OLE_LINK384"/>
      <w:bookmarkStart w:id="66" w:name="OLE_LINK379"/>
      <w:bookmarkStart w:id="67" w:name="OLE_LINK303"/>
      <w:bookmarkStart w:id="68" w:name="OLE_LINK450"/>
      <w:bookmarkStart w:id="69" w:name="OLE_LINK489"/>
      <w:bookmarkStart w:id="70" w:name="OLE_LINK535"/>
      <w:bookmarkStart w:id="71" w:name="OLE_LINK648"/>
      <w:bookmarkStart w:id="72" w:name="OLE_LINK686"/>
      <w:bookmarkStart w:id="73" w:name="OLE_LINK471"/>
      <w:bookmarkStart w:id="74" w:name="OLE_LINK462"/>
      <w:bookmarkStart w:id="75" w:name="OLE_LINK519"/>
      <w:bookmarkStart w:id="76" w:name="OLE_LINK575"/>
      <w:bookmarkStart w:id="77" w:name="OLE_LINK491"/>
      <w:bookmarkStart w:id="78" w:name="OLE_LINK532"/>
      <w:bookmarkStart w:id="79" w:name="OLE_LINK572"/>
      <w:bookmarkStart w:id="80" w:name="OLE_LINK574"/>
      <w:bookmarkStart w:id="81" w:name="OLE_LINK480"/>
      <w:bookmarkStart w:id="82" w:name="OLE_LINK567"/>
      <w:bookmarkStart w:id="83" w:name="OLE_LINK2700"/>
      <w:bookmarkStart w:id="84" w:name="OLE_LINK581"/>
      <w:bookmarkStart w:id="85" w:name="OLE_LINK639"/>
      <w:bookmarkStart w:id="86" w:name="OLE_LINK688"/>
      <w:bookmarkStart w:id="87" w:name="OLE_LINK722"/>
      <w:bookmarkStart w:id="88" w:name="OLE_LINK542"/>
      <w:bookmarkStart w:id="89" w:name="OLE_LINK589"/>
      <w:bookmarkStart w:id="90" w:name="OLE_LINK582"/>
      <w:bookmarkStart w:id="91" w:name="OLE_LINK640"/>
      <w:bookmarkStart w:id="92" w:name="OLE_LINK714"/>
      <w:bookmarkStart w:id="93" w:name="OLE_LINK593"/>
      <w:bookmarkStart w:id="94" w:name="OLE_LINK716"/>
      <w:bookmarkStart w:id="95" w:name="OLE_LINK770"/>
      <w:bookmarkStart w:id="96" w:name="OLE_LINK801"/>
      <w:bookmarkStart w:id="97" w:name="OLE_LINK660"/>
      <w:bookmarkStart w:id="98" w:name="OLE_LINK781"/>
      <w:bookmarkStart w:id="99" w:name="OLE_LINK833"/>
      <w:bookmarkStart w:id="100" w:name="OLE_LINK642"/>
      <w:bookmarkStart w:id="101" w:name="OLE_LINK700"/>
      <w:bookmarkStart w:id="102" w:name="OLE_LINK792"/>
      <w:bookmarkStart w:id="103" w:name="OLE_LINK2882"/>
      <w:bookmarkStart w:id="104" w:name="OLE_LINK836"/>
      <w:bookmarkStart w:id="105" w:name="OLE_LINK889"/>
      <w:bookmarkStart w:id="106" w:name="OLE_LINK782"/>
      <w:bookmarkStart w:id="107" w:name="OLE_LINK826"/>
      <w:bookmarkStart w:id="108" w:name="OLE_LINK865"/>
      <w:bookmarkStart w:id="109" w:name="OLE_LINK856"/>
      <w:bookmarkStart w:id="110" w:name="OLE_LINK908"/>
      <w:bookmarkStart w:id="111" w:name="OLE_LINK980"/>
      <w:bookmarkStart w:id="112" w:name="OLE_LINK1018"/>
      <w:bookmarkStart w:id="113" w:name="OLE_LINK1049"/>
      <w:bookmarkStart w:id="114" w:name="OLE_LINK1076"/>
      <w:bookmarkStart w:id="115" w:name="OLE_LINK1106"/>
      <w:bookmarkStart w:id="116" w:name="OLE_LINK891"/>
      <w:bookmarkStart w:id="117" w:name="OLE_LINK943"/>
      <w:bookmarkStart w:id="118" w:name="OLE_LINK981"/>
      <w:bookmarkStart w:id="119" w:name="OLE_LINK1030"/>
      <w:bookmarkStart w:id="120" w:name="OLE_LINK847"/>
      <w:bookmarkStart w:id="121" w:name="OLE_LINK909"/>
      <w:bookmarkStart w:id="122" w:name="OLE_LINK906"/>
      <w:bookmarkStart w:id="123" w:name="OLE_LINK992"/>
      <w:bookmarkStart w:id="124" w:name="OLE_LINK993"/>
      <w:bookmarkStart w:id="125" w:name="OLE_LINK1052"/>
      <w:bookmarkStart w:id="126" w:name="OLE_LINK946"/>
      <w:bookmarkStart w:id="127" w:name="OLE_LINK911"/>
      <w:bookmarkStart w:id="128" w:name="OLE_LINK930"/>
      <w:bookmarkStart w:id="129" w:name="OLE_LINK1059"/>
      <w:bookmarkStart w:id="130" w:name="OLE_LINK1174"/>
      <w:bookmarkStart w:id="131" w:name="OLE_LINK1137"/>
      <w:bookmarkStart w:id="132" w:name="OLE_LINK1167"/>
      <w:bookmarkStart w:id="133" w:name="OLE_LINK1200"/>
      <w:bookmarkStart w:id="134" w:name="OLE_LINK1241"/>
      <w:bookmarkStart w:id="135" w:name="OLE_LINK1288"/>
      <w:bookmarkStart w:id="136" w:name="OLE_LINK1056"/>
      <w:bookmarkStart w:id="137" w:name="OLE_LINK1158"/>
      <w:bookmarkStart w:id="138" w:name="OLE_LINK1175"/>
      <w:bookmarkStart w:id="139" w:name="OLE_LINK1074"/>
      <w:bookmarkStart w:id="140" w:name="OLE_LINK1169"/>
      <w:bookmarkStart w:id="141" w:name="OLE_LINK386"/>
      <w:bookmarkStart w:id="142" w:name="OLE_LINK33"/>
      <w:bookmarkStart w:id="143" w:name="OLE_LINK34"/>
      <w:bookmarkStart w:id="144" w:name="OLE_LINK599"/>
      <w:bookmarkStart w:id="145" w:name="OLE_LINK87"/>
      <w:r w:rsidRPr="00156280">
        <w:rPr>
          <w:rFonts w:ascii="Book Antiqua" w:eastAsia="SimSun" w:hAnsi="Book Antiqua" w:cs="Times New Roman"/>
          <w:b/>
          <w:bCs/>
          <w:color w:val="000000" w:themeColor="text1"/>
          <w:sz w:val="24"/>
          <w:szCs w:val="24"/>
          <w:lang w:eastAsia="zh-CN"/>
        </w:rPr>
        <w:lastRenderedPageBreak/>
        <w:t xml:space="preserve">P-Reviewer: </w:t>
      </w:r>
      <w:r w:rsidRPr="00156280">
        <w:rPr>
          <w:rFonts w:ascii="Book Antiqua" w:eastAsia="SimSun" w:hAnsi="Book Antiqua" w:cs="Times New Roman"/>
          <w:bCs/>
          <w:color w:val="000000" w:themeColor="text1"/>
          <w:sz w:val="24"/>
          <w:szCs w:val="24"/>
          <w:lang w:eastAsia="zh-CN"/>
        </w:rPr>
        <w:t>Abdel-Salam OME</w:t>
      </w:r>
      <w:r w:rsidR="006C735D" w:rsidRPr="00156280">
        <w:rPr>
          <w:rFonts w:ascii="Book Antiqua" w:eastAsia="SimSun" w:hAnsi="Book Antiqua" w:cs="Times New Roman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Pr="00156280">
        <w:rPr>
          <w:rFonts w:ascii="Book Antiqua" w:eastAsia="SimSun" w:hAnsi="Book Antiqua" w:cs="Times New Roman"/>
          <w:b/>
          <w:bCs/>
          <w:color w:val="000000" w:themeColor="text1"/>
          <w:sz w:val="24"/>
          <w:szCs w:val="24"/>
          <w:lang w:eastAsia="zh-CN"/>
        </w:rPr>
        <w:t>S-Editor:</w:t>
      </w:r>
      <w:r w:rsidRPr="00156280"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  <w:t xml:space="preserve"> Ma RY </w:t>
      </w:r>
    </w:p>
    <w:p w:rsidR="009B6951" w:rsidRPr="00156280" w:rsidRDefault="009B6951" w:rsidP="00FD07A8">
      <w:pPr>
        <w:snapToGrid w:val="0"/>
        <w:spacing w:after="0" w:line="360" w:lineRule="auto"/>
        <w:jc w:val="right"/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</w:pPr>
      <w:r w:rsidRPr="00156280">
        <w:rPr>
          <w:rFonts w:ascii="Book Antiqua" w:eastAsia="SimSun" w:hAnsi="Book Antiqua" w:cs="Times New Roman"/>
          <w:b/>
          <w:bCs/>
          <w:color w:val="000000" w:themeColor="text1"/>
          <w:sz w:val="24"/>
          <w:szCs w:val="24"/>
          <w:lang w:eastAsia="zh-CN"/>
        </w:rPr>
        <w:t>L-Editor:</w:t>
      </w:r>
      <w:r w:rsidRPr="00156280"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  <w:t xml:space="preserve"> </w:t>
      </w:r>
      <w:r w:rsidR="006B3606" w:rsidRPr="00156280">
        <w:rPr>
          <w:rFonts w:ascii="Book Antiqua" w:eastAsia="SimSun" w:hAnsi="Book Antiqua" w:cs="Times New Roman"/>
          <w:color w:val="000000" w:themeColor="text1"/>
          <w:sz w:val="24"/>
          <w:szCs w:val="24"/>
          <w:lang w:eastAsia="zh-CN"/>
        </w:rPr>
        <w:t xml:space="preserve">Filipodia </w:t>
      </w:r>
      <w:r w:rsidRPr="00156280">
        <w:rPr>
          <w:rFonts w:ascii="Book Antiqua" w:eastAsia="SimSun" w:hAnsi="Book Antiqua" w:cs="Times New Roman"/>
          <w:b/>
          <w:bCs/>
          <w:color w:val="000000" w:themeColor="text1"/>
          <w:sz w:val="24"/>
          <w:szCs w:val="24"/>
          <w:lang w:eastAsia="zh-CN"/>
        </w:rPr>
        <w:t>E-Editor:</w:t>
      </w:r>
    </w:p>
    <w:p w:rsidR="009B6951" w:rsidRPr="00156280" w:rsidRDefault="009B6951" w:rsidP="00FD07A8">
      <w:pPr>
        <w:shd w:val="clear" w:color="auto" w:fill="FFFFFF"/>
        <w:snapToGrid w:val="0"/>
        <w:spacing w:after="0" w:line="360" w:lineRule="auto"/>
        <w:jc w:val="both"/>
        <w:rPr>
          <w:rFonts w:ascii="Book Antiqua" w:eastAsia="SimSun" w:hAnsi="Book Antiqua" w:cs="Helvetica"/>
          <w:b/>
          <w:color w:val="000000" w:themeColor="text1"/>
          <w:sz w:val="24"/>
          <w:szCs w:val="24"/>
          <w:lang w:eastAsia="zh-CN"/>
        </w:rPr>
      </w:pPr>
      <w:bookmarkStart w:id="146" w:name="OLE_LINK880"/>
      <w:bookmarkStart w:id="147" w:name="OLE_LINK88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r w:rsidRPr="00156280">
        <w:rPr>
          <w:rFonts w:ascii="Book Antiqua" w:eastAsia="SimSun" w:hAnsi="Book Antiqua" w:cs="Helvetica"/>
          <w:b/>
          <w:color w:val="000000" w:themeColor="text1"/>
          <w:sz w:val="24"/>
          <w:szCs w:val="24"/>
          <w:lang w:eastAsia="zh-CN"/>
        </w:rPr>
        <w:t xml:space="preserve">Specialty type: </w:t>
      </w:r>
      <w:r w:rsidRPr="00156280">
        <w:rPr>
          <w:rFonts w:ascii="Book Antiqua" w:eastAsia="Microsoft YaHei" w:hAnsi="Book Antiqua" w:cs="SimSun"/>
          <w:color w:val="000000" w:themeColor="text1"/>
          <w:sz w:val="24"/>
          <w:szCs w:val="24"/>
        </w:rPr>
        <w:t>Medicine, research and experimental</w:t>
      </w:r>
    </w:p>
    <w:p w:rsidR="009B6951" w:rsidRPr="00156280" w:rsidRDefault="009B6951" w:rsidP="00FD07A8">
      <w:pPr>
        <w:shd w:val="clear" w:color="auto" w:fill="FFFFFF"/>
        <w:snapToGrid w:val="0"/>
        <w:spacing w:after="0" w:line="360" w:lineRule="auto"/>
        <w:jc w:val="both"/>
        <w:rPr>
          <w:rFonts w:ascii="Book Antiqua" w:eastAsia="SimSun" w:hAnsi="Book Antiqua" w:cs="Helvetica"/>
          <w:b/>
          <w:color w:val="000000" w:themeColor="text1"/>
          <w:sz w:val="24"/>
          <w:szCs w:val="24"/>
          <w:lang w:eastAsia="zh-CN"/>
        </w:rPr>
      </w:pPr>
      <w:r w:rsidRPr="00156280">
        <w:rPr>
          <w:rFonts w:ascii="Book Antiqua" w:eastAsia="SimSun" w:hAnsi="Book Antiqua" w:cs="Helvetica"/>
          <w:b/>
          <w:color w:val="000000" w:themeColor="text1"/>
          <w:sz w:val="24"/>
          <w:szCs w:val="24"/>
          <w:lang w:eastAsia="zh-CN"/>
        </w:rPr>
        <w:t xml:space="preserve">Country of origin: </w:t>
      </w:r>
      <w:r w:rsidRPr="00156280">
        <w:rPr>
          <w:rFonts w:ascii="Book Antiqua" w:eastAsia="SimSun" w:hAnsi="Book Antiqua" w:cs="Helvetica"/>
          <w:color w:val="000000" w:themeColor="text1"/>
          <w:sz w:val="24"/>
          <w:szCs w:val="24"/>
          <w:lang w:eastAsia="zh-CN"/>
        </w:rPr>
        <w:t>Croatia</w:t>
      </w:r>
    </w:p>
    <w:p w:rsidR="009B6951" w:rsidRPr="00156280" w:rsidRDefault="009B6951" w:rsidP="00FD07A8">
      <w:pPr>
        <w:shd w:val="clear" w:color="auto" w:fill="FFFFFF"/>
        <w:snapToGrid w:val="0"/>
        <w:spacing w:after="0" w:line="360" w:lineRule="auto"/>
        <w:jc w:val="both"/>
        <w:rPr>
          <w:rFonts w:ascii="Book Antiqua" w:eastAsia="SimSun" w:hAnsi="Book Antiqua" w:cs="Helvetica"/>
          <w:b/>
          <w:color w:val="000000" w:themeColor="text1"/>
          <w:sz w:val="24"/>
          <w:szCs w:val="24"/>
          <w:lang w:eastAsia="zh-CN"/>
        </w:rPr>
      </w:pPr>
      <w:r w:rsidRPr="00156280">
        <w:rPr>
          <w:rFonts w:ascii="Book Antiqua" w:eastAsia="SimSun" w:hAnsi="Book Antiqua" w:cs="Helvetica"/>
          <w:b/>
          <w:color w:val="000000" w:themeColor="text1"/>
          <w:sz w:val="24"/>
          <w:szCs w:val="24"/>
          <w:lang w:eastAsia="zh-CN"/>
        </w:rPr>
        <w:t>Peer-review report classification</w:t>
      </w:r>
    </w:p>
    <w:p w:rsidR="009B6951" w:rsidRPr="00156280" w:rsidRDefault="009B6951" w:rsidP="00FD07A8">
      <w:pPr>
        <w:shd w:val="clear" w:color="auto" w:fill="FFFFFF"/>
        <w:snapToGrid w:val="0"/>
        <w:spacing w:after="0" w:line="360" w:lineRule="auto"/>
        <w:jc w:val="both"/>
        <w:rPr>
          <w:rFonts w:ascii="Book Antiqua" w:eastAsia="SimSun" w:hAnsi="Book Antiqua" w:cs="Helvetica"/>
          <w:color w:val="000000" w:themeColor="text1"/>
          <w:sz w:val="24"/>
          <w:szCs w:val="24"/>
          <w:lang w:eastAsia="zh-CN"/>
        </w:rPr>
      </w:pPr>
      <w:r w:rsidRPr="00156280">
        <w:rPr>
          <w:rFonts w:ascii="Book Antiqua" w:eastAsia="SimSun" w:hAnsi="Book Antiqua" w:cs="Helvetica"/>
          <w:color w:val="000000" w:themeColor="text1"/>
          <w:sz w:val="24"/>
          <w:szCs w:val="24"/>
          <w:lang w:eastAsia="zh-CN"/>
        </w:rPr>
        <w:t>Grade A (Excellent): 0</w:t>
      </w:r>
    </w:p>
    <w:p w:rsidR="009B6951" w:rsidRPr="00156280" w:rsidRDefault="009B6951" w:rsidP="00FD07A8">
      <w:pPr>
        <w:shd w:val="clear" w:color="auto" w:fill="FFFFFF"/>
        <w:snapToGrid w:val="0"/>
        <w:spacing w:after="0" w:line="360" w:lineRule="auto"/>
        <w:jc w:val="both"/>
        <w:rPr>
          <w:rFonts w:ascii="Book Antiqua" w:eastAsia="SimSun" w:hAnsi="Book Antiqua" w:cs="Helvetica"/>
          <w:color w:val="000000" w:themeColor="text1"/>
          <w:sz w:val="24"/>
          <w:szCs w:val="24"/>
          <w:lang w:eastAsia="zh-CN"/>
        </w:rPr>
      </w:pPr>
      <w:r w:rsidRPr="00156280">
        <w:rPr>
          <w:rFonts w:ascii="Book Antiqua" w:eastAsia="SimSun" w:hAnsi="Book Antiqua" w:cs="Helvetica"/>
          <w:color w:val="000000" w:themeColor="text1"/>
          <w:sz w:val="24"/>
          <w:szCs w:val="24"/>
          <w:lang w:eastAsia="zh-CN"/>
        </w:rPr>
        <w:t>Grade B (Very good): 0</w:t>
      </w:r>
    </w:p>
    <w:p w:rsidR="009B6951" w:rsidRPr="00156280" w:rsidRDefault="009B6951" w:rsidP="00FD07A8">
      <w:pPr>
        <w:shd w:val="clear" w:color="auto" w:fill="FFFFFF"/>
        <w:snapToGrid w:val="0"/>
        <w:spacing w:after="0" w:line="360" w:lineRule="auto"/>
        <w:jc w:val="both"/>
        <w:rPr>
          <w:rFonts w:ascii="Book Antiqua" w:eastAsia="SimSun" w:hAnsi="Book Antiqua" w:cs="Helvetica"/>
          <w:color w:val="000000" w:themeColor="text1"/>
          <w:sz w:val="24"/>
          <w:szCs w:val="24"/>
          <w:lang w:eastAsia="zh-CN"/>
        </w:rPr>
      </w:pPr>
      <w:r w:rsidRPr="00156280">
        <w:rPr>
          <w:rFonts w:ascii="Book Antiqua" w:eastAsia="SimSun" w:hAnsi="Book Antiqua" w:cs="Helvetica"/>
          <w:color w:val="000000" w:themeColor="text1"/>
          <w:sz w:val="24"/>
          <w:szCs w:val="24"/>
          <w:lang w:eastAsia="zh-CN"/>
        </w:rPr>
        <w:t>Grade C (Good): C</w:t>
      </w:r>
    </w:p>
    <w:p w:rsidR="009B6951" w:rsidRPr="00156280" w:rsidRDefault="009B6951" w:rsidP="00FD07A8">
      <w:pPr>
        <w:shd w:val="clear" w:color="auto" w:fill="FFFFFF"/>
        <w:snapToGrid w:val="0"/>
        <w:spacing w:after="0" w:line="360" w:lineRule="auto"/>
        <w:jc w:val="both"/>
        <w:rPr>
          <w:rFonts w:ascii="Book Antiqua" w:eastAsia="SimSun" w:hAnsi="Book Antiqua" w:cs="Helvetica"/>
          <w:color w:val="000000" w:themeColor="text1"/>
          <w:sz w:val="24"/>
          <w:szCs w:val="24"/>
          <w:lang w:eastAsia="zh-CN"/>
        </w:rPr>
      </w:pPr>
      <w:r w:rsidRPr="00156280">
        <w:rPr>
          <w:rFonts w:ascii="Book Antiqua" w:eastAsia="SimSun" w:hAnsi="Book Antiqua" w:cs="Helvetica"/>
          <w:color w:val="000000" w:themeColor="text1"/>
          <w:sz w:val="24"/>
          <w:szCs w:val="24"/>
          <w:lang w:eastAsia="zh-CN"/>
        </w:rPr>
        <w:t>Grade D (Fair): 0</w:t>
      </w:r>
    </w:p>
    <w:p w:rsidR="009B6951" w:rsidRPr="00156280" w:rsidRDefault="009B6951" w:rsidP="00FD07A8">
      <w:pPr>
        <w:snapToGrid w:val="0"/>
        <w:spacing w:after="0" w:line="360" w:lineRule="auto"/>
        <w:jc w:val="both"/>
        <w:rPr>
          <w:rFonts w:ascii="Book Antiqua" w:eastAsia="SimSun" w:hAnsi="Book Antiqua" w:cs="Times New Roman"/>
          <w:b/>
          <w:iCs/>
          <w:color w:val="000000" w:themeColor="text1"/>
          <w:sz w:val="24"/>
          <w:szCs w:val="24"/>
          <w:lang w:eastAsia="zh-CN"/>
        </w:rPr>
      </w:pPr>
      <w:r w:rsidRPr="00156280">
        <w:rPr>
          <w:rFonts w:ascii="Book Antiqua" w:eastAsia="SimSun" w:hAnsi="Book Antiqua" w:cs="Helvetica"/>
          <w:color w:val="000000" w:themeColor="text1"/>
          <w:sz w:val="24"/>
          <w:szCs w:val="24"/>
          <w:lang w:eastAsia="zh-CN"/>
        </w:rPr>
        <w:t>Grade E (Poor): 0</w:t>
      </w:r>
      <w:bookmarkEnd w:id="141"/>
      <w:bookmarkEnd w:id="146"/>
      <w:bookmarkEnd w:id="147"/>
    </w:p>
    <w:bookmarkEnd w:id="142"/>
    <w:bookmarkEnd w:id="143"/>
    <w:bookmarkEnd w:id="144"/>
    <w:bookmarkEnd w:id="145"/>
    <w:p w:rsidR="00757E7F" w:rsidRPr="00156280" w:rsidRDefault="00757E7F" w:rsidP="00FD07A8">
      <w:pPr>
        <w:pStyle w:val="ListParagraph"/>
        <w:adjustRightInd w:val="0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Times New Roman"/>
          <w:color w:val="000000" w:themeColor="text1"/>
          <w:sz w:val="24"/>
          <w:szCs w:val="24"/>
          <w:lang w:val="en-US" w:eastAsia="zh-CN"/>
        </w:rPr>
      </w:pPr>
    </w:p>
    <w:p w:rsidR="00703195" w:rsidRPr="00156280" w:rsidRDefault="00703195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color w:val="000000" w:themeColor="text1"/>
          <w:sz w:val="24"/>
          <w:szCs w:val="24"/>
        </w:rPr>
        <w:br w:type="page"/>
      </w:r>
    </w:p>
    <w:p w:rsidR="00ED762F" w:rsidRPr="00156280" w:rsidRDefault="001F7EDF" w:rsidP="00FD07A8">
      <w:pPr>
        <w:pStyle w:val="Standard"/>
        <w:adjustRightInd w:val="0"/>
        <w:snapToGrid w:val="0"/>
        <w:spacing w:line="360" w:lineRule="auto"/>
        <w:jc w:val="both"/>
        <w:rPr>
          <w:rFonts w:ascii="Book Antiqua" w:hAnsi="Book Antiqua"/>
          <w:b/>
          <w:bCs/>
          <w:color w:val="000000" w:themeColor="text1"/>
          <w:kern w:val="0"/>
          <w:lang w:val="en-US"/>
        </w:rPr>
      </w:pPr>
      <w:r w:rsidRPr="00156280">
        <w:rPr>
          <w:rFonts w:ascii="Book Antiqua" w:hAnsi="Book Antiqua"/>
          <w:b/>
          <w:bCs/>
          <w:noProof/>
          <w:color w:val="000000" w:themeColor="text1"/>
          <w:kern w:val="0"/>
          <w:lang w:val="en-GB" w:eastAsia="en-GB" w:bidi="ar-SA"/>
        </w:rPr>
        <w:lastRenderedPageBreak/>
        <w:drawing>
          <wp:inline distT="0" distB="0" distL="0" distR="0">
            <wp:extent cx="5760720" cy="432054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854" w:rsidRPr="00156280" w:rsidRDefault="004A37DA" w:rsidP="00FD07A8">
      <w:pPr>
        <w:pStyle w:val="Standard"/>
        <w:adjustRightInd w:val="0"/>
        <w:snapToGrid w:val="0"/>
        <w:spacing w:line="360" w:lineRule="auto"/>
        <w:jc w:val="both"/>
        <w:rPr>
          <w:rFonts w:ascii="Book Antiqua" w:hAnsi="Book Antiqua"/>
          <w:color w:val="000000" w:themeColor="text1"/>
          <w:kern w:val="0"/>
          <w:lang w:val="en-US"/>
        </w:rPr>
      </w:pPr>
      <w:r w:rsidRPr="00156280">
        <w:rPr>
          <w:rFonts w:ascii="Book Antiqua" w:hAnsi="Book Antiqua"/>
          <w:b/>
          <w:bCs/>
          <w:color w:val="000000" w:themeColor="text1"/>
          <w:kern w:val="0"/>
          <w:lang w:val="en-US"/>
        </w:rPr>
        <w:t>Figure</w:t>
      </w:r>
      <w:r w:rsidR="00B545D1" w:rsidRPr="00156280">
        <w:rPr>
          <w:rFonts w:ascii="Book Antiqua" w:hAnsi="Book Antiqua"/>
          <w:b/>
          <w:bCs/>
          <w:color w:val="000000" w:themeColor="text1"/>
          <w:kern w:val="0"/>
          <w:lang w:val="en-US"/>
        </w:rPr>
        <w:t xml:space="preserve"> 1</w:t>
      </w:r>
      <w:r w:rsidR="009B6951" w:rsidRPr="00156280">
        <w:rPr>
          <w:rFonts w:ascii="Book Antiqua" w:hAnsi="Book Antiqua"/>
          <w:b/>
          <w:bCs/>
          <w:color w:val="000000" w:themeColor="text1"/>
          <w:kern w:val="0"/>
          <w:lang w:val="en-US"/>
        </w:rPr>
        <w:t xml:space="preserve"> </w:t>
      </w:r>
      <w:r w:rsidR="003361C8" w:rsidRPr="00156280">
        <w:rPr>
          <w:rFonts w:ascii="Book Antiqua" w:hAnsi="Book Antiqua"/>
          <w:b/>
          <w:bCs/>
          <w:color w:val="000000" w:themeColor="text1"/>
          <w:kern w:val="0"/>
          <w:lang w:val="en-US"/>
        </w:rPr>
        <w:t>MR</w:t>
      </w:r>
      <w:r w:rsidR="009B6951" w:rsidRPr="00156280">
        <w:rPr>
          <w:rFonts w:ascii="Book Antiqua" w:hAnsi="Book Antiqua"/>
          <w:b/>
          <w:bCs/>
          <w:color w:val="000000" w:themeColor="text1"/>
          <w:kern w:val="0"/>
          <w:lang w:val="en-US"/>
        </w:rPr>
        <w:t xml:space="preserve"> </w:t>
      </w:r>
      <w:r w:rsidRPr="00156280">
        <w:rPr>
          <w:rFonts w:ascii="Book Antiqua" w:hAnsi="Book Antiqua"/>
          <w:b/>
          <w:bCs/>
          <w:color w:val="000000" w:themeColor="text1"/>
          <w:kern w:val="0"/>
          <w:lang w:val="en-US"/>
        </w:rPr>
        <w:t>images</w:t>
      </w:r>
      <w:r w:rsidR="00E06F7D" w:rsidRPr="00156280">
        <w:rPr>
          <w:rFonts w:ascii="Book Antiqua" w:hAnsi="Book Antiqua"/>
          <w:b/>
          <w:bCs/>
          <w:color w:val="000000" w:themeColor="text1"/>
          <w:kern w:val="0"/>
          <w:lang w:val="en-US"/>
        </w:rPr>
        <w:t xml:space="preserve"> 11 mo after </w:t>
      </w:r>
      <w:r w:rsidR="006C735D" w:rsidRPr="00156280">
        <w:rPr>
          <w:rFonts w:ascii="Book Antiqua" w:hAnsi="Book Antiqua"/>
          <w:b/>
          <w:bCs/>
          <w:color w:val="000000" w:themeColor="text1"/>
          <w:kern w:val="0"/>
          <w:lang w:val="en-US"/>
        </w:rPr>
        <w:t>LT</w:t>
      </w:r>
      <w:r w:rsidR="00E06F7D" w:rsidRPr="00156280">
        <w:rPr>
          <w:rFonts w:ascii="Book Antiqua" w:hAnsi="Book Antiqua"/>
          <w:b/>
          <w:bCs/>
          <w:color w:val="000000" w:themeColor="text1"/>
          <w:kern w:val="0"/>
          <w:lang w:val="en-US"/>
        </w:rPr>
        <w:t>.</w:t>
      </w:r>
      <w:r w:rsidR="00377CC5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A</w:t>
      </w:r>
      <w:r w:rsidR="009B6951" w:rsidRPr="00156280">
        <w:rPr>
          <w:rFonts w:ascii="Book Antiqua" w:hAnsi="Book Antiqua"/>
          <w:color w:val="000000" w:themeColor="text1"/>
          <w:kern w:val="0"/>
          <w:lang w:val="en-US"/>
        </w:rPr>
        <w:t>: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</w:t>
      </w:r>
      <w:r w:rsidR="00ED45EB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Axial </w:t>
      </w:r>
      <w:proofErr w:type="spellStart"/>
      <w:r w:rsidR="00ED45EB" w:rsidRPr="00156280">
        <w:rPr>
          <w:rFonts w:ascii="Book Antiqua" w:hAnsi="Book Antiqua"/>
          <w:color w:val="000000" w:themeColor="text1"/>
          <w:kern w:val="0"/>
          <w:lang w:val="en-US"/>
        </w:rPr>
        <w:t>postcontrast</w:t>
      </w:r>
      <w:proofErr w:type="spellEnd"/>
      <w:r w:rsidR="00ED45EB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T1 </w:t>
      </w:r>
      <w:r w:rsidR="003361C8" w:rsidRPr="00156280">
        <w:rPr>
          <w:rFonts w:ascii="Book Antiqua" w:hAnsi="Book Antiqua"/>
          <w:color w:val="000000" w:themeColor="text1"/>
          <w:kern w:val="0"/>
          <w:lang w:val="en-US"/>
        </w:rPr>
        <w:t>MR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images showed light peri</w:t>
      </w:r>
      <w:r w:rsidR="00615059">
        <w:rPr>
          <w:rFonts w:ascii="Book Antiqua" w:hAnsi="Book Antiqua"/>
          <w:color w:val="000000" w:themeColor="text1"/>
          <w:kern w:val="0"/>
          <w:lang w:val="en-US"/>
        </w:rPr>
        <w:t>ph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eral </w:t>
      </w:r>
      <w:r w:rsidR="003D50BF" w:rsidRPr="00156280">
        <w:rPr>
          <w:rFonts w:ascii="Book Antiqua" w:hAnsi="Book Antiqua"/>
          <w:color w:val="000000" w:themeColor="text1"/>
          <w:kern w:val="0"/>
          <w:lang w:val="en-US"/>
        </w:rPr>
        <w:t>enhancement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of the lesion in</w:t>
      </w:r>
      <w:r w:rsidR="00377CC5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segment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III</w:t>
      </w:r>
      <w:r w:rsidR="00377CC5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in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the</w:t>
      </w:r>
      <w:r w:rsidR="00377CC5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arterial phase</w:t>
      </w:r>
      <w:r w:rsidR="00E06F7D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(arrow)</w:t>
      </w:r>
      <w:r w:rsidR="00615059">
        <w:rPr>
          <w:rFonts w:ascii="Book Antiqua" w:hAnsi="Book Antiqua"/>
          <w:color w:val="000000" w:themeColor="text1"/>
          <w:kern w:val="0"/>
          <w:lang w:val="en-US"/>
        </w:rPr>
        <w:t>;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B</w:t>
      </w:r>
      <w:r w:rsidR="009B6951" w:rsidRPr="00156280">
        <w:rPr>
          <w:rFonts w:ascii="Book Antiqua" w:hAnsi="Book Antiqua"/>
          <w:color w:val="000000" w:themeColor="text1"/>
          <w:kern w:val="0"/>
          <w:lang w:val="en-US"/>
        </w:rPr>
        <w:t>: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</w:t>
      </w:r>
      <w:proofErr w:type="spellStart"/>
      <w:r w:rsidRPr="00156280">
        <w:rPr>
          <w:rFonts w:ascii="Book Antiqua" w:hAnsi="Book Antiqua"/>
          <w:color w:val="000000" w:themeColor="text1"/>
          <w:kern w:val="0"/>
          <w:lang w:val="en-US"/>
        </w:rPr>
        <w:t>Postcontrast</w:t>
      </w:r>
      <w:proofErr w:type="spellEnd"/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axial images through t</w:t>
      </w:r>
      <w:r w:rsidR="00ED45EB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he </w:t>
      </w:r>
      <w:r w:rsidR="003D50BF" w:rsidRPr="00156280">
        <w:rPr>
          <w:rFonts w:ascii="Book Antiqua" w:hAnsi="Book Antiqua"/>
          <w:color w:val="000000" w:themeColor="text1"/>
          <w:kern w:val="0"/>
          <w:lang w:val="en-US"/>
        </w:rPr>
        <w:t>transplanted</w:t>
      </w:r>
      <w:r w:rsidR="00ED45EB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liver revealed </w:t>
      </w:r>
      <w:proofErr w:type="spellStart"/>
      <w:r w:rsidR="00ED45EB" w:rsidRPr="00156280">
        <w:rPr>
          <w:rFonts w:ascii="Book Antiqua" w:hAnsi="Book Antiqua"/>
          <w:color w:val="000000" w:themeColor="text1"/>
          <w:kern w:val="0"/>
          <w:lang w:val="en-US"/>
        </w:rPr>
        <w:t>hy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>pointensive</w:t>
      </w:r>
      <w:proofErr w:type="spellEnd"/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lesions in </w:t>
      </w:r>
      <w:r w:rsidR="003D50BF" w:rsidRPr="00156280">
        <w:rPr>
          <w:rFonts w:ascii="Book Antiqua" w:hAnsi="Book Antiqua"/>
          <w:color w:val="000000" w:themeColor="text1"/>
          <w:kern w:val="0"/>
          <w:lang w:val="en-US"/>
        </w:rPr>
        <w:t>segments</w:t>
      </w:r>
      <w:r w:rsidR="00ED45EB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III and VIII in </w:t>
      </w:r>
      <w:r w:rsidR="003361C8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the </w:t>
      </w:r>
      <w:r w:rsidR="00ED45EB" w:rsidRPr="00156280">
        <w:rPr>
          <w:rFonts w:ascii="Book Antiqua" w:hAnsi="Book Antiqua"/>
          <w:color w:val="000000" w:themeColor="text1"/>
          <w:kern w:val="0"/>
          <w:lang w:val="en-US"/>
        </w:rPr>
        <w:t>portal</w:t>
      </w:r>
      <w:r w:rsidR="003361C8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</w:t>
      </w:r>
      <w:r w:rsidR="00ED45EB" w:rsidRPr="00156280">
        <w:rPr>
          <w:rFonts w:ascii="Book Antiqua" w:hAnsi="Book Antiqua"/>
          <w:color w:val="000000" w:themeColor="text1"/>
          <w:kern w:val="0"/>
          <w:lang w:val="en-US"/>
        </w:rPr>
        <w:t>venous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phase</w:t>
      </w:r>
      <w:r w:rsidR="00E06F7D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(arrows)</w:t>
      </w:r>
      <w:r w:rsidR="00615059">
        <w:rPr>
          <w:rFonts w:ascii="Book Antiqua" w:hAnsi="Book Antiqua"/>
          <w:color w:val="000000" w:themeColor="text1"/>
          <w:kern w:val="0"/>
          <w:lang w:val="en-US"/>
        </w:rPr>
        <w:t>;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C</w:t>
      </w:r>
      <w:r w:rsidR="009B6951" w:rsidRPr="00156280">
        <w:rPr>
          <w:rFonts w:ascii="Book Antiqua" w:hAnsi="Book Antiqua"/>
          <w:color w:val="000000" w:themeColor="text1"/>
          <w:kern w:val="0"/>
          <w:lang w:val="en-US"/>
        </w:rPr>
        <w:t>: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Diffusion</w:t>
      </w:r>
      <w:r w:rsidR="003361C8" w:rsidRPr="00156280">
        <w:rPr>
          <w:rFonts w:ascii="Book Antiqua" w:hAnsi="Book Antiqua"/>
          <w:color w:val="000000" w:themeColor="text1"/>
          <w:kern w:val="0"/>
          <w:lang w:val="en-US"/>
        </w:rPr>
        <w:t>-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weighted images with b 600 showed </w:t>
      </w:r>
      <w:proofErr w:type="spellStart"/>
      <w:r w:rsidRPr="00156280">
        <w:rPr>
          <w:rFonts w:ascii="Book Antiqua" w:hAnsi="Book Antiqua"/>
          <w:color w:val="000000" w:themeColor="text1"/>
          <w:kern w:val="0"/>
          <w:lang w:val="en-US"/>
        </w:rPr>
        <w:t>h</w:t>
      </w:r>
      <w:r w:rsidR="003361C8" w:rsidRPr="00156280">
        <w:rPr>
          <w:rFonts w:ascii="Book Antiqua" w:hAnsi="Book Antiqua"/>
          <w:color w:val="000000" w:themeColor="text1"/>
          <w:kern w:val="0"/>
          <w:lang w:val="en-US"/>
        </w:rPr>
        <w:t>y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>perintensity</w:t>
      </w:r>
      <w:proofErr w:type="spellEnd"/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of the same lesions</w:t>
      </w:r>
      <w:r w:rsidR="00615059">
        <w:rPr>
          <w:rFonts w:ascii="Book Antiqua" w:hAnsi="Book Antiqua"/>
          <w:color w:val="000000" w:themeColor="text1"/>
          <w:kern w:val="0"/>
          <w:lang w:val="en-US"/>
        </w:rPr>
        <w:t>;</w:t>
      </w:r>
      <w:r w:rsidR="00E06F7D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D</w:t>
      </w:r>
      <w:r w:rsidR="009B6951" w:rsidRPr="00156280">
        <w:rPr>
          <w:rFonts w:ascii="Book Antiqua" w:hAnsi="Book Antiqua"/>
          <w:color w:val="000000" w:themeColor="text1"/>
          <w:kern w:val="0"/>
          <w:lang w:val="en-US"/>
        </w:rPr>
        <w:t>:</w:t>
      </w:r>
      <w:r w:rsidR="00E06F7D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</w:t>
      </w:r>
      <w:r w:rsidR="009B6951" w:rsidRPr="00156280">
        <w:rPr>
          <w:rFonts w:ascii="Book Antiqua" w:hAnsi="Book Antiqua"/>
          <w:color w:val="000000" w:themeColor="text1"/>
          <w:kern w:val="0"/>
          <w:lang w:val="en-US"/>
        </w:rPr>
        <w:t>O</w:t>
      </w:r>
      <w:r w:rsidR="00E06F7D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n </w:t>
      </w:r>
      <w:r w:rsidR="00ED45EB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apparent diffusion coefficient </w:t>
      </w:r>
      <w:r w:rsidR="00E06F7D" w:rsidRPr="00156280">
        <w:rPr>
          <w:rFonts w:ascii="Book Antiqua" w:hAnsi="Book Antiqua"/>
          <w:color w:val="000000" w:themeColor="text1"/>
          <w:kern w:val="0"/>
          <w:lang w:val="en-US"/>
        </w:rPr>
        <w:t>map</w:t>
      </w:r>
      <w:r w:rsidR="003361C8" w:rsidRPr="00156280">
        <w:rPr>
          <w:rFonts w:ascii="Book Antiqua" w:hAnsi="Book Antiqua"/>
          <w:color w:val="000000" w:themeColor="text1"/>
          <w:kern w:val="0"/>
          <w:lang w:val="en-US"/>
        </w:rPr>
        <w:t>,</w:t>
      </w:r>
      <w:r w:rsidR="00E06F7D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the lesions showed diffusion restriction</w:t>
      </w:r>
      <w:r w:rsidR="00F11AEC" w:rsidRPr="00156280">
        <w:rPr>
          <w:rFonts w:ascii="Book Antiqua" w:hAnsi="Book Antiqua"/>
          <w:color w:val="000000" w:themeColor="text1"/>
          <w:kern w:val="0"/>
          <w:lang w:val="en-US"/>
        </w:rPr>
        <w:t>.</w:t>
      </w:r>
      <w:r w:rsidR="00615059">
        <w:rPr>
          <w:rFonts w:ascii="Book Antiqua" w:hAnsi="Book Antiqua"/>
          <w:color w:val="000000" w:themeColor="text1"/>
          <w:kern w:val="0"/>
          <w:lang w:val="en-US"/>
        </w:rPr>
        <w:t xml:space="preserve"> LT: Liver transplant; MR: Magnetic resonance.</w:t>
      </w:r>
    </w:p>
    <w:p w:rsidR="00ED762F" w:rsidRPr="00156280" w:rsidRDefault="00ED762F" w:rsidP="00FD07A8">
      <w:pPr>
        <w:snapToGrid w:val="0"/>
        <w:spacing w:after="0" w:line="360" w:lineRule="auto"/>
        <w:rPr>
          <w:rFonts w:ascii="Book Antiqua" w:eastAsia="SimSun" w:hAnsi="Book Antiqua" w:cs="Arial"/>
          <w:color w:val="000000" w:themeColor="text1"/>
          <w:sz w:val="24"/>
          <w:szCs w:val="24"/>
          <w:lang w:eastAsia="zh-CN" w:bidi="hi-IN"/>
        </w:rPr>
      </w:pPr>
      <w:r w:rsidRPr="00156280">
        <w:rPr>
          <w:rFonts w:ascii="Book Antiqua" w:hAnsi="Book Antiqua"/>
          <w:color w:val="000000" w:themeColor="text1"/>
          <w:sz w:val="24"/>
          <w:szCs w:val="24"/>
        </w:rPr>
        <w:br w:type="page"/>
      </w:r>
    </w:p>
    <w:p w:rsidR="00B545D1" w:rsidRPr="00156280" w:rsidRDefault="001F7EDF" w:rsidP="00FD07A8">
      <w:pPr>
        <w:pStyle w:val="Standard"/>
        <w:adjustRightInd w:val="0"/>
        <w:snapToGrid w:val="0"/>
        <w:spacing w:line="360" w:lineRule="auto"/>
        <w:jc w:val="both"/>
        <w:rPr>
          <w:rFonts w:ascii="Book Antiqua" w:hAnsi="Book Antiqua"/>
          <w:color w:val="000000" w:themeColor="text1"/>
          <w:kern w:val="0"/>
          <w:lang w:val="en-US"/>
        </w:rPr>
      </w:pPr>
      <w:r w:rsidRPr="00156280">
        <w:rPr>
          <w:rFonts w:ascii="Book Antiqua" w:hAnsi="Book Antiqua"/>
          <w:noProof/>
          <w:color w:val="000000" w:themeColor="text1"/>
          <w:kern w:val="0"/>
          <w:lang w:val="en-GB" w:eastAsia="en-GB" w:bidi="ar-SA"/>
        </w:rPr>
        <w:lastRenderedPageBreak/>
        <w:drawing>
          <wp:inline distT="0" distB="0" distL="0" distR="0">
            <wp:extent cx="5760720" cy="432054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F7D" w:rsidRPr="00156280" w:rsidRDefault="00E06F7D" w:rsidP="00FD07A8">
      <w:pPr>
        <w:pStyle w:val="Standard"/>
        <w:adjustRightInd w:val="0"/>
        <w:snapToGrid w:val="0"/>
        <w:spacing w:line="360" w:lineRule="auto"/>
        <w:jc w:val="both"/>
        <w:rPr>
          <w:rFonts w:ascii="Book Antiqua" w:hAnsi="Book Antiqua"/>
          <w:color w:val="000000" w:themeColor="text1"/>
          <w:kern w:val="0"/>
          <w:lang w:val="en-US"/>
        </w:rPr>
      </w:pPr>
      <w:r w:rsidRPr="00156280">
        <w:rPr>
          <w:rFonts w:ascii="Book Antiqua" w:hAnsi="Book Antiqua"/>
          <w:b/>
          <w:bCs/>
          <w:color w:val="000000" w:themeColor="text1"/>
          <w:kern w:val="0"/>
          <w:lang w:val="en-US"/>
        </w:rPr>
        <w:t>Figure</w:t>
      </w:r>
      <w:r w:rsidR="00B545D1" w:rsidRPr="00156280">
        <w:rPr>
          <w:rFonts w:ascii="Book Antiqua" w:hAnsi="Book Antiqua"/>
          <w:b/>
          <w:bCs/>
          <w:color w:val="000000" w:themeColor="text1"/>
          <w:kern w:val="0"/>
          <w:lang w:val="en-US"/>
        </w:rPr>
        <w:t xml:space="preserve"> 2 </w:t>
      </w:r>
      <w:r w:rsidR="00970FE2" w:rsidRPr="00156280">
        <w:rPr>
          <w:rFonts w:ascii="Book Antiqua" w:hAnsi="Book Antiqua"/>
          <w:b/>
          <w:bCs/>
          <w:color w:val="000000" w:themeColor="text1"/>
          <w:kern w:val="0"/>
          <w:lang w:val="en-US"/>
        </w:rPr>
        <w:t xml:space="preserve">Abdominal </w:t>
      </w:r>
      <w:r w:rsidR="003361C8" w:rsidRPr="00156280">
        <w:rPr>
          <w:rFonts w:ascii="Book Antiqua" w:hAnsi="Book Antiqua"/>
          <w:b/>
          <w:bCs/>
          <w:color w:val="000000" w:themeColor="text1"/>
          <w:kern w:val="0"/>
          <w:lang w:val="en-US"/>
        </w:rPr>
        <w:t>CT</w:t>
      </w:r>
      <w:r w:rsidRPr="00156280">
        <w:rPr>
          <w:rFonts w:ascii="Book Antiqua" w:hAnsi="Book Antiqua"/>
          <w:b/>
          <w:bCs/>
          <w:color w:val="000000" w:themeColor="text1"/>
          <w:kern w:val="0"/>
          <w:lang w:val="en-US"/>
        </w:rPr>
        <w:t xml:space="preserve"> images 3.5 years after </w:t>
      </w:r>
      <w:r w:rsidR="003361C8" w:rsidRPr="00156280">
        <w:rPr>
          <w:rFonts w:ascii="Book Antiqua" w:hAnsi="Book Antiqua"/>
          <w:b/>
          <w:bCs/>
          <w:color w:val="000000" w:themeColor="text1"/>
          <w:kern w:val="0"/>
          <w:lang w:val="en-US"/>
        </w:rPr>
        <w:t>LT</w:t>
      </w:r>
      <w:r w:rsidR="00970FE2" w:rsidRPr="00156280">
        <w:rPr>
          <w:rFonts w:ascii="Book Antiqua" w:hAnsi="Book Antiqua"/>
          <w:b/>
          <w:bCs/>
          <w:color w:val="000000" w:themeColor="text1"/>
          <w:kern w:val="0"/>
          <w:lang w:val="en-US"/>
        </w:rPr>
        <w:t>.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</w:t>
      </w:r>
      <w:r w:rsidR="00970FE2" w:rsidRPr="00156280">
        <w:rPr>
          <w:rFonts w:ascii="Book Antiqua" w:hAnsi="Book Antiqua"/>
          <w:color w:val="000000" w:themeColor="text1"/>
          <w:kern w:val="0"/>
          <w:lang w:val="en-US"/>
        </w:rPr>
        <w:t>Axial (A</w:t>
      </w:r>
      <w:r w:rsidR="009B6951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and </w:t>
      </w:r>
      <w:r w:rsidR="00970FE2" w:rsidRPr="00156280">
        <w:rPr>
          <w:rFonts w:ascii="Book Antiqua" w:hAnsi="Book Antiqua"/>
          <w:color w:val="000000" w:themeColor="text1"/>
          <w:kern w:val="0"/>
          <w:lang w:val="en-US"/>
        </w:rPr>
        <w:t>B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) and coronal </w:t>
      </w:r>
      <w:r w:rsidR="00970FE2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(C) </w:t>
      </w:r>
      <w:r w:rsidR="003361C8" w:rsidRPr="00156280">
        <w:rPr>
          <w:rFonts w:ascii="Book Antiqua" w:hAnsi="Book Antiqua"/>
          <w:color w:val="000000" w:themeColor="text1"/>
          <w:kern w:val="0"/>
          <w:lang w:val="en-US"/>
        </w:rPr>
        <w:t>CT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images in </w:t>
      </w:r>
      <w:r w:rsidR="003361C8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the 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>portal ve</w:t>
      </w:r>
      <w:r w:rsidR="00ED45EB" w:rsidRPr="00156280">
        <w:rPr>
          <w:rFonts w:ascii="Book Antiqua" w:hAnsi="Book Antiqua"/>
          <w:color w:val="000000" w:themeColor="text1"/>
          <w:kern w:val="0"/>
          <w:lang w:val="en-US"/>
        </w:rPr>
        <w:t>nous phase, revealed multiple hy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 xml:space="preserve">povascular lesions </w:t>
      </w:r>
      <w:r w:rsidR="00970FE2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(arrows) </w:t>
      </w:r>
      <w:r w:rsidRPr="00156280">
        <w:rPr>
          <w:rFonts w:ascii="Book Antiqua" w:hAnsi="Book Antiqua"/>
          <w:color w:val="000000" w:themeColor="text1"/>
          <w:kern w:val="0"/>
          <w:lang w:val="en-US"/>
        </w:rPr>
        <w:t>compared t</w:t>
      </w:r>
      <w:r w:rsidR="00970FE2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o previous </w:t>
      </w:r>
      <w:r w:rsidR="003361C8" w:rsidRPr="00156280">
        <w:rPr>
          <w:rFonts w:ascii="Book Antiqua" w:hAnsi="Book Antiqua"/>
          <w:color w:val="000000" w:themeColor="text1"/>
          <w:kern w:val="0"/>
          <w:lang w:val="en-US"/>
        </w:rPr>
        <w:t>MR</w:t>
      </w:r>
      <w:r w:rsidR="00970FE2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images</w:t>
      </w:r>
      <w:r w:rsidR="00DD5E91" w:rsidRPr="00156280">
        <w:rPr>
          <w:rFonts w:ascii="Book Antiqua" w:hAnsi="Book Antiqua"/>
          <w:color w:val="000000" w:themeColor="text1"/>
          <w:kern w:val="0"/>
          <w:lang w:val="en-US"/>
        </w:rPr>
        <w:t xml:space="preserve"> in Figure 1</w:t>
      </w:r>
      <w:r w:rsidR="00970FE2" w:rsidRPr="00156280">
        <w:rPr>
          <w:rFonts w:ascii="Book Antiqua" w:hAnsi="Book Antiqua"/>
          <w:color w:val="000000" w:themeColor="text1"/>
          <w:kern w:val="0"/>
          <w:lang w:val="en-US"/>
        </w:rPr>
        <w:t>.</w:t>
      </w:r>
      <w:r w:rsidR="00615059">
        <w:rPr>
          <w:rFonts w:ascii="Book Antiqua" w:hAnsi="Book Antiqua"/>
          <w:color w:val="000000" w:themeColor="text1"/>
          <w:kern w:val="0"/>
          <w:lang w:val="en-US"/>
        </w:rPr>
        <w:t xml:space="preserve"> CT: Computed tomography; LT: Liver transplant; MR: Magnetic resonance.</w:t>
      </w:r>
    </w:p>
    <w:p w:rsidR="00ED762F" w:rsidRPr="00156280" w:rsidRDefault="00ED762F" w:rsidP="00FD07A8">
      <w:pPr>
        <w:snapToGrid w:val="0"/>
        <w:spacing w:after="0" w:line="360" w:lineRule="auto"/>
        <w:rPr>
          <w:rFonts w:ascii="Book Antiqua" w:hAnsi="Book Antiqua" w:cs="Times New Roman"/>
          <w:i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i/>
          <w:color w:val="000000" w:themeColor="text1"/>
          <w:sz w:val="24"/>
          <w:szCs w:val="24"/>
        </w:rPr>
        <w:br w:type="page"/>
      </w:r>
    </w:p>
    <w:p w:rsidR="008F2854" w:rsidRPr="00156280" w:rsidRDefault="001F7EDF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i/>
          <w:color w:val="000000" w:themeColor="text1"/>
          <w:sz w:val="24"/>
          <w:szCs w:val="24"/>
        </w:rPr>
      </w:pPr>
      <w:r w:rsidRPr="00156280">
        <w:rPr>
          <w:rFonts w:ascii="Book Antiqua" w:hAnsi="Book Antiqua" w:cs="Times New Roman"/>
          <w:i/>
          <w:noProof/>
          <w:color w:val="000000" w:themeColor="text1"/>
          <w:sz w:val="24"/>
          <w:szCs w:val="24"/>
          <w:lang w:val="en-GB" w:eastAsia="en-GB"/>
        </w:rPr>
        <w:lastRenderedPageBreak/>
        <w:drawing>
          <wp:inline distT="0" distB="0" distL="0" distR="0">
            <wp:extent cx="5760720" cy="432054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039" w:rsidRPr="00156280" w:rsidRDefault="005D0039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bCs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</w:rPr>
        <w:t xml:space="preserve">Figure 3 Liver biopsy and immunohistochemistry of neuroendocrine </w:t>
      </w:r>
      <w:r w:rsidR="004603AF"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</w:rPr>
        <w:t>tumor</w:t>
      </w:r>
      <w:r w:rsidR="004603AF" w:rsidRPr="00156280">
        <w:rPr>
          <w:rFonts w:ascii="Book Antiqua" w:hAnsi="Book Antiqua" w:cs="Book Antiqua"/>
          <w:b/>
          <w:color w:val="000000" w:themeColor="text1"/>
          <w:sz w:val="24"/>
          <w:szCs w:val="24"/>
        </w:rPr>
        <w:t xml:space="preserve">. 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A</w:t>
      </w:r>
      <w:r w:rsidR="009B695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: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3361C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C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losely packed nests of well</w:t>
      </w:r>
      <w:r w:rsidR="003361C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-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differentiated </w:t>
      </w:r>
      <w:proofErr w:type="spellStart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neuroendocrine</w:t>
      </w:r>
      <w:proofErr w:type="spellEnd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cells (</w:t>
      </w:r>
      <w:proofErr w:type="spellStart"/>
      <w:r w:rsidR="003361C8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h</w:t>
      </w:r>
      <w:r w:rsidR="00D66BC0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ematoxylin</w:t>
      </w:r>
      <w:proofErr w:type="spellEnd"/>
      <w:r w:rsidR="00D66BC0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and eosin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staining; magnification 400</w:t>
      </w:r>
      <w:r w:rsidR="00615059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bookmarkStart w:id="148" w:name="OLE_LINK1101"/>
      <w:bookmarkStart w:id="149" w:name="OLE_LINK1102"/>
      <w:r w:rsidR="009B695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×</w:t>
      </w:r>
      <w:bookmarkEnd w:id="148"/>
      <w:bookmarkEnd w:id="149"/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); B. Synap</w:t>
      </w:r>
      <w:r w:rsidR="00D823B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tophysin</w:t>
      </w:r>
      <w:r w:rsidR="00D66BC0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staining</w:t>
      </w:r>
      <w:r w:rsidR="00D823B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(magnification 200</w:t>
      </w:r>
      <w:r w:rsidR="00615059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9B695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×</w:t>
      </w:r>
      <w:r w:rsidR="00D823B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); C</w:t>
      </w:r>
      <w:r w:rsidR="009B695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:</w:t>
      </w:r>
      <w:r w:rsidR="009E1C77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C04302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TTF-1</w:t>
      </w:r>
      <w:r w:rsidR="00D66BC0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staining </w:t>
      </w:r>
      <w:r w:rsidR="009E1C77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(magnification </w:t>
      </w:r>
      <w:proofErr w:type="gramStart"/>
      <w:r w:rsidR="009E1C77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200</w:t>
      </w:r>
      <w:r w:rsidR="00615059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 </w:t>
      </w:r>
      <w:r w:rsidR="009B695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×</w:t>
      </w:r>
      <w:proofErr w:type="gramEnd"/>
      <w:r w:rsidR="009E1C77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); D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. Ki67 (magnification 400</w:t>
      </w:r>
      <w:r w:rsidR="00615059">
        <w:rPr>
          <w:rFonts w:ascii="Book Antiqua" w:hAnsi="Book Antiqua" w:cs="Book Antiqua"/>
          <w:bCs/>
          <w:color w:val="000000" w:themeColor="text1"/>
          <w:sz w:val="24"/>
          <w:szCs w:val="24"/>
        </w:rPr>
        <w:t xml:space="preserve"> </w:t>
      </w:r>
      <w:r w:rsidR="009B6951"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×</w:t>
      </w:r>
      <w:r w:rsidRPr="00156280">
        <w:rPr>
          <w:rFonts w:ascii="Book Antiqua" w:hAnsi="Book Antiqua" w:cs="Book Antiqua"/>
          <w:bCs/>
          <w:color w:val="000000" w:themeColor="text1"/>
          <w:sz w:val="24"/>
          <w:szCs w:val="24"/>
        </w:rPr>
        <w:t>).</w:t>
      </w:r>
    </w:p>
    <w:p w:rsidR="00ED762F" w:rsidRPr="00156280" w:rsidRDefault="00ED762F" w:rsidP="00FD07A8">
      <w:pPr>
        <w:snapToGrid w:val="0"/>
        <w:spacing w:after="0" w:line="360" w:lineRule="auto"/>
        <w:rPr>
          <w:rFonts w:ascii="Book Antiqua" w:hAnsi="Book Antiqua" w:cs="Book Antiqua"/>
          <w:b/>
          <w:bCs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b/>
          <w:bCs/>
          <w:color w:val="000000" w:themeColor="text1"/>
          <w:sz w:val="24"/>
          <w:szCs w:val="24"/>
        </w:rPr>
        <w:br w:type="page"/>
      </w:r>
    </w:p>
    <w:p w:rsidR="005D0039" w:rsidRPr="00156280" w:rsidRDefault="001F7EDF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b/>
          <w:bCs/>
          <w:color w:val="000000" w:themeColor="text1"/>
          <w:sz w:val="24"/>
          <w:szCs w:val="24"/>
        </w:rPr>
      </w:pPr>
      <w:r w:rsidRPr="00156280">
        <w:rPr>
          <w:rFonts w:ascii="Book Antiqua" w:hAnsi="Book Antiqua" w:cs="Book Antiqua"/>
          <w:b/>
          <w:bCs/>
          <w:noProof/>
          <w:color w:val="000000" w:themeColor="text1"/>
          <w:sz w:val="24"/>
          <w:szCs w:val="24"/>
          <w:lang w:val="en-GB" w:eastAsia="en-GB"/>
        </w:rPr>
        <w:lastRenderedPageBreak/>
        <w:drawing>
          <wp:inline distT="0" distB="0" distL="0" distR="0">
            <wp:extent cx="5760720" cy="432054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5D2" w:rsidRPr="00156280" w:rsidRDefault="0016145D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Book Antiqua"/>
          <w:b/>
          <w:bCs/>
          <w:color w:val="000000" w:themeColor="text1"/>
          <w:sz w:val="24"/>
          <w:szCs w:val="24"/>
        </w:rPr>
      </w:pPr>
      <w:r w:rsidRPr="00156280">
        <w:rPr>
          <w:rFonts w:ascii="Book Antiqua" w:eastAsia="Times New Roman" w:hAnsi="Book Antiqua" w:cs="Arial"/>
          <w:b/>
          <w:color w:val="000000" w:themeColor="text1"/>
          <w:sz w:val="24"/>
          <w:szCs w:val="24"/>
          <w:lang w:eastAsia="en-GB"/>
        </w:rPr>
        <w:t>Figure 4</w:t>
      </w:r>
      <w:r w:rsidR="007A05D2" w:rsidRPr="00156280">
        <w:rPr>
          <w:rFonts w:ascii="Book Antiqua" w:eastAsia="Times New Roman" w:hAnsi="Book Antiqua" w:cs="Arial"/>
          <w:b/>
          <w:color w:val="000000" w:themeColor="text1"/>
          <w:sz w:val="24"/>
          <w:szCs w:val="24"/>
          <w:lang w:eastAsia="en-GB"/>
        </w:rPr>
        <w:t xml:space="preserve"> DNA </w:t>
      </w:r>
      <w:proofErr w:type="gramStart"/>
      <w:r w:rsidR="007A05D2" w:rsidRPr="00156280">
        <w:rPr>
          <w:rFonts w:ascii="Book Antiqua" w:eastAsia="Times New Roman" w:hAnsi="Book Antiqua" w:cs="Arial"/>
          <w:b/>
          <w:color w:val="000000" w:themeColor="text1"/>
          <w:sz w:val="24"/>
          <w:szCs w:val="24"/>
          <w:lang w:eastAsia="en-GB"/>
        </w:rPr>
        <w:t>profile</w:t>
      </w:r>
      <w:proofErr w:type="gramEnd"/>
      <w:r w:rsidR="007A05D2" w:rsidRPr="00156280">
        <w:rPr>
          <w:rFonts w:ascii="Book Antiqua" w:eastAsia="Times New Roman" w:hAnsi="Book Antiqua" w:cs="Arial"/>
          <w:b/>
          <w:color w:val="000000" w:themeColor="text1"/>
          <w:sz w:val="24"/>
          <w:szCs w:val="24"/>
          <w:lang w:eastAsia="en-GB"/>
        </w:rPr>
        <w:t xml:space="preserve"> of six markers</w:t>
      </w:r>
      <w:r w:rsidR="007A05D2" w:rsidRPr="00156280">
        <w:rPr>
          <w:rFonts w:ascii="Book Antiqua" w:eastAsia="Times New Roman" w:hAnsi="Book Antiqua" w:cs="Arial"/>
          <w:color w:val="000000" w:themeColor="text1"/>
          <w:sz w:val="24"/>
          <w:szCs w:val="24"/>
          <w:lang w:eastAsia="en-GB"/>
        </w:rPr>
        <w:t xml:space="preserve"> </w:t>
      </w:r>
      <w:r w:rsidR="007A05D2" w:rsidRPr="00156280">
        <w:rPr>
          <w:rFonts w:ascii="Book Antiqua" w:eastAsia="Times New Roman" w:hAnsi="Book Antiqua" w:cs="Arial"/>
          <w:b/>
          <w:bCs/>
          <w:color w:val="000000" w:themeColor="text1"/>
          <w:sz w:val="24"/>
          <w:szCs w:val="24"/>
          <w:lang w:eastAsia="en-GB"/>
        </w:rPr>
        <w:t>(Yin</w:t>
      </w:r>
      <w:r w:rsidR="00A355AE" w:rsidRPr="00156280">
        <w:rPr>
          <w:rFonts w:ascii="Book Antiqua" w:eastAsia="Times New Roman" w:hAnsi="Book Antiqua" w:cs="Arial"/>
          <w:b/>
          <w:bCs/>
          <w:color w:val="000000" w:themeColor="text1"/>
          <w:sz w:val="24"/>
          <w:szCs w:val="24"/>
          <w:lang w:eastAsia="en-GB"/>
        </w:rPr>
        <w:t xml:space="preserve">del, </w:t>
      </w:r>
      <w:proofErr w:type="spellStart"/>
      <w:r w:rsidR="00A355AE" w:rsidRPr="00156280">
        <w:rPr>
          <w:rFonts w:ascii="Book Antiqua" w:eastAsia="Times New Roman" w:hAnsi="Book Antiqua" w:cs="Arial"/>
          <w:b/>
          <w:bCs/>
          <w:color w:val="000000" w:themeColor="text1"/>
          <w:sz w:val="24"/>
          <w:szCs w:val="24"/>
          <w:lang w:eastAsia="en-GB"/>
        </w:rPr>
        <w:t>Amelogenin</w:t>
      </w:r>
      <w:proofErr w:type="spellEnd"/>
      <w:r w:rsidR="00A355AE" w:rsidRPr="00156280">
        <w:rPr>
          <w:rFonts w:ascii="Book Antiqua" w:eastAsia="Times New Roman" w:hAnsi="Book Antiqua" w:cs="Arial"/>
          <w:b/>
          <w:bCs/>
          <w:color w:val="000000" w:themeColor="text1"/>
          <w:sz w:val="24"/>
          <w:szCs w:val="24"/>
          <w:lang w:eastAsia="en-GB"/>
        </w:rPr>
        <w:t>, D8S1179, D21S11, D18S51</w:t>
      </w:r>
      <w:r w:rsidR="003361C8" w:rsidRPr="00156280">
        <w:rPr>
          <w:rFonts w:ascii="Book Antiqua" w:eastAsia="Times New Roman" w:hAnsi="Book Antiqua" w:cs="Arial"/>
          <w:b/>
          <w:bCs/>
          <w:color w:val="000000" w:themeColor="text1"/>
          <w:sz w:val="24"/>
          <w:szCs w:val="24"/>
          <w:lang w:eastAsia="en-GB"/>
        </w:rPr>
        <w:t>,</w:t>
      </w:r>
      <w:r w:rsidR="007A05D2" w:rsidRPr="00156280">
        <w:rPr>
          <w:rFonts w:ascii="Book Antiqua" w:eastAsia="Times New Roman" w:hAnsi="Book Antiqua" w:cs="Arial"/>
          <w:b/>
          <w:bCs/>
          <w:color w:val="000000" w:themeColor="text1"/>
          <w:sz w:val="24"/>
          <w:szCs w:val="24"/>
          <w:lang w:eastAsia="en-GB"/>
        </w:rPr>
        <w:t xml:space="preserve"> and DYS391) for recipient blood, tumor tissue</w:t>
      </w:r>
      <w:r w:rsidR="003361C8" w:rsidRPr="00156280">
        <w:rPr>
          <w:rFonts w:ascii="Book Antiqua" w:eastAsia="Times New Roman" w:hAnsi="Book Antiqua" w:cs="Arial"/>
          <w:b/>
          <w:bCs/>
          <w:color w:val="000000" w:themeColor="text1"/>
          <w:sz w:val="24"/>
          <w:szCs w:val="24"/>
          <w:lang w:eastAsia="en-GB"/>
        </w:rPr>
        <w:t>,</w:t>
      </w:r>
      <w:r w:rsidR="007A05D2" w:rsidRPr="00156280">
        <w:rPr>
          <w:rFonts w:ascii="Book Antiqua" w:eastAsia="Times New Roman" w:hAnsi="Book Antiqua" w:cs="Arial"/>
          <w:b/>
          <w:bCs/>
          <w:color w:val="000000" w:themeColor="text1"/>
          <w:sz w:val="24"/>
          <w:szCs w:val="24"/>
          <w:lang w:eastAsia="en-GB"/>
        </w:rPr>
        <w:t xml:space="preserve"> and donor sample</w:t>
      </w:r>
      <w:r w:rsidR="00E978B4" w:rsidRPr="00E978B4">
        <w:rPr>
          <w:rFonts w:ascii="Book Antiqua" w:eastAsia="Times New Roman" w:hAnsi="Book Antiqua" w:cs="Arial"/>
          <w:b/>
          <w:bCs/>
          <w:color w:val="000000" w:themeColor="text1"/>
          <w:sz w:val="24"/>
          <w:szCs w:val="24"/>
          <w:lang w:eastAsia="en-GB"/>
        </w:rPr>
        <w:t>.</w:t>
      </w:r>
    </w:p>
    <w:p w:rsidR="0016145D" w:rsidRPr="00156280" w:rsidRDefault="0016145D" w:rsidP="00FD07A8">
      <w:pPr>
        <w:adjustRightInd w:val="0"/>
        <w:snapToGrid w:val="0"/>
        <w:spacing w:after="0" w:line="360" w:lineRule="auto"/>
        <w:jc w:val="both"/>
        <w:rPr>
          <w:rFonts w:ascii="Book Antiqua" w:hAnsi="Book Antiqua" w:cs="Times New Roman"/>
          <w:i/>
          <w:color w:val="000000" w:themeColor="text1"/>
          <w:sz w:val="24"/>
          <w:szCs w:val="24"/>
        </w:rPr>
      </w:pPr>
    </w:p>
    <w:sectPr w:rsidR="0016145D" w:rsidRPr="00156280" w:rsidSect="00FD07A8">
      <w:headerReference w:type="default" r:id="rId14"/>
      <w:footerReference w:type="even" r:id="rId15"/>
      <w:footerReference w:type="default" r:id="rId16"/>
      <w:pgSz w:w="11906" w:h="16838"/>
      <w:pgMar w:top="1440" w:right="1440" w:bottom="1440" w:left="1440" w:header="706" w:footer="706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34EC9" w:rsidRDefault="00734EC9" w:rsidP="00CB3AB7">
      <w:pPr>
        <w:spacing w:after="0" w:line="240" w:lineRule="auto"/>
      </w:pPr>
      <w:r>
        <w:separator/>
      </w:r>
    </w:p>
  </w:endnote>
  <w:endnote w:type="continuationSeparator" w:id="0">
    <w:p w:rsidR="00734EC9" w:rsidRDefault="00734EC9" w:rsidP="00CB3A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DengXian">
    <w:altName w:val="等线"/>
    <w:charset w:val="86"/>
    <w:family w:val="auto"/>
    <w:pitch w:val="variable"/>
    <w:sig w:usb0="A00002BF" w:usb1="38CF7CFA" w:usb2="00000016" w:usb3="00000000" w:csb0="0004000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4E73" w:rsidRDefault="00E978B4" w:rsidP="002563AE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 w:rsidR="008D4E73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8D4E73" w:rsidRDefault="008D4E73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4E73" w:rsidRPr="00365F12" w:rsidRDefault="00E978B4" w:rsidP="002563AE">
    <w:pPr>
      <w:pStyle w:val="Footer"/>
      <w:framePr w:wrap="around" w:vAnchor="text" w:hAnchor="margin" w:xAlign="center" w:y="1"/>
      <w:rPr>
        <w:rStyle w:val="PageNumber"/>
        <w:rFonts w:ascii="Book Antiqua" w:hAnsi="Book Antiqua"/>
        <w:sz w:val="24"/>
        <w:szCs w:val="24"/>
      </w:rPr>
    </w:pPr>
    <w:r w:rsidRPr="00E978B4">
      <w:rPr>
        <w:rStyle w:val="PageNumber"/>
        <w:rFonts w:ascii="Book Antiqua" w:hAnsi="Book Antiqua"/>
        <w:sz w:val="24"/>
        <w:szCs w:val="24"/>
      </w:rPr>
      <w:fldChar w:fldCharType="begin"/>
    </w:r>
    <w:r w:rsidRPr="00E978B4">
      <w:rPr>
        <w:rStyle w:val="PageNumber"/>
        <w:rFonts w:ascii="Book Antiqua" w:hAnsi="Book Antiqua"/>
        <w:sz w:val="24"/>
        <w:szCs w:val="24"/>
      </w:rPr>
      <w:instrText xml:space="preserve">PAGE  </w:instrText>
    </w:r>
    <w:r w:rsidRPr="00E978B4">
      <w:rPr>
        <w:rStyle w:val="PageNumber"/>
        <w:rFonts w:ascii="Book Antiqua" w:hAnsi="Book Antiqua"/>
        <w:sz w:val="24"/>
        <w:szCs w:val="24"/>
      </w:rPr>
      <w:fldChar w:fldCharType="separate"/>
    </w:r>
    <w:r w:rsidR="00E05346">
      <w:rPr>
        <w:rStyle w:val="PageNumber"/>
        <w:rFonts w:ascii="Book Antiqua" w:hAnsi="Book Antiqua"/>
        <w:noProof/>
        <w:sz w:val="24"/>
        <w:szCs w:val="24"/>
      </w:rPr>
      <w:t>15</w:t>
    </w:r>
    <w:r w:rsidRPr="00E978B4">
      <w:rPr>
        <w:rStyle w:val="PageNumber"/>
        <w:rFonts w:ascii="Book Antiqua" w:hAnsi="Book Antiqua"/>
        <w:sz w:val="24"/>
        <w:szCs w:val="24"/>
      </w:rPr>
      <w:fldChar w:fldCharType="end"/>
    </w:r>
  </w:p>
  <w:p w:rsidR="008D4E73" w:rsidRDefault="008D4E73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34EC9" w:rsidRDefault="00734EC9" w:rsidP="00CB3AB7">
      <w:pPr>
        <w:spacing w:after="0" w:line="240" w:lineRule="auto"/>
      </w:pPr>
      <w:r>
        <w:separator/>
      </w:r>
    </w:p>
  </w:footnote>
  <w:footnote w:type="continuationSeparator" w:id="0">
    <w:p w:rsidR="00734EC9" w:rsidRDefault="00734EC9" w:rsidP="00CB3A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4E73" w:rsidRDefault="008D4E73" w:rsidP="000021C6">
    <w:pPr>
      <w:pStyle w:val="Header"/>
    </w:pPr>
  </w:p>
  <w:p w:rsidR="008D4E73" w:rsidRDefault="008D4E73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B7612"/>
    <w:multiLevelType w:val="hybridMultilevel"/>
    <w:tmpl w:val="987AFD54"/>
    <w:lvl w:ilvl="0" w:tplc="B0D4341C">
      <w:start w:val="1"/>
      <w:numFmt w:val="decimal"/>
      <w:lvlText w:val="%1."/>
      <w:lvlJc w:val="left"/>
      <w:pPr>
        <w:ind w:left="720" w:hanging="360"/>
      </w:pPr>
      <w:rPr>
        <w:rFonts w:cs="Book Antiqua" w:hint="default"/>
        <w:i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625732"/>
    <w:multiLevelType w:val="hybridMultilevel"/>
    <w:tmpl w:val="99DABB7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0CD5B83"/>
    <w:multiLevelType w:val="hybridMultilevel"/>
    <w:tmpl w:val="D55498A0"/>
    <w:lvl w:ilvl="0" w:tplc="FEF6CF1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88" w:hanging="360"/>
      </w:pPr>
    </w:lvl>
    <w:lvl w:ilvl="2" w:tplc="041A001B" w:tentative="1">
      <w:start w:val="1"/>
      <w:numFmt w:val="lowerRoman"/>
      <w:lvlText w:val="%3."/>
      <w:lvlJc w:val="right"/>
      <w:pPr>
        <w:ind w:left="2508" w:hanging="180"/>
      </w:pPr>
    </w:lvl>
    <w:lvl w:ilvl="3" w:tplc="041A000F" w:tentative="1">
      <w:start w:val="1"/>
      <w:numFmt w:val="decimal"/>
      <w:lvlText w:val="%4."/>
      <w:lvlJc w:val="left"/>
      <w:pPr>
        <w:ind w:left="3228" w:hanging="360"/>
      </w:pPr>
    </w:lvl>
    <w:lvl w:ilvl="4" w:tplc="041A0019" w:tentative="1">
      <w:start w:val="1"/>
      <w:numFmt w:val="lowerLetter"/>
      <w:lvlText w:val="%5."/>
      <w:lvlJc w:val="left"/>
      <w:pPr>
        <w:ind w:left="3948" w:hanging="360"/>
      </w:pPr>
    </w:lvl>
    <w:lvl w:ilvl="5" w:tplc="041A001B" w:tentative="1">
      <w:start w:val="1"/>
      <w:numFmt w:val="lowerRoman"/>
      <w:lvlText w:val="%6."/>
      <w:lvlJc w:val="right"/>
      <w:pPr>
        <w:ind w:left="4668" w:hanging="180"/>
      </w:pPr>
    </w:lvl>
    <w:lvl w:ilvl="6" w:tplc="041A000F" w:tentative="1">
      <w:start w:val="1"/>
      <w:numFmt w:val="decimal"/>
      <w:lvlText w:val="%7."/>
      <w:lvlJc w:val="left"/>
      <w:pPr>
        <w:ind w:left="5388" w:hanging="360"/>
      </w:pPr>
    </w:lvl>
    <w:lvl w:ilvl="7" w:tplc="041A0019" w:tentative="1">
      <w:start w:val="1"/>
      <w:numFmt w:val="lowerLetter"/>
      <w:lvlText w:val="%8."/>
      <w:lvlJc w:val="left"/>
      <w:pPr>
        <w:ind w:left="6108" w:hanging="360"/>
      </w:pPr>
    </w:lvl>
    <w:lvl w:ilvl="8" w:tplc="041A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removePersonalInformation/>
  <w:removeDateAndTime/>
  <w:bordersDoNotSurroundHeader/>
  <w:bordersDoNotSurroundFooter/>
  <w:proofState w:spelling="clean" w:grammar="clean"/>
  <w:trackRevisions/>
  <w:defaultTabStop w:val="708"/>
  <w:hyphenationZone w:val="425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AE06E8"/>
    <w:rsid w:val="000001C9"/>
    <w:rsid w:val="00001E70"/>
    <w:rsid w:val="000021C6"/>
    <w:rsid w:val="000132B0"/>
    <w:rsid w:val="00020C08"/>
    <w:rsid w:val="00027878"/>
    <w:rsid w:val="00032FD5"/>
    <w:rsid w:val="000410F4"/>
    <w:rsid w:val="0004419B"/>
    <w:rsid w:val="00052C1C"/>
    <w:rsid w:val="000650CB"/>
    <w:rsid w:val="000733C6"/>
    <w:rsid w:val="0008340E"/>
    <w:rsid w:val="00085822"/>
    <w:rsid w:val="00091FBB"/>
    <w:rsid w:val="00093DD2"/>
    <w:rsid w:val="000A33A0"/>
    <w:rsid w:val="000B2A4A"/>
    <w:rsid w:val="000B474A"/>
    <w:rsid w:val="000C4FE9"/>
    <w:rsid w:val="000D26D8"/>
    <w:rsid w:val="000E0348"/>
    <w:rsid w:val="000E65BF"/>
    <w:rsid w:val="000F34F9"/>
    <w:rsid w:val="000F6A16"/>
    <w:rsid w:val="000F7D06"/>
    <w:rsid w:val="00104091"/>
    <w:rsid w:val="00117869"/>
    <w:rsid w:val="001216DC"/>
    <w:rsid w:val="001263D4"/>
    <w:rsid w:val="00136346"/>
    <w:rsid w:val="00141600"/>
    <w:rsid w:val="00146E6F"/>
    <w:rsid w:val="00152484"/>
    <w:rsid w:val="00156280"/>
    <w:rsid w:val="0016145D"/>
    <w:rsid w:val="00172F40"/>
    <w:rsid w:val="00182442"/>
    <w:rsid w:val="0018341D"/>
    <w:rsid w:val="00184396"/>
    <w:rsid w:val="00186463"/>
    <w:rsid w:val="001879E1"/>
    <w:rsid w:val="00193977"/>
    <w:rsid w:val="001A6AA2"/>
    <w:rsid w:val="001B44CB"/>
    <w:rsid w:val="001C0CB4"/>
    <w:rsid w:val="001C7FA4"/>
    <w:rsid w:val="001D155D"/>
    <w:rsid w:val="001D3FDD"/>
    <w:rsid w:val="001D69F7"/>
    <w:rsid w:val="001E12CE"/>
    <w:rsid w:val="001E1E35"/>
    <w:rsid w:val="001F7DE4"/>
    <w:rsid w:val="001F7EDF"/>
    <w:rsid w:val="00202023"/>
    <w:rsid w:val="0022246E"/>
    <w:rsid w:val="0023261A"/>
    <w:rsid w:val="00236726"/>
    <w:rsid w:val="00251376"/>
    <w:rsid w:val="002563AE"/>
    <w:rsid w:val="00274BFC"/>
    <w:rsid w:val="002909FE"/>
    <w:rsid w:val="0029595F"/>
    <w:rsid w:val="002B016F"/>
    <w:rsid w:val="002D14CA"/>
    <w:rsid w:val="002D2276"/>
    <w:rsid w:val="002D6555"/>
    <w:rsid w:val="002E030A"/>
    <w:rsid w:val="002E0F8D"/>
    <w:rsid w:val="002F4571"/>
    <w:rsid w:val="003025A4"/>
    <w:rsid w:val="003123A2"/>
    <w:rsid w:val="00312BB0"/>
    <w:rsid w:val="00312C04"/>
    <w:rsid w:val="003263F1"/>
    <w:rsid w:val="0033253D"/>
    <w:rsid w:val="00334A7F"/>
    <w:rsid w:val="00335B16"/>
    <w:rsid w:val="003361C8"/>
    <w:rsid w:val="0033796C"/>
    <w:rsid w:val="00356BB7"/>
    <w:rsid w:val="0036460C"/>
    <w:rsid w:val="00365F12"/>
    <w:rsid w:val="0037254F"/>
    <w:rsid w:val="003749B1"/>
    <w:rsid w:val="00375F39"/>
    <w:rsid w:val="00375F45"/>
    <w:rsid w:val="00377CC5"/>
    <w:rsid w:val="00381B23"/>
    <w:rsid w:val="003907FF"/>
    <w:rsid w:val="00392C0B"/>
    <w:rsid w:val="00396131"/>
    <w:rsid w:val="003B2F95"/>
    <w:rsid w:val="003B4CFB"/>
    <w:rsid w:val="003B5B64"/>
    <w:rsid w:val="003C485F"/>
    <w:rsid w:val="003C7A3B"/>
    <w:rsid w:val="003D50BF"/>
    <w:rsid w:val="004111CE"/>
    <w:rsid w:val="00425172"/>
    <w:rsid w:val="0042600B"/>
    <w:rsid w:val="004322DA"/>
    <w:rsid w:val="0043343A"/>
    <w:rsid w:val="0044040F"/>
    <w:rsid w:val="00445663"/>
    <w:rsid w:val="004471C2"/>
    <w:rsid w:val="004500A4"/>
    <w:rsid w:val="00454AF5"/>
    <w:rsid w:val="004603AF"/>
    <w:rsid w:val="00461453"/>
    <w:rsid w:val="00471A65"/>
    <w:rsid w:val="0047775B"/>
    <w:rsid w:val="004A37DA"/>
    <w:rsid w:val="004A6E99"/>
    <w:rsid w:val="004A6F8D"/>
    <w:rsid w:val="004B756B"/>
    <w:rsid w:val="004D7722"/>
    <w:rsid w:val="004E01BB"/>
    <w:rsid w:val="004E53F8"/>
    <w:rsid w:val="004E68CA"/>
    <w:rsid w:val="004F001E"/>
    <w:rsid w:val="004F2C07"/>
    <w:rsid w:val="00503919"/>
    <w:rsid w:val="00503DC1"/>
    <w:rsid w:val="00505553"/>
    <w:rsid w:val="00516326"/>
    <w:rsid w:val="005330C2"/>
    <w:rsid w:val="00535D14"/>
    <w:rsid w:val="00537198"/>
    <w:rsid w:val="00552C6B"/>
    <w:rsid w:val="005911EC"/>
    <w:rsid w:val="00592304"/>
    <w:rsid w:val="0059769C"/>
    <w:rsid w:val="005A2F79"/>
    <w:rsid w:val="005A6FD5"/>
    <w:rsid w:val="005B2B29"/>
    <w:rsid w:val="005B3793"/>
    <w:rsid w:val="005B7FE8"/>
    <w:rsid w:val="005C7D29"/>
    <w:rsid w:val="005D0039"/>
    <w:rsid w:val="005D1C1C"/>
    <w:rsid w:val="005D4188"/>
    <w:rsid w:val="005D64D2"/>
    <w:rsid w:val="005E00DD"/>
    <w:rsid w:val="005E0876"/>
    <w:rsid w:val="0060786A"/>
    <w:rsid w:val="00615059"/>
    <w:rsid w:val="00620DE3"/>
    <w:rsid w:val="00623580"/>
    <w:rsid w:val="00627980"/>
    <w:rsid w:val="00633706"/>
    <w:rsid w:val="00640078"/>
    <w:rsid w:val="006511A6"/>
    <w:rsid w:val="00686F0F"/>
    <w:rsid w:val="00693379"/>
    <w:rsid w:val="006A2024"/>
    <w:rsid w:val="006B0043"/>
    <w:rsid w:val="006B1A24"/>
    <w:rsid w:val="006B3606"/>
    <w:rsid w:val="006B6941"/>
    <w:rsid w:val="006C735D"/>
    <w:rsid w:val="006D7ABC"/>
    <w:rsid w:val="006E15A4"/>
    <w:rsid w:val="006E62AA"/>
    <w:rsid w:val="006F3D23"/>
    <w:rsid w:val="0070072C"/>
    <w:rsid w:val="00703195"/>
    <w:rsid w:val="007077C6"/>
    <w:rsid w:val="00725A1E"/>
    <w:rsid w:val="00734EC9"/>
    <w:rsid w:val="007532FD"/>
    <w:rsid w:val="00755A36"/>
    <w:rsid w:val="00757E7F"/>
    <w:rsid w:val="007624DE"/>
    <w:rsid w:val="00770D7A"/>
    <w:rsid w:val="007877F2"/>
    <w:rsid w:val="007A05D2"/>
    <w:rsid w:val="007A6DBD"/>
    <w:rsid w:val="007C2C42"/>
    <w:rsid w:val="007D117A"/>
    <w:rsid w:val="007D423D"/>
    <w:rsid w:val="007F3278"/>
    <w:rsid w:val="007F63DE"/>
    <w:rsid w:val="008049C5"/>
    <w:rsid w:val="00817459"/>
    <w:rsid w:val="0083664B"/>
    <w:rsid w:val="00840772"/>
    <w:rsid w:val="00840EA8"/>
    <w:rsid w:val="00845F90"/>
    <w:rsid w:val="00861517"/>
    <w:rsid w:val="00864F50"/>
    <w:rsid w:val="00866D82"/>
    <w:rsid w:val="00867947"/>
    <w:rsid w:val="00872656"/>
    <w:rsid w:val="00880462"/>
    <w:rsid w:val="00883756"/>
    <w:rsid w:val="00884C05"/>
    <w:rsid w:val="00885B8C"/>
    <w:rsid w:val="00893BB2"/>
    <w:rsid w:val="008A12C8"/>
    <w:rsid w:val="008A1F7B"/>
    <w:rsid w:val="008A53E6"/>
    <w:rsid w:val="008B01C1"/>
    <w:rsid w:val="008C1AEC"/>
    <w:rsid w:val="008D4E73"/>
    <w:rsid w:val="008D555E"/>
    <w:rsid w:val="008E00F8"/>
    <w:rsid w:val="008E509E"/>
    <w:rsid w:val="008F2854"/>
    <w:rsid w:val="00911197"/>
    <w:rsid w:val="00911C49"/>
    <w:rsid w:val="00914481"/>
    <w:rsid w:val="0093772E"/>
    <w:rsid w:val="00940BBD"/>
    <w:rsid w:val="00942389"/>
    <w:rsid w:val="00943228"/>
    <w:rsid w:val="0095005B"/>
    <w:rsid w:val="009526A0"/>
    <w:rsid w:val="00955D7C"/>
    <w:rsid w:val="00957F19"/>
    <w:rsid w:val="009600BD"/>
    <w:rsid w:val="00965959"/>
    <w:rsid w:val="00970FE2"/>
    <w:rsid w:val="009733E0"/>
    <w:rsid w:val="00973DFE"/>
    <w:rsid w:val="009849E4"/>
    <w:rsid w:val="00987DE4"/>
    <w:rsid w:val="00994C5E"/>
    <w:rsid w:val="009B1C39"/>
    <w:rsid w:val="009B6951"/>
    <w:rsid w:val="009C1EE6"/>
    <w:rsid w:val="009E0CBC"/>
    <w:rsid w:val="009E1C77"/>
    <w:rsid w:val="009E3369"/>
    <w:rsid w:val="009E345C"/>
    <w:rsid w:val="009F5575"/>
    <w:rsid w:val="00A00532"/>
    <w:rsid w:val="00A03CF7"/>
    <w:rsid w:val="00A21C46"/>
    <w:rsid w:val="00A2207E"/>
    <w:rsid w:val="00A339D7"/>
    <w:rsid w:val="00A355AE"/>
    <w:rsid w:val="00A374BF"/>
    <w:rsid w:val="00A37E67"/>
    <w:rsid w:val="00A42EB4"/>
    <w:rsid w:val="00A43F79"/>
    <w:rsid w:val="00A44538"/>
    <w:rsid w:val="00A47DA0"/>
    <w:rsid w:val="00A50CD7"/>
    <w:rsid w:val="00A55ABF"/>
    <w:rsid w:val="00A67089"/>
    <w:rsid w:val="00A70B6B"/>
    <w:rsid w:val="00A874F9"/>
    <w:rsid w:val="00A9396E"/>
    <w:rsid w:val="00A96643"/>
    <w:rsid w:val="00A96C9E"/>
    <w:rsid w:val="00AA7F2A"/>
    <w:rsid w:val="00AB0075"/>
    <w:rsid w:val="00AB3C73"/>
    <w:rsid w:val="00AC1396"/>
    <w:rsid w:val="00AC26CC"/>
    <w:rsid w:val="00AC63D7"/>
    <w:rsid w:val="00AC69BB"/>
    <w:rsid w:val="00AE0188"/>
    <w:rsid w:val="00AE06E8"/>
    <w:rsid w:val="00AE16A1"/>
    <w:rsid w:val="00AE1D37"/>
    <w:rsid w:val="00AE31C5"/>
    <w:rsid w:val="00AE6528"/>
    <w:rsid w:val="00B014B7"/>
    <w:rsid w:val="00B0163A"/>
    <w:rsid w:val="00B02E89"/>
    <w:rsid w:val="00B30FE5"/>
    <w:rsid w:val="00B37620"/>
    <w:rsid w:val="00B40414"/>
    <w:rsid w:val="00B43DDB"/>
    <w:rsid w:val="00B446F1"/>
    <w:rsid w:val="00B51384"/>
    <w:rsid w:val="00B52E56"/>
    <w:rsid w:val="00B52F6F"/>
    <w:rsid w:val="00B545D1"/>
    <w:rsid w:val="00B5462E"/>
    <w:rsid w:val="00B65C9F"/>
    <w:rsid w:val="00B71E04"/>
    <w:rsid w:val="00B7268E"/>
    <w:rsid w:val="00B7286F"/>
    <w:rsid w:val="00B7366D"/>
    <w:rsid w:val="00B758F4"/>
    <w:rsid w:val="00B81C9F"/>
    <w:rsid w:val="00B90727"/>
    <w:rsid w:val="00BA4A5A"/>
    <w:rsid w:val="00BB4938"/>
    <w:rsid w:val="00BB4B81"/>
    <w:rsid w:val="00BB742D"/>
    <w:rsid w:val="00BB755A"/>
    <w:rsid w:val="00BD0EA5"/>
    <w:rsid w:val="00BD2904"/>
    <w:rsid w:val="00BD2CA7"/>
    <w:rsid w:val="00BE1ABE"/>
    <w:rsid w:val="00BE2B45"/>
    <w:rsid w:val="00C04302"/>
    <w:rsid w:val="00C10FD1"/>
    <w:rsid w:val="00C202C2"/>
    <w:rsid w:val="00C25ED8"/>
    <w:rsid w:val="00C41853"/>
    <w:rsid w:val="00C51607"/>
    <w:rsid w:val="00C528CA"/>
    <w:rsid w:val="00C52DFD"/>
    <w:rsid w:val="00C56B29"/>
    <w:rsid w:val="00C61DB1"/>
    <w:rsid w:val="00C627F3"/>
    <w:rsid w:val="00C6384D"/>
    <w:rsid w:val="00C63CF5"/>
    <w:rsid w:val="00C66F7D"/>
    <w:rsid w:val="00C80C56"/>
    <w:rsid w:val="00C86B14"/>
    <w:rsid w:val="00C93085"/>
    <w:rsid w:val="00C9421A"/>
    <w:rsid w:val="00CA557B"/>
    <w:rsid w:val="00CB3AB7"/>
    <w:rsid w:val="00CB63AC"/>
    <w:rsid w:val="00CB7543"/>
    <w:rsid w:val="00CC659E"/>
    <w:rsid w:val="00CD7779"/>
    <w:rsid w:val="00CE3CAA"/>
    <w:rsid w:val="00CF085D"/>
    <w:rsid w:val="00CF2CE1"/>
    <w:rsid w:val="00CF3316"/>
    <w:rsid w:val="00D04DF1"/>
    <w:rsid w:val="00D07C6B"/>
    <w:rsid w:val="00D21158"/>
    <w:rsid w:val="00D21DF6"/>
    <w:rsid w:val="00D2248A"/>
    <w:rsid w:val="00D26821"/>
    <w:rsid w:val="00D306A5"/>
    <w:rsid w:val="00D606FF"/>
    <w:rsid w:val="00D65D4E"/>
    <w:rsid w:val="00D66BC0"/>
    <w:rsid w:val="00D73DF3"/>
    <w:rsid w:val="00D7551D"/>
    <w:rsid w:val="00D766E0"/>
    <w:rsid w:val="00D81260"/>
    <w:rsid w:val="00D81A6A"/>
    <w:rsid w:val="00D823B2"/>
    <w:rsid w:val="00D86635"/>
    <w:rsid w:val="00D9749F"/>
    <w:rsid w:val="00DA2794"/>
    <w:rsid w:val="00DB0DD7"/>
    <w:rsid w:val="00DB4C69"/>
    <w:rsid w:val="00DC1381"/>
    <w:rsid w:val="00DC28C1"/>
    <w:rsid w:val="00DC3BF8"/>
    <w:rsid w:val="00DD1025"/>
    <w:rsid w:val="00DD5E91"/>
    <w:rsid w:val="00DE30D5"/>
    <w:rsid w:val="00DE3434"/>
    <w:rsid w:val="00DF35C6"/>
    <w:rsid w:val="00E03EEC"/>
    <w:rsid w:val="00E05346"/>
    <w:rsid w:val="00E06F7D"/>
    <w:rsid w:val="00E143DE"/>
    <w:rsid w:val="00E305F6"/>
    <w:rsid w:val="00E40A90"/>
    <w:rsid w:val="00E445EF"/>
    <w:rsid w:val="00E56E53"/>
    <w:rsid w:val="00E654B2"/>
    <w:rsid w:val="00E978B4"/>
    <w:rsid w:val="00EA47D1"/>
    <w:rsid w:val="00EC1DBE"/>
    <w:rsid w:val="00ED0E6A"/>
    <w:rsid w:val="00ED45EB"/>
    <w:rsid w:val="00ED6246"/>
    <w:rsid w:val="00ED762F"/>
    <w:rsid w:val="00EF3602"/>
    <w:rsid w:val="00EF7593"/>
    <w:rsid w:val="00F06E91"/>
    <w:rsid w:val="00F1107B"/>
    <w:rsid w:val="00F11AEC"/>
    <w:rsid w:val="00F15734"/>
    <w:rsid w:val="00F331E4"/>
    <w:rsid w:val="00F354D8"/>
    <w:rsid w:val="00F417F8"/>
    <w:rsid w:val="00F47578"/>
    <w:rsid w:val="00F56367"/>
    <w:rsid w:val="00F62212"/>
    <w:rsid w:val="00F643C0"/>
    <w:rsid w:val="00F71388"/>
    <w:rsid w:val="00F7147B"/>
    <w:rsid w:val="00F72661"/>
    <w:rsid w:val="00F8107D"/>
    <w:rsid w:val="00F81BC0"/>
    <w:rsid w:val="00F86249"/>
    <w:rsid w:val="00F86E48"/>
    <w:rsid w:val="00F9599D"/>
    <w:rsid w:val="00F95C9E"/>
    <w:rsid w:val="00F979F9"/>
    <w:rsid w:val="00FA3656"/>
    <w:rsid w:val="00FA6739"/>
    <w:rsid w:val="00FA68E3"/>
    <w:rsid w:val="00FB105A"/>
    <w:rsid w:val="00FB1F38"/>
    <w:rsid w:val="00FD07A8"/>
    <w:rsid w:val="00FD0DE5"/>
    <w:rsid w:val="00FD0E39"/>
    <w:rsid w:val="00FE14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305F6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263F1"/>
    <w:pPr>
      <w:spacing w:after="200" w:line="276" w:lineRule="auto"/>
      <w:ind w:left="720"/>
      <w:contextualSpacing/>
    </w:pPr>
    <w:rPr>
      <w:lang w:val="hr-HR"/>
    </w:rPr>
  </w:style>
  <w:style w:type="character" w:styleId="Hyperlink">
    <w:name w:val="Hyperlink"/>
    <w:basedOn w:val="DefaultParagraphFont"/>
    <w:uiPriority w:val="99"/>
    <w:unhideWhenUsed/>
    <w:rsid w:val="002909FE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B3A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B3AB7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CB3A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3AB7"/>
    <w:rPr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D65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D6555"/>
    <w:rPr>
      <w:rFonts w:ascii="Tahoma" w:hAnsi="Tahoma" w:cs="Tahoma"/>
      <w:sz w:val="16"/>
      <w:szCs w:val="16"/>
      <w:lang w:val="en-US"/>
    </w:rPr>
  </w:style>
  <w:style w:type="paragraph" w:customStyle="1" w:styleId="Standard">
    <w:name w:val="Standard"/>
    <w:rsid w:val="00B545D1"/>
    <w:pPr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customStyle="1" w:styleId="p">
    <w:name w:val="p"/>
    <w:basedOn w:val="Normal"/>
    <w:rsid w:val="00840E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hr-HR" w:eastAsia="hr-HR"/>
    </w:rPr>
  </w:style>
  <w:style w:type="character" w:customStyle="1" w:styleId="ref-journal">
    <w:name w:val="ref-journal"/>
    <w:basedOn w:val="DefaultParagraphFont"/>
    <w:rsid w:val="00840EA8"/>
  </w:style>
  <w:style w:type="character" w:customStyle="1" w:styleId="ref-vol">
    <w:name w:val="ref-vol"/>
    <w:basedOn w:val="DefaultParagraphFont"/>
    <w:rsid w:val="00840EA8"/>
  </w:style>
  <w:style w:type="paragraph" w:customStyle="1" w:styleId="1">
    <w:name w:val="正文1"/>
    <w:uiPriority w:val="99"/>
    <w:rsid w:val="009F5575"/>
    <w:pPr>
      <w:spacing w:after="0" w:line="276" w:lineRule="auto"/>
    </w:pPr>
    <w:rPr>
      <w:rFonts w:ascii="Arial" w:eastAsia="SimSun" w:hAnsi="Arial" w:cs="Arial"/>
      <w:color w:val="000000"/>
      <w:szCs w:val="20"/>
      <w:lang w:val="pl-PL" w:eastAsia="pl-PL"/>
    </w:rPr>
  </w:style>
  <w:style w:type="character" w:styleId="CommentReference">
    <w:name w:val="annotation reference"/>
    <w:uiPriority w:val="99"/>
    <w:semiHidden/>
    <w:unhideWhenUsed/>
    <w:rsid w:val="009F5575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unhideWhenUsed/>
    <w:rsid w:val="009F5575"/>
    <w:pPr>
      <w:spacing w:after="0" w:line="276" w:lineRule="auto"/>
    </w:pPr>
    <w:rPr>
      <w:rFonts w:ascii="Arial" w:eastAsia="SimSun" w:hAnsi="Arial" w:cs="Arial"/>
      <w:color w:val="000000"/>
      <w:szCs w:val="20"/>
      <w:lang w:val="pl-PL" w:eastAsia="pl-PL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F5575"/>
    <w:rPr>
      <w:rFonts w:ascii="Arial" w:eastAsia="SimSun" w:hAnsi="Arial" w:cs="Arial"/>
      <w:color w:val="000000"/>
      <w:szCs w:val="20"/>
      <w:lang w:val="pl-PL" w:eastAsia="pl-PL"/>
    </w:rPr>
  </w:style>
  <w:style w:type="paragraph" w:customStyle="1" w:styleId="p1">
    <w:name w:val="p1"/>
    <w:basedOn w:val="Normal"/>
    <w:rsid w:val="009F5575"/>
    <w:pPr>
      <w:spacing w:after="0" w:line="240" w:lineRule="auto"/>
    </w:pPr>
    <w:rPr>
      <w:rFonts w:ascii="Helvetica" w:hAnsi="Helvetica" w:cs="Times New Roman"/>
      <w:sz w:val="18"/>
      <w:szCs w:val="18"/>
      <w:lang w:eastAsia="zh-C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F5575"/>
    <w:pPr>
      <w:spacing w:after="160" w:line="259" w:lineRule="auto"/>
    </w:pPr>
    <w:rPr>
      <w:rFonts w:asciiTheme="minorHAnsi" w:eastAsiaTheme="minorEastAsia" w:hAnsiTheme="minorHAnsi" w:cstheme="minorBidi"/>
      <w:b/>
      <w:bCs/>
      <w:color w:val="auto"/>
      <w:szCs w:val="22"/>
      <w:lang w:val="en-US"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F5575"/>
    <w:rPr>
      <w:rFonts w:ascii="Arial" w:eastAsia="SimSun" w:hAnsi="Arial" w:cs="Arial"/>
      <w:b/>
      <w:bCs/>
      <w:color w:val="000000"/>
      <w:szCs w:val="20"/>
      <w:lang w:val="en-US" w:eastAsia="pl-PL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90727"/>
    <w:rPr>
      <w:color w:val="605E5C"/>
      <w:shd w:val="clear" w:color="auto" w:fill="E1DFDD"/>
    </w:rPr>
  </w:style>
  <w:style w:type="character" w:customStyle="1" w:styleId="st">
    <w:name w:val="st"/>
    <w:basedOn w:val="DefaultParagraphFont"/>
    <w:rsid w:val="006B0043"/>
  </w:style>
  <w:style w:type="character" w:styleId="PageNumber">
    <w:name w:val="page number"/>
    <w:basedOn w:val="DefaultParagraphFont"/>
    <w:uiPriority w:val="99"/>
    <w:semiHidden/>
    <w:unhideWhenUsed/>
    <w:rsid w:val="006B0043"/>
  </w:style>
  <w:style w:type="character" w:customStyle="1" w:styleId="e24kjd">
    <w:name w:val="e24kjd"/>
    <w:basedOn w:val="DefaultParagraphFont"/>
    <w:rsid w:val="002563A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453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88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4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35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59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19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8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creativecommons.org/licenses/by-nc/4.0/" TargetMode="External"/><Relationship Id="rId13" Type="http://schemas.openxmlformats.org/officeDocument/2006/relationships/image" Target="media/image4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1.emf"/><Relationship Id="rId4" Type="http://schemas.openxmlformats.org/officeDocument/2006/relationships/settings" Target="settings.xml"/><Relationship Id="rId9" Type="http://schemas.openxmlformats.org/officeDocument/2006/relationships/hyperlink" Target="mailto:anna.mrzljak@mef.hr" TargetMode="External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950601-54D5-4E7E-85B7-2EB80DCA9B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3880</Words>
  <Characters>22120</Characters>
  <Application>Microsoft Office Word</Application>
  <DocSecurity>0</DocSecurity>
  <Lines>184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25949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2019-08-31T21:54:00Z</dcterms:created>
  <dcterms:modified xsi:type="dcterms:W3CDTF">2019-08-31T21:56:00Z</dcterms:modified>
</cp:coreProperties>
</file>