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534F0" w14:textId="77777777" w:rsidR="002D2C70" w:rsidRPr="008578DD" w:rsidRDefault="002D2C70"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Name of Journal:</w:t>
      </w:r>
      <w:r w:rsidRPr="008578DD">
        <w:rPr>
          <w:rFonts w:ascii="Book Antiqua" w:hAnsi="Book Antiqua"/>
          <w:color w:val="000000" w:themeColor="text1"/>
        </w:rPr>
        <w:t xml:space="preserve"> </w:t>
      </w:r>
      <w:r w:rsidRPr="008578DD">
        <w:rPr>
          <w:rFonts w:ascii="Book Antiqua" w:hAnsi="Book Antiqua"/>
          <w:i/>
          <w:color w:val="000000" w:themeColor="text1"/>
        </w:rPr>
        <w:t>World Journal of Clinical Cases</w:t>
      </w:r>
    </w:p>
    <w:p w14:paraId="1BFC97A8" w14:textId="49FF45E0" w:rsidR="002D2C70" w:rsidRPr="008578DD" w:rsidRDefault="002D2C70"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 xml:space="preserve">Manuscript NO: </w:t>
      </w:r>
      <w:r w:rsidRPr="008578DD">
        <w:rPr>
          <w:rFonts w:ascii="Book Antiqua" w:hAnsi="Book Antiqua"/>
          <w:color w:val="000000" w:themeColor="text1"/>
        </w:rPr>
        <w:t>50579</w:t>
      </w:r>
    </w:p>
    <w:p w14:paraId="4452D1E9" w14:textId="77777777" w:rsidR="002D2C70" w:rsidRPr="008578DD" w:rsidRDefault="002D2C70" w:rsidP="008578DD">
      <w:pPr>
        <w:adjustRightInd w:val="0"/>
        <w:snapToGrid w:val="0"/>
        <w:spacing w:line="360" w:lineRule="auto"/>
        <w:rPr>
          <w:rFonts w:ascii="Book Antiqua" w:hAnsi="Book Antiqua"/>
          <w:color w:val="000000" w:themeColor="text1"/>
          <w:shd w:val="clear" w:color="auto" w:fill="FFFFFF"/>
        </w:rPr>
      </w:pPr>
      <w:r w:rsidRPr="008578DD">
        <w:rPr>
          <w:rFonts w:ascii="Book Antiqua" w:hAnsi="Book Antiqua"/>
          <w:b/>
          <w:color w:val="000000" w:themeColor="text1"/>
        </w:rPr>
        <w:t xml:space="preserve">Manuscript Type: </w:t>
      </w:r>
      <w:r w:rsidRPr="008578DD">
        <w:rPr>
          <w:rFonts w:ascii="Book Antiqua" w:hAnsi="Book Antiqua"/>
          <w:color w:val="000000" w:themeColor="text1"/>
          <w:shd w:val="clear" w:color="auto" w:fill="FFFFFF"/>
        </w:rPr>
        <w:t>CASE REPORT</w:t>
      </w:r>
    </w:p>
    <w:p w14:paraId="384BB53B" w14:textId="77777777" w:rsidR="002D2C70" w:rsidRPr="008578DD" w:rsidRDefault="002D2C70" w:rsidP="008578DD">
      <w:pPr>
        <w:adjustRightInd w:val="0"/>
        <w:snapToGrid w:val="0"/>
        <w:spacing w:line="360" w:lineRule="auto"/>
        <w:rPr>
          <w:rFonts w:ascii="Book Antiqua" w:hAnsi="Book Antiqua"/>
          <w:b/>
          <w:color w:val="000000" w:themeColor="text1"/>
        </w:rPr>
      </w:pPr>
    </w:p>
    <w:p w14:paraId="4B746D41" w14:textId="47D017EC" w:rsidR="002D2C70" w:rsidRPr="008578DD" w:rsidRDefault="002D2C70"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 xml:space="preserve">Management of massive fistula bleeding after </w:t>
      </w:r>
      <w:r w:rsidR="00342F87" w:rsidRPr="008578DD">
        <w:rPr>
          <w:rFonts w:ascii="Book Antiqua" w:hAnsi="Book Antiqua"/>
          <w:b/>
          <w:color w:val="000000" w:themeColor="text1"/>
        </w:rPr>
        <w:t>endoscopic ultrasound</w:t>
      </w:r>
      <w:r w:rsidRPr="008578DD">
        <w:rPr>
          <w:rFonts w:ascii="Book Antiqua" w:hAnsi="Book Antiqua"/>
          <w:b/>
          <w:color w:val="000000" w:themeColor="text1"/>
        </w:rPr>
        <w:t>-guided pancreatic pseudocyst drainage using hemostatic forceps: A case report</w:t>
      </w:r>
    </w:p>
    <w:p w14:paraId="4C9021C4" w14:textId="77777777" w:rsidR="002D2C70" w:rsidRPr="008578DD" w:rsidRDefault="002D2C70" w:rsidP="008578DD">
      <w:pPr>
        <w:adjustRightInd w:val="0"/>
        <w:snapToGrid w:val="0"/>
        <w:spacing w:line="360" w:lineRule="auto"/>
        <w:rPr>
          <w:rFonts w:ascii="Book Antiqua" w:hAnsi="Book Antiqua"/>
          <w:b/>
          <w:color w:val="000000" w:themeColor="text1"/>
        </w:rPr>
      </w:pPr>
    </w:p>
    <w:p w14:paraId="506C3D29" w14:textId="77777777"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Ge N </w:t>
      </w:r>
      <w:r w:rsidRPr="008578DD">
        <w:rPr>
          <w:rFonts w:ascii="Book Antiqua" w:hAnsi="Book Antiqua"/>
          <w:i/>
          <w:color w:val="000000" w:themeColor="text1"/>
        </w:rPr>
        <w:t>et al</w:t>
      </w:r>
      <w:r w:rsidRPr="008578DD">
        <w:rPr>
          <w:rFonts w:ascii="Book Antiqua" w:hAnsi="Book Antiqua"/>
          <w:color w:val="000000" w:themeColor="text1"/>
        </w:rPr>
        <w:t>. Management of massive fistula bleeding after EUS-guided pancreatic pseudocyst drainage</w:t>
      </w:r>
    </w:p>
    <w:p w14:paraId="63732961" w14:textId="77777777" w:rsidR="002D2C70" w:rsidRPr="008578DD" w:rsidRDefault="002D2C70" w:rsidP="008578DD">
      <w:pPr>
        <w:adjustRightInd w:val="0"/>
        <w:snapToGrid w:val="0"/>
        <w:spacing w:line="360" w:lineRule="auto"/>
        <w:rPr>
          <w:rFonts w:ascii="Book Antiqua" w:hAnsi="Book Antiqua"/>
          <w:b/>
          <w:color w:val="000000" w:themeColor="text1"/>
        </w:rPr>
      </w:pPr>
    </w:p>
    <w:p w14:paraId="5407661F" w14:textId="0050814E" w:rsidR="002D2C70" w:rsidRPr="008578DD" w:rsidRDefault="00342F87"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eastAsiaTheme="minorHAnsi" w:hAnsi="Book Antiqua"/>
          <w:color w:val="000000" w:themeColor="text1"/>
        </w:rPr>
        <w:t>Nan Ge</w:t>
      </w:r>
      <w:r w:rsidR="002D2C70" w:rsidRPr="008578DD">
        <w:rPr>
          <w:rFonts w:ascii="Book Antiqua" w:eastAsiaTheme="minorHAnsi" w:hAnsi="Book Antiqua"/>
          <w:color w:val="000000" w:themeColor="text1"/>
        </w:rPr>
        <w:t xml:space="preserve">, </w:t>
      </w:r>
      <w:r w:rsidRPr="008578DD">
        <w:rPr>
          <w:rFonts w:ascii="Book Antiqua" w:eastAsiaTheme="minorHAnsi" w:hAnsi="Book Antiqua"/>
          <w:color w:val="000000" w:themeColor="text1"/>
        </w:rPr>
        <w:t>Si-Yu Sun</w:t>
      </w:r>
    </w:p>
    <w:p w14:paraId="3AE5A514" w14:textId="77777777" w:rsidR="002D2C70" w:rsidRPr="008578DD" w:rsidRDefault="002D2C70" w:rsidP="008578DD">
      <w:pPr>
        <w:widowControl/>
        <w:adjustRightInd w:val="0"/>
        <w:snapToGrid w:val="0"/>
        <w:spacing w:line="360" w:lineRule="auto"/>
        <w:rPr>
          <w:rFonts w:ascii="Book Antiqua" w:eastAsiaTheme="minorHAnsi" w:hAnsi="Book Antiqua"/>
          <w:color w:val="000000" w:themeColor="text1"/>
        </w:rPr>
      </w:pPr>
    </w:p>
    <w:p w14:paraId="535F42B8" w14:textId="1D3900D9" w:rsidR="00342F87" w:rsidRPr="008578DD" w:rsidRDefault="00342F87"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eastAsiaTheme="minorHAnsi" w:hAnsi="Book Antiqua"/>
          <w:b/>
          <w:color w:val="000000" w:themeColor="text1"/>
        </w:rPr>
        <w:t xml:space="preserve">Nan Ge, Si-Yu Sun, </w:t>
      </w:r>
      <w:r w:rsidR="002D2C70" w:rsidRPr="008578DD">
        <w:rPr>
          <w:rFonts w:ascii="Book Antiqua" w:eastAsiaTheme="minorHAnsi" w:hAnsi="Book Antiqua"/>
          <w:color w:val="000000" w:themeColor="text1"/>
        </w:rPr>
        <w:t xml:space="preserve">Endoscopy </w:t>
      </w:r>
      <w:r w:rsidRPr="008578DD">
        <w:rPr>
          <w:rFonts w:ascii="Book Antiqua" w:eastAsiaTheme="minorHAnsi" w:hAnsi="Book Antiqua"/>
          <w:color w:val="000000" w:themeColor="text1"/>
        </w:rPr>
        <w:t>Center</w:t>
      </w:r>
      <w:r w:rsidR="002D2C70" w:rsidRPr="008578DD">
        <w:rPr>
          <w:rFonts w:ascii="Book Antiqua" w:eastAsiaTheme="minorHAnsi" w:hAnsi="Book Antiqua"/>
          <w:color w:val="000000" w:themeColor="text1"/>
        </w:rPr>
        <w:t>, Shengjing Hospital of China Medical University</w:t>
      </w:r>
      <w:r w:rsidRPr="008578DD">
        <w:rPr>
          <w:rFonts w:ascii="Book Antiqua" w:eastAsiaTheme="minorHAnsi" w:hAnsi="Book Antiqua"/>
          <w:color w:val="000000" w:themeColor="text1"/>
        </w:rPr>
        <w:t>, Shenyang 110004, Liaoning Province, China</w:t>
      </w:r>
    </w:p>
    <w:p w14:paraId="16FAC6BC" w14:textId="1EDAFAF9" w:rsidR="002D2C70" w:rsidRPr="008578DD" w:rsidRDefault="002D2C70" w:rsidP="008578DD">
      <w:pPr>
        <w:widowControl/>
        <w:adjustRightInd w:val="0"/>
        <w:snapToGrid w:val="0"/>
        <w:spacing w:line="360" w:lineRule="auto"/>
        <w:rPr>
          <w:rFonts w:ascii="Book Antiqua" w:eastAsiaTheme="minorHAnsi" w:hAnsi="Book Antiqua"/>
          <w:color w:val="000000" w:themeColor="text1"/>
        </w:rPr>
      </w:pPr>
    </w:p>
    <w:p w14:paraId="0888B9E7" w14:textId="4838DB1C" w:rsidR="00342F87" w:rsidRPr="008578DD" w:rsidRDefault="00342F87"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hAnsi="Book Antiqua"/>
          <w:b/>
          <w:bCs/>
          <w:color w:val="000000" w:themeColor="text1"/>
        </w:rPr>
        <w:t>ORCID number:</w:t>
      </w:r>
      <w:r w:rsidRPr="008578DD">
        <w:rPr>
          <w:rFonts w:ascii="Book Antiqua" w:hAnsi="Book Antiqua"/>
          <w:color w:val="000000" w:themeColor="text1"/>
        </w:rPr>
        <w:t xml:space="preserve"> </w:t>
      </w:r>
      <w:r w:rsidRPr="008578DD">
        <w:rPr>
          <w:rFonts w:ascii="Book Antiqua" w:eastAsiaTheme="minorHAnsi" w:hAnsi="Book Antiqua"/>
          <w:color w:val="000000" w:themeColor="text1"/>
        </w:rPr>
        <w:t>Nan Ge (0000-0002-5764-7054); Si-Yu Sun (0000-0002-7308-0473).</w:t>
      </w:r>
    </w:p>
    <w:p w14:paraId="5BA63B90" w14:textId="77777777" w:rsidR="00342F87" w:rsidRPr="008578DD" w:rsidRDefault="00342F87" w:rsidP="008578DD">
      <w:pPr>
        <w:widowControl/>
        <w:adjustRightInd w:val="0"/>
        <w:snapToGrid w:val="0"/>
        <w:spacing w:line="360" w:lineRule="auto"/>
        <w:rPr>
          <w:rFonts w:ascii="Book Antiqua" w:hAnsi="Book Antiqua"/>
          <w:color w:val="000000" w:themeColor="text1"/>
        </w:rPr>
      </w:pPr>
    </w:p>
    <w:p w14:paraId="7ACF2D00" w14:textId="6CD42EE9" w:rsidR="002D2C70" w:rsidRPr="008578DD" w:rsidRDefault="007B0932"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hAnsi="Book Antiqua"/>
          <w:b/>
          <w:bCs/>
          <w:color w:val="000000" w:themeColor="text1"/>
        </w:rPr>
        <w:t>Author contributions:</w:t>
      </w:r>
      <w:r w:rsidRPr="008578DD">
        <w:rPr>
          <w:rFonts w:ascii="Book Antiqua" w:hAnsi="Book Antiqua"/>
          <w:color w:val="000000" w:themeColor="text1"/>
        </w:rPr>
        <w:t xml:space="preserve"> </w:t>
      </w:r>
      <w:r w:rsidR="00342F87" w:rsidRPr="008578DD">
        <w:rPr>
          <w:rFonts w:ascii="Book Antiqua" w:eastAsiaTheme="minorHAnsi" w:hAnsi="Book Antiqua"/>
          <w:color w:val="000000" w:themeColor="text1"/>
        </w:rPr>
        <w:t>Ge N</w:t>
      </w:r>
      <w:r w:rsidR="002D2C70" w:rsidRPr="008578DD">
        <w:rPr>
          <w:rFonts w:ascii="Book Antiqua" w:eastAsiaTheme="minorHAnsi" w:hAnsi="Book Antiqua"/>
          <w:color w:val="000000" w:themeColor="text1"/>
        </w:rPr>
        <w:t xml:space="preserve"> and Sun S</w:t>
      </w:r>
      <w:r w:rsidR="00342F87" w:rsidRPr="008578DD">
        <w:rPr>
          <w:rFonts w:ascii="Book Antiqua" w:eastAsiaTheme="minorHAnsi" w:hAnsi="Book Antiqua"/>
          <w:color w:val="000000" w:themeColor="text1"/>
        </w:rPr>
        <w:t>Y</w:t>
      </w:r>
      <w:r w:rsidR="002D2C70" w:rsidRPr="008578DD">
        <w:rPr>
          <w:rFonts w:ascii="Book Antiqua" w:eastAsiaTheme="minorHAnsi" w:hAnsi="Book Antiqua"/>
          <w:color w:val="000000" w:themeColor="text1"/>
        </w:rPr>
        <w:t xml:space="preserve"> contributed to study p</w:t>
      </w:r>
      <w:r w:rsidR="00342F87" w:rsidRPr="008578DD">
        <w:rPr>
          <w:rFonts w:ascii="Book Antiqua" w:eastAsiaTheme="minorHAnsi" w:hAnsi="Book Antiqua"/>
          <w:color w:val="000000" w:themeColor="text1"/>
        </w:rPr>
        <w:t>lanning and manuscript drafting.</w:t>
      </w:r>
    </w:p>
    <w:p w14:paraId="78FE5035" w14:textId="77777777" w:rsidR="002D2C70" w:rsidRPr="008578DD" w:rsidRDefault="002D2C70" w:rsidP="008578DD">
      <w:pPr>
        <w:adjustRightInd w:val="0"/>
        <w:snapToGrid w:val="0"/>
        <w:spacing w:line="360" w:lineRule="auto"/>
        <w:rPr>
          <w:rFonts w:ascii="Book Antiqua" w:eastAsiaTheme="minorHAnsi" w:hAnsi="Book Antiqua"/>
          <w:color w:val="000000" w:themeColor="text1"/>
        </w:rPr>
      </w:pPr>
    </w:p>
    <w:p w14:paraId="4F580128" w14:textId="38FD2733" w:rsidR="002D2C70" w:rsidRPr="008578DD" w:rsidRDefault="002D2C70"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eastAsiaTheme="minorHAnsi" w:hAnsi="Book Antiqua"/>
          <w:b/>
          <w:color w:val="000000" w:themeColor="text1"/>
        </w:rPr>
        <w:t>Informed consent statement</w:t>
      </w:r>
      <w:r w:rsidRPr="008578DD">
        <w:rPr>
          <w:rFonts w:ascii="Book Antiqua" w:eastAsiaTheme="minorHAnsi" w:hAnsi="Book Antiqua"/>
          <w:color w:val="000000" w:themeColor="text1"/>
        </w:rPr>
        <w:t>: Consent was obtained from the relatives of the patient.</w:t>
      </w:r>
    </w:p>
    <w:p w14:paraId="23188520" w14:textId="77777777" w:rsidR="007B0932" w:rsidRPr="008578DD" w:rsidRDefault="007B0932" w:rsidP="008578DD">
      <w:pPr>
        <w:widowControl/>
        <w:adjustRightInd w:val="0"/>
        <w:snapToGrid w:val="0"/>
        <w:spacing w:line="360" w:lineRule="auto"/>
        <w:rPr>
          <w:rFonts w:ascii="Book Antiqua" w:eastAsiaTheme="minorHAnsi" w:hAnsi="Book Antiqua"/>
          <w:color w:val="000000" w:themeColor="text1"/>
        </w:rPr>
      </w:pPr>
    </w:p>
    <w:p w14:paraId="7E3137C4" w14:textId="77777777" w:rsidR="002D2C70" w:rsidRPr="008578DD" w:rsidRDefault="002D2C70"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eastAsiaTheme="minorHAnsi" w:hAnsi="Book Antiqua"/>
          <w:b/>
          <w:color w:val="000000" w:themeColor="text1"/>
        </w:rPr>
        <w:t>Conflict-of-interest statement:</w:t>
      </w:r>
      <w:r w:rsidRPr="008578DD">
        <w:rPr>
          <w:rFonts w:ascii="Book Antiqua" w:eastAsiaTheme="minorHAnsi" w:hAnsi="Book Antiqua"/>
          <w:color w:val="000000" w:themeColor="text1"/>
        </w:rPr>
        <w:t xml:space="preserve"> All authors declare no conflict of interests for this article.</w:t>
      </w:r>
    </w:p>
    <w:p w14:paraId="7EB7E66D" w14:textId="77777777" w:rsidR="007B0932" w:rsidRPr="008578DD" w:rsidRDefault="007B0932" w:rsidP="008578DD">
      <w:pPr>
        <w:widowControl/>
        <w:adjustRightInd w:val="0"/>
        <w:snapToGrid w:val="0"/>
        <w:spacing w:line="360" w:lineRule="auto"/>
        <w:rPr>
          <w:rFonts w:ascii="Book Antiqua" w:eastAsiaTheme="minorHAnsi" w:hAnsi="Book Antiqua"/>
          <w:color w:val="000000" w:themeColor="text1"/>
        </w:rPr>
      </w:pPr>
    </w:p>
    <w:p w14:paraId="41354B0C" w14:textId="6AB52CF0" w:rsidR="002D2C70" w:rsidRPr="008578DD" w:rsidRDefault="001C5ACD"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hAnsi="Book Antiqua"/>
          <w:b/>
          <w:bCs/>
          <w:color w:val="000000" w:themeColor="text1"/>
        </w:rPr>
        <w:t xml:space="preserve">CARE Checklist (2016) statement: </w:t>
      </w:r>
      <w:r w:rsidR="002D2C70" w:rsidRPr="008578DD">
        <w:rPr>
          <w:rFonts w:ascii="Book Antiqua" w:eastAsiaTheme="minorHAnsi" w:hAnsi="Book Antiqua"/>
          <w:color w:val="000000" w:themeColor="text1"/>
        </w:rPr>
        <w:t>The guidelines of the CARE Checklist (2016) have been adopted</w:t>
      </w:r>
      <w:r w:rsidRPr="008578DD">
        <w:rPr>
          <w:rFonts w:ascii="Book Antiqua" w:eastAsiaTheme="minorHAnsi" w:hAnsi="Book Antiqua"/>
          <w:color w:val="000000" w:themeColor="text1"/>
        </w:rPr>
        <w:t>.</w:t>
      </w:r>
    </w:p>
    <w:p w14:paraId="348CD41E" w14:textId="77777777" w:rsidR="002D2C70" w:rsidRPr="008578DD" w:rsidRDefault="002D2C70" w:rsidP="008578DD">
      <w:pPr>
        <w:widowControl/>
        <w:adjustRightInd w:val="0"/>
        <w:snapToGrid w:val="0"/>
        <w:spacing w:line="360" w:lineRule="auto"/>
        <w:rPr>
          <w:rFonts w:ascii="Book Antiqua" w:eastAsiaTheme="minorHAnsi" w:hAnsi="Book Antiqua"/>
          <w:color w:val="000000" w:themeColor="text1"/>
        </w:rPr>
      </w:pPr>
    </w:p>
    <w:p w14:paraId="6F3B2760" w14:textId="77777777" w:rsidR="001C5ACD" w:rsidRPr="008578DD" w:rsidRDefault="001C5ACD" w:rsidP="008578DD">
      <w:pPr>
        <w:adjustRightInd w:val="0"/>
        <w:snapToGrid w:val="0"/>
        <w:spacing w:line="360" w:lineRule="auto"/>
        <w:rPr>
          <w:rFonts w:ascii="Book Antiqua" w:hAnsi="Book Antiqua"/>
          <w:color w:val="000000" w:themeColor="text1"/>
        </w:rPr>
      </w:pPr>
      <w:bookmarkStart w:id="0" w:name="OLE_LINK507"/>
      <w:bookmarkStart w:id="1" w:name="OLE_LINK506"/>
      <w:bookmarkStart w:id="2" w:name="OLE_LINK496"/>
      <w:bookmarkStart w:id="3" w:name="OLE_LINK479"/>
      <w:bookmarkStart w:id="4" w:name="OLE_LINK171"/>
      <w:bookmarkStart w:id="5" w:name="OLE_LINK172"/>
      <w:bookmarkStart w:id="6" w:name="OLE_LINK323"/>
      <w:r w:rsidRPr="008578DD">
        <w:rPr>
          <w:rFonts w:ascii="Book Antiqua" w:hAnsi="Book Antiqua"/>
          <w:b/>
          <w:color w:val="000000" w:themeColor="text1"/>
        </w:rPr>
        <w:lastRenderedPageBreak/>
        <w:t xml:space="preserve">Open-Access: </w:t>
      </w:r>
      <w:bookmarkStart w:id="7" w:name="OLE_LINK144"/>
      <w:bookmarkStart w:id="8" w:name="OLE_LINK146"/>
      <w:bookmarkStart w:id="9" w:name="OLE_LINK191"/>
      <w:r w:rsidRPr="008578DD">
        <w:rPr>
          <w:rFonts w:ascii="Book Antiqua" w:hAnsi="Book Antiqua"/>
          <w:color w:val="000000" w:themeColor="text1"/>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4B627E7E" w14:textId="77777777" w:rsidR="001C5ACD" w:rsidRPr="008578DD" w:rsidRDefault="001C5ACD" w:rsidP="008578DD">
      <w:pPr>
        <w:adjustRightInd w:val="0"/>
        <w:snapToGrid w:val="0"/>
        <w:spacing w:line="360" w:lineRule="auto"/>
        <w:rPr>
          <w:rFonts w:ascii="Book Antiqua" w:hAnsi="Book Antiqua" w:cs="Arial"/>
          <w:color w:val="000000" w:themeColor="text1"/>
        </w:rPr>
      </w:pPr>
    </w:p>
    <w:p w14:paraId="1C9B81EA" w14:textId="77777777" w:rsidR="001C5ACD" w:rsidRPr="008578DD" w:rsidRDefault="001C5ACD" w:rsidP="008578DD">
      <w:pPr>
        <w:adjustRightInd w:val="0"/>
        <w:snapToGrid w:val="0"/>
        <w:spacing w:line="360" w:lineRule="auto"/>
        <w:rPr>
          <w:rFonts w:ascii="Book Antiqua" w:hAnsi="Book Antiqua" w:cs="Arial"/>
          <w:color w:val="000000" w:themeColor="text1"/>
          <w:shd w:val="clear" w:color="auto" w:fill="FFFFFF"/>
        </w:rPr>
      </w:pPr>
      <w:r w:rsidRPr="008578DD">
        <w:rPr>
          <w:rFonts w:ascii="Book Antiqua" w:hAnsi="Book Antiqua" w:cs="Arial"/>
          <w:b/>
          <w:color w:val="000000" w:themeColor="text1"/>
        </w:rPr>
        <w:t>Manuscript source:</w:t>
      </w:r>
      <w:r w:rsidRPr="008578DD">
        <w:rPr>
          <w:rFonts w:ascii="Book Antiqua" w:hAnsi="Book Antiqua" w:cs="Arial"/>
          <w:color w:val="000000" w:themeColor="text1"/>
        </w:rPr>
        <w:t> </w:t>
      </w:r>
      <w:r w:rsidRPr="008578DD">
        <w:rPr>
          <w:rFonts w:ascii="Book Antiqua" w:hAnsi="Book Antiqua" w:cs="Arial"/>
          <w:color w:val="000000" w:themeColor="text1"/>
          <w:shd w:val="clear" w:color="auto" w:fill="FFFFFF"/>
        </w:rPr>
        <w:t xml:space="preserve">Unsolicited manuscript </w:t>
      </w:r>
    </w:p>
    <w:p w14:paraId="54522AA7" w14:textId="77777777" w:rsidR="001C5ACD" w:rsidRPr="008578DD" w:rsidRDefault="001C5ACD" w:rsidP="008578DD">
      <w:pPr>
        <w:widowControl/>
        <w:adjustRightInd w:val="0"/>
        <w:snapToGrid w:val="0"/>
        <w:spacing w:line="360" w:lineRule="auto"/>
        <w:rPr>
          <w:rFonts w:ascii="Book Antiqua" w:eastAsiaTheme="minorHAnsi" w:hAnsi="Book Antiqua"/>
          <w:color w:val="000000" w:themeColor="text1"/>
        </w:rPr>
      </w:pPr>
    </w:p>
    <w:p w14:paraId="4D0F1F5D" w14:textId="2B015B36" w:rsidR="002D2C70" w:rsidRPr="008578DD" w:rsidRDefault="001C5ACD"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hAnsi="Book Antiqua" w:cs="Garamond-Bold"/>
          <w:b/>
          <w:bCs/>
          <w:color w:val="000000" w:themeColor="text1"/>
        </w:rPr>
        <w:t xml:space="preserve">Corresponding author: </w:t>
      </w:r>
      <w:r w:rsidR="002D2C70" w:rsidRPr="008578DD">
        <w:rPr>
          <w:rFonts w:ascii="Book Antiqua" w:eastAsiaTheme="minorHAnsi" w:hAnsi="Book Antiqua"/>
          <w:b/>
          <w:color w:val="000000" w:themeColor="text1"/>
        </w:rPr>
        <w:t>Si</w:t>
      </w:r>
      <w:r w:rsidRPr="008578DD">
        <w:rPr>
          <w:rFonts w:ascii="Book Antiqua" w:eastAsiaTheme="minorHAnsi" w:hAnsi="Book Antiqua"/>
          <w:b/>
          <w:color w:val="000000" w:themeColor="text1"/>
        </w:rPr>
        <w:t xml:space="preserve">-Yu </w:t>
      </w:r>
      <w:r w:rsidR="002D2C70" w:rsidRPr="008578DD">
        <w:rPr>
          <w:rFonts w:ascii="Book Antiqua" w:eastAsiaTheme="minorHAnsi" w:hAnsi="Book Antiqua"/>
          <w:b/>
          <w:color w:val="000000" w:themeColor="text1"/>
        </w:rPr>
        <w:t>Sun</w:t>
      </w:r>
      <w:r w:rsidRPr="008578DD">
        <w:rPr>
          <w:rFonts w:ascii="Book Antiqua" w:eastAsiaTheme="minorHAnsi" w:hAnsi="Book Antiqua"/>
          <w:b/>
          <w:color w:val="000000" w:themeColor="text1"/>
        </w:rPr>
        <w:t>,</w:t>
      </w:r>
      <w:r w:rsidRPr="008578DD">
        <w:rPr>
          <w:rFonts w:ascii="Book Antiqua" w:hAnsi="Book Antiqua"/>
          <w:b/>
          <w:color w:val="000000" w:themeColor="text1"/>
        </w:rPr>
        <w:t xml:space="preserve"> </w:t>
      </w:r>
      <w:r w:rsidRPr="008578DD">
        <w:rPr>
          <w:rFonts w:ascii="Book Antiqua" w:eastAsiaTheme="minorHAnsi" w:hAnsi="Book Antiqua"/>
          <w:b/>
          <w:color w:val="000000" w:themeColor="text1"/>
        </w:rPr>
        <w:t>MD, PhD, Chief Doctor, Director, Professor,</w:t>
      </w:r>
      <w:r w:rsidRPr="008578DD">
        <w:rPr>
          <w:rFonts w:ascii="Book Antiqua" w:eastAsiaTheme="minorHAnsi" w:hAnsi="Book Antiqua"/>
          <w:color w:val="000000" w:themeColor="text1"/>
        </w:rPr>
        <w:t xml:space="preserve"> Endoscopy Center, </w:t>
      </w:r>
      <w:r w:rsidR="002D2C70" w:rsidRPr="008578DD">
        <w:rPr>
          <w:rFonts w:ascii="Book Antiqua" w:eastAsiaTheme="minorHAnsi" w:hAnsi="Book Antiqua"/>
          <w:color w:val="000000" w:themeColor="text1"/>
        </w:rPr>
        <w:t>Shengjing Hospi</w:t>
      </w:r>
      <w:r w:rsidRPr="008578DD">
        <w:rPr>
          <w:rFonts w:ascii="Book Antiqua" w:eastAsiaTheme="minorHAnsi" w:hAnsi="Book Antiqua"/>
          <w:color w:val="000000" w:themeColor="text1"/>
        </w:rPr>
        <w:t xml:space="preserve">tal of China Medical University, </w:t>
      </w:r>
      <w:r w:rsidR="002D2C70" w:rsidRPr="008578DD">
        <w:rPr>
          <w:rFonts w:ascii="Book Antiqua" w:eastAsiaTheme="minorHAnsi" w:hAnsi="Book Antiqua"/>
          <w:color w:val="000000" w:themeColor="text1"/>
        </w:rPr>
        <w:t>No. 36</w:t>
      </w:r>
      <w:ins w:id="10" w:author="Wang Tianqi" w:date="2019-11-15T14:48:00Z">
        <w:r w:rsidR="0057086D">
          <w:rPr>
            <w:rFonts w:ascii="Book Antiqua" w:eastAsiaTheme="minorHAnsi" w:hAnsi="Book Antiqua"/>
            <w:color w:val="000000" w:themeColor="text1"/>
          </w:rPr>
          <w:t>,</w:t>
        </w:r>
      </w:ins>
      <w:r w:rsidR="002D2C70" w:rsidRPr="008578DD">
        <w:rPr>
          <w:rFonts w:ascii="Book Antiqua" w:eastAsiaTheme="minorHAnsi" w:hAnsi="Book Antiqua"/>
          <w:color w:val="000000" w:themeColor="text1"/>
        </w:rPr>
        <w:t xml:space="preserve"> Sanhao Street, Shenyang</w:t>
      </w:r>
      <w:r w:rsidRPr="008578DD">
        <w:rPr>
          <w:rFonts w:ascii="Book Antiqua" w:eastAsiaTheme="minorHAnsi" w:hAnsi="Book Antiqua"/>
          <w:color w:val="000000" w:themeColor="text1"/>
        </w:rPr>
        <w:t xml:space="preserve"> 110004</w:t>
      </w:r>
      <w:r w:rsidR="002D2C70" w:rsidRPr="008578DD">
        <w:rPr>
          <w:rFonts w:ascii="Book Antiqua" w:eastAsiaTheme="minorHAnsi" w:hAnsi="Book Antiqua"/>
          <w:color w:val="000000" w:themeColor="text1"/>
        </w:rPr>
        <w:t>, Liaoning Province, China</w:t>
      </w:r>
      <w:r w:rsidRPr="008578DD">
        <w:rPr>
          <w:rFonts w:ascii="Book Antiqua" w:eastAsiaTheme="minorHAnsi" w:hAnsi="Book Antiqua"/>
          <w:color w:val="000000" w:themeColor="text1"/>
        </w:rPr>
        <w:t>.</w:t>
      </w:r>
      <w:r w:rsidRPr="008578DD">
        <w:rPr>
          <w:rFonts w:ascii="Book Antiqua" w:hAnsi="Book Antiqua"/>
          <w:color w:val="000000" w:themeColor="text1"/>
        </w:rPr>
        <w:t xml:space="preserve"> </w:t>
      </w:r>
      <w:r w:rsidR="004D1F8A" w:rsidRPr="009177BF">
        <w:rPr>
          <w:rFonts w:ascii="Book Antiqua" w:hAnsi="Book Antiqua"/>
        </w:rPr>
        <w:t>sunsy@sj-hospital.org</w:t>
      </w:r>
    </w:p>
    <w:p w14:paraId="5AEA34D2" w14:textId="65F941F7" w:rsidR="001C5ACD" w:rsidRPr="008578DD" w:rsidRDefault="001C5ACD" w:rsidP="008578DD">
      <w:pPr>
        <w:adjustRightInd w:val="0"/>
        <w:snapToGrid w:val="0"/>
        <w:spacing w:line="360" w:lineRule="auto"/>
        <w:rPr>
          <w:rFonts w:ascii="Book Antiqua" w:eastAsiaTheme="minorHAnsi" w:hAnsi="Book Antiqua"/>
          <w:color w:val="000000" w:themeColor="text1"/>
        </w:rPr>
      </w:pPr>
      <w:r w:rsidRPr="008578DD">
        <w:rPr>
          <w:rFonts w:ascii="Book Antiqua" w:hAnsi="Book Antiqua"/>
          <w:b/>
          <w:color w:val="000000" w:themeColor="text1"/>
        </w:rPr>
        <w:t>Telephone:</w:t>
      </w:r>
      <w:r w:rsidRPr="008578DD">
        <w:rPr>
          <w:rFonts w:ascii="Book Antiqua" w:eastAsiaTheme="minorHAnsi" w:hAnsi="Book Antiqua"/>
          <w:color w:val="000000" w:themeColor="text1"/>
        </w:rPr>
        <w:t xml:space="preserve"> +86-18940258105</w:t>
      </w:r>
    </w:p>
    <w:p w14:paraId="3CB4028D" w14:textId="6830C469" w:rsidR="002D2C70" w:rsidRPr="008578DD" w:rsidRDefault="002D2C70" w:rsidP="008578DD">
      <w:pPr>
        <w:widowControl/>
        <w:adjustRightInd w:val="0"/>
        <w:snapToGrid w:val="0"/>
        <w:spacing w:line="360" w:lineRule="auto"/>
        <w:rPr>
          <w:rFonts w:ascii="Book Antiqua" w:eastAsiaTheme="minorHAnsi" w:hAnsi="Book Antiqua"/>
          <w:color w:val="000000" w:themeColor="text1"/>
        </w:rPr>
      </w:pPr>
      <w:r w:rsidRPr="008578DD">
        <w:rPr>
          <w:rFonts w:ascii="Book Antiqua" w:eastAsiaTheme="minorHAnsi" w:hAnsi="Book Antiqua"/>
          <w:b/>
          <w:color w:val="000000" w:themeColor="text1"/>
        </w:rPr>
        <w:t xml:space="preserve">Fax: </w:t>
      </w:r>
      <w:r w:rsidR="001C5ACD" w:rsidRPr="008578DD">
        <w:rPr>
          <w:rFonts w:ascii="Book Antiqua" w:eastAsiaTheme="minorHAnsi" w:hAnsi="Book Antiqua"/>
          <w:color w:val="000000" w:themeColor="text1"/>
        </w:rPr>
        <w:t>+</w:t>
      </w:r>
      <w:r w:rsidRPr="008578DD">
        <w:rPr>
          <w:rFonts w:ascii="Book Antiqua" w:eastAsiaTheme="minorHAnsi" w:hAnsi="Book Antiqua"/>
          <w:color w:val="000000" w:themeColor="text1"/>
        </w:rPr>
        <w:t>86-24-23892617</w:t>
      </w:r>
    </w:p>
    <w:p w14:paraId="0EC3B520" w14:textId="77777777" w:rsidR="002D2C70" w:rsidRPr="008578DD" w:rsidRDefault="002D2C70" w:rsidP="008578DD">
      <w:pPr>
        <w:adjustRightInd w:val="0"/>
        <w:snapToGrid w:val="0"/>
        <w:spacing w:line="360" w:lineRule="auto"/>
        <w:rPr>
          <w:rFonts w:ascii="Book Antiqua" w:hAnsi="Book Antiqua"/>
          <w:color w:val="000000" w:themeColor="text1"/>
        </w:rPr>
      </w:pPr>
    </w:p>
    <w:p w14:paraId="2F407B3D" w14:textId="048B5B2E" w:rsidR="001C5ACD" w:rsidRPr="008578DD" w:rsidRDefault="001C5ACD" w:rsidP="008578DD">
      <w:pPr>
        <w:adjustRightInd w:val="0"/>
        <w:snapToGrid w:val="0"/>
        <w:spacing w:line="360" w:lineRule="auto"/>
        <w:rPr>
          <w:rFonts w:ascii="Book Antiqua" w:hAnsi="Book Antiqua" w:cs="Arial"/>
          <w:color w:val="000000" w:themeColor="text1"/>
        </w:rPr>
      </w:pPr>
      <w:r w:rsidRPr="008578DD">
        <w:rPr>
          <w:rFonts w:ascii="Book Antiqua" w:hAnsi="Book Antiqua"/>
          <w:b/>
          <w:color w:val="000000" w:themeColor="text1"/>
          <w:lang w:val="en-GB"/>
        </w:rPr>
        <w:t xml:space="preserve">Received: </w:t>
      </w:r>
      <w:r w:rsidRPr="008578DD">
        <w:rPr>
          <w:rFonts w:ascii="Book Antiqua" w:hAnsi="Book Antiqua"/>
          <w:bCs/>
          <w:color w:val="000000" w:themeColor="text1"/>
          <w:lang w:val="en-GB"/>
        </w:rPr>
        <w:t>September 5, 2019</w:t>
      </w:r>
    </w:p>
    <w:p w14:paraId="57C48DE7" w14:textId="6A488AE8" w:rsidR="001C5ACD" w:rsidRPr="008578DD" w:rsidRDefault="001C5ACD" w:rsidP="008578DD">
      <w:pPr>
        <w:adjustRightInd w:val="0"/>
        <w:snapToGrid w:val="0"/>
        <w:spacing w:line="360" w:lineRule="auto"/>
        <w:rPr>
          <w:rFonts w:ascii="Book Antiqua" w:hAnsi="Book Antiqua"/>
          <w:bCs/>
          <w:color w:val="000000" w:themeColor="text1"/>
          <w:lang w:val="en-GB"/>
        </w:rPr>
      </w:pPr>
      <w:r w:rsidRPr="008578DD">
        <w:rPr>
          <w:rFonts w:ascii="Book Antiqua" w:hAnsi="Book Antiqua"/>
          <w:b/>
          <w:color w:val="000000" w:themeColor="text1"/>
          <w:lang w:val="en-GB"/>
        </w:rPr>
        <w:t xml:space="preserve">Peer-review started: </w:t>
      </w:r>
      <w:r w:rsidRPr="008578DD">
        <w:rPr>
          <w:rFonts w:ascii="Book Antiqua" w:hAnsi="Book Antiqua"/>
          <w:bCs/>
          <w:color w:val="000000" w:themeColor="text1"/>
          <w:lang w:val="en-GB"/>
        </w:rPr>
        <w:t>September 5, 2019</w:t>
      </w:r>
    </w:p>
    <w:p w14:paraId="2A84C058" w14:textId="5A88B48A" w:rsidR="001C5ACD" w:rsidRPr="008578DD" w:rsidRDefault="001C5ACD" w:rsidP="008578DD">
      <w:pPr>
        <w:adjustRightInd w:val="0"/>
        <w:snapToGrid w:val="0"/>
        <w:spacing w:line="360" w:lineRule="auto"/>
        <w:rPr>
          <w:rFonts w:ascii="Book Antiqua" w:hAnsi="Book Antiqua"/>
          <w:b/>
          <w:color w:val="000000" w:themeColor="text1"/>
          <w:lang w:val="en-GB"/>
        </w:rPr>
      </w:pPr>
      <w:r w:rsidRPr="008578DD">
        <w:rPr>
          <w:rFonts w:ascii="Book Antiqua" w:hAnsi="Book Antiqua"/>
          <w:b/>
          <w:color w:val="000000" w:themeColor="text1"/>
          <w:lang w:val="en-GB"/>
        </w:rPr>
        <w:t xml:space="preserve">First decision: </w:t>
      </w:r>
      <w:r w:rsidRPr="008578DD">
        <w:rPr>
          <w:rFonts w:ascii="Book Antiqua" w:hAnsi="Book Antiqua"/>
          <w:bCs/>
          <w:color w:val="000000" w:themeColor="text1"/>
          <w:lang w:val="en-GB"/>
        </w:rPr>
        <w:t>October 24, 2019</w:t>
      </w:r>
    </w:p>
    <w:p w14:paraId="41D3B940" w14:textId="41084A2F" w:rsidR="001C5ACD" w:rsidRPr="008578DD" w:rsidRDefault="001C5ACD" w:rsidP="008578DD">
      <w:pPr>
        <w:adjustRightInd w:val="0"/>
        <w:snapToGrid w:val="0"/>
        <w:spacing w:line="360" w:lineRule="auto"/>
        <w:rPr>
          <w:rFonts w:ascii="Book Antiqua" w:hAnsi="Book Antiqua"/>
          <w:b/>
          <w:color w:val="000000" w:themeColor="text1"/>
          <w:lang w:val="en-GB"/>
        </w:rPr>
      </w:pPr>
      <w:r w:rsidRPr="008578DD">
        <w:rPr>
          <w:rFonts w:ascii="Book Antiqua" w:hAnsi="Book Antiqua"/>
          <w:b/>
          <w:color w:val="000000" w:themeColor="text1"/>
          <w:lang w:val="en-GB"/>
        </w:rPr>
        <w:t>Revised:</w:t>
      </w:r>
      <w:r w:rsidRPr="008578DD">
        <w:rPr>
          <w:rFonts w:ascii="Book Antiqua" w:hAnsi="Book Antiqua"/>
          <w:bCs/>
          <w:color w:val="000000" w:themeColor="text1"/>
          <w:lang w:val="en-GB"/>
        </w:rPr>
        <w:t xml:space="preserve"> November 1, 2019</w:t>
      </w:r>
    </w:p>
    <w:p w14:paraId="72769873" w14:textId="1FC716B8" w:rsidR="001C5ACD" w:rsidRPr="008578DD" w:rsidRDefault="001C5ACD" w:rsidP="008578DD">
      <w:pPr>
        <w:adjustRightInd w:val="0"/>
        <w:snapToGrid w:val="0"/>
        <w:spacing w:line="360" w:lineRule="auto"/>
        <w:rPr>
          <w:rFonts w:ascii="Book Antiqua" w:hAnsi="Book Antiqua"/>
          <w:b/>
          <w:color w:val="000000" w:themeColor="text1"/>
          <w:lang w:val="en-GB"/>
        </w:rPr>
      </w:pPr>
      <w:r w:rsidRPr="008578DD">
        <w:rPr>
          <w:rFonts w:ascii="Book Antiqua" w:hAnsi="Book Antiqua"/>
          <w:b/>
          <w:color w:val="000000" w:themeColor="text1"/>
          <w:lang w:val="en-GB"/>
        </w:rPr>
        <w:t>Accepted:</w:t>
      </w:r>
      <w:r w:rsidR="00DA1BD7" w:rsidRPr="00DA1BD7">
        <w:t xml:space="preserve"> </w:t>
      </w:r>
      <w:r w:rsidR="00DA1BD7" w:rsidRPr="00DA1BD7">
        <w:rPr>
          <w:rFonts w:ascii="Book Antiqua" w:hAnsi="Book Antiqua"/>
          <w:color w:val="000000" w:themeColor="text1"/>
          <w:lang w:val="en-GB"/>
        </w:rPr>
        <w:t>November 14, 2019</w:t>
      </w:r>
      <w:r w:rsidRPr="00DA1BD7">
        <w:rPr>
          <w:rFonts w:ascii="Book Antiqua" w:hAnsi="Book Antiqua"/>
          <w:color w:val="000000" w:themeColor="text1"/>
          <w:lang w:val="en-GB"/>
        </w:rPr>
        <w:t xml:space="preserve"> </w:t>
      </w:r>
    </w:p>
    <w:p w14:paraId="4AC36990" w14:textId="77777777" w:rsidR="001C5ACD" w:rsidRPr="008578DD" w:rsidRDefault="001C5ACD" w:rsidP="008578DD">
      <w:pPr>
        <w:adjustRightInd w:val="0"/>
        <w:snapToGrid w:val="0"/>
        <w:spacing w:line="360" w:lineRule="auto"/>
        <w:rPr>
          <w:rFonts w:ascii="Book Antiqua" w:hAnsi="Book Antiqua"/>
          <w:b/>
          <w:color w:val="000000" w:themeColor="text1"/>
          <w:lang w:val="en-GB"/>
        </w:rPr>
      </w:pPr>
      <w:r w:rsidRPr="008578DD">
        <w:rPr>
          <w:rFonts w:ascii="Book Antiqua" w:hAnsi="Book Antiqua"/>
          <w:b/>
          <w:color w:val="000000" w:themeColor="text1"/>
          <w:lang w:val="en-GB"/>
        </w:rPr>
        <w:t>Article in press:</w:t>
      </w:r>
    </w:p>
    <w:p w14:paraId="45B5A7D5" w14:textId="77777777" w:rsidR="001C5ACD" w:rsidRPr="008578DD" w:rsidRDefault="001C5ACD" w:rsidP="008578DD">
      <w:pPr>
        <w:adjustRightInd w:val="0"/>
        <w:snapToGrid w:val="0"/>
        <w:spacing w:line="360" w:lineRule="auto"/>
        <w:rPr>
          <w:rFonts w:ascii="Book Antiqua" w:hAnsi="Book Antiqua"/>
          <w:b/>
          <w:color w:val="000000" w:themeColor="text1"/>
          <w:lang w:val="en-GB"/>
        </w:rPr>
      </w:pPr>
      <w:r w:rsidRPr="008578DD">
        <w:rPr>
          <w:rFonts w:ascii="Book Antiqua" w:hAnsi="Book Antiqua"/>
          <w:b/>
          <w:color w:val="000000" w:themeColor="text1"/>
          <w:lang w:val="en-GB"/>
        </w:rPr>
        <w:t>Published online:</w:t>
      </w:r>
    </w:p>
    <w:p w14:paraId="1160E55B" w14:textId="77777777" w:rsidR="00646CE6" w:rsidRPr="008578DD" w:rsidRDefault="00646CE6" w:rsidP="008578DD">
      <w:pPr>
        <w:adjustRightInd w:val="0"/>
        <w:snapToGrid w:val="0"/>
        <w:spacing w:line="360" w:lineRule="auto"/>
        <w:rPr>
          <w:rFonts w:ascii="Book Antiqua" w:hAnsi="Book Antiqua"/>
          <w:b/>
          <w:color w:val="000000" w:themeColor="text1"/>
        </w:rPr>
      </w:pPr>
    </w:p>
    <w:p w14:paraId="696CB878" w14:textId="77777777" w:rsidR="00646CE6" w:rsidRPr="008578DD" w:rsidRDefault="00646CE6" w:rsidP="008578DD">
      <w:pPr>
        <w:widowControl/>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br w:type="page"/>
      </w:r>
    </w:p>
    <w:p w14:paraId="4E6ADD7D" w14:textId="4D4BA102" w:rsidR="002D2C70" w:rsidRPr="008578DD" w:rsidRDefault="002D2C70"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lastRenderedPageBreak/>
        <w:t>Abstract</w:t>
      </w:r>
    </w:p>
    <w:p w14:paraId="74BFDCBF" w14:textId="73BFE706" w:rsidR="002D2C70" w:rsidRPr="008578DD" w:rsidRDefault="00646CE6" w:rsidP="008578DD">
      <w:pPr>
        <w:adjustRightInd w:val="0"/>
        <w:snapToGrid w:val="0"/>
        <w:spacing w:line="360" w:lineRule="auto"/>
        <w:rPr>
          <w:rFonts w:ascii="Book Antiqua" w:hAnsi="Book Antiqua"/>
          <w:b/>
          <w:i/>
          <w:color w:val="000000" w:themeColor="text1"/>
        </w:rPr>
      </w:pPr>
      <w:r w:rsidRPr="008578DD">
        <w:rPr>
          <w:rFonts w:ascii="Book Antiqua" w:hAnsi="Book Antiqua"/>
          <w:b/>
          <w:i/>
          <w:color w:val="000000" w:themeColor="text1"/>
        </w:rPr>
        <w:t>BACKGROUND</w:t>
      </w:r>
    </w:p>
    <w:p w14:paraId="7F849181" w14:textId="77777777"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Endoscopic ultrasound (EUS)-guided drainage is the optimal method for treatment of pancreatic fluid collections (PFCs), and is associated with ease, safety, and efficiency. Bleeding is one of the main procedure-related complications, and often requires surgery or radiologic interventions. Indeed, endoscopic management of this complication is limited. </w:t>
      </w:r>
    </w:p>
    <w:p w14:paraId="240EC924" w14:textId="77777777" w:rsidR="00646CE6" w:rsidRPr="008578DD" w:rsidRDefault="00646CE6" w:rsidP="008578DD">
      <w:pPr>
        <w:adjustRightInd w:val="0"/>
        <w:snapToGrid w:val="0"/>
        <w:spacing w:line="360" w:lineRule="auto"/>
        <w:rPr>
          <w:rFonts w:ascii="Book Antiqua" w:hAnsi="Book Antiqua"/>
          <w:color w:val="000000" w:themeColor="text1"/>
        </w:rPr>
      </w:pPr>
    </w:p>
    <w:p w14:paraId="4D4DD61A" w14:textId="77777777" w:rsidR="00646CE6" w:rsidRPr="008578DD" w:rsidRDefault="00646CE6" w:rsidP="008578DD">
      <w:pPr>
        <w:adjustRightInd w:val="0"/>
        <w:snapToGrid w:val="0"/>
        <w:spacing w:line="360" w:lineRule="auto"/>
        <w:rPr>
          <w:rFonts w:ascii="Book Antiqua" w:hAnsi="Book Antiqua"/>
          <w:b/>
          <w:bCs/>
          <w:i/>
          <w:color w:val="000000" w:themeColor="text1"/>
        </w:rPr>
      </w:pPr>
      <w:bookmarkStart w:id="11" w:name="OLE_LINK3"/>
      <w:r w:rsidRPr="008578DD">
        <w:rPr>
          <w:rFonts w:ascii="Book Antiqua" w:hAnsi="Book Antiqua"/>
          <w:b/>
          <w:bCs/>
          <w:i/>
          <w:color w:val="000000" w:themeColor="text1"/>
        </w:rPr>
        <w:t xml:space="preserve">CASE </w:t>
      </w:r>
      <w:bookmarkEnd w:id="11"/>
      <w:r w:rsidRPr="008578DD">
        <w:rPr>
          <w:rFonts w:ascii="Book Antiqua" w:hAnsi="Book Antiqua"/>
          <w:b/>
          <w:bCs/>
          <w:i/>
          <w:color w:val="000000" w:themeColor="text1"/>
        </w:rPr>
        <w:t>SUMMARY</w:t>
      </w:r>
    </w:p>
    <w:p w14:paraId="705E0E9C" w14:textId="0122E8D4"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A 42-year-old </w:t>
      </w:r>
      <w:del w:id="12" w:author="Wang Tianqi" w:date="2019-11-15T14:49:00Z">
        <w:r w:rsidRPr="008578DD" w:rsidDel="0057086D">
          <w:rPr>
            <w:rFonts w:ascii="Book Antiqua" w:hAnsi="Book Antiqua"/>
            <w:color w:val="000000" w:themeColor="text1"/>
          </w:rPr>
          <w:delText xml:space="preserve">male </w:delText>
        </w:r>
      </w:del>
      <w:ins w:id="13" w:author="Wang Tianqi" w:date="2019-11-15T14:49:00Z">
        <w:r w:rsidR="0057086D" w:rsidRPr="008578DD">
          <w:rPr>
            <w:rFonts w:ascii="Book Antiqua" w:hAnsi="Book Antiqua"/>
            <w:color w:val="000000" w:themeColor="text1"/>
          </w:rPr>
          <w:t>ma</w:t>
        </w:r>
        <w:r w:rsidR="0057086D">
          <w:rPr>
            <w:rFonts w:ascii="Book Antiqua" w:hAnsi="Book Antiqua"/>
            <w:color w:val="000000" w:themeColor="text1"/>
          </w:rPr>
          <w:t>n</w:t>
        </w:r>
        <w:r w:rsidR="0057086D" w:rsidRPr="008578DD">
          <w:rPr>
            <w:rFonts w:ascii="Book Antiqua" w:hAnsi="Book Antiqua"/>
            <w:color w:val="000000" w:themeColor="text1"/>
          </w:rPr>
          <w:t xml:space="preserve"> </w:t>
        </w:r>
      </w:ins>
      <w:r w:rsidRPr="008578DD">
        <w:rPr>
          <w:rFonts w:ascii="Book Antiqua" w:hAnsi="Book Antiqua"/>
          <w:color w:val="000000" w:themeColor="text1"/>
        </w:rPr>
        <w:t xml:space="preserve">presented for evaluation of abdominal pain and distention for approximately 2 </w:t>
      </w:r>
      <w:r w:rsidR="00646CE6" w:rsidRPr="008578DD">
        <w:rPr>
          <w:rFonts w:ascii="Book Antiqua" w:hAnsi="Book Antiqua"/>
          <w:color w:val="000000" w:themeColor="text1"/>
        </w:rPr>
        <w:t>wk</w:t>
      </w:r>
      <w:r w:rsidRPr="008578DD">
        <w:rPr>
          <w:rFonts w:ascii="Book Antiqua" w:hAnsi="Book Antiqua"/>
          <w:color w:val="000000" w:themeColor="text1"/>
        </w:rPr>
        <w:t>. Abdominal computed tomography revealed a pancreatic pseudocyst located in the tail of the pancreas. EUS-guided pancreatic pseudocyst was performed. After</w:t>
      </w:r>
      <w:del w:id="14" w:author="Wang Tianqi" w:date="2019-11-15T14:49:00Z">
        <w:r w:rsidRPr="008578DD" w:rsidDel="0057086D">
          <w:rPr>
            <w:rFonts w:ascii="Book Antiqua" w:hAnsi="Book Antiqua"/>
            <w:color w:val="000000" w:themeColor="text1"/>
          </w:rPr>
          <w:delText xml:space="preserve"> the </w:delText>
        </w:r>
      </w:del>
      <w:ins w:id="15" w:author="Wang Tianqi" w:date="2019-11-15T14:49:00Z">
        <w:r w:rsidR="0057086D">
          <w:rPr>
            <w:rFonts w:ascii="Book Antiqua" w:hAnsi="Book Antiqua"/>
            <w:color w:val="000000" w:themeColor="text1"/>
          </w:rPr>
          <w:t xml:space="preserve"> </w:t>
        </w:r>
      </w:ins>
      <w:r w:rsidRPr="008578DD">
        <w:rPr>
          <w:rFonts w:ascii="Book Antiqua" w:hAnsi="Book Antiqua"/>
          <w:color w:val="000000" w:themeColor="text1"/>
        </w:rPr>
        <w:t>stent placement, massive bleeding was noted from the fistula. Finally, hemostasis was successfully achieved using hemostatic forceps within the fistula.</w:t>
      </w:r>
    </w:p>
    <w:p w14:paraId="3E1B7352" w14:textId="77777777" w:rsidR="00646CE6" w:rsidRPr="008578DD" w:rsidRDefault="00646CE6" w:rsidP="008578DD">
      <w:pPr>
        <w:adjustRightInd w:val="0"/>
        <w:snapToGrid w:val="0"/>
        <w:spacing w:line="360" w:lineRule="auto"/>
        <w:rPr>
          <w:rFonts w:ascii="Book Antiqua" w:hAnsi="Book Antiqua"/>
          <w:color w:val="000000" w:themeColor="text1"/>
        </w:rPr>
      </w:pPr>
    </w:p>
    <w:p w14:paraId="183E1239" w14:textId="77777777" w:rsidR="00646CE6" w:rsidRPr="008578DD" w:rsidRDefault="00646CE6" w:rsidP="008578DD">
      <w:pPr>
        <w:adjustRightInd w:val="0"/>
        <w:snapToGrid w:val="0"/>
        <w:spacing w:line="360" w:lineRule="auto"/>
        <w:rPr>
          <w:rFonts w:ascii="Book Antiqua" w:hAnsi="Book Antiqua"/>
          <w:b/>
          <w:bCs/>
          <w:i/>
          <w:color w:val="000000" w:themeColor="text1"/>
        </w:rPr>
      </w:pPr>
      <w:r w:rsidRPr="008578DD">
        <w:rPr>
          <w:rFonts w:ascii="Book Antiqua" w:hAnsi="Book Antiqua"/>
          <w:b/>
          <w:bCs/>
          <w:i/>
          <w:color w:val="000000" w:themeColor="text1"/>
        </w:rPr>
        <w:t>CONCLUSION</w:t>
      </w:r>
    </w:p>
    <w:p w14:paraId="76958692" w14:textId="576280F4"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Bleeding vessel grasp and coagulation may represent a successful treatment for a fistula hemorrhage during EUS-guided drainage for a PFC, which may be tried before application of</w:t>
      </w:r>
      <w:del w:id="16" w:author="Wang Tianqi" w:date="2019-11-15T14:50:00Z">
        <w:r w:rsidRPr="008578DD" w:rsidDel="0057086D">
          <w:rPr>
            <w:rFonts w:ascii="Book Antiqua" w:hAnsi="Book Antiqua"/>
            <w:color w:val="000000" w:themeColor="text1"/>
          </w:rPr>
          <w:delText xml:space="preserve"> the </w:delText>
        </w:r>
      </w:del>
      <w:ins w:id="17" w:author="Wang Tianqi" w:date="2019-11-15T14:50:00Z">
        <w:r w:rsidR="0057086D">
          <w:rPr>
            <w:rFonts w:ascii="Book Antiqua" w:hAnsi="Book Antiqua"/>
            <w:color w:val="000000" w:themeColor="text1"/>
          </w:rPr>
          <w:t xml:space="preserve"> </w:t>
        </w:r>
      </w:ins>
      <w:r w:rsidRPr="008578DD">
        <w:rPr>
          <w:rFonts w:ascii="Book Antiqua" w:hAnsi="Book Antiqua"/>
          <w:color w:val="000000" w:themeColor="text1"/>
        </w:rPr>
        <w:t>balloon or stent compression.</w:t>
      </w:r>
    </w:p>
    <w:p w14:paraId="68100372" w14:textId="77777777" w:rsidR="00646CE6" w:rsidRPr="008578DD" w:rsidRDefault="00646CE6" w:rsidP="008578DD">
      <w:pPr>
        <w:adjustRightInd w:val="0"/>
        <w:snapToGrid w:val="0"/>
        <w:spacing w:line="360" w:lineRule="auto"/>
        <w:rPr>
          <w:rFonts w:ascii="Book Antiqua" w:hAnsi="Book Antiqua"/>
          <w:color w:val="000000" w:themeColor="text1"/>
        </w:rPr>
      </w:pPr>
    </w:p>
    <w:p w14:paraId="61587816" w14:textId="740F2662" w:rsidR="002D2C70" w:rsidRPr="008578DD" w:rsidRDefault="0076787C" w:rsidP="008578DD">
      <w:pPr>
        <w:adjustRightInd w:val="0"/>
        <w:snapToGrid w:val="0"/>
        <w:spacing w:line="360" w:lineRule="auto"/>
        <w:rPr>
          <w:rFonts w:ascii="Book Antiqua" w:hAnsi="Book Antiqua"/>
          <w:color w:val="000000" w:themeColor="text1"/>
        </w:rPr>
      </w:pPr>
      <w:r w:rsidRPr="008578DD">
        <w:rPr>
          <w:rFonts w:ascii="Book Antiqua" w:hAnsi="Book Antiqua"/>
          <w:b/>
          <w:color w:val="000000" w:themeColor="text1"/>
        </w:rPr>
        <w:t xml:space="preserve">Key words: </w:t>
      </w:r>
      <w:r w:rsidRPr="008578DD">
        <w:rPr>
          <w:rFonts w:ascii="Book Antiqua" w:hAnsi="Book Antiqua"/>
          <w:color w:val="000000" w:themeColor="text1"/>
        </w:rPr>
        <w:t xml:space="preserve">Pancreatic </w:t>
      </w:r>
      <w:r w:rsidR="002D2C70" w:rsidRPr="008578DD">
        <w:rPr>
          <w:rFonts w:ascii="Book Antiqua" w:hAnsi="Book Antiqua"/>
          <w:color w:val="000000" w:themeColor="text1"/>
        </w:rPr>
        <w:t xml:space="preserve">fluid collections; </w:t>
      </w:r>
      <w:r w:rsidRPr="008578DD">
        <w:rPr>
          <w:rFonts w:ascii="Book Antiqua" w:hAnsi="Book Antiqua"/>
          <w:color w:val="000000" w:themeColor="text1"/>
        </w:rPr>
        <w:t xml:space="preserve">Endoscopic </w:t>
      </w:r>
      <w:r w:rsidR="002D2C70" w:rsidRPr="008578DD">
        <w:rPr>
          <w:rFonts w:ascii="Book Antiqua" w:hAnsi="Book Antiqua"/>
          <w:color w:val="000000" w:themeColor="text1"/>
        </w:rPr>
        <w:t xml:space="preserve">ultrasound; </w:t>
      </w:r>
      <w:r w:rsidRPr="008578DD">
        <w:rPr>
          <w:rFonts w:ascii="Book Antiqua" w:hAnsi="Book Antiqua"/>
          <w:color w:val="000000" w:themeColor="text1"/>
        </w:rPr>
        <w:t>Drainage</w:t>
      </w:r>
      <w:r w:rsidR="002D2C70" w:rsidRPr="008578DD">
        <w:rPr>
          <w:rFonts w:ascii="Book Antiqua" w:hAnsi="Book Antiqua"/>
          <w:color w:val="000000" w:themeColor="text1"/>
        </w:rPr>
        <w:t xml:space="preserve">; </w:t>
      </w:r>
      <w:r w:rsidRPr="008578DD">
        <w:rPr>
          <w:rFonts w:ascii="Book Antiqua" w:hAnsi="Book Antiqua"/>
          <w:color w:val="000000" w:themeColor="text1"/>
        </w:rPr>
        <w:t>Hemorrhage</w:t>
      </w:r>
      <w:r w:rsidR="002D2C70" w:rsidRPr="008578DD">
        <w:rPr>
          <w:rFonts w:ascii="Book Antiqua" w:hAnsi="Book Antiqua"/>
          <w:color w:val="000000" w:themeColor="text1"/>
        </w:rPr>
        <w:t xml:space="preserve">; </w:t>
      </w:r>
      <w:r w:rsidRPr="008578DD">
        <w:rPr>
          <w:rFonts w:ascii="Book Antiqua" w:hAnsi="Book Antiqua"/>
          <w:color w:val="000000" w:themeColor="text1"/>
        </w:rPr>
        <w:t xml:space="preserve">Case </w:t>
      </w:r>
      <w:r w:rsidR="002D2C70" w:rsidRPr="008578DD">
        <w:rPr>
          <w:rFonts w:ascii="Book Antiqua" w:hAnsi="Book Antiqua"/>
          <w:color w:val="000000" w:themeColor="text1"/>
        </w:rPr>
        <w:t>report</w:t>
      </w:r>
    </w:p>
    <w:p w14:paraId="6EE0AB2A" w14:textId="77777777" w:rsidR="00646CE6" w:rsidRPr="008578DD" w:rsidRDefault="00646CE6" w:rsidP="008578DD">
      <w:pPr>
        <w:adjustRightInd w:val="0"/>
        <w:snapToGrid w:val="0"/>
        <w:spacing w:line="360" w:lineRule="auto"/>
        <w:rPr>
          <w:rFonts w:ascii="Book Antiqua" w:hAnsi="Book Antiqua"/>
          <w:color w:val="000000" w:themeColor="text1"/>
        </w:rPr>
      </w:pPr>
    </w:p>
    <w:p w14:paraId="237B9277" w14:textId="77777777" w:rsidR="0076787C" w:rsidRPr="008578DD" w:rsidRDefault="0076787C" w:rsidP="008578DD">
      <w:pPr>
        <w:adjustRightInd w:val="0"/>
        <w:snapToGrid w:val="0"/>
        <w:spacing w:line="360" w:lineRule="auto"/>
        <w:rPr>
          <w:rFonts w:ascii="Book Antiqua" w:hAnsi="Book Antiqua"/>
          <w:color w:val="000000" w:themeColor="text1"/>
        </w:rPr>
      </w:pPr>
      <w:bookmarkStart w:id="18" w:name="OLE_LINK98"/>
      <w:bookmarkStart w:id="19" w:name="OLE_LINK156"/>
      <w:bookmarkStart w:id="20" w:name="OLE_LINK196"/>
      <w:bookmarkStart w:id="21" w:name="OLE_LINK242"/>
      <w:bookmarkStart w:id="22" w:name="OLE_LINK247"/>
      <w:bookmarkStart w:id="23" w:name="OLE_LINK311"/>
      <w:bookmarkStart w:id="24" w:name="OLE_LINK312"/>
      <w:bookmarkStart w:id="25" w:name="OLE_LINK325"/>
      <w:bookmarkStart w:id="26" w:name="OLE_LINK330"/>
      <w:bookmarkStart w:id="27" w:name="OLE_LINK513"/>
      <w:bookmarkStart w:id="28" w:name="OLE_LINK464"/>
      <w:bookmarkStart w:id="29" w:name="OLE_LINK465"/>
      <w:bookmarkStart w:id="30" w:name="OLE_LINK466"/>
      <w:bookmarkStart w:id="31" w:name="OLE_LINK471"/>
      <w:bookmarkStart w:id="32" w:name="OLE_LINK472"/>
      <w:bookmarkStart w:id="33" w:name="OLE_LINK474"/>
      <w:bookmarkStart w:id="34" w:name="OLE_LINK800"/>
      <w:bookmarkStart w:id="35" w:name="OLE_LINK982"/>
      <w:bookmarkStart w:id="36" w:name="OLE_LINK504"/>
      <w:bookmarkStart w:id="37" w:name="OLE_LINK546"/>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62"/>
      <w:bookmarkStart w:id="48" w:name="OLE_LINK879"/>
      <w:bookmarkStart w:id="49" w:name="OLE_LINK906"/>
      <w:bookmarkStart w:id="50" w:name="OLE_LINK928"/>
      <w:bookmarkStart w:id="51" w:name="OLE_LINK960"/>
      <w:bookmarkStart w:id="52" w:name="OLE_LINK861"/>
      <w:bookmarkStart w:id="53" w:name="OLE_LINK983"/>
      <w:bookmarkStart w:id="54" w:name="OLE_LINK1334"/>
      <w:bookmarkStart w:id="55" w:name="OLE_LINK1029"/>
      <w:bookmarkStart w:id="56" w:name="OLE_LINK1060"/>
      <w:bookmarkStart w:id="57" w:name="OLE_LINK1061"/>
      <w:bookmarkStart w:id="58" w:name="OLE_LINK1348"/>
      <w:bookmarkStart w:id="59" w:name="OLE_LINK1086"/>
      <w:bookmarkStart w:id="60" w:name="OLE_LINK1100"/>
      <w:bookmarkStart w:id="61" w:name="OLE_LINK1125"/>
      <w:bookmarkStart w:id="62" w:name="OLE_LINK1163"/>
      <w:bookmarkStart w:id="63" w:name="OLE_LINK1193"/>
      <w:bookmarkStart w:id="64" w:name="OLE_LINK1219"/>
      <w:bookmarkStart w:id="65" w:name="OLE_LINK1247"/>
      <w:bookmarkStart w:id="66" w:name="OLE_LINK1284"/>
      <w:bookmarkStart w:id="67" w:name="OLE_LINK1313"/>
      <w:bookmarkStart w:id="68" w:name="OLE_LINK1361"/>
      <w:bookmarkStart w:id="69" w:name="OLE_LINK1384"/>
      <w:bookmarkStart w:id="70" w:name="OLE_LINK1403"/>
      <w:bookmarkStart w:id="71" w:name="OLE_LINK1437"/>
      <w:bookmarkStart w:id="72" w:name="OLE_LINK1454"/>
      <w:bookmarkStart w:id="73" w:name="OLE_LINK1480"/>
      <w:bookmarkStart w:id="74" w:name="OLE_LINK1504"/>
      <w:bookmarkStart w:id="75" w:name="OLE_LINK1516"/>
      <w:bookmarkStart w:id="76" w:name="OLE_LINK135"/>
      <w:bookmarkStart w:id="77" w:name="OLE_LINK216"/>
      <w:bookmarkStart w:id="78" w:name="OLE_LINK259"/>
      <w:bookmarkStart w:id="79" w:name="OLE_LINK1186"/>
      <w:bookmarkStart w:id="80" w:name="OLE_LINK1265"/>
      <w:bookmarkStart w:id="81" w:name="OLE_LINK1373"/>
      <w:bookmarkStart w:id="82" w:name="OLE_LINK1478"/>
      <w:bookmarkStart w:id="83" w:name="OLE_LINK1644"/>
      <w:bookmarkStart w:id="84" w:name="OLE_LINK1884"/>
      <w:bookmarkStart w:id="85" w:name="OLE_LINK1885"/>
      <w:bookmarkStart w:id="86" w:name="OLE_LINK1538"/>
      <w:bookmarkStart w:id="87" w:name="OLE_LINK1539"/>
      <w:bookmarkStart w:id="88" w:name="OLE_LINK1543"/>
      <w:bookmarkStart w:id="89" w:name="OLE_LINK1549"/>
      <w:bookmarkStart w:id="90" w:name="OLE_LINK1778"/>
      <w:bookmarkStart w:id="91" w:name="OLE_LINK1756"/>
      <w:bookmarkStart w:id="92" w:name="OLE_LINK1776"/>
      <w:bookmarkStart w:id="93" w:name="OLE_LINK1777"/>
      <w:bookmarkStart w:id="94" w:name="OLE_LINK1868"/>
      <w:bookmarkStart w:id="95" w:name="OLE_LINK1744"/>
      <w:bookmarkStart w:id="96" w:name="OLE_LINK1817"/>
      <w:bookmarkStart w:id="97" w:name="OLE_LINK1835"/>
      <w:bookmarkStart w:id="98" w:name="OLE_LINK1866"/>
      <w:bookmarkStart w:id="99" w:name="OLE_LINK1882"/>
      <w:bookmarkStart w:id="100" w:name="OLE_LINK1901"/>
      <w:bookmarkStart w:id="101" w:name="OLE_LINK1902"/>
      <w:bookmarkStart w:id="102" w:name="OLE_LINK2013"/>
      <w:bookmarkStart w:id="103" w:name="OLE_LINK1894"/>
      <w:bookmarkStart w:id="104" w:name="OLE_LINK1929"/>
      <w:bookmarkStart w:id="105" w:name="OLE_LINK1941"/>
      <w:bookmarkStart w:id="106" w:name="OLE_LINK1995"/>
      <w:bookmarkStart w:id="107" w:name="OLE_LINK1938"/>
      <w:bookmarkStart w:id="108" w:name="OLE_LINK2081"/>
      <w:bookmarkStart w:id="109" w:name="OLE_LINK2082"/>
      <w:bookmarkStart w:id="110" w:name="OLE_LINK2292"/>
      <w:bookmarkStart w:id="111" w:name="OLE_LINK1931"/>
      <w:bookmarkStart w:id="112" w:name="OLE_LINK1964"/>
      <w:bookmarkStart w:id="113" w:name="OLE_LINK2020"/>
      <w:bookmarkStart w:id="114" w:name="OLE_LINK2071"/>
      <w:bookmarkStart w:id="115" w:name="OLE_LINK2134"/>
      <w:bookmarkStart w:id="116" w:name="OLE_LINK2265"/>
      <w:bookmarkStart w:id="117" w:name="OLE_LINK2562"/>
      <w:bookmarkStart w:id="118" w:name="OLE_LINK1923"/>
      <w:bookmarkStart w:id="119" w:name="OLE_LINK2192"/>
      <w:bookmarkStart w:id="120" w:name="OLE_LINK2110"/>
      <w:bookmarkStart w:id="121" w:name="OLE_LINK2445"/>
      <w:bookmarkStart w:id="122" w:name="OLE_LINK2446"/>
      <w:bookmarkStart w:id="123" w:name="OLE_LINK2169"/>
      <w:bookmarkStart w:id="124" w:name="OLE_LINK2190"/>
      <w:bookmarkStart w:id="125" w:name="OLE_LINK2331"/>
      <w:bookmarkStart w:id="126" w:name="OLE_LINK2345"/>
      <w:bookmarkStart w:id="127" w:name="OLE_LINK2467"/>
      <w:bookmarkStart w:id="128" w:name="OLE_LINK2484"/>
      <w:bookmarkStart w:id="129" w:name="OLE_LINK2157"/>
      <w:bookmarkStart w:id="130" w:name="OLE_LINK2221"/>
      <w:bookmarkStart w:id="131" w:name="OLE_LINK2252"/>
      <w:bookmarkStart w:id="132" w:name="OLE_LINK2348"/>
      <w:bookmarkStart w:id="133" w:name="OLE_LINK2451"/>
      <w:bookmarkStart w:id="134" w:name="OLE_LINK2627"/>
      <w:bookmarkStart w:id="135" w:name="OLE_LINK2482"/>
      <w:bookmarkStart w:id="136" w:name="OLE_LINK2663"/>
      <w:bookmarkStart w:id="137" w:name="OLE_LINK2761"/>
      <w:bookmarkStart w:id="138" w:name="OLE_LINK2856"/>
      <w:bookmarkStart w:id="139" w:name="OLE_LINK2993"/>
      <w:bookmarkStart w:id="140" w:name="OLE_LINK2643"/>
      <w:bookmarkStart w:id="141" w:name="OLE_LINK2583"/>
      <w:bookmarkStart w:id="142" w:name="OLE_LINK2762"/>
      <w:bookmarkStart w:id="143" w:name="OLE_LINK2962"/>
      <w:bookmarkStart w:id="144" w:name="OLE_LINK2582"/>
      <w:r w:rsidRPr="008578DD">
        <w:rPr>
          <w:rFonts w:ascii="Book Antiqua" w:hAnsi="Book Antiqua"/>
          <w:b/>
          <w:color w:val="000000" w:themeColor="text1"/>
        </w:rPr>
        <w:t xml:space="preserve">© </w:t>
      </w:r>
      <w:r w:rsidRPr="008578DD">
        <w:rPr>
          <w:rFonts w:ascii="Book Antiqua" w:eastAsia="AdvTimes" w:hAnsi="Book Antiqua" w:cs="AdvTimes"/>
          <w:b/>
          <w:color w:val="000000" w:themeColor="text1"/>
        </w:rPr>
        <w:t>The Author(s) 201</w:t>
      </w:r>
      <w:r w:rsidRPr="008578DD">
        <w:rPr>
          <w:rFonts w:ascii="Book Antiqua" w:hAnsi="Book Antiqua" w:cs="AdvTimes"/>
          <w:b/>
          <w:color w:val="000000" w:themeColor="text1"/>
        </w:rPr>
        <w:t>9</w:t>
      </w:r>
      <w:r w:rsidRPr="008578DD">
        <w:rPr>
          <w:rFonts w:ascii="Book Antiqua" w:eastAsia="AdvTimes" w:hAnsi="Book Antiqua" w:cs="AdvTimes"/>
          <w:b/>
          <w:color w:val="000000" w:themeColor="text1"/>
        </w:rPr>
        <w:t>.</w:t>
      </w:r>
      <w:r w:rsidRPr="008578DD">
        <w:rPr>
          <w:rFonts w:ascii="Book Antiqua" w:eastAsia="AdvTimes" w:hAnsi="Book Antiqua" w:cs="AdvTimes"/>
          <w:color w:val="000000" w:themeColor="text1"/>
        </w:rPr>
        <w:t xml:space="preserve"> Published by </w:t>
      </w:r>
      <w:r w:rsidRPr="008578DD">
        <w:rPr>
          <w:rFonts w:ascii="Book Antiqua" w:hAnsi="Book Antiqua" w:cs="Arial Unicode MS"/>
          <w:color w:val="000000" w:themeColor="text1"/>
        </w:rPr>
        <w:t>Baishideng Publishing Group Inc. All rights reserved.</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6AE975A" w14:textId="77777777" w:rsidR="0076787C" w:rsidRPr="008578DD" w:rsidRDefault="0076787C" w:rsidP="008578DD">
      <w:pPr>
        <w:adjustRightInd w:val="0"/>
        <w:snapToGrid w:val="0"/>
        <w:spacing w:line="360" w:lineRule="auto"/>
        <w:rPr>
          <w:rFonts w:ascii="Book Antiqua" w:hAnsi="Book Antiqua"/>
          <w:b/>
          <w:color w:val="000000" w:themeColor="text1"/>
        </w:rPr>
      </w:pPr>
    </w:p>
    <w:p w14:paraId="712F1E1B" w14:textId="77777777" w:rsidR="0076787C"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b/>
          <w:color w:val="000000" w:themeColor="text1"/>
        </w:rPr>
        <w:t>Core tip:</w:t>
      </w:r>
      <w:r w:rsidR="0076787C" w:rsidRPr="008578DD">
        <w:rPr>
          <w:rFonts w:ascii="Book Antiqua" w:hAnsi="Book Antiqua"/>
          <w:b/>
          <w:color w:val="000000" w:themeColor="text1"/>
        </w:rPr>
        <w:t xml:space="preserve"> </w:t>
      </w:r>
      <w:r w:rsidRPr="008578DD">
        <w:rPr>
          <w:rFonts w:ascii="Book Antiqua" w:hAnsi="Book Antiqua"/>
          <w:color w:val="000000" w:themeColor="text1"/>
        </w:rPr>
        <w:t xml:space="preserve">We report the successful management of massive fistula bleeding during </w:t>
      </w:r>
      <w:r w:rsidR="0076787C" w:rsidRPr="008578DD">
        <w:rPr>
          <w:rFonts w:ascii="Book Antiqua" w:hAnsi="Book Antiqua"/>
          <w:color w:val="000000" w:themeColor="text1"/>
        </w:rPr>
        <w:t>endoscopic ultrasound</w:t>
      </w:r>
      <w:r w:rsidRPr="008578DD">
        <w:rPr>
          <w:rFonts w:ascii="Book Antiqua" w:hAnsi="Book Antiqua"/>
          <w:color w:val="000000" w:themeColor="text1"/>
        </w:rPr>
        <w:t>-guided pancreatic pseudocyst drainage using hemostatic forceps within the fistula, which proved the efficiency of this method.</w:t>
      </w:r>
    </w:p>
    <w:p w14:paraId="00C9733D" w14:textId="77777777" w:rsidR="0076787C" w:rsidRPr="008578DD" w:rsidRDefault="0076787C" w:rsidP="008578DD">
      <w:pPr>
        <w:adjustRightInd w:val="0"/>
        <w:snapToGrid w:val="0"/>
        <w:spacing w:line="360" w:lineRule="auto"/>
        <w:rPr>
          <w:rFonts w:ascii="Book Antiqua" w:hAnsi="Book Antiqua"/>
          <w:color w:val="000000" w:themeColor="text1"/>
        </w:rPr>
      </w:pPr>
    </w:p>
    <w:p w14:paraId="08F07F33" w14:textId="37A2EF77" w:rsidR="0076787C" w:rsidRPr="008578DD" w:rsidRDefault="0076787C" w:rsidP="008578DD">
      <w:pPr>
        <w:adjustRightInd w:val="0"/>
        <w:snapToGrid w:val="0"/>
        <w:spacing w:line="360" w:lineRule="auto"/>
        <w:rPr>
          <w:rFonts w:ascii="Book Antiqua" w:hAnsi="Book Antiqua"/>
          <w:color w:val="000000" w:themeColor="text1"/>
        </w:rPr>
      </w:pPr>
      <w:r w:rsidRPr="008578DD">
        <w:rPr>
          <w:rFonts w:ascii="Book Antiqua" w:eastAsiaTheme="minorHAnsi" w:hAnsi="Book Antiqua"/>
          <w:color w:val="000000" w:themeColor="text1"/>
        </w:rPr>
        <w:t xml:space="preserve">Ge N, Sun SY. </w:t>
      </w:r>
      <w:r w:rsidRPr="008578DD">
        <w:rPr>
          <w:rFonts w:ascii="Book Antiqua" w:hAnsi="Book Antiqua"/>
          <w:color w:val="000000" w:themeColor="text1"/>
        </w:rPr>
        <w:t>Management of massive fistula bleeding after endoscopic ultrasound-guided pancreatic pseudocyst drainage using hemostatic forceps: A case report.</w:t>
      </w:r>
      <w:r w:rsidRPr="008578DD">
        <w:rPr>
          <w:rFonts w:ascii="Book Antiqua" w:hAnsi="Book Antiqua" w:cs="Garamond"/>
          <w:i/>
          <w:iCs/>
          <w:color w:val="000000" w:themeColor="text1"/>
          <w:lang w:val="pl-PL" w:eastAsia="pl-PL"/>
        </w:rPr>
        <w:t xml:space="preserve"> World J Clin Cases</w:t>
      </w:r>
      <w:r w:rsidRPr="008578DD">
        <w:rPr>
          <w:rFonts w:ascii="Book Antiqua" w:hAnsi="Book Antiqua" w:cs="Garamond"/>
          <w:color w:val="000000" w:themeColor="text1"/>
          <w:lang w:val="pl-PL" w:eastAsia="pl-PL"/>
        </w:rPr>
        <w:t xml:space="preserve"> 2019; In press</w:t>
      </w:r>
    </w:p>
    <w:p w14:paraId="1DDDEDB6" w14:textId="77777777" w:rsidR="0076787C" w:rsidRPr="008578DD" w:rsidRDefault="0076787C" w:rsidP="008578DD">
      <w:pPr>
        <w:adjustRightInd w:val="0"/>
        <w:snapToGrid w:val="0"/>
        <w:spacing w:line="360" w:lineRule="auto"/>
        <w:rPr>
          <w:rFonts w:ascii="Book Antiqua" w:hAnsi="Book Antiqua"/>
          <w:color w:val="000000" w:themeColor="text1"/>
        </w:rPr>
      </w:pPr>
    </w:p>
    <w:p w14:paraId="00114030" w14:textId="77777777" w:rsidR="0076787C" w:rsidRPr="008578DD" w:rsidRDefault="0076787C" w:rsidP="008578DD">
      <w:pPr>
        <w:widowControl/>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br w:type="page"/>
      </w:r>
    </w:p>
    <w:p w14:paraId="1877DDB4" w14:textId="540B10A8" w:rsidR="002D2C70" w:rsidRPr="008578DD" w:rsidRDefault="0076787C"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lastRenderedPageBreak/>
        <w:t>INTRODUCTION</w:t>
      </w:r>
    </w:p>
    <w:p w14:paraId="4981060D" w14:textId="7F264DDA"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Endoscopic ultrasound (EUS)-guided drainage is the optimal method for the treatment of pancreatic fluid collections (PFCs), and is associated with ease, safety, and efficiency</w:t>
      </w:r>
      <w:r w:rsidRPr="008578DD">
        <w:rPr>
          <w:rFonts w:ascii="Book Antiqua" w:hAnsi="Book Antiqua"/>
          <w:noProof/>
          <w:color w:val="000000" w:themeColor="text1"/>
          <w:vertAlign w:val="superscript"/>
        </w:rPr>
        <w:t>[1-5]</w:t>
      </w:r>
      <w:r w:rsidRPr="008578DD">
        <w:rPr>
          <w:rFonts w:ascii="Book Antiqua" w:hAnsi="Book Antiqua"/>
          <w:color w:val="000000" w:themeColor="text1"/>
        </w:rPr>
        <w:t>. Bleeding is one of the main procedure-related complications; the incidence is low</w:t>
      </w:r>
      <w:del w:id="145" w:author="Wang Tianqi" w:date="2019-11-15T14:51:00Z">
        <w:r w:rsidRPr="008578DD" w:rsidDel="0057086D">
          <w:rPr>
            <w:rFonts w:ascii="Book Antiqua" w:hAnsi="Book Antiqua"/>
            <w:color w:val="000000" w:themeColor="text1"/>
          </w:rPr>
          <w:delText xml:space="preserve">, </w:delText>
        </w:r>
      </w:del>
      <w:ins w:id="146" w:author="Wang Tianqi" w:date="2019-11-15T14:51:00Z">
        <w:r w:rsidR="0057086D">
          <w:rPr>
            <w:rFonts w:ascii="Book Antiqua" w:hAnsi="Book Antiqua"/>
            <w:color w:val="000000" w:themeColor="text1"/>
          </w:rPr>
          <w:t xml:space="preserve"> </w:t>
        </w:r>
      </w:ins>
      <w:r w:rsidRPr="008578DD">
        <w:rPr>
          <w:rFonts w:ascii="Book Antiqua" w:hAnsi="Book Antiqua"/>
          <w:color w:val="000000" w:themeColor="text1"/>
        </w:rPr>
        <w:t>but difficult to manage and often requires surgery or radiologic-guided embolization</w:t>
      </w:r>
      <w:r w:rsidRPr="008578DD">
        <w:rPr>
          <w:rFonts w:ascii="Book Antiqua" w:hAnsi="Book Antiqua"/>
          <w:noProof/>
          <w:color w:val="000000" w:themeColor="text1"/>
          <w:vertAlign w:val="superscript"/>
        </w:rPr>
        <w:t>[6]</w:t>
      </w:r>
      <w:r w:rsidRPr="008578DD">
        <w:rPr>
          <w:rFonts w:ascii="Book Antiqua" w:hAnsi="Book Antiqua"/>
          <w:color w:val="000000" w:themeColor="text1"/>
        </w:rPr>
        <w:t>. Herein we report the successful management of massive fistula bleeding during EUS-guided pancreatic pseudocyst drainage using hemostatic forceps.</w:t>
      </w:r>
    </w:p>
    <w:p w14:paraId="34BDF68C" w14:textId="77777777" w:rsidR="0076787C" w:rsidRPr="008578DD" w:rsidRDefault="0076787C" w:rsidP="008578DD">
      <w:pPr>
        <w:adjustRightInd w:val="0"/>
        <w:snapToGrid w:val="0"/>
        <w:spacing w:line="360" w:lineRule="auto"/>
        <w:rPr>
          <w:rFonts w:ascii="Book Antiqua" w:hAnsi="Book Antiqua"/>
          <w:color w:val="000000" w:themeColor="text1"/>
        </w:rPr>
      </w:pPr>
    </w:p>
    <w:p w14:paraId="2B18AC72" w14:textId="77777777" w:rsidR="0076787C" w:rsidRPr="008578DD" w:rsidRDefault="0076787C"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CASE PRESENTATION</w:t>
      </w:r>
    </w:p>
    <w:p w14:paraId="13A5D691" w14:textId="77777777" w:rsidR="002D2C70" w:rsidRPr="008578DD" w:rsidRDefault="002D2C70" w:rsidP="008578DD">
      <w:pPr>
        <w:adjustRightInd w:val="0"/>
        <w:snapToGrid w:val="0"/>
        <w:spacing w:line="360" w:lineRule="auto"/>
        <w:rPr>
          <w:rFonts w:ascii="Book Antiqua" w:hAnsi="Book Antiqua"/>
          <w:b/>
          <w:i/>
          <w:color w:val="000000" w:themeColor="text1"/>
        </w:rPr>
      </w:pPr>
      <w:r w:rsidRPr="008578DD">
        <w:rPr>
          <w:rFonts w:ascii="Book Antiqua" w:hAnsi="Book Antiqua"/>
          <w:b/>
          <w:i/>
          <w:color w:val="000000" w:themeColor="text1"/>
        </w:rPr>
        <w:t>Chief complains</w:t>
      </w:r>
    </w:p>
    <w:p w14:paraId="093D75FF" w14:textId="37922A21" w:rsidR="0076787C"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A 42-year-old </w:t>
      </w:r>
      <w:del w:id="147" w:author="Wang Tianqi" w:date="2019-11-15T14:51:00Z">
        <w:r w:rsidRPr="008578DD" w:rsidDel="0057086D">
          <w:rPr>
            <w:rFonts w:ascii="Book Antiqua" w:hAnsi="Book Antiqua"/>
            <w:color w:val="000000" w:themeColor="text1"/>
          </w:rPr>
          <w:delText xml:space="preserve">male </w:delText>
        </w:r>
      </w:del>
      <w:ins w:id="148" w:author="Wang Tianqi" w:date="2019-11-15T14:51:00Z">
        <w:r w:rsidR="0057086D" w:rsidRPr="008578DD">
          <w:rPr>
            <w:rFonts w:ascii="Book Antiqua" w:hAnsi="Book Antiqua"/>
            <w:color w:val="000000" w:themeColor="text1"/>
          </w:rPr>
          <w:t>ma</w:t>
        </w:r>
        <w:r w:rsidR="0057086D">
          <w:rPr>
            <w:rFonts w:ascii="Book Antiqua" w:hAnsi="Book Antiqua"/>
            <w:color w:val="000000" w:themeColor="text1"/>
          </w:rPr>
          <w:t>n</w:t>
        </w:r>
        <w:r w:rsidR="0057086D" w:rsidRPr="008578DD">
          <w:rPr>
            <w:rFonts w:ascii="Book Antiqua" w:hAnsi="Book Antiqua"/>
            <w:color w:val="000000" w:themeColor="text1"/>
          </w:rPr>
          <w:t xml:space="preserve"> </w:t>
        </w:r>
      </w:ins>
      <w:r w:rsidRPr="008578DD">
        <w:rPr>
          <w:rFonts w:ascii="Book Antiqua" w:hAnsi="Book Antiqua"/>
          <w:color w:val="000000" w:themeColor="text1"/>
        </w:rPr>
        <w:t xml:space="preserve">presented for evaluation of abdominal pain and distention for approximately 2 </w:t>
      </w:r>
      <w:r w:rsidR="0076787C" w:rsidRPr="008578DD">
        <w:rPr>
          <w:rFonts w:ascii="Book Antiqua" w:hAnsi="Book Antiqua"/>
          <w:color w:val="000000" w:themeColor="text1"/>
        </w:rPr>
        <w:t>wk</w:t>
      </w:r>
      <w:r w:rsidRPr="008578DD">
        <w:rPr>
          <w:rFonts w:ascii="Book Antiqua" w:hAnsi="Book Antiqua"/>
          <w:color w:val="000000" w:themeColor="text1"/>
        </w:rPr>
        <w:t xml:space="preserve">. </w:t>
      </w:r>
    </w:p>
    <w:p w14:paraId="7A0A4561" w14:textId="77777777" w:rsidR="0076787C" w:rsidRPr="008578DD" w:rsidRDefault="0076787C" w:rsidP="008578DD">
      <w:pPr>
        <w:adjustRightInd w:val="0"/>
        <w:snapToGrid w:val="0"/>
        <w:spacing w:line="360" w:lineRule="auto"/>
        <w:rPr>
          <w:rFonts w:ascii="Book Antiqua" w:hAnsi="Book Antiqua"/>
          <w:color w:val="000000" w:themeColor="text1"/>
        </w:rPr>
      </w:pPr>
    </w:p>
    <w:p w14:paraId="0CAD98C3" w14:textId="730F01AF" w:rsidR="00230769" w:rsidRPr="008578DD" w:rsidRDefault="00230769" w:rsidP="008578DD">
      <w:pPr>
        <w:adjustRightInd w:val="0"/>
        <w:snapToGrid w:val="0"/>
        <w:spacing w:line="360" w:lineRule="auto"/>
        <w:rPr>
          <w:rFonts w:ascii="Book Antiqua" w:hAnsi="Book Antiqua"/>
          <w:b/>
          <w:i/>
          <w:color w:val="000000" w:themeColor="text1"/>
        </w:rPr>
      </w:pPr>
      <w:r w:rsidRPr="008578DD">
        <w:rPr>
          <w:rFonts w:ascii="Book Antiqua" w:hAnsi="Book Antiqua"/>
          <w:b/>
          <w:i/>
          <w:color w:val="000000" w:themeColor="text1"/>
        </w:rPr>
        <w:t>History of past illness</w:t>
      </w:r>
    </w:p>
    <w:p w14:paraId="21C07A88" w14:textId="702972B8" w:rsidR="00230769" w:rsidRPr="008578DD" w:rsidRDefault="00230769"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The patient has a long-term history of alcohol consumption.</w:t>
      </w:r>
    </w:p>
    <w:p w14:paraId="0122E958" w14:textId="77777777" w:rsidR="00230769" w:rsidRPr="008578DD" w:rsidRDefault="00230769" w:rsidP="008578DD">
      <w:pPr>
        <w:adjustRightInd w:val="0"/>
        <w:snapToGrid w:val="0"/>
        <w:spacing w:line="360" w:lineRule="auto"/>
        <w:rPr>
          <w:rFonts w:ascii="Book Antiqua" w:hAnsi="Book Antiqua"/>
          <w:b/>
          <w:i/>
          <w:color w:val="000000" w:themeColor="text1"/>
        </w:rPr>
      </w:pPr>
    </w:p>
    <w:p w14:paraId="61DBAFE1" w14:textId="7ACA200B" w:rsidR="0076787C" w:rsidRPr="008578DD" w:rsidRDefault="0076787C" w:rsidP="008578DD">
      <w:pPr>
        <w:adjustRightInd w:val="0"/>
        <w:snapToGrid w:val="0"/>
        <w:spacing w:line="360" w:lineRule="auto"/>
        <w:rPr>
          <w:rFonts w:ascii="Book Antiqua" w:hAnsi="Book Antiqua"/>
          <w:b/>
          <w:color w:val="000000" w:themeColor="text1"/>
        </w:rPr>
      </w:pPr>
      <w:r w:rsidRPr="008578DD">
        <w:rPr>
          <w:rFonts w:ascii="Book Antiqua" w:hAnsi="Book Antiqua"/>
          <w:b/>
          <w:i/>
          <w:color w:val="000000" w:themeColor="text1"/>
        </w:rPr>
        <w:t>Imaging examinations</w:t>
      </w:r>
    </w:p>
    <w:p w14:paraId="5C2524CF" w14:textId="4DE247DB"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Abdominal computed tomography (</w:t>
      </w:r>
      <w:r w:rsidR="0076787C" w:rsidRPr="008578DD">
        <w:rPr>
          <w:rFonts w:ascii="Book Antiqua" w:hAnsi="Book Antiqua"/>
          <w:color w:val="000000" w:themeColor="text1"/>
        </w:rPr>
        <w:t>CT</w:t>
      </w:r>
      <w:r w:rsidRPr="008578DD">
        <w:rPr>
          <w:rFonts w:ascii="Book Antiqua" w:hAnsi="Book Antiqua"/>
          <w:color w:val="000000" w:themeColor="text1"/>
        </w:rPr>
        <w:t>) revealed atrophy of the pancreatic parenchyma and dilation of the main pancreatic duct with multiple stones. A pancreatic pseudocyst was located in the tail of the pancreas, measuring 9.8</w:t>
      </w:r>
      <w:r w:rsidR="00230769" w:rsidRPr="008578DD">
        <w:rPr>
          <w:rFonts w:ascii="Book Antiqua" w:hAnsi="Book Antiqua"/>
          <w:color w:val="000000" w:themeColor="text1"/>
        </w:rPr>
        <w:t xml:space="preserve"> cm</w:t>
      </w:r>
      <w:r w:rsidRPr="008578DD">
        <w:rPr>
          <w:rFonts w:ascii="Book Antiqua" w:hAnsi="Book Antiqua"/>
          <w:color w:val="000000" w:themeColor="text1"/>
        </w:rPr>
        <w:t xml:space="preserve"> </w:t>
      </w:r>
      <w:r w:rsidR="00230769" w:rsidRPr="008578DD">
        <w:rPr>
          <w:rFonts w:ascii="Book Antiqua" w:hAnsi="Book Antiqua"/>
          <w:color w:val="000000" w:themeColor="text1"/>
        </w:rPr>
        <w:t xml:space="preserve">× </w:t>
      </w:r>
      <w:r w:rsidRPr="008578DD">
        <w:rPr>
          <w:rFonts w:ascii="Book Antiqua" w:hAnsi="Book Antiqua"/>
          <w:color w:val="000000" w:themeColor="text1"/>
        </w:rPr>
        <w:t>8.0 cm. Varicose veins were also found around the fundus of the stomach (</w:t>
      </w:r>
      <w:r w:rsidR="00230769" w:rsidRPr="008578DD">
        <w:rPr>
          <w:rFonts w:ascii="Book Antiqua" w:hAnsi="Book Antiqua"/>
          <w:color w:val="000000" w:themeColor="text1"/>
        </w:rPr>
        <w:t xml:space="preserve">Figure </w:t>
      </w:r>
      <w:r w:rsidRPr="008578DD">
        <w:rPr>
          <w:rFonts w:ascii="Book Antiqua" w:hAnsi="Book Antiqua"/>
          <w:color w:val="000000" w:themeColor="text1"/>
        </w:rPr>
        <w:t xml:space="preserve">1). </w:t>
      </w:r>
    </w:p>
    <w:p w14:paraId="7D3086F8" w14:textId="77777777" w:rsidR="00230769" w:rsidRPr="008578DD" w:rsidRDefault="00230769" w:rsidP="008578DD">
      <w:pPr>
        <w:adjustRightInd w:val="0"/>
        <w:snapToGrid w:val="0"/>
        <w:spacing w:line="360" w:lineRule="auto"/>
        <w:rPr>
          <w:rFonts w:ascii="Book Antiqua" w:hAnsi="Book Antiqua"/>
          <w:color w:val="000000" w:themeColor="text1"/>
        </w:rPr>
      </w:pPr>
    </w:p>
    <w:p w14:paraId="72D73BA9" w14:textId="77777777" w:rsidR="00230769" w:rsidRPr="008578DD" w:rsidRDefault="00230769" w:rsidP="008578DD">
      <w:pPr>
        <w:adjustRightInd w:val="0"/>
        <w:snapToGrid w:val="0"/>
        <w:spacing w:line="360" w:lineRule="auto"/>
        <w:rPr>
          <w:rFonts w:ascii="Book Antiqua" w:hAnsi="Book Antiqua"/>
          <w:color w:val="000000" w:themeColor="text1"/>
        </w:rPr>
      </w:pPr>
      <w:r w:rsidRPr="008578DD">
        <w:rPr>
          <w:rFonts w:ascii="Book Antiqua" w:hAnsi="Book Antiqua"/>
          <w:b/>
          <w:color w:val="000000" w:themeColor="text1"/>
        </w:rPr>
        <w:t>FINAL DIAGNOSIS</w:t>
      </w:r>
    </w:p>
    <w:p w14:paraId="1DC17936" w14:textId="6354DEF9"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Pancreatic pseudocyst</w:t>
      </w:r>
      <w:r w:rsidR="00230769" w:rsidRPr="008578DD">
        <w:rPr>
          <w:rFonts w:ascii="Book Antiqua" w:hAnsi="Book Antiqua"/>
          <w:color w:val="000000" w:themeColor="text1"/>
        </w:rPr>
        <w:t>.</w:t>
      </w:r>
    </w:p>
    <w:p w14:paraId="49FAE679" w14:textId="77777777" w:rsidR="00230769" w:rsidRPr="008578DD" w:rsidRDefault="00230769" w:rsidP="008578DD">
      <w:pPr>
        <w:adjustRightInd w:val="0"/>
        <w:snapToGrid w:val="0"/>
        <w:spacing w:line="360" w:lineRule="auto"/>
        <w:rPr>
          <w:rFonts w:ascii="Book Antiqua" w:hAnsi="Book Antiqua"/>
          <w:color w:val="000000" w:themeColor="text1"/>
        </w:rPr>
      </w:pPr>
    </w:p>
    <w:p w14:paraId="216BF7AC" w14:textId="6DEAA8E0" w:rsidR="00230769" w:rsidRPr="008578DD" w:rsidRDefault="00230769" w:rsidP="008578DD">
      <w:pPr>
        <w:adjustRightInd w:val="0"/>
        <w:snapToGrid w:val="0"/>
        <w:spacing w:line="360" w:lineRule="auto"/>
        <w:rPr>
          <w:rFonts w:ascii="Book Antiqua" w:hAnsi="Book Antiqua"/>
          <w:color w:val="000000" w:themeColor="text1"/>
        </w:rPr>
      </w:pPr>
      <w:r w:rsidRPr="008578DD">
        <w:rPr>
          <w:rFonts w:ascii="Book Antiqua" w:hAnsi="Book Antiqua"/>
          <w:b/>
          <w:color w:val="000000" w:themeColor="text1"/>
        </w:rPr>
        <w:t>TREATMENT</w:t>
      </w:r>
    </w:p>
    <w:p w14:paraId="2A8EDC48" w14:textId="504B23CB"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An EUS-guided cyst-gastrostomy was performed. A longitudinal echoendoscope (PENTAXEG3870UT; Pentax Corporation, Takyo, Japan) with a 3.8-mm working</w:t>
      </w:r>
      <w:r w:rsidRPr="008578DD">
        <w:rPr>
          <w:rFonts w:ascii="Book Antiqua" w:hAnsi="Book Antiqua"/>
          <w:b/>
          <w:color w:val="000000" w:themeColor="text1"/>
        </w:rPr>
        <w:t xml:space="preserve"> </w:t>
      </w:r>
      <w:r w:rsidRPr="008578DD">
        <w:rPr>
          <w:rFonts w:ascii="Book Antiqua" w:hAnsi="Book Antiqua"/>
          <w:color w:val="000000" w:themeColor="text1"/>
        </w:rPr>
        <w:t xml:space="preserve">channel accessible to a 10 Fr stent was used. Color Doppler </w:t>
      </w:r>
      <w:r w:rsidRPr="008578DD">
        <w:rPr>
          <w:rFonts w:ascii="Book Antiqua" w:hAnsi="Book Antiqua"/>
          <w:color w:val="000000" w:themeColor="text1"/>
        </w:rPr>
        <w:lastRenderedPageBreak/>
        <w:t xml:space="preserve">was used to identify and avoid interposing vessels during puncture. An EchoTip Ultra </w:t>
      </w:r>
      <w:bookmarkStart w:id="149" w:name="OLE_LINK26"/>
      <w:bookmarkStart w:id="150" w:name="OLE_LINK27"/>
      <w:r w:rsidRPr="008578DD">
        <w:rPr>
          <w:rFonts w:ascii="Book Antiqua" w:hAnsi="Book Antiqua"/>
          <w:color w:val="000000" w:themeColor="text1"/>
        </w:rPr>
        <w:t>endoscopic ultrasound needle</w:t>
      </w:r>
      <w:bookmarkEnd w:id="149"/>
      <w:bookmarkEnd w:id="150"/>
      <w:r w:rsidRPr="008578DD">
        <w:rPr>
          <w:rFonts w:ascii="Book Antiqua" w:hAnsi="Book Antiqua"/>
          <w:color w:val="000000" w:themeColor="text1"/>
        </w:rPr>
        <w:t xml:space="preserve"> (19-gauge; Boston Scientific Corp., U</w:t>
      </w:r>
      <w:r w:rsidR="00721FA1">
        <w:rPr>
          <w:rFonts w:ascii="Book Antiqua" w:hAnsi="Book Antiqua"/>
          <w:color w:val="000000" w:themeColor="text1"/>
        </w:rPr>
        <w:t>nited States</w:t>
      </w:r>
      <w:r w:rsidRPr="008578DD">
        <w:rPr>
          <w:rFonts w:ascii="Book Antiqua" w:hAnsi="Book Antiqua"/>
          <w:color w:val="000000" w:themeColor="text1"/>
        </w:rPr>
        <w:t>) was introduced via the working channel of the echoendoscope, and the PFC was punctured under EUS guidance (Fig</w:t>
      </w:r>
      <w:r w:rsidR="00FD1654" w:rsidRPr="008578DD">
        <w:rPr>
          <w:rFonts w:ascii="Book Antiqua" w:hAnsi="Book Antiqua"/>
          <w:color w:val="000000" w:themeColor="text1"/>
        </w:rPr>
        <w:t>ure</w:t>
      </w:r>
      <w:r w:rsidRPr="008578DD">
        <w:rPr>
          <w:rFonts w:ascii="Book Antiqua" w:hAnsi="Book Antiqua"/>
          <w:color w:val="000000" w:themeColor="text1"/>
        </w:rPr>
        <w:t xml:space="preserve"> 2). A brown cystic fluid sample was aspirated and sent to determine the amylase level, as well as for other biochemical analyses. A guidewire (0.035 inch/480 mm; Boston Scientific, </w:t>
      </w:r>
      <w:r w:rsidR="00721FA1" w:rsidRPr="008578DD">
        <w:rPr>
          <w:rFonts w:ascii="Book Antiqua" w:hAnsi="Book Antiqua"/>
          <w:color w:val="000000" w:themeColor="text1"/>
        </w:rPr>
        <w:t>U</w:t>
      </w:r>
      <w:r w:rsidR="00721FA1">
        <w:rPr>
          <w:rFonts w:ascii="Book Antiqua" w:hAnsi="Book Antiqua"/>
          <w:color w:val="000000" w:themeColor="text1"/>
        </w:rPr>
        <w:t>nited States</w:t>
      </w:r>
      <w:r w:rsidRPr="008578DD">
        <w:rPr>
          <w:rFonts w:ascii="Book Antiqua" w:hAnsi="Book Antiqua"/>
          <w:color w:val="000000" w:themeColor="text1"/>
        </w:rPr>
        <w:t xml:space="preserve">) was inserted into the cystic cavity. A cystotome (10 Fr; Wilson-Cook Medic, </w:t>
      </w:r>
      <w:r w:rsidR="00721FA1" w:rsidRPr="008578DD">
        <w:rPr>
          <w:rFonts w:ascii="Book Antiqua" w:hAnsi="Book Antiqua"/>
          <w:color w:val="000000" w:themeColor="text1"/>
        </w:rPr>
        <w:t>U</w:t>
      </w:r>
      <w:r w:rsidR="00721FA1">
        <w:rPr>
          <w:rFonts w:ascii="Book Antiqua" w:hAnsi="Book Antiqua"/>
          <w:color w:val="000000" w:themeColor="text1"/>
        </w:rPr>
        <w:t>nited States</w:t>
      </w:r>
      <w:r w:rsidRPr="008578DD">
        <w:rPr>
          <w:rFonts w:ascii="Book Antiqua" w:hAnsi="Book Antiqua"/>
          <w:color w:val="000000" w:themeColor="text1"/>
        </w:rPr>
        <w:t>) was delivered to the dilated needle path and followed with a 10-mm balloon dilator. A 10-Fr plastic double-pigtail stent (Wilson-Cook Medic) was placed. After the stent placement, massive bleeding was noted from the fistula</w:t>
      </w:r>
      <w:r w:rsidRPr="008578DD">
        <w:rPr>
          <w:rFonts w:ascii="Book Antiqua" w:hAnsi="Book Antiqua"/>
          <w:b/>
          <w:color w:val="000000" w:themeColor="text1"/>
        </w:rPr>
        <w:t xml:space="preserve"> </w:t>
      </w:r>
      <w:r w:rsidRPr="008578DD">
        <w:rPr>
          <w:rFonts w:ascii="Book Antiqua" w:hAnsi="Book Antiqua"/>
          <w:color w:val="000000" w:themeColor="text1"/>
        </w:rPr>
        <w:t>(Fig</w:t>
      </w:r>
      <w:r w:rsidR="00FD1654" w:rsidRPr="008578DD">
        <w:rPr>
          <w:rFonts w:ascii="Book Antiqua" w:hAnsi="Book Antiqua"/>
          <w:color w:val="000000" w:themeColor="text1"/>
        </w:rPr>
        <w:t>ure</w:t>
      </w:r>
      <w:r w:rsidRPr="008578DD">
        <w:rPr>
          <w:rFonts w:ascii="Book Antiqua" w:hAnsi="Book Antiqua"/>
          <w:color w:val="000000" w:themeColor="text1"/>
        </w:rPr>
        <w:t xml:space="preserve"> 3</w:t>
      </w:r>
      <w:r w:rsidR="00DE1352">
        <w:rPr>
          <w:rFonts w:ascii="Book Antiqua" w:hAnsi="Book Antiqua" w:hint="eastAsia"/>
          <w:color w:val="000000" w:themeColor="text1"/>
        </w:rPr>
        <w:t>A</w:t>
      </w:r>
      <w:r w:rsidRPr="008578DD">
        <w:rPr>
          <w:rFonts w:ascii="Book Antiqua" w:hAnsi="Book Antiqua"/>
          <w:color w:val="000000" w:themeColor="text1"/>
        </w:rPr>
        <w:t xml:space="preserve">). Under EUS, the site of bleeding was difficult to locate and blood began to fill the stomach cavity. We </w:t>
      </w:r>
      <w:del w:id="151" w:author="Wang Tianqi" w:date="2019-11-15T14:53:00Z">
        <w:r w:rsidRPr="008578DD" w:rsidDel="0057086D">
          <w:rPr>
            <w:rFonts w:ascii="Book Antiqua" w:hAnsi="Book Antiqua"/>
            <w:color w:val="000000" w:themeColor="text1"/>
          </w:rPr>
          <w:delText xml:space="preserve">withdraw </w:delText>
        </w:r>
      </w:del>
      <w:ins w:id="152" w:author="Wang Tianqi" w:date="2019-11-15T14:53:00Z">
        <w:r w:rsidR="0057086D" w:rsidRPr="008578DD">
          <w:rPr>
            <w:rFonts w:ascii="Book Antiqua" w:hAnsi="Book Antiqua"/>
            <w:color w:val="000000" w:themeColor="text1"/>
          </w:rPr>
          <w:t>withdr</w:t>
        </w:r>
        <w:r w:rsidR="0057086D">
          <w:rPr>
            <w:rFonts w:ascii="Book Antiqua" w:hAnsi="Book Antiqua"/>
            <w:color w:val="000000" w:themeColor="text1"/>
          </w:rPr>
          <w:t>e</w:t>
        </w:r>
        <w:r w:rsidR="0057086D" w:rsidRPr="008578DD">
          <w:rPr>
            <w:rFonts w:ascii="Book Antiqua" w:hAnsi="Book Antiqua"/>
            <w:color w:val="000000" w:themeColor="text1"/>
          </w:rPr>
          <w:t xml:space="preserve">w </w:t>
        </w:r>
      </w:ins>
      <w:r w:rsidRPr="008578DD">
        <w:rPr>
          <w:rFonts w:ascii="Book Antiqua" w:hAnsi="Book Antiqua"/>
          <w:color w:val="000000" w:themeColor="text1"/>
        </w:rPr>
        <w:t xml:space="preserve">the EUS and introduced a </w:t>
      </w:r>
      <w:r w:rsidR="0052721C" w:rsidRPr="008578DD">
        <w:rPr>
          <w:rFonts w:ascii="Book Antiqua" w:hAnsi="Book Antiqua"/>
          <w:color w:val="000000" w:themeColor="text1"/>
        </w:rPr>
        <w:t xml:space="preserve">gastrointestinal </w:t>
      </w:r>
      <w:r w:rsidRPr="008578DD">
        <w:rPr>
          <w:rFonts w:ascii="Book Antiqua" w:hAnsi="Book Antiqua"/>
          <w:color w:val="000000" w:themeColor="text1"/>
        </w:rPr>
        <w:t>endoscope (3.2-mm working channel; Pentax Corporation) with a transparent cap attached. The bleeding vessel was viewed within the fistula (Fig</w:t>
      </w:r>
      <w:r w:rsidR="005859AA" w:rsidRPr="008578DD">
        <w:rPr>
          <w:rFonts w:ascii="Book Antiqua" w:hAnsi="Book Antiqua"/>
          <w:color w:val="000000" w:themeColor="text1"/>
        </w:rPr>
        <w:t>ure</w:t>
      </w:r>
      <w:r w:rsidRPr="008578DD">
        <w:rPr>
          <w:rFonts w:ascii="Book Antiqua" w:hAnsi="Book Antiqua"/>
          <w:color w:val="000000" w:themeColor="text1"/>
        </w:rPr>
        <w:t xml:space="preserve"> </w:t>
      </w:r>
      <w:r w:rsidR="00DE1352">
        <w:rPr>
          <w:rFonts w:ascii="Book Antiqua" w:hAnsi="Book Antiqua" w:hint="eastAsia"/>
          <w:color w:val="000000" w:themeColor="text1"/>
        </w:rPr>
        <w:t>3B</w:t>
      </w:r>
      <w:r w:rsidRPr="008578DD">
        <w:rPr>
          <w:rFonts w:ascii="Book Antiqua" w:hAnsi="Book Antiqua"/>
          <w:color w:val="000000" w:themeColor="text1"/>
        </w:rPr>
        <w:t>). Hemostatic forceps were introduced and the vessel was grasped until the bleeding stopped, then high-frequency electrocoagulation was performed. Hemostasis was successfully achieved</w:t>
      </w:r>
      <w:r w:rsidRPr="008578DD">
        <w:rPr>
          <w:rFonts w:ascii="Book Antiqua" w:hAnsi="Book Antiqua"/>
          <w:b/>
          <w:color w:val="000000" w:themeColor="text1"/>
        </w:rPr>
        <w:t xml:space="preserve"> </w:t>
      </w:r>
      <w:r w:rsidRPr="008578DD">
        <w:rPr>
          <w:rFonts w:ascii="Book Antiqua" w:hAnsi="Book Antiqua"/>
          <w:color w:val="000000" w:themeColor="text1"/>
        </w:rPr>
        <w:t>(Fig</w:t>
      </w:r>
      <w:r w:rsidR="0052721C" w:rsidRPr="008578DD">
        <w:rPr>
          <w:rFonts w:ascii="Book Antiqua" w:hAnsi="Book Antiqua"/>
          <w:color w:val="000000" w:themeColor="text1"/>
        </w:rPr>
        <w:t>ure</w:t>
      </w:r>
      <w:r w:rsidRPr="008578DD">
        <w:rPr>
          <w:rFonts w:ascii="Book Antiqua" w:hAnsi="Book Antiqua"/>
          <w:color w:val="000000" w:themeColor="text1"/>
        </w:rPr>
        <w:t xml:space="preserve"> </w:t>
      </w:r>
      <w:r w:rsidR="00DE1352">
        <w:rPr>
          <w:rFonts w:ascii="Book Antiqua" w:hAnsi="Book Antiqua" w:hint="eastAsia"/>
          <w:color w:val="000000" w:themeColor="text1"/>
        </w:rPr>
        <w:t>3C</w:t>
      </w:r>
      <w:r w:rsidRPr="008578DD">
        <w:rPr>
          <w:rFonts w:ascii="Book Antiqua" w:hAnsi="Book Antiqua"/>
          <w:color w:val="000000" w:themeColor="text1"/>
        </w:rPr>
        <w:t xml:space="preserve">). A lumen-apposing metal stent (12 mm/25 mm, 16 mm/35 mm; Micro-Tech/Nan Jing Co., Ltd., China) was placed for the </w:t>
      </w:r>
      <w:r w:rsidR="0052721C" w:rsidRPr="008578DD">
        <w:rPr>
          <w:rFonts w:ascii="Book Antiqua" w:hAnsi="Book Antiqua"/>
          <w:color w:val="000000" w:themeColor="text1"/>
        </w:rPr>
        <w:t>pancreatic pseudocyst drainage.</w:t>
      </w:r>
    </w:p>
    <w:p w14:paraId="0CA693B3" w14:textId="77777777" w:rsidR="0052721C" w:rsidRPr="008578DD" w:rsidRDefault="0052721C" w:rsidP="008578DD">
      <w:pPr>
        <w:adjustRightInd w:val="0"/>
        <w:snapToGrid w:val="0"/>
        <w:spacing w:line="360" w:lineRule="auto"/>
        <w:rPr>
          <w:rFonts w:ascii="Book Antiqua" w:hAnsi="Book Antiqua"/>
          <w:color w:val="000000" w:themeColor="text1"/>
        </w:rPr>
      </w:pPr>
    </w:p>
    <w:p w14:paraId="4C464491" w14:textId="77777777" w:rsidR="0052721C" w:rsidRPr="008578DD" w:rsidRDefault="0052721C" w:rsidP="008578DD">
      <w:pPr>
        <w:widowControl/>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OUTCOME AND FOLLOW-UP</w:t>
      </w:r>
    </w:p>
    <w:p w14:paraId="781CA323" w14:textId="6CA99648" w:rsidR="002D2C70" w:rsidRPr="008578DD" w:rsidRDefault="002D2C70" w:rsidP="008578DD">
      <w:pPr>
        <w:widowControl/>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After the procedure, the patient remained hemodynamically stable, received standard care and antibiotics, and had no drop in hemoglobin during a 3-day hospital stay. A follow-up abdominal CT scan 1 month later showed almost complete resolution of the PFC</w:t>
      </w:r>
      <w:del w:id="153" w:author="Wang Tianqi" w:date="2019-11-15T14:55:00Z">
        <w:r w:rsidRPr="008578DD" w:rsidDel="0057086D">
          <w:rPr>
            <w:rFonts w:ascii="Book Antiqua" w:hAnsi="Book Antiqua"/>
            <w:color w:val="000000" w:themeColor="text1"/>
          </w:rPr>
          <w:delText>s</w:delText>
        </w:r>
      </w:del>
      <w:r w:rsidRPr="008578DD">
        <w:rPr>
          <w:rFonts w:ascii="Book Antiqua" w:hAnsi="Book Antiqua"/>
          <w:color w:val="000000" w:themeColor="text1"/>
        </w:rPr>
        <w:t xml:space="preserve"> (Fig</w:t>
      </w:r>
      <w:r w:rsidR="0052721C" w:rsidRPr="008578DD">
        <w:rPr>
          <w:rFonts w:ascii="Book Antiqua" w:hAnsi="Book Antiqua"/>
          <w:color w:val="000000" w:themeColor="text1"/>
        </w:rPr>
        <w:t>ure</w:t>
      </w:r>
      <w:r w:rsidRPr="008578DD">
        <w:rPr>
          <w:rFonts w:ascii="Book Antiqua" w:hAnsi="Book Antiqua"/>
          <w:color w:val="000000" w:themeColor="text1"/>
        </w:rPr>
        <w:t xml:space="preserve"> </w:t>
      </w:r>
      <w:r w:rsidR="00DE1352">
        <w:rPr>
          <w:rFonts w:ascii="Book Antiqua" w:hAnsi="Book Antiqua" w:hint="eastAsia"/>
          <w:color w:val="000000" w:themeColor="text1"/>
        </w:rPr>
        <w:t>4</w:t>
      </w:r>
      <w:r w:rsidRPr="008578DD">
        <w:rPr>
          <w:rFonts w:ascii="Book Antiqua" w:hAnsi="Book Antiqua"/>
          <w:color w:val="000000" w:themeColor="text1"/>
        </w:rPr>
        <w:t>), and the stent was removed (Fig</w:t>
      </w:r>
      <w:r w:rsidR="0052721C" w:rsidRPr="008578DD">
        <w:rPr>
          <w:rFonts w:ascii="Book Antiqua" w:hAnsi="Book Antiqua"/>
          <w:color w:val="000000" w:themeColor="text1"/>
        </w:rPr>
        <w:t>ure</w:t>
      </w:r>
      <w:r w:rsidRPr="008578DD">
        <w:rPr>
          <w:rFonts w:ascii="Book Antiqua" w:hAnsi="Book Antiqua"/>
          <w:color w:val="000000" w:themeColor="text1"/>
        </w:rPr>
        <w:t xml:space="preserve"> </w:t>
      </w:r>
      <w:r w:rsidR="00DE1352">
        <w:rPr>
          <w:rFonts w:ascii="Book Antiqua" w:hAnsi="Book Antiqua" w:hint="eastAsia"/>
          <w:color w:val="000000" w:themeColor="text1"/>
        </w:rPr>
        <w:t>5</w:t>
      </w:r>
      <w:r w:rsidRPr="008578DD">
        <w:rPr>
          <w:rFonts w:ascii="Book Antiqua" w:hAnsi="Book Antiqua"/>
          <w:color w:val="000000" w:themeColor="text1"/>
        </w:rPr>
        <w:t>)</w:t>
      </w:r>
      <w:r w:rsidR="0052721C" w:rsidRPr="008578DD">
        <w:rPr>
          <w:rFonts w:ascii="Book Antiqua" w:hAnsi="Book Antiqua"/>
          <w:color w:val="000000" w:themeColor="text1"/>
        </w:rPr>
        <w:t xml:space="preserve">. </w:t>
      </w:r>
    </w:p>
    <w:p w14:paraId="5B419572" w14:textId="77777777" w:rsidR="0052721C" w:rsidRPr="0057086D" w:rsidRDefault="0052721C" w:rsidP="008578DD">
      <w:pPr>
        <w:widowControl/>
        <w:adjustRightInd w:val="0"/>
        <w:snapToGrid w:val="0"/>
        <w:spacing w:line="360" w:lineRule="auto"/>
        <w:rPr>
          <w:rFonts w:ascii="Book Antiqua" w:hAnsi="Book Antiqua"/>
          <w:color w:val="000000" w:themeColor="text1"/>
        </w:rPr>
      </w:pPr>
    </w:p>
    <w:p w14:paraId="7DAB78C3" w14:textId="271CAF2E" w:rsidR="002D2C70" w:rsidRPr="008578DD" w:rsidRDefault="0052721C"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DISCUSSION</w:t>
      </w:r>
    </w:p>
    <w:p w14:paraId="3644C534" w14:textId="71852D18"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Ultrasound-guided drainage is the first-line modality for drainage of symptomatic </w:t>
      </w:r>
      <w:r w:rsidR="0052721C" w:rsidRPr="008578DD">
        <w:rPr>
          <w:rFonts w:ascii="Book Antiqua" w:hAnsi="Book Antiqua"/>
          <w:color w:val="000000" w:themeColor="text1"/>
        </w:rPr>
        <w:t>PFCs</w:t>
      </w:r>
      <w:r w:rsidRPr="008578DD">
        <w:rPr>
          <w:rFonts w:ascii="Book Antiqua" w:hAnsi="Book Antiqua"/>
          <w:color w:val="000000" w:themeColor="text1"/>
        </w:rPr>
        <w:t xml:space="preserve">. The overall clinical success rate is 90.5%-100%; the adverse </w:t>
      </w:r>
      <w:r w:rsidRPr="008578DD">
        <w:rPr>
          <w:rFonts w:ascii="Book Antiqua" w:hAnsi="Book Antiqua"/>
          <w:color w:val="000000" w:themeColor="text1"/>
        </w:rPr>
        <w:lastRenderedPageBreak/>
        <w:t>effect rate is 98.</w:t>
      </w:r>
      <w:ins w:id="154" w:author="Wang Tianqi" w:date="2019-11-15T14:56:00Z">
        <w:r w:rsidR="0057086D">
          <w:rPr>
            <w:rFonts w:ascii="Book Antiqua" w:hAnsi="Book Antiqua"/>
            <w:color w:val="000000" w:themeColor="text1"/>
          </w:rPr>
          <w:t>0</w:t>
        </w:r>
      </w:ins>
      <w:r w:rsidRPr="008578DD">
        <w:rPr>
          <w:rFonts w:ascii="Book Antiqua" w:hAnsi="Book Antiqua"/>
          <w:color w:val="000000" w:themeColor="text1"/>
        </w:rPr>
        <w:t>%-23.8%, mainly including hemorrhage, perforation, secondary infection, and stent migration</w:t>
      </w:r>
      <w:r w:rsidRPr="008578DD">
        <w:rPr>
          <w:rFonts w:ascii="Book Antiqua" w:hAnsi="Book Antiqua"/>
          <w:noProof/>
          <w:color w:val="000000" w:themeColor="text1"/>
          <w:vertAlign w:val="superscript"/>
        </w:rPr>
        <w:t>[7-11]</w:t>
      </w:r>
      <w:r w:rsidR="00757847" w:rsidRPr="008578DD">
        <w:rPr>
          <w:rFonts w:ascii="Book Antiqua" w:hAnsi="Book Antiqua"/>
          <w:noProof/>
          <w:color w:val="000000" w:themeColor="text1"/>
        </w:rPr>
        <w:t>.</w:t>
      </w:r>
      <w:r w:rsidRPr="008578DD">
        <w:rPr>
          <w:rFonts w:ascii="Book Antiqua" w:hAnsi="Book Antiqua"/>
          <w:color w:val="000000" w:themeColor="text1"/>
        </w:rPr>
        <w:t xml:space="preserve"> Procedure-related bleeding reportedly occurs in 1%-2% of cases during EUS-guided drainage of PFCs. The use of EUS may help to reduce the risk of bleeding by visualizing </w:t>
      </w:r>
      <w:del w:id="155" w:author="Wang Tianqi" w:date="2019-11-15T14:57:00Z">
        <w:r w:rsidRPr="008578DD" w:rsidDel="0057086D">
          <w:rPr>
            <w:rFonts w:ascii="Book Antiqua" w:hAnsi="Book Antiqua"/>
            <w:color w:val="000000" w:themeColor="text1"/>
          </w:rPr>
          <w:delText xml:space="preserve">intervening </w:delText>
        </w:r>
      </w:del>
      <w:ins w:id="156" w:author="Wang Tianqi" w:date="2019-11-15T14:57:00Z">
        <w:r w:rsidR="0057086D" w:rsidRPr="008578DD">
          <w:rPr>
            <w:rFonts w:ascii="Book Antiqua" w:hAnsi="Book Antiqua"/>
            <w:color w:val="000000" w:themeColor="text1"/>
          </w:rPr>
          <w:t>interven</w:t>
        </w:r>
        <w:r w:rsidR="0057086D">
          <w:rPr>
            <w:rFonts w:ascii="Book Antiqua" w:hAnsi="Book Antiqua"/>
            <w:color w:val="000000" w:themeColor="text1"/>
          </w:rPr>
          <w:t>ed</w:t>
        </w:r>
        <w:r w:rsidR="0057086D" w:rsidRPr="008578DD">
          <w:rPr>
            <w:rFonts w:ascii="Book Antiqua" w:hAnsi="Book Antiqua"/>
            <w:color w:val="000000" w:themeColor="text1"/>
          </w:rPr>
          <w:t xml:space="preserve"> </w:t>
        </w:r>
      </w:ins>
      <w:r w:rsidRPr="008578DD">
        <w:rPr>
          <w:rFonts w:ascii="Book Antiqua" w:hAnsi="Book Antiqua"/>
          <w:color w:val="000000" w:themeColor="text1"/>
        </w:rPr>
        <w:t>vessels. One prospective study reported a 13% bleeding rate with conventional endoscopic drainage, compared to no bleeding with EUS-guided interventions</w:t>
      </w:r>
      <w:r w:rsidRPr="008578DD">
        <w:rPr>
          <w:rFonts w:ascii="Book Antiqua" w:hAnsi="Book Antiqua"/>
          <w:noProof/>
          <w:color w:val="000000" w:themeColor="text1"/>
          <w:vertAlign w:val="superscript"/>
        </w:rPr>
        <w:t>[12]</w:t>
      </w:r>
      <w:r w:rsidRPr="008578DD">
        <w:rPr>
          <w:rFonts w:ascii="Book Antiqua" w:hAnsi="Book Antiqua"/>
          <w:color w:val="000000" w:themeColor="text1"/>
        </w:rPr>
        <w:t>; however, even with EUS guidance, bleeding remains an important adverse event</w:t>
      </w:r>
      <w:r w:rsidRPr="008578DD">
        <w:rPr>
          <w:rFonts w:ascii="Book Antiqua" w:hAnsi="Book Antiqua"/>
          <w:noProof/>
          <w:color w:val="000000" w:themeColor="text1"/>
          <w:vertAlign w:val="superscript"/>
        </w:rPr>
        <w:t>[13]</w:t>
      </w:r>
      <w:r w:rsidRPr="008578DD">
        <w:rPr>
          <w:rFonts w:ascii="Book Antiqua" w:hAnsi="Book Antiqua"/>
          <w:color w:val="000000" w:themeColor="text1"/>
        </w:rPr>
        <w:t>. Varadarajulu</w:t>
      </w:r>
      <w:r w:rsidRPr="008578DD">
        <w:rPr>
          <w:rFonts w:ascii="Book Antiqua" w:hAnsi="Book Antiqua"/>
          <w:i/>
          <w:color w:val="000000" w:themeColor="text1"/>
        </w:rPr>
        <w:t xml:space="preserve"> et al</w:t>
      </w:r>
      <w:r w:rsidR="00AD4B8C" w:rsidRPr="008578DD">
        <w:rPr>
          <w:rFonts w:ascii="Book Antiqua" w:hAnsi="Book Antiqua"/>
          <w:color w:val="000000" w:themeColor="text1"/>
          <w:vertAlign w:val="superscript"/>
        </w:rPr>
        <w:t>[7]</w:t>
      </w:r>
      <w:r w:rsidR="00AD4B8C" w:rsidRPr="008578DD">
        <w:rPr>
          <w:rFonts w:ascii="Book Antiqua" w:hAnsi="Book Antiqua"/>
          <w:color w:val="000000" w:themeColor="text1"/>
        </w:rPr>
        <w:t xml:space="preserve"> </w:t>
      </w:r>
      <w:r w:rsidRPr="008578DD">
        <w:rPr>
          <w:rFonts w:ascii="Book Antiqua" w:hAnsi="Book Antiqua"/>
          <w:color w:val="000000" w:themeColor="text1"/>
        </w:rPr>
        <w:t>also reported that bleeding occurred in a patient with underlying acquired factor VIII inhibitors. Also, straight biliary fully-covered self-expandable metal stent possibly increases the risk of delayed bleeding, in which case endoscopic intervention may be limited. Stent erosion of the gastric wall can occur during esophagogastroduodenoscopy. Collateral vessel bleeding can also occur during fistula creation and is often successfully managed conservatively. The bleeding caused by splenic artery pseudoaneurysms are often life-threatening</w:t>
      </w:r>
      <w:r w:rsidRPr="008578DD">
        <w:rPr>
          <w:rFonts w:ascii="Book Antiqua" w:hAnsi="Book Antiqua"/>
          <w:noProof/>
          <w:color w:val="000000" w:themeColor="text1"/>
          <w:vertAlign w:val="superscript"/>
        </w:rPr>
        <w:t>[6]</w:t>
      </w:r>
      <w:r w:rsidRPr="008578DD">
        <w:rPr>
          <w:rFonts w:ascii="Book Antiqua" w:hAnsi="Book Antiqua"/>
          <w:color w:val="000000" w:themeColor="text1"/>
        </w:rPr>
        <w:t>. In our case, the vessel injury during puncture, which was missed during EUS scann</w:t>
      </w:r>
      <w:r w:rsidR="00DB4E6C" w:rsidRPr="008578DD">
        <w:rPr>
          <w:rFonts w:ascii="Book Antiqua" w:hAnsi="Book Antiqua"/>
          <w:color w:val="000000" w:themeColor="text1"/>
        </w:rPr>
        <w:t>ing, was the cause of bleeding.</w:t>
      </w:r>
    </w:p>
    <w:p w14:paraId="074E392E" w14:textId="60C193F2" w:rsidR="002D2C70" w:rsidRPr="008578DD" w:rsidRDefault="002D2C70" w:rsidP="008578DD">
      <w:pPr>
        <w:adjustRightInd w:val="0"/>
        <w:snapToGrid w:val="0"/>
        <w:spacing w:line="360" w:lineRule="auto"/>
        <w:ind w:firstLineChars="100" w:firstLine="240"/>
        <w:rPr>
          <w:rFonts w:ascii="Book Antiqua" w:hAnsi="Book Antiqua"/>
          <w:color w:val="000000" w:themeColor="text1"/>
        </w:rPr>
      </w:pPr>
      <w:r w:rsidRPr="008578DD">
        <w:rPr>
          <w:rFonts w:ascii="Book Antiqua" w:hAnsi="Book Antiqua"/>
          <w:color w:val="000000" w:themeColor="text1"/>
        </w:rPr>
        <w:t xml:space="preserve">As reported, there are three endoscopic interventions to manage bleeding during the procedure, as follows: </w:t>
      </w:r>
      <w:r w:rsidR="00DB4E6C" w:rsidRPr="008578DD">
        <w:rPr>
          <w:rFonts w:ascii="Book Antiqua" w:hAnsi="Book Antiqua"/>
          <w:color w:val="000000" w:themeColor="text1"/>
        </w:rPr>
        <w:t>(1)</w:t>
      </w:r>
      <w:r w:rsidRPr="008578DD">
        <w:rPr>
          <w:rFonts w:ascii="Book Antiqua" w:hAnsi="Book Antiqua"/>
          <w:color w:val="000000" w:themeColor="text1"/>
        </w:rPr>
        <w:t xml:space="preserve"> Fistula bleeding can be compressed by a balloon dilator, which is effective when the bleeding is not severe</w:t>
      </w:r>
      <w:r w:rsidRPr="008578DD">
        <w:rPr>
          <w:rFonts w:ascii="Book Antiqua" w:hAnsi="Book Antiqua"/>
          <w:noProof/>
          <w:color w:val="000000" w:themeColor="text1"/>
          <w:vertAlign w:val="superscript"/>
        </w:rPr>
        <w:t>[14]</w:t>
      </w:r>
      <w:r w:rsidR="00DB4E6C" w:rsidRPr="008578DD">
        <w:rPr>
          <w:rFonts w:ascii="Book Antiqua" w:hAnsi="Book Antiqua"/>
          <w:color w:val="000000" w:themeColor="text1"/>
        </w:rPr>
        <w:t>; (2)</w:t>
      </w:r>
      <w:r w:rsidRPr="008578DD">
        <w:rPr>
          <w:rFonts w:ascii="Book Antiqua" w:hAnsi="Book Antiqua"/>
          <w:color w:val="000000" w:themeColor="text1"/>
        </w:rPr>
        <w:t xml:space="preserve"> </w:t>
      </w:r>
      <w:del w:id="157" w:author="Wang Tianqi" w:date="2019-11-15T15:00:00Z">
        <w:r w:rsidRPr="008578DD" w:rsidDel="00E965FA">
          <w:rPr>
            <w:rFonts w:ascii="Book Antiqua" w:hAnsi="Book Antiqua"/>
            <w:color w:val="000000" w:themeColor="text1"/>
          </w:rPr>
          <w:delText>Deliver a</w:delText>
        </w:r>
      </w:del>
      <w:ins w:id="158" w:author="Wang Tianqi" w:date="2019-11-15T15:00:00Z">
        <w:r w:rsidR="00E965FA">
          <w:rPr>
            <w:rFonts w:ascii="Book Antiqua" w:hAnsi="Book Antiqua"/>
            <w:color w:val="000000" w:themeColor="text1"/>
          </w:rPr>
          <w:t>A</w:t>
        </w:r>
      </w:ins>
      <w:r w:rsidRPr="008578DD">
        <w:rPr>
          <w:rFonts w:ascii="Book Antiqua" w:hAnsi="Book Antiqua"/>
          <w:color w:val="000000" w:themeColor="text1"/>
        </w:rPr>
        <w:t xml:space="preserve"> fully-covered self-expandable metal stent </w:t>
      </w:r>
      <w:ins w:id="159" w:author="Wang Tianqi" w:date="2019-11-15T15:00:00Z">
        <w:r w:rsidR="00E965FA">
          <w:rPr>
            <w:rFonts w:ascii="Book Antiqua" w:hAnsi="Book Antiqua"/>
            <w:color w:val="000000" w:themeColor="text1"/>
          </w:rPr>
          <w:t xml:space="preserve">is delivered </w:t>
        </w:r>
      </w:ins>
      <w:r w:rsidRPr="008578DD">
        <w:rPr>
          <w:rFonts w:ascii="Book Antiqua" w:hAnsi="Book Antiqua"/>
          <w:color w:val="000000" w:themeColor="text1"/>
        </w:rPr>
        <w:t>directly to co</w:t>
      </w:r>
      <w:r w:rsidR="00DB4E6C" w:rsidRPr="008578DD">
        <w:rPr>
          <w:rFonts w:ascii="Book Antiqua" w:hAnsi="Book Antiqua"/>
          <w:color w:val="000000" w:themeColor="text1"/>
        </w:rPr>
        <w:t>ntinuously compress the fistula; and</w:t>
      </w:r>
      <w:r w:rsidRPr="008578DD">
        <w:rPr>
          <w:rFonts w:ascii="Book Antiqua" w:hAnsi="Book Antiqua"/>
          <w:color w:val="000000" w:themeColor="text1"/>
        </w:rPr>
        <w:t xml:space="preserve"> </w:t>
      </w:r>
      <w:r w:rsidR="00DB4E6C" w:rsidRPr="008578DD">
        <w:rPr>
          <w:rFonts w:ascii="Book Antiqua" w:hAnsi="Book Antiqua"/>
          <w:color w:val="000000" w:themeColor="text1"/>
        </w:rPr>
        <w:t>(</w:t>
      </w:r>
      <w:r w:rsidRPr="008578DD">
        <w:rPr>
          <w:rFonts w:ascii="Book Antiqua" w:hAnsi="Book Antiqua"/>
          <w:color w:val="000000" w:themeColor="text1"/>
        </w:rPr>
        <w:t>3</w:t>
      </w:r>
      <w:r w:rsidR="00DB4E6C" w:rsidRPr="008578DD">
        <w:rPr>
          <w:rFonts w:ascii="Book Antiqua" w:hAnsi="Book Antiqua"/>
          <w:color w:val="000000" w:themeColor="text1"/>
        </w:rPr>
        <w:t xml:space="preserve">) </w:t>
      </w:r>
      <w:r w:rsidR="00DB4E6C" w:rsidRPr="008578DD">
        <w:rPr>
          <w:rFonts w:ascii="Book Antiqua" w:hAnsi="Book Antiqua"/>
          <w:noProof/>
          <w:color w:val="000000" w:themeColor="text1"/>
        </w:rPr>
        <w:t xml:space="preserve">Wang </w:t>
      </w:r>
      <w:r w:rsidR="00DB4E6C" w:rsidRPr="008578DD">
        <w:rPr>
          <w:rFonts w:ascii="Book Antiqua" w:hAnsi="Book Antiqua"/>
          <w:i/>
          <w:color w:val="000000" w:themeColor="text1"/>
        </w:rPr>
        <w:t>et al</w:t>
      </w:r>
      <w:r w:rsidR="00DB4E6C" w:rsidRPr="008578DD">
        <w:rPr>
          <w:rFonts w:ascii="Book Antiqua" w:hAnsi="Book Antiqua"/>
          <w:color w:val="000000" w:themeColor="text1"/>
          <w:vertAlign w:val="superscript"/>
        </w:rPr>
        <w:t>[</w:t>
      </w:r>
      <w:r w:rsidRPr="008578DD">
        <w:rPr>
          <w:rFonts w:ascii="Book Antiqua" w:hAnsi="Book Antiqua"/>
          <w:color w:val="000000" w:themeColor="text1"/>
          <w:vertAlign w:val="superscript"/>
        </w:rPr>
        <w:t>14</w:t>
      </w:r>
      <w:r w:rsidR="00DB4E6C" w:rsidRPr="008578DD">
        <w:rPr>
          <w:rFonts w:ascii="Book Antiqua" w:hAnsi="Book Antiqua"/>
          <w:color w:val="000000" w:themeColor="text1"/>
          <w:vertAlign w:val="superscript"/>
        </w:rPr>
        <w:t>]</w:t>
      </w:r>
      <w:r w:rsidRPr="008578DD">
        <w:rPr>
          <w:rFonts w:ascii="Book Antiqua" w:hAnsi="Book Antiqua"/>
          <w:color w:val="000000" w:themeColor="text1"/>
        </w:rPr>
        <w:t xml:space="preserve"> reported using a bi-flanged self-expandable metal stent to stop bleeding in the needle path by external compression at the puncture site from stent expansion. In our case, the needle path was dilated </w:t>
      </w:r>
      <w:del w:id="160" w:author="Wang Tianqi" w:date="2019-11-15T15:00:00Z">
        <w:r w:rsidRPr="008578DD" w:rsidDel="00E965FA">
          <w:rPr>
            <w:rFonts w:ascii="Book Antiqua" w:hAnsi="Book Antiqua"/>
            <w:color w:val="000000" w:themeColor="text1"/>
          </w:rPr>
          <w:delText xml:space="preserve">by </w:delText>
        </w:r>
      </w:del>
      <w:ins w:id="161" w:author="Wang Tianqi" w:date="2019-11-15T15:00:00Z">
        <w:r w:rsidR="00E965FA">
          <w:rPr>
            <w:rFonts w:ascii="Book Antiqua" w:hAnsi="Book Antiqua"/>
            <w:color w:val="000000" w:themeColor="text1"/>
          </w:rPr>
          <w:t>using</w:t>
        </w:r>
        <w:r w:rsidR="00E965FA" w:rsidRPr="008578DD">
          <w:rPr>
            <w:rFonts w:ascii="Book Antiqua" w:hAnsi="Book Antiqua"/>
            <w:color w:val="000000" w:themeColor="text1"/>
          </w:rPr>
          <w:t xml:space="preserve"> </w:t>
        </w:r>
      </w:ins>
      <w:r w:rsidRPr="008578DD">
        <w:rPr>
          <w:rFonts w:ascii="Book Antiqua" w:hAnsi="Book Antiqua"/>
          <w:color w:val="000000" w:themeColor="text1"/>
        </w:rPr>
        <w:t>a 1-cm balloon</w:t>
      </w:r>
      <w:del w:id="162" w:author="Wang Tianqi" w:date="2019-11-15T15:00:00Z">
        <w:r w:rsidRPr="008578DD" w:rsidDel="00E965FA">
          <w:rPr>
            <w:rFonts w:ascii="Book Antiqua" w:hAnsi="Book Antiqua"/>
            <w:color w:val="000000" w:themeColor="text1"/>
          </w:rPr>
          <w:delText xml:space="preserve"> dilation</w:delText>
        </w:r>
      </w:del>
      <w:r w:rsidRPr="008578DD">
        <w:rPr>
          <w:rFonts w:ascii="Book Antiqua" w:hAnsi="Book Antiqua"/>
          <w:color w:val="000000" w:themeColor="text1"/>
        </w:rPr>
        <w:t>, which permitted clear visualization of the needle path and identification of the bleeding vessel. If the needle path was not fully dilated, the bleeding vessel would not be detected and a fully covered metal stent may be considered. In our case, the bleeding vessel was ruptured and direct hemostasis was considered before b</w:t>
      </w:r>
      <w:r w:rsidR="00DB4E6C" w:rsidRPr="008578DD">
        <w:rPr>
          <w:rFonts w:ascii="Book Antiqua" w:hAnsi="Book Antiqua"/>
          <w:color w:val="000000" w:themeColor="text1"/>
        </w:rPr>
        <w:t>alloon or stent compression.</w:t>
      </w:r>
    </w:p>
    <w:p w14:paraId="7ED16DBA" w14:textId="77777777" w:rsidR="00DB4E6C" w:rsidRPr="008578DD" w:rsidRDefault="00DB4E6C" w:rsidP="008578DD">
      <w:pPr>
        <w:adjustRightInd w:val="0"/>
        <w:snapToGrid w:val="0"/>
        <w:spacing w:line="360" w:lineRule="auto"/>
        <w:ind w:firstLineChars="100" w:firstLine="240"/>
        <w:rPr>
          <w:rFonts w:ascii="Book Antiqua" w:hAnsi="Book Antiqua"/>
          <w:color w:val="000000" w:themeColor="text1"/>
        </w:rPr>
      </w:pPr>
    </w:p>
    <w:p w14:paraId="3CAE0196" w14:textId="489F4D20" w:rsidR="00DB4E6C" w:rsidRPr="008578DD" w:rsidRDefault="00DB4E6C" w:rsidP="008578DD">
      <w:pPr>
        <w:shd w:val="clear" w:color="auto" w:fill="FFFFFF"/>
        <w:adjustRightInd w:val="0"/>
        <w:snapToGrid w:val="0"/>
        <w:spacing w:line="360" w:lineRule="auto"/>
        <w:textAlignment w:val="baseline"/>
        <w:rPr>
          <w:rFonts w:ascii="Book Antiqua" w:hAnsi="Book Antiqua" w:cs="Helvetica"/>
          <w:b/>
          <w:color w:val="000000" w:themeColor="text1"/>
        </w:rPr>
      </w:pPr>
      <w:r w:rsidRPr="008578DD">
        <w:rPr>
          <w:rFonts w:ascii="Book Antiqua" w:eastAsia="Times New Roman" w:hAnsi="Book Antiqua" w:cs="Helvetica"/>
          <w:b/>
          <w:color w:val="000000" w:themeColor="text1"/>
        </w:rPr>
        <w:lastRenderedPageBreak/>
        <w:t>CONCLUSION</w:t>
      </w:r>
    </w:p>
    <w:p w14:paraId="5EF452A8" w14:textId="4EB45765" w:rsidR="002D2C70" w:rsidRPr="008578DD" w:rsidRDefault="002D2C70"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In conclusion, bleeding vessel grasp and coagulation may represent a successful treatment for a fistula hemorrhage during EUS-guided drainage for a PFC, which may be tried before application of</w:t>
      </w:r>
      <w:del w:id="163" w:author="Wang Tianqi" w:date="2019-11-15T14:59:00Z">
        <w:r w:rsidRPr="008578DD" w:rsidDel="00E965FA">
          <w:rPr>
            <w:rFonts w:ascii="Book Antiqua" w:hAnsi="Book Antiqua"/>
            <w:color w:val="000000" w:themeColor="text1"/>
          </w:rPr>
          <w:delText xml:space="preserve"> the </w:delText>
        </w:r>
      </w:del>
      <w:ins w:id="164" w:author="Wang Tianqi" w:date="2019-11-15T14:59:00Z">
        <w:r w:rsidR="00E965FA">
          <w:rPr>
            <w:rFonts w:ascii="Book Antiqua" w:hAnsi="Book Antiqua"/>
            <w:color w:val="000000" w:themeColor="text1"/>
          </w:rPr>
          <w:t xml:space="preserve"> </w:t>
        </w:r>
      </w:ins>
      <w:r w:rsidRPr="008578DD">
        <w:rPr>
          <w:rFonts w:ascii="Book Antiqua" w:hAnsi="Book Antiqua"/>
          <w:color w:val="000000" w:themeColor="text1"/>
        </w:rPr>
        <w:t>balloon or stent compression.</w:t>
      </w:r>
    </w:p>
    <w:p w14:paraId="436B74F4" w14:textId="77777777" w:rsidR="00DB4E6C" w:rsidRPr="008578DD" w:rsidRDefault="00DB4E6C" w:rsidP="008578DD">
      <w:pPr>
        <w:adjustRightInd w:val="0"/>
        <w:snapToGrid w:val="0"/>
        <w:spacing w:line="360" w:lineRule="auto"/>
        <w:rPr>
          <w:rFonts w:ascii="Book Antiqua" w:hAnsi="Book Antiqua"/>
          <w:color w:val="000000" w:themeColor="text1"/>
        </w:rPr>
      </w:pPr>
    </w:p>
    <w:p w14:paraId="1486A79A" w14:textId="5FA8F398" w:rsidR="002D2C70" w:rsidRPr="008578DD" w:rsidRDefault="00DB4E6C" w:rsidP="008578DD">
      <w:pPr>
        <w:adjustRightInd w:val="0"/>
        <w:snapToGrid w:val="0"/>
        <w:spacing w:line="360" w:lineRule="auto"/>
        <w:rPr>
          <w:rFonts w:ascii="Book Antiqua" w:hAnsi="Book Antiqua"/>
          <w:b/>
          <w:color w:val="000000" w:themeColor="text1"/>
        </w:rPr>
      </w:pPr>
      <w:r w:rsidRPr="008578DD">
        <w:rPr>
          <w:rFonts w:ascii="Book Antiqua" w:hAnsi="Book Antiqua"/>
          <w:b/>
          <w:color w:val="000000" w:themeColor="text1"/>
        </w:rPr>
        <w:t>REFERENCES</w:t>
      </w:r>
    </w:p>
    <w:p w14:paraId="26AD0A22" w14:textId="77777777" w:rsidR="008578DD" w:rsidRPr="008578DD" w:rsidRDefault="008578DD" w:rsidP="008578DD">
      <w:pPr>
        <w:adjustRightInd w:val="0"/>
        <w:snapToGrid w:val="0"/>
        <w:spacing w:line="360" w:lineRule="auto"/>
        <w:rPr>
          <w:rFonts w:ascii="Book Antiqua" w:hAnsi="Book Antiqua"/>
          <w:color w:val="000000" w:themeColor="text1"/>
        </w:rPr>
      </w:pPr>
      <w:bookmarkStart w:id="165" w:name="_Hlk18486508"/>
      <w:r w:rsidRPr="008578DD">
        <w:rPr>
          <w:rFonts w:ascii="Book Antiqua" w:hAnsi="Book Antiqua"/>
          <w:color w:val="000000" w:themeColor="text1"/>
        </w:rPr>
        <w:t xml:space="preserve">1 </w:t>
      </w:r>
      <w:r w:rsidRPr="008578DD">
        <w:rPr>
          <w:rFonts w:ascii="Book Antiqua" w:hAnsi="Book Antiqua"/>
          <w:b/>
          <w:color w:val="000000" w:themeColor="text1"/>
        </w:rPr>
        <w:t>Adler DG</w:t>
      </w:r>
      <w:r w:rsidRPr="008578DD">
        <w:rPr>
          <w:rFonts w:ascii="Book Antiqua" w:hAnsi="Book Antiqua"/>
          <w:color w:val="000000" w:themeColor="text1"/>
        </w:rPr>
        <w:t xml:space="preserve">. Single-operator experience with a 20-mm diameter lumen apposing metal stent to treat patients with large pancreatic fluid collections from pancreatic necrosis.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2018; </w:t>
      </w:r>
      <w:r w:rsidRPr="008578DD">
        <w:rPr>
          <w:rFonts w:ascii="Book Antiqua" w:hAnsi="Book Antiqua"/>
          <w:b/>
          <w:color w:val="000000" w:themeColor="text1"/>
        </w:rPr>
        <w:t>7</w:t>
      </w:r>
      <w:r w:rsidRPr="008578DD">
        <w:rPr>
          <w:rFonts w:ascii="Book Antiqua" w:hAnsi="Book Antiqua"/>
          <w:color w:val="000000" w:themeColor="text1"/>
        </w:rPr>
        <w:t>: 422-423 [PMID: 30531025 DOI: 10.4103/eus.eus_39_18]</w:t>
      </w:r>
    </w:p>
    <w:p w14:paraId="576A8EB8"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2 </w:t>
      </w:r>
      <w:r w:rsidRPr="008578DD">
        <w:rPr>
          <w:rFonts w:ascii="Book Antiqua" w:hAnsi="Book Antiqua"/>
          <w:b/>
          <w:color w:val="000000" w:themeColor="text1"/>
        </w:rPr>
        <w:t>Adler DG</w:t>
      </w:r>
      <w:r w:rsidRPr="008578DD">
        <w:rPr>
          <w:rFonts w:ascii="Book Antiqua" w:hAnsi="Book Antiqua"/>
          <w:color w:val="000000" w:themeColor="text1"/>
        </w:rPr>
        <w:t xml:space="preserve">, Shah J, Nieto J, Binmoeller K, Bhat Y, Taylor LJ, Siddiqui AA. Placement of lumen-apposing metal stents to drain pseudocysts and walled-off pancreatic necrosis can be safely performed on an outpatient basis: A multicenter study.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2019; </w:t>
      </w:r>
      <w:r w:rsidRPr="008578DD">
        <w:rPr>
          <w:rFonts w:ascii="Book Antiqua" w:hAnsi="Book Antiqua"/>
          <w:b/>
          <w:color w:val="000000" w:themeColor="text1"/>
        </w:rPr>
        <w:t>8</w:t>
      </w:r>
      <w:r w:rsidRPr="008578DD">
        <w:rPr>
          <w:rFonts w:ascii="Book Antiqua" w:hAnsi="Book Antiqua"/>
          <w:color w:val="000000" w:themeColor="text1"/>
        </w:rPr>
        <w:t>: 36-42 [PMID: 29770780 DOI: 10.4103/eus/eus_30-17]</w:t>
      </w:r>
    </w:p>
    <w:p w14:paraId="2DF216EA"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3 </w:t>
      </w:r>
      <w:r w:rsidRPr="008578DD">
        <w:rPr>
          <w:rFonts w:ascii="Book Antiqua" w:hAnsi="Book Antiqua"/>
          <w:b/>
          <w:color w:val="000000" w:themeColor="text1"/>
        </w:rPr>
        <w:t>Caillol F</w:t>
      </w:r>
      <w:r w:rsidRPr="008578DD">
        <w:rPr>
          <w:rFonts w:ascii="Book Antiqua" w:hAnsi="Book Antiqua"/>
          <w:color w:val="000000" w:themeColor="text1"/>
        </w:rPr>
        <w:t xml:space="preserve">, Godat S, Turrini O, Zemmour C, Bories E, Pesenti C, Ratone JP, Ewald J, Delpero JR, Giovannini M. Fluid collection after partial pancreatectomy: EUS drainage and long-term follow-up.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2019; </w:t>
      </w:r>
      <w:r w:rsidRPr="008578DD">
        <w:rPr>
          <w:rFonts w:ascii="Book Antiqua" w:hAnsi="Book Antiqua"/>
          <w:b/>
          <w:color w:val="000000" w:themeColor="text1"/>
        </w:rPr>
        <w:t>8</w:t>
      </w:r>
      <w:r w:rsidRPr="008578DD">
        <w:rPr>
          <w:rFonts w:ascii="Book Antiqua" w:hAnsi="Book Antiqua"/>
          <w:color w:val="000000" w:themeColor="text1"/>
        </w:rPr>
        <w:t>: 91-98 [PMID: 29600794 DOI: 10.4103/eus.eus_112_17]</w:t>
      </w:r>
    </w:p>
    <w:p w14:paraId="3B65E254"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4 </w:t>
      </w:r>
      <w:r w:rsidRPr="008578DD">
        <w:rPr>
          <w:rFonts w:ascii="Book Antiqua" w:hAnsi="Book Antiqua"/>
          <w:b/>
          <w:color w:val="000000" w:themeColor="text1"/>
        </w:rPr>
        <w:t>Li L</w:t>
      </w:r>
      <w:r w:rsidRPr="008578DD">
        <w:rPr>
          <w:rFonts w:ascii="Book Antiqua" w:hAnsi="Book Antiqua"/>
          <w:color w:val="000000" w:themeColor="text1"/>
        </w:rPr>
        <w:t xml:space="preserve">, Cristofaro S, Qu C, Liang S, Li X, Cai Q. EUS-guided drainage of pancreatic fluid collection with a Hot AXIOS stent in a patient with pancreatitis following distal pancreatectomy (with video).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2018; </w:t>
      </w:r>
      <w:r w:rsidRPr="008578DD">
        <w:rPr>
          <w:rFonts w:ascii="Book Antiqua" w:hAnsi="Book Antiqua"/>
          <w:b/>
          <w:color w:val="000000" w:themeColor="text1"/>
        </w:rPr>
        <w:t>7</w:t>
      </w:r>
      <w:r w:rsidRPr="008578DD">
        <w:rPr>
          <w:rFonts w:ascii="Book Antiqua" w:hAnsi="Book Antiqua"/>
          <w:color w:val="000000" w:themeColor="text1"/>
        </w:rPr>
        <w:t>: 347-348 [PMID: 29848832 DOI: 10.4103/eus.eus_55_17]</w:t>
      </w:r>
    </w:p>
    <w:p w14:paraId="4EA889C1"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5 </w:t>
      </w:r>
      <w:r w:rsidRPr="008578DD">
        <w:rPr>
          <w:rFonts w:ascii="Book Antiqua" w:hAnsi="Book Antiqua"/>
          <w:b/>
          <w:color w:val="000000" w:themeColor="text1"/>
        </w:rPr>
        <w:t>Bang JY</w:t>
      </w:r>
      <w:r w:rsidRPr="008578DD">
        <w:rPr>
          <w:rFonts w:ascii="Book Antiqua" w:hAnsi="Book Antiqua"/>
          <w:color w:val="000000" w:themeColor="text1"/>
        </w:rPr>
        <w:t xml:space="preserve">, Varadarajulu S. Stent Tracker app: Novel method to track patients with indwelling lumen-apposing metal stents.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2018; </w:t>
      </w:r>
      <w:r w:rsidRPr="008578DD">
        <w:rPr>
          <w:rFonts w:ascii="Book Antiqua" w:hAnsi="Book Antiqua"/>
          <w:b/>
          <w:color w:val="000000" w:themeColor="text1"/>
        </w:rPr>
        <w:t>7</w:t>
      </w:r>
      <w:r w:rsidRPr="008578DD">
        <w:rPr>
          <w:rFonts w:ascii="Book Antiqua" w:hAnsi="Book Antiqua"/>
          <w:color w:val="000000" w:themeColor="text1"/>
        </w:rPr>
        <w:t>: 69-70 [PMID: 29451174 DOI: 10.4103/eus.eus_50_17]</w:t>
      </w:r>
    </w:p>
    <w:p w14:paraId="32B997C4"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6 </w:t>
      </w:r>
      <w:r w:rsidRPr="008578DD">
        <w:rPr>
          <w:rFonts w:ascii="Book Antiqua" w:hAnsi="Book Antiqua"/>
          <w:b/>
          <w:color w:val="000000" w:themeColor="text1"/>
        </w:rPr>
        <w:t>Lang GD</w:t>
      </w:r>
      <w:r w:rsidRPr="008578DD">
        <w:rPr>
          <w:rFonts w:ascii="Book Antiqua" w:hAnsi="Book Antiqua"/>
          <w:color w:val="000000" w:themeColor="text1"/>
        </w:rPr>
        <w:t xml:space="preserve">, Fritz C, Bhat T, Das KK, Murad FM, Early DS, Edmundowicz SA, Kushnir VM, Mullady DK. EUS-guided drainage of peripancreatic fluid collections with lumen-apposing metal stents and plastic double-pigtail stents: comparison of efficacy and adverse event rates. </w:t>
      </w:r>
      <w:r w:rsidRPr="008578DD">
        <w:rPr>
          <w:rFonts w:ascii="Book Antiqua" w:hAnsi="Book Antiqua"/>
          <w:i/>
          <w:color w:val="000000" w:themeColor="text1"/>
        </w:rPr>
        <w:t>Gastrointest Endosc</w:t>
      </w:r>
      <w:r w:rsidRPr="008578DD">
        <w:rPr>
          <w:rFonts w:ascii="Book Antiqua" w:hAnsi="Book Antiqua"/>
          <w:color w:val="000000" w:themeColor="text1"/>
        </w:rPr>
        <w:t xml:space="preserve"> 2018; </w:t>
      </w:r>
      <w:r w:rsidRPr="008578DD">
        <w:rPr>
          <w:rFonts w:ascii="Book Antiqua" w:hAnsi="Book Antiqua"/>
          <w:b/>
          <w:color w:val="000000" w:themeColor="text1"/>
        </w:rPr>
        <w:t>87</w:t>
      </w:r>
      <w:r w:rsidRPr="008578DD">
        <w:rPr>
          <w:rFonts w:ascii="Book Antiqua" w:hAnsi="Book Antiqua"/>
          <w:color w:val="000000" w:themeColor="text1"/>
        </w:rPr>
        <w:t xml:space="preserve">: </w:t>
      </w:r>
      <w:r w:rsidRPr="008578DD">
        <w:rPr>
          <w:rFonts w:ascii="Book Antiqua" w:hAnsi="Book Antiqua"/>
          <w:color w:val="000000" w:themeColor="text1"/>
        </w:rPr>
        <w:lastRenderedPageBreak/>
        <w:t>150-157 [PMID: 28713067 DOI: 10.1016/j.gie.2017.06.029]</w:t>
      </w:r>
    </w:p>
    <w:p w14:paraId="15000E33"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7 </w:t>
      </w:r>
      <w:r w:rsidRPr="008578DD">
        <w:rPr>
          <w:rFonts w:ascii="Book Antiqua" w:hAnsi="Book Antiqua"/>
          <w:b/>
          <w:color w:val="000000" w:themeColor="text1"/>
        </w:rPr>
        <w:t>Varadarajulu S</w:t>
      </w:r>
      <w:r w:rsidRPr="008578DD">
        <w:rPr>
          <w:rFonts w:ascii="Book Antiqua" w:hAnsi="Book Antiqua"/>
          <w:color w:val="000000" w:themeColor="text1"/>
        </w:rPr>
        <w:t xml:space="preserve">, Christein JD, Wilcox CM. Frequency of complications during EUS-guided drainage of pancreatic fluid collections in 148 consecutive patients. </w:t>
      </w:r>
      <w:r w:rsidRPr="008578DD">
        <w:rPr>
          <w:rFonts w:ascii="Book Antiqua" w:hAnsi="Book Antiqua"/>
          <w:i/>
          <w:color w:val="000000" w:themeColor="text1"/>
        </w:rPr>
        <w:t>J Gastroenterol Hepatol</w:t>
      </w:r>
      <w:r w:rsidRPr="008578DD">
        <w:rPr>
          <w:rFonts w:ascii="Book Antiqua" w:hAnsi="Book Antiqua"/>
          <w:color w:val="000000" w:themeColor="text1"/>
        </w:rPr>
        <w:t xml:space="preserve"> 2011; </w:t>
      </w:r>
      <w:r w:rsidRPr="008578DD">
        <w:rPr>
          <w:rFonts w:ascii="Book Antiqua" w:hAnsi="Book Antiqua"/>
          <w:b/>
          <w:color w:val="000000" w:themeColor="text1"/>
        </w:rPr>
        <w:t>26</w:t>
      </w:r>
      <w:r w:rsidRPr="008578DD">
        <w:rPr>
          <w:rFonts w:ascii="Book Antiqua" w:hAnsi="Book Antiqua"/>
          <w:color w:val="000000" w:themeColor="text1"/>
        </w:rPr>
        <w:t>: 1504-1508 [PMID: 21575060 DOI: 10.1111/j.1440-1746.2011.06771.x]</w:t>
      </w:r>
    </w:p>
    <w:p w14:paraId="3E2D85C1"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8 </w:t>
      </w:r>
      <w:r w:rsidRPr="008578DD">
        <w:rPr>
          <w:rFonts w:ascii="Book Antiqua" w:hAnsi="Book Antiqua"/>
          <w:b/>
          <w:color w:val="000000" w:themeColor="text1"/>
        </w:rPr>
        <w:t>Saul A</w:t>
      </w:r>
      <w:r w:rsidRPr="008578DD">
        <w:rPr>
          <w:rFonts w:ascii="Book Antiqua" w:hAnsi="Book Antiqua"/>
          <w:color w:val="000000" w:themeColor="text1"/>
        </w:rPr>
        <w:t xml:space="preserve">, Ramirez Luna MA, Chan C, Uscanga L, Valdovinos Andraca F, Hernandez Calleros J, Elizondo J, Tellez Avila F. EUS-guided drainage of pancreatic pseudocysts offers similar success and complications compared to surgical treatment but with a lower cost. </w:t>
      </w:r>
      <w:r w:rsidRPr="008578DD">
        <w:rPr>
          <w:rFonts w:ascii="Book Antiqua" w:hAnsi="Book Antiqua"/>
          <w:i/>
          <w:color w:val="000000" w:themeColor="text1"/>
        </w:rPr>
        <w:t>Surg Endosc</w:t>
      </w:r>
      <w:r w:rsidRPr="008578DD">
        <w:rPr>
          <w:rFonts w:ascii="Book Antiqua" w:hAnsi="Book Antiqua"/>
          <w:color w:val="000000" w:themeColor="text1"/>
        </w:rPr>
        <w:t xml:space="preserve"> 2016; </w:t>
      </w:r>
      <w:r w:rsidRPr="008578DD">
        <w:rPr>
          <w:rFonts w:ascii="Book Antiqua" w:hAnsi="Book Antiqua"/>
          <w:b/>
          <w:color w:val="000000" w:themeColor="text1"/>
        </w:rPr>
        <w:t>30</w:t>
      </w:r>
      <w:r w:rsidRPr="008578DD">
        <w:rPr>
          <w:rFonts w:ascii="Book Antiqua" w:hAnsi="Book Antiqua"/>
          <w:color w:val="000000" w:themeColor="text1"/>
        </w:rPr>
        <w:t>: 1459-1465 [PMID: 26139498 DOI: 10.1007/s00464-015-4351-2]</w:t>
      </w:r>
    </w:p>
    <w:p w14:paraId="73712509"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9 </w:t>
      </w:r>
      <w:r w:rsidRPr="008578DD">
        <w:rPr>
          <w:rFonts w:ascii="Book Antiqua" w:hAnsi="Book Antiqua"/>
          <w:b/>
          <w:color w:val="000000" w:themeColor="text1"/>
        </w:rPr>
        <w:t>Siddiqui AA</w:t>
      </w:r>
      <w:r w:rsidRPr="008578DD">
        <w:rPr>
          <w:rFonts w:ascii="Book Antiqua" w:hAnsi="Book Antiqua"/>
          <w:color w:val="000000" w:themeColor="text1"/>
        </w:rPr>
        <w:t xml:space="preserve">, Adler DG, Nieto J, Shah JN, Binmoeller KF, Kane S, Yan L, Laique SN, Kowalski T, Loren DE, Taylor LJ, Munigala S, Bhat YM. EUS-guided drainage of peripancreatic fluid collections and necrosis by using a novel lumen-apposing stent: a large retrospective, multicenter U.S. experience (with videos). </w:t>
      </w:r>
      <w:r w:rsidRPr="008578DD">
        <w:rPr>
          <w:rFonts w:ascii="Book Antiqua" w:hAnsi="Book Antiqua"/>
          <w:i/>
          <w:color w:val="000000" w:themeColor="text1"/>
        </w:rPr>
        <w:t>Gastrointest Endosc</w:t>
      </w:r>
      <w:r w:rsidRPr="008578DD">
        <w:rPr>
          <w:rFonts w:ascii="Book Antiqua" w:hAnsi="Book Antiqua"/>
          <w:color w:val="000000" w:themeColor="text1"/>
        </w:rPr>
        <w:t xml:space="preserve"> 2016; </w:t>
      </w:r>
      <w:r w:rsidRPr="008578DD">
        <w:rPr>
          <w:rFonts w:ascii="Book Antiqua" w:hAnsi="Book Antiqua"/>
          <w:b/>
          <w:color w:val="000000" w:themeColor="text1"/>
        </w:rPr>
        <w:t>83</w:t>
      </w:r>
      <w:r w:rsidRPr="008578DD">
        <w:rPr>
          <w:rFonts w:ascii="Book Antiqua" w:hAnsi="Book Antiqua"/>
          <w:color w:val="000000" w:themeColor="text1"/>
        </w:rPr>
        <w:t>: 699-707 [PMID: 26515956 DOI: 10.1016/j.gie.2015.10.020]</w:t>
      </w:r>
    </w:p>
    <w:p w14:paraId="56A6C800"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10 </w:t>
      </w:r>
      <w:r w:rsidRPr="008578DD">
        <w:rPr>
          <w:rFonts w:ascii="Book Antiqua" w:hAnsi="Book Antiqua"/>
          <w:b/>
          <w:color w:val="000000" w:themeColor="text1"/>
        </w:rPr>
        <w:t>Chen Y</w:t>
      </w:r>
      <w:r w:rsidRPr="008578DD">
        <w:rPr>
          <w:rFonts w:ascii="Book Antiqua" w:hAnsi="Book Antiqua"/>
          <w:color w:val="000000" w:themeColor="text1"/>
        </w:rPr>
        <w:t xml:space="preserve">, Zhu H, Jin Z, Li Z, Du Y. An unusual complication of cardia occlusion with lumen-apposing metal stent therapy for pancreatic pseudocyst.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2018; </w:t>
      </w:r>
      <w:r w:rsidRPr="008578DD">
        <w:rPr>
          <w:rFonts w:ascii="Book Antiqua" w:hAnsi="Book Antiqua"/>
          <w:b/>
          <w:color w:val="000000" w:themeColor="text1"/>
        </w:rPr>
        <w:t>7</w:t>
      </w:r>
      <w:r w:rsidRPr="008578DD">
        <w:rPr>
          <w:rFonts w:ascii="Book Antiqua" w:hAnsi="Book Antiqua"/>
          <w:color w:val="000000" w:themeColor="text1"/>
        </w:rPr>
        <w:t>: 61-63 [PMID: 29451171 DOI: 10.4103/eus.eus_99_17]</w:t>
      </w:r>
    </w:p>
    <w:p w14:paraId="575379E5"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11 </w:t>
      </w:r>
      <w:r w:rsidRPr="008578DD">
        <w:rPr>
          <w:rFonts w:ascii="Book Antiqua" w:hAnsi="Book Antiqua"/>
          <w:b/>
          <w:color w:val="000000" w:themeColor="text1"/>
        </w:rPr>
        <w:t>Rana SS</w:t>
      </w:r>
      <w:r w:rsidRPr="008578DD">
        <w:rPr>
          <w:rFonts w:ascii="Book Antiqua" w:hAnsi="Book Antiqua"/>
          <w:color w:val="000000" w:themeColor="text1"/>
        </w:rPr>
        <w:t xml:space="preserve">, Gupta R, Kang M, Sharma V, Sharma R, Gorsi U, Bhasin DK. Percutaneous catheter drainage followed by endoscopic transluminal drainage/necrosectomy for treatment of infected pancreatic necrosis in early phase of illness. </w:t>
      </w:r>
      <w:r w:rsidRPr="008578DD">
        <w:rPr>
          <w:rFonts w:ascii="Book Antiqua" w:hAnsi="Book Antiqua"/>
          <w:i/>
          <w:color w:val="000000" w:themeColor="text1"/>
        </w:rPr>
        <w:t>Endosc Ultrasound</w:t>
      </w:r>
      <w:r w:rsidRPr="008578DD">
        <w:rPr>
          <w:rFonts w:ascii="Book Antiqua" w:hAnsi="Book Antiqua"/>
          <w:color w:val="000000" w:themeColor="text1"/>
        </w:rPr>
        <w:t xml:space="preserve"> 2018; </w:t>
      </w:r>
      <w:r w:rsidRPr="008578DD">
        <w:rPr>
          <w:rFonts w:ascii="Book Antiqua" w:hAnsi="Book Antiqua"/>
          <w:b/>
          <w:color w:val="000000" w:themeColor="text1"/>
        </w:rPr>
        <w:t>7</w:t>
      </w:r>
      <w:r w:rsidRPr="008578DD">
        <w:rPr>
          <w:rFonts w:ascii="Book Antiqua" w:hAnsi="Book Antiqua"/>
          <w:color w:val="000000" w:themeColor="text1"/>
        </w:rPr>
        <w:t>: 41-47 [PMID: 29451168 DOI: 10.4103/eus.eus_94_17]</w:t>
      </w:r>
    </w:p>
    <w:p w14:paraId="3878347D"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12 </w:t>
      </w:r>
      <w:r w:rsidRPr="008578DD">
        <w:rPr>
          <w:rFonts w:ascii="Book Antiqua" w:hAnsi="Book Antiqua"/>
          <w:b/>
          <w:color w:val="000000" w:themeColor="text1"/>
        </w:rPr>
        <w:t>Varadarajulu S</w:t>
      </w:r>
      <w:r w:rsidRPr="008578DD">
        <w:rPr>
          <w:rFonts w:ascii="Book Antiqua" w:hAnsi="Book Antiqua"/>
          <w:color w:val="000000" w:themeColor="text1"/>
        </w:rPr>
        <w:t xml:space="preserve">, Christein JD, Tamhane A, Drelichman ER, Wilcox CM. Prospective randomized trial comparing EUS and EGD for transmural drainage of pancreatic pseudocysts (with videos). </w:t>
      </w:r>
      <w:r w:rsidRPr="008578DD">
        <w:rPr>
          <w:rFonts w:ascii="Book Antiqua" w:hAnsi="Book Antiqua"/>
          <w:i/>
          <w:color w:val="000000" w:themeColor="text1"/>
        </w:rPr>
        <w:t>Gastrointest Endosc</w:t>
      </w:r>
      <w:r w:rsidRPr="008578DD">
        <w:rPr>
          <w:rFonts w:ascii="Book Antiqua" w:hAnsi="Book Antiqua"/>
          <w:color w:val="000000" w:themeColor="text1"/>
        </w:rPr>
        <w:t xml:space="preserve"> 2008; </w:t>
      </w:r>
      <w:r w:rsidRPr="008578DD">
        <w:rPr>
          <w:rFonts w:ascii="Book Antiqua" w:hAnsi="Book Antiqua"/>
          <w:b/>
          <w:color w:val="000000" w:themeColor="text1"/>
        </w:rPr>
        <w:t>68</w:t>
      </w:r>
      <w:r w:rsidRPr="008578DD">
        <w:rPr>
          <w:rFonts w:ascii="Book Antiqua" w:hAnsi="Book Antiqua"/>
          <w:color w:val="000000" w:themeColor="text1"/>
        </w:rPr>
        <w:t>: 1102-1111 [PMID: 18640677 DOI: 10.1016/j.gie.2008.04.028]</w:t>
      </w:r>
    </w:p>
    <w:p w14:paraId="76826145"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13 </w:t>
      </w:r>
      <w:r w:rsidRPr="008578DD">
        <w:rPr>
          <w:rFonts w:ascii="Book Antiqua" w:hAnsi="Book Antiqua"/>
          <w:b/>
          <w:color w:val="000000" w:themeColor="text1"/>
        </w:rPr>
        <w:t>Siddiqui AA</w:t>
      </w:r>
      <w:r w:rsidRPr="008578DD">
        <w:rPr>
          <w:rFonts w:ascii="Book Antiqua" w:hAnsi="Book Antiqua"/>
          <w:color w:val="000000" w:themeColor="text1"/>
        </w:rPr>
        <w:t>, Kowalski TE, Loren DE, Khalid A, Soomro A, Mazhar SM, Isby L, Kahaleh M, Karia K, Yoo J, Ofosu A, Ng B, Sharaiha RZ. Fully covered self-expanding metal stents versus lumen-apposing fully covered self-</w:t>
      </w:r>
      <w:r w:rsidRPr="008578DD">
        <w:rPr>
          <w:rFonts w:ascii="Book Antiqua" w:hAnsi="Book Antiqua"/>
          <w:color w:val="000000" w:themeColor="text1"/>
        </w:rPr>
        <w:lastRenderedPageBreak/>
        <w:t xml:space="preserve">expanding metal stent versus plastic stents for endoscopic drainage of pancreatic walled-off necrosis: clinical outcomes and success. </w:t>
      </w:r>
      <w:r w:rsidRPr="008578DD">
        <w:rPr>
          <w:rFonts w:ascii="Book Antiqua" w:hAnsi="Book Antiqua"/>
          <w:i/>
          <w:color w:val="000000" w:themeColor="text1"/>
        </w:rPr>
        <w:t>Gastrointest Endosc</w:t>
      </w:r>
      <w:r w:rsidRPr="008578DD">
        <w:rPr>
          <w:rFonts w:ascii="Book Antiqua" w:hAnsi="Book Antiqua"/>
          <w:color w:val="000000" w:themeColor="text1"/>
        </w:rPr>
        <w:t xml:space="preserve"> 2017; </w:t>
      </w:r>
      <w:r w:rsidRPr="008578DD">
        <w:rPr>
          <w:rFonts w:ascii="Book Antiqua" w:hAnsi="Book Antiqua"/>
          <w:b/>
          <w:color w:val="000000" w:themeColor="text1"/>
        </w:rPr>
        <w:t>85</w:t>
      </w:r>
      <w:r w:rsidRPr="008578DD">
        <w:rPr>
          <w:rFonts w:ascii="Book Antiqua" w:hAnsi="Book Antiqua"/>
          <w:color w:val="000000" w:themeColor="text1"/>
        </w:rPr>
        <w:t>: 758-765 [PMID: 27566053 DOI: 10.1016/j.gie.2016.08.014]</w:t>
      </w:r>
    </w:p>
    <w:p w14:paraId="02DA874F" w14:textId="77777777" w:rsidR="008578DD" w:rsidRPr="008578DD" w:rsidRDefault="008578DD" w:rsidP="008578DD">
      <w:pPr>
        <w:adjustRightInd w:val="0"/>
        <w:snapToGrid w:val="0"/>
        <w:spacing w:line="360" w:lineRule="auto"/>
        <w:rPr>
          <w:rFonts w:ascii="Book Antiqua" w:hAnsi="Book Antiqua"/>
          <w:color w:val="000000" w:themeColor="text1"/>
        </w:rPr>
      </w:pPr>
      <w:r w:rsidRPr="008578DD">
        <w:rPr>
          <w:rFonts w:ascii="Book Antiqua" w:hAnsi="Book Antiqua"/>
          <w:color w:val="000000" w:themeColor="text1"/>
        </w:rPr>
        <w:t xml:space="preserve">14 </w:t>
      </w:r>
      <w:r w:rsidRPr="008578DD">
        <w:rPr>
          <w:rFonts w:ascii="Book Antiqua" w:hAnsi="Book Antiqua"/>
          <w:b/>
          <w:color w:val="000000" w:themeColor="text1"/>
        </w:rPr>
        <w:t>Wang BH</w:t>
      </w:r>
      <w:r w:rsidRPr="008578DD">
        <w:rPr>
          <w:rFonts w:ascii="Book Antiqua" w:hAnsi="Book Antiqua"/>
          <w:color w:val="000000" w:themeColor="text1"/>
        </w:rPr>
        <w:t xml:space="preserve">, Xie LT, Zhao QY, Ying HJ, Jiang TA. Balloon dilator controls massive bleeding during endoscopic ultrasound-guided drainage for pancreatic pseudocyst: A case report and review of literature. </w:t>
      </w:r>
      <w:r w:rsidRPr="008578DD">
        <w:rPr>
          <w:rFonts w:ascii="Book Antiqua" w:hAnsi="Book Antiqua"/>
          <w:i/>
          <w:color w:val="000000" w:themeColor="text1"/>
        </w:rPr>
        <w:t>World J Clin Cases</w:t>
      </w:r>
      <w:r w:rsidRPr="008578DD">
        <w:rPr>
          <w:rFonts w:ascii="Book Antiqua" w:hAnsi="Book Antiqua"/>
          <w:color w:val="000000" w:themeColor="text1"/>
        </w:rPr>
        <w:t xml:space="preserve"> 2018; </w:t>
      </w:r>
      <w:r w:rsidRPr="008578DD">
        <w:rPr>
          <w:rFonts w:ascii="Book Antiqua" w:hAnsi="Book Antiqua"/>
          <w:b/>
          <w:color w:val="000000" w:themeColor="text1"/>
        </w:rPr>
        <w:t>6</w:t>
      </w:r>
      <w:r w:rsidRPr="008578DD">
        <w:rPr>
          <w:rFonts w:ascii="Book Antiqua" w:hAnsi="Book Antiqua"/>
          <w:color w:val="000000" w:themeColor="text1"/>
        </w:rPr>
        <w:t>: 459-465 [PMID: 30294611 DOI: 10.12998/wjcc.v6.i11.459]</w:t>
      </w:r>
    </w:p>
    <w:p w14:paraId="1B7580FC" w14:textId="5A1DE1C3" w:rsidR="00DB4E6C" w:rsidRPr="008578DD" w:rsidRDefault="00DB4E6C" w:rsidP="00721FA1">
      <w:pPr>
        <w:pStyle w:val="aa"/>
        <w:suppressAutoHyphens/>
        <w:wordWrap w:val="0"/>
        <w:adjustRightInd w:val="0"/>
        <w:snapToGrid w:val="0"/>
        <w:spacing w:line="360" w:lineRule="auto"/>
        <w:ind w:firstLine="482"/>
        <w:jc w:val="right"/>
        <w:rPr>
          <w:rFonts w:ascii="Book Antiqua" w:hAnsi="Book Antiqua" w:cs="Mangal"/>
          <w:b/>
          <w:bCs/>
          <w:color w:val="000000" w:themeColor="text1"/>
          <w:sz w:val="24"/>
          <w:lang w:val="it-IT" w:bidi="hi-IN"/>
        </w:rPr>
      </w:pPr>
      <w:r w:rsidRPr="008578DD">
        <w:rPr>
          <w:rFonts w:ascii="Book Antiqua" w:eastAsia="Lucida Sans Unicode" w:hAnsi="Book Antiqua" w:cs="Arial"/>
          <w:b/>
          <w:noProof/>
          <w:color w:val="000000" w:themeColor="text1"/>
          <w:sz w:val="24"/>
          <w:lang w:val="it-IT" w:eastAsia="hi-IN" w:bidi="hi-IN"/>
        </w:rPr>
        <w:t>P-Reviewer</w:t>
      </w:r>
      <w:r w:rsidRPr="008578DD">
        <w:rPr>
          <w:rFonts w:ascii="Book Antiqua" w:hAnsi="Book Antiqua" w:cs="Arial"/>
          <w:b/>
          <w:noProof/>
          <w:color w:val="000000" w:themeColor="text1"/>
          <w:sz w:val="24"/>
          <w:lang w:val="it-IT" w:bidi="hi-IN"/>
        </w:rPr>
        <w:t>:</w:t>
      </w:r>
      <w:r w:rsidRPr="008578DD">
        <w:rPr>
          <w:rFonts w:ascii="Book Antiqua" w:hAnsi="Book Antiqua"/>
          <w:color w:val="000000" w:themeColor="text1"/>
          <w:sz w:val="24"/>
          <w:lang w:val="it-IT"/>
        </w:rPr>
        <w:t xml:space="preserve"> </w:t>
      </w:r>
      <w:r w:rsidR="008578DD" w:rsidRPr="008578DD">
        <w:rPr>
          <w:rFonts w:ascii="Book Antiqua" w:hAnsi="Book Antiqua"/>
          <w:color w:val="000000" w:themeColor="text1"/>
          <w:sz w:val="24"/>
        </w:rPr>
        <w:t>Castro-Fernandez</w:t>
      </w:r>
      <w:r w:rsidR="008578DD" w:rsidRPr="008578DD">
        <w:rPr>
          <w:rFonts w:ascii="Book Antiqua" w:hAnsi="Book Antiqua"/>
          <w:color w:val="000000" w:themeColor="text1"/>
          <w:sz w:val="24"/>
          <w:lang w:eastAsia="zh-CN"/>
        </w:rPr>
        <w:t xml:space="preserve"> M, </w:t>
      </w:r>
      <w:r w:rsidR="008578DD" w:rsidRPr="008578DD">
        <w:rPr>
          <w:rFonts w:ascii="Book Antiqua" w:hAnsi="Book Antiqua"/>
          <w:color w:val="000000" w:themeColor="text1"/>
          <w:sz w:val="24"/>
        </w:rPr>
        <w:t>Lowenberg</w:t>
      </w:r>
      <w:r w:rsidR="008578DD" w:rsidRPr="008578DD">
        <w:rPr>
          <w:rFonts w:ascii="Book Antiqua" w:hAnsi="Book Antiqua"/>
          <w:color w:val="000000" w:themeColor="text1"/>
          <w:sz w:val="24"/>
          <w:lang w:eastAsia="zh-CN"/>
        </w:rPr>
        <w:t xml:space="preserve"> M</w:t>
      </w:r>
      <w:r w:rsidR="00721FA1">
        <w:rPr>
          <w:rFonts w:ascii="Book Antiqua" w:hAnsi="Book Antiqua"/>
          <w:color w:val="000000" w:themeColor="text1"/>
          <w:sz w:val="24"/>
          <w:lang w:eastAsia="zh-CN"/>
        </w:rPr>
        <w:t xml:space="preserve"> </w:t>
      </w:r>
      <w:r w:rsidRPr="008578DD">
        <w:rPr>
          <w:rFonts w:ascii="Book Antiqua" w:eastAsia="Lucida Sans Unicode" w:hAnsi="Book Antiqua" w:cs="Mangal"/>
          <w:b/>
          <w:bCs/>
          <w:color w:val="000000" w:themeColor="text1"/>
          <w:sz w:val="24"/>
          <w:lang w:val="it-IT" w:eastAsia="hi-IN" w:bidi="hi-IN"/>
        </w:rPr>
        <w:t>S-Editor</w:t>
      </w:r>
      <w:r w:rsidRPr="008578DD">
        <w:rPr>
          <w:rFonts w:ascii="Book Antiqua" w:hAnsi="Book Antiqua" w:cs="Mangal"/>
          <w:b/>
          <w:bCs/>
          <w:color w:val="000000" w:themeColor="text1"/>
          <w:sz w:val="24"/>
          <w:lang w:val="it-IT" w:bidi="hi-IN"/>
        </w:rPr>
        <w:t>:</w:t>
      </w:r>
      <w:r w:rsidRPr="008578DD">
        <w:rPr>
          <w:rFonts w:ascii="Book Antiqua" w:eastAsia="Lucida Sans Unicode" w:hAnsi="Book Antiqua" w:cs="Mangal"/>
          <w:bCs/>
          <w:color w:val="000000" w:themeColor="text1"/>
          <w:sz w:val="24"/>
          <w:lang w:val="it-IT" w:eastAsia="hi-IN" w:bidi="hi-IN"/>
        </w:rPr>
        <w:t xml:space="preserve"> </w:t>
      </w:r>
      <w:r w:rsidRPr="008578DD">
        <w:rPr>
          <w:rFonts w:ascii="Book Antiqua" w:hAnsi="Book Antiqua" w:cs="Mangal"/>
          <w:bCs/>
          <w:color w:val="000000" w:themeColor="text1"/>
          <w:sz w:val="24"/>
          <w:lang w:val="it-IT" w:bidi="hi-IN"/>
        </w:rPr>
        <w:t>Wang JL</w:t>
      </w:r>
      <w:r w:rsidRPr="008578DD">
        <w:rPr>
          <w:rFonts w:ascii="Book Antiqua" w:eastAsia="Lucida Sans Unicode" w:hAnsi="Book Antiqua" w:cs="Mangal"/>
          <w:b/>
          <w:bCs/>
          <w:color w:val="000000" w:themeColor="text1"/>
          <w:sz w:val="24"/>
          <w:lang w:val="it-IT" w:eastAsia="hi-IN" w:bidi="hi-IN"/>
        </w:rPr>
        <w:t xml:space="preserve"> L-Editor</w:t>
      </w:r>
      <w:r w:rsidRPr="008578DD">
        <w:rPr>
          <w:rFonts w:ascii="Book Antiqua" w:hAnsi="Book Antiqua" w:cs="Mangal"/>
          <w:b/>
          <w:bCs/>
          <w:color w:val="000000" w:themeColor="text1"/>
          <w:sz w:val="24"/>
          <w:lang w:val="it-IT" w:bidi="hi-IN"/>
        </w:rPr>
        <w:t>:</w:t>
      </w:r>
      <w:r w:rsidRPr="008578DD">
        <w:rPr>
          <w:rFonts w:ascii="Book Antiqua" w:eastAsia="Lucida Sans Unicode" w:hAnsi="Book Antiqua" w:cs="Mangal"/>
          <w:b/>
          <w:bCs/>
          <w:color w:val="000000" w:themeColor="text1"/>
          <w:sz w:val="24"/>
          <w:lang w:val="it-IT" w:eastAsia="hi-IN" w:bidi="hi-IN"/>
        </w:rPr>
        <w:t xml:space="preserve"> </w:t>
      </w:r>
      <w:r w:rsidR="00E965FA" w:rsidRPr="00082B3E">
        <w:rPr>
          <w:rFonts w:ascii="Book Antiqua" w:eastAsia="Lucida Sans Unicode" w:hAnsi="Book Antiqua" w:cs="Mangal"/>
          <w:bCs/>
          <w:color w:val="000000" w:themeColor="text1"/>
          <w:sz w:val="24"/>
          <w:lang w:val="it-IT" w:eastAsia="hi-IN" w:bidi="hi-IN"/>
        </w:rPr>
        <w:t>Wang TQ</w:t>
      </w:r>
      <w:r w:rsidR="00E965FA">
        <w:rPr>
          <w:rFonts w:ascii="Book Antiqua" w:eastAsia="Lucida Sans Unicode" w:hAnsi="Book Antiqua" w:cs="Mangal"/>
          <w:b/>
          <w:bCs/>
          <w:color w:val="000000" w:themeColor="text1"/>
          <w:sz w:val="24"/>
          <w:lang w:val="it-IT" w:eastAsia="hi-IN" w:bidi="hi-IN"/>
        </w:rPr>
        <w:t xml:space="preserve"> </w:t>
      </w:r>
      <w:r w:rsidRPr="008578DD">
        <w:rPr>
          <w:rFonts w:ascii="Book Antiqua" w:eastAsia="Lucida Sans Unicode" w:hAnsi="Book Antiqua" w:cs="Mangal"/>
          <w:b/>
          <w:bCs/>
          <w:color w:val="000000" w:themeColor="text1"/>
          <w:sz w:val="24"/>
          <w:lang w:val="it-IT" w:eastAsia="hi-IN" w:bidi="hi-IN"/>
        </w:rPr>
        <w:t>E-Editor</w:t>
      </w:r>
      <w:r w:rsidRPr="008578DD">
        <w:rPr>
          <w:rFonts w:ascii="Book Antiqua" w:hAnsi="Book Antiqua" w:cs="Mangal"/>
          <w:b/>
          <w:bCs/>
          <w:color w:val="000000" w:themeColor="text1"/>
          <w:sz w:val="24"/>
          <w:lang w:val="it-IT" w:bidi="hi-IN"/>
        </w:rPr>
        <w:t>:</w:t>
      </w:r>
    </w:p>
    <w:p w14:paraId="05E1FD78" w14:textId="77777777" w:rsidR="00DB4E6C" w:rsidRPr="008578DD" w:rsidRDefault="00DB4E6C" w:rsidP="008578DD">
      <w:pPr>
        <w:pStyle w:val="aa"/>
        <w:suppressAutoHyphens/>
        <w:adjustRightInd w:val="0"/>
        <w:snapToGrid w:val="0"/>
        <w:spacing w:line="360" w:lineRule="auto"/>
        <w:ind w:firstLine="482"/>
        <w:rPr>
          <w:rFonts w:ascii="Book Antiqua" w:hAnsi="Book Antiqua" w:cs="Mangal"/>
          <w:b/>
          <w:bCs/>
          <w:color w:val="000000" w:themeColor="text1"/>
          <w:sz w:val="24"/>
          <w:lang w:val="it-IT" w:bidi="hi-IN"/>
        </w:rPr>
      </w:pPr>
    </w:p>
    <w:p w14:paraId="49C5A7BB" w14:textId="77777777" w:rsidR="00DB4E6C" w:rsidRPr="008578DD" w:rsidRDefault="00DB4E6C" w:rsidP="008578DD">
      <w:pPr>
        <w:shd w:val="clear" w:color="auto" w:fill="FFFFFF"/>
        <w:adjustRightInd w:val="0"/>
        <w:snapToGrid w:val="0"/>
        <w:spacing w:line="360" w:lineRule="auto"/>
        <w:rPr>
          <w:rFonts w:ascii="Book Antiqua" w:hAnsi="Book Antiqua" w:cs="Helvetica"/>
          <w:b/>
          <w:color w:val="000000" w:themeColor="text1"/>
        </w:rPr>
      </w:pPr>
      <w:r w:rsidRPr="008578DD">
        <w:rPr>
          <w:rFonts w:ascii="Book Antiqua" w:hAnsi="Book Antiqua" w:cs="Helvetica"/>
          <w:b/>
          <w:color w:val="000000" w:themeColor="text1"/>
        </w:rPr>
        <w:t xml:space="preserve">Specialty type: </w:t>
      </w:r>
      <w:r w:rsidRPr="008578DD">
        <w:rPr>
          <w:rFonts w:ascii="Book Antiqua" w:hAnsi="Book Antiqua" w:cs="宋体"/>
          <w:color w:val="000000" w:themeColor="text1"/>
        </w:rPr>
        <w:t>Medicine, Research and Experimental</w:t>
      </w:r>
    </w:p>
    <w:p w14:paraId="3EC0812F" w14:textId="77777777" w:rsidR="00DB4E6C" w:rsidRPr="008578DD" w:rsidRDefault="00DB4E6C" w:rsidP="008578DD">
      <w:pPr>
        <w:shd w:val="clear" w:color="auto" w:fill="FFFFFF"/>
        <w:adjustRightInd w:val="0"/>
        <w:snapToGrid w:val="0"/>
        <w:spacing w:line="360" w:lineRule="auto"/>
        <w:rPr>
          <w:rFonts w:ascii="Book Antiqua" w:hAnsi="Book Antiqua" w:cs="Helvetica"/>
          <w:b/>
          <w:color w:val="000000" w:themeColor="text1"/>
        </w:rPr>
      </w:pPr>
      <w:r w:rsidRPr="008578DD">
        <w:rPr>
          <w:rFonts w:ascii="Book Antiqua" w:hAnsi="Book Antiqua" w:cs="Helvetica"/>
          <w:b/>
          <w:color w:val="000000" w:themeColor="text1"/>
        </w:rPr>
        <w:t xml:space="preserve">Country of origin: </w:t>
      </w:r>
      <w:r w:rsidRPr="008578DD">
        <w:rPr>
          <w:rFonts w:ascii="Book Antiqua" w:hAnsi="Book Antiqua" w:cs="Helvetica"/>
          <w:color w:val="000000" w:themeColor="text1"/>
        </w:rPr>
        <w:t>China</w:t>
      </w:r>
    </w:p>
    <w:p w14:paraId="7A28B027" w14:textId="77777777" w:rsidR="00DB4E6C" w:rsidRPr="008578DD" w:rsidRDefault="00DB4E6C" w:rsidP="008578DD">
      <w:pPr>
        <w:shd w:val="clear" w:color="auto" w:fill="FFFFFF"/>
        <w:adjustRightInd w:val="0"/>
        <w:snapToGrid w:val="0"/>
        <w:spacing w:line="360" w:lineRule="auto"/>
        <w:rPr>
          <w:rFonts w:ascii="Book Antiqua" w:hAnsi="Book Antiqua" w:cs="Helvetica"/>
          <w:b/>
          <w:color w:val="000000" w:themeColor="text1"/>
        </w:rPr>
      </w:pPr>
      <w:r w:rsidRPr="008578DD">
        <w:rPr>
          <w:rFonts w:ascii="Book Antiqua" w:hAnsi="Book Antiqua" w:cs="Helvetica"/>
          <w:b/>
          <w:color w:val="000000" w:themeColor="text1"/>
        </w:rPr>
        <w:t>Peer-review report classification</w:t>
      </w:r>
      <w:bookmarkStart w:id="166" w:name="_GoBack"/>
      <w:bookmarkEnd w:id="166"/>
    </w:p>
    <w:p w14:paraId="05FABE55" w14:textId="6D1646B0" w:rsidR="00DB4E6C" w:rsidRPr="008578DD" w:rsidRDefault="00DB4E6C" w:rsidP="008578DD">
      <w:pPr>
        <w:shd w:val="clear" w:color="auto" w:fill="FFFFFF"/>
        <w:adjustRightInd w:val="0"/>
        <w:snapToGrid w:val="0"/>
        <w:spacing w:line="360" w:lineRule="auto"/>
        <w:rPr>
          <w:rFonts w:ascii="Book Antiqua" w:hAnsi="Book Antiqua" w:cs="Helvetica"/>
          <w:color w:val="000000" w:themeColor="text1"/>
        </w:rPr>
      </w:pPr>
      <w:r w:rsidRPr="008578DD">
        <w:rPr>
          <w:rFonts w:ascii="Book Antiqua" w:hAnsi="Book Antiqua" w:cs="Helvetica"/>
          <w:color w:val="000000" w:themeColor="text1"/>
        </w:rPr>
        <w:t xml:space="preserve">Grade A (Excellent): </w:t>
      </w:r>
      <w:r w:rsidR="008578DD" w:rsidRPr="008578DD">
        <w:rPr>
          <w:rFonts w:ascii="Book Antiqua" w:hAnsi="Book Antiqua" w:cs="Helvetica"/>
          <w:color w:val="000000" w:themeColor="text1"/>
        </w:rPr>
        <w:t>0</w:t>
      </w:r>
    </w:p>
    <w:p w14:paraId="7F648796" w14:textId="4B7BAAA4" w:rsidR="00DB4E6C" w:rsidRPr="008578DD" w:rsidRDefault="00DB4E6C" w:rsidP="008578DD">
      <w:pPr>
        <w:shd w:val="clear" w:color="auto" w:fill="FFFFFF"/>
        <w:adjustRightInd w:val="0"/>
        <w:snapToGrid w:val="0"/>
        <w:spacing w:line="360" w:lineRule="auto"/>
        <w:rPr>
          <w:rFonts w:ascii="Book Antiqua" w:hAnsi="Book Antiqua" w:cs="Helvetica"/>
          <w:color w:val="000000" w:themeColor="text1"/>
        </w:rPr>
      </w:pPr>
      <w:r w:rsidRPr="008578DD">
        <w:rPr>
          <w:rFonts w:ascii="Book Antiqua" w:hAnsi="Book Antiqua" w:cs="Helvetica"/>
          <w:color w:val="000000" w:themeColor="text1"/>
        </w:rPr>
        <w:t xml:space="preserve">Grade B (Very good): </w:t>
      </w:r>
      <w:r w:rsidR="008578DD" w:rsidRPr="008578DD">
        <w:rPr>
          <w:rFonts w:ascii="Book Antiqua" w:hAnsi="Book Antiqua" w:cs="Helvetica"/>
          <w:color w:val="000000" w:themeColor="text1"/>
        </w:rPr>
        <w:t>B</w:t>
      </w:r>
    </w:p>
    <w:p w14:paraId="4EB274FC" w14:textId="77777777" w:rsidR="00DB4E6C" w:rsidRPr="008578DD" w:rsidRDefault="00DB4E6C" w:rsidP="008578DD">
      <w:pPr>
        <w:shd w:val="clear" w:color="auto" w:fill="FFFFFF"/>
        <w:adjustRightInd w:val="0"/>
        <w:snapToGrid w:val="0"/>
        <w:spacing w:line="360" w:lineRule="auto"/>
        <w:rPr>
          <w:rFonts w:ascii="Book Antiqua" w:hAnsi="Book Antiqua" w:cs="Helvetica"/>
          <w:color w:val="000000" w:themeColor="text1"/>
        </w:rPr>
      </w:pPr>
      <w:r w:rsidRPr="008578DD">
        <w:rPr>
          <w:rFonts w:ascii="Book Antiqua" w:hAnsi="Book Antiqua" w:cs="Helvetica"/>
          <w:color w:val="000000" w:themeColor="text1"/>
        </w:rPr>
        <w:t>Grade C (Good): C</w:t>
      </w:r>
    </w:p>
    <w:p w14:paraId="2F3ECC2D" w14:textId="77777777" w:rsidR="00DB4E6C" w:rsidRPr="008578DD" w:rsidRDefault="00DB4E6C" w:rsidP="008578DD">
      <w:pPr>
        <w:shd w:val="clear" w:color="auto" w:fill="FFFFFF"/>
        <w:adjustRightInd w:val="0"/>
        <w:snapToGrid w:val="0"/>
        <w:spacing w:line="360" w:lineRule="auto"/>
        <w:rPr>
          <w:rFonts w:ascii="Book Antiqua" w:hAnsi="Book Antiqua" w:cs="Helvetica"/>
          <w:color w:val="000000" w:themeColor="text1"/>
        </w:rPr>
      </w:pPr>
      <w:r w:rsidRPr="008578DD">
        <w:rPr>
          <w:rFonts w:ascii="Book Antiqua" w:hAnsi="Book Antiqua" w:cs="Helvetica"/>
          <w:color w:val="000000" w:themeColor="text1"/>
        </w:rPr>
        <w:t>Grade D (Fair): 0</w:t>
      </w:r>
    </w:p>
    <w:p w14:paraId="172BB204" w14:textId="77777777" w:rsidR="00DB4E6C" w:rsidRPr="008578DD" w:rsidRDefault="00DB4E6C" w:rsidP="008578DD">
      <w:pPr>
        <w:shd w:val="clear" w:color="auto" w:fill="FFFFFF"/>
        <w:adjustRightInd w:val="0"/>
        <w:snapToGrid w:val="0"/>
        <w:spacing w:line="360" w:lineRule="auto"/>
        <w:rPr>
          <w:rFonts w:ascii="Book Antiqua" w:hAnsi="Book Antiqua" w:cs="Helvetica"/>
          <w:color w:val="000000" w:themeColor="text1"/>
        </w:rPr>
      </w:pPr>
      <w:r w:rsidRPr="008578DD">
        <w:rPr>
          <w:rFonts w:ascii="Book Antiqua" w:hAnsi="Book Antiqua" w:cs="Helvetica"/>
          <w:color w:val="000000" w:themeColor="text1"/>
        </w:rPr>
        <w:t>Grade E (Poor): 0</w:t>
      </w:r>
      <w:bookmarkEnd w:id="165"/>
    </w:p>
    <w:p w14:paraId="418BE6FB" w14:textId="77777777" w:rsidR="00DB4E6C" w:rsidRPr="008578DD" w:rsidRDefault="00DB4E6C" w:rsidP="008578DD">
      <w:pPr>
        <w:pStyle w:val="EndNoteBibliography"/>
        <w:adjustRightInd w:val="0"/>
        <w:snapToGrid w:val="0"/>
        <w:spacing w:line="360" w:lineRule="auto"/>
        <w:rPr>
          <w:rFonts w:ascii="Book Antiqua" w:hAnsi="Book Antiqua"/>
          <w:noProof/>
          <w:color w:val="000000" w:themeColor="text1"/>
        </w:rPr>
      </w:pPr>
    </w:p>
    <w:p w14:paraId="02590ADD" w14:textId="77777777" w:rsidR="00DB4E6C" w:rsidRPr="008578DD" w:rsidRDefault="00DB4E6C" w:rsidP="008578DD">
      <w:pPr>
        <w:pStyle w:val="EndNoteBibliography"/>
        <w:adjustRightInd w:val="0"/>
        <w:snapToGrid w:val="0"/>
        <w:spacing w:line="360" w:lineRule="auto"/>
        <w:rPr>
          <w:rFonts w:ascii="Book Antiqua" w:hAnsi="Book Antiqua"/>
          <w:noProof/>
          <w:color w:val="000000" w:themeColor="text1"/>
        </w:rPr>
      </w:pPr>
    </w:p>
    <w:p w14:paraId="1EBD5B70" w14:textId="77777777" w:rsidR="008578DD" w:rsidRPr="008578DD" w:rsidRDefault="008578DD" w:rsidP="008578DD">
      <w:pPr>
        <w:widowControl/>
        <w:adjustRightInd w:val="0"/>
        <w:snapToGrid w:val="0"/>
        <w:spacing w:line="360" w:lineRule="auto"/>
        <w:rPr>
          <w:rFonts w:ascii="Book Antiqua" w:eastAsiaTheme="minorHAnsi" w:hAnsi="Book Antiqua" w:cs="Calibri"/>
          <w:b/>
          <w:bCs/>
          <w:color w:val="000000" w:themeColor="text1"/>
        </w:rPr>
      </w:pPr>
      <w:r w:rsidRPr="008578DD">
        <w:rPr>
          <w:rFonts w:ascii="Book Antiqua" w:eastAsiaTheme="minorHAnsi" w:hAnsi="Book Antiqua" w:cs="Calibri"/>
          <w:b/>
          <w:bCs/>
          <w:color w:val="000000" w:themeColor="text1"/>
        </w:rPr>
        <w:br w:type="page"/>
      </w:r>
    </w:p>
    <w:p w14:paraId="6679AF5D" w14:textId="77777777" w:rsidR="009C4AB2" w:rsidRDefault="009C4AB2" w:rsidP="008578DD">
      <w:pPr>
        <w:adjustRightInd w:val="0"/>
        <w:snapToGrid w:val="0"/>
        <w:spacing w:line="360" w:lineRule="auto"/>
        <w:rPr>
          <w:rFonts w:ascii="Book Antiqua" w:hAnsi="Book Antiqua"/>
          <w:color w:val="000000" w:themeColor="text1"/>
        </w:rPr>
      </w:pPr>
    </w:p>
    <w:p w14:paraId="54FFC753" w14:textId="77777777" w:rsidR="009C4AB2" w:rsidRDefault="009C4AB2" w:rsidP="008578DD">
      <w:pPr>
        <w:adjustRightInd w:val="0"/>
        <w:snapToGrid w:val="0"/>
        <w:spacing w:line="360" w:lineRule="auto"/>
        <w:rPr>
          <w:rFonts w:ascii="Book Antiqua" w:hAnsi="Book Antiqua"/>
          <w:b/>
          <w:color w:val="000000" w:themeColor="text1"/>
        </w:rPr>
      </w:pPr>
      <w:r w:rsidRPr="008578DD">
        <w:rPr>
          <w:rFonts w:ascii="Book Antiqua" w:hAnsi="Book Antiqua"/>
          <w:noProof/>
          <w:color w:val="000000" w:themeColor="text1"/>
        </w:rPr>
        <w:drawing>
          <wp:inline distT="0" distB="0" distL="0" distR="0" wp14:anchorId="4EF240C6" wp14:editId="16B6BAE8">
            <wp:extent cx="4285281" cy="2648614"/>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7">
                      <a:extLst>
                        <a:ext uri="{28A0092B-C50C-407E-A947-70E740481C1C}">
                          <a14:useLocalDpi xmlns:a14="http://schemas.microsoft.com/office/drawing/2010/main" val="0"/>
                        </a:ext>
                      </a:extLst>
                    </a:blip>
                    <a:stretch>
                      <a:fillRect/>
                    </a:stretch>
                  </pic:blipFill>
                  <pic:spPr>
                    <a:xfrm>
                      <a:off x="0" y="0"/>
                      <a:ext cx="4289107" cy="2650979"/>
                    </a:xfrm>
                    <a:prstGeom prst="rect">
                      <a:avLst/>
                    </a:prstGeom>
                  </pic:spPr>
                </pic:pic>
              </a:graphicData>
            </a:graphic>
          </wp:inline>
        </w:drawing>
      </w:r>
    </w:p>
    <w:p w14:paraId="5903D531" w14:textId="4CEE4F6D" w:rsidR="00DB4E6C" w:rsidRDefault="00DB4E6C" w:rsidP="008578DD">
      <w:pPr>
        <w:adjustRightInd w:val="0"/>
        <w:snapToGrid w:val="0"/>
        <w:spacing w:line="360" w:lineRule="auto"/>
        <w:rPr>
          <w:rFonts w:ascii="Book Antiqua" w:hAnsi="Book Antiqua"/>
          <w:color w:val="000000" w:themeColor="text1"/>
        </w:rPr>
      </w:pPr>
      <w:r w:rsidRPr="009C4AB2">
        <w:rPr>
          <w:rFonts w:ascii="Book Antiqua" w:hAnsi="Book Antiqua"/>
          <w:b/>
          <w:color w:val="000000" w:themeColor="text1"/>
        </w:rPr>
        <w:t xml:space="preserve">Figure 1 </w:t>
      </w:r>
      <w:r w:rsidR="009C4AB2">
        <w:rPr>
          <w:rFonts w:ascii="Book Antiqua" w:hAnsi="Book Antiqua"/>
          <w:b/>
          <w:color w:val="000000" w:themeColor="text1"/>
        </w:rPr>
        <w:t>Abdominal computed tomography</w:t>
      </w:r>
      <w:r w:rsidRPr="009C4AB2">
        <w:rPr>
          <w:rFonts w:ascii="Book Antiqua" w:hAnsi="Book Antiqua"/>
          <w:b/>
          <w:color w:val="000000" w:themeColor="text1"/>
        </w:rPr>
        <w:t xml:space="preserve"> </w:t>
      </w:r>
      <w:ins w:id="167" w:author="Wang Tianqi" w:date="2019-11-15T15:03:00Z">
        <w:r w:rsidR="00E965FA">
          <w:rPr>
            <w:rFonts w:ascii="Book Antiqua" w:hAnsi="Book Antiqua"/>
            <w:b/>
            <w:color w:val="000000" w:themeColor="text1"/>
          </w:rPr>
          <w:t xml:space="preserve">image </w:t>
        </w:r>
      </w:ins>
      <w:del w:id="168" w:author="Wang Tianqi" w:date="2019-11-15T15:03:00Z">
        <w:r w:rsidRPr="009C4AB2" w:rsidDel="00E965FA">
          <w:rPr>
            <w:rFonts w:ascii="Book Antiqua" w:hAnsi="Book Antiqua"/>
            <w:b/>
            <w:color w:val="000000" w:themeColor="text1"/>
          </w:rPr>
          <w:delText xml:space="preserve">revealed </w:delText>
        </w:r>
      </w:del>
      <w:ins w:id="169" w:author="Wang Tianqi" w:date="2019-11-15T15:03:00Z">
        <w:r w:rsidR="00E965FA" w:rsidRPr="009C4AB2">
          <w:rPr>
            <w:rFonts w:ascii="Book Antiqua" w:hAnsi="Book Antiqua"/>
            <w:b/>
            <w:color w:val="000000" w:themeColor="text1"/>
          </w:rPr>
          <w:t>reveal</w:t>
        </w:r>
        <w:r w:rsidR="00E965FA">
          <w:rPr>
            <w:rFonts w:ascii="Book Antiqua" w:hAnsi="Book Antiqua"/>
            <w:b/>
            <w:color w:val="000000" w:themeColor="text1"/>
          </w:rPr>
          <w:t>ing</w:t>
        </w:r>
        <w:r w:rsidR="00E965FA" w:rsidRPr="009C4AB2">
          <w:rPr>
            <w:rFonts w:ascii="Book Antiqua" w:hAnsi="Book Antiqua"/>
            <w:b/>
            <w:color w:val="000000" w:themeColor="text1"/>
          </w:rPr>
          <w:t xml:space="preserve"> </w:t>
        </w:r>
      </w:ins>
      <w:r w:rsidRPr="009C4AB2">
        <w:rPr>
          <w:rFonts w:ascii="Book Antiqua" w:hAnsi="Book Antiqua"/>
          <w:b/>
          <w:color w:val="000000" w:themeColor="text1"/>
        </w:rPr>
        <w:t xml:space="preserve">atrophy of the pancreatic parenchyma and dilation of the main pancreatic duct with multiple stones. </w:t>
      </w:r>
      <w:r w:rsidRPr="008578DD">
        <w:rPr>
          <w:rFonts w:ascii="Book Antiqua" w:hAnsi="Book Antiqua"/>
          <w:color w:val="000000" w:themeColor="text1"/>
        </w:rPr>
        <w:t xml:space="preserve">A pancreatic pseudocyst was located in the tail of the pancreas, measuring 9.8 </w:t>
      </w:r>
      <w:r w:rsidR="00C02C52" w:rsidRPr="008578DD">
        <w:rPr>
          <w:rFonts w:ascii="Book Antiqua" w:hAnsi="Book Antiqua"/>
          <w:color w:val="000000" w:themeColor="text1"/>
        </w:rPr>
        <w:t>cm</w:t>
      </w:r>
      <w:r w:rsidR="00C02C52">
        <w:rPr>
          <w:rFonts w:ascii="Book Antiqua" w:hAnsi="Book Antiqua" w:hint="eastAsia"/>
          <w:color w:val="000000" w:themeColor="text1"/>
        </w:rPr>
        <w:t xml:space="preserve"> </w:t>
      </w:r>
      <w:r w:rsidR="00C02C52">
        <w:rPr>
          <w:rFonts w:ascii="Book Antiqua" w:hAnsi="Book Antiqua" w:hint="eastAsia"/>
          <w:color w:val="000000" w:themeColor="text1"/>
        </w:rPr>
        <w:t>×</w:t>
      </w:r>
      <w:r w:rsidRPr="008578DD">
        <w:rPr>
          <w:rFonts w:ascii="Book Antiqua" w:hAnsi="Book Antiqua"/>
          <w:color w:val="000000" w:themeColor="text1"/>
        </w:rPr>
        <w:t xml:space="preserve"> 8.0 cm.</w:t>
      </w:r>
    </w:p>
    <w:p w14:paraId="7AB301F9" w14:textId="405F99CE" w:rsidR="004D1F8A" w:rsidRDefault="004D1F8A">
      <w:pPr>
        <w:widowControl/>
        <w:jc w:val="left"/>
        <w:rPr>
          <w:rFonts w:ascii="Book Antiqua" w:hAnsi="Book Antiqua"/>
          <w:color w:val="000000" w:themeColor="text1"/>
        </w:rPr>
      </w:pPr>
      <w:r>
        <w:rPr>
          <w:rFonts w:ascii="Book Antiqua" w:hAnsi="Book Antiqua"/>
          <w:color w:val="000000" w:themeColor="text1"/>
        </w:rPr>
        <w:br w:type="page"/>
      </w:r>
    </w:p>
    <w:p w14:paraId="2E9C4057" w14:textId="77777777" w:rsidR="004D1F8A" w:rsidRPr="008578DD" w:rsidRDefault="004D1F8A" w:rsidP="008578DD">
      <w:pPr>
        <w:adjustRightInd w:val="0"/>
        <w:snapToGrid w:val="0"/>
        <w:spacing w:line="360" w:lineRule="auto"/>
        <w:rPr>
          <w:rFonts w:ascii="Book Antiqua" w:hAnsi="Book Antiqua"/>
          <w:color w:val="000000" w:themeColor="text1"/>
        </w:rPr>
      </w:pPr>
    </w:p>
    <w:p w14:paraId="607E7AB3" w14:textId="77777777" w:rsidR="004D1F8A" w:rsidRDefault="004D1F8A" w:rsidP="008578DD">
      <w:pPr>
        <w:adjustRightInd w:val="0"/>
        <w:snapToGrid w:val="0"/>
        <w:spacing w:line="360" w:lineRule="auto"/>
        <w:rPr>
          <w:rFonts w:ascii="Book Antiqua" w:hAnsi="Book Antiqua"/>
          <w:b/>
          <w:color w:val="000000" w:themeColor="text1"/>
        </w:rPr>
      </w:pPr>
      <w:r w:rsidRPr="008578DD">
        <w:rPr>
          <w:rFonts w:ascii="Book Antiqua" w:hAnsi="Book Antiqua"/>
          <w:noProof/>
          <w:color w:val="000000" w:themeColor="text1"/>
        </w:rPr>
        <w:drawing>
          <wp:inline distT="0" distB="0" distL="0" distR="0" wp14:anchorId="4354B349" wp14:editId="236ECE37">
            <wp:extent cx="5260975" cy="4208780"/>
            <wp:effectExtent l="0" t="0" r="0" b="7620"/>
            <wp:docPr id="2" name="图片 2" descr="pic/Fig%2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Fig%20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0975" cy="4208780"/>
                    </a:xfrm>
                    <a:prstGeom prst="rect">
                      <a:avLst/>
                    </a:prstGeom>
                    <a:noFill/>
                    <a:ln>
                      <a:noFill/>
                    </a:ln>
                  </pic:spPr>
                </pic:pic>
              </a:graphicData>
            </a:graphic>
          </wp:inline>
        </w:drawing>
      </w:r>
      <w:r w:rsidRPr="004D1F8A">
        <w:rPr>
          <w:rFonts w:ascii="Book Antiqua" w:hAnsi="Book Antiqua"/>
          <w:b/>
          <w:color w:val="000000" w:themeColor="text1"/>
        </w:rPr>
        <w:t xml:space="preserve"> </w:t>
      </w:r>
    </w:p>
    <w:p w14:paraId="0316A287" w14:textId="2081DB2D" w:rsidR="00DB4E6C" w:rsidRPr="004D1F8A" w:rsidRDefault="00DB4E6C" w:rsidP="008578DD">
      <w:pPr>
        <w:adjustRightInd w:val="0"/>
        <w:snapToGrid w:val="0"/>
        <w:spacing w:line="360" w:lineRule="auto"/>
        <w:rPr>
          <w:rFonts w:ascii="Book Antiqua" w:hAnsi="Book Antiqua"/>
          <w:b/>
          <w:color w:val="000000" w:themeColor="text1"/>
        </w:rPr>
      </w:pPr>
      <w:r w:rsidRPr="004D1F8A">
        <w:rPr>
          <w:rFonts w:ascii="Book Antiqua" w:hAnsi="Book Antiqua"/>
          <w:b/>
          <w:color w:val="000000" w:themeColor="text1"/>
        </w:rPr>
        <w:t xml:space="preserve">Figure 2 The </w:t>
      </w:r>
      <w:r w:rsidR="00C02C52" w:rsidRPr="004D1F8A">
        <w:rPr>
          <w:rFonts w:ascii="Book Antiqua" w:hAnsi="Book Antiqua"/>
          <w:b/>
          <w:color w:val="000000" w:themeColor="text1"/>
        </w:rPr>
        <w:t xml:space="preserve">pancreatic fluid collection </w:t>
      </w:r>
      <w:r w:rsidRPr="004D1F8A">
        <w:rPr>
          <w:rFonts w:ascii="Book Antiqua" w:hAnsi="Book Antiqua"/>
          <w:b/>
          <w:color w:val="000000" w:themeColor="text1"/>
        </w:rPr>
        <w:t xml:space="preserve">was punctured by </w:t>
      </w:r>
      <w:r w:rsidR="00C02C52" w:rsidRPr="004D1F8A">
        <w:rPr>
          <w:rFonts w:ascii="Book Antiqua" w:hAnsi="Book Antiqua"/>
          <w:b/>
          <w:color w:val="000000" w:themeColor="text1"/>
        </w:rPr>
        <w:t xml:space="preserve">fine-needle aspiration </w:t>
      </w:r>
      <w:r w:rsidRPr="004D1F8A">
        <w:rPr>
          <w:rFonts w:ascii="Book Antiqua" w:hAnsi="Book Antiqua"/>
          <w:b/>
          <w:color w:val="000000" w:themeColor="text1"/>
        </w:rPr>
        <w:t xml:space="preserve">under </w:t>
      </w:r>
      <w:r w:rsidR="004D1F8A" w:rsidRPr="004D1F8A">
        <w:rPr>
          <w:rFonts w:ascii="Book Antiqua" w:hAnsi="Book Antiqua"/>
          <w:b/>
          <w:color w:val="000000" w:themeColor="text1"/>
        </w:rPr>
        <w:t xml:space="preserve">endoscopic ultrasound </w:t>
      </w:r>
      <w:r w:rsidRPr="004D1F8A">
        <w:rPr>
          <w:rFonts w:ascii="Book Antiqua" w:hAnsi="Book Antiqua"/>
          <w:b/>
          <w:color w:val="000000" w:themeColor="text1"/>
        </w:rPr>
        <w:t>guidance</w:t>
      </w:r>
      <w:r w:rsidR="004D1F8A" w:rsidRPr="004D1F8A">
        <w:rPr>
          <w:rFonts w:ascii="Book Antiqua" w:hAnsi="Book Antiqua" w:hint="eastAsia"/>
          <w:b/>
          <w:color w:val="000000" w:themeColor="text1"/>
        </w:rPr>
        <w:t>.</w:t>
      </w:r>
    </w:p>
    <w:p w14:paraId="0CC074EE" w14:textId="77777777" w:rsidR="008104C5" w:rsidRDefault="008104C5">
      <w:pPr>
        <w:widowControl/>
        <w:jc w:val="left"/>
        <w:rPr>
          <w:rFonts w:ascii="Book Antiqua" w:hAnsi="Book Antiqua"/>
          <w:b/>
          <w:color w:val="000000" w:themeColor="text1"/>
        </w:rPr>
      </w:pPr>
      <w:r>
        <w:rPr>
          <w:rFonts w:ascii="Book Antiqua" w:hAnsi="Book Antiqua"/>
          <w:b/>
          <w:color w:val="000000" w:themeColor="text1"/>
        </w:rPr>
        <w:br w:type="page"/>
      </w:r>
    </w:p>
    <w:p w14:paraId="0728C92F" w14:textId="2852D4F5" w:rsidR="004D1F8A" w:rsidRDefault="008104C5" w:rsidP="008578DD">
      <w:pPr>
        <w:adjustRightInd w:val="0"/>
        <w:snapToGrid w:val="0"/>
        <w:spacing w:line="360" w:lineRule="auto"/>
        <w:rPr>
          <w:rFonts w:ascii="Book Antiqua" w:hAnsi="Book Antiqua"/>
          <w:color w:val="000000" w:themeColor="text1"/>
        </w:rPr>
      </w:pPr>
      <w:r>
        <w:rPr>
          <w:rFonts w:ascii="Book Antiqua" w:hAnsi="Book Antiqua" w:hint="eastAsia"/>
          <w:b/>
          <w:color w:val="000000" w:themeColor="text1"/>
        </w:rPr>
        <w:lastRenderedPageBreak/>
        <w:t>A</w:t>
      </w:r>
    </w:p>
    <w:p w14:paraId="4AAF607E" w14:textId="77777777" w:rsidR="004D1F8A" w:rsidRDefault="004D1F8A" w:rsidP="008578DD">
      <w:pPr>
        <w:adjustRightInd w:val="0"/>
        <w:snapToGrid w:val="0"/>
        <w:spacing w:line="360" w:lineRule="auto"/>
        <w:rPr>
          <w:rFonts w:ascii="Book Antiqua" w:hAnsi="Book Antiqua"/>
          <w:color w:val="000000" w:themeColor="text1"/>
        </w:rPr>
      </w:pPr>
      <w:r w:rsidRPr="008578DD">
        <w:rPr>
          <w:rFonts w:ascii="Book Antiqua" w:hAnsi="Book Antiqua"/>
          <w:noProof/>
          <w:color w:val="000000" w:themeColor="text1"/>
        </w:rPr>
        <w:drawing>
          <wp:inline distT="0" distB="0" distL="0" distR="0" wp14:anchorId="00F117FF" wp14:editId="5539536F">
            <wp:extent cx="2794992" cy="2235994"/>
            <wp:effectExtent l="0" t="0" r="5715" b="0"/>
            <wp:docPr id="3" name="图片 3" descr="pic/Fig%2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Fig%20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7439" cy="2237951"/>
                    </a:xfrm>
                    <a:prstGeom prst="rect">
                      <a:avLst/>
                    </a:prstGeom>
                    <a:noFill/>
                    <a:ln>
                      <a:noFill/>
                    </a:ln>
                  </pic:spPr>
                </pic:pic>
              </a:graphicData>
            </a:graphic>
          </wp:inline>
        </w:drawing>
      </w:r>
      <w:r w:rsidRPr="008578DD">
        <w:rPr>
          <w:rFonts w:ascii="Book Antiqua" w:hAnsi="Book Antiqua"/>
          <w:color w:val="000000" w:themeColor="text1"/>
        </w:rPr>
        <w:t xml:space="preserve"> </w:t>
      </w:r>
    </w:p>
    <w:p w14:paraId="4E5B2557" w14:textId="1342BBAB" w:rsidR="008104C5" w:rsidRDefault="008104C5" w:rsidP="008578DD">
      <w:pPr>
        <w:adjustRightInd w:val="0"/>
        <w:snapToGrid w:val="0"/>
        <w:spacing w:line="360" w:lineRule="auto"/>
        <w:rPr>
          <w:rFonts w:ascii="Book Antiqua" w:hAnsi="Book Antiqua"/>
          <w:color w:val="000000" w:themeColor="text1"/>
        </w:rPr>
      </w:pPr>
      <w:r>
        <w:rPr>
          <w:rFonts w:ascii="Book Antiqua" w:hAnsi="Book Antiqua" w:hint="eastAsia"/>
          <w:color w:val="000000" w:themeColor="text1"/>
        </w:rPr>
        <w:t>B</w:t>
      </w:r>
    </w:p>
    <w:p w14:paraId="022649A5" w14:textId="77777777" w:rsidR="008104C5" w:rsidRDefault="008104C5" w:rsidP="008578DD">
      <w:pPr>
        <w:adjustRightInd w:val="0"/>
        <w:snapToGrid w:val="0"/>
        <w:spacing w:line="360" w:lineRule="auto"/>
        <w:rPr>
          <w:rFonts w:ascii="Book Antiqua" w:hAnsi="Book Antiqua"/>
          <w:b/>
          <w:color w:val="000000" w:themeColor="text1"/>
        </w:rPr>
      </w:pPr>
      <w:r w:rsidRPr="008578DD">
        <w:rPr>
          <w:rFonts w:ascii="Book Antiqua" w:hAnsi="Book Antiqua"/>
          <w:noProof/>
          <w:color w:val="000000" w:themeColor="text1"/>
        </w:rPr>
        <w:drawing>
          <wp:inline distT="0" distB="0" distL="0" distR="0" wp14:anchorId="6B74938D" wp14:editId="249B2075">
            <wp:extent cx="2921794" cy="2393156"/>
            <wp:effectExtent l="0" t="0" r="0" b="7620"/>
            <wp:docPr id="4" name="图片 4" descr="pic/Fig%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Fig%2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2763" cy="2393950"/>
                    </a:xfrm>
                    <a:prstGeom prst="rect">
                      <a:avLst/>
                    </a:prstGeom>
                    <a:noFill/>
                    <a:ln>
                      <a:noFill/>
                    </a:ln>
                  </pic:spPr>
                </pic:pic>
              </a:graphicData>
            </a:graphic>
          </wp:inline>
        </w:drawing>
      </w:r>
      <w:r w:rsidRPr="004D1F8A">
        <w:rPr>
          <w:rFonts w:ascii="Book Antiqua" w:hAnsi="Book Antiqua"/>
          <w:b/>
          <w:color w:val="000000" w:themeColor="text1"/>
        </w:rPr>
        <w:t xml:space="preserve"> </w:t>
      </w:r>
    </w:p>
    <w:p w14:paraId="700BADBA" w14:textId="04A767F3" w:rsidR="008104C5" w:rsidRDefault="008104C5" w:rsidP="008578DD">
      <w:pPr>
        <w:adjustRightInd w:val="0"/>
        <w:snapToGrid w:val="0"/>
        <w:spacing w:line="360" w:lineRule="auto"/>
        <w:rPr>
          <w:rFonts w:ascii="Book Antiqua" w:hAnsi="Book Antiqua"/>
          <w:b/>
          <w:color w:val="000000" w:themeColor="text1"/>
        </w:rPr>
      </w:pPr>
      <w:r>
        <w:rPr>
          <w:rFonts w:ascii="Book Antiqua" w:hAnsi="Book Antiqua" w:hint="eastAsia"/>
          <w:b/>
          <w:color w:val="000000" w:themeColor="text1"/>
        </w:rPr>
        <w:t>C</w:t>
      </w:r>
    </w:p>
    <w:p w14:paraId="254B7F8A" w14:textId="77777777" w:rsidR="008104C5" w:rsidRDefault="008104C5" w:rsidP="008578DD">
      <w:pPr>
        <w:adjustRightInd w:val="0"/>
        <w:snapToGrid w:val="0"/>
        <w:spacing w:line="360" w:lineRule="auto"/>
        <w:rPr>
          <w:rFonts w:ascii="Book Antiqua" w:hAnsi="Book Antiqua"/>
          <w:b/>
          <w:color w:val="000000" w:themeColor="text1"/>
        </w:rPr>
      </w:pPr>
      <w:r w:rsidRPr="008578DD">
        <w:rPr>
          <w:rFonts w:ascii="Book Antiqua" w:hAnsi="Book Antiqua"/>
          <w:noProof/>
          <w:color w:val="000000" w:themeColor="text1"/>
        </w:rPr>
        <w:drawing>
          <wp:inline distT="0" distB="0" distL="0" distR="0" wp14:anchorId="08950170" wp14:editId="380721C6">
            <wp:extent cx="2843299" cy="2328863"/>
            <wp:effectExtent l="0" t="0" r="0" b="0"/>
            <wp:docPr id="5" name="图片 5" descr="pic/Fig%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Fig%2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242" cy="2329636"/>
                    </a:xfrm>
                    <a:prstGeom prst="rect">
                      <a:avLst/>
                    </a:prstGeom>
                    <a:noFill/>
                    <a:ln>
                      <a:noFill/>
                    </a:ln>
                  </pic:spPr>
                </pic:pic>
              </a:graphicData>
            </a:graphic>
          </wp:inline>
        </w:drawing>
      </w:r>
      <w:r w:rsidRPr="004D1F8A">
        <w:rPr>
          <w:rFonts w:ascii="Book Antiqua" w:hAnsi="Book Antiqua"/>
          <w:b/>
          <w:color w:val="000000" w:themeColor="text1"/>
        </w:rPr>
        <w:t xml:space="preserve"> </w:t>
      </w:r>
    </w:p>
    <w:p w14:paraId="7D718CE3" w14:textId="01DAA6AB" w:rsidR="004D1F8A" w:rsidRDefault="004D1F8A" w:rsidP="008104C5">
      <w:pPr>
        <w:adjustRightInd w:val="0"/>
        <w:snapToGrid w:val="0"/>
        <w:spacing w:line="360" w:lineRule="auto"/>
        <w:rPr>
          <w:rFonts w:ascii="Book Antiqua" w:hAnsi="Book Antiqua"/>
          <w:b/>
          <w:color w:val="000000" w:themeColor="text1"/>
        </w:rPr>
      </w:pPr>
      <w:r w:rsidRPr="008104C5">
        <w:rPr>
          <w:rFonts w:ascii="Book Antiqua" w:hAnsi="Book Antiqua"/>
          <w:b/>
          <w:color w:val="000000" w:themeColor="text1"/>
        </w:rPr>
        <w:t>Figure 3</w:t>
      </w:r>
      <w:r w:rsidR="00DB4E6C" w:rsidRPr="008104C5">
        <w:rPr>
          <w:rFonts w:ascii="Book Antiqua" w:hAnsi="Book Antiqua"/>
          <w:b/>
          <w:color w:val="000000" w:themeColor="text1"/>
        </w:rPr>
        <w:t xml:space="preserve"> </w:t>
      </w:r>
      <w:r w:rsidR="008104C5" w:rsidRPr="008104C5">
        <w:rPr>
          <w:rFonts w:ascii="Book Antiqua" w:hAnsi="Book Antiqua"/>
          <w:b/>
          <w:color w:val="000000" w:themeColor="text1"/>
        </w:rPr>
        <w:t>Endoscopic ultrasound</w:t>
      </w:r>
      <w:r w:rsidR="008104C5" w:rsidRPr="008104C5">
        <w:rPr>
          <w:rFonts w:ascii="Book Antiqua" w:hAnsi="Book Antiqua" w:hint="eastAsia"/>
          <w:b/>
          <w:color w:val="000000" w:themeColor="text1"/>
        </w:rPr>
        <w:t xml:space="preserve"> images. </w:t>
      </w:r>
      <w:r w:rsidR="008104C5" w:rsidRPr="008104C5">
        <w:rPr>
          <w:rFonts w:ascii="Book Antiqua" w:hAnsi="Book Antiqua" w:hint="eastAsia"/>
          <w:color w:val="000000" w:themeColor="text1"/>
        </w:rPr>
        <w:t xml:space="preserve">A: </w:t>
      </w:r>
      <w:r w:rsidR="00DB4E6C" w:rsidRPr="008104C5">
        <w:rPr>
          <w:rFonts w:ascii="Book Antiqua" w:hAnsi="Book Antiqua"/>
          <w:color w:val="000000" w:themeColor="text1"/>
        </w:rPr>
        <w:t>After the stent placement, massive bleeding was noted from the fistula</w:t>
      </w:r>
      <w:r w:rsidR="008104C5" w:rsidRPr="008104C5">
        <w:rPr>
          <w:rFonts w:ascii="Book Antiqua" w:hAnsi="Book Antiqua" w:hint="eastAsia"/>
          <w:color w:val="000000" w:themeColor="text1"/>
        </w:rPr>
        <w:t>; B:</w:t>
      </w:r>
      <w:r w:rsidR="00DB4E6C" w:rsidRPr="008104C5">
        <w:rPr>
          <w:rFonts w:ascii="Book Antiqua" w:hAnsi="Book Antiqua"/>
          <w:color w:val="000000" w:themeColor="text1"/>
        </w:rPr>
        <w:t xml:space="preserve"> The bleeding vesse</w:t>
      </w:r>
      <w:r w:rsidR="008104C5" w:rsidRPr="008104C5">
        <w:rPr>
          <w:rFonts w:ascii="Book Antiqua" w:hAnsi="Book Antiqua"/>
          <w:color w:val="000000" w:themeColor="text1"/>
        </w:rPr>
        <w:t>l was viewed within the fistula</w:t>
      </w:r>
      <w:r w:rsidR="008104C5" w:rsidRPr="008104C5">
        <w:rPr>
          <w:rFonts w:ascii="Book Antiqua" w:hAnsi="Book Antiqua" w:hint="eastAsia"/>
          <w:color w:val="000000" w:themeColor="text1"/>
        </w:rPr>
        <w:t xml:space="preserve">; C: </w:t>
      </w:r>
      <w:r w:rsidR="00DB4E6C" w:rsidRPr="008104C5">
        <w:rPr>
          <w:rFonts w:ascii="Book Antiqua" w:hAnsi="Book Antiqua"/>
          <w:color w:val="000000" w:themeColor="text1"/>
        </w:rPr>
        <w:t>Hemostasis was successfully achieved</w:t>
      </w:r>
      <w:r w:rsidRPr="008104C5">
        <w:rPr>
          <w:rFonts w:ascii="Book Antiqua" w:hAnsi="Book Antiqua" w:hint="eastAsia"/>
          <w:color w:val="000000" w:themeColor="text1"/>
        </w:rPr>
        <w:t>.</w:t>
      </w:r>
      <w:r>
        <w:rPr>
          <w:rFonts w:ascii="Book Antiqua" w:hAnsi="Book Antiqua"/>
          <w:b/>
          <w:color w:val="000000" w:themeColor="text1"/>
        </w:rPr>
        <w:br w:type="page"/>
      </w:r>
    </w:p>
    <w:p w14:paraId="6A57A879" w14:textId="77777777" w:rsidR="004D1F8A" w:rsidRPr="004D1F8A" w:rsidRDefault="004D1F8A" w:rsidP="008578DD">
      <w:pPr>
        <w:adjustRightInd w:val="0"/>
        <w:snapToGrid w:val="0"/>
        <w:spacing w:line="360" w:lineRule="auto"/>
        <w:rPr>
          <w:rFonts w:ascii="Book Antiqua" w:hAnsi="Book Antiqua"/>
          <w:b/>
          <w:color w:val="000000" w:themeColor="text1"/>
        </w:rPr>
      </w:pPr>
    </w:p>
    <w:p w14:paraId="6C3DF9ED" w14:textId="77777777" w:rsidR="004D1F8A" w:rsidRDefault="004D1F8A" w:rsidP="008578DD">
      <w:pPr>
        <w:adjustRightInd w:val="0"/>
        <w:snapToGrid w:val="0"/>
        <w:spacing w:line="360" w:lineRule="auto"/>
        <w:rPr>
          <w:rFonts w:ascii="Book Antiqua" w:hAnsi="Book Antiqua"/>
          <w:color w:val="000000" w:themeColor="text1"/>
        </w:rPr>
      </w:pPr>
      <w:r w:rsidRPr="008578DD">
        <w:rPr>
          <w:rFonts w:ascii="Book Antiqua" w:hAnsi="Book Antiqua"/>
          <w:noProof/>
          <w:color w:val="000000" w:themeColor="text1"/>
        </w:rPr>
        <w:drawing>
          <wp:inline distT="0" distB="0" distL="0" distR="0" wp14:anchorId="0F7495EC" wp14:editId="44A5D971">
            <wp:extent cx="3928820" cy="2717986"/>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6.tiff"/>
                    <pic:cNvPicPr/>
                  </pic:nvPicPr>
                  <pic:blipFill>
                    <a:blip r:embed="rId12">
                      <a:extLst>
                        <a:ext uri="{28A0092B-C50C-407E-A947-70E740481C1C}">
                          <a14:useLocalDpi xmlns:a14="http://schemas.microsoft.com/office/drawing/2010/main" val="0"/>
                        </a:ext>
                      </a:extLst>
                    </a:blip>
                    <a:stretch>
                      <a:fillRect/>
                    </a:stretch>
                  </pic:blipFill>
                  <pic:spPr>
                    <a:xfrm>
                      <a:off x="0" y="0"/>
                      <a:ext cx="3929623" cy="2718542"/>
                    </a:xfrm>
                    <a:prstGeom prst="rect">
                      <a:avLst/>
                    </a:prstGeom>
                  </pic:spPr>
                </pic:pic>
              </a:graphicData>
            </a:graphic>
          </wp:inline>
        </w:drawing>
      </w:r>
    </w:p>
    <w:p w14:paraId="41E6D51D" w14:textId="1EA8A494" w:rsidR="00DB4E6C" w:rsidRDefault="00DB4E6C" w:rsidP="008578DD">
      <w:pPr>
        <w:adjustRightInd w:val="0"/>
        <w:snapToGrid w:val="0"/>
        <w:spacing w:line="360" w:lineRule="auto"/>
        <w:rPr>
          <w:rFonts w:ascii="Book Antiqua" w:hAnsi="Book Antiqua"/>
          <w:b/>
          <w:color w:val="000000" w:themeColor="text1"/>
        </w:rPr>
      </w:pPr>
      <w:r w:rsidRPr="004D1F8A">
        <w:rPr>
          <w:rFonts w:ascii="Book Antiqua" w:hAnsi="Book Antiqua"/>
          <w:b/>
          <w:color w:val="000000" w:themeColor="text1"/>
        </w:rPr>
        <w:t xml:space="preserve">Figure </w:t>
      </w:r>
      <w:r w:rsidR="008104C5">
        <w:rPr>
          <w:rFonts w:ascii="Book Antiqua" w:hAnsi="Book Antiqua" w:hint="eastAsia"/>
          <w:b/>
          <w:color w:val="000000" w:themeColor="text1"/>
        </w:rPr>
        <w:t>4</w:t>
      </w:r>
      <w:r w:rsidRPr="004D1F8A">
        <w:rPr>
          <w:rFonts w:ascii="Book Antiqua" w:hAnsi="Book Antiqua"/>
          <w:b/>
          <w:color w:val="000000" w:themeColor="text1"/>
        </w:rPr>
        <w:t xml:space="preserve"> A follow-up abdominal </w:t>
      </w:r>
      <w:r w:rsidR="004D1F8A" w:rsidRPr="004D1F8A">
        <w:rPr>
          <w:rFonts w:ascii="Book Antiqua" w:hAnsi="Book Antiqua" w:hint="eastAsia"/>
          <w:b/>
          <w:color w:val="000000" w:themeColor="text1"/>
        </w:rPr>
        <w:t>computed tomography</w:t>
      </w:r>
      <w:r w:rsidRPr="004D1F8A">
        <w:rPr>
          <w:rFonts w:ascii="Book Antiqua" w:hAnsi="Book Antiqua"/>
          <w:b/>
          <w:color w:val="000000" w:themeColor="text1"/>
        </w:rPr>
        <w:t xml:space="preserve"> scan 1 </w:t>
      </w:r>
      <w:r w:rsidR="004D1F8A" w:rsidRPr="004D1F8A">
        <w:rPr>
          <w:rFonts w:ascii="Book Antiqua" w:hAnsi="Book Antiqua" w:hint="eastAsia"/>
          <w:b/>
          <w:color w:val="000000" w:themeColor="text1"/>
        </w:rPr>
        <w:t>mo</w:t>
      </w:r>
      <w:r w:rsidRPr="004D1F8A">
        <w:rPr>
          <w:rFonts w:ascii="Book Antiqua" w:hAnsi="Book Antiqua"/>
          <w:b/>
          <w:color w:val="000000" w:themeColor="text1"/>
        </w:rPr>
        <w:t xml:space="preserve"> later showed almost complete resolution of the </w:t>
      </w:r>
      <w:r w:rsidR="004D1F8A" w:rsidRPr="004D1F8A">
        <w:rPr>
          <w:rFonts w:ascii="Book Antiqua" w:hAnsi="Book Antiqua"/>
          <w:b/>
          <w:color w:val="000000" w:themeColor="text1"/>
        </w:rPr>
        <w:t>pancreatic fluid collection</w:t>
      </w:r>
      <w:del w:id="170" w:author="Wang Tianqi" w:date="2019-11-15T15:03:00Z">
        <w:r w:rsidR="004D1F8A" w:rsidRPr="004D1F8A" w:rsidDel="00E965FA">
          <w:rPr>
            <w:rFonts w:ascii="Book Antiqua" w:hAnsi="Book Antiqua"/>
            <w:b/>
            <w:color w:val="000000" w:themeColor="text1"/>
          </w:rPr>
          <w:delText>s</w:delText>
        </w:r>
      </w:del>
      <w:r w:rsidR="004D1F8A" w:rsidRPr="004D1F8A">
        <w:rPr>
          <w:rFonts w:ascii="Book Antiqua" w:hAnsi="Book Antiqua" w:hint="eastAsia"/>
          <w:b/>
          <w:color w:val="000000" w:themeColor="text1"/>
        </w:rPr>
        <w:t>.</w:t>
      </w:r>
    </w:p>
    <w:p w14:paraId="4952DCA5" w14:textId="47E51370" w:rsidR="004D1F8A" w:rsidRDefault="004D1F8A">
      <w:pPr>
        <w:widowControl/>
        <w:jc w:val="left"/>
        <w:rPr>
          <w:rFonts w:ascii="Book Antiqua" w:hAnsi="Book Antiqua"/>
          <w:color w:val="000000" w:themeColor="text1"/>
        </w:rPr>
      </w:pPr>
      <w:r>
        <w:rPr>
          <w:rFonts w:ascii="Book Antiqua" w:hAnsi="Book Antiqua"/>
          <w:color w:val="000000" w:themeColor="text1"/>
        </w:rPr>
        <w:br w:type="page"/>
      </w:r>
    </w:p>
    <w:p w14:paraId="3A278C13" w14:textId="00AD8176" w:rsidR="004D1F8A" w:rsidRPr="008578DD" w:rsidRDefault="004D1F8A" w:rsidP="008578DD">
      <w:pPr>
        <w:adjustRightInd w:val="0"/>
        <w:snapToGrid w:val="0"/>
        <w:spacing w:line="360" w:lineRule="auto"/>
        <w:rPr>
          <w:rFonts w:ascii="Book Antiqua" w:hAnsi="Book Antiqua"/>
          <w:color w:val="000000" w:themeColor="text1"/>
        </w:rPr>
      </w:pPr>
      <w:r>
        <w:rPr>
          <w:rFonts w:ascii="Book Antiqua" w:hAnsi="Book Antiqua" w:hint="eastAsia"/>
          <w:color w:val="000000" w:themeColor="text1"/>
        </w:rPr>
        <w:lastRenderedPageBreak/>
        <w:t>A</w:t>
      </w:r>
    </w:p>
    <w:p w14:paraId="31B0D85E" w14:textId="77777777" w:rsidR="004D1F8A" w:rsidRDefault="004D1F8A" w:rsidP="008578DD">
      <w:pPr>
        <w:adjustRightInd w:val="0"/>
        <w:snapToGrid w:val="0"/>
        <w:spacing w:line="360" w:lineRule="auto"/>
        <w:rPr>
          <w:rFonts w:ascii="Book Antiqua" w:hAnsi="Book Antiqua"/>
          <w:color w:val="000000" w:themeColor="text1"/>
        </w:rPr>
      </w:pPr>
      <w:r w:rsidRPr="008578DD">
        <w:rPr>
          <w:rFonts w:ascii="Book Antiqua" w:hAnsi="Book Antiqua"/>
          <w:noProof/>
          <w:color w:val="000000" w:themeColor="text1"/>
        </w:rPr>
        <w:drawing>
          <wp:inline distT="0" distB="0" distL="0" distR="0" wp14:anchorId="0F246E1C" wp14:editId="7ACC0A21">
            <wp:extent cx="3855202" cy="3084162"/>
            <wp:effectExtent l="0" t="0" r="0" b="2540"/>
            <wp:docPr id="10" name="图片 10" descr="pic/Fig%2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Fig%207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6110" cy="3084888"/>
                    </a:xfrm>
                    <a:prstGeom prst="rect">
                      <a:avLst/>
                    </a:prstGeom>
                    <a:noFill/>
                    <a:ln>
                      <a:noFill/>
                    </a:ln>
                  </pic:spPr>
                </pic:pic>
              </a:graphicData>
            </a:graphic>
          </wp:inline>
        </w:drawing>
      </w:r>
      <w:r w:rsidRPr="008578DD">
        <w:rPr>
          <w:rFonts w:ascii="Book Antiqua" w:hAnsi="Book Antiqua"/>
          <w:color w:val="000000" w:themeColor="text1"/>
        </w:rPr>
        <w:t xml:space="preserve"> </w:t>
      </w:r>
    </w:p>
    <w:p w14:paraId="1B4C4DE2" w14:textId="59548B8D" w:rsidR="004D1F8A" w:rsidRDefault="004D1F8A" w:rsidP="008578DD">
      <w:pPr>
        <w:adjustRightInd w:val="0"/>
        <w:snapToGrid w:val="0"/>
        <w:spacing w:line="360" w:lineRule="auto"/>
        <w:rPr>
          <w:rFonts w:ascii="Book Antiqua" w:hAnsi="Book Antiqua"/>
          <w:color w:val="000000" w:themeColor="text1"/>
        </w:rPr>
      </w:pPr>
      <w:r>
        <w:rPr>
          <w:rFonts w:ascii="Book Antiqua" w:hAnsi="Book Antiqua" w:hint="eastAsia"/>
          <w:color w:val="000000" w:themeColor="text1"/>
        </w:rPr>
        <w:t>B</w:t>
      </w:r>
    </w:p>
    <w:p w14:paraId="02992591" w14:textId="77777777" w:rsidR="004D1F8A" w:rsidRDefault="004D1F8A" w:rsidP="008578DD">
      <w:pPr>
        <w:adjustRightInd w:val="0"/>
        <w:snapToGrid w:val="0"/>
        <w:spacing w:line="360" w:lineRule="auto"/>
        <w:rPr>
          <w:rFonts w:ascii="Book Antiqua" w:hAnsi="Book Antiqua"/>
          <w:color w:val="000000" w:themeColor="text1"/>
        </w:rPr>
      </w:pPr>
      <w:r w:rsidRPr="008578DD">
        <w:rPr>
          <w:rFonts w:ascii="Book Antiqua" w:hAnsi="Book Antiqua"/>
          <w:noProof/>
          <w:color w:val="000000" w:themeColor="text1"/>
        </w:rPr>
        <w:drawing>
          <wp:inline distT="0" distB="0" distL="0" distR="0" wp14:anchorId="4D0CBDB0" wp14:editId="132D9148">
            <wp:extent cx="3789335" cy="3031468"/>
            <wp:effectExtent l="0" t="0" r="1905" b="0"/>
            <wp:docPr id="11" name="图片 11" descr="pic/Fig%2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Fig%207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227" cy="3032181"/>
                    </a:xfrm>
                    <a:prstGeom prst="rect">
                      <a:avLst/>
                    </a:prstGeom>
                    <a:noFill/>
                    <a:ln>
                      <a:noFill/>
                    </a:ln>
                  </pic:spPr>
                </pic:pic>
              </a:graphicData>
            </a:graphic>
          </wp:inline>
        </w:drawing>
      </w:r>
      <w:r w:rsidRPr="008578DD">
        <w:rPr>
          <w:rFonts w:ascii="Book Antiqua" w:hAnsi="Book Antiqua"/>
          <w:color w:val="000000" w:themeColor="text1"/>
        </w:rPr>
        <w:t xml:space="preserve"> </w:t>
      </w:r>
    </w:p>
    <w:p w14:paraId="03917F90" w14:textId="186D261B" w:rsidR="00166499" w:rsidRPr="004D1F8A" w:rsidRDefault="00DB4E6C" w:rsidP="008578DD">
      <w:pPr>
        <w:adjustRightInd w:val="0"/>
        <w:snapToGrid w:val="0"/>
        <w:spacing w:line="360" w:lineRule="auto"/>
        <w:rPr>
          <w:rFonts w:ascii="Book Antiqua" w:hAnsi="Book Antiqua"/>
          <w:b/>
          <w:color w:val="000000" w:themeColor="text1"/>
        </w:rPr>
      </w:pPr>
      <w:r w:rsidRPr="004D1F8A">
        <w:rPr>
          <w:rFonts w:ascii="Book Antiqua" w:hAnsi="Book Antiqua"/>
          <w:b/>
          <w:color w:val="000000" w:themeColor="text1"/>
        </w:rPr>
        <w:t>Figur</w:t>
      </w:r>
      <w:r w:rsidR="004D1F8A" w:rsidRPr="004D1F8A">
        <w:rPr>
          <w:rFonts w:ascii="Book Antiqua" w:hAnsi="Book Antiqua"/>
          <w:b/>
          <w:color w:val="000000" w:themeColor="text1"/>
        </w:rPr>
        <w:t xml:space="preserve">e </w:t>
      </w:r>
      <w:r w:rsidR="008104C5">
        <w:rPr>
          <w:rFonts w:ascii="Book Antiqua" w:hAnsi="Book Antiqua" w:hint="eastAsia"/>
          <w:b/>
          <w:color w:val="000000" w:themeColor="text1"/>
        </w:rPr>
        <w:t>5</w:t>
      </w:r>
      <w:r w:rsidR="004D1F8A" w:rsidRPr="004D1F8A">
        <w:rPr>
          <w:rFonts w:ascii="Book Antiqua" w:hAnsi="Book Antiqua"/>
          <w:b/>
          <w:color w:val="000000" w:themeColor="text1"/>
        </w:rPr>
        <w:t xml:space="preserve"> The placed metal stent</w:t>
      </w:r>
      <w:r w:rsidR="004D1F8A" w:rsidRPr="004D1F8A">
        <w:rPr>
          <w:rFonts w:ascii="Book Antiqua" w:hAnsi="Book Antiqua" w:hint="eastAsia"/>
          <w:b/>
          <w:color w:val="000000" w:themeColor="text1"/>
        </w:rPr>
        <w:t xml:space="preserve"> (A) and </w:t>
      </w:r>
      <w:r w:rsidR="004D1F8A" w:rsidRPr="004D1F8A">
        <w:rPr>
          <w:rFonts w:ascii="Book Antiqua" w:hAnsi="Book Antiqua"/>
          <w:b/>
          <w:color w:val="000000" w:themeColor="text1"/>
        </w:rPr>
        <w:t xml:space="preserve">the </w:t>
      </w:r>
      <w:r w:rsidRPr="004D1F8A">
        <w:rPr>
          <w:rFonts w:ascii="Book Antiqua" w:hAnsi="Book Antiqua"/>
          <w:b/>
          <w:color w:val="000000" w:themeColor="text1"/>
        </w:rPr>
        <w:t>stent was removed</w:t>
      </w:r>
      <w:r w:rsidR="004D1F8A" w:rsidRPr="004D1F8A">
        <w:rPr>
          <w:rFonts w:ascii="Book Antiqua" w:hAnsi="Book Antiqua" w:hint="eastAsia"/>
          <w:b/>
          <w:color w:val="000000" w:themeColor="text1"/>
        </w:rPr>
        <w:t xml:space="preserve"> (B).</w:t>
      </w:r>
    </w:p>
    <w:sectPr w:rsidR="00166499" w:rsidRPr="004D1F8A" w:rsidSect="00EB2450">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A28CC" w14:textId="77777777" w:rsidR="00EE6578" w:rsidRDefault="00EE6578" w:rsidP="0010661C">
      <w:r>
        <w:separator/>
      </w:r>
    </w:p>
  </w:endnote>
  <w:endnote w:type="continuationSeparator" w:id="0">
    <w:p w14:paraId="18683A6B" w14:textId="77777777" w:rsidR="00EE6578" w:rsidRDefault="00EE6578" w:rsidP="0010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AdvTimes">
    <w:altName w:val="方正兰亭超细黑简体"/>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358C1" w14:textId="77777777" w:rsidR="00EE6578" w:rsidRDefault="00EE6578" w:rsidP="0010661C">
      <w:r>
        <w:separator/>
      </w:r>
    </w:p>
  </w:footnote>
  <w:footnote w:type="continuationSeparator" w:id="0">
    <w:p w14:paraId="224D619F" w14:textId="77777777" w:rsidR="00EE6578" w:rsidRDefault="00EE6578" w:rsidP="0010661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trackRevisions/>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D2C70"/>
    <w:rsid w:val="00010FE4"/>
    <w:rsid w:val="00013CA5"/>
    <w:rsid w:val="00032E69"/>
    <w:rsid w:val="00044547"/>
    <w:rsid w:val="000620AF"/>
    <w:rsid w:val="0006598B"/>
    <w:rsid w:val="000706B9"/>
    <w:rsid w:val="0007540A"/>
    <w:rsid w:val="00082B3E"/>
    <w:rsid w:val="00087A21"/>
    <w:rsid w:val="000C064D"/>
    <w:rsid w:val="000C23EE"/>
    <w:rsid w:val="000C67E0"/>
    <w:rsid w:val="000C689F"/>
    <w:rsid w:val="000C7311"/>
    <w:rsid w:val="00102E06"/>
    <w:rsid w:val="00104DCB"/>
    <w:rsid w:val="0010661C"/>
    <w:rsid w:val="001353BB"/>
    <w:rsid w:val="00137038"/>
    <w:rsid w:val="001475C1"/>
    <w:rsid w:val="00163A51"/>
    <w:rsid w:val="00173652"/>
    <w:rsid w:val="00194333"/>
    <w:rsid w:val="001B6151"/>
    <w:rsid w:val="001C2D5D"/>
    <w:rsid w:val="001C5ACD"/>
    <w:rsid w:val="001E5689"/>
    <w:rsid w:val="001F2FD5"/>
    <w:rsid w:val="001F7187"/>
    <w:rsid w:val="00201BE1"/>
    <w:rsid w:val="00215971"/>
    <w:rsid w:val="002244EF"/>
    <w:rsid w:val="00230769"/>
    <w:rsid w:val="0023403B"/>
    <w:rsid w:val="00237666"/>
    <w:rsid w:val="002742D2"/>
    <w:rsid w:val="002964ED"/>
    <w:rsid w:val="002C1ACE"/>
    <w:rsid w:val="002C2C06"/>
    <w:rsid w:val="002D2C70"/>
    <w:rsid w:val="002F2115"/>
    <w:rsid w:val="00310D34"/>
    <w:rsid w:val="00324B8F"/>
    <w:rsid w:val="00326F5C"/>
    <w:rsid w:val="00332294"/>
    <w:rsid w:val="00342F87"/>
    <w:rsid w:val="00366EE6"/>
    <w:rsid w:val="00381D8F"/>
    <w:rsid w:val="0038685B"/>
    <w:rsid w:val="0039365D"/>
    <w:rsid w:val="003B0941"/>
    <w:rsid w:val="003C3DAB"/>
    <w:rsid w:val="003D7DD3"/>
    <w:rsid w:val="003F3EBA"/>
    <w:rsid w:val="00414727"/>
    <w:rsid w:val="00425F75"/>
    <w:rsid w:val="004265C0"/>
    <w:rsid w:val="00434EB4"/>
    <w:rsid w:val="0043504B"/>
    <w:rsid w:val="004475DC"/>
    <w:rsid w:val="00461D20"/>
    <w:rsid w:val="004A184C"/>
    <w:rsid w:val="004A4A72"/>
    <w:rsid w:val="004B42BF"/>
    <w:rsid w:val="004D1F8A"/>
    <w:rsid w:val="004F74BD"/>
    <w:rsid w:val="005032C2"/>
    <w:rsid w:val="00510A6D"/>
    <w:rsid w:val="005110A9"/>
    <w:rsid w:val="00513229"/>
    <w:rsid w:val="0052721C"/>
    <w:rsid w:val="00527B49"/>
    <w:rsid w:val="0053153C"/>
    <w:rsid w:val="00543205"/>
    <w:rsid w:val="00545C29"/>
    <w:rsid w:val="005502AB"/>
    <w:rsid w:val="00566BA2"/>
    <w:rsid w:val="0057086D"/>
    <w:rsid w:val="005719B2"/>
    <w:rsid w:val="005859AA"/>
    <w:rsid w:val="00594521"/>
    <w:rsid w:val="005B1952"/>
    <w:rsid w:val="005D145B"/>
    <w:rsid w:val="00623E38"/>
    <w:rsid w:val="006344D6"/>
    <w:rsid w:val="00644951"/>
    <w:rsid w:val="00646CE6"/>
    <w:rsid w:val="00657004"/>
    <w:rsid w:val="006C48F6"/>
    <w:rsid w:val="006C6A3B"/>
    <w:rsid w:val="006D6DB4"/>
    <w:rsid w:val="006E41E4"/>
    <w:rsid w:val="006E77F4"/>
    <w:rsid w:val="00720AC8"/>
    <w:rsid w:val="00721FA1"/>
    <w:rsid w:val="00736858"/>
    <w:rsid w:val="00746199"/>
    <w:rsid w:val="00757216"/>
    <w:rsid w:val="00757847"/>
    <w:rsid w:val="00762E04"/>
    <w:rsid w:val="0076787C"/>
    <w:rsid w:val="0079474D"/>
    <w:rsid w:val="007A5B67"/>
    <w:rsid w:val="007B0932"/>
    <w:rsid w:val="007B7CA5"/>
    <w:rsid w:val="007C049A"/>
    <w:rsid w:val="007C1B70"/>
    <w:rsid w:val="007C3BE8"/>
    <w:rsid w:val="007E431F"/>
    <w:rsid w:val="007E71A0"/>
    <w:rsid w:val="007F04A1"/>
    <w:rsid w:val="00800D7C"/>
    <w:rsid w:val="00802BDB"/>
    <w:rsid w:val="008104C5"/>
    <w:rsid w:val="00813101"/>
    <w:rsid w:val="008578DD"/>
    <w:rsid w:val="0086668A"/>
    <w:rsid w:val="0089225B"/>
    <w:rsid w:val="00894415"/>
    <w:rsid w:val="008A6FB4"/>
    <w:rsid w:val="008C6F1C"/>
    <w:rsid w:val="008D292D"/>
    <w:rsid w:val="008D4D21"/>
    <w:rsid w:val="00902119"/>
    <w:rsid w:val="009177BF"/>
    <w:rsid w:val="009311CD"/>
    <w:rsid w:val="00967BFF"/>
    <w:rsid w:val="009744FF"/>
    <w:rsid w:val="00977CF5"/>
    <w:rsid w:val="009847AD"/>
    <w:rsid w:val="009A02AE"/>
    <w:rsid w:val="009C4AB2"/>
    <w:rsid w:val="009D3008"/>
    <w:rsid w:val="009E50FF"/>
    <w:rsid w:val="009E7D3A"/>
    <w:rsid w:val="00A05D93"/>
    <w:rsid w:val="00A07AAF"/>
    <w:rsid w:val="00A1297C"/>
    <w:rsid w:val="00A37A78"/>
    <w:rsid w:val="00A63A38"/>
    <w:rsid w:val="00A92686"/>
    <w:rsid w:val="00AA1A73"/>
    <w:rsid w:val="00AA4F49"/>
    <w:rsid w:val="00AA6811"/>
    <w:rsid w:val="00AB6616"/>
    <w:rsid w:val="00AB7784"/>
    <w:rsid w:val="00AD4B8C"/>
    <w:rsid w:val="00AF2E87"/>
    <w:rsid w:val="00AF5C0B"/>
    <w:rsid w:val="00B01495"/>
    <w:rsid w:val="00B06367"/>
    <w:rsid w:val="00B41C8F"/>
    <w:rsid w:val="00B44973"/>
    <w:rsid w:val="00B4754C"/>
    <w:rsid w:val="00B80249"/>
    <w:rsid w:val="00B85B01"/>
    <w:rsid w:val="00B9018C"/>
    <w:rsid w:val="00B901B2"/>
    <w:rsid w:val="00B910FB"/>
    <w:rsid w:val="00B94310"/>
    <w:rsid w:val="00BA6D81"/>
    <w:rsid w:val="00BB2776"/>
    <w:rsid w:val="00BD6D4C"/>
    <w:rsid w:val="00BF7C4A"/>
    <w:rsid w:val="00C02C52"/>
    <w:rsid w:val="00C06D2B"/>
    <w:rsid w:val="00C100DE"/>
    <w:rsid w:val="00C60EA7"/>
    <w:rsid w:val="00C653B8"/>
    <w:rsid w:val="00C76507"/>
    <w:rsid w:val="00C87430"/>
    <w:rsid w:val="00CB12D3"/>
    <w:rsid w:val="00CB1319"/>
    <w:rsid w:val="00CC046A"/>
    <w:rsid w:val="00CF4C23"/>
    <w:rsid w:val="00D21DB8"/>
    <w:rsid w:val="00D33D5E"/>
    <w:rsid w:val="00D40BB9"/>
    <w:rsid w:val="00D531D1"/>
    <w:rsid w:val="00D55030"/>
    <w:rsid w:val="00D74514"/>
    <w:rsid w:val="00D81DD1"/>
    <w:rsid w:val="00D85575"/>
    <w:rsid w:val="00DA1BD7"/>
    <w:rsid w:val="00DB0536"/>
    <w:rsid w:val="00DB4E6C"/>
    <w:rsid w:val="00DC3910"/>
    <w:rsid w:val="00DD74E3"/>
    <w:rsid w:val="00DE1352"/>
    <w:rsid w:val="00DE6125"/>
    <w:rsid w:val="00E37992"/>
    <w:rsid w:val="00E477CA"/>
    <w:rsid w:val="00E678C4"/>
    <w:rsid w:val="00E75273"/>
    <w:rsid w:val="00E81D2E"/>
    <w:rsid w:val="00E965FA"/>
    <w:rsid w:val="00EB2450"/>
    <w:rsid w:val="00EC0F80"/>
    <w:rsid w:val="00ED3ABE"/>
    <w:rsid w:val="00ED505C"/>
    <w:rsid w:val="00EE6578"/>
    <w:rsid w:val="00F15231"/>
    <w:rsid w:val="00F30816"/>
    <w:rsid w:val="00F61CB5"/>
    <w:rsid w:val="00F63C61"/>
    <w:rsid w:val="00F73D07"/>
    <w:rsid w:val="00FA1D66"/>
    <w:rsid w:val="00FB1BCE"/>
    <w:rsid w:val="00FC4CDC"/>
    <w:rsid w:val="00FD1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C6A0B"/>
  <w15:docId w15:val="{A0AD07E1-25D2-4701-AC26-39A672BA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2C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2D2C70"/>
    <w:pPr>
      <w:jc w:val="center"/>
    </w:pPr>
    <w:rPr>
      <w:rFonts w:ascii="等线" w:eastAsia="等线" w:hAnsi="等线"/>
    </w:rPr>
  </w:style>
  <w:style w:type="paragraph" w:customStyle="1" w:styleId="EndNoteBibliography">
    <w:name w:val="EndNote Bibliography"/>
    <w:basedOn w:val="a"/>
    <w:rsid w:val="002D2C70"/>
    <w:rPr>
      <w:rFonts w:ascii="等线" w:eastAsia="等线" w:hAnsi="等线"/>
    </w:rPr>
  </w:style>
  <w:style w:type="paragraph" w:styleId="a3">
    <w:name w:val="header"/>
    <w:basedOn w:val="a"/>
    <w:link w:val="Char"/>
    <w:uiPriority w:val="99"/>
    <w:unhideWhenUsed/>
    <w:rsid w:val="002D2C70"/>
    <w:pPr>
      <w:tabs>
        <w:tab w:val="center" w:pos="4680"/>
        <w:tab w:val="right" w:pos="9360"/>
      </w:tabs>
    </w:pPr>
  </w:style>
  <w:style w:type="character" w:customStyle="1" w:styleId="Char">
    <w:name w:val="页眉 Char"/>
    <w:basedOn w:val="a0"/>
    <w:link w:val="a3"/>
    <w:uiPriority w:val="99"/>
    <w:rsid w:val="002D2C70"/>
  </w:style>
  <w:style w:type="paragraph" w:styleId="a4">
    <w:name w:val="footer"/>
    <w:basedOn w:val="a"/>
    <w:link w:val="Char0"/>
    <w:uiPriority w:val="99"/>
    <w:unhideWhenUsed/>
    <w:rsid w:val="002D2C70"/>
    <w:pPr>
      <w:tabs>
        <w:tab w:val="center" w:pos="4680"/>
        <w:tab w:val="right" w:pos="9360"/>
      </w:tabs>
    </w:pPr>
  </w:style>
  <w:style w:type="character" w:customStyle="1" w:styleId="Char0">
    <w:name w:val="页脚 Char"/>
    <w:basedOn w:val="a0"/>
    <w:link w:val="a4"/>
    <w:uiPriority w:val="99"/>
    <w:rsid w:val="002D2C70"/>
  </w:style>
  <w:style w:type="paragraph" w:styleId="a5">
    <w:name w:val="Balloon Text"/>
    <w:basedOn w:val="a"/>
    <w:link w:val="Char1"/>
    <w:uiPriority w:val="99"/>
    <w:semiHidden/>
    <w:unhideWhenUsed/>
    <w:rsid w:val="002D2C70"/>
    <w:rPr>
      <w:rFonts w:ascii="Segoe UI" w:hAnsi="Segoe UI" w:cs="Segoe UI"/>
      <w:sz w:val="18"/>
      <w:szCs w:val="18"/>
    </w:rPr>
  </w:style>
  <w:style w:type="character" w:customStyle="1" w:styleId="Char1">
    <w:name w:val="批注框文本 Char"/>
    <w:basedOn w:val="a0"/>
    <w:link w:val="a5"/>
    <w:uiPriority w:val="99"/>
    <w:semiHidden/>
    <w:rsid w:val="002D2C70"/>
    <w:rPr>
      <w:rFonts w:ascii="Segoe UI" w:hAnsi="Segoe UI" w:cs="Segoe UI"/>
      <w:sz w:val="18"/>
      <w:szCs w:val="18"/>
    </w:rPr>
  </w:style>
  <w:style w:type="character" w:styleId="a6">
    <w:name w:val="annotation reference"/>
    <w:basedOn w:val="a0"/>
    <w:uiPriority w:val="99"/>
    <w:semiHidden/>
    <w:unhideWhenUsed/>
    <w:rsid w:val="002D2C70"/>
    <w:rPr>
      <w:sz w:val="16"/>
      <w:szCs w:val="16"/>
    </w:rPr>
  </w:style>
  <w:style w:type="paragraph" w:styleId="a7">
    <w:name w:val="annotation text"/>
    <w:basedOn w:val="a"/>
    <w:link w:val="Char2"/>
    <w:uiPriority w:val="99"/>
    <w:semiHidden/>
    <w:unhideWhenUsed/>
    <w:qFormat/>
    <w:rsid w:val="002D2C70"/>
    <w:rPr>
      <w:sz w:val="20"/>
      <w:szCs w:val="20"/>
    </w:rPr>
  </w:style>
  <w:style w:type="character" w:customStyle="1" w:styleId="Char2">
    <w:name w:val="批注文字 Char"/>
    <w:basedOn w:val="a0"/>
    <w:link w:val="a7"/>
    <w:uiPriority w:val="99"/>
    <w:semiHidden/>
    <w:qFormat/>
    <w:rsid w:val="002D2C70"/>
    <w:rPr>
      <w:sz w:val="20"/>
      <w:szCs w:val="20"/>
    </w:rPr>
  </w:style>
  <w:style w:type="paragraph" w:styleId="a8">
    <w:name w:val="annotation subject"/>
    <w:basedOn w:val="a7"/>
    <w:next w:val="a7"/>
    <w:link w:val="Char3"/>
    <w:uiPriority w:val="99"/>
    <w:semiHidden/>
    <w:unhideWhenUsed/>
    <w:rsid w:val="002D2C70"/>
    <w:rPr>
      <w:b/>
      <w:bCs/>
    </w:rPr>
  </w:style>
  <w:style w:type="character" w:customStyle="1" w:styleId="Char3">
    <w:name w:val="批注主题 Char"/>
    <w:basedOn w:val="Char2"/>
    <w:link w:val="a8"/>
    <w:uiPriority w:val="99"/>
    <w:semiHidden/>
    <w:rsid w:val="002D2C70"/>
    <w:rPr>
      <w:b/>
      <w:bCs/>
      <w:sz w:val="20"/>
      <w:szCs w:val="20"/>
    </w:rPr>
  </w:style>
  <w:style w:type="character" w:styleId="a9">
    <w:name w:val="Hyperlink"/>
    <w:uiPriority w:val="99"/>
    <w:rsid w:val="002D2C70"/>
    <w:rPr>
      <w:color w:val="0000FF"/>
      <w:u w:val="single"/>
    </w:rPr>
  </w:style>
  <w:style w:type="paragraph" w:styleId="aa">
    <w:name w:val="List Paragraph"/>
    <w:basedOn w:val="a"/>
    <w:uiPriority w:val="34"/>
    <w:qFormat/>
    <w:rsid w:val="00DB4E6C"/>
    <w:pPr>
      <w:ind w:firstLineChars="200" w:firstLine="420"/>
    </w:pPr>
    <w:rPr>
      <w:rFonts w:ascii="Times New Roman" w:eastAsia="宋体" w:hAnsi="Times New Roman" w:cs="Times New Roman"/>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62E2-2611-444E-B8F8-539B2ADB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2191</Words>
  <Characters>12492</Characters>
  <Application>Microsoft Office Word</Application>
  <DocSecurity>0</DocSecurity>
  <Lines>104</Lines>
  <Paragraphs>29</Paragraphs>
  <ScaleCrop>false</ScaleCrop>
  <Company>HP</Company>
  <LinksUpToDate>false</LinksUpToDate>
  <CharactersWithSpaces>14654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Wang Tianqi</cp:lastModifiedBy>
  <cp:revision>3</cp:revision>
  <dcterms:created xsi:type="dcterms:W3CDTF">2019-11-23T02:27:00Z</dcterms:created>
  <dcterms:modified xsi:type="dcterms:W3CDTF">2019-11-23T02:30:00Z</dcterms:modified>
</cp:coreProperties>
</file>