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140DCA5" w14:textId="77777777" w:rsidR="00C848BA" w:rsidRDefault="00C848BA" w:rsidP="00694659">
      <w:pPr>
        <w:snapToGrid w:val="0"/>
        <w:spacing w:line="360" w:lineRule="auto"/>
        <w:rPr>
          <w:ins w:id="0" w:author="Windows 用户" w:date="2019-10-25T10:43:00Z"/>
          <w:rFonts w:ascii="Book Antiqua" w:eastAsia="仿宋" w:hAnsi="Book Antiqua" w:hint="eastAsia"/>
          <w:b/>
          <w:sz w:val="24"/>
          <w:szCs w:val="24"/>
        </w:rPr>
      </w:pPr>
      <w:bookmarkStart w:id="1" w:name="OLE_LINK108"/>
      <w:bookmarkStart w:id="2" w:name="OLE_LINK109"/>
      <w:ins w:id="3" w:author="Windows 用户" w:date="2019-10-25T10:43:00Z">
        <w:r>
          <w:rPr>
            <w:rStyle w:val="a9"/>
          </w:rPr>
          <w:commentReference w:id="4"/>
        </w:r>
      </w:ins>
    </w:p>
    <w:p w14:paraId="4B819287" w14:textId="77777777" w:rsidR="00CA34EE" w:rsidRDefault="00CA34EE" w:rsidP="00694659">
      <w:pPr>
        <w:snapToGrid w:val="0"/>
        <w:spacing w:line="360" w:lineRule="auto"/>
        <w:rPr>
          <w:rFonts w:ascii="Book Antiqua" w:eastAsia="宋体" w:hAnsi="Book Antiqua"/>
          <w:sz w:val="24"/>
          <w:szCs w:val="24"/>
        </w:rPr>
      </w:pPr>
      <w:r w:rsidRPr="00431371">
        <w:rPr>
          <w:rFonts w:ascii="Book Antiqua" w:eastAsia="仿宋" w:hAnsi="Book Antiqua"/>
          <w:b/>
          <w:sz w:val="24"/>
          <w:szCs w:val="24"/>
        </w:rPr>
        <w:t xml:space="preserve">Name of Journal: </w:t>
      </w:r>
      <w:r w:rsidRPr="00431371">
        <w:rPr>
          <w:rFonts w:ascii="Book Antiqua" w:eastAsia="宋体" w:hAnsi="Book Antiqua"/>
          <w:i/>
          <w:sz w:val="24"/>
          <w:szCs w:val="24"/>
        </w:rPr>
        <w:t>World Journal of Gastroenterology</w:t>
      </w:r>
    </w:p>
    <w:p w14:paraId="44DF1331" w14:textId="77777777" w:rsidR="00431371" w:rsidRPr="00431371" w:rsidRDefault="00431371" w:rsidP="00694659">
      <w:pPr>
        <w:snapToGrid w:val="0"/>
        <w:spacing w:line="360" w:lineRule="auto"/>
        <w:rPr>
          <w:rFonts w:ascii="Book Antiqua" w:eastAsia="宋体" w:hAnsi="Book Antiqua"/>
          <w:sz w:val="24"/>
          <w:szCs w:val="24"/>
        </w:rPr>
      </w:pPr>
      <w:r>
        <w:rPr>
          <w:rFonts w:ascii="Book Antiqua" w:eastAsia="Times New Roman" w:hAnsi="Book Antiqua"/>
          <w:b/>
          <w:bCs/>
          <w:color w:val="222222"/>
          <w:sz w:val="24"/>
          <w:szCs w:val="24"/>
        </w:rPr>
        <w:t>Manuscript NO</w:t>
      </w:r>
      <w:r w:rsidRPr="001D283B">
        <w:rPr>
          <w:rFonts w:ascii="Book Antiqua" w:hAnsi="Book Antiqua" w:cs="Arial"/>
          <w:b/>
          <w:color w:val="000000"/>
          <w:sz w:val="24"/>
          <w:szCs w:val="24"/>
          <w:lang w:val="en"/>
        </w:rPr>
        <w:t>:</w:t>
      </w:r>
      <w:r>
        <w:rPr>
          <w:rFonts w:ascii="Book Antiqua" w:hAnsi="Book Antiqua" w:cs="Arial" w:hint="eastAsia"/>
          <w:b/>
          <w:color w:val="000000"/>
          <w:sz w:val="24"/>
          <w:szCs w:val="24"/>
          <w:lang w:val="en"/>
        </w:rPr>
        <w:t xml:space="preserve"> </w:t>
      </w:r>
      <w:r w:rsidRPr="00431371">
        <w:rPr>
          <w:rFonts w:ascii="Book Antiqua" w:hAnsi="Book Antiqua" w:cs="Arial" w:hint="eastAsia"/>
          <w:color w:val="000000"/>
          <w:sz w:val="24"/>
          <w:szCs w:val="24"/>
          <w:lang w:val="en"/>
        </w:rPr>
        <w:t>50735</w:t>
      </w:r>
    </w:p>
    <w:p w14:paraId="3CF029F3" w14:textId="77777777" w:rsidR="00CA34EE" w:rsidRDefault="00CA34EE" w:rsidP="00694659">
      <w:pPr>
        <w:snapToGrid w:val="0"/>
        <w:spacing w:line="360" w:lineRule="auto"/>
        <w:rPr>
          <w:rFonts w:ascii="Book Antiqua" w:eastAsia="宋体" w:hAnsi="Book Antiqua"/>
          <w:b/>
          <w:sz w:val="24"/>
          <w:szCs w:val="24"/>
        </w:rPr>
      </w:pPr>
      <w:r w:rsidRPr="00431371">
        <w:rPr>
          <w:rFonts w:ascii="Book Antiqua" w:eastAsia="宋体" w:hAnsi="Book Antiqua"/>
          <w:b/>
          <w:sz w:val="24"/>
          <w:szCs w:val="24"/>
        </w:rPr>
        <w:t xml:space="preserve">Manuscript Type: </w:t>
      </w:r>
      <w:bookmarkStart w:id="5" w:name="OLE_LINK1082"/>
      <w:bookmarkStart w:id="6" w:name="OLE_LINK1083"/>
      <w:r w:rsidR="00431371" w:rsidRPr="00707E2F">
        <w:rPr>
          <w:rFonts w:ascii="Book Antiqua" w:eastAsia="Book Antiqua" w:hAnsi="Book Antiqua" w:cs="Book Antiqua"/>
          <w:sz w:val="24"/>
          <w:szCs w:val="24"/>
        </w:rPr>
        <w:t>ORIGINAL ARTICLE</w:t>
      </w:r>
      <w:bookmarkStart w:id="7" w:name="_GoBack"/>
      <w:bookmarkEnd w:id="5"/>
      <w:bookmarkEnd w:id="6"/>
      <w:bookmarkEnd w:id="7"/>
    </w:p>
    <w:p w14:paraId="64861F60" w14:textId="77777777" w:rsidR="00431371" w:rsidRDefault="00431371" w:rsidP="00694659">
      <w:pPr>
        <w:snapToGrid w:val="0"/>
        <w:spacing w:line="360" w:lineRule="auto"/>
        <w:rPr>
          <w:rFonts w:ascii="Book Antiqua" w:eastAsia="宋体" w:hAnsi="Book Antiqua"/>
          <w:sz w:val="24"/>
          <w:szCs w:val="24"/>
        </w:rPr>
      </w:pPr>
    </w:p>
    <w:p w14:paraId="086E8663" w14:textId="77777777" w:rsidR="00431371" w:rsidRPr="00431371" w:rsidRDefault="00431371" w:rsidP="00694659">
      <w:pPr>
        <w:snapToGrid w:val="0"/>
        <w:spacing w:line="360" w:lineRule="auto"/>
        <w:rPr>
          <w:rFonts w:ascii="Book Antiqua" w:eastAsia="宋体" w:hAnsi="Book Antiqua"/>
          <w:b/>
          <w:i/>
          <w:sz w:val="24"/>
          <w:szCs w:val="24"/>
        </w:rPr>
      </w:pPr>
      <w:r w:rsidRPr="00431371">
        <w:rPr>
          <w:rFonts w:ascii="Book Antiqua" w:eastAsia="宋体" w:hAnsi="Book Antiqua"/>
          <w:b/>
          <w:i/>
          <w:sz w:val="24"/>
          <w:szCs w:val="24"/>
        </w:rPr>
        <w:t>Basic Study</w:t>
      </w:r>
    </w:p>
    <w:p w14:paraId="132635A5" w14:textId="71D8BCC7" w:rsidR="000B7B26" w:rsidRDefault="00431371" w:rsidP="00694659">
      <w:pPr>
        <w:snapToGrid w:val="0"/>
        <w:spacing w:line="360" w:lineRule="auto"/>
        <w:rPr>
          <w:rFonts w:ascii="Book Antiqua" w:eastAsia="仿宋" w:hAnsi="Book Antiqua"/>
          <w:b/>
          <w:sz w:val="24"/>
          <w:szCs w:val="24"/>
        </w:rPr>
      </w:pPr>
      <w:bookmarkStart w:id="8" w:name="OLE_LINK1094"/>
      <w:bookmarkStart w:id="9" w:name="OLE_LINK1095"/>
      <w:r w:rsidRPr="00747734">
        <w:rPr>
          <w:rFonts w:ascii="Book Antiqua" w:eastAsia="仿宋" w:hAnsi="Book Antiqua"/>
          <w:b/>
          <w:caps/>
          <w:sz w:val="24"/>
          <w:szCs w:val="24"/>
        </w:rPr>
        <w:t>t</w:t>
      </w:r>
      <w:r w:rsidRPr="00431371">
        <w:rPr>
          <w:rFonts w:ascii="Book Antiqua" w:eastAsia="仿宋" w:hAnsi="Book Antiqua"/>
          <w:b/>
          <w:sz w:val="24"/>
          <w:szCs w:val="24"/>
        </w:rPr>
        <w:t xml:space="preserve">herapeutic potential of </w:t>
      </w:r>
      <w:bookmarkStart w:id="10" w:name="OLE_LINK100"/>
      <w:bookmarkStart w:id="11" w:name="OLE_LINK4"/>
      <w:r w:rsidRPr="00431371">
        <w:rPr>
          <w:rFonts w:ascii="Book Antiqua" w:eastAsia="仿宋" w:hAnsi="Book Antiqua"/>
          <w:b/>
          <w:sz w:val="24"/>
          <w:szCs w:val="24"/>
        </w:rPr>
        <w:t>menstrual blood stem cells</w:t>
      </w:r>
      <w:bookmarkEnd w:id="10"/>
      <w:bookmarkEnd w:id="11"/>
      <w:r w:rsidRPr="00431371">
        <w:rPr>
          <w:rFonts w:ascii="Book Antiqua" w:eastAsia="仿宋" w:hAnsi="Book Antiqua"/>
          <w:b/>
          <w:sz w:val="24"/>
          <w:szCs w:val="24"/>
        </w:rPr>
        <w:t xml:space="preserve"> </w:t>
      </w:r>
      <w:ins w:id="12" w:author="Windows 用户" w:date="2019-10-23T11:14:00Z">
        <w:r w:rsidR="003F67BA">
          <w:rPr>
            <w:rFonts w:ascii="Book Antiqua" w:eastAsia="仿宋" w:hAnsi="Book Antiqua" w:hint="eastAsia"/>
            <w:b/>
            <w:sz w:val="24"/>
            <w:szCs w:val="24"/>
          </w:rPr>
          <w:t xml:space="preserve">in </w:t>
        </w:r>
      </w:ins>
      <w:r w:rsidRPr="00431371">
        <w:rPr>
          <w:rFonts w:ascii="Book Antiqua" w:eastAsia="仿宋" w:hAnsi="Book Antiqua"/>
          <w:b/>
          <w:sz w:val="24"/>
          <w:szCs w:val="24"/>
        </w:rPr>
        <w:t>treating acute liver failure</w:t>
      </w:r>
      <w:bookmarkEnd w:id="8"/>
      <w:bookmarkEnd w:id="9"/>
    </w:p>
    <w:p w14:paraId="3BE4BED4" w14:textId="77777777" w:rsidR="00431371" w:rsidRPr="00431371" w:rsidRDefault="00431371" w:rsidP="00694659">
      <w:pPr>
        <w:snapToGrid w:val="0"/>
        <w:spacing w:line="360" w:lineRule="auto"/>
        <w:rPr>
          <w:rFonts w:ascii="Book Antiqua" w:eastAsia="仿宋" w:hAnsi="Book Antiqua"/>
          <w:b/>
          <w:sz w:val="24"/>
          <w:szCs w:val="24"/>
        </w:rPr>
      </w:pPr>
    </w:p>
    <w:p w14:paraId="51799438" w14:textId="297102BD" w:rsidR="00811F12" w:rsidRDefault="00431371" w:rsidP="00694659">
      <w:pPr>
        <w:snapToGrid w:val="0"/>
        <w:spacing w:line="360" w:lineRule="auto"/>
        <w:rPr>
          <w:rFonts w:ascii="Book Antiqua" w:eastAsia="仿宋" w:hAnsi="Book Antiqua"/>
          <w:b/>
          <w:sz w:val="24"/>
          <w:szCs w:val="24"/>
        </w:rPr>
      </w:pPr>
      <w:r w:rsidRPr="00816066">
        <w:rPr>
          <w:rFonts w:ascii="Book Antiqua" w:hAnsi="Book Antiqua"/>
          <w:b/>
          <w:sz w:val="24"/>
          <w:szCs w:val="24"/>
          <w:lang w:bidi="en-US"/>
          <w:rPrChange w:id="13" w:author="Windows 用户" w:date="2019-10-23T09:57:00Z">
            <w:rPr>
              <w:rFonts w:ascii="Book Antiqua" w:hAnsi="Book Antiqua"/>
              <w:sz w:val="24"/>
              <w:szCs w:val="24"/>
              <w:lang w:bidi="en-US"/>
            </w:rPr>
          </w:rPrChange>
        </w:rPr>
        <w:t xml:space="preserve">Cen PP </w:t>
      </w:r>
      <w:r w:rsidRPr="00816066">
        <w:rPr>
          <w:rFonts w:ascii="Book Antiqua" w:hAnsi="Book Antiqua"/>
          <w:b/>
          <w:i/>
          <w:sz w:val="24"/>
          <w:szCs w:val="24"/>
          <w:lang w:bidi="en-US"/>
          <w:rPrChange w:id="14" w:author="Windows 用户" w:date="2019-10-23T09:57:00Z">
            <w:rPr>
              <w:rFonts w:ascii="Book Antiqua" w:hAnsi="Book Antiqua"/>
              <w:i/>
              <w:sz w:val="24"/>
              <w:szCs w:val="24"/>
              <w:lang w:bidi="en-US"/>
            </w:rPr>
          </w:rPrChange>
        </w:rPr>
        <w:t>et al</w:t>
      </w:r>
      <w:r w:rsidRPr="00816066">
        <w:rPr>
          <w:rFonts w:ascii="Book Antiqua" w:hAnsi="Book Antiqua"/>
          <w:b/>
          <w:sz w:val="24"/>
          <w:szCs w:val="24"/>
          <w:lang w:bidi="en-US"/>
          <w:rPrChange w:id="15" w:author="Windows 用户" w:date="2019-10-23T09:57:00Z">
            <w:rPr>
              <w:rFonts w:ascii="Book Antiqua" w:hAnsi="Book Antiqua"/>
              <w:sz w:val="24"/>
              <w:szCs w:val="24"/>
              <w:lang w:bidi="en-US"/>
            </w:rPr>
          </w:rPrChange>
        </w:rPr>
        <w:t>.</w:t>
      </w:r>
      <w:r w:rsidR="00811F12" w:rsidRPr="00431371">
        <w:rPr>
          <w:rFonts w:ascii="Book Antiqua" w:eastAsia="仿宋" w:hAnsi="Book Antiqua"/>
          <w:b/>
          <w:sz w:val="24"/>
          <w:szCs w:val="24"/>
        </w:rPr>
        <w:t xml:space="preserve"> </w:t>
      </w:r>
      <w:r w:rsidR="00811F12" w:rsidRPr="00431371">
        <w:rPr>
          <w:rFonts w:ascii="Book Antiqua" w:eastAsia="仿宋" w:hAnsi="Book Antiqua"/>
          <w:sz w:val="24"/>
          <w:szCs w:val="24"/>
        </w:rPr>
        <w:t xml:space="preserve">Efficacy of </w:t>
      </w:r>
      <w:del w:id="16" w:author="Windows 用户" w:date="2019-10-23T09:57:00Z">
        <w:r w:rsidR="00811F12" w:rsidRPr="00431371" w:rsidDel="00816066">
          <w:rPr>
            <w:rFonts w:ascii="Book Antiqua" w:eastAsia="仿宋" w:hAnsi="Book Antiqua" w:hint="eastAsia"/>
            <w:sz w:val="24"/>
            <w:szCs w:val="24"/>
          </w:rPr>
          <w:delText>M</w:delText>
        </w:r>
      </w:del>
      <w:ins w:id="17" w:author="Windows 用户" w:date="2019-10-23T09:57:00Z">
        <w:r w:rsidR="00816066">
          <w:rPr>
            <w:rFonts w:ascii="Book Antiqua" w:eastAsia="仿宋" w:hAnsi="Book Antiqua" w:hint="eastAsia"/>
            <w:sz w:val="24"/>
            <w:szCs w:val="24"/>
          </w:rPr>
          <w:t>m</w:t>
        </w:r>
      </w:ins>
      <w:r w:rsidR="00811F12" w:rsidRPr="00431371">
        <w:rPr>
          <w:rFonts w:ascii="Book Antiqua" w:eastAsia="仿宋" w:hAnsi="Book Antiqua"/>
          <w:sz w:val="24"/>
          <w:szCs w:val="24"/>
        </w:rPr>
        <w:t xml:space="preserve">enstrual </w:t>
      </w:r>
      <w:del w:id="18" w:author="Windows 用户" w:date="2019-10-23T09:57:00Z">
        <w:r w:rsidR="00811F12" w:rsidRPr="00431371" w:rsidDel="00816066">
          <w:rPr>
            <w:rFonts w:ascii="Book Antiqua" w:eastAsia="仿宋" w:hAnsi="Book Antiqua"/>
            <w:sz w:val="24"/>
            <w:szCs w:val="24"/>
          </w:rPr>
          <w:delText xml:space="preserve">Blood </w:delText>
        </w:r>
      </w:del>
      <w:ins w:id="19" w:author="Windows 用户" w:date="2019-10-23T09:57:00Z">
        <w:r w:rsidR="00816066">
          <w:rPr>
            <w:rFonts w:ascii="Book Antiqua" w:eastAsia="仿宋" w:hAnsi="Book Antiqua" w:hint="eastAsia"/>
            <w:sz w:val="24"/>
            <w:szCs w:val="24"/>
          </w:rPr>
          <w:t>b</w:t>
        </w:r>
        <w:r w:rsidR="00816066" w:rsidRPr="00431371">
          <w:rPr>
            <w:rFonts w:ascii="Book Antiqua" w:eastAsia="仿宋" w:hAnsi="Book Antiqua"/>
            <w:sz w:val="24"/>
            <w:szCs w:val="24"/>
          </w:rPr>
          <w:t xml:space="preserve">lood </w:t>
        </w:r>
      </w:ins>
      <w:del w:id="20" w:author="Windows 用户" w:date="2019-10-23T09:57:00Z">
        <w:r w:rsidR="00811F12" w:rsidRPr="00431371" w:rsidDel="00816066">
          <w:rPr>
            <w:rFonts w:ascii="Book Antiqua" w:eastAsia="仿宋" w:hAnsi="Book Antiqua"/>
            <w:sz w:val="24"/>
            <w:szCs w:val="24"/>
          </w:rPr>
          <w:delText xml:space="preserve">Stem </w:delText>
        </w:r>
      </w:del>
      <w:ins w:id="21" w:author="Windows 用户" w:date="2019-10-23T09:57:00Z">
        <w:r w:rsidR="00816066">
          <w:rPr>
            <w:rFonts w:ascii="Book Antiqua" w:eastAsia="仿宋" w:hAnsi="Book Antiqua" w:hint="eastAsia"/>
            <w:sz w:val="24"/>
            <w:szCs w:val="24"/>
          </w:rPr>
          <w:t>s</w:t>
        </w:r>
        <w:r w:rsidR="00816066" w:rsidRPr="00431371">
          <w:rPr>
            <w:rFonts w:ascii="Book Antiqua" w:eastAsia="仿宋" w:hAnsi="Book Antiqua"/>
            <w:sz w:val="24"/>
            <w:szCs w:val="24"/>
          </w:rPr>
          <w:t xml:space="preserve">tem </w:t>
        </w:r>
      </w:ins>
      <w:del w:id="22" w:author="Windows 用户" w:date="2019-10-23T09:57:00Z">
        <w:r w:rsidR="00811F12" w:rsidRPr="00431371" w:rsidDel="00816066">
          <w:rPr>
            <w:rFonts w:ascii="Book Antiqua" w:eastAsia="仿宋" w:hAnsi="Book Antiqua"/>
            <w:sz w:val="24"/>
            <w:szCs w:val="24"/>
          </w:rPr>
          <w:delText>Cells</w:delText>
        </w:r>
      </w:del>
      <w:ins w:id="23" w:author="Windows 用户" w:date="2019-10-23T09:57:00Z">
        <w:r w:rsidR="00816066">
          <w:rPr>
            <w:rFonts w:ascii="Book Antiqua" w:eastAsia="仿宋" w:hAnsi="Book Antiqua" w:hint="eastAsia"/>
            <w:sz w:val="24"/>
            <w:szCs w:val="24"/>
          </w:rPr>
          <w:t>c</w:t>
        </w:r>
        <w:r w:rsidR="00816066" w:rsidRPr="00431371">
          <w:rPr>
            <w:rFonts w:ascii="Book Antiqua" w:eastAsia="仿宋" w:hAnsi="Book Antiqua"/>
            <w:sz w:val="24"/>
            <w:szCs w:val="24"/>
          </w:rPr>
          <w:t>ells</w:t>
        </w:r>
      </w:ins>
    </w:p>
    <w:p w14:paraId="403813F1" w14:textId="77777777" w:rsidR="00431371" w:rsidRPr="00431371" w:rsidRDefault="00431371" w:rsidP="00694659">
      <w:pPr>
        <w:snapToGrid w:val="0"/>
        <w:spacing w:line="360" w:lineRule="auto"/>
        <w:rPr>
          <w:rFonts w:ascii="Book Antiqua" w:eastAsia="仿宋" w:hAnsi="Book Antiqua"/>
          <w:b/>
          <w:sz w:val="24"/>
          <w:szCs w:val="24"/>
        </w:rPr>
      </w:pPr>
    </w:p>
    <w:p w14:paraId="4261D819" w14:textId="77777777" w:rsidR="000B7B26" w:rsidRDefault="000B7B26" w:rsidP="00694659">
      <w:pPr>
        <w:snapToGrid w:val="0"/>
        <w:spacing w:line="360" w:lineRule="auto"/>
        <w:rPr>
          <w:rFonts w:ascii="Book Antiqua" w:hAnsi="Book Antiqua"/>
          <w:sz w:val="24"/>
          <w:szCs w:val="24"/>
          <w:lang w:bidi="en-US"/>
        </w:rPr>
      </w:pPr>
      <w:bookmarkStart w:id="24" w:name="OLE_LINK80"/>
      <w:bookmarkStart w:id="25" w:name="OLE_LINK110"/>
      <w:bookmarkEnd w:id="1"/>
      <w:bookmarkEnd w:id="2"/>
      <w:r w:rsidRPr="00431371">
        <w:rPr>
          <w:rFonts w:ascii="Book Antiqua" w:hAnsi="Book Antiqua"/>
          <w:sz w:val="24"/>
          <w:szCs w:val="24"/>
          <w:lang w:bidi="en-US"/>
        </w:rPr>
        <w:t>Pan</w:t>
      </w:r>
      <w:r w:rsidR="00D479B5" w:rsidRPr="00431371">
        <w:rPr>
          <w:rFonts w:ascii="Book Antiqua" w:hAnsi="Book Antiqua"/>
          <w:sz w:val="24"/>
          <w:szCs w:val="24"/>
          <w:lang w:bidi="en-US"/>
        </w:rPr>
        <w:t>-</w:t>
      </w:r>
      <w:r w:rsidR="00C32122" w:rsidRPr="00431371">
        <w:rPr>
          <w:rFonts w:ascii="Book Antiqua" w:hAnsi="Book Antiqua"/>
          <w:sz w:val="24"/>
          <w:szCs w:val="24"/>
          <w:lang w:bidi="en-US"/>
        </w:rPr>
        <w:t>P</w:t>
      </w:r>
      <w:r w:rsidRPr="00431371">
        <w:rPr>
          <w:rFonts w:ascii="Book Antiqua" w:hAnsi="Book Antiqua"/>
          <w:sz w:val="24"/>
          <w:szCs w:val="24"/>
          <w:lang w:bidi="en-US"/>
        </w:rPr>
        <w:t>an Cen, Lin</w:t>
      </w:r>
      <w:r w:rsidR="00D479B5" w:rsidRPr="00431371">
        <w:rPr>
          <w:rFonts w:ascii="Book Antiqua" w:hAnsi="Book Antiqua"/>
          <w:sz w:val="24"/>
          <w:szCs w:val="24"/>
          <w:lang w:bidi="en-US"/>
        </w:rPr>
        <w:t>-</w:t>
      </w:r>
      <w:r w:rsidR="00C32122" w:rsidRPr="00431371">
        <w:rPr>
          <w:rFonts w:ascii="Book Antiqua" w:hAnsi="Book Antiqua"/>
          <w:sz w:val="24"/>
          <w:szCs w:val="24"/>
          <w:lang w:bidi="en-US"/>
        </w:rPr>
        <w:t>X</w:t>
      </w:r>
      <w:r w:rsidRPr="00431371">
        <w:rPr>
          <w:rFonts w:ascii="Book Antiqua" w:hAnsi="Book Antiqua"/>
          <w:sz w:val="24"/>
          <w:szCs w:val="24"/>
          <w:lang w:bidi="en-US"/>
        </w:rPr>
        <w:t>iao Fan, Jie Wang,</w:t>
      </w:r>
      <w:r w:rsidR="00B91EEB" w:rsidRPr="00431371">
        <w:rPr>
          <w:rFonts w:ascii="Book Antiqua" w:hAnsi="Book Antiqua"/>
          <w:sz w:val="24"/>
          <w:szCs w:val="24"/>
          <w:lang w:bidi="en-US"/>
        </w:rPr>
        <w:t xml:space="preserve"> </w:t>
      </w:r>
      <w:r w:rsidR="00431371">
        <w:rPr>
          <w:rFonts w:ascii="Book Antiqua" w:hAnsi="Book Antiqua"/>
          <w:sz w:val="24"/>
          <w:szCs w:val="24"/>
          <w:lang w:bidi="en-US"/>
        </w:rPr>
        <w:t>Jia-Jia Chen</w:t>
      </w:r>
      <w:r w:rsidR="00431371">
        <w:rPr>
          <w:rFonts w:ascii="Book Antiqua" w:hAnsi="Book Antiqua" w:hint="eastAsia"/>
          <w:sz w:val="24"/>
          <w:szCs w:val="24"/>
          <w:lang w:bidi="en-US"/>
        </w:rPr>
        <w:t xml:space="preserve">, </w:t>
      </w:r>
      <w:r w:rsidRPr="00431371">
        <w:rPr>
          <w:rFonts w:ascii="Book Antiqua" w:hAnsi="Book Antiqua"/>
          <w:sz w:val="24"/>
          <w:szCs w:val="24"/>
          <w:lang w:bidi="en-US"/>
        </w:rPr>
        <w:t>Lan</w:t>
      </w:r>
      <w:r w:rsidR="00D479B5" w:rsidRPr="00431371">
        <w:rPr>
          <w:rFonts w:ascii="Book Antiqua" w:hAnsi="Book Antiqua"/>
          <w:sz w:val="24"/>
          <w:szCs w:val="24"/>
          <w:lang w:bidi="en-US"/>
        </w:rPr>
        <w:t>-</w:t>
      </w:r>
      <w:r w:rsidR="00C32122" w:rsidRPr="00431371">
        <w:rPr>
          <w:rFonts w:ascii="Book Antiqua" w:hAnsi="Book Antiqua"/>
          <w:sz w:val="24"/>
          <w:szCs w:val="24"/>
          <w:lang w:bidi="en-US"/>
        </w:rPr>
        <w:t>J</w:t>
      </w:r>
      <w:r w:rsidRPr="00431371">
        <w:rPr>
          <w:rFonts w:ascii="Book Antiqua" w:hAnsi="Book Antiqua"/>
          <w:sz w:val="24"/>
          <w:szCs w:val="24"/>
          <w:lang w:bidi="en-US"/>
        </w:rPr>
        <w:t>uan Li</w:t>
      </w:r>
    </w:p>
    <w:p w14:paraId="3EABFEDD" w14:textId="77777777" w:rsidR="00431371" w:rsidRPr="00431371" w:rsidRDefault="00431371" w:rsidP="00694659">
      <w:pPr>
        <w:snapToGrid w:val="0"/>
        <w:spacing w:line="360" w:lineRule="auto"/>
        <w:rPr>
          <w:rFonts w:ascii="Book Antiqua" w:hAnsi="Book Antiqua"/>
          <w:sz w:val="24"/>
          <w:szCs w:val="24"/>
          <w:lang w:bidi="en-US"/>
        </w:rPr>
      </w:pPr>
    </w:p>
    <w:bookmarkEnd w:id="24"/>
    <w:bookmarkEnd w:id="25"/>
    <w:p w14:paraId="675D3E92" w14:textId="77777777" w:rsidR="009F144B" w:rsidRDefault="00C32122" w:rsidP="00694659">
      <w:pPr>
        <w:snapToGrid w:val="0"/>
        <w:spacing w:line="360" w:lineRule="auto"/>
        <w:rPr>
          <w:rFonts w:ascii="Book Antiqua" w:hAnsi="Book Antiqua"/>
          <w:sz w:val="24"/>
          <w:szCs w:val="24"/>
          <w:lang w:bidi="en-US"/>
        </w:rPr>
      </w:pPr>
      <w:r w:rsidRPr="00431371">
        <w:rPr>
          <w:rFonts w:ascii="Book Antiqua" w:hAnsi="Book Antiqua"/>
          <w:b/>
          <w:sz w:val="24"/>
          <w:szCs w:val="24"/>
          <w:lang w:bidi="en-US"/>
        </w:rPr>
        <w:t xml:space="preserve">Pan-Pan Cen, </w:t>
      </w:r>
      <w:r w:rsidR="009F144B" w:rsidRPr="00431371">
        <w:rPr>
          <w:rFonts w:ascii="Book Antiqua" w:hAnsi="Book Antiqua"/>
          <w:sz w:val="24"/>
          <w:szCs w:val="24"/>
          <w:lang w:bidi="en-US"/>
        </w:rPr>
        <w:t xml:space="preserve">Department of Infectious Diseases, Hangzhou First People’s Hospital, </w:t>
      </w:r>
      <w:r w:rsidR="00A03C38" w:rsidRPr="00431371">
        <w:rPr>
          <w:rFonts w:ascii="Book Antiqua" w:hAnsi="Book Antiqua"/>
          <w:sz w:val="24"/>
          <w:szCs w:val="24"/>
          <w:lang w:bidi="en-US"/>
        </w:rPr>
        <w:t>Zhejiang University School of Medicine</w:t>
      </w:r>
      <w:r w:rsidRPr="00431371">
        <w:rPr>
          <w:rFonts w:ascii="Book Antiqua" w:hAnsi="Book Antiqua"/>
          <w:sz w:val="24"/>
          <w:szCs w:val="24"/>
          <w:lang w:bidi="en-US"/>
        </w:rPr>
        <w:t>,</w:t>
      </w:r>
      <w:r w:rsidR="009F144B" w:rsidRPr="00431371">
        <w:rPr>
          <w:rFonts w:ascii="Book Antiqua" w:hAnsi="Book Antiqua"/>
          <w:sz w:val="24"/>
          <w:szCs w:val="24"/>
          <w:lang w:bidi="en-US"/>
        </w:rPr>
        <w:t xml:space="preserve"> Hangzhou 310006, </w:t>
      </w:r>
      <w:bookmarkStart w:id="26" w:name="OLE_LINK81"/>
      <w:bookmarkStart w:id="27" w:name="OLE_LINK86"/>
      <w:bookmarkStart w:id="28" w:name="OLE_LINK91"/>
      <w:bookmarkStart w:id="29" w:name="OLE_LINK92"/>
      <w:r w:rsidRPr="00431371">
        <w:rPr>
          <w:rFonts w:ascii="Book Antiqua" w:hAnsi="Book Antiqua"/>
          <w:sz w:val="24"/>
          <w:szCs w:val="24"/>
          <w:lang w:bidi="en-US"/>
        </w:rPr>
        <w:t xml:space="preserve">Zhejiang Province, </w:t>
      </w:r>
      <w:bookmarkEnd w:id="26"/>
      <w:bookmarkEnd w:id="27"/>
      <w:r w:rsidR="009F144B" w:rsidRPr="00431371">
        <w:rPr>
          <w:rFonts w:ascii="Book Antiqua" w:hAnsi="Book Antiqua"/>
          <w:sz w:val="24"/>
          <w:szCs w:val="24"/>
          <w:lang w:bidi="en-US"/>
        </w:rPr>
        <w:t>China</w:t>
      </w:r>
      <w:bookmarkEnd w:id="28"/>
      <w:bookmarkEnd w:id="29"/>
    </w:p>
    <w:p w14:paraId="7F366284" w14:textId="77777777" w:rsidR="00431371" w:rsidRPr="00431371" w:rsidRDefault="00431371" w:rsidP="00694659">
      <w:pPr>
        <w:snapToGrid w:val="0"/>
        <w:spacing w:line="360" w:lineRule="auto"/>
        <w:rPr>
          <w:rFonts w:ascii="Book Antiqua" w:hAnsi="Book Antiqua"/>
          <w:sz w:val="24"/>
          <w:szCs w:val="24"/>
          <w:lang w:bidi="en-US"/>
        </w:rPr>
      </w:pPr>
    </w:p>
    <w:p w14:paraId="646E6F57" w14:textId="77777777" w:rsidR="000B7B26" w:rsidRDefault="00C32122" w:rsidP="00694659">
      <w:pPr>
        <w:snapToGrid w:val="0"/>
        <w:spacing w:line="360" w:lineRule="auto"/>
        <w:rPr>
          <w:rFonts w:ascii="Book Antiqua" w:hAnsi="Book Antiqua"/>
          <w:sz w:val="24"/>
          <w:szCs w:val="24"/>
          <w:lang w:bidi="en-US"/>
        </w:rPr>
      </w:pPr>
      <w:r w:rsidRPr="00431371">
        <w:rPr>
          <w:rFonts w:ascii="Book Antiqua" w:hAnsi="Book Antiqua"/>
          <w:b/>
          <w:sz w:val="24"/>
          <w:szCs w:val="24"/>
          <w:lang w:bidi="en-US"/>
        </w:rPr>
        <w:t>Lin-X</w:t>
      </w:r>
      <w:r w:rsidR="0055618F" w:rsidRPr="00431371">
        <w:rPr>
          <w:rFonts w:ascii="Book Antiqua" w:hAnsi="Book Antiqua"/>
          <w:b/>
          <w:sz w:val="24"/>
          <w:szCs w:val="24"/>
          <w:lang w:bidi="en-US"/>
        </w:rPr>
        <w:t>iao Fan, Jie Wang</w:t>
      </w:r>
      <w:r w:rsidRPr="00431371">
        <w:rPr>
          <w:rFonts w:ascii="Book Antiqua" w:hAnsi="Book Antiqua"/>
          <w:b/>
          <w:sz w:val="24"/>
          <w:szCs w:val="24"/>
          <w:lang w:bidi="en-US"/>
        </w:rPr>
        <w:t xml:space="preserve">, </w:t>
      </w:r>
      <w:r w:rsidR="000B6E99" w:rsidRPr="00431371">
        <w:rPr>
          <w:rFonts w:ascii="Book Antiqua" w:hAnsi="Book Antiqua"/>
          <w:b/>
          <w:sz w:val="24"/>
          <w:szCs w:val="24"/>
          <w:lang w:bidi="en-US"/>
        </w:rPr>
        <w:t xml:space="preserve">Jia-Jia Chen, </w:t>
      </w:r>
      <w:r w:rsidRPr="00431371">
        <w:rPr>
          <w:rFonts w:ascii="Book Antiqua" w:hAnsi="Book Antiqua"/>
          <w:b/>
          <w:sz w:val="24"/>
          <w:szCs w:val="24"/>
          <w:lang w:bidi="en-US"/>
        </w:rPr>
        <w:t xml:space="preserve">Lan-Juan Li, </w:t>
      </w:r>
      <w:r w:rsidR="008A6CBE" w:rsidRPr="00431371">
        <w:rPr>
          <w:rFonts w:ascii="Book Antiqua" w:hAnsi="Book Antiqua"/>
          <w:sz w:val="24"/>
          <w:szCs w:val="24"/>
          <w:lang w:bidi="en-US"/>
        </w:rPr>
        <w:t>State Key Laboratory for Diagnosis and Treatment of Infecti</w:t>
      </w:r>
      <w:r w:rsidR="0025744C" w:rsidRPr="00431371">
        <w:rPr>
          <w:rFonts w:ascii="Book Antiqua" w:hAnsi="Book Antiqua"/>
          <w:sz w:val="24"/>
          <w:szCs w:val="24"/>
          <w:lang w:bidi="en-US"/>
        </w:rPr>
        <w:t xml:space="preserve">ous Diseases; </w:t>
      </w:r>
      <w:bookmarkStart w:id="30" w:name="OLE_LINK89"/>
      <w:bookmarkStart w:id="31" w:name="OLE_LINK90"/>
      <w:r w:rsidR="0044647F" w:rsidRPr="00431371">
        <w:rPr>
          <w:rFonts w:ascii="Book Antiqua" w:hAnsi="Book Antiqua"/>
          <w:sz w:val="24"/>
          <w:szCs w:val="24"/>
          <w:lang w:bidi="en-US"/>
        </w:rPr>
        <w:t xml:space="preserve">National Clinical Research Center for Infectious Diseases; The </w:t>
      </w:r>
      <w:r w:rsidR="0025744C" w:rsidRPr="00431371">
        <w:rPr>
          <w:rFonts w:ascii="Book Antiqua" w:hAnsi="Book Antiqua"/>
          <w:sz w:val="24"/>
          <w:szCs w:val="24"/>
          <w:lang w:bidi="en-US"/>
        </w:rPr>
        <w:t>First Affiliated Hospital,</w:t>
      </w:r>
      <w:bookmarkStart w:id="32" w:name="OLE_LINK112"/>
      <w:bookmarkStart w:id="33" w:name="OLE_LINK113"/>
      <w:bookmarkEnd w:id="30"/>
      <w:bookmarkEnd w:id="31"/>
      <w:r w:rsidR="0025744C" w:rsidRPr="00431371">
        <w:rPr>
          <w:rFonts w:ascii="Book Antiqua" w:hAnsi="Book Antiqua"/>
          <w:sz w:val="24"/>
          <w:szCs w:val="24"/>
          <w:lang w:bidi="en-US"/>
        </w:rPr>
        <w:t xml:space="preserve"> Zhejiang University School of Medicine</w:t>
      </w:r>
      <w:bookmarkEnd w:id="32"/>
      <w:bookmarkEnd w:id="33"/>
      <w:r w:rsidRPr="00431371">
        <w:rPr>
          <w:rFonts w:ascii="Book Antiqua" w:hAnsi="Book Antiqua"/>
          <w:sz w:val="24"/>
          <w:szCs w:val="24"/>
          <w:lang w:bidi="en-US"/>
        </w:rPr>
        <w:t xml:space="preserve">, </w:t>
      </w:r>
      <w:r w:rsidR="0025744C" w:rsidRPr="00431371">
        <w:rPr>
          <w:rFonts w:ascii="Book Antiqua" w:hAnsi="Book Antiqua"/>
          <w:sz w:val="24"/>
          <w:szCs w:val="24"/>
          <w:lang w:bidi="en-US"/>
        </w:rPr>
        <w:t>Hangzhou 310003,</w:t>
      </w:r>
      <w:r w:rsidRPr="00431371">
        <w:rPr>
          <w:rFonts w:ascii="Book Antiqua" w:hAnsi="Book Antiqua"/>
          <w:sz w:val="24"/>
          <w:szCs w:val="24"/>
          <w:lang w:bidi="en-US"/>
        </w:rPr>
        <w:t xml:space="preserve"> Zhejiang Province, </w:t>
      </w:r>
      <w:r w:rsidR="0025744C" w:rsidRPr="00431371">
        <w:rPr>
          <w:rFonts w:ascii="Book Antiqua" w:hAnsi="Book Antiqua"/>
          <w:sz w:val="24"/>
          <w:szCs w:val="24"/>
          <w:lang w:bidi="en-US"/>
        </w:rPr>
        <w:t xml:space="preserve">China </w:t>
      </w:r>
    </w:p>
    <w:p w14:paraId="7BB25383" w14:textId="77777777" w:rsidR="00431371" w:rsidRPr="00431371" w:rsidRDefault="00431371" w:rsidP="00694659">
      <w:pPr>
        <w:snapToGrid w:val="0"/>
        <w:spacing w:line="360" w:lineRule="auto"/>
        <w:rPr>
          <w:rFonts w:ascii="Book Antiqua" w:hAnsi="Book Antiqua"/>
          <w:sz w:val="24"/>
          <w:szCs w:val="24"/>
          <w:lang w:bidi="en-US"/>
        </w:rPr>
      </w:pPr>
    </w:p>
    <w:p w14:paraId="033AD2E9" w14:textId="77777777" w:rsidR="00CA34EE" w:rsidRDefault="00CA34EE" w:rsidP="00694659">
      <w:pPr>
        <w:snapToGrid w:val="0"/>
        <w:spacing w:line="360" w:lineRule="auto"/>
        <w:ind w:left="118" w:hangingChars="49" w:hanging="118"/>
        <w:rPr>
          <w:rFonts w:ascii="Book Antiqua" w:hAnsi="Book Antiqua"/>
          <w:sz w:val="24"/>
          <w:szCs w:val="24"/>
          <w:lang w:bidi="en-US"/>
        </w:rPr>
      </w:pPr>
      <w:r w:rsidRPr="00431371">
        <w:rPr>
          <w:rFonts w:ascii="Book Antiqua" w:hAnsi="Book Antiqua"/>
          <w:b/>
          <w:sz w:val="24"/>
          <w:szCs w:val="24"/>
          <w:lang w:bidi="en-US"/>
        </w:rPr>
        <w:t>ORCID number</w:t>
      </w:r>
      <w:r w:rsidR="00431371">
        <w:rPr>
          <w:rFonts w:ascii="Book Antiqua" w:hAnsi="Book Antiqua" w:hint="eastAsia"/>
          <w:b/>
          <w:sz w:val="24"/>
          <w:szCs w:val="24"/>
          <w:lang w:bidi="en-US"/>
        </w:rPr>
        <w:t xml:space="preserve">: </w:t>
      </w:r>
      <w:r w:rsidRPr="00431371">
        <w:rPr>
          <w:rFonts w:ascii="Book Antiqua" w:hAnsi="Book Antiqua"/>
          <w:sz w:val="24"/>
          <w:szCs w:val="24"/>
          <w:lang w:bidi="en-US"/>
        </w:rPr>
        <w:t>Pan-Pan Cen</w:t>
      </w:r>
      <w:r w:rsidR="00073DE2" w:rsidRPr="00431371">
        <w:rPr>
          <w:rFonts w:ascii="Book Antiqua" w:hAnsi="Book Antiqua"/>
          <w:sz w:val="24"/>
          <w:szCs w:val="24"/>
          <w:lang w:bidi="en-US"/>
        </w:rPr>
        <w:t xml:space="preserve"> </w:t>
      </w:r>
      <w:r w:rsidR="00FA4FA0" w:rsidRPr="00431371">
        <w:rPr>
          <w:rFonts w:ascii="Book Antiqua" w:hAnsi="Book Antiqua"/>
          <w:sz w:val="24"/>
          <w:szCs w:val="24"/>
          <w:lang w:bidi="en-US"/>
        </w:rPr>
        <w:t>(</w:t>
      </w:r>
      <w:r w:rsidRPr="00431371">
        <w:rPr>
          <w:rFonts w:ascii="Book Antiqua" w:hAnsi="Book Antiqua"/>
          <w:sz w:val="24"/>
          <w:szCs w:val="24"/>
          <w:lang w:bidi="en-US"/>
        </w:rPr>
        <w:t>0000-0002-6593-6606</w:t>
      </w:r>
      <w:r w:rsidR="00DA456A" w:rsidRPr="00431371">
        <w:rPr>
          <w:rFonts w:ascii="Book Antiqua" w:hAnsi="Book Antiqua"/>
          <w:sz w:val="24"/>
          <w:szCs w:val="24"/>
          <w:lang w:bidi="en-US"/>
        </w:rPr>
        <w:t>)</w:t>
      </w:r>
      <w:r w:rsidR="00431371">
        <w:rPr>
          <w:rFonts w:ascii="Book Antiqua" w:hAnsi="Book Antiqua" w:hint="eastAsia"/>
          <w:sz w:val="24"/>
          <w:szCs w:val="24"/>
          <w:lang w:bidi="en-US"/>
        </w:rPr>
        <w:t xml:space="preserve">; </w:t>
      </w:r>
      <w:r w:rsidRPr="00431371">
        <w:rPr>
          <w:rFonts w:ascii="Book Antiqua" w:hAnsi="Book Antiqua"/>
          <w:sz w:val="24"/>
          <w:szCs w:val="24"/>
          <w:lang w:bidi="en-US"/>
        </w:rPr>
        <w:t>Lin-X</w:t>
      </w:r>
      <w:r w:rsidR="00FA4FA0" w:rsidRPr="00431371">
        <w:rPr>
          <w:rFonts w:ascii="Book Antiqua" w:hAnsi="Book Antiqua"/>
          <w:sz w:val="24"/>
          <w:szCs w:val="24"/>
          <w:lang w:bidi="en-US"/>
        </w:rPr>
        <w:t>iao Fa</w:t>
      </w:r>
      <w:r w:rsidR="00431371">
        <w:rPr>
          <w:rFonts w:ascii="Book Antiqua" w:hAnsi="Book Antiqua"/>
          <w:sz w:val="24"/>
          <w:szCs w:val="24"/>
          <w:lang w:bidi="en-US"/>
        </w:rPr>
        <w:t>n</w:t>
      </w:r>
      <w:r w:rsidR="00431371">
        <w:rPr>
          <w:rFonts w:ascii="Book Antiqua" w:hAnsi="Book Antiqua" w:hint="eastAsia"/>
          <w:sz w:val="24"/>
          <w:szCs w:val="24"/>
          <w:lang w:bidi="en-US"/>
        </w:rPr>
        <w:t xml:space="preserve"> </w:t>
      </w:r>
      <w:r w:rsidR="00FA4FA0" w:rsidRPr="00431371">
        <w:rPr>
          <w:rFonts w:ascii="Book Antiqua" w:hAnsi="Book Antiqua"/>
          <w:sz w:val="24"/>
          <w:szCs w:val="24"/>
          <w:lang w:bidi="en-US"/>
        </w:rPr>
        <w:t>(</w:t>
      </w:r>
      <w:r w:rsidRPr="00431371">
        <w:rPr>
          <w:rFonts w:ascii="Book Antiqua" w:hAnsi="Book Antiqua"/>
          <w:sz w:val="24"/>
          <w:szCs w:val="24"/>
          <w:lang w:bidi="en-US"/>
        </w:rPr>
        <w:t>0000-0002-3387-3188</w:t>
      </w:r>
      <w:r w:rsidR="00DA456A" w:rsidRPr="00431371">
        <w:rPr>
          <w:rFonts w:ascii="Book Antiqua" w:hAnsi="Book Antiqua"/>
          <w:sz w:val="24"/>
          <w:szCs w:val="24"/>
          <w:lang w:bidi="en-US"/>
        </w:rPr>
        <w:t>)</w:t>
      </w:r>
      <w:r w:rsidR="00431371">
        <w:rPr>
          <w:rFonts w:ascii="Book Antiqua" w:hAnsi="Book Antiqua" w:hint="eastAsia"/>
          <w:sz w:val="24"/>
          <w:szCs w:val="24"/>
          <w:lang w:bidi="en-US"/>
        </w:rPr>
        <w:t xml:space="preserve">; </w:t>
      </w:r>
      <w:r w:rsidRPr="00431371">
        <w:rPr>
          <w:rFonts w:ascii="Book Antiqua" w:hAnsi="Book Antiqua"/>
          <w:sz w:val="24"/>
          <w:szCs w:val="24"/>
          <w:lang w:bidi="en-US"/>
        </w:rPr>
        <w:t>Jie Wang</w:t>
      </w:r>
      <w:r w:rsidR="00073DE2" w:rsidRPr="00431371">
        <w:rPr>
          <w:rFonts w:ascii="Book Antiqua" w:hAnsi="Book Antiqua"/>
          <w:sz w:val="24"/>
          <w:szCs w:val="24"/>
          <w:lang w:bidi="en-US"/>
        </w:rPr>
        <w:t xml:space="preserve"> </w:t>
      </w:r>
      <w:r w:rsidR="00DA456A" w:rsidRPr="00431371">
        <w:rPr>
          <w:rFonts w:ascii="Book Antiqua" w:hAnsi="Book Antiqua"/>
          <w:sz w:val="24"/>
          <w:szCs w:val="24"/>
          <w:lang w:bidi="en-US"/>
        </w:rPr>
        <w:t>(</w:t>
      </w:r>
      <w:r w:rsidRPr="00431371">
        <w:rPr>
          <w:rFonts w:ascii="Book Antiqua" w:hAnsi="Book Antiqua"/>
          <w:sz w:val="24"/>
          <w:szCs w:val="24"/>
          <w:lang w:bidi="en-US"/>
        </w:rPr>
        <w:t>0000-0003-0335-8246</w:t>
      </w:r>
      <w:r w:rsidR="00DA456A" w:rsidRPr="00431371">
        <w:rPr>
          <w:rFonts w:ascii="Book Antiqua" w:hAnsi="Book Antiqua"/>
          <w:sz w:val="24"/>
          <w:szCs w:val="24"/>
          <w:lang w:bidi="en-US"/>
        </w:rPr>
        <w:t>)</w:t>
      </w:r>
      <w:r w:rsidR="00431371">
        <w:rPr>
          <w:rFonts w:ascii="Book Antiqua" w:hAnsi="Book Antiqua" w:hint="eastAsia"/>
          <w:sz w:val="24"/>
          <w:szCs w:val="24"/>
          <w:lang w:bidi="en-US"/>
        </w:rPr>
        <w:t>;</w:t>
      </w:r>
      <w:r w:rsidR="00431371" w:rsidRPr="00431371">
        <w:rPr>
          <w:rFonts w:ascii="Book Antiqua" w:hAnsi="Book Antiqua"/>
          <w:sz w:val="24"/>
          <w:szCs w:val="24"/>
          <w:lang w:bidi="en-US"/>
        </w:rPr>
        <w:t xml:space="preserve"> </w:t>
      </w:r>
      <w:r w:rsidR="00431371">
        <w:rPr>
          <w:rFonts w:ascii="Book Antiqua" w:hAnsi="Book Antiqua"/>
          <w:sz w:val="24"/>
          <w:szCs w:val="24"/>
          <w:lang w:bidi="en-US"/>
        </w:rPr>
        <w:t>Jia-Jia Chen</w:t>
      </w:r>
      <w:r w:rsidR="00431371">
        <w:rPr>
          <w:rFonts w:ascii="Book Antiqua" w:hAnsi="Book Antiqua" w:hint="eastAsia"/>
          <w:sz w:val="24"/>
          <w:szCs w:val="24"/>
          <w:lang w:bidi="en-US"/>
        </w:rPr>
        <w:t xml:space="preserve"> </w:t>
      </w:r>
      <w:r w:rsidR="00FA4FA0" w:rsidRPr="00431371">
        <w:rPr>
          <w:rFonts w:ascii="Book Antiqua" w:hAnsi="Book Antiqua"/>
          <w:sz w:val="24"/>
          <w:szCs w:val="24"/>
          <w:lang w:bidi="en-US"/>
        </w:rPr>
        <w:t xml:space="preserve">(0000-0001-9701-8677); </w:t>
      </w:r>
      <w:r w:rsidRPr="00431371">
        <w:rPr>
          <w:rFonts w:ascii="Book Antiqua" w:hAnsi="Book Antiqua"/>
          <w:sz w:val="24"/>
          <w:szCs w:val="24"/>
          <w:lang w:bidi="en-US"/>
        </w:rPr>
        <w:t>Lan-Juan Li</w:t>
      </w:r>
      <w:r w:rsidR="00073DE2" w:rsidRPr="00431371">
        <w:rPr>
          <w:rFonts w:ascii="Book Antiqua" w:hAnsi="Book Antiqua"/>
          <w:sz w:val="24"/>
          <w:szCs w:val="24"/>
          <w:lang w:bidi="en-US"/>
        </w:rPr>
        <w:t xml:space="preserve"> </w:t>
      </w:r>
      <w:r w:rsidR="00DA456A" w:rsidRPr="00431371">
        <w:rPr>
          <w:rFonts w:ascii="Book Antiqua" w:hAnsi="Book Antiqua"/>
          <w:sz w:val="24"/>
          <w:szCs w:val="24"/>
          <w:lang w:bidi="en-US"/>
        </w:rPr>
        <w:t>(</w:t>
      </w:r>
      <w:r w:rsidRPr="00431371">
        <w:rPr>
          <w:rFonts w:ascii="Book Antiqua" w:hAnsi="Book Antiqua"/>
          <w:sz w:val="24"/>
          <w:szCs w:val="24"/>
          <w:lang w:bidi="en-US"/>
        </w:rPr>
        <w:t>0000-0001-6945-0593</w:t>
      </w:r>
      <w:r w:rsidR="00DA456A" w:rsidRPr="00431371">
        <w:rPr>
          <w:rFonts w:ascii="Book Antiqua" w:hAnsi="Book Antiqua"/>
          <w:sz w:val="24"/>
          <w:szCs w:val="24"/>
          <w:lang w:bidi="en-US"/>
        </w:rPr>
        <w:t>)</w:t>
      </w:r>
      <w:r w:rsidR="00431371">
        <w:rPr>
          <w:rFonts w:ascii="Book Antiqua" w:hAnsi="Book Antiqua" w:hint="eastAsia"/>
          <w:sz w:val="24"/>
          <w:szCs w:val="24"/>
          <w:lang w:bidi="en-US"/>
        </w:rPr>
        <w:t>.</w:t>
      </w:r>
    </w:p>
    <w:p w14:paraId="02B9F41D" w14:textId="77777777" w:rsidR="00431371" w:rsidRPr="00431371" w:rsidRDefault="00431371" w:rsidP="00694659">
      <w:pPr>
        <w:snapToGrid w:val="0"/>
        <w:spacing w:line="360" w:lineRule="auto"/>
        <w:ind w:left="118" w:hangingChars="49" w:hanging="118"/>
        <w:rPr>
          <w:rFonts w:ascii="Book Antiqua" w:hAnsi="Book Antiqua"/>
          <w:sz w:val="24"/>
          <w:szCs w:val="24"/>
          <w:lang w:bidi="en-US"/>
        </w:rPr>
      </w:pPr>
    </w:p>
    <w:p w14:paraId="32D6AA3F" w14:textId="0EF5A58F" w:rsidR="00CA34EE" w:rsidRDefault="00431371" w:rsidP="00694659">
      <w:pPr>
        <w:snapToGrid w:val="0"/>
        <w:spacing w:line="360" w:lineRule="auto"/>
        <w:rPr>
          <w:rFonts w:ascii="Book Antiqua" w:hAnsi="Book Antiqua"/>
          <w:sz w:val="24"/>
          <w:szCs w:val="24"/>
          <w:lang w:bidi="en-US"/>
        </w:rPr>
      </w:pPr>
      <w:r w:rsidRPr="00431371">
        <w:rPr>
          <w:rFonts w:ascii="Book Antiqua" w:hAnsi="Book Antiqua"/>
          <w:b/>
          <w:sz w:val="24"/>
          <w:szCs w:val="24"/>
          <w:lang w:val="en-GB" w:bidi="en-US"/>
        </w:rPr>
        <w:t>Author contributions:</w:t>
      </w:r>
      <w:r w:rsidR="00CA34EE" w:rsidRPr="00431371">
        <w:rPr>
          <w:rFonts w:ascii="Book Antiqua" w:hAnsi="Book Antiqua"/>
          <w:sz w:val="24"/>
          <w:szCs w:val="24"/>
        </w:rPr>
        <w:t xml:space="preserve"> </w:t>
      </w:r>
      <w:r w:rsidR="00CA34EE" w:rsidRPr="00431371">
        <w:rPr>
          <w:rFonts w:ascii="Book Antiqua" w:hAnsi="Book Antiqua"/>
          <w:sz w:val="24"/>
          <w:szCs w:val="24"/>
          <w:lang w:bidi="en-US"/>
        </w:rPr>
        <w:t>Cen</w:t>
      </w:r>
      <w:r w:rsidR="00B61656" w:rsidRPr="00431371">
        <w:rPr>
          <w:rFonts w:ascii="Book Antiqua" w:hAnsi="Book Antiqua"/>
          <w:sz w:val="24"/>
          <w:szCs w:val="24"/>
          <w:lang w:bidi="en-US"/>
        </w:rPr>
        <w:t xml:space="preserve"> PP</w:t>
      </w:r>
      <w:r w:rsidR="00692F6D" w:rsidRPr="00431371">
        <w:rPr>
          <w:rFonts w:ascii="Book Antiqua" w:hAnsi="Book Antiqua"/>
          <w:sz w:val="24"/>
          <w:szCs w:val="24"/>
          <w:lang w:bidi="en-US"/>
        </w:rPr>
        <w:t xml:space="preserve"> and Chen JJ</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conceived and </w:t>
      </w:r>
      <w:r w:rsidR="00B61656" w:rsidRPr="00431371">
        <w:rPr>
          <w:rFonts w:ascii="Book Antiqua" w:hAnsi="Book Antiqua"/>
          <w:sz w:val="24"/>
          <w:szCs w:val="24"/>
          <w:lang w:bidi="en-US"/>
        </w:rPr>
        <w:t xml:space="preserve">designed </w:t>
      </w:r>
      <w:r w:rsidR="00692F6D" w:rsidRPr="00431371">
        <w:rPr>
          <w:rFonts w:ascii="Book Antiqua" w:hAnsi="Book Antiqua"/>
          <w:sz w:val="24"/>
          <w:szCs w:val="24"/>
          <w:lang w:bidi="en-US"/>
        </w:rPr>
        <w:t xml:space="preserve">the </w:t>
      </w:r>
      <w:r w:rsidR="00B61656" w:rsidRPr="00431371">
        <w:rPr>
          <w:rFonts w:ascii="Book Antiqua" w:hAnsi="Book Antiqua"/>
          <w:sz w:val="24"/>
          <w:szCs w:val="24"/>
          <w:lang w:bidi="en-US"/>
        </w:rPr>
        <w:t>research</w:t>
      </w:r>
      <w:r w:rsidR="00692F6D" w:rsidRPr="00431371">
        <w:rPr>
          <w:rFonts w:ascii="Book Antiqua" w:hAnsi="Book Antiqua"/>
          <w:sz w:val="24"/>
          <w:szCs w:val="24"/>
          <w:lang w:bidi="en-US"/>
        </w:rPr>
        <w:t>;</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Cen PP, Fan LX, and Wang J </w:t>
      </w:r>
      <w:r w:rsidR="00B61656" w:rsidRPr="00431371">
        <w:rPr>
          <w:rFonts w:ascii="Book Antiqua" w:hAnsi="Book Antiqua"/>
          <w:sz w:val="24"/>
          <w:szCs w:val="24"/>
          <w:lang w:bidi="en-US"/>
        </w:rPr>
        <w:t xml:space="preserve">performed </w:t>
      </w:r>
      <w:r w:rsidR="00692F6D" w:rsidRPr="00431371">
        <w:rPr>
          <w:rFonts w:ascii="Book Antiqua" w:hAnsi="Book Antiqua"/>
          <w:sz w:val="24"/>
          <w:szCs w:val="24"/>
          <w:lang w:bidi="en-US"/>
        </w:rPr>
        <w:t>the experiments,</w:t>
      </w:r>
      <w:r w:rsidR="00B61656"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and </w:t>
      </w:r>
      <w:r w:rsidR="00B61656" w:rsidRPr="00431371">
        <w:rPr>
          <w:rFonts w:ascii="Book Antiqua" w:hAnsi="Book Antiqua"/>
          <w:sz w:val="24"/>
          <w:szCs w:val="24"/>
          <w:lang w:bidi="en-US"/>
        </w:rPr>
        <w:t>c</w:t>
      </w:r>
      <w:r w:rsidR="00CA34EE" w:rsidRPr="00431371">
        <w:rPr>
          <w:rFonts w:ascii="Book Antiqua" w:hAnsi="Book Antiqua"/>
          <w:sz w:val="24"/>
          <w:szCs w:val="24"/>
          <w:lang w:bidi="en-US"/>
        </w:rPr>
        <w:t>ollect</w:t>
      </w:r>
      <w:r w:rsidR="00B61656" w:rsidRPr="00431371">
        <w:rPr>
          <w:rFonts w:ascii="Book Antiqua" w:hAnsi="Book Antiqua"/>
          <w:sz w:val="24"/>
          <w:szCs w:val="24"/>
          <w:lang w:bidi="en-US"/>
        </w:rPr>
        <w:t>ed</w:t>
      </w:r>
      <w:r w:rsidR="00CA34EE" w:rsidRPr="00431371">
        <w:rPr>
          <w:rFonts w:ascii="Book Antiqua" w:hAnsi="Book Antiqua"/>
          <w:sz w:val="24"/>
          <w:szCs w:val="24"/>
          <w:lang w:bidi="en-US"/>
        </w:rPr>
        <w:t xml:space="preserve"> </w:t>
      </w:r>
      <w:r w:rsidR="00692F6D" w:rsidRPr="00431371">
        <w:rPr>
          <w:rFonts w:ascii="Book Antiqua" w:hAnsi="Book Antiqua"/>
          <w:sz w:val="24"/>
          <w:szCs w:val="24"/>
          <w:lang w:bidi="en-US"/>
        </w:rPr>
        <w:t>the data</w:t>
      </w:r>
      <w:del w:id="34" w:author="Windows 用户" w:date="2019-10-23T09:58:00Z">
        <w:r w:rsidR="00692F6D" w:rsidRPr="00431371" w:rsidDel="00816066">
          <w:rPr>
            <w:rFonts w:ascii="Book Antiqua" w:hAnsi="Book Antiqua"/>
            <w:sz w:val="24"/>
            <w:szCs w:val="24"/>
            <w:lang w:bidi="en-US"/>
          </w:rPr>
          <w:delText xml:space="preserve">. </w:delText>
        </w:r>
      </w:del>
      <w:ins w:id="35" w:author="Windows 用户" w:date="2019-10-23T09:58:00Z">
        <w:r w:rsidR="00816066">
          <w:rPr>
            <w:rFonts w:ascii="Book Antiqua" w:hAnsi="Book Antiqua" w:hint="eastAsia"/>
            <w:sz w:val="24"/>
            <w:szCs w:val="24"/>
            <w:lang w:bidi="en-US"/>
          </w:rPr>
          <w:t xml:space="preserve">; </w:t>
        </w:r>
      </w:ins>
      <w:r w:rsidR="00692F6D" w:rsidRPr="00431371">
        <w:rPr>
          <w:rFonts w:ascii="Book Antiqua" w:hAnsi="Book Antiqua"/>
          <w:sz w:val="24"/>
          <w:szCs w:val="24"/>
          <w:lang w:bidi="en-US"/>
        </w:rPr>
        <w:t xml:space="preserve">Cen PP and Fan LX </w:t>
      </w:r>
      <w:r w:rsidR="00B61656" w:rsidRPr="00431371">
        <w:rPr>
          <w:rFonts w:ascii="Book Antiqua" w:hAnsi="Book Antiqua"/>
          <w:sz w:val="24"/>
          <w:szCs w:val="24"/>
          <w:lang w:bidi="en-US"/>
        </w:rPr>
        <w:t xml:space="preserve">analyzed </w:t>
      </w:r>
      <w:r w:rsidR="00692F6D" w:rsidRPr="00431371">
        <w:rPr>
          <w:rFonts w:ascii="Book Antiqua" w:hAnsi="Book Antiqua"/>
          <w:sz w:val="24"/>
          <w:szCs w:val="24"/>
          <w:lang w:bidi="en-US"/>
        </w:rPr>
        <w:t xml:space="preserve">the </w:t>
      </w:r>
      <w:r w:rsidR="00B61656" w:rsidRPr="00431371">
        <w:rPr>
          <w:rFonts w:ascii="Book Antiqua" w:hAnsi="Book Antiqua"/>
          <w:sz w:val="24"/>
          <w:szCs w:val="24"/>
          <w:lang w:bidi="en-US"/>
        </w:rPr>
        <w:t>data;</w:t>
      </w:r>
      <w:r w:rsidR="00BB2F5F" w:rsidRPr="00431371">
        <w:rPr>
          <w:rFonts w:ascii="Book Antiqua" w:hAnsi="Book Antiqua"/>
          <w:sz w:val="24"/>
          <w:szCs w:val="24"/>
          <w:lang w:bidi="en-US"/>
        </w:rPr>
        <w:t xml:space="preserve"> </w:t>
      </w:r>
      <w:r w:rsidR="00692F6D" w:rsidRPr="00431371">
        <w:rPr>
          <w:rFonts w:ascii="Book Antiqua" w:hAnsi="Book Antiqua"/>
          <w:sz w:val="24"/>
          <w:szCs w:val="24"/>
          <w:lang w:bidi="en-US"/>
        </w:rPr>
        <w:t xml:space="preserve">Cen PP wrote the paper; </w:t>
      </w:r>
      <w:del w:id="36" w:author="Windows 用户" w:date="2019-10-23T09:58:00Z">
        <w:r w:rsidR="00692F6D" w:rsidRPr="00431371" w:rsidDel="00816066">
          <w:rPr>
            <w:rFonts w:ascii="Book Antiqua" w:hAnsi="Book Antiqua"/>
            <w:sz w:val="24"/>
            <w:szCs w:val="24"/>
            <w:lang w:bidi="en-US"/>
          </w:rPr>
          <w:delText xml:space="preserve">All </w:delText>
        </w:r>
      </w:del>
      <w:ins w:id="37" w:author="Windows 用户" w:date="2019-10-23T09:58:00Z">
        <w:r w:rsidR="00816066">
          <w:rPr>
            <w:rFonts w:ascii="Book Antiqua" w:hAnsi="Book Antiqua" w:hint="eastAsia"/>
            <w:sz w:val="24"/>
            <w:szCs w:val="24"/>
            <w:lang w:bidi="en-US"/>
          </w:rPr>
          <w:t>a</w:t>
        </w:r>
        <w:r w:rsidR="00816066" w:rsidRPr="00431371">
          <w:rPr>
            <w:rFonts w:ascii="Book Antiqua" w:hAnsi="Book Antiqua"/>
            <w:sz w:val="24"/>
            <w:szCs w:val="24"/>
            <w:lang w:bidi="en-US"/>
          </w:rPr>
          <w:t xml:space="preserve">ll </w:t>
        </w:r>
      </w:ins>
      <w:r w:rsidR="00692F6D" w:rsidRPr="00431371">
        <w:rPr>
          <w:rFonts w:ascii="Book Antiqua" w:hAnsi="Book Antiqua"/>
          <w:sz w:val="24"/>
          <w:szCs w:val="24"/>
          <w:lang w:bidi="en-US"/>
        </w:rPr>
        <w:t xml:space="preserve">authors reviewed the paper; </w:t>
      </w:r>
      <w:r w:rsidR="00CA34EE" w:rsidRPr="00431371">
        <w:rPr>
          <w:rFonts w:ascii="Book Antiqua" w:hAnsi="Book Antiqua"/>
          <w:sz w:val="24"/>
          <w:szCs w:val="24"/>
          <w:lang w:bidi="en-US"/>
        </w:rPr>
        <w:t>Li</w:t>
      </w:r>
      <w:r w:rsidR="00B61656" w:rsidRPr="00431371">
        <w:rPr>
          <w:rFonts w:ascii="Book Antiqua" w:hAnsi="Book Antiqua"/>
          <w:sz w:val="24"/>
          <w:szCs w:val="24"/>
          <w:lang w:bidi="en-US"/>
        </w:rPr>
        <w:t xml:space="preserve"> LJ</w:t>
      </w:r>
      <w:r w:rsidR="00BB2F5F" w:rsidRPr="00431371">
        <w:rPr>
          <w:rFonts w:ascii="Book Antiqua" w:hAnsi="Book Antiqua"/>
          <w:sz w:val="24"/>
          <w:szCs w:val="24"/>
          <w:lang w:bidi="en-US"/>
        </w:rPr>
        <w:t xml:space="preserve"> provided f</w:t>
      </w:r>
      <w:r w:rsidR="00CA34EE" w:rsidRPr="00431371">
        <w:rPr>
          <w:rFonts w:ascii="Book Antiqua" w:hAnsi="Book Antiqua"/>
          <w:sz w:val="24"/>
          <w:szCs w:val="24"/>
          <w:lang w:bidi="en-US"/>
        </w:rPr>
        <w:t>ina</w:t>
      </w:r>
      <w:r w:rsidR="00FA4FA0" w:rsidRPr="00431371">
        <w:rPr>
          <w:rFonts w:ascii="Book Antiqua" w:hAnsi="Book Antiqua"/>
          <w:sz w:val="24"/>
          <w:szCs w:val="24"/>
          <w:lang w:bidi="en-US"/>
        </w:rPr>
        <w:t>n</w:t>
      </w:r>
      <w:r w:rsidR="00CA34EE" w:rsidRPr="00431371">
        <w:rPr>
          <w:rFonts w:ascii="Book Antiqua" w:hAnsi="Book Antiqua"/>
          <w:sz w:val="24"/>
          <w:szCs w:val="24"/>
          <w:lang w:bidi="en-US"/>
        </w:rPr>
        <w:t>cial support</w:t>
      </w:r>
      <w:r w:rsidR="00BB2F5F" w:rsidRPr="00431371">
        <w:rPr>
          <w:rFonts w:ascii="Book Antiqua" w:hAnsi="Book Antiqua"/>
          <w:sz w:val="24"/>
          <w:szCs w:val="24"/>
          <w:lang w:bidi="en-US"/>
        </w:rPr>
        <w:t xml:space="preserve"> and </w:t>
      </w:r>
      <w:r w:rsidR="00692F6D" w:rsidRPr="00431371">
        <w:rPr>
          <w:rFonts w:ascii="Book Antiqua" w:hAnsi="Book Antiqua"/>
          <w:sz w:val="24"/>
          <w:szCs w:val="24"/>
          <w:lang w:bidi="en-US"/>
        </w:rPr>
        <w:t>gave</w:t>
      </w:r>
      <w:r w:rsidR="00BB2F5F" w:rsidRPr="00431371">
        <w:rPr>
          <w:rFonts w:ascii="Book Antiqua" w:hAnsi="Book Antiqua"/>
          <w:sz w:val="24"/>
          <w:szCs w:val="24"/>
          <w:lang w:bidi="en-US"/>
        </w:rPr>
        <w:t xml:space="preserve"> f</w:t>
      </w:r>
      <w:r w:rsidR="00CA34EE" w:rsidRPr="00431371">
        <w:rPr>
          <w:rFonts w:ascii="Book Antiqua" w:hAnsi="Book Antiqua"/>
          <w:sz w:val="24"/>
          <w:szCs w:val="24"/>
          <w:lang w:bidi="en-US"/>
        </w:rPr>
        <w:t xml:space="preserve">inal approval of </w:t>
      </w:r>
      <w:r w:rsidR="00692F6D" w:rsidRPr="00431371">
        <w:rPr>
          <w:rFonts w:ascii="Book Antiqua" w:hAnsi="Book Antiqua"/>
          <w:sz w:val="24"/>
          <w:szCs w:val="24"/>
          <w:lang w:bidi="en-US"/>
        </w:rPr>
        <w:t xml:space="preserve">the </w:t>
      </w:r>
      <w:r w:rsidR="00CA34EE" w:rsidRPr="00431371">
        <w:rPr>
          <w:rFonts w:ascii="Book Antiqua" w:hAnsi="Book Antiqua"/>
          <w:sz w:val="24"/>
          <w:szCs w:val="24"/>
          <w:lang w:bidi="en-US"/>
        </w:rPr>
        <w:t>manuscript</w:t>
      </w:r>
      <w:r w:rsidR="00BB2F5F" w:rsidRPr="00431371">
        <w:rPr>
          <w:rFonts w:ascii="Book Antiqua" w:hAnsi="Book Antiqua"/>
          <w:sz w:val="24"/>
          <w:szCs w:val="24"/>
          <w:lang w:bidi="en-US"/>
        </w:rPr>
        <w:t>.</w:t>
      </w:r>
    </w:p>
    <w:p w14:paraId="704DF5B7" w14:textId="77777777" w:rsidR="00431371" w:rsidRPr="00431371" w:rsidRDefault="00431371" w:rsidP="00694659">
      <w:pPr>
        <w:snapToGrid w:val="0"/>
        <w:spacing w:line="360" w:lineRule="auto"/>
        <w:rPr>
          <w:rFonts w:ascii="Book Antiqua" w:hAnsi="Book Antiqua"/>
          <w:sz w:val="24"/>
          <w:szCs w:val="24"/>
        </w:rPr>
      </w:pPr>
    </w:p>
    <w:p w14:paraId="79D866F0" w14:textId="5F225F95" w:rsidR="00561522" w:rsidRDefault="00561522" w:rsidP="00694659">
      <w:pPr>
        <w:snapToGrid w:val="0"/>
        <w:spacing w:line="360" w:lineRule="auto"/>
        <w:rPr>
          <w:rFonts w:ascii="Book Antiqua" w:hAnsi="Book Antiqua"/>
          <w:sz w:val="24"/>
          <w:szCs w:val="24"/>
        </w:rPr>
      </w:pPr>
      <w:r w:rsidRPr="00431371">
        <w:rPr>
          <w:rFonts w:ascii="Book Antiqua" w:hAnsi="Book Antiqua"/>
          <w:b/>
          <w:sz w:val="24"/>
          <w:szCs w:val="24"/>
        </w:rPr>
        <w:t>Supported by</w:t>
      </w:r>
      <w:r w:rsidRPr="00431371">
        <w:rPr>
          <w:rFonts w:ascii="Book Antiqua" w:hAnsi="Book Antiqua"/>
          <w:sz w:val="24"/>
          <w:szCs w:val="24"/>
        </w:rPr>
        <w:t xml:space="preserve"> the State Key Laboratory for Diagnosis and Treatment of Infectious Disease</w:t>
      </w:r>
      <w:r w:rsidR="00431371">
        <w:rPr>
          <w:rFonts w:ascii="Book Antiqua" w:hAnsi="Book Antiqua" w:hint="eastAsia"/>
          <w:sz w:val="24"/>
          <w:szCs w:val="24"/>
        </w:rPr>
        <w:t>;</w:t>
      </w:r>
      <w:r w:rsidRPr="00431371">
        <w:rPr>
          <w:rFonts w:ascii="Book Antiqua" w:hAnsi="Book Antiqua"/>
          <w:sz w:val="24"/>
          <w:szCs w:val="24"/>
        </w:rPr>
        <w:t xml:space="preserve"> The First Affiliated Hospital of </w:t>
      </w:r>
      <w:del w:id="38" w:author="Windows 用户" w:date="2019-10-23T14:54:00Z">
        <w:r w:rsidRPr="00431371" w:rsidDel="005F7546">
          <w:rPr>
            <w:rFonts w:ascii="Book Antiqua" w:hAnsi="Book Antiqua"/>
            <w:sz w:val="24"/>
            <w:szCs w:val="24"/>
          </w:rPr>
          <w:delText xml:space="preserve">Medical College, </w:delText>
        </w:r>
      </w:del>
      <w:r w:rsidRPr="00431371">
        <w:rPr>
          <w:rFonts w:ascii="Book Antiqua" w:hAnsi="Book Antiqua"/>
          <w:sz w:val="24"/>
          <w:szCs w:val="24"/>
        </w:rPr>
        <w:t>Zhejiang University</w:t>
      </w:r>
      <w:ins w:id="39" w:author="Windows 用户" w:date="2019-10-23T14:54:00Z">
        <w:r w:rsidR="005F7546">
          <w:rPr>
            <w:rFonts w:ascii="Book Antiqua" w:hAnsi="Book Antiqua" w:hint="eastAsia"/>
            <w:sz w:val="24"/>
            <w:szCs w:val="24"/>
          </w:rPr>
          <w:t xml:space="preserve"> School of Medicine</w:t>
        </w:r>
      </w:ins>
      <w:r w:rsidRPr="00431371">
        <w:rPr>
          <w:rFonts w:ascii="Book Antiqua" w:hAnsi="Book Antiqua"/>
          <w:sz w:val="24"/>
          <w:szCs w:val="24"/>
        </w:rPr>
        <w:t>, N</w:t>
      </w:r>
      <w:r w:rsidR="00431371" w:rsidRPr="00431371">
        <w:rPr>
          <w:rFonts w:ascii="Book Antiqua" w:hAnsi="Book Antiqua"/>
          <w:sz w:val="24"/>
          <w:szCs w:val="24"/>
        </w:rPr>
        <w:t>o</w:t>
      </w:r>
      <w:r w:rsidRPr="00431371">
        <w:rPr>
          <w:rFonts w:ascii="Book Antiqua" w:hAnsi="Book Antiqua"/>
          <w:sz w:val="24"/>
          <w:szCs w:val="24"/>
        </w:rPr>
        <w:t>.</w:t>
      </w:r>
      <w:r w:rsidR="00431371">
        <w:rPr>
          <w:rFonts w:ascii="Book Antiqua" w:hAnsi="Book Antiqua" w:hint="eastAsia"/>
          <w:sz w:val="24"/>
          <w:szCs w:val="24"/>
        </w:rPr>
        <w:t xml:space="preserve"> </w:t>
      </w:r>
      <w:r w:rsidRPr="00431371">
        <w:rPr>
          <w:rFonts w:ascii="Book Antiqua" w:hAnsi="Book Antiqua"/>
          <w:sz w:val="24"/>
          <w:szCs w:val="24"/>
        </w:rPr>
        <w:lastRenderedPageBreak/>
        <w:t>2015KF04</w:t>
      </w:r>
      <w:r w:rsidR="006D3EFE">
        <w:rPr>
          <w:rFonts w:ascii="Book Antiqua" w:hAnsi="Book Antiqua"/>
          <w:sz w:val="24"/>
          <w:szCs w:val="24"/>
        </w:rPr>
        <w:t>.</w:t>
      </w:r>
    </w:p>
    <w:p w14:paraId="7DF1EFF5" w14:textId="77777777" w:rsidR="00431371" w:rsidRPr="00431371" w:rsidRDefault="00431371" w:rsidP="00694659">
      <w:pPr>
        <w:snapToGrid w:val="0"/>
        <w:spacing w:line="360" w:lineRule="auto"/>
        <w:rPr>
          <w:rFonts w:ascii="Book Antiqua" w:hAnsi="Book Antiqua"/>
          <w:b/>
          <w:sz w:val="24"/>
          <w:szCs w:val="24"/>
        </w:rPr>
      </w:pPr>
    </w:p>
    <w:p w14:paraId="458F8410" w14:textId="4D6AD96D" w:rsidR="00505924" w:rsidRDefault="00505924" w:rsidP="00694659">
      <w:pPr>
        <w:snapToGrid w:val="0"/>
        <w:spacing w:line="360" w:lineRule="auto"/>
        <w:rPr>
          <w:rFonts w:ascii="Book Antiqua" w:hAnsi="Book Antiqua"/>
          <w:sz w:val="24"/>
          <w:szCs w:val="24"/>
        </w:rPr>
      </w:pPr>
      <w:r w:rsidRPr="00431371">
        <w:rPr>
          <w:rFonts w:ascii="Book Antiqua" w:hAnsi="Book Antiqua"/>
          <w:b/>
          <w:sz w:val="24"/>
          <w:szCs w:val="24"/>
          <w:lang w:bidi="en-US"/>
        </w:rPr>
        <w:t>Institutional review board</w:t>
      </w:r>
      <w:ins w:id="40" w:author="Windows 用户" w:date="2019-10-23T09:59:00Z">
        <w:r w:rsidR="00C848BA">
          <w:rPr>
            <w:rFonts w:ascii="Book Antiqua" w:hAnsi="Book Antiqua" w:hint="eastAsia"/>
            <w:b/>
            <w:sz w:val="24"/>
            <w:szCs w:val="24"/>
            <w:lang w:bidi="en-US"/>
          </w:rPr>
          <w:t xml:space="preserve"> </w:t>
        </w:r>
        <w:r w:rsidR="00816066">
          <w:rPr>
            <w:rFonts w:ascii="Book Antiqua" w:hAnsi="Book Antiqua" w:hint="eastAsia"/>
            <w:b/>
            <w:sz w:val="24"/>
            <w:szCs w:val="24"/>
            <w:lang w:bidi="en-US"/>
          </w:rPr>
          <w:t>statement</w:t>
        </w:r>
      </w:ins>
      <w:r w:rsidRPr="00431371">
        <w:rPr>
          <w:rFonts w:ascii="Book Antiqua" w:hAnsi="Book Antiqua"/>
          <w:b/>
          <w:sz w:val="24"/>
          <w:szCs w:val="24"/>
          <w:lang w:bidi="en-US"/>
        </w:rPr>
        <w:t>:</w:t>
      </w:r>
      <w:r w:rsidR="007A72F6" w:rsidRPr="00431371">
        <w:rPr>
          <w:rFonts w:ascii="Book Antiqua" w:hAnsi="Book Antiqua"/>
          <w:sz w:val="24"/>
          <w:szCs w:val="24"/>
        </w:rPr>
        <w:t xml:space="preserve"> </w:t>
      </w:r>
      <w:ins w:id="41" w:author="Windows 用户" w:date="2019-10-23T09:59:00Z">
        <w:r w:rsidR="00816066">
          <w:rPr>
            <w:rFonts w:ascii="Book Antiqua" w:hAnsi="Book Antiqua" w:hint="eastAsia"/>
            <w:sz w:val="24"/>
            <w:szCs w:val="24"/>
          </w:rPr>
          <w:t xml:space="preserve">This study was </w:t>
        </w:r>
      </w:ins>
      <w:ins w:id="42" w:author="Windows 用户" w:date="2019-10-23T10:00:00Z">
        <w:r w:rsidR="00816066">
          <w:rPr>
            <w:rFonts w:ascii="Book Antiqua" w:hAnsi="Book Antiqua" w:hint="eastAsia"/>
            <w:sz w:val="24"/>
            <w:szCs w:val="24"/>
          </w:rPr>
          <w:t xml:space="preserve">approved by the </w:t>
        </w:r>
      </w:ins>
      <w:ins w:id="43" w:author="Windows 用户" w:date="2019-10-23T09:59:00Z">
        <w:r w:rsidR="00816066" w:rsidRPr="00816066">
          <w:rPr>
            <w:rFonts w:ascii="Book Antiqua" w:hAnsi="Book Antiqua"/>
            <w:sz w:val="24"/>
            <w:szCs w:val="24"/>
          </w:rPr>
          <w:t xml:space="preserve">Institutional Review Board </w:t>
        </w:r>
      </w:ins>
      <w:del w:id="44" w:author="Windows 用户" w:date="2019-10-23T09:59:00Z">
        <w:r w:rsidR="007A72F6" w:rsidRPr="00431371" w:rsidDel="00816066">
          <w:rPr>
            <w:rFonts w:ascii="Book Antiqua" w:hAnsi="Book Antiqua"/>
            <w:sz w:val="24"/>
            <w:szCs w:val="24"/>
          </w:rPr>
          <w:delText>T</w:delText>
        </w:r>
        <w:r w:rsidRPr="00431371" w:rsidDel="00816066">
          <w:rPr>
            <w:rFonts w:ascii="Book Antiqua" w:hAnsi="Book Antiqua"/>
            <w:sz w:val="24"/>
            <w:szCs w:val="24"/>
          </w:rPr>
          <w:delText xml:space="preserve">he </w:delText>
        </w:r>
      </w:del>
      <w:ins w:id="45" w:author="Windows 用户" w:date="2019-10-23T10:00:00Z">
        <w:r w:rsidR="00816066">
          <w:rPr>
            <w:rFonts w:ascii="Book Antiqua" w:hAnsi="Book Antiqua" w:hint="eastAsia"/>
            <w:sz w:val="24"/>
            <w:szCs w:val="24"/>
          </w:rPr>
          <w:t xml:space="preserve">of </w:t>
        </w:r>
      </w:ins>
      <w:ins w:id="46" w:author="Windows 用户" w:date="2019-10-23T09:59:00Z">
        <w:r w:rsidR="00816066">
          <w:rPr>
            <w:rFonts w:ascii="Book Antiqua" w:hAnsi="Book Antiqua" w:hint="eastAsia"/>
            <w:sz w:val="24"/>
            <w:szCs w:val="24"/>
          </w:rPr>
          <w:t>t</w:t>
        </w:r>
        <w:r w:rsidR="00816066" w:rsidRPr="00431371">
          <w:rPr>
            <w:rFonts w:ascii="Book Antiqua" w:hAnsi="Book Antiqua"/>
            <w:sz w:val="24"/>
            <w:szCs w:val="24"/>
          </w:rPr>
          <w:t xml:space="preserve">he </w:t>
        </w:r>
      </w:ins>
      <w:r w:rsidRPr="00431371">
        <w:rPr>
          <w:rFonts w:ascii="Book Antiqua" w:hAnsi="Book Antiqua"/>
          <w:sz w:val="24"/>
          <w:szCs w:val="24"/>
        </w:rPr>
        <w:t>First Affiliated Hospital</w:t>
      </w:r>
      <w:r w:rsidR="00133BDB" w:rsidRPr="00431371">
        <w:rPr>
          <w:rFonts w:ascii="Book Antiqua" w:hAnsi="Book Antiqua"/>
          <w:sz w:val="24"/>
          <w:szCs w:val="24"/>
        </w:rPr>
        <w:t xml:space="preserve"> </w:t>
      </w:r>
      <w:del w:id="47" w:author="Windows 用户" w:date="2019-10-23T10:00:00Z">
        <w:r w:rsidR="00133BDB" w:rsidRPr="00431371" w:rsidDel="00816066">
          <w:rPr>
            <w:rFonts w:ascii="Book Antiqua" w:hAnsi="Book Antiqua"/>
            <w:sz w:val="24"/>
            <w:szCs w:val="24"/>
          </w:rPr>
          <w:delText>Institutional Review Board</w:delText>
        </w:r>
        <w:r w:rsidR="007A72F6" w:rsidRPr="00431371" w:rsidDel="00816066">
          <w:rPr>
            <w:rFonts w:ascii="Book Antiqua" w:hAnsi="Book Antiqua"/>
            <w:sz w:val="24"/>
            <w:szCs w:val="24"/>
          </w:rPr>
          <w:delText>, C</w:delText>
        </w:r>
        <w:r w:rsidRPr="00431371" w:rsidDel="00816066">
          <w:rPr>
            <w:rFonts w:ascii="Book Antiqua" w:hAnsi="Book Antiqua"/>
            <w:sz w:val="24"/>
            <w:szCs w:val="24"/>
          </w:rPr>
          <w:delText xml:space="preserve">ollege of Medicine, </w:delText>
        </w:r>
      </w:del>
      <w:ins w:id="48" w:author="Windows 用户" w:date="2019-10-23T10:00:00Z">
        <w:r w:rsidR="00816066">
          <w:rPr>
            <w:rFonts w:ascii="Book Antiqua" w:hAnsi="Book Antiqua" w:hint="eastAsia"/>
            <w:sz w:val="24"/>
            <w:szCs w:val="24"/>
          </w:rPr>
          <w:t xml:space="preserve">of </w:t>
        </w:r>
      </w:ins>
      <w:r w:rsidRPr="00431371">
        <w:rPr>
          <w:rFonts w:ascii="Book Antiqua" w:hAnsi="Book Antiqua"/>
          <w:sz w:val="24"/>
          <w:szCs w:val="24"/>
        </w:rPr>
        <w:t>Zhejiang University</w:t>
      </w:r>
      <w:ins w:id="49" w:author="Windows 用户" w:date="2019-10-23T10:00:00Z">
        <w:r w:rsidR="00816066">
          <w:rPr>
            <w:rFonts w:ascii="Book Antiqua" w:hAnsi="Book Antiqua" w:hint="eastAsia"/>
            <w:sz w:val="24"/>
            <w:szCs w:val="24"/>
          </w:rPr>
          <w:t xml:space="preserve"> School of Medicine.</w:t>
        </w:r>
      </w:ins>
    </w:p>
    <w:p w14:paraId="2DCA2F9B" w14:textId="77777777" w:rsidR="00431371" w:rsidRPr="00C848BA" w:rsidRDefault="00431371" w:rsidP="00694659">
      <w:pPr>
        <w:snapToGrid w:val="0"/>
        <w:spacing w:line="360" w:lineRule="auto"/>
        <w:rPr>
          <w:rFonts w:ascii="Book Antiqua" w:hAnsi="Book Antiqua"/>
          <w:sz w:val="24"/>
          <w:szCs w:val="24"/>
        </w:rPr>
      </w:pPr>
    </w:p>
    <w:p w14:paraId="40912653" w14:textId="585E1259" w:rsidR="00505924" w:rsidRDefault="008E2DCA" w:rsidP="00694659">
      <w:pPr>
        <w:snapToGrid w:val="0"/>
        <w:spacing w:line="360" w:lineRule="auto"/>
        <w:rPr>
          <w:rFonts w:ascii="Book Antiqua" w:hAnsi="Book Antiqua"/>
          <w:sz w:val="24"/>
          <w:szCs w:val="24"/>
        </w:rPr>
      </w:pPr>
      <w:r w:rsidRPr="008E2DCA">
        <w:rPr>
          <w:rFonts w:ascii="Book Antiqua" w:hAnsi="Book Antiqua"/>
          <w:b/>
          <w:sz w:val="24"/>
          <w:szCs w:val="24"/>
          <w:lang w:val="hu-HU"/>
        </w:rPr>
        <w:t>Institutional animal care and use committee statement:</w:t>
      </w:r>
      <w:r w:rsidR="001B473F" w:rsidRPr="00431371">
        <w:rPr>
          <w:rFonts w:ascii="Book Antiqua" w:hAnsi="Book Antiqua"/>
          <w:sz w:val="24"/>
          <w:szCs w:val="24"/>
        </w:rPr>
        <w:t xml:space="preserve"> </w:t>
      </w:r>
      <w:ins w:id="50" w:author="Windows 用户" w:date="2019-10-23T10:01:00Z">
        <w:r w:rsidR="00816066">
          <w:rPr>
            <w:rFonts w:ascii="Book Antiqua" w:hAnsi="Book Antiqua" w:hint="eastAsia"/>
            <w:sz w:val="24"/>
            <w:szCs w:val="24"/>
          </w:rPr>
          <w:t xml:space="preserve">This study was approved by </w:t>
        </w:r>
      </w:ins>
      <w:del w:id="51" w:author="Windows 用户" w:date="2019-10-23T10:01:00Z">
        <w:r w:rsidR="007A72F6" w:rsidRPr="00431371" w:rsidDel="00816066">
          <w:rPr>
            <w:rFonts w:ascii="Book Antiqua" w:hAnsi="Book Antiqua"/>
            <w:sz w:val="24"/>
            <w:szCs w:val="24"/>
          </w:rPr>
          <w:delText>T</w:delText>
        </w:r>
        <w:r w:rsidR="001B473F" w:rsidRPr="00431371" w:rsidDel="00816066">
          <w:rPr>
            <w:rFonts w:ascii="Book Antiqua" w:hAnsi="Book Antiqua"/>
            <w:sz w:val="24"/>
            <w:szCs w:val="24"/>
          </w:rPr>
          <w:delText xml:space="preserve">he </w:delText>
        </w:r>
      </w:del>
      <w:ins w:id="52" w:author="Windows 用户" w:date="2019-10-23T10:01:00Z">
        <w:r w:rsidR="00816066">
          <w:rPr>
            <w:rFonts w:ascii="Book Antiqua" w:hAnsi="Book Antiqua" w:hint="eastAsia"/>
            <w:sz w:val="24"/>
            <w:szCs w:val="24"/>
          </w:rPr>
          <w:t>the</w:t>
        </w:r>
        <w:r w:rsidR="00816066" w:rsidRPr="00431371">
          <w:rPr>
            <w:rFonts w:ascii="Book Antiqua" w:hAnsi="Book Antiqua"/>
            <w:sz w:val="24"/>
            <w:szCs w:val="24"/>
          </w:rPr>
          <w:t xml:space="preserve"> </w:t>
        </w:r>
      </w:ins>
      <w:r w:rsidR="001B473F" w:rsidRPr="00431371">
        <w:rPr>
          <w:rFonts w:ascii="Book Antiqua" w:hAnsi="Book Antiqua"/>
          <w:sz w:val="24"/>
          <w:szCs w:val="24"/>
        </w:rPr>
        <w:t xml:space="preserve">Animal Care Ethics Committee of the First Affiliated </w:t>
      </w:r>
      <w:r w:rsidR="007A72F6" w:rsidRPr="00431371">
        <w:rPr>
          <w:rFonts w:ascii="Book Antiqua" w:hAnsi="Book Antiqua"/>
          <w:sz w:val="24"/>
          <w:szCs w:val="24"/>
        </w:rPr>
        <w:t>Hospital</w:t>
      </w:r>
      <w:del w:id="53" w:author="Windows 用户" w:date="2019-10-23T10:01:00Z">
        <w:r w:rsidR="007A72F6" w:rsidRPr="00431371" w:rsidDel="00816066">
          <w:rPr>
            <w:rFonts w:ascii="Book Antiqua" w:hAnsi="Book Antiqua"/>
            <w:sz w:val="24"/>
            <w:szCs w:val="24"/>
          </w:rPr>
          <w:delText>, C</w:delText>
        </w:r>
        <w:r w:rsidR="001B473F" w:rsidRPr="00431371" w:rsidDel="00816066">
          <w:rPr>
            <w:rFonts w:ascii="Book Antiqua" w:hAnsi="Book Antiqua"/>
            <w:sz w:val="24"/>
            <w:szCs w:val="24"/>
          </w:rPr>
          <w:delText>ollege</w:delText>
        </w:r>
      </w:del>
      <w:r w:rsidR="001B473F" w:rsidRPr="00431371">
        <w:rPr>
          <w:rFonts w:ascii="Book Antiqua" w:hAnsi="Book Antiqua"/>
          <w:sz w:val="24"/>
          <w:szCs w:val="24"/>
        </w:rPr>
        <w:t xml:space="preserve"> of</w:t>
      </w:r>
      <w:del w:id="54" w:author="Windows 用户" w:date="2019-10-23T10:01:00Z">
        <w:r w:rsidR="001B473F" w:rsidRPr="00431371" w:rsidDel="00816066">
          <w:rPr>
            <w:rFonts w:ascii="Book Antiqua" w:hAnsi="Book Antiqua"/>
            <w:sz w:val="24"/>
            <w:szCs w:val="24"/>
          </w:rPr>
          <w:delText xml:space="preserve"> Medicine,</w:delText>
        </w:r>
      </w:del>
      <w:r w:rsidR="001B473F" w:rsidRPr="00431371">
        <w:rPr>
          <w:rFonts w:ascii="Book Antiqua" w:hAnsi="Book Antiqua"/>
          <w:sz w:val="24"/>
          <w:szCs w:val="24"/>
        </w:rPr>
        <w:t xml:space="preserve"> Zhejiang University </w:t>
      </w:r>
      <w:ins w:id="55" w:author="Windows 用户" w:date="2019-10-23T10:01:00Z">
        <w:r w:rsidR="00816066">
          <w:rPr>
            <w:rFonts w:ascii="Book Antiqua" w:hAnsi="Book Antiqua" w:hint="eastAsia"/>
            <w:sz w:val="24"/>
            <w:szCs w:val="24"/>
          </w:rPr>
          <w:t>School of Medicine</w:t>
        </w:r>
      </w:ins>
      <w:ins w:id="56" w:author="Windows 用户" w:date="2019-10-23T10:02:00Z">
        <w:r w:rsidR="00816066">
          <w:rPr>
            <w:rFonts w:ascii="Book Antiqua" w:hAnsi="Book Antiqua" w:hint="eastAsia"/>
            <w:sz w:val="24"/>
            <w:szCs w:val="24"/>
          </w:rPr>
          <w:t xml:space="preserve"> </w:t>
        </w:r>
      </w:ins>
      <w:r w:rsidR="001B473F" w:rsidRPr="00431371">
        <w:rPr>
          <w:rFonts w:ascii="Book Antiqua" w:hAnsi="Book Antiqua"/>
          <w:sz w:val="24"/>
          <w:szCs w:val="24"/>
        </w:rPr>
        <w:t>(reference number: ZJU2015-511-09)</w:t>
      </w:r>
      <w:r w:rsidR="00431371">
        <w:rPr>
          <w:rFonts w:ascii="Book Antiqua" w:hAnsi="Book Antiqua" w:hint="eastAsia"/>
          <w:sz w:val="24"/>
          <w:szCs w:val="24"/>
        </w:rPr>
        <w:t>.</w:t>
      </w:r>
    </w:p>
    <w:p w14:paraId="1B780FE7" w14:textId="77777777" w:rsidR="00431371" w:rsidRPr="00431371" w:rsidRDefault="00431371" w:rsidP="00694659">
      <w:pPr>
        <w:snapToGrid w:val="0"/>
        <w:spacing w:line="360" w:lineRule="auto"/>
        <w:rPr>
          <w:rFonts w:ascii="Book Antiqua" w:hAnsi="Book Antiqua"/>
          <w:sz w:val="24"/>
          <w:szCs w:val="24"/>
        </w:rPr>
      </w:pPr>
    </w:p>
    <w:p w14:paraId="6806CAE9" w14:textId="77777777" w:rsidR="00505924" w:rsidRDefault="008E2DCA" w:rsidP="00694659">
      <w:pPr>
        <w:snapToGrid w:val="0"/>
        <w:spacing w:line="360" w:lineRule="auto"/>
        <w:rPr>
          <w:rFonts w:ascii="Book Antiqua" w:hAnsi="Book Antiqua"/>
          <w:sz w:val="24"/>
          <w:szCs w:val="24"/>
        </w:rPr>
      </w:pPr>
      <w:r w:rsidRPr="008E2DCA">
        <w:rPr>
          <w:rFonts w:ascii="Book Antiqua" w:hAnsi="Book Antiqua"/>
          <w:b/>
          <w:sz w:val="24"/>
          <w:szCs w:val="24"/>
          <w:lang w:val="hu-HU"/>
        </w:rPr>
        <w:t xml:space="preserve">Conflict-of-interest statement: </w:t>
      </w:r>
      <w:r w:rsidR="00505924" w:rsidRPr="00431371">
        <w:rPr>
          <w:rFonts w:ascii="Book Antiqua" w:hAnsi="Book Antiqua"/>
          <w:sz w:val="24"/>
          <w:szCs w:val="24"/>
        </w:rPr>
        <w:t>No competing financial interests exist.</w:t>
      </w:r>
    </w:p>
    <w:p w14:paraId="67A33D1C" w14:textId="77777777" w:rsidR="00431371" w:rsidRPr="00431371" w:rsidRDefault="00431371" w:rsidP="00694659">
      <w:pPr>
        <w:snapToGrid w:val="0"/>
        <w:spacing w:line="360" w:lineRule="auto"/>
        <w:rPr>
          <w:rFonts w:ascii="Book Antiqua" w:hAnsi="Book Antiqua"/>
          <w:sz w:val="24"/>
          <w:szCs w:val="24"/>
        </w:rPr>
      </w:pPr>
    </w:p>
    <w:p w14:paraId="7C6C4DA9" w14:textId="77777777" w:rsidR="00561522" w:rsidRDefault="008E2DCA" w:rsidP="00694659">
      <w:pPr>
        <w:snapToGrid w:val="0"/>
        <w:spacing w:line="360" w:lineRule="auto"/>
        <w:rPr>
          <w:rFonts w:ascii="Book Antiqua" w:hAnsi="Book Antiqua"/>
          <w:sz w:val="24"/>
          <w:szCs w:val="24"/>
          <w:lang w:bidi="en-US"/>
        </w:rPr>
      </w:pPr>
      <w:r w:rsidRPr="008E2DCA">
        <w:rPr>
          <w:rFonts w:ascii="Book Antiqua" w:hAnsi="Book Antiqua"/>
          <w:b/>
          <w:sz w:val="24"/>
          <w:szCs w:val="24"/>
          <w:lang w:val="hu-HU" w:bidi="en-US"/>
        </w:rPr>
        <w:t>Data sharing statement:</w:t>
      </w:r>
      <w:r w:rsidR="008F65C4" w:rsidRPr="00431371">
        <w:rPr>
          <w:rFonts w:ascii="Book Antiqua" w:hAnsi="Book Antiqua"/>
          <w:sz w:val="24"/>
          <w:szCs w:val="24"/>
        </w:rPr>
        <w:t xml:space="preserve"> </w:t>
      </w:r>
      <w:r w:rsidR="008F65C4" w:rsidRPr="00431371">
        <w:rPr>
          <w:rFonts w:ascii="Book Antiqua" w:hAnsi="Book Antiqua"/>
          <w:sz w:val="24"/>
          <w:szCs w:val="24"/>
          <w:lang w:bidi="en-US"/>
        </w:rPr>
        <w:t>(1) The copyright on any open access article in a journal published by BPG is retained by</w:t>
      </w:r>
      <w:r w:rsidR="00C2611C" w:rsidRPr="00431371">
        <w:rPr>
          <w:rFonts w:ascii="Book Antiqua" w:hAnsi="Book Antiqua"/>
          <w:sz w:val="24"/>
          <w:szCs w:val="24"/>
          <w:lang w:bidi="en-US"/>
        </w:rPr>
        <w:t xml:space="preserve"> the author</w:t>
      </w:r>
      <w:r w:rsidR="008F65C4" w:rsidRPr="00431371">
        <w:rPr>
          <w:rFonts w:ascii="Book Antiqua" w:hAnsi="Book Antiqua"/>
          <w:sz w:val="24"/>
          <w:szCs w:val="24"/>
          <w:lang w:bidi="en-US"/>
        </w:rPr>
        <w:t>s</w:t>
      </w:r>
      <w:r w:rsidR="00431371">
        <w:rPr>
          <w:rFonts w:ascii="Book Antiqua" w:hAnsi="Book Antiqua" w:hint="eastAsia"/>
          <w:sz w:val="24"/>
          <w:szCs w:val="24"/>
          <w:lang w:bidi="en-US"/>
        </w:rPr>
        <w:t>;</w:t>
      </w:r>
      <w:r w:rsidR="00C2611C" w:rsidRPr="00431371">
        <w:rPr>
          <w:rFonts w:ascii="Book Antiqua" w:hAnsi="Book Antiqua"/>
          <w:sz w:val="24"/>
          <w:szCs w:val="24"/>
          <w:lang w:bidi="en-US"/>
        </w:rPr>
        <w:t xml:space="preserve"> </w:t>
      </w:r>
      <w:r w:rsidR="008F65C4" w:rsidRPr="00431371">
        <w:rPr>
          <w:rFonts w:ascii="Book Antiqua" w:hAnsi="Book Antiqua"/>
          <w:sz w:val="24"/>
          <w:szCs w:val="24"/>
          <w:lang w:bidi="en-US"/>
        </w:rPr>
        <w:t>(2) Autho</w:t>
      </w:r>
      <w:r w:rsidR="00C2611C" w:rsidRPr="00431371">
        <w:rPr>
          <w:rFonts w:ascii="Book Antiqua" w:hAnsi="Book Antiqua"/>
          <w:sz w:val="24"/>
          <w:szCs w:val="24"/>
          <w:lang w:bidi="en-US"/>
        </w:rPr>
        <w:t>rs</w:t>
      </w:r>
      <w:r w:rsidR="008F65C4" w:rsidRPr="00431371">
        <w:rPr>
          <w:rFonts w:ascii="Book Antiqua" w:hAnsi="Book Antiqua"/>
          <w:sz w:val="24"/>
          <w:szCs w:val="24"/>
          <w:lang w:bidi="en-US"/>
        </w:rPr>
        <w:t xml:space="preserve"> grant BPG the license to publish the article and identify itself as the original publisher</w:t>
      </w:r>
      <w:r w:rsidR="00431371">
        <w:rPr>
          <w:rFonts w:ascii="Book Antiqua" w:hAnsi="Book Antiqua" w:hint="eastAsia"/>
          <w:sz w:val="24"/>
          <w:szCs w:val="24"/>
          <w:lang w:bidi="en-US"/>
        </w:rPr>
        <w:t>;</w:t>
      </w:r>
      <w:r w:rsidR="00C2611C" w:rsidRPr="00431371">
        <w:rPr>
          <w:rFonts w:ascii="Book Antiqua" w:hAnsi="Book Antiqua"/>
          <w:sz w:val="24"/>
          <w:szCs w:val="24"/>
          <w:lang w:bidi="en-US"/>
        </w:rPr>
        <w:t xml:space="preserve"> </w:t>
      </w:r>
      <w:r w:rsidR="008F65C4" w:rsidRPr="00431371">
        <w:rPr>
          <w:rFonts w:ascii="Book Antiqua" w:hAnsi="Book Antiqua"/>
          <w:sz w:val="24"/>
          <w:szCs w:val="24"/>
          <w:lang w:bidi="en-US"/>
        </w:rPr>
        <w:t>(3) Author</w:t>
      </w:r>
      <w:r w:rsidR="00C2611C" w:rsidRPr="00431371">
        <w:rPr>
          <w:rFonts w:ascii="Book Antiqua" w:hAnsi="Book Antiqua"/>
          <w:sz w:val="24"/>
          <w:szCs w:val="24"/>
          <w:lang w:bidi="en-US"/>
        </w:rPr>
        <w:t>s</w:t>
      </w:r>
      <w:r w:rsidR="008F65C4" w:rsidRPr="00431371">
        <w:rPr>
          <w:rFonts w:ascii="Book Antiqua" w:hAnsi="Book Antiqua"/>
          <w:sz w:val="24"/>
          <w:szCs w:val="24"/>
          <w:lang w:bidi="en-US"/>
        </w:rPr>
        <w:t xml:space="preserve"> grant any third party the right to use the article freely as long as its integrity is maintained and its original authors, citation details, and publisher are identified.</w:t>
      </w:r>
    </w:p>
    <w:p w14:paraId="61EC3B36" w14:textId="77777777" w:rsidR="00431371" w:rsidRPr="00431371" w:rsidRDefault="00431371" w:rsidP="00694659">
      <w:pPr>
        <w:snapToGrid w:val="0"/>
        <w:spacing w:line="360" w:lineRule="auto"/>
        <w:rPr>
          <w:rFonts w:ascii="Book Antiqua" w:hAnsi="Book Antiqua"/>
          <w:sz w:val="24"/>
          <w:szCs w:val="24"/>
          <w:lang w:bidi="en-US"/>
        </w:rPr>
      </w:pPr>
    </w:p>
    <w:p w14:paraId="3EA87955" w14:textId="77777777" w:rsidR="005D4D6F" w:rsidRPr="00431371" w:rsidRDefault="008E2DCA" w:rsidP="00694659">
      <w:pPr>
        <w:snapToGrid w:val="0"/>
        <w:spacing w:line="360" w:lineRule="auto"/>
        <w:rPr>
          <w:rFonts w:ascii="Book Antiqua" w:hAnsi="Book Antiqua"/>
          <w:sz w:val="24"/>
          <w:szCs w:val="24"/>
          <w:lang w:bidi="en-US"/>
        </w:rPr>
      </w:pPr>
      <w:r w:rsidRPr="008E2DCA">
        <w:rPr>
          <w:rFonts w:ascii="Book Antiqua" w:hAnsi="Book Antiqua"/>
          <w:b/>
          <w:sz w:val="24"/>
          <w:szCs w:val="24"/>
          <w:lang w:val="hu-HU" w:bidi="en-US"/>
        </w:rPr>
        <w:t>ARRIVE guidelines statement:</w:t>
      </w:r>
      <w:r w:rsidR="005D4D6F" w:rsidRPr="00431371">
        <w:rPr>
          <w:rFonts w:ascii="Book Antiqua" w:hAnsi="Book Antiqua"/>
          <w:sz w:val="24"/>
          <w:szCs w:val="24"/>
        </w:rPr>
        <w:t xml:space="preserve"> </w:t>
      </w:r>
      <w:r w:rsidR="005D4D6F" w:rsidRPr="00431371">
        <w:rPr>
          <w:rFonts w:ascii="Book Antiqua" w:hAnsi="Book Antiqua"/>
          <w:sz w:val="24"/>
          <w:szCs w:val="24"/>
          <w:lang w:bidi="en-US"/>
        </w:rPr>
        <w:t>The authors have read the ARRIVE guidelines, and the manuscript was prepared and revised according to the ARRIVE guidelines.</w:t>
      </w:r>
    </w:p>
    <w:p w14:paraId="60438F3D" w14:textId="77777777" w:rsidR="005D4D6F" w:rsidRDefault="005D4D6F" w:rsidP="00694659">
      <w:pPr>
        <w:snapToGrid w:val="0"/>
        <w:spacing w:line="360" w:lineRule="auto"/>
        <w:rPr>
          <w:rFonts w:ascii="Book Antiqua" w:hAnsi="Book Antiqua"/>
          <w:sz w:val="24"/>
          <w:szCs w:val="24"/>
          <w:lang w:bidi="en-US"/>
        </w:rPr>
      </w:pPr>
    </w:p>
    <w:p w14:paraId="1ADAFD71" w14:textId="77777777" w:rsidR="008E2DCA" w:rsidRPr="00663BB7" w:rsidRDefault="008E2DCA" w:rsidP="00694659">
      <w:pPr>
        <w:snapToGrid w:val="0"/>
        <w:spacing w:line="360" w:lineRule="auto"/>
        <w:rPr>
          <w:rFonts w:ascii="Book Antiqua" w:hAnsi="Book Antiqua"/>
          <w:sz w:val="24"/>
          <w:szCs w:val="24"/>
        </w:rPr>
      </w:pPr>
      <w:bookmarkStart w:id="57" w:name="OLE_LINK507"/>
      <w:bookmarkStart w:id="58" w:name="OLE_LINK506"/>
      <w:bookmarkStart w:id="59" w:name="OLE_LINK496"/>
      <w:bookmarkStart w:id="60" w:name="OLE_LINK479"/>
      <w:bookmarkStart w:id="61" w:name="OLE_LINK379"/>
      <w:bookmarkStart w:id="62" w:name="OLE_LINK384"/>
      <w:bookmarkStart w:id="63" w:name="OLE_LINK1033"/>
      <w:bookmarkStart w:id="64" w:name="OLE_LINK1036"/>
      <w:bookmarkStart w:id="65" w:name="OLE_LINK1077"/>
      <w:bookmarkStart w:id="66" w:name="OLE_LINK1105"/>
      <w:bookmarkStart w:id="67" w:name="OLE_LINK1144"/>
      <w:r w:rsidRPr="00663BB7">
        <w:rPr>
          <w:rFonts w:ascii="Book Antiqua" w:hAnsi="Book Antiqua"/>
          <w:b/>
          <w:sz w:val="24"/>
          <w:szCs w:val="24"/>
        </w:rPr>
        <w:t xml:space="preserve">Open-Access: </w:t>
      </w:r>
      <w:r>
        <w:rPr>
          <w:rFonts w:ascii="Book Antiqua" w:hAnsi="Book Antiqua"/>
          <w:sz w:val="24"/>
          <w:szCs w:val="24"/>
        </w:rPr>
        <w:t>This article is an open-access</w:t>
      </w:r>
      <w:r>
        <w:rPr>
          <w:rFonts w:ascii="Book Antiqua" w:hAnsi="Book Antiqua" w:hint="eastAsia"/>
          <w:sz w:val="24"/>
          <w:szCs w:val="24"/>
        </w:rPr>
        <w:t xml:space="preserve"> </w:t>
      </w:r>
      <w:r>
        <w:rPr>
          <w:rFonts w:ascii="Book Antiqua" w:hAnsi="Book Antiqua"/>
          <w:sz w:val="24"/>
          <w:szCs w:val="24"/>
        </w:rPr>
        <w:t>article</w:t>
      </w:r>
      <w:r>
        <w:rPr>
          <w:rFonts w:ascii="Book Antiqua" w:hAnsi="Book Antiqua" w:hint="eastAsia"/>
          <w:sz w:val="24"/>
          <w:szCs w:val="24"/>
        </w:rPr>
        <w:t xml:space="preserve"> </w:t>
      </w:r>
      <w:r w:rsidRPr="00663BB7">
        <w:rPr>
          <w:rFonts w:ascii="Book Antiqua" w:hAnsi="Book Antiqua"/>
          <w:sz w:val="24"/>
          <w:szCs w:val="24"/>
        </w:rPr>
        <w:t>which was selected by</w:t>
      </w:r>
      <w:r>
        <w:rPr>
          <w:rFonts w:ascii="Book Antiqua" w:hAnsi="Book Antiqua" w:hint="eastAsia"/>
          <w:sz w:val="24"/>
          <w:szCs w:val="24"/>
        </w:rPr>
        <w:t xml:space="preserve"> </w:t>
      </w:r>
      <w:r w:rsidRPr="00663BB7">
        <w:rPr>
          <w:rFonts w:ascii="Book Antiqua" w:hAnsi="Book Antiqua"/>
          <w:sz w:val="24"/>
          <w:szCs w:val="24"/>
        </w:rPr>
        <w:t xml:space="preserve">an in-house editor and fully peer-reviewed by external </w:t>
      </w:r>
      <w:r>
        <w:rPr>
          <w:rFonts w:ascii="Book Antiqua" w:hAnsi="Book Antiqua"/>
          <w:sz w:val="24"/>
          <w:szCs w:val="24"/>
        </w:rPr>
        <w:t>reviewers. It is distributed</w:t>
      </w:r>
      <w:r>
        <w:rPr>
          <w:rFonts w:ascii="Book Antiqua" w:hAnsi="Book Antiqua" w:hint="eastAsia"/>
          <w:sz w:val="24"/>
          <w:szCs w:val="24"/>
        </w:rPr>
        <w:t xml:space="preserve"> </w:t>
      </w:r>
      <w:r>
        <w:rPr>
          <w:rFonts w:ascii="Book Antiqua" w:hAnsi="Book Antiqua"/>
          <w:sz w:val="24"/>
          <w:szCs w:val="24"/>
        </w:rPr>
        <w:t>in</w:t>
      </w:r>
      <w:r>
        <w:rPr>
          <w:rFonts w:ascii="Book Antiqua" w:hAnsi="Book Antiqua" w:hint="eastAsia"/>
          <w:sz w:val="24"/>
          <w:szCs w:val="24"/>
        </w:rPr>
        <w:t xml:space="preserve"> </w:t>
      </w:r>
      <w:r>
        <w:rPr>
          <w:rFonts w:ascii="Book Antiqua" w:hAnsi="Book Antiqua"/>
          <w:sz w:val="24"/>
          <w:szCs w:val="24"/>
        </w:rPr>
        <w:t>accordance</w:t>
      </w:r>
      <w:r>
        <w:rPr>
          <w:rFonts w:ascii="Book Antiqua" w:hAnsi="Book Antiqua" w:hint="eastAsia"/>
          <w:sz w:val="24"/>
          <w:szCs w:val="24"/>
        </w:rPr>
        <w:t xml:space="preserve"> </w:t>
      </w:r>
      <w:r w:rsidRPr="00663BB7">
        <w:rPr>
          <w:rFonts w:ascii="Book Antiqua" w:hAnsi="Book Antiqua"/>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7"/>
      <w:bookmarkEnd w:id="58"/>
      <w:bookmarkEnd w:id="59"/>
      <w:bookmarkEnd w:id="60"/>
    </w:p>
    <w:bookmarkEnd w:id="61"/>
    <w:bookmarkEnd w:id="62"/>
    <w:p w14:paraId="5E398934" w14:textId="77777777" w:rsidR="008E2DCA" w:rsidRPr="00663BB7" w:rsidRDefault="008E2DCA" w:rsidP="00694659">
      <w:pPr>
        <w:snapToGrid w:val="0"/>
        <w:spacing w:line="360" w:lineRule="auto"/>
        <w:rPr>
          <w:rFonts w:ascii="Book Antiqua" w:eastAsia="等线" w:hAnsi="Book Antiqua"/>
          <w:b/>
          <w:sz w:val="24"/>
          <w:szCs w:val="24"/>
        </w:rPr>
      </w:pPr>
    </w:p>
    <w:p w14:paraId="60516FB9" w14:textId="77777777" w:rsidR="008E2DCA" w:rsidRDefault="008E2DCA" w:rsidP="00694659">
      <w:pPr>
        <w:snapToGrid w:val="0"/>
        <w:spacing w:line="360" w:lineRule="auto"/>
        <w:rPr>
          <w:rFonts w:ascii="Book Antiqua" w:hAnsi="Book Antiqua"/>
          <w:sz w:val="24"/>
          <w:szCs w:val="24"/>
          <w:lang w:bidi="en-US"/>
        </w:rPr>
      </w:pPr>
      <w:bookmarkStart w:id="68" w:name="OLE_LINK1102"/>
      <w:bookmarkStart w:id="69" w:name="OLE_LINK1103"/>
      <w:r w:rsidRPr="00663BB7">
        <w:rPr>
          <w:rFonts w:ascii="Book Antiqua" w:eastAsia="等线" w:hAnsi="Book Antiqua"/>
          <w:b/>
          <w:sz w:val="24"/>
          <w:szCs w:val="24"/>
        </w:rPr>
        <w:t>Manuscript source:</w:t>
      </w:r>
      <w:bookmarkEnd w:id="68"/>
      <w:bookmarkEnd w:id="69"/>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63"/>
      <w:bookmarkEnd w:id="64"/>
      <w:bookmarkEnd w:id="65"/>
      <w:bookmarkEnd w:id="66"/>
      <w:bookmarkEnd w:id="67"/>
    </w:p>
    <w:p w14:paraId="2F37F243" w14:textId="77777777" w:rsidR="008E2DCA" w:rsidRPr="00431371" w:rsidRDefault="008E2DCA" w:rsidP="00694659">
      <w:pPr>
        <w:snapToGrid w:val="0"/>
        <w:spacing w:line="360" w:lineRule="auto"/>
        <w:rPr>
          <w:rFonts w:ascii="Book Antiqua" w:hAnsi="Book Antiqua"/>
          <w:sz w:val="24"/>
          <w:szCs w:val="24"/>
          <w:lang w:bidi="en-US"/>
        </w:rPr>
      </w:pPr>
    </w:p>
    <w:p w14:paraId="1055B6F4" w14:textId="7B7AB26A" w:rsidR="007867D5" w:rsidRPr="00431371" w:rsidRDefault="005D4D6F" w:rsidP="00694659">
      <w:pPr>
        <w:snapToGrid w:val="0"/>
        <w:spacing w:line="360" w:lineRule="auto"/>
        <w:rPr>
          <w:rFonts w:ascii="Book Antiqua" w:hAnsi="Book Antiqua"/>
          <w:sz w:val="24"/>
          <w:szCs w:val="24"/>
        </w:rPr>
      </w:pPr>
      <w:r w:rsidRPr="00431371">
        <w:rPr>
          <w:rFonts w:ascii="Book Antiqua" w:hAnsi="Book Antiqua"/>
          <w:b/>
          <w:sz w:val="24"/>
          <w:szCs w:val="24"/>
          <w:lang w:bidi="en-US"/>
        </w:rPr>
        <w:t xml:space="preserve">Corresponding author: Lan-Juan Li, </w:t>
      </w:r>
      <w:r w:rsidR="008E2DCA" w:rsidRPr="008E2DCA">
        <w:rPr>
          <w:rFonts w:ascii="Book Antiqua" w:hAnsi="Book Antiqua"/>
          <w:b/>
          <w:sz w:val="24"/>
          <w:szCs w:val="24"/>
          <w:lang w:bidi="en-US"/>
        </w:rPr>
        <w:t xml:space="preserve">MD, PhD, </w:t>
      </w:r>
      <w:del w:id="70" w:author="Windows 用户" w:date="2019-10-23T10:02:00Z">
        <w:r w:rsidR="008E2DCA" w:rsidRPr="008E2DCA" w:rsidDel="00816066">
          <w:rPr>
            <w:rFonts w:ascii="Book Antiqua" w:hAnsi="Book Antiqua"/>
            <w:b/>
            <w:sz w:val="24"/>
            <w:szCs w:val="24"/>
            <w:lang w:bidi="en-US"/>
          </w:rPr>
          <w:delText xml:space="preserve">Academic Research, </w:delText>
        </w:r>
      </w:del>
      <w:del w:id="71" w:author="Windows 用户" w:date="2019-10-25T07:24:00Z">
        <w:r w:rsidR="008E2DCA" w:rsidRPr="008E2DCA" w:rsidDel="007A33EA">
          <w:rPr>
            <w:rFonts w:ascii="Book Antiqua" w:hAnsi="Book Antiqua"/>
            <w:b/>
            <w:sz w:val="24"/>
            <w:szCs w:val="24"/>
            <w:lang w:bidi="en-US"/>
          </w:rPr>
          <w:delText>Doctor</w:delText>
        </w:r>
      </w:del>
      <w:r w:rsidR="008E2DCA" w:rsidRPr="008E2DCA">
        <w:rPr>
          <w:rFonts w:ascii="Book Antiqua" w:hAnsi="Book Antiqua"/>
          <w:b/>
          <w:sz w:val="24"/>
          <w:szCs w:val="24"/>
          <w:lang w:bidi="en-US"/>
        </w:rPr>
        <w:t xml:space="preserve">, Professor, Senior Researcher, </w:t>
      </w:r>
      <w:del w:id="72" w:author="Windows 用户" w:date="2019-10-23T10:02:00Z">
        <w:r w:rsidR="008E2DCA" w:rsidRPr="008E2DCA" w:rsidDel="00816066">
          <w:rPr>
            <w:rFonts w:ascii="Book Antiqua" w:hAnsi="Book Antiqua"/>
            <w:b/>
            <w:sz w:val="24"/>
            <w:szCs w:val="24"/>
            <w:lang w:bidi="en-US"/>
          </w:rPr>
          <w:delText>Academic Research</w:delText>
        </w:r>
      </w:del>
      <w:r w:rsidR="008E2DCA" w:rsidRPr="008E2DCA">
        <w:rPr>
          <w:rFonts w:ascii="Book Antiqua" w:hAnsi="Book Antiqua"/>
          <w:b/>
          <w:sz w:val="24"/>
          <w:szCs w:val="24"/>
          <w:lang w:bidi="en-US"/>
        </w:rPr>
        <w:t xml:space="preserve">, </w:t>
      </w:r>
      <w:r w:rsidR="008E2DCA" w:rsidRPr="008E2DCA">
        <w:rPr>
          <w:rFonts w:ascii="Book Antiqua" w:hAnsi="Book Antiqua"/>
          <w:sz w:val="24"/>
          <w:szCs w:val="24"/>
          <w:lang w:bidi="en-US"/>
        </w:rPr>
        <w:t>State Key Laboratory for Diagnosis and Treatment of Infectious Diseases; National Clinical Research Center for Infectious Diseases</w:t>
      </w:r>
      <w:r w:rsidR="008E2DCA">
        <w:rPr>
          <w:rFonts w:ascii="Book Antiqua" w:hAnsi="Book Antiqua" w:hint="eastAsia"/>
          <w:sz w:val="24"/>
          <w:szCs w:val="24"/>
          <w:lang w:bidi="en-US"/>
        </w:rPr>
        <w:t xml:space="preserve">; </w:t>
      </w:r>
      <w:r w:rsidRPr="00431371">
        <w:rPr>
          <w:rFonts w:ascii="Book Antiqua" w:hAnsi="Book Antiqua"/>
          <w:sz w:val="24"/>
          <w:szCs w:val="24"/>
          <w:lang w:bidi="en-US"/>
        </w:rPr>
        <w:t>First Affiliated Hospital</w:t>
      </w:r>
      <w:del w:id="73" w:author="Windows 用户" w:date="2019-10-23T14:54:00Z">
        <w:r w:rsidRPr="00431371" w:rsidDel="005F7546">
          <w:rPr>
            <w:rFonts w:ascii="Book Antiqua" w:hAnsi="Book Antiqua"/>
            <w:sz w:val="24"/>
            <w:szCs w:val="24"/>
            <w:lang w:bidi="en-US"/>
          </w:rPr>
          <w:delText>,</w:delText>
        </w:r>
        <w:r w:rsidR="00C01DDE" w:rsidRPr="00431371" w:rsidDel="005F7546">
          <w:rPr>
            <w:rFonts w:ascii="Book Antiqua" w:hAnsi="Book Antiqua"/>
            <w:sz w:val="24"/>
            <w:szCs w:val="24"/>
            <w:lang w:bidi="en-US"/>
          </w:rPr>
          <w:delText xml:space="preserve"> </w:delText>
        </w:r>
      </w:del>
      <w:ins w:id="74" w:author="Windows 用户" w:date="2019-10-23T14:54:00Z">
        <w:r w:rsidR="005F7546">
          <w:rPr>
            <w:rFonts w:ascii="Book Antiqua" w:hAnsi="Book Antiqua" w:hint="eastAsia"/>
            <w:sz w:val="24"/>
            <w:szCs w:val="24"/>
            <w:lang w:bidi="en-US"/>
          </w:rPr>
          <w:t xml:space="preserve"> of </w:t>
        </w:r>
      </w:ins>
      <w:r w:rsidRPr="00431371">
        <w:rPr>
          <w:rFonts w:ascii="Book Antiqua" w:hAnsi="Book Antiqua"/>
          <w:sz w:val="24"/>
          <w:szCs w:val="24"/>
          <w:lang w:bidi="en-US"/>
        </w:rPr>
        <w:t xml:space="preserve">Zhejiang University School of Medicine, </w:t>
      </w:r>
      <w:ins w:id="75" w:author="Windows 用户" w:date="2019-10-23T10:03:00Z">
        <w:r w:rsidR="00816066">
          <w:rPr>
            <w:rFonts w:ascii="Book Antiqua" w:hAnsi="Book Antiqua" w:hint="eastAsia"/>
            <w:sz w:val="24"/>
            <w:szCs w:val="24"/>
            <w:lang w:bidi="en-US"/>
          </w:rPr>
          <w:t xml:space="preserve">48 </w:t>
        </w:r>
      </w:ins>
      <w:r w:rsidRPr="00431371">
        <w:rPr>
          <w:rFonts w:ascii="Book Antiqua" w:hAnsi="Book Antiqua"/>
          <w:sz w:val="24"/>
          <w:szCs w:val="24"/>
          <w:lang w:bidi="en-US"/>
        </w:rPr>
        <w:t>Qingchun Road</w:t>
      </w:r>
      <w:del w:id="76" w:author="Windows 用户" w:date="2019-10-23T10:03:00Z">
        <w:r w:rsidRPr="00431371" w:rsidDel="00816066">
          <w:rPr>
            <w:rFonts w:ascii="Book Antiqua" w:hAnsi="Book Antiqua"/>
            <w:sz w:val="24"/>
            <w:szCs w:val="24"/>
            <w:lang w:bidi="en-US"/>
          </w:rPr>
          <w:delText xml:space="preserve"> 48</w:delText>
        </w:r>
      </w:del>
      <w:r w:rsidRPr="00431371">
        <w:rPr>
          <w:rFonts w:ascii="Book Antiqua" w:hAnsi="Book Antiqua"/>
          <w:sz w:val="24"/>
          <w:szCs w:val="24"/>
          <w:lang w:bidi="en-US"/>
        </w:rPr>
        <w:t xml:space="preserve">, </w:t>
      </w:r>
      <w:bookmarkStart w:id="77" w:name="OLE_LINK101"/>
      <w:r w:rsidRPr="00431371">
        <w:rPr>
          <w:rFonts w:ascii="Book Antiqua" w:hAnsi="Book Antiqua"/>
          <w:sz w:val="24"/>
          <w:szCs w:val="24"/>
          <w:lang w:bidi="en-US"/>
        </w:rPr>
        <w:t>Shangcheng District</w:t>
      </w:r>
      <w:bookmarkEnd w:id="77"/>
      <w:r w:rsidRPr="00431371">
        <w:rPr>
          <w:rFonts w:ascii="Book Antiqua" w:hAnsi="Book Antiqua"/>
          <w:sz w:val="24"/>
          <w:szCs w:val="24"/>
          <w:lang w:bidi="en-US"/>
        </w:rPr>
        <w:t xml:space="preserve">, Hangzhou 310003, Zhejiang Province, China. </w:t>
      </w:r>
      <w:hyperlink r:id="rId9" w:history="1">
        <w:r w:rsidRPr="00431371">
          <w:rPr>
            <w:rStyle w:val="a5"/>
            <w:rFonts w:ascii="Book Antiqua" w:hAnsi="Book Antiqua"/>
            <w:color w:val="auto"/>
            <w:sz w:val="24"/>
            <w:szCs w:val="24"/>
            <w:u w:val="none"/>
            <w:lang w:bidi="en-US"/>
          </w:rPr>
          <w:t>ljli@zju.edu.cn</w:t>
        </w:r>
      </w:hyperlink>
    </w:p>
    <w:p w14:paraId="43587479" w14:textId="77777777" w:rsidR="00930110" w:rsidRPr="00431371" w:rsidRDefault="008E2DCA" w:rsidP="00694659">
      <w:pPr>
        <w:snapToGrid w:val="0"/>
        <w:spacing w:line="360" w:lineRule="auto"/>
        <w:rPr>
          <w:rFonts w:ascii="Book Antiqua" w:hAnsi="Book Antiqua"/>
          <w:b/>
          <w:sz w:val="24"/>
          <w:szCs w:val="24"/>
        </w:rPr>
      </w:pPr>
      <w:bookmarkStart w:id="78" w:name="OLE_LINK1108"/>
      <w:bookmarkStart w:id="79" w:name="OLE_LINK1109"/>
      <w:r w:rsidRPr="008743FE">
        <w:rPr>
          <w:rFonts w:ascii="Book Antiqua" w:hAnsi="Book Antiqua"/>
          <w:b/>
          <w:color w:val="000000"/>
          <w:sz w:val="24"/>
          <w:szCs w:val="24"/>
        </w:rPr>
        <w:t>Telephone:</w:t>
      </w:r>
      <w:bookmarkEnd w:id="78"/>
      <w:bookmarkEnd w:id="79"/>
      <w:r>
        <w:rPr>
          <w:rFonts w:ascii="Book Antiqua" w:hAnsi="Book Antiqua"/>
          <w:b/>
          <w:sz w:val="24"/>
          <w:szCs w:val="24"/>
        </w:rPr>
        <w:t xml:space="preserve"> </w:t>
      </w:r>
      <w:r w:rsidRPr="008E2DCA">
        <w:rPr>
          <w:rFonts w:ascii="Book Antiqua" w:hAnsi="Book Antiqua"/>
          <w:sz w:val="24"/>
          <w:szCs w:val="24"/>
        </w:rPr>
        <w:t>+86-571-87236759</w:t>
      </w:r>
    </w:p>
    <w:p w14:paraId="33792AE3" w14:textId="77777777" w:rsidR="00A9429D" w:rsidRPr="00431371" w:rsidRDefault="00A9429D" w:rsidP="00694659">
      <w:pPr>
        <w:snapToGrid w:val="0"/>
        <w:spacing w:line="360" w:lineRule="auto"/>
        <w:rPr>
          <w:rFonts w:ascii="Book Antiqua" w:hAnsi="Book Antiqua"/>
          <w:b/>
          <w:sz w:val="24"/>
          <w:szCs w:val="24"/>
        </w:rPr>
      </w:pPr>
    </w:p>
    <w:p w14:paraId="4A6F13A4"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Received: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12</w:t>
      </w:r>
      <w:r w:rsidRPr="00663BB7">
        <w:rPr>
          <w:rFonts w:ascii="Book Antiqua" w:hAnsi="Book Antiqua"/>
          <w:sz w:val="24"/>
          <w:szCs w:val="24"/>
        </w:rPr>
        <w:t>, 2019</w:t>
      </w:r>
    </w:p>
    <w:p w14:paraId="225157DE"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12</w:t>
      </w:r>
      <w:r w:rsidRPr="00663BB7">
        <w:rPr>
          <w:rFonts w:ascii="Book Antiqua" w:hAnsi="Book Antiqua"/>
          <w:sz w:val="24"/>
          <w:szCs w:val="24"/>
        </w:rPr>
        <w:t>, 2019</w:t>
      </w:r>
    </w:p>
    <w:p w14:paraId="25A49899"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hint="eastAsia"/>
          <w:sz w:val="24"/>
          <w:szCs w:val="24"/>
        </w:rPr>
        <w:t>August</w:t>
      </w:r>
      <w:r w:rsidRPr="00663BB7">
        <w:rPr>
          <w:rFonts w:ascii="Book Antiqua" w:hAnsi="Book Antiqua"/>
          <w:sz w:val="24"/>
          <w:szCs w:val="24"/>
        </w:rPr>
        <w:t xml:space="preserve"> </w:t>
      </w:r>
      <w:r>
        <w:rPr>
          <w:rFonts w:ascii="Book Antiqua" w:hAnsi="Book Antiqua" w:hint="eastAsia"/>
          <w:sz w:val="24"/>
          <w:szCs w:val="24"/>
        </w:rPr>
        <w:t>27</w:t>
      </w:r>
      <w:r w:rsidRPr="00663BB7">
        <w:rPr>
          <w:rFonts w:ascii="Book Antiqua" w:hAnsi="Book Antiqua"/>
          <w:sz w:val="24"/>
          <w:szCs w:val="24"/>
        </w:rPr>
        <w:t>, 2019</w:t>
      </w:r>
    </w:p>
    <w:p w14:paraId="367EDADB"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hint="eastAsia"/>
          <w:sz w:val="24"/>
          <w:szCs w:val="24"/>
        </w:rPr>
        <w:t>September</w:t>
      </w:r>
      <w:r w:rsidRPr="00663BB7">
        <w:rPr>
          <w:rFonts w:ascii="Book Antiqua" w:hAnsi="Book Antiqua"/>
          <w:sz w:val="24"/>
          <w:szCs w:val="24"/>
        </w:rPr>
        <w:t xml:space="preserve"> 1</w:t>
      </w:r>
      <w:r>
        <w:rPr>
          <w:rFonts w:ascii="Book Antiqua" w:hAnsi="Book Antiqua" w:hint="eastAsia"/>
          <w:sz w:val="24"/>
          <w:szCs w:val="24"/>
        </w:rPr>
        <w:t>1</w:t>
      </w:r>
      <w:r w:rsidRPr="00663BB7">
        <w:rPr>
          <w:rFonts w:ascii="Book Antiqua" w:hAnsi="Book Antiqua"/>
          <w:sz w:val="24"/>
          <w:szCs w:val="24"/>
        </w:rPr>
        <w:t>, 2019</w:t>
      </w:r>
    </w:p>
    <w:p w14:paraId="3B9EE305" w14:textId="48AAF29C" w:rsidR="008E2DCA" w:rsidRPr="00663BB7" w:rsidRDefault="008E2DCA" w:rsidP="00694659">
      <w:pPr>
        <w:snapToGrid w:val="0"/>
        <w:spacing w:line="360" w:lineRule="auto"/>
        <w:rPr>
          <w:rFonts w:ascii="Book Antiqua" w:hAnsi="Book Antiqua"/>
          <w:color w:val="000000"/>
          <w:sz w:val="24"/>
          <w:szCs w:val="24"/>
        </w:rPr>
      </w:pPr>
      <w:r w:rsidRPr="00663BB7">
        <w:rPr>
          <w:rFonts w:ascii="Book Antiqua" w:hAnsi="Book Antiqua"/>
          <w:b/>
          <w:sz w:val="24"/>
          <w:szCs w:val="24"/>
        </w:rPr>
        <w:t>Accepted:</w:t>
      </w:r>
      <w:r w:rsidR="00FB0F7F" w:rsidRPr="00FB0F7F">
        <w:t xml:space="preserve"> </w:t>
      </w:r>
      <w:r w:rsidR="00FB0F7F" w:rsidRPr="00FB0F7F">
        <w:rPr>
          <w:rFonts w:ascii="Book Antiqua" w:hAnsi="Book Antiqua"/>
          <w:sz w:val="24"/>
          <w:szCs w:val="24"/>
        </w:rPr>
        <w:t>October 17, 2019</w:t>
      </w:r>
      <w:r w:rsidRPr="00FB0F7F">
        <w:rPr>
          <w:rFonts w:ascii="Book Antiqua" w:hAnsi="Book Antiqua"/>
          <w:sz w:val="24"/>
          <w:szCs w:val="24"/>
        </w:rPr>
        <w:t xml:space="preserve"> </w:t>
      </w:r>
    </w:p>
    <w:p w14:paraId="5977FA07" w14:textId="77777777" w:rsidR="008E2DCA" w:rsidRPr="00663BB7" w:rsidRDefault="008E2DCA" w:rsidP="00694659">
      <w:pPr>
        <w:snapToGrid w:val="0"/>
        <w:spacing w:line="360" w:lineRule="auto"/>
        <w:rPr>
          <w:rFonts w:ascii="Book Antiqua" w:hAnsi="Book Antiqua"/>
          <w:b/>
          <w:sz w:val="24"/>
          <w:szCs w:val="24"/>
        </w:rPr>
      </w:pPr>
      <w:r w:rsidRPr="00663BB7">
        <w:rPr>
          <w:rFonts w:ascii="Book Antiqua" w:hAnsi="Book Antiqua"/>
          <w:b/>
          <w:sz w:val="24"/>
          <w:szCs w:val="24"/>
        </w:rPr>
        <w:t>Article in press:</w:t>
      </w:r>
    </w:p>
    <w:p w14:paraId="30A370F8" w14:textId="15ADB202" w:rsidR="009A2565" w:rsidRPr="00431371" w:rsidRDefault="008E2DCA" w:rsidP="00694659">
      <w:pPr>
        <w:snapToGrid w:val="0"/>
        <w:spacing w:line="360" w:lineRule="auto"/>
        <w:rPr>
          <w:rFonts w:ascii="Book Antiqua" w:hAnsi="Book Antiqua"/>
          <w:sz w:val="24"/>
          <w:szCs w:val="24"/>
        </w:rPr>
      </w:pPr>
      <w:r w:rsidRPr="00663BB7">
        <w:rPr>
          <w:rFonts w:ascii="Book Antiqua" w:hAnsi="Book Antiqua"/>
          <w:b/>
          <w:sz w:val="24"/>
          <w:szCs w:val="24"/>
        </w:rPr>
        <w:t>Published online:</w:t>
      </w:r>
    </w:p>
    <w:p w14:paraId="0931A4BA" w14:textId="77777777" w:rsidR="00D44B0C" w:rsidRDefault="00D44B0C" w:rsidP="00694659">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508923C0"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t>Abstract</w:t>
      </w:r>
    </w:p>
    <w:p w14:paraId="382D4EB9" w14:textId="77777777" w:rsidR="009A2565" w:rsidRPr="00431371" w:rsidRDefault="006D4428" w:rsidP="00694659">
      <w:pPr>
        <w:snapToGrid w:val="0"/>
        <w:spacing w:line="360" w:lineRule="auto"/>
        <w:rPr>
          <w:rFonts w:ascii="Book Antiqua" w:hAnsi="Book Antiqua"/>
          <w:b/>
          <w:i/>
          <w:sz w:val="24"/>
          <w:szCs w:val="24"/>
        </w:rPr>
      </w:pPr>
      <w:r w:rsidRPr="00431371">
        <w:rPr>
          <w:rFonts w:ascii="Book Antiqua" w:hAnsi="Book Antiqua"/>
          <w:b/>
          <w:i/>
          <w:sz w:val="24"/>
          <w:szCs w:val="24"/>
        </w:rPr>
        <w:t>BACKGROUND</w:t>
      </w:r>
    </w:p>
    <w:p w14:paraId="3D31DE1B" w14:textId="0AC5CC72" w:rsidR="0061538A" w:rsidRDefault="00B17A58" w:rsidP="00694659">
      <w:pPr>
        <w:snapToGrid w:val="0"/>
        <w:spacing w:line="360" w:lineRule="auto"/>
        <w:rPr>
          <w:rFonts w:ascii="Book Antiqua" w:hAnsi="Book Antiqua"/>
          <w:sz w:val="24"/>
          <w:szCs w:val="24"/>
        </w:rPr>
      </w:pPr>
      <w:r w:rsidRPr="00431371">
        <w:rPr>
          <w:rFonts w:ascii="Book Antiqua" w:hAnsi="Book Antiqua"/>
          <w:sz w:val="24"/>
          <w:szCs w:val="24"/>
        </w:rPr>
        <w:t>Acute liver failure (ALF) is a significant and complex hepatic insult that may rapidly progress to life-threatening</w:t>
      </w:r>
      <w:r w:rsidR="002B459A" w:rsidRPr="00431371">
        <w:rPr>
          <w:rFonts w:ascii="Book Antiqua" w:hAnsi="Book Antiqua"/>
          <w:sz w:val="24"/>
          <w:szCs w:val="24"/>
        </w:rPr>
        <w:t xml:space="preserve"> condition</w:t>
      </w:r>
      <w:r w:rsidR="007C0545" w:rsidRPr="00431371">
        <w:rPr>
          <w:rFonts w:ascii="Book Antiqua" w:hAnsi="Book Antiqua"/>
          <w:sz w:val="24"/>
          <w:szCs w:val="24"/>
        </w:rPr>
        <w:t>s</w:t>
      </w:r>
      <w:r w:rsidRPr="00431371">
        <w:rPr>
          <w:rFonts w:ascii="Book Antiqua" w:hAnsi="Book Antiqua"/>
          <w:sz w:val="24"/>
          <w:szCs w:val="24"/>
        </w:rPr>
        <w:t xml:space="preserve">. </w:t>
      </w:r>
      <w:r w:rsidR="007C0545" w:rsidRPr="00431371">
        <w:rPr>
          <w:rFonts w:ascii="Book Antiqua" w:hAnsi="Book Antiqua"/>
          <w:sz w:val="24"/>
          <w:szCs w:val="24"/>
        </w:rPr>
        <w:t>Recently, m</w:t>
      </w:r>
      <w:r w:rsidR="006D4428" w:rsidRPr="00431371">
        <w:rPr>
          <w:rFonts w:ascii="Book Antiqua" w:hAnsi="Book Antiqua"/>
          <w:sz w:val="24"/>
          <w:szCs w:val="24"/>
        </w:rPr>
        <w:t xml:space="preserve">enstrual blood stem cells (MenSCs) have been identified as a group of easily accessible mesenchymal stem cells with </w:t>
      </w:r>
      <w:r w:rsidR="007C0545" w:rsidRPr="00431371">
        <w:rPr>
          <w:rFonts w:ascii="Book Antiqua" w:hAnsi="Book Antiqua"/>
          <w:sz w:val="24"/>
          <w:szCs w:val="24"/>
        </w:rPr>
        <w:t xml:space="preserve">the </w:t>
      </w:r>
      <w:r w:rsidR="006D4428" w:rsidRPr="00431371">
        <w:rPr>
          <w:rFonts w:ascii="Book Antiqua" w:hAnsi="Book Antiqua"/>
          <w:sz w:val="24"/>
          <w:szCs w:val="24"/>
        </w:rPr>
        <w:t xml:space="preserve">advantages of non-invasive acquisition, low immunogenicity, </w:t>
      </w:r>
      <w:r w:rsidR="00073DE2" w:rsidRPr="00431371">
        <w:rPr>
          <w:rFonts w:ascii="Book Antiqua" w:hAnsi="Book Antiqua"/>
          <w:sz w:val="24"/>
          <w:szCs w:val="24"/>
        </w:rPr>
        <w:t xml:space="preserve">a </w:t>
      </w:r>
      <w:r w:rsidR="006D4428" w:rsidRPr="00431371">
        <w:rPr>
          <w:rFonts w:ascii="Book Antiqua" w:hAnsi="Book Antiqua"/>
          <w:sz w:val="24"/>
          <w:szCs w:val="24"/>
        </w:rPr>
        <w:t xml:space="preserve">greater capacity </w:t>
      </w:r>
      <w:del w:id="80" w:author="Windows 用户" w:date="2019-10-23T10:05:00Z">
        <w:r w:rsidR="00073DE2" w:rsidRPr="00431371" w:rsidDel="00816066">
          <w:rPr>
            <w:rFonts w:ascii="Book Antiqua" w:hAnsi="Book Antiqua"/>
            <w:sz w:val="24"/>
            <w:szCs w:val="24"/>
          </w:rPr>
          <w:delText>for</w:delText>
        </w:r>
        <w:r w:rsidR="006D4428" w:rsidRPr="00431371" w:rsidDel="00816066">
          <w:rPr>
            <w:rFonts w:ascii="Book Antiqua" w:hAnsi="Book Antiqua"/>
            <w:sz w:val="24"/>
            <w:szCs w:val="24"/>
          </w:rPr>
          <w:delText xml:space="preserve"> </w:delText>
        </w:r>
      </w:del>
      <w:ins w:id="81" w:author="Windows 用户" w:date="2019-10-23T10:05:00Z">
        <w:r w:rsidR="00816066">
          <w:rPr>
            <w:rFonts w:ascii="Book Antiqua" w:hAnsi="Book Antiqua" w:hint="eastAsia"/>
            <w:sz w:val="24"/>
            <w:szCs w:val="24"/>
          </w:rPr>
          <w:t>of</w:t>
        </w:r>
        <w:r w:rsidR="00816066" w:rsidRPr="00431371">
          <w:rPr>
            <w:rFonts w:ascii="Book Antiqua" w:hAnsi="Book Antiqua"/>
            <w:sz w:val="24"/>
            <w:szCs w:val="24"/>
          </w:rPr>
          <w:t xml:space="preserve"> </w:t>
        </w:r>
      </w:ins>
      <w:r w:rsidR="006D4428" w:rsidRPr="00431371">
        <w:rPr>
          <w:rFonts w:ascii="Book Antiqua" w:hAnsi="Book Antiqua"/>
          <w:sz w:val="24"/>
          <w:szCs w:val="24"/>
        </w:rPr>
        <w:t>self-</w:t>
      </w:r>
      <w:del w:id="82" w:author="Windows 用户" w:date="2019-10-23T10:05:00Z">
        <w:r w:rsidR="006D4428" w:rsidRPr="00431371" w:rsidDel="00816066">
          <w:rPr>
            <w:rFonts w:ascii="Book Antiqua" w:hAnsi="Book Antiqua"/>
            <w:sz w:val="24"/>
            <w:szCs w:val="24"/>
          </w:rPr>
          <w:delText xml:space="preserve"> </w:delText>
        </w:r>
      </w:del>
      <w:r w:rsidR="006D4428" w:rsidRPr="00431371">
        <w:rPr>
          <w:rFonts w:ascii="Book Antiqua" w:hAnsi="Book Antiqua"/>
          <w:sz w:val="24"/>
          <w:szCs w:val="24"/>
        </w:rPr>
        <w:t>renewal and multi-lineage differentiation</w:t>
      </w:r>
      <w:bookmarkStart w:id="83" w:name="OLE_LINK9"/>
      <w:ins w:id="84" w:author="Windows 用户" w:date="2019-10-25T10:41:00Z">
        <w:r w:rsidR="00C848BA">
          <w:rPr>
            <w:rFonts w:ascii="Book Antiqua" w:hAnsi="Book Antiqua" w:hint="eastAsia"/>
            <w:sz w:val="24"/>
            <w:szCs w:val="24"/>
          </w:rPr>
          <w:t xml:space="preserve">, </w:t>
        </w:r>
      </w:ins>
      <w:r w:rsidR="002C144F" w:rsidRPr="00431371">
        <w:rPr>
          <w:rFonts w:ascii="Book Antiqua" w:hAnsi="Book Antiqua"/>
          <w:sz w:val="24"/>
          <w:szCs w:val="24"/>
        </w:rPr>
        <w:t>making them promising candidates for stem cell-based therapy</w:t>
      </w:r>
      <w:r w:rsidRPr="00431371">
        <w:rPr>
          <w:rFonts w:ascii="Book Antiqua" w:hAnsi="Book Antiqua"/>
          <w:sz w:val="24"/>
          <w:szCs w:val="24"/>
        </w:rPr>
        <w:t xml:space="preserve"> to revolutionize the </w:t>
      </w:r>
      <w:ins w:id="85" w:author="Windows 用户" w:date="2019-10-23T10:06:00Z">
        <w:r w:rsidR="00816066">
          <w:rPr>
            <w:rFonts w:ascii="Book Antiqua" w:hAnsi="Book Antiqua" w:hint="eastAsia"/>
            <w:sz w:val="24"/>
            <w:szCs w:val="24"/>
          </w:rPr>
          <w:t xml:space="preserve">treatment </w:t>
        </w:r>
      </w:ins>
      <w:r w:rsidRPr="00431371">
        <w:rPr>
          <w:rFonts w:ascii="Book Antiqua" w:hAnsi="Book Antiqua"/>
          <w:sz w:val="24"/>
          <w:szCs w:val="24"/>
        </w:rPr>
        <w:t xml:space="preserve">strategies </w:t>
      </w:r>
      <w:del w:id="86" w:author="Windows 用户" w:date="2019-10-23T10:06:00Z">
        <w:r w:rsidRPr="00431371" w:rsidDel="00816066">
          <w:rPr>
            <w:rFonts w:ascii="Book Antiqua" w:hAnsi="Book Antiqua"/>
            <w:sz w:val="24"/>
            <w:szCs w:val="24"/>
          </w:rPr>
          <w:delText>of treating</w:delText>
        </w:r>
      </w:del>
      <w:ins w:id="87" w:author="Windows 用户" w:date="2019-10-23T10:06:00Z">
        <w:r w:rsidR="00816066">
          <w:rPr>
            <w:rFonts w:ascii="Book Antiqua" w:hAnsi="Book Antiqua" w:hint="eastAsia"/>
            <w:sz w:val="24"/>
            <w:szCs w:val="24"/>
          </w:rPr>
          <w:t>for</w:t>
        </w:r>
      </w:ins>
      <w:r w:rsidRPr="00431371">
        <w:rPr>
          <w:rFonts w:ascii="Book Antiqua" w:hAnsi="Book Antiqua"/>
          <w:sz w:val="24"/>
          <w:szCs w:val="24"/>
        </w:rPr>
        <w:t xml:space="preserve"> liver failure</w:t>
      </w:r>
      <w:r w:rsidR="002C144F" w:rsidRPr="00431371">
        <w:rPr>
          <w:rFonts w:ascii="Book Antiqua" w:hAnsi="Book Antiqua"/>
          <w:sz w:val="24"/>
          <w:szCs w:val="24"/>
        </w:rPr>
        <w:t>.</w:t>
      </w:r>
      <w:r w:rsidR="006D4428" w:rsidRPr="00431371">
        <w:rPr>
          <w:rFonts w:ascii="Book Antiqua" w:hAnsi="Book Antiqua"/>
          <w:sz w:val="24"/>
          <w:szCs w:val="24"/>
        </w:rPr>
        <w:t xml:space="preserve"> </w:t>
      </w:r>
      <w:bookmarkEnd w:id="83"/>
    </w:p>
    <w:p w14:paraId="3D2295EA" w14:textId="77777777" w:rsidR="00D44B0C" w:rsidRPr="00431371" w:rsidRDefault="00D44B0C" w:rsidP="00694659">
      <w:pPr>
        <w:snapToGrid w:val="0"/>
        <w:spacing w:line="360" w:lineRule="auto"/>
        <w:rPr>
          <w:rFonts w:ascii="Book Antiqua" w:hAnsi="Book Antiqua"/>
          <w:sz w:val="24"/>
          <w:szCs w:val="24"/>
        </w:rPr>
      </w:pPr>
    </w:p>
    <w:p w14:paraId="72DDFF42" w14:textId="77777777" w:rsidR="009A2565" w:rsidRPr="00431371" w:rsidRDefault="00DF61DC" w:rsidP="00694659">
      <w:pPr>
        <w:snapToGrid w:val="0"/>
        <w:spacing w:line="360" w:lineRule="auto"/>
        <w:rPr>
          <w:rFonts w:ascii="Book Antiqua" w:hAnsi="Book Antiqua"/>
          <w:b/>
          <w:i/>
          <w:sz w:val="24"/>
          <w:szCs w:val="24"/>
        </w:rPr>
      </w:pPr>
      <w:r>
        <w:rPr>
          <w:rFonts w:ascii="Book Antiqua" w:hAnsi="Book Antiqua"/>
          <w:b/>
          <w:i/>
          <w:sz w:val="24"/>
          <w:szCs w:val="24"/>
        </w:rPr>
        <w:t>AIM</w:t>
      </w:r>
    </w:p>
    <w:p w14:paraId="49966B3B" w14:textId="77777777" w:rsidR="002C144F" w:rsidRDefault="0005088C" w:rsidP="00694659">
      <w:pPr>
        <w:snapToGrid w:val="0"/>
        <w:spacing w:line="360" w:lineRule="auto"/>
        <w:rPr>
          <w:rFonts w:ascii="Book Antiqua" w:hAnsi="Book Antiqua"/>
          <w:sz w:val="24"/>
          <w:szCs w:val="24"/>
        </w:rPr>
      </w:pPr>
      <w:r w:rsidRPr="00431371">
        <w:rPr>
          <w:rFonts w:ascii="Book Antiqua" w:hAnsi="Book Antiqua"/>
          <w:sz w:val="24"/>
          <w:szCs w:val="24"/>
        </w:rPr>
        <w:t>T</w:t>
      </w:r>
      <w:r w:rsidR="002C144F" w:rsidRPr="00431371">
        <w:rPr>
          <w:rFonts w:ascii="Book Antiqua" w:hAnsi="Book Antiqua"/>
          <w:sz w:val="24"/>
          <w:szCs w:val="24"/>
        </w:rPr>
        <w:t>o investigate the therapeutic potential of MenSCs for treating ALF</w:t>
      </w:r>
      <w:r w:rsidR="00BF7D00" w:rsidRPr="00431371">
        <w:rPr>
          <w:rFonts w:ascii="Book Antiqua" w:hAnsi="Book Antiqua"/>
          <w:sz w:val="24"/>
          <w:szCs w:val="24"/>
        </w:rPr>
        <w:t xml:space="preserve"> in</w:t>
      </w:r>
      <w:r w:rsidR="002C144F" w:rsidRPr="00431371">
        <w:rPr>
          <w:rFonts w:ascii="Book Antiqua" w:hAnsi="Book Antiqua"/>
          <w:sz w:val="24"/>
          <w:szCs w:val="24"/>
        </w:rPr>
        <w:t xml:space="preserve"> pigs and </w:t>
      </w:r>
      <w:r w:rsidR="00B33060" w:rsidRPr="00431371">
        <w:rPr>
          <w:rFonts w:ascii="Book Antiqua" w:hAnsi="Book Antiqua"/>
          <w:sz w:val="24"/>
          <w:szCs w:val="24"/>
        </w:rPr>
        <w:t xml:space="preserve">to </w:t>
      </w:r>
      <w:r w:rsidR="002C144F" w:rsidRPr="00431371">
        <w:rPr>
          <w:rFonts w:ascii="Book Antiqua" w:hAnsi="Book Antiqua"/>
          <w:sz w:val="24"/>
          <w:szCs w:val="24"/>
        </w:rPr>
        <w:t xml:space="preserve">dynamically trace the biodistribution of transplanted cells. </w:t>
      </w:r>
    </w:p>
    <w:p w14:paraId="2A9C91C6" w14:textId="77777777" w:rsidR="00D44B0C" w:rsidRPr="00431371" w:rsidRDefault="00D44B0C" w:rsidP="00694659">
      <w:pPr>
        <w:snapToGrid w:val="0"/>
        <w:spacing w:line="360" w:lineRule="auto"/>
        <w:rPr>
          <w:rFonts w:ascii="Book Antiqua" w:hAnsi="Book Antiqua"/>
          <w:sz w:val="24"/>
          <w:szCs w:val="24"/>
        </w:rPr>
      </w:pPr>
    </w:p>
    <w:p w14:paraId="53911C84" w14:textId="77777777" w:rsidR="00B847C2" w:rsidRPr="00431371" w:rsidRDefault="00B847C2" w:rsidP="00694659">
      <w:pPr>
        <w:snapToGrid w:val="0"/>
        <w:spacing w:line="360" w:lineRule="auto"/>
        <w:rPr>
          <w:rFonts w:ascii="Book Antiqua" w:hAnsi="Book Antiqua"/>
          <w:b/>
          <w:i/>
          <w:sz w:val="24"/>
          <w:szCs w:val="24"/>
        </w:rPr>
      </w:pPr>
      <w:r w:rsidRPr="00431371">
        <w:rPr>
          <w:rFonts w:ascii="Book Antiqua" w:hAnsi="Book Antiqua"/>
          <w:b/>
          <w:i/>
          <w:sz w:val="24"/>
          <w:szCs w:val="24"/>
        </w:rPr>
        <w:t>METHODS</w:t>
      </w:r>
    </w:p>
    <w:p w14:paraId="00FFC7A7" w14:textId="3DC363CE" w:rsidR="000F1816" w:rsidRDefault="006D4428" w:rsidP="00694659">
      <w:pPr>
        <w:snapToGrid w:val="0"/>
        <w:spacing w:line="360" w:lineRule="auto"/>
        <w:rPr>
          <w:rFonts w:ascii="Book Antiqua" w:hAnsi="Book Antiqua"/>
          <w:sz w:val="24"/>
          <w:szCs w:val="24"/>
        </w:rPr>
      </w:pPr>
      <w:r w:rsidRPr="00431371">
        <w:rPr>
          <w:rFonts w:ascii="Book Antiqua" w:hAnsi="Book Antiqua"/>
          <w:sz w:val="24"/>
          <w:szCs w:val="24"/>
        </w:rPr>
        <w:t xml:space="preserve">MenSCs were </w:t>
      </w:r>
      <w:del w:id="88" w:author="Windows 用户" w:date="2019-10-25T07:53:00Z">
        <w:r w:rsidRPr="00431371" w:rsidDel="0095724B">
          <w:rPr>
            <w:rFonts w:ascii="Book Antiqua" w:hAnsi="Book Antiqua"/>
            <w:sz w:val="24"/>
            <w:szCs w:val="24"/>
          </w:rPr>
          <w:delText>label</w:delText>
        </w:r>
        <w:r w:rsidR="00073DE2" w:rsidRPr="00431371" w:rsidDel="0095724B">
          <w:rPr>
            <w:rFonts w:ascii="Book Antiqua" w:hAnsi="Book Antiqua"/>
            <w:sz w:val="24"/>
            <w:szCs w:val="24"/>
          </w:rPr>
          <w:delText>l</w:delText>
        </w:r>
        <w:r w:rsidRPr="00431371" w:rsidDel="0095724B">
          <w:rPr>
            <w:rFonts w:ascii="Book Antiqua" w:hAnsi="Book Antiqua"/>
            <w:sz w:val="24"/>
            <w:szCs w:val="24"/>
          </w:rPr>
          <w:delText>ed</w:delText>
        </w:r>
      </w:del>
      <w:ins w:id="89" w:author="Windows 用户" w:date="2019-10-25T07:53:00Z">
        <w:r w:rsidR="0095724B" w:rsidRPr="00431371">
          <w:rPr>
            <w:rFonts w:ascii="Book Antiqua" w:hAnsi="Book Antiqua"/>
            <w:sz w:val="24"/>
            <w:szCs w:val="24"/>
          </w:rPr>
          <w:t>labeled</w:t>
        </w:r>
      </w:ins>
      <w:r w:rsidRPr="00431371">
        <w:rPr>
          <w:rFonts w:ascii="Book Antiqua" w:hAnsi="Book Antiqua"/>
          <w:sz w:val="24"/>
          <w:szCs w:val="24"/>
        </w:rPr>
        <w:t xml:space="preserve"> </w:t>
      </w:r>
      <w:r w:rsidRPr="004269AB">
        <w:rPr>
          <w:rFonts w:ascii="Book Antiqua" w:hAnsi="Book Antiqua"/>
          <w:i/>
          <w:sz w:val="24"/>
          <w:szCs w:val="24"/>
          <w:rPrChange w:id="90" w:author="Windows 用户" w:date="2019-10-23T10:07:00Z">
            <w:rPr>
              <w:rFonts w:ascii="Book Antiqua" w:hAnsi="Book Antiqua"/>
              <w:sz w:val="24"/>
              <w:szCs w:val="24"/>
            </w:rPr>
          </w:rPrChange>
        </w:rPr>
        <w:t>in vitro</w:t>
      </w:r>
      <w:r w:rsidRPr="00431371">
        <w:rPr>
          <w:rFonts w:ascii="Book Antiqua" w:hAnsi="Book Antiqua"/>
          <w:sz w:val="24"/>
          <w:szCs w:val="24"/>
        </w:rPr>
        <w:t xml:space="preserve"> with PKH26</w:t>
      </w:r>
      <w:r w:rsidR="003F641A">
        <w:rPr>
          <w:rFonts w:ascii="Book Antiqua" w:hAnsi="Book Antiqua" w:hint="eastAsia"/>
          <w:sz w:val="24"/>
          <w:szCs w:val="24"/>
        </w:rPr>
        <w:t>,</w:t>
      </w:r>
      <w:r w:rsidR="003F641A">
        <w:rPr>
          <w:rFonts w:ascii="Book Antiqua" w:hAnsi="Book Antiqua"/>
          <w:sz w:val="24"/>
          <w:szCs w:val="24"/>
        </w:rPr>
        <w:t xml:space="preserve"> </w:t>
      </w:r>
      <w:r w:rsidR="00D91770" w:rsidRPr="00431371">
        <w:rPr>
          <w:rFonts w:ascii="Book Antiqua" w:hAnsi="Book Antiqua"/>
          <w:sz w:val="24"/>
          <w:szCs w:val="24"/>
        </w:rPr>
        <w:t>a lipophilic fluorescent dye</w:t>
      </w:r>
      <w:r w:rsidRPr="00431371">
        <w:rPr>
          <w:rFonts w:ascii="Book Antiqua" w:hAnsi="Book Antiqua"/>
          <w:sz w:val="24"/>
          <w:szCs w:val="24"/>
        </w:rPr>
        <w:t>. T</w:t>
      </w:r>
      <w:bookmarkStart w:id="91" w:name="OLE_LINK68"/>
      <w:bookmarkStart w:id="92" w:name="OLE_LINK69"/>
      <w:r w:rsidRPr="00431371">
        <w:rPr>
          <w:rFonts w:ascii="Book Antiqua" w:hAnsi="Book Antiqua"/>
          <w:sz w:val="24"/>
          <w:szCs w:val="24"/>
        </w:rPr>
        <w:t>he treatment group received immediate transplantation of PKH26-label</w:t>
      </w:r>
      <w:r w:rsidR="00073DE2" w:rsidRPr="00431371">
        <w:rPr>
          <w:rFonts w:ascii="Book Antiqua" w:hAnsi="Book Antiqua"/>
          <w:sz w:val="24"/>
          <w:szCs w:val="24"/>
        </w:rPr>
        <w:t>l</w:t>
      </w:r>
      <w:r w:rsidRPr="00431371">
        <w:rPr>
          <w:rFonts w:ascii="Book Antiqua" w:hAnsi="Book Antiqua"/>
          <w:sz w:val="24"/>
          <w:szCs w:val="24"/>
        </w:rPr>
        <w:t>ed MenSCs</w:t>
      </w:r>
      <w:r w:rsidR="005A6DEA" w:rsidRPr="00431371">
        <w:rPr>
          <w:rFonts w:ascii="Book Antiqua" w:hAnsi="Book Antiqua"/>
          <w:sz w:val="24"/>
          <w:szCs w:val="24"/>
        </w:rPr>
        <w:t xml:space="preserve"> (</w:t>
      </w:r>
      <w:r w:rsidRPr="00431371">
        <w:rPr>
          <w:rFonts w:ascii="Book Antiqua" w:hAnsi="Book Antiqua"/>
          <w:sz w:val="24"/>
          <w:szCs w:val="24"/>
        </w:rPr>
        <w:t>2.5</w:t>
      </w:r>
      <w:r w:rsidR="0054692F">
        <w:rPr>
          <w:rFonts w:ascii="Book Antiqua" w:hAnsi="Book Antiqua" w:hint="eastAsia"/>
          <w:sz w:val="24"/>
          <w:szCs w:val="24"/>
        </w:rPr>
        <w:t xml:space="preserve"> </w:t>
      </w:r>
      <w:r w:rsidRPr="00431371">
        <w:rPr>
          <w:rFonts w:ascii="Book Antiqua" w:hAnsi="Book Antiqua"/>
          <w:sz w:val="24"/>
          <w:szCs w:val="24"/>
        </w:rPr>
        <w:t>×</w:t>
      </w:r>
      <w:r w:rsidR="0054692F">
        <w:rPr>
          <w:rFonts w:ascii="Book Antiqua" w:hAnsi="Book Antiqua" w:hint="eastAsia"/>
          <w:sz w:val="24"/>
          <w:szCs w:val="24"/>
        </w:rPr>
        <w:t xml:space="preserve"> </w:t>
      </w:r>
      <w:r w:rsidRPr="00431371">
        <w:rPr>
          <w:rFonts w:ascii="Book Antiqua" w:hAnsi="Book Antiqua"/>
          <w:sz w:val="24"/>
          <w:szCs w:val="24"/>
        </w:rPr>
        <w:t>10</w:t>
      </w:r>
      <w:r w:rsidRPr="00431371">
        <w:rPr>
          <w:rFonts w:ascii="Book Antiqua" w:hAnsi="Book Antiqua"/>
          <w:sz w:val="24"/>
          <w:szCs w:val="24"/>
          <w:vertAlign w:val="superscript"/>
        </w:rPr>
        <w:t>6</w:t>
      </w:r>
      <w:r w:rsidRPr="00431371">
        <w:rPr>
          <w:rFonts w:ascii="Book Antiqua" w:hAnsi="Book Antiqua"/>
          <w:sz w:val="24"/>
          <w:szCs w:val="24"/>
        </w:rPr>
        <w:t>/kg</w:t>
      </w:r>
      <w:bookmarkEnd w:id="91"/>
      <w:bookmarkEnd w:id="92"/>
      <w:r w:rsidR="005A6DEA" w:rsidRPr="00431371">
        <w:rPr>
          <w:rFonts w:ascii="Book Antiqua" w:hAnsi="Book Antiqua"/>
          <w:sz w:val="24"/>
          <w:szCs w:val="24"/>
        </w:rPr>
        <w:t xml:space="preserve">) </w:t>
      </w:r>
      <w:r w:rsidRPr="0054692F">
        <w:rPr>
          <w:rFonts w:ascii="Book Antiqua" w:hAnsi="Book Antiqua"/>
          <w:i/>
          <w:sz w:val="24"/>
          <w:szCs w:val="24"/>
        </w:rPr>
        <w:t>via</w:t>
      </w:r>
      <w:r w:rsidRPr="00431371">
        <w:rPr>
          <w:rFonts w:ascii="Book Antiqua" w:hAnsi="Book Antiqua"/>
          <w:sz w:val="24"/>
          <w:szCs w:val="24"/>
        </w:rPr>
        <w:t xml:space="preserve"> </w:t>
      </w:r>
      <w:r w:rsidR="00073DE2" w:rsidRPr="00431371">
        <w:rPr>
          <w:rFonts w:ascii="Book Antiqua" w:hAnsi="Book Antiqua"/>
          <w:sz w:val="24"/>
          <w:szCs w:val="24"/>
        </w:rPr>
        <w:t xml:space="preserve">the </w:t>
      </w:r>
      <w:r w:rsidRPr="00431371">
        <w:rPr>
          <w:rFonts w:ascii="Book Antiqua" w:hAnsi="Book Antiqua"/>
          <w:sz w:val="24"/>
          <w:szCs w:val="24"/>
        </w:rPr>
        <w:t xml:space="preserve">portal vein after D-galactosamine injection, and the control group underwent sham operation. The survival time, liver function, and hepatic </w:t>
      </w:r>
      <w:bookmarkStart w:id="93" w:name="OLE_LINK104"/>
      <w:bookmarkStart w:id="94" w:name="OLE_LINK105"/>
      <w:r w:rsidRPr="00431371">
        <w:rPr>
          <w:rFonts w:ascii="Book Antiqua" w:hAnsi="Book Antiqua"/>
          <w:sz w:val="24"/>
          <w:szCs w:val="24"/>
        </w:rPr>
        <w:t>patholog</w:t>
      </w:r>
      <w:r w:rsidR="00A837E6" w:rsidRPr="00431371">
        <w:rPr>
          <w:rFonts w:ascii="Book Antiqua" w:hAnsi="Book Antiqua"/>
          <w:sz w:val="24"/>
          <w:szCs w:val="24"/>
        </w:rPr>
        <w:t>ical</w:t>
      </w:r>
      <w:r w:rsidRPr="00431371">
        <w:rPr>
          <w:rFonts w:ascii="Book Antiqua" w:hAnsi="Book Antiqua"/>
          <w:sz w:val="24"/>
          <w:szCs w:val="24"/>
        </w:rPr>
        <w:t xml:space="preserve"> changes</w:t>
      </w:r>
      <w:bookmarkEnd w:id="93"/>
      <w:bookmarkEnd w:id="94"/>
      <w:r w:rsidRPr="00431371">
        <w:rPr>
          <w:rFonts w:ascii="Book Antiqua" w:hAnsi="Book Antiqua"/>
          <w:sz w:val="24"/>
          <w:szCs w:val="24"/>
        </w:rPr>
        <w:t xml:space="preserve"> were compared between the two groups. Three major organs (liver, lungs and spleen) were </w:t>
      </w:r>
      <w:bookmarkStart w:id="95" w:name="OLE_LINK16"/>
      <w:bookmarkStart w:id="96" w:name="OLE_LINK17"/>
      <w:r w:rsidRPr="00431371">
        <w:rPr>
          <w:rFonts w:ascii="Book Antiqua" w:hAnsi="Book Antiqua"/>
          <w:sz w:val="24"/>
          <w:szCs w:val="24"/>
        </w:rPr>
        <w:t xml:space="preserve">extracted </w:t>
      </w:r>
      <w:bookmarkEnd w:id="95"/>
      <w:bookmarkEnd w:id="96"/>
      <w:r w:rsidRPr="00431371">
        <w:rPr>
          <w:rFonts w:ascii="Book Antiqua" w:hAnsi="Book Antiqua"/>
          <w:sz w:val="24"/>
          <w:szCs w:val="24"/>
        </w:rPr>
        <w:t>from animals and imaged directly with the In</w:t>
      </w:r>
      <w:r w:rsidRPr="004269AB">
        <w:rPr>
          <w:rFonts w:ascii="Book Antiqua" w:hAnsi="Book Antiqua"/>
          <w:i/>
          <w:sz w:val="24"/>
          <w:szCs w:val="24"/>
          <w:rPrChange w:id="97" w:author="Windows 用户" w:date="2019-10-23T10:08:00Z">
            <w:rPr>
              <w:rFonts w:ascii="Book Antiqua" w:hAnsi="Book Antiqua"/>
              <w:sz w:val="24"/>
              <w:szCs w:val="24"/>
            </w:rPr>
          </w:rPrChange>
        </w:rPr>
        <w:t xml:space="preserve"> </w:t>
      </w:r>
      <w:r w:rsidRPr="00BE5AB0">
        <w:rPr>
          <w:rFonts w:ascii="Book Antiqua" w:hAnsi="Book Antiqua"/>
          <w:sz w:val="24"/>
          <w:szCs w:val="24"/>
        </w:rPr>
        <w:t>vivo</w:t>
      </w:r>
      <w:r w:rsidRPr="00431371">
        <w:rPr>
          <w:rFonts w:ascii="Book Antiqua" w:hAnsi="Book Antiqua"/>
          <w:sz w:val="24"/>
          <w:szCs w:val="24"/>
        </w:rPr>
        <w:t xml:space="preserve"> Imaging System (IVIS) at the predetermined </w:t>
      </w:r>
      <w:ins w:id="98" w:author="Windows 用户" w:date="2019-10-23T10:09:00Z">
        <w:r w:rsidR="004269AB">
          <w:rPr>
            <w:rFonts w:ascii="Book Antiqua" w:hAnsi="Book Antiqua" w:hint="eastAsia"/>
            <w:sz w:val="24"/>
            <w:szCs w:val="24"/>
          </w:rPr>
          <w:t xml:space="preserve">time </w:t>
        </w:r>
      </w:ins>
      <w:r w:rsidRPr="00431371">
        <w:rPr>
          <w:rFonts w:ascii="Book Antiqua" w:hAnsi="Book Antiqua"/>
          <w:sz w:val="24"/>
          <w:szCs w:val="24"/>
        </w:rPr>
        <w:t>point</w:t>
      </w:r>
      <w:ins w:id="99" w:author="Windows 用户" w:date="2019-10-23T11:15:00Z">
        <w:r w:rsidR="003F67BA">
          <w:rPr>
            <w:rFonts w:ascii="Book Antiqua" w:hAnsi="Book Antiqua" w:hint="eastAsia"/>
            <w:sz w:val="24"/>
            <w:szCs w:val="24"/>
          </w:rPr>
          <w:t>s</w:t>
        </w:r>
      </w:ins>
      <w:del w:id="100" w:author="Windows 用户" w:date="2019-10-23T10:09:00Z">
        <w:r w:rsidRPr="00431371" w:rsidDel="004269AB">
          <w:rPr>
            <w:rFonts w:ascii="Book Antiqua" w:hAnsi="Book Antiqua"/>
            <w:sz w:val="24"/>
            <w:szCs w:val="24"/>
          </w:rPr>
          <w:delText xml:space="preserve"> in time</w:delText>
        </w:r>
      </w:del>
      <w:r w:rsidRPr="00431371">
        <w:rPr>
          <w:rFonts w:ascii="Book Antiqua" w:hAnsi="Book Antiqua"/>
          <w:sz w:val="24"/>
          <w:szCs w:val="24"/>
        </w:rPr>
        <w:t>. The regions of interest were drawn to quantify the cell uptake in diffe</w:t>
      </w:r>
      <w:r w:rsidR="00F37C5E" w:rsidRPr="00431371">
        <w:rPr>
          <w:rFonts w:ascii="Book Antiqua" w:hAnsi="Book Antiqua"/>
          <w:sz w:val="24"/>
          <w:szCs w:val="24"/>
        </w:rPr>
        <w:t>rent organs.</w:t>
      </w:r>
    </w:p>
    <w:p w14:paraId="6F9B0105" w14:textId="77777777" w:rsidR="00D44B0C" w:rsidRPr="00431371" w:rsidRDefault="00D44B0C" w:rsidP="00694659">
      <w:pPr>
        <w:snapToGrid w:val="0"/>
        <w:spacing w:line="360" w:lineRule="auto"/>
        <w:rPr>
          <w:rFonts w:ascii="Book Antiqua" w:hAnsi="Book Antiqua"/>
          <w:sz w:val="24"/>
          <w:szCs w:val="24"/>
        </w:rPr>
      </w:pPr>
    </w:p>
    <w:p w14:paraId="2883153B" w14:textId="77777777" w:rsidR="00B847C2" w:rsidRPr="00431371" w:rsidRDefault="006D4428" w:rsidP="00694659">
      <w:pPr>
        <w:snapToGrid w:val="0"/>
        <w:spacing w:line="360" w:lineRule="auto"/>
        <w:rPr>
          <w:rFonts w:ascii="Book Antiqua" w:hAnsi="Book Antiqua"/>
          <w:b/>
          <w:i/>
          <w:sz w:val="24"/>
          <w:szCs w:val="24"/>
        </w:rPr>
      </w:pPr>
      <w:r w:rsidRPr="00431371">
        <w:rPr>
          <w:rFonts w:ascii="Book Antiqua" w:hAnsi="Book Antiqua"/>
          <w:b/>
          <w:i/>
          <w:sz w:val="24"/>
          <w:szCs w:val="24"/>
        </w:rPr>
        <w:t>RESULTS</w:t>
      </w:r>
    </w:p>
    <w:p w14:paraId="47D2338D" w14:textId="61C18B6C" w:rsidR="00A35A97" w:rsidRDefault="006D4428" w:rsidP="00694659">
      <w:pPr>
        <w:snapToGrid w:val="0"/>
        <w:spacing w:line="360" w:lineRule="auto"/>
        <w:rPr>
          <w:rFonts w:ascii="Book Antiqua" w:hAnsi="Book Antiqua"/>
          <w:sz w:val="24"/>
          <w:szCs w:val="24"/>
        </w:rPr>
      </w:pPr>
      <w:r w:rsidRPr="00431371">
        <w:rPr>
          <w:rFonts w:ascii="Book Antiqua" w:hAnsi="Book Antiqua"/>
          <w:sz w:val="24"/>
          <w:szCs w:val="24"/>
        </w:rPr>
        <w:t>The label</w:t>
      </w:r>
      <w:r w:rsidR="00A837E6" w:rsidRPr="00431371">
        <w:rPr>
          <w:rFonts w:ascii="Book Antiqua" w:hAnsi="Book Antiqua"/>
          <w:sz w:val="24"/>
          <w:szCs w:val="24"/>
        </w:rPr>
        <w:t>l</w:t>
      </w:r>
      <w:r w:rsidRPr="00431371">
        <w:rPr>
          <w:rFonts w:ascii="Book Antiqua" w:hAnsi="Book Antiqua"/>
          <w:sz w:val="24"/>
          <w:szCs w:val="24"/>
        </w:rPr>
        <w:t xml:space="preserve">ing procedure </w:t>
      </w:r>
      <w:r w:rsidR="00D91770" w:rsidRPr="00431371">
        <w:rPr>
          <w:rFonts w:ascii="Book Antiqua" w:hAnsi="Book Antiqua"/>
          <w:sz w:val="24"/>
          <w:szCs w:val="24"/>
        </w:rPr>
        <w:t xml:space="preserve">did not affect the morphology, viability </w:t>
      </w:r>
      <w:r w:rsidR="00A837E6" w:rsidRPr="00431371">
        <w:rPr>
          <w:rFonts w:ascii="Book Antiqua" w:hAnsi="Book Antiqua"/>
          <w:sz w:val="24"/>
          <w:szCs w:val="24"/>
        </w:rPr>
        <w:t>or</w:t>
      </w:r>
      <w:r w:rsidR="00D91770" w:rsidRPr="00431371">
        <w:rPr>
          <w:rFonts w:ascii="Book Antiqua" w:hAnsi="Book Antiqua"/>
          <w:sz w:val="24"/>
          <w:szCs w:val="24"/>
        </w:rPr>
        <w:t xml:space="preserve"> multipotential differentiation of MenSCs</w:t>
      </w:r>
      <w:r w:rsidRPr="00431371">
        <w:rPr>
          <w:rFonts w:ascii="Book Antiqua" w:hAnsi="Book Antiqua"/>
          <w:sz w:val="24"/>
          <w:szCs w:val="24"/>
        </w:rPr>
        <w:t>.</w:t>
      </w:r>
      <w:r w:rsidR="00F32621" w:rsidRPr="00431371">
        <w:rPr>
          <w:rFonts w:ascii="Book Antiqua" w:hAnsi="Book Antiqua"/>
          <w:sz w:val="24"/>
          <w:szCs w:val="24"/>
        </w:rPr>
        <w:t xml:space="preserve"> Biochemical</w:t>
      </w:r>
      <w:r w:rsidRPr="00431371">
        <w:rPr>
          <w:rFonts w:ascii="Book Antiqua" w:hAnsi="Book Antiqua"/>
          <w:sz w:val="24"/>
          <w:szCs w:val="24"/>
        </w:rPr>
        <w:t xml:space="preserve"> </w:t>
      </w:r>
      <w:r w:rsidR="003D7E25" w:rsidRPr="00431371">
        <w:rPr>
          <w:rFonts w:ascii="Book Antiqua" w:hAnsi="Book Antiqua"/>
          <w:sz w:val="24"/>
          <w:szCs w:val="24"/>
        </w:rPr>
        <w:t>analysis</w:t>
      </w:r>
      <w:r w:rsidRPr="00431371">
        <w:rPr>
          <w:rFonts w:ascii="Book Antiqua" w:hAnsi="Book Antiqua"/>
          <w:sz w:val="24"/>
          <w:szCs w:val="24"/>
        </w:rPr>
        <w:t xml:space="preserve"> showed </w:t>
      </w:r>
      <w:r w:rsidR="003D7E25" w:rsidRPr="00431371">
        <w:rPr>
          <w:rFonts w:ascii="Book Antiqua" w:hAnsi="Book Antiqua"/>
          <w:sz w:val="24"/>
          <w:szCs w:val="24"/>
        </w:rPr>
        <w:t xml:space="preserve">that </w:t>
      </w:r>
      <w:r w:rsidR="00592941" w:rsidRPr="00431371">
        <w:rPr>
          <w:rFonts w:ascii="Book Antiqua" w:hAnsi="Book Antiqua"/>
          <w:sz w:val="24"/>
          <w:szCs w:val="24"/>
        </w:rPr>
        <w:t xml:space="preserve">the levels of </w:t>
      </w:r>
      <w:ins w:id="101" w:author="Windows 用户" w:date="2019-10-25T07:25:00Z">
        <w:r w:rsidR="003351B8">
          <w:rPr>
            <w:rFonts w:ascii="Book Antiqua" w:hAnsi="Book Antiqua" w:hint="eastAsia"/>
            <w:sz w:val="24"/>
            <w:szCs w:val="24"/>
          </w:rPr>
          <w:t>a</w:t>
        </w:r>
      </w:ins>
      <w:ins w:id="102" w:author="CPP" w:date="2019-10-24T16:23:00Z">
        <w:r w:rsidR="001039BC" w:rsidRPr="001039BC">
          <w:rPr>
            <w:rFonts w:ascii="Book Antiqua" w:hAnsi="Book Antiqua"/>
            <w:sz w:val="24"/>
            <w:szCs w:val="24"/>
          </w:rPr>
          <w:t>lanine aminotransferase</w:t>
        </w:r>
      </w:ins>
      <w:ins w:id="103" w:author="CPP" w:date="2019-10-24T16:27:00Z">
        <w:r w:rsidR="005D28EF">
          <w:rPr>
            <w:rFonts w:ascii="Book Antiqua" w:hAnsi="Book Antiqua" w:hint="eastAsia"/>
            <w:sz w:val="24"/>
            <w:szCs w:val="24"/>
          </w:rPr>
          <w:t xml:space="preserve"> (</w:t>
        </w:r>
      </w:ins>
      <w:ins w:id="104" w:author="CPP" w:date="2019-10-24T16:29:00Z">
        <w:r w:rsidR="009A05BA">
          <w:rPr>
            <w:rFonts w:ascii="Book Antiqua" w:hAnsi="Book Antiqua" w:hint="eastAsia"/>
            <w:sz w:val="24"/>
            <w:szCs w:val="24"/>
          </w:rPr>
          <w:t>ALT</w:t>
        </w:r>
      </w:ins>
      <w:ins w:id="105" w:author="CPP" w:date="2019-10-24T16:26:00Z">
        <w:r w:rsidR="005D28EF">
          <w:rPr>
            <w:rFonts w:ascii="Book Antiqua" w:hAnsi="Book Antiqua" w:hint="eastAsia"/>
            <w:sz w:val="24"/>
            <w:szCs w:val="24"/>
          </w:rPr>
          <w:t>)</w:t>
        </w:r>
      </w:ins>
      <w:ins w:id="106" w:author="Windows 用户" w:date="2019-10-25T07:46:00Z">
        <w:r w:rsidR="008E7058">
          <w:rPr>
            <w:rFonts w:ascii="Book Antiqua" w:hAnsi="Book Antiqua" w:hint="eastAsia"/>
            <w:sz w:val="24"/>
            <w:szCs w:val="24"/>
          </w:rPr>
          <w:t xml:space="preserve">, </w:t>
        </w:r>
      </w:ins>
      <w:r w:rsidR="006C5CF5" w:rsidRPr="00431371">
        <w:rPr>
          <w:rFonts w:ascii="Book Antiqua" w:hAnsi="Book Antiqua"/>
          <w:sz w:val="24"/>
          <w:szCs w:val="24"/>
        </w:rPr>
        <w:t>aspartate aminotransferase</w:t>
      </w:r>
      <w:r w:rsidR="00592941" w:rsidRPr="00431371">
        <w:rPr>
          <w:rFonts w:ascii="Book Antiqua" w:hAnsi="Book Antiqua"/>
          <w:sz w:val="24"/>
          <w:szCs w:val="24"/>
        </w:rPr>
        <w:t xml:space="preserve"> </w:t>
      </w:r>
      <w:r w:rsidR="006C5CF5">
        <w:rPr>
          <w:rFonts w:ascii="Book Antiqua" w:hAnsi="Book Antiqua"/>
          <w:sz w:val="24"/>
          <w:szCs w:val="24"/>
        </w:rPr>
        <w:t>(</w:t>
      </w:r>
      <w:r w:rsidR="00592941" w:rsidRPr="00431371">
        <w:rPr>
          <w:rFonts w:ascii="Book Antiqua" w:hAnsi="Book Antiqua"/>
          <w:sz w:val="24"/>
          <w:szCs w:val="24"/>
        </w:rPr>
        <w:t>AST</w:t>
      </w:r>
      <w:r w:rsidR="006C5CF5">
        <w:rPr>
          <w:rFonts w:ascii="Book Antiqua" w:hAnsi="Book Antiqua"/>
          <w:sz w:val="24"/>
          <w:szCs w:val="24"/>
        </w:rPr>
        <w:t>)</w:t>
      </w:r>
      <w:r w:rsidR="00592941" w:rsidRPr="00431371">
        <w:rPr>
          <w:rFonts w:ascii="Book Antiqua" w:hAnsi="Book Antiqua"/>
          <w:sz w:val="24"/>
          <w:szCs w:val="24"/>
        </w:rPr>
        <w:t xml:space="preserve">, </w:t>
      </w:r>
      <w:r w:rsidR="006C5CF5" w:rsidRPr="00431371">
        <w:rPr>
          <w:rFonts w:ascii="Book Antiqua" w:hAnsi="Book Antiqua"/>
          <w:sz w:val="24"/>
          <w:szCs w:val="24"/>
        </w:rPr>
        <w:t xml:space="preserve">total bilirubin </w:t>
      </w:r>
      <w:r w:rsidR="006C5CF5">
        <w:rPr>
          <w:rFonts w:ascii="Book Antiqua" w:hAnsi="Book Antiqua"/>
          <w:sz w:val="24"/>
          <w:szCs w:val="24"/>
        </w:rPr>
        <w:t>(</w:t>
      </w:r>
      <w:r w:rsidR="00592941" w:rsidRPr="00431371">
        <w:rPr>
          <w:rFonts w:ascii="Book Antiqua" w:hAnsi="Book Antiqua"/>
          <w:sz w:val="24"/>
          <w:szCs w:val="24"/>
        </w:rPr>
        <w:t>TBIL</w:t>
      </w:r>
      <w:r w:rsidR="006C5CF5">
        <w:rPr>
          <w:rFonts w:ascii="Book Antiqua" w:hAnsi="Book Antiqua"/>
          <w:sz w:val="24"/>
          <w:szCs w:val="24"/>
        </w:rPr>
        <w:t>)</w:t>
      </w:r>
      <w:r w:rsidR="00592941" w:rsidRPr="00431371">
        <w:rPr>
          <w:rFonts w:ascii="Book Antiqua" w:hAnsi="Book Antiqua"/>
          <w:sz w:val="24"/>
          <w:szCs w:val="24"/>
        </w:rPr>
        <w:t xml:space="preserve"> and </w:t>
      </w:r>
      <w:ins w:id="107" w:author="CPP" w:date="2019-10-24T16:25:00Z">
        <w:r w:rsidR="00E224B7" w:rsidRPr="00E224B7">
          <w:rPr>
            <w:rFonts w:ascii="Book Antiqua" w:hAnsi="Book Antiqua"/>
            <w:sz w:val="24"/>
            <w:szCs w:val="24"/>
          </w:rPr>
          <w:t xml:space="preserve">prothrombin time </w:t>
        </w:r>
        <w:r w:rsidR="00E224B7">
          <w:rPr>
            <w:rFonts w:ascii="Book Antiqua" w:hAnsi="Book Antiqua" w:hint="eastAsia"/>
            <w:sz w:val="24"/>
            <w:szCs w:val="24"/>
          </w:rPr>
          <w:t>(</w:t>
        </w:r>
      </w:ins>
      <w:r w:rsidR="00592941" w:rsidRPr="00431371">
        <w:rPr>
          <w:rFonts w:ascii="Book Antiqua" w:hAnsi="Book Antiqua"/>
          <w:sz w:val="24"/>
          <w:szCs w:val="24"/>
        </w:rPr>
        <w:t>PT</w:t>
      </w:r>
      <w:ins w:id="108" w:author="CPP" w:date="2019-10-24T16:25:00Z">
        <w:r w:rsidR="00E224B7">
          <w:rPr>
            <w:rFonts w:ascii="Book Antiqua" w:hAnsi="Book Antiqua" w:hint="eastAsia"/>
            <w:sz w:val="24"/>
            <w:szCs w:val="24"/>
          </w:rPr>
          <w:t>)</w:t>
        </w:r>
      </w:ins>
      <w:r w:rsidR="00592941" w:rsidRPr="00431371">
        <w:rPr>
          <w:rFonts w:ascii="Book Antiqua" w:hAnsi="Book Antiqua"/>
          <w:sz w:val="24"/>
          <w:szCs w:val="24"/>
        </w:rPr>
        <w:t xml:space="preserve"> measured at selected time points 24</w:t>
      </w:r>
      <w:r w:rsidR="00FF1B78" w:rsidRPr="00431371">
        <w:rPr>
          <w:rFonts w:ascii="Book Antiqua" w:hAnsi="Book Antiqua"/>
          <w:sz w:val="24"/>
          <w:szCs w:val="24"/>
        </w:rPr>
        <w:t xml:space="preserve"> </w:t>
      </w:r>
      <w:r w:rsidR="00592941" w:rsidRPr="00431371">
        <w:rPr>
          <w:rFonts w:ascii="Book Antiqua" w:hAnsi="Book Antiqua"/>
          <w:sz w:val="24"/>
          <w:szCs w:val="24"/>
        </w:rPr>
        <w:t xml:space="preserve">h </w:t>
      </w:r>
      <w:del w:id="109" w:author="Windows 用户" w:date="2019-10-25T07:46:00Z">
        <w:r w:rsidR="00592941" w:rsidRPr="00431371" w:rsidDel="008E7058">
          <w:rPr>
            <w:rFonts w:ascii="Book Antiqua" w:hAnsi="Book Antiqua"/>
            <w:sz w:val="24"/>
            <w:szCs w:val="24"/>
          </w:rPr>
          <w:delText>post-</w:delText>
        </w:r>
      </w:del>
      <w:ins w:id="110" w:author="Windows 用户" w:date="2019-10-25T07:46:00Z">
        <w:r w:rsidR="008E7058">
          <w:rPr>
            <w:rFonts w:ascii="Book Antiqua" w:hAnsi="Book Antiqua" w:hint="eastAsia"/>
            <w:sz w:val="24"/>
            <w:szCs w:val="24"/>
          </w:rPr>
          <w:t xml:space="preserve">after </w:t>
        </w:r>
      </w:ins>
      <w:r w:rsidR="00592941" w:rsidRPr="00431371">
        <w:rPr>
          <w:rFonts w:ascii="Book Antiqua" w:hAnsi="Book Antiqua"/>
          <w:sz w:val="24"/>
          <w:szCs w:val="24"/>
        </w:rPr>
        <w:t>transplantation were significantly</w:t>
      </w:r>
      <w:r w:rsidR="003D7E25" w:rsidRPr="00431371">
        <w:rPr>
          <w:rFonts w:ascii="Book Antiqua" w:hAnsi="Book Antiqua"/>
          <w:sz w:val="24"/>
          <w:szCs w:val="24"/>
        </w:rPr>
        <w:t xml:space="preserve"> decreased in the treatment group</w:t>
      </w:r>
      <w:r w:rsidR="005A6DEA" w:rsidRPr="00431371">
        <w:rPr>
          <w:rFonts w:ascii="Book Antiqua" w:hAnsi="Book Antiqua"/>
          <w:sz w:val="24"/>
          <w:szCs w:val="24"/>
        </w:rPr>
        <w:t xml:space="preserve"> </w:t>
      </w:r>
      <w:r w:rsidR="00592941" w:rsidRPr="00431371">
        <w:rPr>
          <w:rFonts w:ascii="Book Antiqua" w:hAnsi="Book Antiqua"/>
          <w:sz w:val="24"/>
          <w:szCs w:val="24"/>
        </w:rPr>
        <w:t>(</w:t>
      </w:r>
      <w:r w:rsidR="00592941" w:rsidRPr="0054692F">
        <w:rPr>
          <w:rFonts w:ascii="Book Antiqua" w:hAnsi="Book Antiqua"/>
          <w:i/>
          <w:sz w:val="24"/>
          <w:szCs w:val="24"/>
        </w:rPr>
        <w:t>P</w:t>
      </w:r>
      <w:r w:rsidR="0054692F">
        <w:rPr>
          <w:rFonts w:ascii="Book Antiqua" w:hAnsi="Book Antiqua" w:hint="eastAsia"/>
          <w:sz w:val="24"/>
          <w:szCs w:val="24"/>
        </w:rPr>
        <w:t xml:space="preserve"> </w:t>
      </w:r>
      <w:r w:rsidR="00904A9E" w:rsidRPr="00904A9E">
        <w:rPr>
          <w:rFonts w:ascii="Book Antiqua" w:hAnsi="Book Antiqua"/>
          <w:sz w:val="24"/>
          <w:szCs w:val="24"/>
        </w:rPr>
        <w:t>＜</w:t>
      </w:r>
      <w:r w:rsidR="0054692F">
        <w:rPr>
          <w:rFonts w:ascii="Book Antiqua" w:hAnsi="Book Antiqua" w:hint="eastAsia"/>
          <w:sz w:val="24"/>
          <w:szCs w:val="24"/>
        </w:rPr>
        <w:t xml:space="preserve"> </w:t>
      </w:r>
      <w:r w:rsidR="00592941" w:rsidRPr="00431371">
        <w:rPr>
          <w:rFonts w:ascii="Book Antiqua" w:hAnsi="Book Antiqua"/>
          <w:sz w:val="24"/>
          <w:szCs w:val="24"/>
        </w:rPr>
        <w:t>0.05)</w:t>
      </w:r>
      <w:r w:rsidR="003D7E25" w:rsidRPr="00431371">
        <w:rPr>
          <w:rFonts w:ascii="Book Antiqua" w:hAnsi="Book Antiqua"/>
          <w:sz w:val="24"/>
          <w:szCs w:val="24"/>
        </w:rPr>
        <w:t>. T</w:t>
      </w:r>
      <w:r w:rsidRPr="00431371">
        <w:rPr>
          <w:rFonts w:ascii="Book Antiqua" w:hAnsi="Book Antiqua"/>
          <w:sz w:val="24"/>
          <w:szCs w:val="24"/>
        </w:rPr>
        <w:t>he survival time of ALF animals</w:t>
      </w:r>
      <w:r w:rsidR="002B0BF6" w:rsidRPr="00431371">
        <w:rPr>
          <w:rFonts w:ascii="Book Antiqua" w:hAnsi="Book Antiqua"/>
          <w:sz w:val="24"/>
          <w:szCs w:val="24"/>
        </w:rPr>
        <w:t xml:space="preserve"> </w:t>
      </w:r>
      <w:r w:rsidR="003D7E25" w:rsidRPr="00431371">
        <w:rPr>
          <w:rFonts w:ascii="Book Antiqua" w:hAnsi="Book Antiqua"/>
          <w:sz w:val="24"/>
          <w:szCs w:val="24"/>
        </w:rPr>
        <w:t xml:space="preserve">was prolonged in the </w:t>
      </w:r>
      <w:del w:id="111" w:author="Windows 用户" w:date="2019-10-23T14:58:00Z">
        <w:r w:rsidR="003D7E25" w:rsidRPr="00431371" w:rsidDel="005F7546">
          <w:rPr>
            <w:rFonts w:ascii="Book Antiqua" w:hAnsi="Book Antiqua"/>
            <w:sz w:val="24"/>
            <w:szCs w:val="24"/>
          </w:rPr>
          <w:delText xml:space="preserve">transplantation </w:delText>
        </w:r>
      </w:del>
      <w:ins w:id="112" w:author="Windows 用户" w:date="2019-10-23T14:58:00Z">
        <w:r w:rsidR="005F7546">
          <w:rPr>
            <w:rFonts w:ascii="Book Antiqua" w:hAnsi="Book Antiqua" w:hint="eastAsia"/>
            <w:sz w:val="24"/>
            <w:szCs w:val="24"/>
          </w:rPr>
          <w:t>treatment</w:t>
        </w:r>
        <w:r w:rsidR="005F7546" w:rsidRPr="00431371">
          <w:rPr>
            <w:rFonts w:ascii="Book Antiqua" w:hAnsi="Book Antiqua"/>
            <w:sz w:val="24"/>
            <w:szCs w:val="24"/>
          </w:rPr>
          <w:t xml:space="preserve"> </w:t>
        </w:r>
      </w:ins>
      <w:r w:rsidR="003D7E25" w:rsidRPr="00431371">
        <w:rPr>
          <w:rFonts w:ascii="Book Antiqua" w:hAnsi="Book Antiqua"/>
          <w:sz w:val="24"/>
          <w:szCs w:val="24"/>
        </w:rPr>
        <w:t>group</w:t>
      </w:r>
      <w:r w:rsidR="00A837E6" w:rsidRPr="00431371">
        <w:rPr>
          <w:rFonts w:ascii="Book Antiqua" w:hAnsi="Book Antiqua"/>
          <w:sz w:val="24"/>
          <w:szCs w:val="24"/>
        </w:rPr>
        <w:t xml:space="preserve"> compared with</w:t>
      </w:r>
      <w:r w:rsidR="00922803" w:rsidRPr="00431371">
        <w:rPr>
          <w:rFonts w:ascii="Book Antiqua" w:hAnsi="Book Antiqua"/>
          <w:sz w:val="24"/>
          <w:szCs w:val="24"/>
        </w:rPr>
        <w:t xml:space="preserve"> the control</w:t>
      </w:r>
      <w:r w:rsidR="003D7E25" w:rsidRPr="00431371">
        <w:rPr>
          <w:rFonts w:ascii="Book Antiqua" w:hAnsi="Book Antiqua"/>
          <w:sz w:val="24"/>
          <w:szCs w:val="24"/>
        </w:rPr>
        <w:t xml:space="preserve"> group </w:t>
      </w:r>
      <w:r w:rsidR="002B0BF6" w:rsidRPr="00431371">
        <w:rPr>
          <w:rFonts w:ascii="Book Antiqua" w:hAnsi="Book Antiqua"/>
          <w:sz w:val="24"/>
          <w:szCs w:val="24"/>
        </w:rPr>
        <w:t>(75.75 ± 5.11</w:t>
      </w:r>
      <w:r w:rsidR="00D44B0C">
        <w:rPr>
          <w:rFonts w:ascii="Book Antiqua" w:hAnsi="Book Antiqua" w:hint="eastAsia"/>
          <w:sz w:val="24"/>
          <w:szCs w:val="24"/>
        </w:rPr>
        <w:t xml:space="preserve"> </w:t>
      </w:r>
      <w:r w:rsidR="002B0BF6" w:rsidRPr="00431371">
        <w:rPr>
          <w:rFonts w:ascii="Book Antiqua" w:hAnsi="Book Antiqua"/>
          <w:sz w:val="24"/>
          <w:szCs w:val="24"/>
        </w:rPr>
        <w:t xml:space="preserve">h </w:t>
      </w:r>
      <w:r w:rsidR="002B0BF6" w:rsidRPr="00431371">
        <w:rPr>
          <w:rFonts w:ascii="Book Antiqua" w:hAnsi="Book Antiqua"/>
          <w:i/>
          <w:sz w:val="24"/>
          <w:szCs w:val="24"/>
        </w:rPr>
        <w:t>vs</w:t>
      </w:r>
      <w:r w:rsidR="002B0BF6" w:rsidRPr="00431371">
        <w:rPr>
          <w:rFonts w:ascii="Book Antiqua" w:hAnsi="Book Antiqua"/>
          <w:sz w:val="24"/>
          <w:szCs w:val="24"/>
        </w:rPr>
        <w:t xml:space="preserve"> 53.75 ± 2.37</w:t>
      </w:r>
      <w:r w:rsidR="00D44B0C">
        <w:rPr>
          <w:rFonts w:ascii="Book Antiqua" w:hAnsi="Book Antiqua" w:hint="eastAsia"/>
          <w:sz w:val="24"/>
          <w:szCs w:val="24"/>
        </w:rPr>
        <w:t xml:space="preserve"> </w:t>
      </w:r>
      <w:r w:rsidR="002B0BF6" w:rsidRPr="00431371">
        <w:rPr>
          <w:rFonts w:ascii="Book Antiqua" w:hAnsi="Book Antiqua"/>
          <w:sz w:val="24"/>
          <w:szCs w:val="24"/>
        </w:rPr>
        <w:t>h</w:t>
      </w:r>
      <w:r w:rsidR="00A837E6" w:rsidRPr="00431371">
        <w:rPr>
          <w:rFonts w:ascii="Book Antiqua" w:hAnsi="Book Antiqua"/>
          <w:sz w:val="24"/>
          <w:szCs w:val="24"/>
        </w:rPr>
        <w:t>, log r</w:t>
      </w:r>
      <w:r w:rsidR="002B0BF6" w:rsidRPr="00431371">
        <w:rPr>
          <w:rFonts w:ascii="Book Antiqua" w:hAnsi="Book Antiqua"/>
          <w:sz w:val="24"/>
          <w:szCs w:val="24"/>
        </w:rPr>
        <w:t xml:space="preserve">ank, </w:t>
      </w:r>
      <w:r w:rsidR="002B0BF6" w:rsidRPr="0054692F">
        <w:rPr>
          <w:rFonts w:ascii="Book Antiqua" w:hAnsi="Book Antiqua"/>
          <w:i/>
          <w:sz w:val="24"/>
          <w:szCs w:val="24"/>
        </w:rPr>
        <w:t>P</w:t>
      </w:r>
      <w:r w:rsidR="0054692F">
        <w:rPr>
          <w:rFonts w:ascii="Book Antiqua" w:hAnsi="Book Antiqua" w:hint="eastAsia"/>
          <w:sz w:val="24"/>
          <w:szCs w:val="24"/>
        </w:rPr>
        <w:t xml:space="preserve"> </w:t>
      </w:r>
      <w:r w:rsidR="002B0BF6" w:rsidRPr="00904A9E">
        <w:rPr>
          <w:rFonts w:ascii="Book Antiqua" w:hAnsi="Book Antiqua"/>
          <w:sz w:val="24"/>
          <w:szCs w:val="24"/>
        </w:rPr>
        <w:t>＜</w:t>
      </w:r>
      <w:r w:rsidR="0054692F">
        <w:rPr>
          <w:rFonts w:ascii="Book Antiqua" w:hAnsi="Book Antiqua" w:hint="eastAsia"/>
          <w:sz w:val="24"/>
          <w:szCs w:val="24"/>
        </w:rPr>
        <w:t xml:space="preserve"> </w:t>
      </w:r>
      <w:r w:rsidR="002B0BF6" w:rsidRPr="00431371">
        <w:rPr>
          <w:rFonts w:ascii="Book Antiqua" w:hAnsi="Book Antiqua"/>
          <w:sz w:val="24"/>
          <w:szCs w:val="24"/>
        </w:rPr>
        <w:t>0.001)</w:t>
      </w:r>
      <w:r w:rsidRPr="00431371">
        <w:rPr>
          <w:rFonts w:ascii="Book Antiqua" w:hAnsi="Book Antiqua"/>
          <w:sz w:val="24"/>
          <w:szCs w:val="24"/>
        </w:rPr>
        <w:t>.</w:t>
      </w:r>
      <w:r w:rsidR="00281CCC" w:rsidRPr="00431371">
        <w:rPr>
          <w:rFonts w:ascii="Book Antiqua" w:hAnsi="Book Antiqua"/>
          <w:sz w:val="24"/>
          <w:szCs w:val="24"/>
        </w:rPr>
        <w:t xml:space="preserve"> The liver pathologic</w:t>
      </w:r>
      <w:r w:rsidR="001649A8" w:rsidRPr="00431371">
        <w:rPr>
          <w:rFonts w:ascii="Book Antiqua" w:hAnsi="Book Antiqua"/>
          <w:sz w:val="24"/>
          <w:szCs w:val="24"/>
        </w:rPr>
        <w:t xml:space="preserve">al tissue in </w:t>
      </w:r>
      <w:ins w:id="113" w:author="Windows 用户" w:date="2019-10-23T14:58:00Z">
        <w:r w:rsidR="005F7546">
          <w:rPr>
            <w:rFonts w:ascii="Book Antiqua" w:hAnsi="Book Antiqua" w:hint="eastAsia"/>
            <w:sz w:val="24"/>
            <w:szCs w:val="24"/>
          </w:rPr>
          <w:t xml:space="preserve">the </w:t>
        </w:r>
      </w:ins>
      <w:r w:rsidR="001649A8" w:rsidRPr="00431371">
        <w:rPr>
          <w:rFonts w:ascii="Book Antiqua" w:hAnsi="Book Antiqua"/>
          <w:sz w:val="24"/>
          <w:szCs w:val="24"/>
        </w:rPr>
        <w:t>MenSC</w:t>
      </w:r>
      <w:r w:rsidR="00281CCC" w:rsidRPr="00431371">
        <w:rPr>
          <w:rFonts w:ascii="Book Antiqua" w:hAnsi="Book Antiqua"/>
          <w:sz w:val="24"/>
          <w:szCs w:val="24"/>
        </w:rPr>
        <w:t xml:space="preserve"> treatment group showed obviously increased numbers of remaining hepatocytes and </w:t>
      </w:r>
      <w:commentRangeStart w:id="114"/>
      <w:r w:rsidR="00281CCC" w:rsidRPr="00431371">
        <w:rPr>
          <w:rFonts w:ascii="Book Antiqua" w:hAnsi="Book Antiqua"/>
          <w:sz w:val="24"/>
          <w:szCs w:val="24"/>
        </w:rPr>
        <w:t>a comparatively slight necrotic degree and area</w:t>
      </w:r>
      <w:commentRangeEnd w:id="114"/>
      <w:r w:rsidR="004269AB">
        <w:rPr>
          <w:rStyle w:val="a9"/>
        </w:rPr>
        <w:commentReference w:id="114"/>
      </w:r>
      <w:r w:rsidR="00281CCC" w:rsidRPr="00431371">
        <w:rPr>
          <w:rFonts w:ascii="Book Antiqua" w:hAnsi="Book Antiqua"/>
          <w:sz w:val="24"/>
          <w:szCs w:val="24"/>
        </w:rPr>
        <w:t>.</w:t>
      </w:r>
      <w:r w:rsidRPr="00431371">
        <w:rPr>
          <w:rFonts w:ascii="Book Antiqua" w:hAnsi="Book Antiqua"/>
          <w:sz w:val="24"/>
          <w:szCs w:val="24"/>
        </w:rPr>
        <w:t xml:space="preserve"> In addition, the IVIS imaging</w:t>
      </w:r>
      <w:r w:rsidR="00057DB5" w:rsidRPr="00431371">
        <w:rPr>
          <w:rFonts w:ascii="Book Antiqua" w:hAnsi="Book Antiqua"/>
          <w:sz w:val="24"/>
          <w:szCs w:val="24"/>
        </w:rPr>
        <w:t xml:space="preserve"> </w:t>
      </w:r>
      <w:del w:id="115" w:author="Windows 用户" w:date="2019-10-23T10:12:00Z">
        <w:r w:rsidR="00057DB5" w:rsidRPr="00431371" w:rsidDel="004269AB">
          <w:rPr>
            <w:rFonts w:ascii="Book Antiqua" w:hAnsi="Book Antiqua"/>
            <w:sz w:val="24"/>
            <w:szCs w:val="24"/>
          </w:rPr>
          <w:delText xml:space="preserve">results </w:delText>
        </w:r>
      </w:del>
      <w:r w:rsidR="00057DB5" w:rsidRPr="00431371">
        <w:rPr>
          <w:rFonts w:ascii="Book Antiqua" w:hAnsi="Book Antiqua"/>
          <w:sz w:val="24"/>
          <w:szCs w:val="24"/>
        </w:rPr>
        <w:t xml:space="preserve">revealed that </w:t>
      </w:r>
      <w:r w:rsidR="00AB676E" w:rsidRPr="00431371">
        <w:rPr>
          <w:rFonts w:ascii="Book Antiqua" w:hAnsi="Book Antiqua"/>
          <w:sz w:val="24"/>
          <w:szCs w:val="24"/>
        </w:rPr>
        <w:t xml:space="preserve">PKH26-positive </w:t>
      </w:r>
      <w:r w:rsidR="00057DB5" w:rsidRPr="00431371">
        <w:rPr>
          <w:rFonts w:ascii="Book Antiqua" w:hAnsi="Book Antiqua"/>
          <w:sz w:val="24"/>
          <w:szCs w:val="24"/>
        </w:rPr>
        <w:t xml:space="preserve">MenSCs </w:t>
      </w:r>
      <w:r w:rsidR="001649A8" w:rsidRPr="00431371">
        <w:rPr>
          <w:rFonts w:ascii="Book Antiqua" w:hAnsi="Book Antiqua"/>
          <w:sz w:val="24"/>
          <w:szCs w:val="24"/>
        </w:rPr>
        <w:t xml:space="preserve">were </w:t>
      </w:r>
      <w:r w:rsidR="00057DB5" w:rsidRPr="00431371">
        <w:rPr>
          <w:rFonts w:ascii="Book Antiqua" w:hAnsi="Book Antiqua"/>
          <w:sz w:val="24"/>
          <w:szCs w:val="24"/>
        </w:rPr>
        <w:t>clearly retained in the liver initially and then diffus</w:t>
      </w:r>
      <w:r w:rsidR="00AB676E" w:rsidRPr="00431371">
        <w:rPr>
          <w:rFonts w:ascii="Book Antiqua" w:hAnsi="Book Antiqua"/>
          <w:sz w:val="24"/>
          <w:szCs w:val="24"/>
        </w:rPr>
        <w:t xml:space="preserve">ed through </w:t>
      </w:r>
      <w:r w:rsidR="001649A8" w:rsidRPr="00431371">
        <w:rPr>
          <w:rFonts w:ascii="Book Antiqua" w:hAnsi="Book Antiqua"/>
          <w:sz w:val="24"/>
          <w:szCs w:val="24"/>
        </w:rPr>
        <w:t xml:space="preserve">the </w:t>
      </w:r>
      <w:r w:rsidR="00AB676E" w:rsidRPr="00431371">
        <w:rPr>
          <w:rFonts w:ascii="Book Antiqua" w:hAnsi="Book Antiqua"/>
          <w:sz w:val="24"/>
          <w:szCs w:val="24"/>
        </w:rPr>
        <w:t>systemic circulation</w:t>
      </w:r>
      <w:r w:rsidR="00057DB5" w:rsidRPr="00431371">
        <w:rPr>
          <w:rFonts w:ascii="Book Antiqua" w:hAnsi="Book Antiqua"/>
          <w:sz w:val="24"/>
          <w:szCs w:val="24"/>
        </w:rPr>
        <w:t>. Interestingly, the signal intensity in</w:t>
      </w:r>
      <w:r w:rsidR="001649A8" w:rsidRPr="00431371">
        <w:rPr>
          <w:rFonts w:ascii="Book Antiqua" w:hAnsi="Book Antiqua"/>
          <w:sz w:val="24"/>
          <w:szCs w:val="24"/>
        </w:rPr>
        <w:t xml:space="preserve"> the</w:t>
      </w:r>
      <w:r w:rsidR="00057DB5" w:rsidRPr="00431371">
        <w:rPr>
          <w:rFonts w:ascii="Book Antiqua" w:hAnsi="Book Antiqua"/>
          <w:sz w:val="24"/>
          <w:szCs w:val="24"/>
        </w:rPr>
        <w:t xml:space="preserve"> liver increased </w:t>
      </w:r>
      <w:del w:id="116" w:author="Windows 用户" w:date="2019-10-23T10:13:00Z">
        <w:r w:rsidR="00057DB5" w:rsidRPr="00431371" w:rsidDel="004269AB">
          <w:rPr>
            <w:rFonts w:ascii="Book Antiqua" w:hAnsi="Book Antiqua"/>
            <w:sz w:val="24"/>
            <w:szCs w:val="24"/>
          </w:rPr>
          <w:delText xml:space="preserve">notably </w:delText>
        </w:r>
      </w:del>
      <w:ins w:id="117" w:author="Windows 用户" w:date="2019-10-23T10:13:00Z">
        <w:r w:rsidR="004269AB">
          <w:rPr>
            <w:rFonts w:ascii="Book Antiqua" w:hAnsi="Book Antiqua" w:hint="eastAsia"/>
            <w:sz w:val="24"/>
            <w:szCs w:val="24"/>
          </w:rPr>
          <w:t>obviously</w:t>
        </w:r>
        <w:r w:rsidR="004269AB" w:rsidRPr="00431371">
          <w:rPr>
            <w:rFonts w:ascii="Book Antiqua" w:hAnsi="Book Antiqua"/>
            <w:sz w:val="24"/>
            <w:szCs w:val="24"/>
          </w:rPr>
          <w:t xml:space="preserve"> </w:t>
        </w:r>
      </w:ins>
      <w:r w:rsidR="00057DB5" w:rsidRPr="00431371">
        <w:rPr>
          <w:rFonts w:ascii="Book Antiqua" w:hAnsi="Book Antiqua"/>
          <w:sz w:val="24"/>
          <w:szCs w:val="24"/>
        </w:rPr>
        <w:t>at 36</w:t>
      </w:r>
      <w:r w:rsidR="001649A8" w:rsidRPr="00431371">
        <w:rPr>
          <w:rFonts w:ascii="Book Antiqua" w:hAnsi="Book Antiqua"/>
          <w:sz w:val="24"/>
          <w:szCs w:val="24"/>
        </w:rPr>
        <w:t xml:space="preserve"> </w:t>
      </w:r>
      <w:r w:rsidR="00057DB5" w:rsidRPr="00431371">
        <w:rPr>
          <w:rFonts w:ascii="Book Antiqua" w:hAnsi="Book Antiqua"/>
          <w:sz w:val="24"/>
          <w:szCs w:val="24"/>
        </w:rPr>
        <w:t>h, which corresponded to the biochemical result that liver function deteriorated most rapidly at 24</w:t>
      </w:r>
      <w:r w:rsidR="001649A8" w:rsidRPr="00431371">
        <w:rPr>
          <w:rFonts w:ascii="Book Antiqua" w:hAnsi="Book Antiqua"/>
          <w:sz w:val="24"/>
          <w:szCs w:val="24"/>
        </w:rPr>
        <w:t xml:space="preserve"> </w:t>
      </w:r>
      <w:del w:id="118" w:author="Windows 用户" w:date="2019-10-23T14:59:00Z">
        <w:r w:rsidR="00057DB5" w:rsidRPr="00431371" w:rsidDel="005F7546">
          <w:rPr>
            <w:rFonts w:ascii="Book Antiqua" w:hAnsi="Book Antiqua"/>
            <w:sz w:val="24"/>
            <w:szCs w:val="24"/>
          </w:rPr>
          <w:delText>h to</w:delText>
        </w:r>
      </w:del>
      <w:ins w:id="119" w:author="Windows 用户" w:date="2019-10-23T14:59:00Z">
        <w:r w:rsidR="005F7546">
          <w:rPr>
            <w:rFonts w:ascii="Book Antiqua" w:hAnsi="Book Antiqua" w:hint="eastAsia"/>
            <w:sz w:val="24"/>
            <w:szCs w:val="24"/>
          </w:rPr>
          <w:t>-</w:t>
        </w:r>
      </w:ins>
      <w:r w:rsidR="00057DB5" w:rsidRPr="00431371">
        <w:rPr>
          <w:rFonts w:ascii="Book Antiqua" w:hAnsi="Book Antiqua"/>
          <w:sz w:val="24"/>
          <w:szCs w:val="24"/>
        </w:rPr>
        <w:t xml:space="preserve"> 36</w:t>
      </w:r>
      <w:r w:rsidR="001649A8" w:rsidRPr="00431371">
        <w:rPr>
          <w:rFonts w:ascii="Book Antiqua" w:hAnsi="Book Antiqua"/>
          <w:sz w:val="24"/>
          <w:szCs w:val="24"/>
        </w:rPr>
        <w:t xml:space="preserve"> </w:t>
      </w:r>
      <w:r w:rsidR="00057DB5" w:rsidRPr="00431371">
        <w:rPr>
          <w:rFonts w:ascii="Book Antiqua" w:hAnsi="Book Antiqua"/>
          <w:sz w:val="24"/>
          <w:szCs w:val="24"/>
        </w:rPr>
        <w:t>h.</w:t>
      </w:r>
    </w:p>
    <w:p w14:paraId="66108E20" w14:textId="77777777" w:rsidR="00D44B0C" w:rsidRPr="00431371" w:rsidRDefault="00D44B0C" w:rsidP="00694659">
      <w:pPr>
        <w:snapToGrid w:val="0"/>
        <w:spacing w:line="360" w:lineRule="auto"/>
        <w:rPr>
          <w:rFonts w:ascii="Book Antiqua" w:hAnsi="Book Antiqua"/>
          <w:sz w:val="24"/>
          <w:szCs w:val="24"/>
        </w:rPr>
      </w:pPr>
    </w:p>
    <w:p w14:paraId="24293CAA" w14:textId="77777777" w:rsidR="00B847C2" w:rsidRPr="00431371" w:rsidRDefault="0054692F" w:rsidP="00694659">
      <w:pPr>
        <w:snapToGrid w:val="0"/>
        <w:spacing w:line="360" w:lineRule="auto"/>
        <w:rPr>
          <w:rFonts w:ascii="Book Antiqua" w:hAnsi="Book Antiqua"/>
          <w:i/>
          <w:sz w:val="24"/>
          <w:szCs w:val="24"/>
        </w:rPr>
      </w:pPr>
      <w:r>
        <w:rPr>
          <w:rFonts w:ascii="Book Antiqua" w:hAnsi="Book Antiqua"/>
          <w:b/>
          <w:i/>
          <w:sz w:val="24"/>
          <w:szCs w:val="24"/>
        </w:rPr>
        <w:t>CONCLUSION</w:t>
      </w:r>
    </w:p>
    <w:p w14:paraId="5D0913D5" w14:textId="0EB993FC" w:rsidR="006D4428" w:rsidRDefault="006D4428" w:rsidP="00694659">
      <w:pPr>
        <w:snapToGrid w:val="0"/>
        <w:spacing w:line="360" w:lineRule="auto"/>
        <w:rPr>
          <w:rFonts w:ascii="Book Antiqua" w:hAnsi="Book Antiqua"/>
          <w:sz w:val="24"/>
          <w:szCs w:val="24"/>
        </w:rPr>
      </w:pPr>
      <w:r w:rsidRPr="00431371">
        <w:rPr>
          <w:rFonts w:ascii="Book Antiqua" w:hAnsi="Book Antiqua"/>
          <w:sz w:val="24"/>
          <w:szCs w:val="24"/>
        </w:rPr>
        <w:t>Our study demonstrate</w:t>
      </w:r>
      <w:r w:rsidR="00A35A97" w:rsidRPr="00431371">
        <w:rPr>
          <w:rFonts w:ascii="Book Antiqua" w:hAnsi="Book Antiqua"/>
          <w:sz w:val="24"/>
          <w:szCs w:val="24"/>
        </w:rPr>
        <w:t>s</w:t>
      </w:r>
      <w:r w:rsidRPr="00431371">
        <w:rPr>
          <w:rFonts w:ascii="Book Antiqua" w:hAnsi="Book Antiqua"/>
          <w:sz w:val="24"/>
          <w:szCs w:val="24"/>
        </w:rPr>
        <w:t xml:space="preserve"> the therapeutic efficacy and homing ability of transplanted MenSCs in a large animal model of ALF </w:t>
      </w:r>
      <w:r w:rsidR="00F37C5E" w:rsidRPr="00431371">
        <w:rPr>
          <w:rFonts w:ascii="Book Antiqua" w:hAnsi="Book Antiqua"/>
          <w:sz w:val="24"/>
          <w:szCs w:val="24"/>
        </w:rPr>
        <w:t>and suggest</w:t>
      </w:r>
      <w:r w:rsidR="00057DB5" w:rsidRPr="00431371">
        <w:rPr>
          <w:rFonts w:ascii="Book Antiqua" w:hAnsi="Book Antiqua"/>
          <w:sz w:val="24"/>
          <w:szCs w:val="24"/>
        </w:rPr>
        <w:t>s</w:t>
      </w:r>
      <w:r w:rsidR="00D11687" w:rsidRPr="00431371">
        <w:rPr>
          <w:rFonts w:ascii="Book Antiqua" w:hAnsi="Book Antiqua"/>
          <w:sz w:val="24"/>
          <w:szCs w:val="24"/>
        </w:rPr>
        <w:t xml:space="preserve"> that</w:t>
      </w:r>
      <w:r w:rsidR="00F37C5E" w:rsidRPr="00431371">
        <w:rPr>
          <w:rFonts w:ascii="Book Antiqua" w:hAnsi="Book Antiqua"/>
          <w:sz w:val="24"/>
          <w:szCs w:val="24"/>
        </w:rPr>
        <w:t xml:space="preserve"> MenSC transplantation </w:t>
      </w:r>
      <w:r w:rsidR="00C44214" w:rsidRPr="00431371">
        <w:rPr>
          <w:rFonts w:ascii="Book Antiqua" w:hAnsi="Book Antiqua"/>
          <w:sz w:val="24"/>
          <w:szCs w:val="24"/>
        </w:rPr>
        <w:t>could</w:t>
      </w:r>
      <w:r w:rsidR="00F37C5E" w:rsidRPr="00431371">
        <w:rPr>
          <w:rFonts w:ascii="Book Antiqua" w:hAnsi="Book Antiqua"/>
          <w:sz w:val="24"/>
          <w:szCs w:val="24"/>
        </w:rPr>
        <w:t xml:space="preserve"> be </w:t>
      </w:r>
      <w:r w:rsidR="00D11687" w:rsidRPr="00431371">
        <w:rPr>
          <w:rFonts w:ascii="Book Antiqua" w:hAnsi="Book Antiqua"/>
          <w:sz w:val="24"/>
          <w:szCs w:val="24"/>
        </w:rPr>
        <w:t>a promising strategy</w:t>
      </w:r>
      <w:r w:rsidR="00F37C5E" w:rsidRPr="00431371">
        <w:rPr>
          <w:rFonts w:ascii="Book Antiqua" w:hAnsi="Book Antiqua"/>
          <w:sz w:val="24"/>
          <w:szCs w:val="24"/>
        </w:rPr>
        <w:t xml:space="preserve"> for treating ALF.</w:t>
      </w:r>
    </w:p>
    <w:p w14:paraId="404AB68F" w14:textId="77777777" w:rsidR="0054692F" w:rsidRPr="00431371" w:rsidRDefault="0054692F" w:rsidP="00694659">
      <w:pPr>
        <w:snapToGrid w:val="0"/>
        <w:spacing w:line="360" w:lineRule="auto"/>
        <w:rPr>
          <w:rFonts w:ascii="Book Antiqua" w:hAnsi="Book Antiqua"/>
          <w:sz w:val="24"/>
          <w:szCs w:val="24"/>
        </w:rPr>
      </w:pPr>
    </w:p>
    <w:p w14:paraId="0D4A602C" w14:textId="254D3C5B" w:rsidR="009D7681" w:rsidRDefault="009D7681" w:rsidP="00694659">
      <w:pPr>
        <w:snapToGrid w:val="0"/>
        <w:spacing w:line="360" w:lineRule="auto"/>
        <w:rPr>
          <w:rFonts w:ascii="Book Antiqua" w:hAnsi="Book Antiqua"/>
          <w:sz w:val="24"/>
          <w:szCs w:val="24"/>
        </w:rPr>
      </w:pPr>
      <w:r w:rsidRPr="00431371">
        <w:rPr>
          <w:rFonts w:ascii="Book Antiqua" w:hAnsi="Book Antiqua"/>
          <w:b/>
          <w:sz w:val="24"/>
          <w:szCs w:val="24"/>
        </w:rPr>
        <w:t>Key</w:t>
      </w:r>
      <w:r w:rsidR="00904A9E">
        <w:rPr>
          <w:rFonts w:ascii="Book Antiqua" w:hAnsi="Book Antiqua"/>
          <w:b/>
          <w:sz w:val="24"/>
          <w:szCs w:val="24"/>
        </w:rPr>
        <w:t xml:space="preserve"> </w:t>
      </w:r>
      <w:r w:rsidRPr="00431371">
        <w:rPr>
          <w:rFonts w:ascii="Book Antiqua" w:hAnsi="Book Antiqua"/>
          <w:b/>
          <w:sz w:val="24"/>
          <w:szCs w:val="24"/>
        </w:rPr>
        <w:t>words:</w:t>
      </w:r>
      <w:r w:rsidRPr="00431371">
        <w:rPr>
          <w:rFonts w:ascii="Book Antiqua" w:hAnsi="Book Antiqua"/>
          <w:sz w:val="24"/>
          <w:szCs w:val="24"/>
        </w:rPr>
        <w:t xml:space="preserve"> </w:t>
      </w:r>
      <w:bookmarkStart w:id="120" w:name="OLE_LINK319"/>
      <w:r w:rsidRPr="00431371">
        <w:rPr>
          <w:rFonts w:ascii="Book Antiqua" w:hAnsi="Book Antiqua"/>
          <w:sz w:val="24"/>
          <w:szCs w:val="24"/>
        </w:rPr>
        <w:t>Menstrual blood stem cell</w:t>
      </w:r>
      <w:bookmarkEnd w:id="120"/>
      <w:r w:rsidRPr="00431371">
        <w:rPr>
          <w:rFonts w:ascii="Book Antiqua" w:hAnsi="Book Antiqua"/>
          <w:sz w:val="24"/>
          <w:szCs w:val="24"/>
        </w:rPr>
        <w:t xml:space="preserve">; </w:t>
      </w:r>
      <w:bookmarkStart w:id="121" w:name="OLE_LINK320"/>
      <w:r w:rsidRPr="00431371">
        <w:rPr>
          <w:rFonts w:ascii="Book Antiqua" w:hAnsi="Book Antiqua"/>
          <w:sz w:val="24"/>
          <w:szCs w:val="24"/>
        </w:rPr>
        <w:t>Acute liver failure</w:t>
      </w:r>
      <w:bookmarkEnd w:id="121"/>
      <w:r w:rsidRPr="00431371">
        <w:rPr>
          <w:rFonts w:ascii="Book Antiqua" w:hAnsi="Book Antiqua"/>
          <w:sz w:val="24"/>
          <w:szCs w:val="24"/>
        </w:rPr>
        <w:t xml:space="preserve">; </w:t>
      </w:r>
      <w:bookmarkStart w:id="122" w:name="OLE_LINK321"/>
      <w:r w:rsidRPr="00431371">
        <w:rPr>
          <w:rFonts w:ascii="Book Antiqua" w:hAnsi="Book Antiqua"/>
          <w:sz w:val="24"/>
          <w:szCs w:val="24"/>
        </w:rPr>
        <w:t>Cell transplantation</w:t>
      </w:r>
      <w:bookmarkEnd w:id="122"/>
      <w:r w:rsidR="00572F99" w:rsidRPr="00431371">
        <w:rPr>
          <w:rFonts w:ascii="Book Antiqua" w:hAnsi="Book Antiqua"/>
          <w:sz w:val="24"/>
          <w:szCs w:val="24"/>
        </w:rPr>
        <w:t>;</w:t>
      </w:r>
      <w:r w:rsidRPr="00431371">
        <w:rPr>
          <w:rFonts w:ascii="Book Antiqua" w:hAnsi="Book Antiqua"/>
          <w:sz w:val="24"/>
          <w:szCs w:val="24"/>
        </w:rPr>
        <w:t xml:space="preserve"> </w:t>
      </w:r>
      <w:bookmarkStart w:id="123" w:name="OLE_LINK322"/>
      <w:bookmarkStart w:id="124" w:name="OLE_LINK323"/>
      <w:r w:rsidRPr="00431371">
        <w:rPr>
          <w:rFonts w:ascii="Book Antiqua" w:hAnsi="Book Antiqua"/>
          <w:sz w:val="24"/>
          <w:szCs w:val="24"/>
        </w:rPr>
        <w:t>Homing</w:t>
      </w:r>
      <w:bookmarkEnd w:id="123"/>
      <w:bookmarkEnd w:id="124"/>
      <w:r w:rsidR="002E0B7B" w:rsidRPr="00431371">
        <w:rPr>
          <w:rFonts w:ascii="Book Antiqua" w:hAnsi="Book Antiqua"/>
          <w:sz w:val="24"/>
          <w:szCs w:val="24"/>
        </w:rPr>
        <w:t xml:space="preserve">; </w:t>
      </w:r>
      <w:bookmarkStart w:id="125" w:name="OLE_LINK324"/>
      <w:r w:rsidR="0054692F" w:rsidRPr="00431371">
        <w:rPr>
          <w:rFonts w:ascii="Book Antiqua" w:hAnsi="Book Antiqua"/>
          <w:sz w:val="24"/>
          <w:szCs w:val="24"/>
        </w:rPr>
        <w:t>L</w:t>
      </w:r>
      <w:r w:rsidR="002E0B7B" w:rsidRPr="00431371">
        <w:rPr>
          <w:rFonts w:ascii="Book Antiqua" w:hAnsi="Book Antiqua"/>
          <w:sz w:val="24"/>
          <w:szCs w:val="24"/>
        </w:rPr>
        <w:t>abel</w:t>
      </w:r>
      <w:r w:rsidR="00572F99" w:rsidRPr="00431371">
        <w:rPr>
          <w:rFonts w:ascii="Book Antiqua" w:hAnsi="Book Antiqua"/>
          <w:sz w:val="24"/>
          <w:szCs w:val="24"/>
        </w:rPr>
        <w:t>l</w:t>
      </w:r>
      <w:r w:rsidR="002E0B7B" w:rsidRPr="00431371">
        <w:rPr>
          <w:rFonts w:ascii="Book Antiqua" w:hAnsi="Book Antiqua"/>
          <w:sz w:val="24"/>
          <w:szCs w:val="24"/>
        </w:rPr>
        <w:t>ing</w:t>
      </w:r>
      <w:bookmarkEnd w:id="125"/>
    </w:p>
    <w:p w14:paraId="795831C0" w14:textId="77777777" w:rsidR="0054692F" w:rsidRDefault="0054692F" w:rsidP="00694659">
      <w:pPr>
        <w:snapToGrid w:val="0"/>
        <w:spacing w:line="360" w:lineRule="auto"/>
        <w:rPr>
          <w:rFonts w:ascii="Book Antiqua" w:hAnsi="Book Antiqua"/>
          <w:sz w:val="24"/>
          <w:szCs w:val="24"/>
        </w:rPr>
      </w:pPr>
    </w:p>
    <w:p w14:paraId="477994AD" w14:textId="77777777" w:rsidR="0054692F" w:rsidRDefault="0054692F" w:rsidP="00694659">
      <w:pPr>
        <w:snapToGrid w:val="0"/>
        <w:spacing w:line="360" w:lineRule="auto"/>
        <w:rPr>
          <w:rFonts w:ascii="Book Antiqua" w:hAnsi="Book Antiqua"/>
          <w:sz w:val="24"/>
          <w:szCs w:val="24"/>
        </w:rPr>
      </w:pPr>
      <w:r w:rsidRPr="00663BB7">
        <w:rPr>
          <w:rFonts w:ascii="Book Antiqua" w:hAnsi="Book Antiqua" w:cs="Tahoma"/>
          <w:b/>
          <w:color w:val="000000"/>
          <w:sz w:val="24"/>
          <w:szCs w:val="24"/>
          <w:lang w:val="en-GB" w:eastAsia="ja-JP"/>
        </w:rPr>
        <w:t xml:space="preserve">© </w:t>
      </w:r>
      <w:r w:rsidRPr="00663BB7">
        <w:rPr>
          <w:rFonts w:ascii="Book Antiqua" w:eastAsia="AdvTimes" w:hAnsi="Book Antiqua" w:cs="AdvTimes"/>
          <w:b/>
          <w:color w:val="000000"/>
          <w:sz w:val="24"/>
          <w:szCs w:val="24"/>
          <w:lang w:val="fr-FR" w:eastAsia="ja-JP"/>
        </w:rPr>
        <w:t xml:space="preserve">The Author(s) </w:t>
      </w:r>
      <w:r w:rsidRPr="00663BB7">
        <w:rPr>
          <w:rFonts w:ascii="Book Antiqua" w:hAnsi="Book Antiqua" w:cs="AdvTimes"/>
          <w:b/>
          <w:color w:val="000000"/>
          <w:sz w:val="24"/>
          <w:szCs w:val="24"/>
          <w:lang w:val="fr-FR"/>
        </w:rPr>
        <w:t>2019</w:t>
      </w:r>
      <w:r w:rsidRPr="00663BB7">
        <w:rPr>
          <w:rFonts w:ascii="Book Antiqua" w:eastAsia="AdvTimes" w:hAnsi="Book Antiqua" w:cs="AdvTimes"/>
          <w:b/>
          <w:color w:val="000000"/>
          <w:sz w:val="24"/>
          <w:szCs w:val="24"/>
          <w:lang w:val="fr-FR" w:eastAsia="ja-JP"/>
        </w:rPr>
        <w:t>.</w:t>
      </w:r>
      <w:r w:rsidRPr="00663BB7">
        <w:rPr>
          <w:rFonts w:ascii="Book Antiqua" w:eastAsia="AdvTimes" w:hAnsi="Book Antiqua" w:cs="AdvTimes"/>
          <w:color w:val="000000"/>
          <w:sz w:val="24"/>
          <w:szCs w:val="24"/>
          <w:lang w:val="fr-FR" w:eastAsia="ja-JP"/>
        </w:rPr>
        <w:t xml:space="preserve"> Published by </w:t>
      </w:r>
      <w:r w:rsidRPr="00663BB7">
        <w:rPr>
          <w:rFonts w:ascii="Book Antiqua" w:hAnsi="Book Antiqua" w:cs="Arial Unicode MS"/>
          <w:color w:val="000000"/>
          <w:sz w:val="24"/>
          <w:szCs w:val="24"/>
          <w:lang w:val="en-GB" w:eastAsia="ja-JP"/>
        </w:rPr>
        <w:t>Baishideng Publishing Group Inc.</w:t>
      </w:r>
      <w:r w:rsidRPr="00663BB7">
        <w:rPr>
          <w:rFonts w:ascii="Book Antiqua" w:hAnsi="Book Antiqua" w:cs="Arial Unicode MS"/>
          <w:sz w:val="24"/>
          <w:szCs w:val="24"/>
          <w:lang w:val="en-GB" w:eastAsia="ja-JP"/>
        </w:rPr>
        <w:t xml:space="preserve"> </w:t>
      </w:r>
      <w:r w:rsidRPr="00663BB7">
        <w:rPr>
          <w:rFonts w:ascii="Book Antiqua" w:hAnsi="Book Antiqua" w:cs="Arial Unicode MS"/>
          <w:sz w:val="24"/>
          <w:szCs w:val="24"/>
          <w:lang w:val="fr-FR" w:eastAsia="ja-JP"/>
        </w:rPr>
        <w:t>All rights reserved</w:t>
      </w:r>
      <w:r w:rsidRPr="00663BB7">
        <w:rPr>
          <w:rFonts w:ascii="Book Antiqua" w:hAnsi="Book Antiqua" w:cs="Arial Unicode MS"/>
          <w:sz w:val="24"/>
          <w:szCs w:val="24"/>
          <w:lang w:val="fr-FR"/>
        </w:rPr>
        <w:t>.</w:t>
      </w:r>
    </w:p>
    <w:p w14:paraId="1E49897D" w14:textId="77777777" w:rsidR="0054692F" w:rsidRPr="00431371" w:rsidRDefault="0054692F" w:rsidP="00694659">
      <w:pPr>
        <w:snapToGrid w:val="0"/>
        <w:spacing w:line="360" w:lineRule="auto"/>
        <w:rPr>
          <w:rFonts w:ascii="Book Antiqua" w:hAnsi="Book Antiqua"/>
          <w:sz w:val="24"/>
          <w:szCs w:val="24"/>
        </w:rPr>
      </w:pPr>
    </w:p>
    <w:p w14:paraId="062C55AF" w14:textId="323F54EB" w:rsidR="002D49FA" w:rsidRPr="00431371" w:rsidRDefault="002D49FA" w:rsidP="00694659">
      <w:pPr>
        <w:snapToGrid w:val="0"/>
        <w:spacing w:line="360" w:lineRule="auto"/>
        <w:rPr>
          <w:rFonts w:ascii="Book Antiqua" w:hAnsi="Book Antiqua"/>
          <w:bCs/>
          <w:sz w:val="24"/>
          <w:szCs w:val="24"/>
          <w:lang w:bidi="en-US"/>
        </w:rPr>
      </w:pPr>
      <w:r w:rsidRPr="00431371">
        <w:rPr>
          <w:rFonts w:ascii="Book Antiqua" w:hAnsi="Book Antiqua"/>
          <w:b/>
          <w:bCs/>
          <w:sz w:val="24"/>
          <w:szCs w:val="24"/>
          <w:lang w:bidi="en-US"/>
        </w:rPr>
        <w:t>Core tip:</w:t>
      </w:r>
      <w:r w:rsidRPr="00431371">
        <w:rPr>
          <w:rFonts w:ascii="Book Antiqua" w:hAnsi="Book Antiqua"/>
          <w:sz w:val="24"/>
          <w:szCs w:val="24"/>
        </w:rPr>
        <w:t xml:space="preserve"> </w:t>
      </w:r>
      <w:bookmarkStart w:id="126" w:name="OLE_LINK325"/>
      <w:r w:rsidRPr="00431371">
        <w:rPr>
          <w:rFonts w:ascii="Book Antiqua" w:hAnsi="Book Antiqua"/>
          <w:bCs/>
          <w:sz w:val="24"/>
          <w:szCs w:val="24"/>
          <w:lang w:bidi="en-US"/>
        </w:rPr>
        <w:t xml:space="preserve">In this study, we </w:t>
      </w:r>
      <w:del w:id="127" w:author="Windows 用户" w:date="2019-10-25T07:28:00Z">
        <w:r w:rsidRPr="00431371" w:rsidDel="003351B8">
          <w:rPr>
            <w:rFonts w:ascii="Book Antiqua" w:hAnsi="Book Antiqua"/>
            <w:bCs/>
            <w:sz w:val="24"/>
            <w:szCs w:val="24"/>
            <w:lang w:bidi="en-US"/>
          </w:rPr>
          <w:delText xml:space="preserve">explored </w:delText>
        </w:r>
      </w:del>
      <w:ins w:id="128" w:author="Windows 用户" w:date="2019-10-25T07:28:00Z">
        <w:r w:rsidR="003351B8">
          <w:rPr>
            <w:rFonts w:ascii="Book Antiqua" w:hAnsi="Book Antiqua" w:hint="eastAsia"/>
            <w:bCs/>
            <w:sz w:val="24"/>
            <w:szCs w:val="24"/>
            <w:lang w:bidi="en-US"/>
          </w:rPr>
          <w:t>investigated</w:t>
        </w:r>
        <w:r w:rsidR="003351B8" w:rsidRPr="00431371">
          <w:rPr>
            <w:rFonts w:ascii="Book Antiqua" w:hAnsi="Book Antiqua"/>
            <w:bCs/>
            <w:sz w:val="24"/>
            <w:szCs w:val="24"/>
            <w:lang w:bidi="en-US"/>
          </w:rPr>
          <w:t xml:space="preserve"> </w:t>
        </w:r>
      </w:ins>
      <w:r w:rsidRPr="00431371">
        <w:rPr>
          <w:rFonts w:ascii="Book Antiqua" w:hAnsi="Book Antiqua"/>
          <w:bCs/>
          <w:sz w:val="24"/>
          <w:szCs w:val="24"/>
          <w:lang w:bidi="en-US"/>
        </w:rPr>
        <w:t>for the first time the therapeutic potential of intraportal</w:t>
      </w:r>
      <w:r w:rsidR="00222419" w:rsidRPr="00431371">
        <w:rPr>
          <w:rFonts w:ascii="Book Antiqua" w:hAnsi="Book Antiqua"/>
          <w:bCs/>
          <w:sz w:val="24"/>
          <w:szCs w:val="24"/>
          <w:lang w:bidi="en-US"/>
        </w:rPr>
        <w:t>ly</w:t>
      </w:r>
      <w:r w:rsidRPr="00431371">
        <w:rPr>
          <w:rFonts w:ascii="Book Antiqua" w:hAnsi="Book Antiqua"/>
          <w:bCs/>
          <w:sz w:val="24"/>
          <w:szCs w:val="24"/>
          <w:lang w:bidi="en-US"/>
        </w:rPr>
        <w:t xml:space="preserve"> transplanted </w:t>
      </w:r>
      <w:r w:rsidR="00837D66" w:rsidRPr="00431371">
        <w:rPr>
          <w:rFonts w:ascii="Book Antiqua" w:hAnsi="Book Antiqua"/>
          <w:sz w:val="24"/>
          <w:szCs w:val="24"/>
        </w:rPr>
        <w:t>menstrual blood stem cells (MenSCs)</w:t>
      </w:r>
      <w:r w:rsidRPr="00431371">
        <w:rPr>
          <w:rFonts w:ascii="Book Antiqua" w:hAnsi="Book Antiqua"/>
          <w:bCs/>
          <w:sz w:val="24"/>
          <w:szCs w:val="24"/>
          <w:lang w:bidi="en-US"/>
        </w:rPr>
        <w:t xml:space="preserve"> in treating pigs with acute liver</w:t>
      </w:r>
      <w:r w:rsidR="00222419" w:rsidRPr="00431371">
        <w:rPr>
          <w:rFonts w:ascii="Book Antiqua" w:hAnsi="Book Antiqua"/>
          <w:bCs/>
          <w:sz w:val="24"/>
          <w:szCs w:val="24"/>
          <w:lang w:bidi="en-US"/>
        </w:rPr>
        <w:t xml:space="preserve"> failure, and showed that MenSC</w:t>
      </w:r>
      <w:r w:rsidRPr="00431371">
        <w:rPr>
          <w:rFonts w:ascii="Book Antiqua" w:hAnsi="Book Antiqua"/>
          <w:bCs/>
          <w:sz w:val="24"/>
          <w:szCs w:val="24"/>
          <w:lang w:bidi="en-US"/>
        </w:rPr>
        <w:t xml:space="preserve"> treatment improved liver function and coagulation, alleviated the progression of liver injury, and prolonged </w:t>
      </w:r>
      <w:r w:rsidR="00222419" w:rsidRPr="00431371">
        <w:rPr>
          <w:rFonts w:ascii="Book Antiqua" w:hAnsi="Book Antiqua"/>
          <w:bCs/>
          <w:sz w:val="24"/>
          <w:szCs w:val="24"/>
          <w:lang w:bidi="en-US"/>
        </w:rPr>
        <w:t xml:space="preserve">the </w:t>
      </w:r>
      <w:r w:rsidRPr="00431371">
        <w:rPr>
          <w:rFonts w:ascii="Book Antiqua" w:hAnsi="Book Antiqua"/>
          <w:bCs/>
          <w:sz w:val="24"/>
          <w:szCs w:val="24"/>
          <w:lang w:bidi="en-US"/>
        </w:rPr>
        <w:t xml:space="preserve">survival time of pigs. Additionally, </w:t>
      </w:r>
      <w:r w:rsidRPr="004269AB">
        <w:rPr>
          <w:rFonts w:ascii="Book Antiqua" w:hAnsi="Book Antiqua"/>
          <w:bCs/>
          <w:i/>
          <w:sz w:val="24"/>
          <w:szCs w:val="24"/>
          <w:lang w:bidi="en-US"/>
          <w:rPrChange w:id="129" w:author="Windows 用户" w:date="2019-10-23T10:15:00Z">
            <w:rPr>
              <w:rFonts w:ascii="Book Antiqua" w:hAnsi="Book Antiqua"/>
              <w:bCs/>
              <w:sz w:val="24"/>
              <w:szCs w:val="24"/>
              <w:lang w:bidi="en-US"/>
            </w:rPr>
          </w:rPrChange>
        </w:rPr>
        <w:t>ex vivo</w:t>
      </w:r>
      <w:r w:rsidRPr="00431371">
        <w:rPr>
          <w:rFonts w:ascii="Book Antiqua" w:hAnsi="Book Antiqua"/>
          <w:bCs/>
          <w:sz w:val="24"/>
          <w:szCs w:val="24"/>
          <w:lang w:bidi="en-US"/>
        </w:rPr>
        <w:t xml:space="preserve"> imaging </w:t>
      </w:r>
      <w:del w:id="130" w:author="Windows 用户" w:date="2019-10-23T10:15:00Z">
        <w:r w:rsidRPr="00431371" w:rsidDel="004269AB">
          <w:rPr>
            <w:rFonts w:ascii="Book Antiqua" w:hAnsi="Book Antiqua"/>
            <w:bCs/>
            <w:sz w:val="24"/>
            <w:szCs w:val="24"/>
            <w:lang w:bidi="en-US"/>
          </w:rPr>
          <w:delText xml:space="preserve">results </w:delText>
        </w:r>
      </w:del>
      <w:r w:rsidRPr="00431371">
        <w:rPr>
          <w:rFonts w:ascii="Book Antiqua" w:hAnsi="Book Antiqua"/>
          <w:bCs/>
          <w:sz w:val="24"/>
          <w:szCs w:val="24"/>
          <w:lang w:bidi="en-US"/>
        </w:rPr>
        <w:t xml:space="preserve">also demonstrated </w:t>
      </w:r>
      <w:bookmarkStart w:id="131" w:name="OLE_LINK11"/>
      <w:bookmarkStart w:id="132" w:name="OLE_LINK12"/>
      <w:r w:rsidRPr="00431371">
        <w:rPr>
          <w:rFonts w:ascii="Book Antiqua" w:hAnsi="Book Antiqua"/>
          <w:bCs/>
          <w:sz w:val="24"/>
          <w:szCs w:val="24"/>
          <w:lang w:bidi="en-US"/>
        </w:rPr>
        <w:t xml:space="preserve">the ability of MenSCs </w:t>
      </w:r>
      <w:ins w:id="133" w:author="Windows 用户" w:date="2019-10-23T15:00:00Z">
        <w:r w:rsidR="005F7546">
          <w:rPr>
            <w:rFonts w:ascii="Book Antiqua" w:hAnsi="Book Antiqua" w:hint="eastAsia"/>
            <w:bCs/>
            <w:sz w:val="24"/>
            <w:szCs w:val="24"/>
            <w:lang w:bidi="en-US"/>
          </w:rPr>
          <w:t xml:space="preserve">to </w:t>
        </w:r>
      </w:ins>
      <w:del w:id="134" w:author="Windows 用户" w:date="2019-10-23T15:01:00Z">
        <w:r w:rsidRPr="00431371" w:rsidDel="005F7546">
          <w:rPr>
            <w:rFonts w:ascii="Book Antiqua" w:hAnsi="Book Antiqua"/>
            <w:bCs/>
            <w:sz w:val="24"/>
            <w:szCs w:val="24"/>
            <w:lang w:bidi="en-US"/>
          </w:rPr>
          <w:delText xml:space="preserve">homing </w:delText>
        </w:r>
      </w:del>
      <w:ins w:id="135" w:author="Windows 用户" w:date="2019-10-23T15:01:00Z">
        <w:r w:rsidR="005F7546" w:rsidRPr="00431371">
          <w:rPr>
            <w:rFonts w:ascii="Book Antiqua" w:hAnsi="Book Antiqua"/>
            <w:bCs/>
            <w:sz w:val="24"/>
            <w:szCs w:val="24"/>
            <w:lang w:bidi="en-US"/>
          </w:rPr>
          <w:t>hom</w:t>
        </w:r>
        <w:r w:rsidR="005F7546">
          <w:rPr>
            <w:rFonts w:ascii="Book Antiqua" w:hAnsi="Book Antiqua" w:hint="eastAsia"/>
            <w:bCs/>
            <w:sz w:val="24"/>
            <w:szCs w:val="24"/>
            <w:lang w:bidi="en-US"/>
          </w:rPr>
          <w:t>e</w:t>
        </w:r>
        <w:r w:rsidR="005F7546" w:rsidRPr="00431371">
          <w:rPr>
            <w:rFonts w:ascii="Book Antiqua" w:hAnsi="Book Antiqua"/>
            <w:bCs/>
            <w:sz w:val="24"/>
            <w:szCs w:val="24"/>
            <w:lang w:bidi="en-US"/>
          </w:rPr>
          <w:t xml:space="preserve"> </w:t>
        </w:r>
      </w:ins>
      <w:r w:rsidRPr="00431371">
        <w:rPr>
          <w:rFonts w:ascii="Book Antiqua" w:hAnsi="Book Antiqua"/>
          <w:bCs/>
          <w:sz w:val="24"/>
          <w:szCs w:val="24"/>
          <w:lang w:bidi="en-US"/>
        </w:rPr>
        <w:t>to pathologic</w:t>
      </w:r>
      <w:r w:rsidR="008D4247" w:rsidRPr="00431371">
        <w:rPr>
          <w:rFonts w:ascii="Book Antiqua" w:hAnsi="Book Antiqua"/>
          <w:bCs/>
          <w:sz w:val="24"/>
          <w:szCs w:val="24"/>
          <w:lang w:bidi="en-US"/>
        </w:rPr>
        <w:t>al</w:t>
      </w:r>
      <w:r w:rsidRPr="00431371">
        <w:rPr>
          <w:rFonts w:ascii="Book Antiqua" w:hAnsi="Book Antiqua"/>
          <w:bCs/>
          <w:sz w:val="24"/>
          <w:szCs w:val="24"/>
          <w:lang w:bidi="en-US"/>
        </w:rPr>
        <w:t xml:space="preserve"> hepatic environments</w:t>
      </w:r>
      <w:bookmarkEnd w:id="131"/>
      <w:bookmarkEnd w:id="132"/>
      <w:r w:rsidRPr="00431371">
        <w:rPr>
          <w:rFonts w:ascii="Book Antiqua" w:hAnsi="Book Antiqua"/>
          <w:bCs/>
          <w:sz w:val="24"/>
          <w:szCs w:val="24"/>
          <w:lang w:bidi="en-US"/>
        </w:rPr>
        <w:t xml:space="preserve"> </w:t>
      </w:r>
      <w:del w:id="136" w:author="Windows 用户" w:date="2019-10-23T10:15:00Z">
        <w:r w:rsidRPr="00431371" w:rsidDel="004269AB">
          <w:rPr>
            <w:rFonts w:ascii="Book Antiqua" w:hAnsi="Book Antiqua"/>
            <w:bCs/>
            <w:sz w:val="24"/>
            <w:szCs w:val="24"/>
            <w:lang w:bidi="en-US"/>
          </w:rPr>
          <w:delText xml:space="preserve">post </w:delText>
        </w:r>
      </w:del>
      <w:ins w:id="137" w:author="Windows 用户" w:date="2019-10-23T10:15:00Z">
        <w:r w:rsidR="004269AB">
          <w:rPr>
            <w:rFonts w:ascii="Book Antiqua" w:hAnsi="Book Antiqua" w:hint="eastAsia"/>
            <w:bCs/>
            <w:sz w:val="24"/>
            <w:szCs w:val="24"/>
            <w:lang w:bidi="en-US"/>
          </w:rPr>
          <w:t>after</w:t>
        </w:r>
        <w:r w:rsidR="004269AB" w:rsidRPr="00431371">
          <w:rPr>
            <w:rFonts w:ascii="Book Antiqua" w:hAnsi="Book Antiqua"/>
            <w:bCs/>
            <w:sz w:val="24"/>
            <w:szCs w:val="24"/>
            <w:lang w:bidi="en-US"/>
          </w:rPr>
          <w:t xml:space="preserve"> </w:t>
        </w:r>
      </w:ins>
      <w:r w:rsidRPr="00431371">
        <w:rPr>
          <w:rFonts w:ascii="Book Antiqua" w:hAnsi="Book Antiqua"/>
          <w:bCs/>
          <w:sz w:val="24"/>
          <w:szCs w:val="24"/>
          <w:lang w:bidi="en-US"/>
        </w:rPr>
        <w:t>transplantation. MenSC transplantation ha</w:t>
      </w:r>
      <w:r w:rsidR="008D4247" w:rsidRPr="00431371">
        <w:rPr>
          <w:rFonts w:ascii="Book Antiqua" w:hAnsi="Book Antiqua"/>
          <w:bCs/>
          <w:sz w:val="24"/>
          <w:szCs w:val="24"/>
          <w:lang w:bidi="en-US"/>
        </w:rPr>
        <w:t>s</w:t>
      </w:r>
      <w:r w:rsidRPr="00431371">
        <w:rPr>
          <w:rFonts w:ascii="Book Antiqua" w:hAnsi="Book Antiqua"/>
          <w:bCs/>
          <w:sz w:val="24"/>
          <w:szCs w:val="24"/>
          <w:lang w:bidi="en-US"/>
        </w:rPr>
        <w:t xml:space="preserve"> the potential to be used as an available source for </w:t>
      </w:r>
      <w:r w:rsidR="004D1111" w:rsidRPr="00431371">
        <w:rPr>
          <w:rFonts w:ascii="Book Antiqua" w:hAnsi="Book Antiqua"/>
          <w:bCs/>
          <w:sz w:val="24"/>
          <w:szCs w:val="24"/>
          <w:lang w:bidi="en-US"/>
        </w:rPr>
        <w:t>treating acute liver failure</w:t>
      </w:r>
      <w:r w:rsidRPr="00431371">
        <w:rPr>
          <w:rFonts w:ascii="Book Antiqua" w:hAnsi="Book Antiqua"/>
          <w:bCs/>
          <w:sz w:val="24"/>
          <w:szCs w:val="24"/>
          <w:lang w:bidi="en-US"/>
        </w:rPr>
        <w:t xml:space="preserve"> in future clinical therapy.</w:t>
      </w:r>
      <w:bookmarkEnd w:id="126"/>
    </w:p>
    <w:p w14:paraId="6DDFC2CF" w14:textId="77777777" w:rsidR="00B847C2" w:rsidRPr="00431371" w:rsidRDefault="00B847C2" w:rsidP="00694659">
      <w:pPr>
        <w:snapToGrid w:val="0"/>
        <w:spacing w:line="360" w:lineRule="auto"/>
        <w:rPr>
          <w:rFonts w:ascii="Book Antiqua" w:hAnsi="Book Antiqua"/>
          <w:bCs/>
          <w:sz w:val="24"/>
          <w:szCs w:val="24"/>
          <w:lang w:bidi="en-US"/>
        </w:rPr>
      </w:pPr>
    </w:p>
    <w:p w14:paraId="1BE12E86" w14:textId="18276C17" w:rsidR="00694659" w:rsidRDefault="0054692F" w:rsidP="00694659">
      <w:pPr>
        <w:snapToGrid w:val="0"/>
        <w:spacing w:line="360" w:lineRule="auto"/>
        <w:rPr>
          <w:rFonts w:ascii="Book Antiqua" w:hAnsi="Book Antiqua"/>
          <w:sz w:val="24"/>
          <w:szCs w:val="24"/>
        </w:rPr>
      </w:pPr>
      <w:r w:rsidRPr="00EA71B7">
        <w:rPr>
          <w:rFonts w:ascii="Book Antiqua" w:hAnsi="Book Antiqua"/>
          <w:b/>
          <w:sz w:val="24"/>
          <w:szCs w:val="24"/>
          <w:lang w:bidi="en-US"/>
          <w:rPrChange w:id="138" w:author="Windows 用户" w:date="2019-10-23T15:22:00Z">
            <w:rPr>
              <w:rFonts w:ascii="Book Antiqua" w:hAnsi="Book Antiqua"/>
              <w:sz w:val="24"/>
              <w:szCs w:val="24"/>
              <w:lang w:bidi="en-US"/>
            </w:rPr>
          </w:rPrChange>
        </w:rPr>
        <w:t>Cen PP, Fan LX, Wang J, Chen JJ, Li LJ</w:t>
      </w:r>
      <w:r w:rsidRPr="00EA71B7">
        <w:rPr>
          <w:b/>
          <w:rPrChange w:id="139" w:author="Windows 用户" w:date="2019-10-23T15:22:00Z">
            <w:rPr/>
          </w:rPrChange>
        </w:rPr>
        <w:t>.</w:t>
      </w:r>
      <w:r w:rsidR="00747734">
        <w:rPr>
          <w:rFonts w:ascii="Book Antiqua" w:eastAsia="仿宋" w:hAnsi="Book Antiqua"/>
          <w:sz w:val="24"/>
          <w:szCs w:val="24"/>
        </w:rPr>
        <w:t xml:space="preserve"> </w:t>
      </w:r>
      <w:r w:rsidRPr="00747734">
        <w:rPr>
          <w:rFonts w:ascii="Book Antiqua" w:eastAsia="仿宋" w:hAnsi="Book Antiqua"/>
          <w:caps/>
          <w:sz w:val="24"/>
          <w:szCs w:val="24"/>
        </w:rPr>
        <w:t>t</w:t>
      </w:r>
      <w:r w:rsidRPr="0054692F">
        <w:rPr>
          <w:rFonts w:ascii="Book Antiqua" w:eastAsia="仿宋" w:hAnsi="Book Antiqua"/>
          <w:sz w:val="24"/>
          <w:szCs w:val="24"/>
        </w:rPr>
        <w:t xml:space="preserve">herapeutic potential of menstrual blood stem cells </w:t>
      </w:r>
      <w:ins w:id="140" w:author="Windows 用户" w:date="2019-10-23T15:01:00Z">
        <w:r w:rsidR="002A7577">
          <w:rPr>
            <w:rFonts w:ascii="Book Antiqua" w:eastAsia="仿宋" w:hAnsi="Book Antiqua" w:hint="eastAsia"/>
            <w:sz w:val="24"/>
            <w:szCs w:val="24"/>
          </w:rPr>
          <w:t xml:space="preserve">in </w:t>
        </w:r>
      </w:ins>
      <w:r w:rsidRPr="0054692F">
        <w:rPr>
          <w:rFonts w:ascii="Book Antiqua" w:eastAsia="仿宋" w:hAnsi="Book Antiqua"/>
          <w:sz w:val="24"/>
          <w:szCs w:val="24"/>
        </w:rPr>
        <w:t>treating acute liver failure</w:t>
      </w:r>
      <w:r>
        <w:rPr>
          <w:rFonts w:ascii="Book Antiqua" w:eastAsia="仿宋" w:hAnsi="Book Antiqua" w:hint="eastAsia"/>
          <w:sz w:val="24"/>
          <w:szCs w:val="24"/>
        </w:rPr>
        <w:t xml:space="preserve">. </w:t>
      </w:r>
      <w:bookmarkStart w:id="141" w:name="OLE_LINK1084"/>
      <w:bookmarkStart w:id="142" w:name="OLE_LINK1085"/>
      <w:bookmarkStart w:id="143" w:name="OLE_LINK1089"/>
      <w:r w:rsidRPr="00E536E1">
        <w:rPr>
          <w:rFonts w:ascii="Book Antiqua" w:hAnsi="Book Antiqua"/>
          <w:i/>
          <w:sz w:val="24"/>
          <w:szCs w:val="24"/>
        </w:rPr>
        <w:t>World J Gastroenterol</w:t>
      </w:r>
      <w:r w:rsidRPr="00E536E1">
        <w:rPr>
          <w:rFonts w:ascii="Book Antiqua" w:hAnsi="Book Antiqua"/>
          <w:sz w:val="24"/>
          <w:szCs w:val="24"/>
        </w:rPr>
        <w:t xml:space="preserve"> 2019; </w:t>
      </w:r>
      <w:bookmarkStart w:id="144" w:name="OLE_LINK1689"/>
      <w:bookmarkStart w:id="145" w:name="OLE_LINK1298"/>
      <w:bookmarkStart w:id="146" w:name="OLE_LINK1297"/>
      <w:r w:rsidRPr="00E536E1">
        <w:rPr>
          <w:rFonts w:ascii="Book Antiqua" w:hAnsi="Book Antiqua"/>
          <w:sz w:val="24"/>
          <w:szCs w:val="24"/>
        </w:rPr>
        <w:t>In press</w:t>
      </w:r>
      <w:bookmarkEnd w:id="141"/>
      <w:bookmarkEnd w:id="142"/>
      <w:bookmarkEnd w:id="143"/>
      <w:bookmarkEnd w:id="144"/>
      <w:bookmarkEnd w:id="145"/>
      <w:bookmarkEnd w:id="146"/>
    </w:p>
    <w:p w14:paraId="3C416DCB" w14:textId="09B91181" w:rsidR="0054692F" w:rsidRDefault="0054692F" w:rsidP="00694659">
      <w:pPr>
        <w:snapToGrid w:val="0"/>
        <w:spacing w:line="360" w:lineRule="auto"/>
        <w:rPr>
          <w:rFonts w:ascii="Book Antiqua" w:hAnsi="Book Antiqua"/>
          <w:sz w:val="24"/>
          <w:szCs w:val="24"/>
        </w:rPr>
      </w:pPr>
      <w:r>
        <w:rPr>
          <w:rFonts w:ascii="Book Antiqua" w:hAnsi="Book Antiqua"/>
          <w:sz w:val="24"/>
          <w:szCs w:val="24"/>
        </w:rPr>
        <w:br w:type="page"/>
      </w:r>
    </w:p>
    <w:p w14:paraId="351DE27B" w14:textId="77777777" w:rsidR="00E66470" w:rsidRPr="00431371" w:rsidRDefault="0054692F" w:rsidP="00694659">
      <w:pPr>
        <w:snapToGrid w:val="0"/>
        <w:spacing w:line="360" w:lineRule="auto"/>
        <w:rPr>
          <w:rFonts w:ascii="Book Antiqua" w:hAnsi="Book Antiqua"/>
          <w:b/>
          <w:sz w:val="24"/>
          <w:szCs w:val="24"/>
        </w:rPr>
      </w:pPr>
      <w:bookmarkStart w:id="147" w:name="OLE_LINK2"/>
      <w:bookmarkStart w:id="148" w:name="OLE_LINK59"/>
      <w:r w:rsidRPr="0054692F">
        <w:rPr>
          <w:rFonts w:ascii="Book Antiqua" w:hAnsi="Book Antiqua"/>
          <w:b/>
          <w:sz w:val="24"/>
          <w:szCs w:val="24"/>
          <w:lang w:val="hu-HU"/>
        </w:rPr>
        <w:t>INTRODUCTION</w:t>
      </w:r>
    </w:p>
    <w:bookmarkEnd w:id="147"/>
    <w:bookmarkEnd w:id="148"/>
    <w:p w14:paraId="56866B70" w14:textId="731338FB" w:rsidR="00E66470" w:rsidRPr="00431371" w:rsidRDefault="00E66470" w:rsidP="00694659">
      <w:pPr>
        <w:snapToGrid w:val="0"/>
        <w:spacing w:line="360" w:lineRule="auto"/>
        <w:rPr>
          <w:rFonts w:ascii="Book Antiqua" w:hAnsi="Book Antiqua"/>
          <w:sz w:val="24"/>
          <w:szCs w:val="24"/>
        </w:rPr>
      </w:pPr>
      <w:r w:rsidRPr="00431371">
        <w:rPr>
          <w:rFonts w:ascii="Book Antiqua" w:hAnsi="Book Antiqua"/>
          <w:sz w:val="24"/>
          <w:szCs w:val="24"/>
        </w:rPr>
        <w:t xml:space="preserve">Acute liver failure (ALF) is a significant and complex hepatic insult that may rapidly progress to life-threatening multiple organ failure. The survival prognosis of ALF is extremely poor with a high short-term mortality of 70% </w:t>
      </w:r>
      <w:del w:id="149" w:author="Windows 用户" w:date="2019-10-23T15:01:00Z">
        <w:r w:rsidRPr="00431371" w:rsidDel="002A7577">
          <w:rPr>
            <w:rFonts w:ascii="Book Antiqua" w:hAnsi="Book Antiqua"/>
            <w:sz w:val="24"/>
            <w:szCs w:val="24"/>
          </w:rPr>
          <w:delText xml:space="preserve">to </w:delText>
        </w:r>
      </w:del>
      <w:ins w:id="150" w:author="Windows 用户" w:date="2019-10-23T15:01:00Z">
        <w:r w:rsidR="002A7577">
          <w:rPr>
            <w:rFonts w:ascii="Book Antiqua" w:hAnsi="Book Antiqua" w:hint="eastAsia"/>
            <w:sz w:val="24"/>
            <w:szCs w:val="24"/>
          </w:rPr>
          <w:t>-</w:t>
        </w:r>
        <w:r w:rsidR="002A7577" w:rsidRPr="00431371">
          <w:rPr>
            <w:rFonts w:ascii="Book Antiqua" w:hAnsi="Book Antiqua"/>
            <w:sz w:val="24"/>
            <w:szCs w:val="24"/>
          </w:rPr>
          <w:t xml:space="preserve"> </w:t>
        </w:r>
      </w:ins>
      <w:r w:rsidRPr="00431371">
        <w:rPr>
          <w:rFonts w:ascii="Book Antiqua" w:hAnsi="Book Antiqua"/>
          <w:sz w:val="24"/>
          <w:szCs w:val="24"/>
        </w:rPr>
        <w:t>80%</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&lt;EndNote&gt;&lt;Cite&gt;&lt;Author&gt;Cardoso&lt;/Author&gt;&lt;Year&gt;2017&lt;/Year&gt;&lt;RecNum&gt;230&lt;/RecNum&gt;&lt;DisplayText&gt;&lt;style face="superscript"&gt;[1]&lt;/style&gt;&lt;/DisplayText&gt;&lt;record&gt;&lt;rec-number&gt;230&lt;/rec-number&gt;&lt;foreign-keys&gt;&lt;key app="EN" db-id="asftp5rfwvzza2e29z5vpesaev2rsz5srf50"&gt;230&lt;/key&gt;&lt;/foreign-keys&gt;&lt;ref-type name="Journal Article"&gt;17&lt;/ref-type&gt;&lt;contributors&gt;&lt;authors&gt;&lt;author&gt;Cardoso, Filipe S.&lt;/author&gt;&lt;author&gt;Marcelino, Paulo&lt;/author&gt;&lt;author&gt;Bagulho, Luís&lt;/author&gt;&lt;author&gt;Karvellas, Constantine J.&lt;/author&gt;&lt;/authors&gt;&lt;/contributors&gt;&lt;titles&gt;&lt;title&gt;Acute liver failure: An up-to-date approach&lt;/title&gt;&lt;secondary-title&gt;Journal of Critical Care&lt;/secondary-title&gt;&lt;/titles&gt;&lt;periodical&gt;&lt;full-title&gt;Journal of Critical Care&lt;/full-title&gt;&lt;/periodical&gt;&lt;pages&gt;25-30&lt;/pages&gt;&lt;volume&gt;39&lt;/volume&gt;&lt;keywords&gt;&lt;keyword&gt;Hepatitis&lt;/keyword&gt;&lt;keyword&gt;Liver failure&lt;/keyword&gt;&lt;keyword&gt;Critical care&lt;/keyword&gt;&lt;/keywords&gt;&lt;dates&gt;&lt;year&gt;2017&lt;/year&gt;&lt;pub-dates&gt;&lt;date&gt;6//&lt;/date&gt;&lt;/pub-dates&gt;&lt;/dates&gt;&lt;isbn&gt;0883-9441&lt;/isbn&gt;&lt;accession-num&gt;28131021&lt;/accession-num&gt;&lt;urls&gt;&lt;related-urls&gt;&lt;url&gt;http://www.sciencedirect.com/science/article/pii/S0883944116304038&lt;/url&gt;&lt;/related-urls&gt;&lt;/urls&gt;&lt;electronic-resource-num&gt;10.1016/j.jcrc.2017.01.003&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 w:tooltip="Cardoso, 2017 #230" w:history="1">
        <w:r w:rsidR="007E76AA" w:rsidRPr="00431371">
          <w:rPr>
            <w:rFonts w:ascii="Book Antiqua" w:hAnsi="Book Antiqua"/>
            <w:noProof/>
            <w:sz w:val="24"/>
            <w:szCs w:val="24"/>
            <w:vertAlign w:val="superscript"/>
          </w:rPr>
          <w:t>1</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Pr="00431371">
        <w:rPr>
          <w:rFonts w:ascii="Book Antiqua" w:hAnsi="Book Antiqua"/>
          <w:sz w:val="24"/>
          <w:szCs w:val="24"/>
        </w:rPr>
        <w:t xml:space="preserve"> Liver transplantation is considered the ultimate therapeutic option for these patients, but its clinical use is hindered by organ shortage, high cost, surgical risk, </w:t>
      </w:r>
      <w:r w:rsidR="001F6CBA" w:rsidRPr="00431371">
        <w:rPr>
          <w:rFonts w:ascii="Book Antiqua" w:hAnsi="Book Antiqua"/>
          <w:sz w:val="24"/>
          <w:szCs w:val="24"/>
        </w:rPr>
        <w:t xml:space="preserve">and </w:t>
      </w:r>
      <w:r w:rsidRPr="00431371">
        <w:rPr>
          <w:rFonts w:ascii="Book Antiqua" w:hAnsi="Book Antiqua"/>
          <w:sz w:val="24"/>
          <w:szCs w:val="24"/>
        </w:rPr>
        <w:t xml:space="preserve">postoperative complications. Thus, stem cell transplantation, as the most cutting-edge medical technique, </w:t>
      </w:r>
      <w:del w:id="151" w:author="Windows 用户" w:date="2019-10-23T10:17:00Z">
        <w:r w:rsidRPr="00431371" w:rsidDel="007A57C3">
          <w:rPr>
            <w:rFonts w:ascii="Book Antiqua" w:hAnsi="Book Antiqua"/>
            <w:sz w:val="24"/>
            <w:szCs w:val="24"/>
          </w:rPr>
          <w:delText xml:space="preserve">is </w:delText>
        </w:r>
      </w:del>
      <w:ins w:id="152" w:author="Windows 用户" w:date="2019-10-23T15:03:00Z">
        <w:r w:rsidR="002A7577">
          <w:rPr>
            <w:rFonts w:ascii="Book Antiqua" w:hAnsi="Book Antiqua" w:hint="eastAsia"/>
            <w:sz w:val="24"/>
            <w:szCs w:val="24"/>
          </w:rPr>
          <w:t>offers</w:t>
        </w:r>
      </w:ins>
      <w:del w:id="153" w:author="Windows 用户" w:date="2019-10-23T11:16:00Z">
        <w:r w:rsidRPr="00431371" w:rsidDel="003F67BA">
          <w:rPr>
            <w:rFonts w:ascii="Book Antiqua" w:hAnsi="Book Antiqua"/>
            <w:sz w:val="24"/>
            <w:szCs w:val="24"/>
          </w:rPr>
          <w:delText>the</w:delText>
        </w:r>
      </w:del>
      <w:r w:rsidRPr="00431371">
        <w:rPr>
          <w:rFonts w:ascii="Book Antiqua" w:hAnsi="Book Antiqua"/>
          <w:sz w:val="24"/>
          <w:szCs w:val="24"/>
        </w:rPr>
        <w:t xml:space="preserve"> </w:t>
      </w:r>
      <w:ins w:id="154" w:author="Windows 用户" w:date="2019-10-23T15:02:00Z">
        <w:r w:rsidR="002A7577">
          <w:rPr>
            <w:rFonts w:ascii="Book Antiqua" w:hAnsi="Book Antiqua" w:hint="eastAsia"/>
            <w:sz w:val="24"/>
            <w:szCs w:val="24"/>
          </w:rPr>
          <w:t xml:space="preserve">a </w:t>
        </w:r>
      </w:ins>
      <w:r w:rsidRPr="00431371">
        <w:rPr>
          <w:rFonts w:ascii="Book Antiqua" w:hAnsi="Book Antiqua"/>
          <w:sz w:val="24"/>
          <w:szCs w:val="24"/>
        </w:rPr>
        <w:t xml:space="preserve">new hope for revolutionizing the </w:t>
      </w:r>
      <w:ins w:id="155" w:author="Windows 用户" w:date="2019-10-23T10:17:00Z">
        <w:r w:rsidR="007A57C3">
          <w:rPr>
            <w:rFonts w:ascii="Book Antiqua" w:hAnsi="Book Antiqua" w:hint="eastAsia"/>
            <w:sz w:val="24"/>
            <w:szCs w:val="24"/>
          </w:rPr>
          <w:t xml:space="preserve">treatment </w:t>
        </w:r>
      </w:ins>
      <w:r w:rsidRPr="00431371">
        <w:rPr>
          <w:rFonts w:ascii="Book Antiqua" w:hAnsi="Book Antiqua"/>
          <w:sz w:val="24"/>
          <w:szCs w:val="24"/>
        </w:rPr>
        <w:t xml:space="preserve">strategies </w:t>
      </w:r>
      <w:del w:id="156" w:author="Windows 用户" w:date="2019-10-23T10:17:00Z">
        <w:r w:rsidRPr="00431371" w:rsidDel="007A57C3">
          <w:rPr>
            <w:rFonts w:ascii="Book Antiqua" w:hAnsi="Book Antiqua"/>
            <w:sz w:val="24"/>
            <w:szCs w:val="24"/>
          </w:rPr>
          <w:delText>of treating</w:delText>
        </w:r>
      </w:del>
      <w:ins w:id="157" w:author="Windows 用户" w:date="2019-10-23T10:17:00Z">
        <w:r w:rsidR="007A57C3">
          <w:rPr>
            <w:rFonts w:ascii="Book Antiqua" w:hAnsi="Book Antiqua" w:hint="eastAsia"/>
            <w:sz w:val="24"/>
            <w:szCs w:val="24"/>
          </w:rPr>
          <w:t>for</w:t>
        </w:r>
      </w:ins>
      <w:r w:rsidRPr="00431371">
        <w:rPr>
          <w:rFonts w:ascii="Book Antiqua" w:hAnsi="Book Antiqua"/>
          <w:sz w:val="24"/>
          <w:szCs w:val="24"/>
        </w:rPr>
        <w:t xml:space="preserve"> liver failure</w:t>
      </w:r>
      <w:r w:rsidR="00635399" w:rsidRPr="00431371">
        <w:rPr>
          <w:rFonts w:ascii="Book Antiqua" w:hAnsi="Book Antiqua"/>
          <w:sz w:val="24"/>
          <w:szCs w:val="24"/>
        </w:rPr>
        <w:fldChar w:fldCharType="begin">
          <w:fldData xml:space="preserve">PEVuZE5vdGU+PENpdGU+PEF1dGhvcj5QZW5nPC9BdXRob3I+PFllYXI+MjAxMTwvWWVhcj48UmVj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SGVwYXRvbG9neTwvYWJici0xPjwvYWx0LXBlcmlvZGljYWw+PHBhZ2VzPjgyMC04PC9wYWdlcz48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==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PEVuZE5vdGU+PENpdGU+PEF1dGhvcj5QZW5nPC9BdXRob3I+PFllYXI+MjAxMTwvWWVhcj48UmVj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SGVwYXRvbG9neTwvYWJici0xPjwvYWx0LXBlcmlvZGljYWw+PHBhZ2VzPjgyMC04PC9wYWdlcz48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==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635399" w:rsidRPr="00431371">
        <w:rPr>
          <w:rFonts w:ascii="Book Antiqua" w:hAnsi="Book Antiqua"/>
          <w:sz w:val="24"/>
          <w:szCs w:val="24"/>
        </w:rPr>
      </w:r>
      <w:r w:rsidR="00635399"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 w:tooltip="Peng, 2011 #37" w:history="1">
        <w:r w:rsidR="007E76AA" w:rsidRPr="007E76AA">
          <w:rPr>
            <w:rFonts w:ascii="Book Antiqua" w:hAnsi="Book Antiqua"/>
            <w:noProof/>
            <w:sz w:val="24"/>
            <w:szCs w:val="24"/>
            <w:vertAlign w:val="superscript"/>
          </w:rPr>
          <w:t>2</w:t>
        </w:r>
      </w:hyperlink>
      <w:r w:rsidR="007E76AA" w:rsidRPr="007E76AA">
        <w:rPr>
          <w:rFonts w:ascii="Book Antiqua" w:hAnsi="Book Antiqua"/>
          <w:noProof/>
          <w:sz w:val="24"/>
          <w:szCs w:val="24"/>
          <w:vertAlign w:val="superscript"/>
        </w:rPr>
        <w:t>,</w:t>
      </w:r>
      <w:hyperlink w:anchor="_ENREF_3" w:tooltip="Vassilopoulos, 2003 #82" w:history="1">
        <w:r w:rsidR="007E76AA" w:rsidRPr="007E76AA">
          <w:rPr>
            <w:rFonts w:ascii="Book Antiqua" w:hAnsi="Book Antiqua"/>
            <w:noProof/>
            <w:sz w:val="24"/>
            <w:szCs w:val="24"/>
            <w:vertAlign w:val="superscript"/>
          </w:rPr>
          <w:t>3</w:t>
        </w:r>
      </w:hyperlink>
      <w:r w:rsidR="007E76AA" w:rsidRPr="007E76AA">
        <w:rPr>
          <w:rFonts w:ascii="Book Antiqua" w:hAnsi="Book Antiqua"/>
          <w:noProof/>
          <w:sz w:val="24"/>
          <w:szCs w:val="24"/>
          <w:vertAlign w:val="superscript"/>
        </w:rPr>
        <w:t>]</w:t>
      </w:r>
      <w:r w:rsidR="00635399" w:rsidRPr="00431371">
        <w:rPr>
          <w:rFonts w:ascii="Book Antiqua" w:hAnsi="Book Antiqua"/>
          <w:sz w:val="24"/>
          <w:szCs w:val="24"/>
        </w:rPr>
        <w:fldChar w:fldCharType="end"/>
      </w:r>
      <w:r w:rsidR="00350CFB" w:rsidRPr="00431371">
        <w:rPr>
          <w:rFonts w:ascii="Book Antiqua" w:hAnsi="Book Antiqua"/>
          <w:sz w:val="24"/>
          <w:szCs w:val="24"/>
        </w:rPr>
        <w:t>.</w:t>
      </w:r>
    </w:p>
    <w:p w14:paraId="7DD490F5" w14:textId="737B9F08" w:rsidR="006B1B36" w:rsidRPr="00431371" w:rsidRDefault="00E66470"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Stem cells, </w:t>
      </w:r>
      <w:del w:id="158" w:author="Windows 用户" w:date="2019-10-23T10:18:00Z">
        <w:r w:rsidRPr="00431371" w:rsidDel="007A57C3">
          <w:rPr>
            <w:rFonts w:ascii="Book Antiqua" w:hAnsi="Book Antiqua"/>
            <w:sz w:val="24"/>
            <w:szCs w:val="24"/>
          </w:rPr>
          <w:delText>which have the</w:delText>
        </w:r>
      </w:del>
      <w:ins w:id="159" w:author="Windows 用户" w:date="2019-10-23T10:18:00Z">
        <w:r w:rsidR="007A57C3">
          <w:rPr>
            <w:rFonts w:ascii="Book Antiqua" w:hAnsi="Book Antiqua" w:hint="eastAsia"/>
            <w:sz w:val="24"/>
            <w:szCs w:val="24"/>
          </w:rPr>
          <w:t>with a</w:t>
        </w:r>
      </w:ins>
      <w:r w:rsidRPr="00431371">
        <w:rPr>
          <w:rFonts w:ascii="Book Antiqua" w:hAnsi="Book Antiqua"/>
          <w:sz w:val="24"/>
          <w:szCs w:val="24"/>
        </w:rPr>
        <w:t xml:space="preserve"> capacity </w:t>
      </w:r>
      <w:del w:id="160" w:author="Windows 用户" w:date="2019-10-23T10:18:00Z">
        <w:r w:rsidR="001F6CBA" w:rsidRPr="00431371" w:rsidDel="007A57C3">
          <w:rPr>
            <w:rFonts w:ascii="Book Antiqua" w:hAnsi="Book Antiqua"/>
            <w:sz w:val="24"/>
            <w:szCs w:val="24"/>
          </w:rPr>
          <w:delText>for</w:delText>
        </w:r>
        <w:r w:rsidRPr="00431371" w:rsidDel="007A57C3">
          <w:rPr>
            <w:rFonts w:ascii="Book Antiqua" w:hAnsi="Book Antiqua"/>
            <w:sz w:val="24"/>
            <w:szCs w:val="24"/>
          </w:rPr>
          <w:delText xml:space="preserve"> </w:delText>
        </w:r>
      </w:del>
      <w:ins w:id="161" w:author="Windows 用户" w:date="2019-10-23T10:18:00Z">
        <w:r w:rsidR="007A57C3">
          <w:rPr>
            <w:rFonts w:ascii="Book Antiqua" w:hAnsi="Book Antiqua" w:hint="eastAsia"/>
            <w:sz w:val="24"/>
            <w:szCs w:val="24"/>
          </w:rPr>
          <w:t>of</w:t>
        </w:r>
        <w:r w:rsidR="007A57C3" w:rsidRPr="00431371">
          <w:rPr>
            <w:rFonts w:ascii="Book Antiqua" w:hAnsi="Book Antiqua"/>
            <w:sz w:val="24"/>
            <w:szCs w:val="24"/>
          </w:rPr>
          <w:t xml:space="preserve"> </w:t>
        </w:r>
      </w:ins>
      <w:r w:rsidRPr="00431371">
        <w:rPr>
          <w:rFonts w:ascii="Book Antiqua" w:hAnsi="Book Antiqua"/>
          <w:sz w:val="24"/>
          <w:szCs w:val="24"/>
        </w:rPr>
        <w:t>self-renewal and multi</w:t>
      </w:r>
      <w:r w:rsidR="006B1B36" w:rsidRPr="00431371">
        <w:rPr>
          <w:rFonts w:ascii="Book Antiqua" w:hAnsi="Book Antiqua"/>
          <w:sz w:val="24"/>
          <w:szCs w:val="24"/>
        </w:rPr>
        <w:t>-</w:t>
      </w:r>
      <w:r w:rsidRPr="00431371">
        <w:rPr>
          <w:rFonts w:ascii="Book Antiqua" w:hAnsi="Book Antiqua"/>
          <w:sz w:val="24"/>
          <w:szCs w:val="24"/>
        </w:rPr>
        <w:t xml:space="preserve">lineage differentiation, have </w:t>
      </w:r>
      <w:r w:rsidR="001F6CBA" w:rsidRPr="00431371">
        <w:rPr>
          <w:rFonts w:ascii="Book Antiqua" w:hAnsi="Book Antiqua"/>
          <w:sz w:val="24"/>
          <w:szCs w:val="24"/>
        </w:rPr>
        <w:t>become</w:t>
      </w:r>
      <w:r w:rsidRPr="00431371">
        <w:rPr>
          <w:rFonts w:ascii="Book Antiqua" w:hAnsi="Book Antiqua"/>
          <w:sz w:val="24"/>
          <w:szCs w:val="24"/>
        </w:rPr>
        <w:t xml:space="preserve"> vital players in liver regeneration.</w:t>
      </w:r>
      <w:r w:rsidRPr="00431371">
        <w:rPr>
          <w:rFonts w:ascii="Book Antiqua" w:hAnsi="Book Antiqua"/>
          <w:b/>
          <w:sz w:val="24"/>
          <w:szCs w:val="24"/>
        </w:rPr>
        <w:t xml:space="preserve"> </w:t>
      </w:r>
      <w:bookmarkStart w:id="162" w:name="OLE_LINK3"/>
      <w:r w:rsidRPr="00431371">
        <w:rPr>
          <w:rFonts w:ascii="Book Antiqua" w:hAnsi="Book Antiqua"/>
          <w:sz w:val="24"/>
          <w:szCs w:val="24"/>
        </w:rPr>
        <w:t xml:space="preserve">In recent years, many studies have shown that stem cell-based therapy may alleviate fibrosis, reduce </w:t>
      </w:r>
      <w:r w:rsidR="00CB0764" w:rsidRPr="00431371">
        <w:rPr>
          <w:rFonts w:ascii="Book Antiqua" w:hAnsi="Book Antiqua"/>
          <w:sz w:val="24"/>
          <w:szCs w:val="24"/>
        </w:rPr>
        <w:t>l</w:t>
      </w:r>
      <w:r w:rsidRPr="00431371">
        <w:rPr>
          <w:rFonts w:ascii="Book Antiqua" w:hAnsi="Book Antiqua"/>
          <w:sz w:val="24"/>
          <w:szCs w:val="24"/>
        </w:rPr>
        <w:t>iver inflammation, promote hepatocyte regeneration, and subsequently improve the liver function of ALF patients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&lt;EndNote&gt;&lt;Cite&gt;&lt;Author&gt;Forbes&lt;/Author&gt;&lt;Year&gt;2012&lt;/Year&gt;&lt;RecNum&gt;41&lt;/RecNum&gt;&lt;DisplayText&gt;&lt;style face="superscript"&gt;[4]&lt;/style&gt;&lt;/DisplayText&gt;&lt;record&gt;&lt;rec-number&gt;41&lt;/rec-number&gt;&lt;foreign-keys&gt;&lt;key app="EN" db-id="asftp5rfwvzza2e29z5vpesaev2rsz5srf50"&gt;41&lt;/key&gt;&lt;key app="ENWeb" db-id=""&gt;0&lt;/key&gt;&lt;/foreign-keys&gt;&lt;ref-type name="Journal Article"&gt;17&lt;/ref-type&gt;&lt;contributors&gt;&lt;authors&gt;&lt;author&gt;Forbes, S. J.&lt;/author&gt;&lt;author&gt;Newsome, P. N.&lt;/author&gt;&lt;/authors&gt;&lt;/contributors&gt;&lt;auth-address&gt;MRC Centre for Regenerative Medicine and MRC, Edinburgh University, UK. stuart.forbes@ed.ac.uk&lt;/auth-address&gt;&lt;titles&gt;&lt;title&gt;New horizons for stem cell therapy in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hepatology&lt;/abbr-1&gt;&lt;/alt-periodical&gt;&lt;pages&gt;496-9&lt;/pages&gt;&lt;volume&gt;56&lt;/volume&gt;&lt;number&gt;2&lt;/number&gt;&lt;keywords&gt;&lt;keyword&gt;Hepatocytes/transplantation&lt;/keyword&gt;&lt;keyword&gt;Humans&lt;/keyword&gt;&lt;keyword&gt;Liver Cirrhosis/therapy&lt;/keyword&gt;&lt;keyword&gt;Liver Diseases/*therapy&lt;/keyword&gt;&lt;keyword&gt;Liver Regeneration&lt;/keyword&gt;&lt;keyword&gt;Stem Cell Transplantation/*methods/trends&lt;/keyword&gt;&lt;/keywords&gt;&lt;dates&gt;&lt;year&gt;2012&lt;/year&gt;&lt;pub-dates&gt;&lt;date&gt;Feb&lt;/date&gt;&lt;/pub-dates&gt;&lt;/dates&gt;&lt;isbn&gt;1600-0641 (Electronic)&amp;#xD;0168-8278 (Linking)&lt;/isbn&gt;&lt;accession-num&gt;21798218&lt;/accession-num&gt;&lt;urls&gt;&lt;related-urls&gt;&lt;url&gt;http://www.ncbi.nlm.nih.gov/pubmed/21798218&lt;/url&gt;&lt;/related-urls&gt;&lt;/urls&gt;&lt;electronic-resource-num&gt;10.1016/j.jhep.2011.06.022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4" w:tooltip="Forbes, 2012 #41" w:history="1">
        <w:r w:rsidR="007E76AA" w:rsidRPr="00431371">
          <w:rPr>
            <w:rFonts w:ascii="Book Antiqua" w:hAnsi="Book Antiqua"/>
            <w:noProof/>
            <w:sz w:val="24"/>
            <w:szCs w:val="24"/>
            <w:vertAlign w:val="superscript"/>
          </w:rPr>
          <w:t>4</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bookmarkEnd w:id="162"/>
      <w:r w:rsidR="00350CFB" w:rsidRPr="00431371">
        <w:rPr>
          <w:rFonts w:ascii="Book Antiqua" w:hAnsi="Book Antiqua"/>
          <w:sz w:val="24"/>
          <w:szCs w:val="24"/>
        </w:rPr>
        <w:t>.</w:t>
      </w:r>
      <w:r w:rsidRPr="00431371">
        <w:rPr>
          <w:rFonts w:ascii="Book Antiqua" w:hAnsi="Book Antiqua"/>
          <w:sz w:val="24"/>
          <w:szCs w:val="24"/>
        </w:rPr>
        <w:t xml:space="preserve"> </w:t>
      </w:r>
      <w:r w:rsidR="002B5041" w:rsidRPr="00431371">
        <w:rPr>
          <w:rFonts w:ascii="Book Antiqua" w:hAnsi="Book Antiqua"/>
          <w:sz w:val="24"/>
          <w:szCs w:val="24"/>
        </w:rPr>
        <w:t xml:space="preserve">Mesenchymal stem cells (MSCs) </w:t>
      </w:r>
      <w:r w:rsidR="00C5030D" w:rsidRPr="00431371">
        <w:rPr>
          <w:rFonts w:ascii="Book Antiqua" w:hAnsi="Book Antiqua"/>
          <w:sz w:val="24"/>
          <w:szCs w:val="24"/>
        </w:rPr>
        <w:t xml:space="preserve">are </w:t>
      </w:r>
      <w:r w:rsidR="00A36A12" w:rsidRPr="00431371">
        <w:rPr>
          <w:rFonts w:ascii="Book Antiqua" w:hAnsi="Book Antiqua"/>
          <w:sz w:val="24"/>
          <w:szCs w:val="24"/>
        </w:rPr>
        <w:t xml:space="preserve">defined </w:t>
      </w:r>
      <w:r w:rsidR="00D905D2" w:rsidRPr="00431371">
        <w:rPr>
          <w:rFonts w:ascii="Book Antiqua" w:hAnsi="Book Antiqua"/>
          <w:sz w:val="24"/>
          <w:szCs w:val="24"/>
        </w:rPr>
        <w:t xml:space="preserve">as </w:t>
      </w:r>
      <w:r w:rsidR="00AA1359" w:rsidRPr="00431371">
        <w:rPr>
          <w:rFonts w:ascii="Book Antiqua" w:hAnsi="Book Antiqua"/>
          <w:sz w:val="24"/>
          <w:szCs w:val="24"/>
        </w:rPr>
        <w:t xml:space="preserve">adherent, </w:t>
      </w:r>
      <w:r w:rsidR="00D905D2" w:rsidRPr="00431371">
        <w:rPr>
          <w:rFonts w:ascii="Book Antiqua" w:hAnsi="Book Antiqua"/>
          <w:sz w:val="24"/>
          <w:szCs w:val="24"/>
        </w:rPr>
        <w:t xml:space="preserve">fibroblast-like adult stem </w:t>
      </w:r>
      <w:r w:rsidR="00AA1359" w:rsidRPr="00431371">
        <w:rPr>
          <w:rFonts w:ascii="Book Antiqua" w:hAnsi="Book Antiqua"/>
          <w:sz w:val="24"/>
          <w:szCs w:val="24"/>
        </w:rPr>
        <w:t>cells with</w:t>
      </w:r>
      <w:r w:rsidR="00D52864" w:rsidRPr="00431371">
        <w:rPr>
          <w:rFonts w:ascii="Book Antiqua" w:hAnsi="Book Antiqua"/>
          <w:sz w:val="24"/>
          <w:szCs w:val="24"/>
        </w:rPr>
        <w:t xml:space="preserve"> </w:t>
      </w:r>
      <w:r w:rsidR="00F23BF5" w:rsidRPr="00431371">
        <w:rPr>
          <w:rFonts w:ascii="Book Antiqua" w:hAnsi="Book Antiqua"/>
          <w:sz w:val="24"/>
          <w:szCs w:val="24"/>
        </w:rPr>
        <w:t>characteristic surface</w:t>
      </w:r>
      <w:r w:rsidR="00AA1359" w:rsidRPr="00431371">
        <w:rPr>
          <w:rFonts w:ascii="Book Antiqua" w:hAnsi="Book Antiqua"/>
          <w:sz w:val="24"/>
          <w:szCs w:val="24"/>
        </w:rPr>
        <w:t xml:space="preserve"> phenotype</w:t>
      </w:r>
      <w:r w:rsidR="00D52864" w:rsidRPr="00431371">
        <w:rPr>
          <w:rFonts w:ascii="Book Antiqua" w:hAnsi="Book Antiqua"/>
          <w:sz w:val="24"/>
          <w:szCs w:val="24"/>
        </w:rPr>
        <w:t>s</w:t>
      </w:r>
      <w:r w:rsidR="00AA1359" w:rsidRPr="00431371">
        <w:rPr>
          <w:rFonts w:ascii="Book Antiqua" w:hAnsi="Book Antiqua"/>
          <w:sz w:val="24"/>
          <w:szCs w:val="24"/>
        </w:rPr>
        <w:t xml:space="preserve"> and</w:t>
      </w:r>
      <w:r w:rsidR="000D1A9D" w:rsidRPr="00431371">
        <w:rPr>
          <w:rFonts w:ascii="Book Antiqua" w:hAnsi="Book Antiqua"/>
          <w:sz w:val="24"/>
          <w:szCs w:val="24"/>
        </w:rPr>
        <w:t xml:space="preserve"> </w:t>
      </w:r>
      <w:r w:rsidR="00D905D2" w:rsidRPr="00431371">
        <w:rPr>
          <w:rFonts w:ascii="Book Antiqua" w:hAnsi="Book Antiqua"/>
          <w:sz w:val="24"/>
          <w:szCs w:val="24"/>
        </w:rPr>
        <w:t>multip</w:t>
      </w:r>
      <w:r w:rsidR="001F6CBA" w:rsidRPr="00431371">
        <w:rPr>
          <w:rFonts w:ascii="Book Antiqua" w:hAnsi="Book Antiqua"/>
          <w:sz w:val="24"/>
          <w:szCs w:val="24"/>
        </w:rPr>
        <w:t>otential</w:t>
      </w:r>
      <w:r w:rsidR="00D905D2" w:rsidRPr="00431371">
        <w:rPr>
          <w:rFonts w:ascii="Book Antiqua" w:hAnsi="Book Antiqua"/>
          <w:sz w:val="24"/>
          <w:szCs w:val="24"/>
        </w:rPr>
        <w:t xml:space="preserve"> </w:t>
      </w:r>
      <w:r w:rsidR="001F6CBA" w:rsidRPr="00431371">
        <w:rPr>
          <w:rFonts w:ascii="Book Antiqua" w:hAnsi="Book Antiqua"/>
          <w:sz w:val="24"/>
          <w:szCs w:val="24"/>
        </w:rPr>
        <w:t>differentiation</w:t>
      </w:r>
      <w:r w:rsidR="00AA1359" w:rsidRPr="00431371">
        <w:rPr>
          <w:rFonts w:ascii="Book Antiqua" w:hAnsi="Book Antiqua"/>
          <w:sz w:val="24"/>
          <w:szCs w:val="24"/>
        </w:rPr>
        <w:t>.</w:t>
      </w:r>
      <w:r w:rsidR="00A36A12" w:rsidRPr="00431371">
        <w:rPr>
          <w:rFonts w:ascii="Book Antiqua" w:hAnsi="Book Antiqua"/>
          <w:sz w:val="24"/>
          <w:szCs w:val="24"/>
        </w:rPr>
        <w:t xml:space="preserve"> </w:t>
      </w:r>
      <w:r w:rsidR="003B220C" w:rsidRPr="00431371">
        <w:rPr>
          <w:rFonts w:ascii="Book Antiqua" w:hAnsi="Book Antiqua"/>
          <w:sz w:val="24"/>
          <w:szCs w:val="24"/>
        </w:rPr>
        <w:t>Compared with embryonic stem cells</w:t>
      </w:r>
      <w:r w:rsidR="00E8239D" w:rsidRPr="00431371">
        <w:rPr>
          <w:rFonts w:ascii="Book Antiqua" w:hAnsi="Book Antiqua"/>
          <w:sz w:val="24"/>
          <w:szCs w:val="24"/>
        </w:rPr>
        <w:t xml:space="preserve"> </w:t>
      </w:r>
      <w:r w:rsidR="003B220C" w:rsidRPr="00431371">
        <w:rPr>
          <w:rFonts w:ascii="Book Antiqua" w:hAnsi="Book Antiqua"/>
          <w:sz w:val="24"/>
          <w:szCs w:val="24"/>
        </w:rPr>
        <w:t>and induced pluripotent stem cells, MSCs</w:t>
      </w:r>
      <w:r w:rsidR="000D1A9D" w:rsidRPr="00431371">
        <w:rPr>
          <w:rFonts w:ascii="Book Antiqua" w:hAnsi="Book Antiqua"/>
          <w:sz w:val="24"/>
          <w:szCs w:val="24"/>
        </w:rPr>
        <w:t xml:space="preserve"> have </w:t>
      </w:r>
      <w:r w:rsidR="003B220C" w:rsidRPr="00431371">
        <w:rPr>
          <w:rFonts w:ascii="Book Antiqua" w:hAnsi="Book Antiqua"/>
          <w:sz w:val="24"/>
          <w:szCs w:val="24"/>
        </w:rPr>
        <w:t xml:space="preserve">less tumorigenicity and </w:t>
      </w:r>
      <w:ins w:id="163" w:author="Windows 用户" w:date="2019-10-23T10:20:00Z">
        <w:r w:rsidR="007A57C3">
          <w:rPr>
            <w:rFonts w:ascii="Book Antiqua" w:hAnsi="Book Antiqua" w:hint="eastAsia"/>
            <w:sz w:val="24"/>
            <w:szCs w:val="24"/>
          </w:rPr>
          <w:t xml:space="preserve">involve </w:t>
        </w:r>
      </w:ins>
      <w:r w:rsidR="000D1A9D" w:rsidRPr="00431371">
        <w:rPr>
          <w:rFonts w:ascii="Book Antiqua" w:hAnsi="Book Antiqua"/>
          <w:sz w:val="24"/>
          <w:szCs w:val="24"/>
        </w:rPr>
        <w:t>no ethical issues.</w:t>
      </w:r>
      <w:r w:rsidR="00F23BF5" w:rsidRPr="00431371">
        <w:rPr>
          <w:rFonts w:ascii="Book Antiqua" w:hAnsi="Book Antiqua"/>
          <w:sz w:val="24"/>
          <w:szCs w:val="24"/>
        </w:rPr>
        <w:t xml:space="preserve"> </w:t>
      </w:r>
      <w:r w:rsidR="000D1A9D" w:rsidRPr="00431371">
        <w:rPr>
          <w:rFonts w:ascii="Book Antiqua" w:hAnsi="Book Antiqua"/>
          <w:sz w:val="24"/>
          <w:szCs w:val="24"/>
        </w:rPr>
        <w:t>T</w:t>
      </w:r>
      <w:r w:rsidR="00A36A12" w:rsidRPr="00431371">
        <w:rPr>
          <w:rFonts w:ascii="Book Antiqua" w:hAnsi="Book Antiqua"/>
          <w:sz w:val="24"/>
          <w:szCs w:val="24"/>
        </w:rPr>
        <w:t xml:space="preserve">hey have been identified in </w:t>
      </w:r>
      <w:r w:rsidR="003B220C" w:rsidRPr="00431371">
        <w:rPr>
          <w:rFonts w:ascii="Book Antiqua" w:hAnsi="Book Antiqua"/>
          <w:sz w:val="24"/>
          <w:szCs w:val="24"/>
        </w:rPr>
        <w:t xml:space="preserve">a wide range of </w:t>
      </w:r>
      <w:r w:rsidR="000D1A9D" w:rsidRPr="00431371">
        <w:rPr>
          <w:rFonts w:ascii="Book Antiqua" w:hAnsi="Book Antiqua"/>
          <w:sz w:val="24"/>
          <w:szCs w:val="24"/>
        </w:rPr>
        <w:t xml:space="preserve">adult </w:t>
      </w:r>
      <w:r w:rsidR="00A36A12" w:rsidRPr="00431371">
        <w:rPr>
          <w:rFonts w:ascii="Book Antiqua" w:hAnsi="Book Antiqua"/>
          <w:sz w:val="24"/>
          <w:szCs w:val="24"/>
        </w:rPr>
        <w:t xml:space="preserve">tissues, such as </w:t>
      </w:r>
      <w:r w:rsidR="003B220C" w:rsidRPr="00431371">
        <w:rPr>
          <w:rFonts w:ascii="Book Antiqua" w:hAnsi="Book Antiqua"/>
          <w:sz w:val="24"/>
          <w:szCs w:val="24"/>
        </w:rPr>
        <w:t>bone marrow, placenta,</w:t>
      </w:r>
      <w:r w:rsidR="001F6CBA" w:rsidRPr="00431371">
        <w:rPr>
          <w:rFonts w:ascii="Book Antiqua" w:hAnsi="Book Antiqua"/>
          <w:sz w:val="24"/>
          <w:szCs w:val="24"/>
        </w:rPr>
        <w:t xml:space="preserve"> umbilical cord, adipose tissue</w:t>
      </w:r>
      <w:r w:rsidR="003B220C" w:rsidRPr="00431371">
        <w:rPr>
          <w:rFonts w:ascii="Book Antiqua" w:hAnsi="Book Antiqua"/>
          <w:sz w:val="24"/>
          <w:szCs w:val="24"/>
        </w:rPr>
        <w:t xml:space="preserve">, skeletal muscle, </w:t>
      </w:r>
      <w:r w:rsidR="006B1B36" w:rsidRPr="00431371">
        <w:rPr>
          <w:rFonts w:ascii="Book Antiqua" w:hAnsi="Book Antiqua"/>
          <w:sz w:val="24"/>
          <w:szCs w:val="24"/>
        </w:rPr>
        <w:t xml:space="preserve">cornea, </w:t>
      </w:r>
      <w:r w:rsidR="003B220C" w:rsidRPr="00431371">
        <w:rPr>
          <w:rFonts w:ascii="Book Antiqua" w:hAnsi="Book Antiqua"/>
          <w:sz w:val="24"/>
          <w:szCs w:val="24"/>
        </w:rPr>
        <w:t>s</w:t>
      </w:r>
      <w:r w:rsidR="006B1B36" w:rsidRPr="00431371">
        <w:rPr>
          <w:rFonts w:ascii="Book Antiqua" w:hAnsi="Book Antiqua"/>
          <w:sz w:val="24"/>
          <w:szCs w:val="24"/>
        </w:rPr>
        <w:t>ynovial membrane</w:t>
      </w:r>
      <w:r w:rsidR="003B220C" w:rsidRPr="00431371">
        <w:rPr>
          <w:rFonts w:ascii="Book Antiqua" w:hAnsi="Book Antiqua"/>
          <w:sz w:val="24"/>
          <w:szCs w:val="24"/>
        </w:rPr>
        <w:t>,</w:t>
      </w:r>
      <w:r w:rsidR="006B1B36" w:rsidRPr="00431371">
        <w:rPr>
          <w:rFonts w:ascii="Book Antiqua" w:hAnsi="Book Antiqua"/>
          <w:sz w:val="24"/>
          <w:szCs w:val="24"/>
        </w:rPr>
        <w:t xml:space="preserve"> </w:t>
      </w:r>
      <w:r w:rsidR="003B220C" w:rsidRPr="0054692F">
        <w:rPr>
          <w:rFonts w:ascii="Book Antiqua" w:hAnsi="Book Antiqua"/>
          <w:i/>
          <w:sz w:val="24"/>
          <w:szCs w:val="24"/>
        </w:rPr>
        <w:t>etc</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&lt;EndNote&gt;&lt;Cite&gt;&lt;Author&gt;Hu&lt;/Author&gt;&lt;Year&gt;2015&lt;/Year&gt;&lt;RecNum&gt;49&lt;/RecNum&gt;&lt;DisplayText&gt;&lt;style face="superscript"&gt;[5]&lt;/style&gt;&lt;/DisplayText&gt;&lt;record&gt;&lt;rec-number&gt;49&lt;/rec-number&gt;&lt;foreign-keys&gt;&lt;key app="EN" db-id="asftp5rfwvzza2e29z5vpesaev2rsz5srf50"&gt;49&lt;/key&gt;&lt;key app="ENWeb" db-id=""&gt;0&lt;/key&gt;&lt;/foreign-keys&gt;&lt;ref-type name="Journal Article"&gt;17&lt;/ref-type&gt;&lt;contributors&gt;&lt;authors&gt;&lt;author&gt;Hu, C.&lt;/author&gt;&lt;author&gt;Li, L.&lt;/author&gt;&lt;/authors&gt;&lt;/contributors&gt;&lt;auth-address&gt;Collaborative Innovation Center for Diagnosis and Treatment of Infectious Diseases, State Key Laboratory for Diagnosis and Treatment of Infectious Diseases, School of Medicine, First Affiliated Hospital, Zhejiang University, Hangzhou, Zhejiang ZJ 571, China.&lt;/auth-address&gt;&lt;titles&gt;&lt;title&gt;In Vitro and In Vivo Hepatic Differentiation of Adult Somatic Stem Cells and Extraembryonic Stem Cells for Treating End Stage Liver Diseases&lt;/title&gt;&lt;secondary-title&gt;Stem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international&lt;/abbr-1&gt;&lt;/alt-periodical&gt;&lt;pages&gt;871972&lt;/pages&gt;&lt;volume&gt;2015&lt;/volume&gt;&lt;dates&gt;&lt;year&gt;2015&lt;/year&gt;&lt;/dates&gt;&lt;isbn&gt;1687-966X (Print)&lt;/isbn&gt;&lt;accession-num&gt;26347063&lt;/accession-num&gt;&lt;urls&gt;&lt;related-urls&gt;&lt;url&gt;http://www.ncbi.nlm.nih.gov/pubmed/26347063&lt;/url&gt;&lt;/related-urls&gt;&lt;/urls&gt;&lt;custom2&gt;4541019&lt;/custom2&gt;&lt;electronic-resource-num&gt;10.1155/2015/871972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5" w:tooltip="Hu, 2015 #49" w:history="1">
        <w:r w:rsidR="007E76AA" w:rsidRPr="00431371">
          <w:rPr>
            <w:rFonts w:ascii="Book Antiqua" w:hAnsi="Book Antiqua"/>
            <w:noProof/>
            <w:sz w:val="24"/>
            <w:szCs w:val="24"/>
            <w:vertAlign w:val="superscript"/>
          </w:rPr>
          <w:t>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3B220C" w:rsidRPr="00431371">
        <w:rPr>
          <w:rFonts w:ascii="Book Antiqua" w:hAnsi="Book Antiqua"/>
          <w:sz w:val="24"/>
          <w:szCs w:val="24"/>
        </w:rPr>
        <w:t xml:space="preserve"> </w:t>
      </w:r>
      <w:r w:rsidR="003333A9" w:rsidRPr="00431371">
        <w:rPr>
          <w:rFonts w:ascii="Book Antiqua" w:hAnsi="Book Antiqua"/>
          <w:sz w:val="24"/>
          <w:szCs w:val="24"/>
        </w:rPr>
        <w:t xml:space="preserve">However, the </w:t>
      </w:r>
      <w:r w:rsidR="00C6186C" w:rsidRPr="00431371">
        <w:rPr>
          <w:rFonts w:ascii="Book Antiqua" w:hAnsi="Book Antiqua"/>
          <w:sz w:val="24"/>
          <w:szCs w:val="24"/>
        </w:rPr>
        <w:t>application potential</w:t>
      </w:r>
      <w:r w:rsidR="003333A9" w:rsidRPr="00431371">
        <w:rPr>
          <w:rFonts w:ascii="Book Antiqua" w:hAnsi="Book Antiqua"/>
          <w:sz w:val="24"/>
          <w:szCs w:val="24"/>
        </w:rPr>
        <w:t xml:space="preserve"> of these cell lines</w:t>
      </w:r>
      <w:r w:rsidR="005B7549" w:rsidRPr="00431371">
        <w:rPr>
          <w:rFonts w:ascii="Book Antiqua" w:hAnsi="Book Antiqua"/>
          <w:sz w:val="24"/>
          <w:szCs w:val="24"/>
        </w:rPr>
        <w:t xml:space="preserve"> is </w:t>
      </w:r>
      <w:r w:rsidR="003333A9" w:rsidRPr="00431371">
        <w:rPr>
          <w:rFonts w:ascii="Book Antiqua" w:hAnsi="Book Antiqua"/>
          <w:sz w:val="24"/>
          <w:szCs w:val="24"/>
        </w:rPr>
        <w:t xml:space="preserve">partly </w:t>
      </w:r>
      <w:r w:rsidR="00F709C8" w:rsidRPr="00431371">
        <w:rPr>
          <w:rFonts w:ascii="Book Antiqua" w:hAnsi="Book Antiqua"/>
          <w:sz w:val="24"/>
          <w:szCs w:val="24"/>
        </w:rPr>
        <w:t xml:space="preserve">restricted </w:t>
      </w:r>
      <w:r w:rsidR="003333A9" w:rsidRPr="00431371">
        <w:rPr>
          <w:rFonts w:ascii="Book Antiqua" w:hAnsi="Book Antiqua"/>
          <w:sz w:val="24"/>
          <w:szCs w:val="24"/>
        </w:rPr>
        <w:t>by proliferative activity,</w:t>
      </w:r>
      <w:r w:rsidR="00F709C8" w:rsidRPr="00431371">
        <w:rPr>
          <w:rFonts w:ascii="Book Antiqua" w:hAnsi="Book Antiqua"/>
          <w:sz w:val="24"/>
          <w:szCs w:val="24"/>
        </w:rPr>
        <w:t xml:space="preserve"> limited</w:t>
      </w:r>
      <w:r w:rsidR="005B7549" w:rsidRPr="00431371">
        <w:rPr>
          <w:rFonts w:ascii="Book Antiqua" w:hAnsi="Book Antiqua"/>
          <w:sz w:val="24"/>
          <w:szCs w:val="24"/>
        </w:rPr>
        <w:t xml:space="preserve"> </w:t>
      </w:r>
      <w:r w:rsidR="00F709C8" w:rsidRPr="00431371">
        <w:rPr>
          <w:rFonts w:ascii="Book Antiqua" w:hAnsi="Book Antiqua"/>
          <w:sz w:val="24"/>
          <w:szCs w:val="24"/>
        </w:rPr>
        <w:t>sources</w:t>
      </w:r>
      <w:r w:rsidR="003333A9" w:rsidRPr="00431371">
        <w:rPr>
          <w:rFonts w:ascii="Book Antiqua" w:hAnsi="Book Antiqua"/>
          <w:sz w:val="24"/>
          <w:szCs w:val="24"/>
        </w:rPr>
        <w:t>,</w:t>
      </w:r>
      <w:r w:rsidR="005B7549" w:rsidRPr="00431371">
        <w:rPr>
          <w:rFonts w:ascii="Book Antiqua" w:hAnsi="Book Antiqua"/>
          <w:sz w:val="24"/>
          <w:szCs w:val="24"/>
        </w:rPr>
        <w:t xml:space="preserve"> and </w:t>
      </w:r>
      <w:r w:rsidR="001F6CBA" w:rsidRPr="00431371">
        <w:rPr>
          <w:rFonts w:ascii="Book Antiqua" w:hAnsi="Book Antiqua"/>
          <w:sz w:val="24"/>
          <w:szCs w:val="24"/>
        </w:rPr>
        <w:t xml:space="preserve">the </w:t>
      </w:r>
      <w:r w:rsidR="005B7549" w:rsidRPr="00431371">
        <w:rPr>
          <w:rFonts w:ascii="Book Antiqua" w:hAnsi="Book Antiqua"/>
          <w:sz w:val="24"/>
          <w:szCs w:val="24"/>
        </w:rPr>
        <w:t>invasiveness of acquiring</w:t>
      </w:r>
      <w:r w:rsidR="001F6CBA" w:rsidRPr="00431371">
        <w:rPr>
          <w:rFonts w:ascii="Book Antiqua" w:hAnsi="Book Antiqua"/>
          <w:sz w:val="24"/>
          <w:szCs w:val="24"/>
        </w:rPr>
        <w:t xml:space="preserve"> the cells</w:t>
      </w:r>
      <w:r w:rsidR="005B7549" w:rsidRPr="00431371">
        <w:rPr>
          <w:rFonts w:ascii="Book Antiqua" w:hAnsi="Book Antiqua"/>
          <w:sz w:val="24"/>
          <w:szCs w:val="24"/>
        </w:rPr>
        <w:t xml:space="preserve">. </w:t>
      </w:r>
    </w:p>
    <w:p w14:paraId="5ECA0F12" w14:textId="55AAA73B" w:rsidR="00A9294F" w:rsidRPr="00431371" w:rsidRDefault="005B479F"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In 2007, </w:t>
      </w:r>
      <w:r w:rsidR="00026F78" w:rsidRPr="00431371">
        <w:rPr>
          <w:rFonts w:ascii="Book Antiqua" w:hAnsi="Book Antiqua"/>
          <w:sz w:val="24"/>
          <w:szCs w:val="24"/>
        </w:rPr>
        <w:t xml:space="preserve">the </w:t>
      </w:r>
      <w:r w:rsidRPr="00431371">
        <w:rPr>
          <w:rFonts w:ascii="Book Antiqua" w:hAnsi="Book Antiqua"/>
          <w:sz w:val="24"/>
          <w:szCs w:val="24"/>
        </w:rPr>
        <w:t>Medistem group first isolated a highly proliferating adherent cell population from menstrual blood</w:t>
      </w:r>
      <w:r w:rsidR="00316A75" w:rsidRPr="00431371">
        <w:rPr>
          <w:rFonts w:ascii="Book Antiqua" w:hAnsi="Book Antiqua"/>
          <w:sz w:val="24"/>
          <w:szCs w:val="24"/>
        </w:rPr>
        <w:t xml:space="preserve"> with non-h</w:t>
      </w:r>
      <w:r w:rsidR="00026F78" w:rsidRPr="00431371">
        <w:rPr>
          <w:rFonts w:ascii="Book Antiqua" w:hAnsi="Book Antiqua"/>
          <w:sz w:val="24"/>
          <w:szCs w:val="24"/>
        </w:rPr>
        <w:t>a</w:t>
      </w:r>
      <w:r w:rsidR="00316A75" w:rsidRPr="00431371">
        <w:rPr>
          <w:rFonts w:ascii="Book Antiqua" w:hAnsi="Book Antiqua"/>
          <w:sz w:val="24"/>
          <w:szCs w:val="24"/>
        </w:rPr>
        <w:t>ematopoietic markers</w:t>
      </w:r>
      <w:r w:rsidR="00A444D6" w:rsidRPr="00431371">
        <w:rPr>
          <w:rFonts w:ascii="Book Antiqua" w:hAnsi="Book Antiqua"/>
          <w:sz w:val="24"/>
          <w:szCs w:val="24"/>
        </w:rPr>
        <w:t>, termed m</w:t>
      </w:r>
      <w:r w:rsidRPr="00431371">
        <w:rPr>
          <w:rFonts w:ascii="Book Antiqua" w:hAnsi="Book Antiqua"/>
          <w:sz w:val="24"/>
          <w:szCs w:val="24"/>
        </w:rPr>
        <w:t xml:space="preserve">enstrual </w:t>
      </w:r>
      <w:r w:rsidR="00E8239D" w:rsidRPr="00431371">
        <w:rPr>
          <w:rFonts w:ascii="Book Antiqua" w:hAnsi="Book Antiqua"/>
          <w:sz w:val="24"/>
          <w:szCs w:val="24"/>
        </w:rPr>
        <w:t xml:space="preserve">blood </w:t>
      </w:r>
      <w:r w:rsidR="000D1A9D" w:rsidRPr="00431371">
        <w:rPr>
          <w:rFonts w:ascii="Book Antiqua" w:hAnsi="Book Antiqua"/>
          <w:sz w:val="24"/>
          <w:szCs w:val="24"/>
        </w:rPr>
        <w:t>stem cells (M</w:t>
      </w:r>
      <w:r w:rsidR="00D52864" w:rsidRPr="00431371">
        <w:rPr>
          <w:rFonts w:ascii="Book Antiqua" w:hAnsi="Book Antiqua"/>
          <w:sz w:val="24"/>
          <w:szCs w:val="24"/>
        </w:rPr>
        <w:t>en</w:t>
      </w:r>
      <w:r w:rsidR="000D1A9D" w:rsidRPr="00431371">
        <w:rPr>
          <w:rFonts w:ascii="Book Antiqua" w:hAnsi="Book Antiqua"/>
          <w:sz w:val="24"/>
          <w:szCs w:val="24"/>
        </w:rPr>
        <w:t>SCs)</w:t>
      </w:r>
      <w:r w:rsidR="00934AB7" w:rsidRPr="00431371">
        <w:rPr>
          <w:rFonts w:ascii="Book Antiqua" w:hAnsi="Book Antiqua"/>
          <w:sz w:val="24"/>
          <w:szCs w:val="24"/>
        </w:rPr>
        <w:fldChar w:fldCharType="begin">
          <w:fldData xml:space="preserve">PEVuZE5vdGU+PENpdGU+PEF1dGhvcj5NZW5nPC9BdXRob3I+PFllYXI+MjAwNzwvWWVhcj48UmVj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cmFuc2xhdGlvbmFsIG1lZGljaW5lPC9hYmJyLTE+PC9hbHQtcGVyaW9kaWNhbD48cGFnZXM+NTc8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PEVuZE5vdGU+PENpdGU+PEF1dGhvcj5NZW5nPC9BdXRob3I+PFllYXI+MjAwNzwvWWVhcj48UmVj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cmFuc2xhdGlvbmFsIG1lZGljaW5lPC9hYmJyLTE+PC9hbHQtcGVyaW9kaWNhbD48cGFnZXM+NTc8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6" w:tooltip="Meng, 2007 #232" w:history="1">
        <w:r w:rsidR="007E76AA" w:rsidRPr="00431371">
          <w:rPr>
            <w:rFonts w:ascii="Book Antiqua" w:hAnsi="Book Antiqua"/>
            <w:noProof/>
            <w:sz w:val="24"/>
            <w:szCs w:val="24"/>
            <w:vertAlign w:val="superscript"/>
          </w:rPr>
          <w:t>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 xml:space="preserve">. </w:t>
      </w:r>
      <w:r w:rsidR="003455AC" w:rsidRPr="00431371">
        <w:rPr>
          <w:rFonts w:ascii="Book Antiqua" w:hAnsi="Book Antiqua"/>
          <w:sz w:val="24"/>
          <w:szCs w:val="24"/>
        </w:rPr>
        <w:t xml:space="preserve">Subsequent studies have demonstrated that MenSCs </w:t>
      </w:r>
      <w:r w:rsidR="00FB3B5F" w:rsidRPr="00431371">
        <w:rPr>
          <w:rFonts w:ascii="Book Antiqua" w:hAnsi="Book Antiqua"/>
          <w:sz w:val="24"/>
          <w:szCs w:val="24"/>
        </w:rPr>
        <w:t>possess</w:t>
      </w:r>
      <w:r w:rsidR="00822F03" w:rsidRPr="00431371">
        <w:rPr>
          <w:rFonts w:ascii="Book Antiqua" w:hAnsi="Book Antiqua"/>
          <w:sz w:val="24"/>
          <w:szCs w:val="24"/>
        </w:rPr>
        <w:t xml:space="preserve"> </w:t>
      </w:r>
      <w:r w:rsidR="00607DA1" w:rsidRPr="00431371">
        <w:rPr>
          <w:rFonts w:ascii="Book Antiqua" w:hAnsi="Book Antiqua"/>
          <w:sz w:val="24"/>
          <w:szCs w:val="24"/>
        </w:rPr>
        <w:t>robust replicative</w:t>
      </w:r>
      <w:r w:rsidR="00822F03" w:rsidRPr="00431371">
        <w:rPr>
          <w:rFonts w:ascii="Book Antiqua" w:hAnsi="Book Antiqua"/>
          <w:sz w:val="24"/>
          <w:szCs w:val="24"/>
        </w:rPr>
        <w:t xml:space="preserve"> </w:t>
      </w:r>
      <w:r w:rsidR="00E86E57" w:rsidRPr="00431371">
        <w:rPr>
          <w:rFonts w:ascii="Book Antiqua" w:hAnsi="Book Antiqua"/>
          <w:sz w:val="24"/>
          <w:szCs w:val="24"/>
        </w:rPr>
        <w:t xml:space="preserve">capacity, </w:t>
      </w:r>
      <w:r w:rsidR="00026F78" w:rsidRPr="00431371">
        <w:rPr>
          <w:rFonts w:ascii="Book Antiqua" w:hAnsi="Book Antiqua"/>
          <w:sz w:val="24"/>
          <w:szCs w:val="24"/>
        </w:rPr>
        <w:t>multipotential differentiation</w:t>
      </w:r>
      <w:r w:rsidR="00607DA1" w:rsidRPr="00431371">
        <w:rPr>
          <w:rFonts w:ascii="Book Antiqua" w:hAnsi="Book Antiqua"/>
          <w:sz w:val="24"/>
          <w:szCs w:val="24"/>
        </w:rPr>
        <w:t>,</w:t>
      </w:r>
      <w:r w:rsidR="00E4156C" w:rsidRPr="00431371">
        <w:rPr>
          <w:rFonts w:ascii="Book Antiqua" w:hAnsi="Book Antiqua"/>
          <w:sz w:val="24"/>
          <w:szCs w:val="24"/>
        </w:rPr>
        <w:t xml:space="preserve"> </w:t>
      </w:r>
      <w:r w:rsidR="00E86E57" w:rsidRPr="00431371">
        <w:rPr>
          <w:rFonts w:ascii="Book Antiqua" w:hAnsi="Book Antiqua"/>
          <w:sz w:val="24"/>
          <w:szCs w:val="24"/>
        </w:rPr>
        <w:t xml:space="preserve">and </w:t>
      </w:r>
      <w:r w:rsidR="00290804" w:rsidRPr="00431371">
        <w:rPr>
          <w:rFonts w:ascii="Book Antiqua" w:hAnsi="Book Antiqua"/>
          <w:sz w:val="24"/>
          <w:szCs w:val="24"/>
        </w:rPr>
        <w:t>angiogenesis and vascularization pathways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&lt;EndNote&gt;&lt;Cite&gt;&lt;Author&gt;Bockeria&lt;/Author&gt;&lt;Year&gt;2013&lt;/Year&gt;&lt;RecNum&gt;173&lt;/RecNum&gt;&lt;DisplayText&gt;&lt;style face="superscript"&gt;[7]&lt;/style&gt;&lt;/DisplayText&gt;&lt;record&gt;&lt;rec-number&gt;173&lt;/rec-number&gt;&lt;foreign-keys&gt;&lt;key app="EN" db-id="asftp5rfwvzza2e29z5vpesaev2rsz5srf50"&gt;173&lt;/key&gt;&lt;key app="ENWeb" db-id=""&gt;0&lt;/key&gt;&lt;/foreign-keys&gt;&lt;ref-type name="Journal Article"&gt;17&lt;/ref-type&gt;&lt;contributors&gt;&lt;authors&gt;&lt;author&gt;Leo Bockeria&lt;/author&gt;&lt;author&gt;&lt;style face="normal" font="default" charset="128" size="100%"&gt;Vladimir Bogin&lt;/style&gt;&lt;/author&gt;&lt;author&gt;&lt;style face="normal" font="default" charset="128" size="100%"&gt;Olga Bockeria&lt;/style&gt;&lt;/author&gt;&lt;author&gt;&lt;style face="normal" font="default" charset="128" size="100%"&gt;Tatyana Le&lt;/style&gt;&lt;/author&gt;&lt;author&gt;&lt;style face="normal" font="default" charset="128" size="100%"&gt;Bagrat Alekyan&lt;/style&gt;&lt;/author&gt;&lt;author&gt;&lt;style face="normal" font="default" charset="128" size="100%"&gt;Erik J Woods&lt;/style&gt;&lt;/author&gt;&lt;author&gt;&lt;style face="normal" font="default" charset="128" size="100%"&gt;Amalia A Brown&lt;/style&gt;&lt;/author&gt;&lt;author&gt;&lt;style face="normal" font="default" charset="128" size="100%"&gt;Thomas E Ichim&lt;/style&gt;&lt;/author&gt;&lt;author&gt;&lt;style face="normal" font="default" charset="128" size="100%"&gt;Amit N Patel&lt;/style&gt;&lt;/author&gt;&lt;/authors&gt;&lt;/contributors&gt;&lt;titles&gt;&lt;title&gt;Endometrial regenerative cells for treatment of heart failure-- a new stem cell enters the clinic&lt;/title&gt;&lt;secondary-title&gt;Journal of Translational Medicine&lt;/secondary-title&gt;&lt;/titles&gt;&lt;periodical&gt;&lt;full-title&gt;J Transl Med&lt;/full-title&gt;&lt;abbr-1&gt;Journal of translational medicine&lt;/abbr-1&gt;&lt;/periodical&gt;&lt;volume&gt;11&lt;/volume&gt;&lt;number&gt;56&lt;/number&gt;&lt;dates&gt;&lt;year&gt;2013&lt;/year&gt;&lt;/dates&gt;&lt;accession-num&gt;23510656 &lt;/accession-num&gt;&lt;urls&gt;&lt;/urls&gt;&lt;electronic-resource-num&gt;10.1186/1479-5876-11-56 &lt;/electronic-resource-num&gt;&lt;/record&gt;&lt;/Cite&gt;&lt;/EndNote&gt;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7" w:tooltip="Bockeria, 2013 #173" w:history="1">
        <w:r w:rsidR="007E76AA" w:rsidRPr="00431371">
          <w:rPr>
            <w:rFonts w:ascii="Book Antiqua" w:hAnsi="Book Antiqua"/>
            <w:noProof/>
            <w:sz w:val="24"/>
            <w:szCs w:val="24"/>
            <w:vertAlign w:val="superscript"/>
          </w:rPr>
          <w:t>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E86E57" w:rsidRPr="00431371">
        <w:rPr>
          <w:rFonts w:ascii="Book Antiqua" w:hAnsi="Book Antiqua"/>
          <w:sz w:val="24"/>
          <w:szCs w:val="24"/>
        </w:rPr>
        <w:t xml:space="preserve"> Since they</w:t>
      </w:r>
      <w:r w:rsidR="004D2478" w:rsidRPr="00431371">
        <w:rPr>
          <w:rFonts w:ascii="Book Antiqua" w:hAnsi="Book Antiqua"/>
          <w:sz w:val="24"/>
          <w:szCs w:val="24"/>
        </w:rPr>
        <w:t xml:space="preserve"> are isolated from menstrual blood, MenSCs have</w:t>
      </w:r>
      <w:r w:rsidR="00E86E57" w:rsidRPr="00431371">
        <w:rPr>
          <w:rFonts w:ascii="Book Antiqua" w:hAnsi="Book Antiqua"/>
          <w:sz w:val="24"/>
          <w:szCs w:val="24"/>
        </w:rPr>
        <w:t xml:space="preserve"> a high level of immune privilege</w:t>
      </w:r>
      <w:r w:rsidR="004D2478" w:rsidRPr="00431371">
        <w:rPr>
          <w:rFonts w:ascii="Book Antiqua" w:hAnsi="Book Antiqua"/>
          <w:sz w:val="24"/>
          <w:szCs w:val="24"/>
        </w:rPr>
        <w:t xml:space="preserve"> and </w:t>
      </w:r>
      <w:r w:rsidR="004143D0" w:rsidRPr="00431371">
        <w:rPr>
          <w:rFonts w:ascii="Book Antiqua" w:hAnsi="Book Antiqua"/>
          <w:sz w:val="24"/>
          <w:szCs w:val="24"/>
        </w:rPr>
        <w:t>easy access for acquisition</w:t>
      </w:r>
      <w:r w:rsidR="004143D0" w:rsidRPr="00431371">
        <w:rPr>
          <w:rFonts w:ascii="Book Antiqua" w:hAnsi="Book Antiqua"/>
          <w:sz w:val="24"/>
          <w:szCs w:val="24"/>
        </w:rPr>
        <w:fldChar w:fldCharType="begin">
          <w:fldData xml:space="preserve">PEVuZE5vdGU+PENpdGU+PEF1dGhvcj5HYXJnZXR0PC9BdXRob3I+PFllYXI+MjAwOTwvWWVhcj48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PEVuZE5vdGU+PENpdGU+PEF1dGhvcj5HYXJnZXR0PC9BdXRob3I+PFllYXI+MjAwOTwvWWVhcj48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143D0" w:rsidRPr="00431371">
        <w:rPr>
          <w:rFonts w:ascii="Book Antiqua" w:hAnsi="Book Antiqua"/>
          <w:sz w:val="24"/>
          <w:szCs w:val="24"/>
        </w:rPr>
      </w:r>
      <w:r w:rsidR="004143D0"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8" w:tooltip="Gargett, 2009 #233" w:history="1">
        <w:r w:rsidR="007E76AA" w:rsidRPr="007E76AA">
          <w:rPr>
            <w:rFonts w:ascii="Book Antiqua" w:hAnsi="Book Antiqua"/>
            <w:noProof/>
            <w:sz w:val="24"/>
            <w:szCs w:val="24"/>
            <w:vertAlign w:val="superscript"/>
          </w:rPr>
          <w:t>8</w:t>
        </w:r>
      </w:hyperlink>
      <w:r w:rsidR="007E76AA" w:rsidRPr="007E76AA">
        <w:rPr>
          <w:rFonts w:ascii="Book Antiqua" w:hAnsi="Book Antiqua"/>
          <w:noProof/>
          <w:sz w:val="24"/>
          <w:szCs w:val="24"/>
          <w:vertAlign w:val="superscript"/>
        </w:rPr>
        <w:t>,</w:t>
      </w:r>
      <w:hyperlink w:anchor="_ENREF_9" w:tooltip="Mutlu, 2015 #171" w:history="1">
        <w:r w:rsidR="007E76AA" w:rsidRPr="007E76AA">
          <w:rPr>
            <w:rFonts w:ascii="Book Antiqua" w:hAnsi="Book Antiqua"/>
            <w:noProof/>
            <w:sz w:val="24"/>
            <w:szCs w:val="24"/>
            <w:vertAlign w:val="superscript"/>
          </w:rPr>
          <w:t>9</w:t>
        </w:r>
      </w:hyperlink>
      <w:r w:rsidR="007E76AA" w:rsidRPr="007E76AA">
        <w:rPr>
          <w:rFonts w:ascii="Book Antiqua" w:hAnsi="Book Antiqua"/>
          <w:noProof/>
          <w:sz w:val="24"/>
          <w:szCs w:val="24"/>
          <w:vertAlign w:val="superscript"/>
        </w:rPr>
        <w:t>]</w:t>
      </w:r>
      <w:r w:rsidR="004143D0" w:rsidRPr="00431371">
        <w:rPr>
          <w:rFonts w:ascii="Book Antiqua" w:hAnsi="Book Antiqua"/>
          <w:sz w:val="24"/>
          <w:szCs w:val="24"/>
        </w:rPr>
        <w:fldChar w:fldCharType="end"/>
      </w:r>
      <w:r w:rsidR="00350CFB" w:rsidRPr="00431371">
        <w:rPr>
          <w:rFonts w:ascii="Book Antiqua" w:hAnsi="Book Antiqua"/>
          <w:sz w:val="24"/>
          <w:szCs w:val="24"/>
        </w:rPr>
        <w:t>.</w:t>
      </w:r>
      <w:r w:rsidR="004D2478" w:rsidRPr="00431371">
        <w:rPr>
          <w:rFonts w:ascii="Book Antiqua" w:hAnsi="Book Antiqua"/>
          <w:sz w:val="24"/>
          <w:szCs w:val="24"/>
        </w:rPr>
        <w:t xml:space="preserve"> </w:t>
      </w:r>
      <w:r w:rsidR="00026F78" w:rsidRPr="00431371">
        <w:rPr>
          <w:rFonts w:ascii="Book Antiqua" w:hAnsi="Book Antiqua"/>
          <w:sz w:val="24"/>
          <w:szCs w:val="24"/>
        </w:rPr>
        <w:t>Moreover</w:t>
      </w:r>
      <w:r w:rsidR="003B36CA" w:rsidRPr="00431371">
        <w:rPr>
          <w:rFonts w:ascii="Book Antiqua" w:hAnsi="Book Antiqua"/>
          <w:sz w:val="24"/>
          <w:szCs w:val="24"/>
        </w:rPr>
        <w:t>, MenSCs</w:t>
      </w:r>
      <w:r w:rsidR="00CA62F2" w:rsidRPr="00431371">
        <w:rPr>
          <w:rFonts w:ascii="Book Antiqua" w:hAnsi="Book Antiqua"/>
          <w:sz w:val="24"/>
          <w:szCs w:val="24"/>
        </w:rPr>
        <w:t xml:space="preserve"> express pluripotency factors</w:t>
      </w:r>
      <w:r w:rsidR="00026F78" w:rsidRPr="00431371">
        <w:rPr>
          <w:rFonts w:ascii="Book Antiqua" w:hAnsi="Book Antiqua"/>
          <w:sz w:val="24"/>
          <w:szCs w:val="24"/>
        </w:rPr>
        <w:t>,</w:t>
      </w:r>
      <w:r w:rsidR="00CA62F2" w:rsidRPr="00431371">
        <w:rPr>
          <w:rFonts w:ascii="Book Antiqua" w:hAnsi="Book Antiqua"/>
          <w:sz w:val="24"/>
          <w:szCs w:val="24"/>
        </w:rPr>
        <w:t xml:space="preserve"> </w:t>
      </w:r>
      <w:r w:rsidR="007E4380" w:rsidRPr="00431371">
        <w:rPr>
          <w:rFonts w:ascii="Book Antiqua" w:hAnsi="Book Antiqua"/>
          <w:sz w:val="24"/>
          <w:szCs w:val="24"/>
        </w:rPr>
        <w:t xml:space="preserve">making them easily </w:t>
      </w:r>
      <w:r w:rsidR="003B36CA" w:rsidRPr="00431371">
        <w:rPr>
          <w:rFonts w:ascii="Book Antiqua" w:hAnsi="Book Antiqua"/>
          <w:sz w:val="24"/>
          <w:szCs w:val="24"/>
        </w:rPr>
        <w:t>reprogramm</w:t>
      </w:r>
      <w:r w:rsidR="007E4380" w:rsidRPr="00431371">
        <w:rPr>
          <w:rFonts w:ascii="Book Antiqua" w:hAnsi="Book Antiqua"/>
          <w:sz w:val="24"/>
          <w:szCs w:val="24"/>
        </w:rPr>
        <w:t>ed</w:t>
      </w:r>
      <w:r w:rsidR="003B36CA" w:rsidRPr="00431371">
        <w:rPr>
          <w:rFonts w:ascii="Book Antiqua" w:hAnsi="Book Antiqua"/>
          <w:sz w:val="24"/>
          <w:szCs w:val="24"/>
        </w:rPr>
        <w:t xml:space="preserve"> into </w:t>
      </w:r>
      <w:r w:rsidR="007E4380" w:rsidRPr="00431371">
        <w:rPr>
          <w:rFonts w:ascii="Book Antiqua" w:hAnsi="Book Antiqua"/>
          <w:sz w:val="24"/>
          <w:szCs w:val="24"/>
        </w:rPr>
        <w:t>disease-specific</w:t>
      </w:r>
      <w:r w:rsidR="00EA215D" w:rsidRPr="00431371">
        <w:rPr>
          <w:rFonts w:ascii="Book Antiqua" w:hAnsi="Book Antiqua"/>
          <w:sz w:val="24"/>
          <w:szCs w:val="24"/>
        </w:rPr>
        <w:t xml:space="preserve"> pluripotent stem cells</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&lt;EndNote&gt;&lt;Cite&gt;&lt;Author&gt;Verdi&lt;/Author&gt;&lt;Year&gt;2014&lt;/Year&gt;&lt;RecNum&gt;174&lt;/RecNum&gt;&lt;DisplayText&gt;&lt;style face="superscript"&gt;[10]&lt;/style&gt;&lt;/DisplayText&gt;&lt;record&gt;&lt;rec-number&gt;174&lt;/rec-number&gt;&lt;foreign-keys&gt;&lt;key app="EN" db-id="asftp5rfwvzza2e29z5vpesaev2rsz5srf50"&gt;174&lt;/key&gt;&lt;key app="ENWeb" db-id=""&gt;0&lt;/key&gt;&lt;/foreign-keys&gt;&lt;ref-type name="Journal Article"&gt;17&lt;/ref-type&gt;&lt;contributors&gt;&lt;authors&gt;&lt;author&gt;Javad Verdi&lt;/author&gt;&lt;author&gt;Aaron Tan&lt;/author&gt;&lt;author&gt;Alireza Shoae-Hassani&lt;/author&gt;&lt;author&gt;Alexander M Seifalian&lt;/author&gt;&lt;/authors&gt;&lt;/contributors&gt;&lt;titles&gt;&lt;title&gt;Endometrial stem cells in regenerative medicine&lt;/title&gt;&lt;secondary-title&gt;Journal of Biological Engineering&lt;/secondary-title&gt;&lt;/titles&gt;&lt;periodical&gt;&lt;full-title&gt;Journal of Biological Engineering&lt;/full-title&gt;&lt;/periodical&gt;&lt;volume&gt;8&lt;/volume&gt;&lt;number&gt;20&lt;/number&gt;&lt;dates&gt;&lt;year&gt;2014&lt;/year&gt;&lt;/dates&gt;&lt;accession-num&gt;25097665&lt;/accession-num&gt;&lt;urls&gt;&lt;/urls&gt;&lt;electronic-resource-num&gt;10.1186/1754-1611-8-20&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0" w:tooltip="Verdi, 2014 #174" w:history="1">
        <w:r w:rsidR="007E76AA" w:rsidRPr="00431371">
          <w:rPr>
            <w:rFonts w:ascii="Book Antiqua" w:hAnsi="Book Antiqua"/>
            <w:noProof/>
            <w:sz w:val="24"/>
            <w:szCs w:val="24"/>
            <w:vertAlign w:val="superscript"/>
          </w:rPr>
          <w:t>10</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9B70E1" w:rsidRPr="00431371">
        <w:rPr>
          <w:rFonts w:ascii="Book Antiqua" w:hAnsi="Book Antiqua"/>
          <w:sz w:val="24"/>
          <w:szCs w:val="24"/>
        </w:rPr>
        <w:t xml:space="preserve"> </w:t>
      </w:r>
      <w:r w:rsidR="00612560" w:rsidRPr="00431371">
        <w:rPr>
          <w:rFonts w:ascii="Book Antiqua" w:hAnsi="Book Antiqua"/>
          <w:sz w:val="24"/>
          <w:szCs w:val="24"/>
        </w:rPr>
        <w:t>These characteristics make them</w:t>
      </w:r>
      <w:r w:rsidR="00D76E87" w:rsidRPr="00431371">
        <w:rPr>
          <w:rFonts w:ascii="Book Antiqua" w:hAnsi="Book Antiqua"/>
          <w:sz w:val="24"/>
          <w:szCs w:val="24"/>
        </w:rPr>
        <w:t xml:space="preserve"> an ideal </w:t>
      </w:r>
      <w:r w:rsidR="0084505C" w:rsidRPr="00431371">
        <w:rPr>
          <w:rFonts w:ascii="Book Antiqua" w:hAnsi="Book Antiqua"/>
          <w:sz w:val="24"/>
          <w:szCs w:val="24"/>
        </w:rPr>
        <w:t>tool for rege</w:t>
      </w:r>
      <w:r w:rsidR="00D76E87" w:rsidRPr="00431371">
        <w:rPr>
          <w:rFonts w:ascii="Book Antiqua" w:hAnsi="Book Antiqua"/>
          <w:sz w:val="24"/>
          <w:szCs w:val="24"/>
        </w:rPr>
        <w:t>nerati</w:t>
      </w:r>
      <w:r w:rsidR="0084505C" w:rsidRPr="00431371">
        <w:rPr>
          <w:rFonts w:ascii="Book Antiqua" w:hAnsi="Book Antiqua"/>
          <w:sz w:val="24"/>
          <w:szCs w:val="24"/>
        </w:rPr>
        <w:t>ve</w:t>
      </w:r>
      <w:r w:rsidR="00D76E87" w:rsidRPr="00431371">
        <w:rPr>
          <w:rFonts w:ascii="Book Antiqua" w:hAnsi="Book Antiqua"/>
          <w:sz w:val="24"/>
          <w:szCs w:val="24"/>
        </w:rPr>
        <w:t xml:space="preserve"> </w:t>
      </w:r>
      <w:r w:rsidR="0084505C" w:rsidRPr="00431371">
        <w:rPr>
          <w:rFonts w:ascii="Book Antiqua" w:hAnsi="Book Antiqua"/>
          <w:sz w:val="24"/>
          <w:szCs w:val="24"/>
        </w:rPr>
        <w:t>medicine.</w:t>
      </w:r>
      <w:r w:rsidR="00D76E87" w:rsidRPr="00431371">
        <w:rPr>
          <w:rFonts w:ascii="Book Antiqua" w:hAnsi="Book Antiqua"/>
          <w:sz w:val="24"/>
          <w:szCs w:val="24"/>
        </w:rPr>
        <w:t xml:space="preserve"> </w:t>
      </w:r>
      <w:r w:rsidR="0084505C" w:rsidRPr="00431371">
        <w:rPr>
          <w:rFonts w:ascii="Book Antiqua" w:hAnsi="Book Antiqua"/>
          <w:sz w:val="24"/>
          <w:szCs w:val="24"/>
        </w:rPr>
        <w:t xml:space="preserve">To date, </w:t>
      </w:r>
      <w:r w:rsidR="00426AB1" w:rsidRPr="00431371">
        <w:rPr>
          <w:rFonts w:ascii="Book Antiqua" w:hAnsi="Book Antiqua"/>
          <w:sz w:val="24"/>
          <w:szCs w:val="24"/>
        </w:rPr>
        <w:t xml:space="preserve">MenSCs have </w:t>
      </w:r>
      <w:r w:rsidR="004D4E5D" w:rsidRPr="00431371">
        <w:rPr>
          <w:rFonts w:ascii="Book Antiqua" w:hAnsi="Book Antiqua"/>
          <w:sz w:val="24"/>
          <w:szCs w:val="24"/>
        </w:rPr>
        <w:t>shown promising results for diverse diseases, including</w:t>
      </w:r>
      <w:r w:rsidR="00542CDB" w:rsidRPr="00431371">
        <w:rPr>
          <w:rFonts w:ascii="Book Antiqua" w:hAnsi="Book Antiqua"/>
          <w:sz w:val="24"/>
          <w:szCs w:val="24"/>
        </w:rPr>
        <w:t xml:space="preserve"> liver fibrosis</w:t>
      </w:r>
      <w:r w:rsidR="00934AB7" w:rsidRPr="00431371">
        <w:rPr>
          <w:rFonts w:ascii="Book Antiqua" w:hAnsi="Book Antiqua"/>
          <w:sz w:val="24"/>
          <w:szCs w:val="24"/>
        </w:rPr>
        <w:fldChar w:fldCharType="begin">
          <w:fldData xml:space="preserve">PEVuZE5vdGU+PENpdGU+PEF1dGhvcj5DaGVuPC9BdXRob3I+PFllYXI+MjAxNzwvWWVhcj48UmVj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cmFuc2xhdGlvbmFsIG1lZGljaW5lPC9hYmJyLTE+PC9hbHQtcGVyaW9kaWNhbD48cGFnZXM+Mjcy
LTI4NDwvcGFnZXM+PHZvbHVtZT42PC92b2x1bWU+PG51bWJlcj4xPC9udW1iZXI+PGRhdGVzPjx5
ZWFyPjIwMTc8L3llYXI+PHB1Yi1kYXRlcz48ZGF0ZT5KYW48L2RhdGU+PC9wdWItZGF0ZXM+PC9k
YXRlcz48aXNibj4yMTU3LTY1NjQgKFByaW50KSYjeEQ7MjE1Ny02NTY0IChMaW5raW5nKTwvaXNi
bj48YWNjZXNzaW9uLW51bT4yODE3MDE5MzwvYWNjZXNzaW9uLW51bT48dXJscz48cmVsYXRlZC11
cmxzPjx1cmw+aHR0cDovL3d3dy5uY2JpLm5sbS5uaWguZ292L3B1Ym1lZC8yODE3MDE5MzwvdXJs
PjwvcmVsYXRlZC11cmxzPjwvdXJscz48Y3VzdG9tMj41NDQyNzI1PC9jdXN0b20yPjxlbGVjdHJv
bmljLXJlc291cmNlLW51bT4xMC41OTY2L3NjdG0uMjAxNS0wMjY1PC9lbGVjdHJvbmljLXJlc291
cmNlLW51bT48L3JlY29yZD48L0NpdGU+PC9FbmROb3RlPgB=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PEVuZE5vdGU+PENpdGU+PEF1dGhvcj5DaGVuPC9BdXRob3I+PFllYXI+MjAxNzwvWWVhcj48UmVj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cmFuc2xhdGlvbmFsIG1lZGljaW5lPC9hYmJyLTE+PC9hbHQtcGVyaW9kaWNhbD48cGFnZXM+Mjcy
LTI4NDwvcGFnZXM+PHZvbHVtZT42PC92b2x1bWU+PG51bWJlcj4xPC9udW1iZXI+PGRhdGVzPjx5
ZWFyPjIwMTc8L3llYXI+PHB1Yi1kYXRlcz48ZGF0ZT5KYW48L2RhdGU+PC9wdWItZGF0ZXM+PC9k
YXRlcz48aXNibj4yMTU3LTY1NjQgKFByaW50KSYjeEQ7MjE1Ny02NTY0IChMaW5raW5nKTwvaXNi
bj48YWNjZXNzaW9uLW51bT4yODE3MDE5MzwvYWNjZXNzaW9uLW51bT48dXJscz48cmVsYXRlZC11
cmxzPjx1cmw+aHR0cDovL3d3dy5uY2JpLm5sbS5uaWguZ292L3B1Ym1lZC8yODE3MDE5MzwvdXJs
PjwvcmVsYXRlZC11cmxzPjwvdXJscz48Y3VzdG9tMj41NDQyNzI1PC9jdXN0b20yPjxlbGVjdHJv
bmljLXJlc291cmNlLW51bT4xMC41OTY2L3NjdG0uMjAxNS0wMjY1PC9lbGVjdHJvbmljLXJlc291
cmNlLW51bT48L3JlY29yZD48L0NpdGU+PC9FbmROb3RlPgB=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1" w:tooltip="Chen, 2017 #260" w:history="1">
        <w:r w:rsidR="007E76AA" w:rsidRPr="00431371">
          <w:rPr>
            <w:rFonts w:ascii="Book Antiqua" w:hAnsi="Book Antiqua"/>
            <w:noProof/>
            <w:sz w:val="24"/>
            <w:szCs w:val="24"/>
            <w:vertAlign w:val="superscript"/>
          </w:rPr>
          <w:t>11</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542CDB" w:rsidRPr="00431371">
        <w:rPr>
          <w:rFonts w:ascii="Book Antiqua" w:hAnsi="Book Antiqua"/>
          <w:sz w:val="24"/>
          <w:szCs w:val="24"/>
        </w:rPr>
        <w:t>,</w:t>
      </w:r>
      <w:r w:rsidR="004D4E5D" w:rsidRPr="00431371">
        <w:rPr>
          <w:rFonts w:ascii="Book Antiqua" w:hAnsi="Book Antiqua"/>
          <w:sz w:val="24"/>
          <w:szCs w:val="24"/>
        </w:rPr>
        <w:t xml:space="preserve"> muscular </w:t>
      </w:r>
      <w:bookmarkStart w:id="164" w:name="OLE_LINK5"/>
      <w:r w:rsidR="004D4E5D" w:rsidRPr="00431371">
        <w:rPr>
          <w:rFonts w:ascii="Book Antiqua" w:hAnsi="Book Antiqua"/>
          <w:sz w:val="24"/>
          <w:szCs w:val="24"/>
        </w:rPr>
        <w:t>dystrophy</w:t>
      </w:r>
      <w:bookmarkEnd w:id="164"/>
      <w:r w:rsidR="00934AB7" w:rsidRPr="00431371">
        <w:rPr>
          <w:rFonts w:ascii="Book Antiqua" w:hAnsi="Book Antiqua"/>
          <w:sz w:val="24"/>
          <w:szCs w:val="24"/>
        </w:rPr>
        <w:fldChar w:fldCharType="begin">
          <w:fldData xml:space="preserve">PEVuZE5vdGU+PENpdGU+PEF1dGhvcj5DdWk8L0F1dGhvcj48WWVhcj4yMDA3PC9ZZWFyPjxSZWNO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PEVuZE5vdGU+PENpdGU+PEF1dGhvcj5DdWk8L0F1dGhvcj48WWVhcj4yMDA3PC9ZZWFyPjxSZWNO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2" w:tooltip="Cui, 2007 #239" w:history="1">
        <w:r w:rsidR="007E76AA" w:rsidRPr="00431371">
          <w:rPr>
            <w:rFonts w:ascii="Book Antiqua" w:hAnsi="Book Antiqua"/>
            <w:noProof/>
            <w:sz w:val="24"/>
            <w:szCs w:val="24"/>
            <w:vertAlign w:val="superscript"/>
          </w:rPr>
          <w:t>12</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491DA3" w:rsidRPr="00431371">
        <w:rPr>
          <w:rFonts w:ascii="Book Antiqua" w:hAnsi="Book Antiqua"/>
          <w:sz w:val="24"/>
          <w:szCs w:val="24"/>
        </w:rPr>
        <w:t xml:space="preserve"> </w:t>
      </w:r>
      <w:r w:rsidR="004D4E5D" w:rsidRPr="00431371">
        <w:rPr>
          <w:rFonts w:ascii="Book Antiqua" w:hAnsi="Book Antiqua"/>
          <w:sz w:val="24"/>
          <w:szCs w:val="24"/>
        </w:rPr>
        <w:t>stroke</w:t>
      </w:r>
      <w:r w:rsidR="00934AB7" w:rsidRPr="00431371">
        <w:rPr>
          <w:rFonts w:ascii="Book Antiqua" w:hAnsi="Book Antiqua"/>
          <w:sz w:val="24"/>
          <w:szCs w:val="24"/>
        </w:rPr>
        <w:fldChar w:fldCharType="begin">
          <w:fldData xml:space="preserve">PEVuZE5vdGU+PENpdGU+PEF1dGhvcj5Cb3Jsb25nYW48L0F1dGhvcj48WWVhcj4yMDEwPC9ZZWFy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PEVuZE5vdGU+PENpdGU+PEF1dGhvcj5Cb3Jsb25nYW48L0F1dGhvcj48WWVhcj4yMDEwPC9ZZWFy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3" w:tooltip="Borlongan, 2010 #249" w:history="1">
        <w:r w:rsidR="007E76AA" w:rsidRPr="00431371">
          <w:rPr>
            <w:rFonts w:ascii="Book Antiqua" w:hAnsi="Book Antiqua"/>
            <w:noProof/>
            <w:sz w:val="24"/>
            <w:szCs w:val="24"/>
            <w:vertAlign w:val="superscript"/>
          </w:rPr>
          <w:t>13</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350CFB" w:rsidRPr="00431371">
        <w:rPr>
          <w:rFonts w:ascii="Book Antiqua" w:hAnsi="Book Antiqua"/>
          <w:sz w:val="24"/>
          <w:szCs w:val="24"/>
        </w:rPr>
        <w:t>,</w:t>
      </w:r>
      <w:r w:rsidR="004D4E5D" w:rsidRPr="00431371">
        <w:rPr>
          <w:rFonts w:ascii="Book Antiqua" w:hAnsi="Book Antiqua"/>
          <w:sz w:val="24"/>
          <w:szCs w:val="24"/>
        </w:rPr>
        <w:t xml:space="preserve"> </w:t>
      </w:r>
      <w:ins w:id="165" w:author="Windows 用户" w:date="2019-10-23T10:22:00Z">
        <w:r w:rsidR="007A57C3">
          <w:rPr>
            <w:rFonts w:ascii="Book Antiqua" w:hAnsi="Book Antiqua"/>
            <w:sz w:val="24"/>
            <w:szCs w:val="24"/>
          </w:rPr>
          <w:t>and</w:t>
        </w:r>
        <w:r w:rsidR="007A57C3">
          <w:rPr>
            <w:rFonts w:ascii="Book Antiqua" w:hAnsi="Book Antiqua" w:hint="eastAsia"/>
            <w:sz w:val="24"/>
            <w:szCs w:val="24"/>
          </w:rPr>
          <w:t xml:space="preserve"> </w:t>
        </w:r>
      </w:ins>
      <w:r w:rsidR="004D4E5D" w:rsidRPr="00431371">
        <w:rPr>
          <w:rFonts w:ascii="Book Antiqua" w:hAnsi="Book Antiqua"/>
          <w:sz w:val="24"/>
          <w:szCs w:val="24"/>
        </w:rPr>
        <w:t>glioma</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&lt;EndNote&gt;&lt;Cite&gt;&lt;Author&gt;Han&lt;/Author&gt;&lt;Year&gt;2009&lt;/Year&gt;&lt;RecNum&gt;248&lt;/RecNum&gt;&lt;DisplayText&gt;&lt;style face="superscript"&gt;[14]&lt;/style&gt;&lt;/DisplayText&gt;&lt;record&gt;&lt;rec-number&gt;248&lt;/rec-number&gt;&lt;foreign-keys&gt;&lt;key app="EN" db-id="asftp5rfwvzza2e29z5vpesaev2rsz5srf50"&gt;248&lt;/key&gt;&lt;/foreign-keys&gt;&lt;ref-type name="Journal Article"&gt;17&lt;/ref-type&gt;&lt;contributors&gt;&lt;authors&gt;&lt;author&gt;Han, Xiaodi&lt;/author&gt;&lt;author&gt;Meng, Xiaolong&lt;/author&gt;&lt;author&gt;Yin, Zhenglian&lt;/author&gt;&lt;author&gt;Rogers, Andrea&lt;/author&gt;&lt;author&gt;Zhong, Jie&lt;/author&gt;&lt;author&gt;Rillema, Paul&lt;/author&gt;&lt;author&gt;Jackson, James A.&lt;/author&gt;&lt;author&gt;Ichim, Thomas E.&lt;/author&gt;&lt;author&gt;Minev, Boris&lt;/author&gt;&lt;author&gt;Carrier, Ewa&lt;/author&gt;&lt;author&gt;Patel, Amit N.&lt;/author&gt;&lt;author&gt;Murphy, Michael P.&lt;/author&gt;&lt;author&gt;Min, Wei-Ping&lt;/author&gt;&lt;author&gt;Riordan, Neil H.&lt;/author&gt;&lt;/authors&gt;&lt;/contributors&gt;&lt;titles&gt;&lt;title&gt;Inhibition of intracranial glioma growth by endometrial regenerative cells&lt;/title&gt;&lt;secondary-title&gt;Cell Cycle&lt;/secondary-title&gt;&lt;/titles&gt;&lt;periodical&gt;&lt;full-title&gt;Cell Cycle&lt;/full-title&gt;&lt;/periodical&gt;&lt;pages&gt;606-610&lt;/pages&gt;&lt;volume&gt;8&lt;/volume&gt;&lt;number&gt;4&lt;/number&gt;&lt;dates&gt;&lt;year&gt;2009&lt;/year&gt;&lt;pub-dates&gt;&lt;date&gt;2009/02/15&lt;/date&gt;&lt;/pub-dates&gt;&lt;/dates&gt;&lt;publisher&gt;Taylor &amp;amp; Francis&lt;/publisher&gt;&lt;isbn&gt;1538-4101&lt;/isbn&gt;&lt;urls&gt;&lt;related-urls&gt;&lt;url&gt;http://dx.doi.org/10.4161/cc.8.4.7731&lt;/url&gt;&lt;/related-urls&gt;&lt;/urls&gt;&lt;electronic-resource-num&gt;10.4161/cc.8.4.7731&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4" w:tooltip="Han, 2009 #248" w:history="1">
        <w:r w:rsidR="007E76AA" w:rsidRPr="00431371">
          <w:rPr>
            <w:rFonts w:ascii="Book Antiqua" w:hAnsi="Book Antiqua"/>
            <w:noProof/>
            <w:sz w:val="24"/>
            <w:szCs w:val="24"/>
            <w:vertAlign w:val="superscript"/>
          </w:rPr>
          <w:t>14</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del w:id="166" w:author="Windows 用户" w:date="2019-10-23T10:22:00Z">
        <w:r w:rsidR="00A77840" w:rsidRPr="00431371" w:rsidDel="007A57C3">
          <w:rPr>
            <w:rFonts w:ascii="Book Antiqua" w:hAnsi="Book Antiqua"/>
            <w:sz w:val="24"/>
            <w:szCs w:val="24"/>
          </w:rPr>
          <w:delText xml:space="preserve"> </w:delText>
        </w:r>
        <w:r w:rsidR="004D4E5D" w:rsidRPr="00431371" w:rsidDel="007A57C3">
          <w:rPr>
            <w:rFonts w:ascii="Book Antiqua" w:hAnsi="Book Antiqua"/>
            <w:sz w:val="24"/>
            <w:szCs w:val="24"/>
          </w:rPr>
          <w:delText>and so on</w:delText>
        </w:r>
      </w:del>
      <w:r w:rsidR="00026F78" w:rsidRPr="00431371">
        <w:rPr>
          <w:rFonts w:ascii="Book Antiqua" w:hAnsi="Book Antiqua"/>
          <w:sz w:val="24"/>
          <w:szCs w:val="24"/>
        </w:rPr>
        <w:t>, in several animal models and pre-clinical studies</w:t>
      </w:r>
      <w:r w:rsidR="004D4E5D" w:rsidRPr="00431371">
        <w:rPr>
          <w:rFonts w:ascii="Book Antiqua" w:hAnsi="Book Antiqua"/>
          <w:sz w:val="24"/>
          <w:szCs w:val="24"/>
        </w:rPr>
        <w:t>.</w:t>
      </w:r>
      <w:r w:rsidR="005E651D" w:rsidRPr="00431371">
        <w:rPr>
          <w:rFonts w:ascii="Book Antiqua" w:hAnsi="Book Antiqua"/>
          <w:sz w:val="24"/>
          <w:szCs w:val="24"/>
        </w:rPr>
        <w:t xml:space="preserve"> </w:t>
      </w:r>
      <w:r w:rsidR="002634EA" w:rsidRPr="00431371">
        <w:rPr>
          <w:rFonts w:ascii="Book Antiqua" w:hAnsi="Book Antiqua"/>
          <w:sz w:val="24"/>
          <w:szCs w:val="24"/>
        </w:rPr>
        <w:t xml:space="preserve">Recently, MenSCs in the treatment of </w:t>
      </w:r>
      <w:del w:id="167" w:author="Windows 用户" w:date="2019-10-23T15:05:00Z">
        <w:r w:rsidR="002634EA" w:rsidRPr="00431371" w:rsidDel="002A7577">
          <w:rPr>
            <w:rFonts w:ascii="Book Antiqua" w:hAnsi="Book Antiqua"/>
            <w:sz w:val="24"/>
            <w:szCs w:val="24"/>
          </w:rPr>
          <w:delText xml:space="preserve">ALF with </w:delText>
        </w:r>
      </w:del>
      <w:r w:rsidR="00026F78" w:rsidRPr="00431371">
        <w:rPr>
          <w:rFonts w:ascii="Book Antiqua" w:hAnsi="Book Antiqua"/>
          <w:sz w:val="24"/>
          <w:szCs w:val="24"/>
        </w:rPr>
        <w:t>a</w:t>
      </w:r>
      <w:ins w:id="168" w:author="Windows 用户" w:date="2019-10-23T15:05:00Z">
        <w:r w:rsidR="002A7577">
          <w:rPr>
            <w:rFonts w:ascii="Book Antiqua" w:hAnsi="Book Antiqua" w:hint="eastAsia"/>
            <w:sz w:val="24"/>
            <w:szCs w:val="24"/>
          </w:rPr>
          <w:t>n ALF</w:t>
        </w:r>
      </w:ins>
      <w:r w:rsidR="00026F78" w:rsidRPr="00431371">
        <w:rPr>
          <w:rFonts w:ascii="Book Antiqua" w:hAnsi="Book Antiqua"/>
          <w:sz w:val="24"/>
          <w:szCs w:val="24"/>
        </w:rPr>
        <w:t xml:space="preserve"> </w:t>
      </w:r>
      <w:r w:rsidR="002634EA" w:rsidRPr="00431371">
        <w:rPr>
          <w:rFonts w:ascii="Book Antiqua" w:hAnsi="Book Antiqua"/>
          <w:sz w:val="24"/>
          <w:szCs w:val="24"/>
        </w:rPr>
        <w:t>mouse model ha</w:t>
      </w:r>
      <w:r w:rsidR="00026F78" w:rsidRPr="00431371">
        <w:rPr>
          <w:rFonts w:ascii="Book Antiqua" w:hAnsi="Book Antiqua"/>
          <w:sz w:val="24"/>
          <w:szCs w:val="24"/>
        </w:rPr>
        <w:t xml:space="preserve">ve </w:t>
      </w:r>
      <w:r w:rsidR="002634EA" w:rsidRPr="00431371">
        <w:rPr>
          <w:rFonts w:ascii="Book Antiqua" w:hAnsi="Book Antiqua"/>
          <w:sz w:val="24"/>
          <w:szCs w:val="24"/>
        </w:rPr>
        <w:t>been evaluated</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&lt;EndNote&gt;&lt;Cite&gt;&lt;Author&gt;Fathi-Kazerooni&lt;/Author&gt;&lt;Year&gt;2017&lt;/Year&gt;&lt;RecNum&gt;263&lt;/RecNum&gt;&lt;DisplayText&gt;&lt;style face="superscript"&gt;[15]&lt;/style&gt;&lt;/DisplayText&gt;&lt;record&gt;&lt;rec-number&gt;263&lt;/rec-number&gt;&lt;foreign-keys&gt;&lt;key app="EN" db-id="asftp5rfwvzza2e29z5vpesaev2rsz5srf50"&gt;263&lt;/key&gt;&lt;key app="ENWeb" db-id=""&gt;0&lt;/key&gt;&lt;/foreign-keys&gt;&lt;ref-type name="Journal Article"&gt;17&lt;/ref-type&gt;&lt;contributors&gt;&lt;authors&gt;&lt;author&gt;&lt;style face="normal" font="default" size="100%"&gt;Mina Fathi&lt;/style&gt;&lt;style face="normal" font="default" charset="134" size="100%"&gt;-&lt;/style&gt;&lt;style face="normal" font="default" size="100%"&gt;Kazerooni&lt;/style&gt;&lt;/author&gt;&lt;author&gt;Gholamreza Tavoosidana&lt;/author&gt;&lt;author&gt;&lt;style face="normal" font="default" size="100%"&gt;Masoud Taghizadeh&lt;/style&gt;&lt;style face="normal" font="default" charset="134" size="100%"&gt;-&lt;/style&gt;&lt;style face="normal" font="default" size="100%"&gt;Jahed&lt;/style&gt;&lt;/author&gt;&lt;author&gt;Sayeh Khanjani&lt;/author&gt;&lt;author&gt;Hananeh Golshahi&lt;/author&gt;&lt;author&gt;Caroline E. Gargett&lt;/author&gt;&lt;author&gt;Haleh Edalatkhah&lt;/author&gt;&lt;author&gt;Somaieh Kazemnejad&lt;/author&gt;&lt;/authors&gt;&lt;/contributors&gt;&lt;titles&gt;&lt;title&gt;Comparative restoration of acute liver failure by menstrual blood stem cells compared with bone marrow stem cells in mice model&lt;/title&gt;&lt;secondary-title&gt;cytotherapy&lt;/secondary-title&gt;&lt;/titles&gt;&lt;periodical&gt;&lt;full-title&gt;Cytotherapy&lt;/full-title&gt;&lt;/periodical&gt;&lt;pages&gt;1474-1490&lt;/pages&gt;&lt;volume&gt;19&lt;/volume&gt;&lt;number&gt;12&lt;/number&gt;&lt;dates&gt;&lt;year&gt;2017&lt;/year&gt;&lt;/dates&gt;&lt;accession-num&gt;29107739 &lt;/accession-num&gt;&lt;urls&gt;&lt;/urls&gt;&lt;electronic-resource-num&gt;10.1016/j.jcyt.2017.08.022 &lt;/electronic-resource-num&gt;&lt;/record&gt;&lt;/Cite&gt;&lt;/EndNote&gt;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5" w:tooltip="Fathi-Kazerooni, 2017 #263" w:history="1">
        <w:r w:rsidR="007E76AA" w:rsidRPr="00431371">
          <w:rPr>
            <w:rFonts w:ascii="Book Antiqua" w:hAnsi="Book Antiqua"/>
            <w:noProof/>
            <w:sz w:val="24"/>
            <w:szCs w:val="24"/>
            <w:vertAlign w:val="superscript"/>
          </w:rPr>
          <w:t>15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9939DF" w:rsidRPr="00431371">
        <w:rPr>
          <w:rFonts w:ascii="Book Antiqua" w:hAnsi="Book Antiqua"/>
          <w:sz w:val="24"/>
          <w:szCs w:val="24"/>
        </w:rPr>
        <w:t xml:space="preserve">; </w:t>
      </w:r>
      <w:r w:rsidR="002634EA" w:rsidRPr="00431371">
        <w:rPr>
          <w:rFonts w:ascii="Book Antiqua" w:hAnsi="Book Antiqua"/>
          <w:sz w:val="24"/>
          <w:szCs w:val="24"/>
        </w:rPr>
        <w:t>h</w:t>
      </w:r>
      <w:r w:rsidR="005E651D" w:rsidRPr="00431371">
        <w:rPr>
          <w:rFonts w:ascii="Book Antiqua" w:hAnsi="Book Antiqua"/>
          <w:sz w:val="24"/>
          <w:szCs w:val="24"/>
        </w:rPr>
        <w:t>ow</w:t>
      </w:r>
      <w:r w:rsidR="00A9294F" w:rsidRPr="00431371">
        <w:rPr>
          <w:rFonts w:ascii="Book Antiqua" w:hAnsi="Book Antiqua"/>
          <w:sz w:val="24"/>
          <w:szCs w:val="24"/>
        </w:rPr>
        <w:t>ever, little</w:t>
      </w:r>
      <w:r w:rsidR="005E651D" w:rsidRPr="00431371">
        <w:rPr>
          <w:rFonts w:ascii="Book Antiqua" w:hAnsi="Book Antiqua"/>
          <w:sz w:val="24"/>
          <w:szCs w:val="24"/>
        </w:rPr>
        <w:t xml:space="preserve"> is known about the therapeutic effect of MenSCs </w:t>
      </w:r>
      <w:r w:rsidR="00004ED0" w:rsidRPr="00431371">
        <w:rPr>
          <w:rFonts w:ascii="Book Antiqua" w:hAnsi="Book Antiqua"/>
          <w:sz w:val="24"/>
          <w:szCs w:val="24"/>
        </w:rPr>
        <w:t>in</w:t>
      </w:r>
      <w:r w:rsidR="005E651D" w:rsidRPr="00431371">
        <w:rPr>
          <w:rFonts w:ascii="Book Antiqua" w:hAnsi="Book Antiqua"/>
          <w:sz w:val="24"/>
          <w:szCs w:val="24"/>
        </w:rPr>
        <w:t xml:space="preserve"> treat</w:t>
      </w:r>
      <w:r w:rsidR="00004ED0" w:rsidRPr="00431371">
        <w:rPr>
          <w:rFonts w:ascii="Book Antiqua" w:hAnsi="Book Antiqua"/>
          <w:sz w:val="24"/>
          <w:szCs w:val="24"/>
        </w:rPr>
        <w:t>ing</w:t>
      </w:r>
      <w:r w:rsidR="005E651D" w:rsidRPr="00431371">
        <w:rPr>
          <w:rFonts w:ascii="Book Antiqua" w:hAnsi="Book Antiqua"/>
          <w:sz w:val="24"/>
          <w:szCs w:val="24"/>
        </w:rPr>
        <w:t xml:space="preserve"> ALF</w:t>
      </w:r>
      <w:r w:rsidR="00A9294F" w:rsidRPr="00431371">
        <w:rPr>
          <w:rFonts w:ascii="Book Antiqua" w:hAnsi="Book Antiqua"/>
          <w:sz w:val="24"/>
          <w:szCs w:val="24"/>
        </w:rPr>
        <w:t xml:space="preserve"> in</w:t>
      </w:r>
      <w:r w:rsidR="00377CDC" w:rsidRPr="00431371">
        <w:rPr>
          <w:rFonts w:ascii="Book Antiqua" w:hAnsi="Book Antiqua"/>
          <w:sz w:val="24"/>
          <w:szCs w:val="24"/>
        </w:rPr>
        <w:t xml:space="preserve"> large</w:t>
      </w:r>
      <w:r w:rsidR="00A9294F" w:rsidRPr="00431371">
        <w:rPr>
          <w:rFonts w:ascii="Book Antiqua" w:hAnsi="Book Antiqua"/>
          <w:sz w:val="24"/>
          <w:szCs w:val="24"/>
        </w:rPr>
        <w:t xml:space="preserve"> animal models, and the potential mechanisms involved are not yet completely understood. </w:t>
      </w:r>
      <w:r w:rsidR="00377CDC" w:rsidRPr="00431371">
        <w:rPr>
          <w:rFonts w:ascii="Book Antiqua" w:hAnsi="Book Antiqua"/>
          <w:sz w:val="24"/>
          <w:szCs w:val="24"/>
        </w:rPr>
        <w:t>O</w:t>
      </w:r>
      <w:r w:rsidR="00A9294F" w:rsidRPr="00431371">
        <w:rPr>
          <w:rFonts w:ascii="Book Antiqua" w:hAnsi="Book Antiqua"/>
          <w:sz w:val="24"/>
          <w:szCs w:val="24"/>
        </w:rPr>
        <w:t xml:space="preserve">ptimizing stem cell-based therapies would require </w:t>
      </w:r>
      <w:r w:rsidR="0071487D" w:rsidRPr="00431371">
        <w:rPr>
          <w:rFonts w:ascii="Book Antiqua" w:hAnsi="Book Antiqua"/>
          <w:sz w:val="24"/>
          <w:szCs w:val="24"/>
        </w:rPr>
        <w:t>a safe, sensitive, high-efficiency</w:t>
      </w:r>
      <w:r w:rsidR="00344B16" w:rsidRPr="00431371">
        <w:rPr>
          <w:rFonts w:ascii="Book Antiqua" w:hAnsi="Book Antiqua"/>
          <w:sz w:val="24"/>
          <w:szCs w:val="24"/>
        </w:rPr>
        <w:t xml:space="preserve"> </w:t>
      </w:r>
      <w:del w:id="169" w:author="Windows 用户" w:date="2019-10-25T08:00:00Z">
        <w:r w:rsidR="00344B16" w:rsidRPr="00431371" w:rsidDel="00B84783">
          <w:rPr>
            <w:rFonts w:ascii="Book Antiqua" w:hAnsi="Book Antiqua"/>
            <w:sz w:val="24"/>
            <w:szCs w:val="24"/>
          </w:rPr>
          <w:delText>label</w:delText>
        </w:r>
        <w:r w:rsidR="00004ED0" w:rsidRPr="00431371" w:rsidDel="00B84783">
          <w:rPr>
            <w:rFonts w:ascii="Book Antiqua" w:hAnsi="Book Antiqua"/>
            <w:sz w:val="24"/>
            <w:szCs w:val="24"/>
          </w:rPr>
          <w:delText>l</w:delText>
        </w:r>
        <w:r w:rsidR="00344B16" w:rsidRPr="00431371" w:rsidDel="00B84783">
          <w:rPr>
            <w:rFonts w:ascii="Book Antiqua" w:hAnsi="Book Antiqua"/>
            <w:sz w:val="24"/>
            <w:szCs w:val="24"/>
          </w:rPr>
          <w:delText>ing</w:delText>
        </w:r>
      </w:del>
      <w:ins w:id="170" w:author="Windows 用户" w:date="2019-10-25T08:00:00Z">
        <w:r w:rsidR="00B84783" w:rsidRPr="00431371">
          <w:rPr>
            <w:rFonts w:ascii="Book Antiqua" w:hAnsi="Book Antiqua"/>
            <w:sz w:val="24"/>
            <w:szCs w:val="24"/>
          </w:rPr>
          <w:t>labeling</w:t>
        </w:r>
      </w:ins>
      <w:r w:rsidR="00344B16" w:rsidRPr="00431371">
        <w:rPr>
          <w:rFonts w:ascii="Book Antiqua" w:hAnsi="Book Antiqua"/>
          <w:sz w:val="24"/>
          <w:szCs w:val="24"/>
        </w:rPr>
        <w:t xml:space="preserve"> method to dynamically monitor cellular viability, biodistribution, differentiation capacity and long-term fate after engraftment.</w:t>
      </w:r>
      <w:r w:rsidR="000B379F" w:rsidRPr="00431371">
        <w:rPr>
          <w:rFonts w:ascii="Book Antiqua" w:hAnsi="Book Antiqua"/>
          <w:sz w:val="24"/>
          <w:szCs w:val="24"/>
        </w:rPr>
        <w:t xml:space="preserve"> </w:t>
      </w:r>
      <w:bookmarkStart w:id="171" w:name="OLE_LINK74"/>
      <w:bookmarkStart w:id="172" w:name="OLE_LINK75"/>
      <w:r w:rsidR="00344B16" w:rsidRPr="00431371">
        <w:rPr>
          <w:rFonts w:ascii="Book Antiqua" w:hAnsi="Book Antiqua"/>
          <w:sz w:val="24"/>
          <w:szCs w:val="24"/>
        </w:rPr>
        <w:t>PKH26</w:t>
      </w:r>
      <w:r w:rsidR="001804E9" w:rsidRPr="00431371">
        <w:rPr>
          <w:rFonts w:ascii="Book Antiqua" w:hAnsi="Book Antiqua"/>
          <w:sz w:val="24"/>
          <w:szCs w:val="24"/>
        </w:rPr>
        <w:t>, a lipophilic tracer dye,</w:t>
      </w:r>
      <w:r w:rsidR="00344B16" w:rsidRPr="00431371">
        <w:rPr>
          <w:rFonts w:ascii="Book Antiqua" w:hAnsi="Book Antiqua"/>
          <w:sz w:val="24"/>
          <w:szCs w:val="24"/>
        </w:rPr>
        <w:t xml:space="preserve"> is a</w:t>
      </w:r>
      <w:r w:rsidR="000B379F" w:rsidRPr="00431371">
        <w:rPr>
          <w:rFonts w:ascii="Book Antiqua" w:hAnsi="Book Antiqua"/>
          <w:sz w:val="24"/>
          <w:szCs w:val="24"/>
        </w:rPr>
        <w:t>n easy</w:t>
      </w:r>
      <w:r w:rsidR="00004ED0" w:rsidRPr="00431371">
        <w:rPr>
          <w:rFonts w:ascii="Book Antiqua" w:hAnsi="Book Antiqua"/>
          <w:sz w:val="24"/>
          <w:szCs w:val="24"/>
        </w:rPr>
        <w:t>-to</w:t>
      </w:r>
      <w:r w:rsidR="000B379F" w:rsidRPr="00431371">
        <w:rPr>
          <w:rFonts w:ascii="Book Antiqua" w:hAnsi="Book Antiqua"/>
          <w:sz w:val="24"/>
          <w:szCs w:val="24"/>
        </w:rPr>
        <w:t>-use and good</w:t>
      </w:r>
      <w:r w:rsidR="00DC0FF5" w:rsidRPr="00431371">
        <w:rPr>
          <w:rFonts w:ascii="Book Antiqua" w:hAnsi="Book Antiqua"/>
          <w:sz w:val="24"/>
          <w:szCs w:val="24"/>
        </w:rPr>
        <w:t xml:space="preserve"> biocompatible</w:t>
      </w:r>
      <w:r w:rsidR="000B379F" w:rsidRPr="00431371">
        <w:rPr>
          <w:rFonts w:ascii="Book Antiqua" w:hAnsi="Book Antiqua"/>
          <w:sz w:val="24"/>
          <w:szCs w:val="24"/>
        </w:rPr>
        <w:t xml:space="preserve"> fluorescent marker with high sensitivity, which can bond tightly to </w:t>
      </w:r>
      <w:r w:rsidR="00004ED0" w:rsidRPr="00431371">
        <w:rPr>
          <w:rFonts w:ascii="Book Antiqua" w:hAnsi="Book Antiqua"/>
          <w:sz w:val="24"/>
          <w:szCs w:val="24"/>
        </w:rPr>
        <w:t xml:space="preserve">the </w:t>
      </w:r>
      <w:r w:rsidR="000B379F" w:rsidRPr="00431371">
        <w:rPr>
          <w:rFonts w:ascii="Book Antiqua" w:hAnsi="Book Antiqua"/>
          <w:sz w:val="24"/>
          <w:szCs w:val="24"/>
        </w:rPr>
        <w:t>cell memb</w:t>
      </w:r>
      <w:r w:rsidR="0097349B" w:rsidRPr="00431371">
        <w:rPr>
          <w:rFonts w:ascii="Book Antiqua" w:hAnsi="Book Antiqua"/>
          <w:sz w:val="24"/>
          <w:szCs w:val="24"/>
        </w:rPr>
        <w:t>rane</w:t>
      </w:r>
      <w:r w:rsidR="000B379F" w:rsidRPr="00431371">
        <w:rPr>
          <w:rFonts w:ascii="Book Antiqua" w:hAnsi="Book Antiqua"/>
          <w:sz w:val="24"/>
          <w:szCs w:val="24"/>
        </w:rPr>
        <w:t xml:space="preserve"> and be</w:t>
      </w:r>
      <w:r w:rsidR="001F2D1F" w:rsidRPr="00431371">
        <w:rPr>
          <w:rFonts w:ascii="Book Antiqua" w:hAnsi="Book Antiqua"/>
          <w:sz w:val="24"/>
          <w:szCs w:val="24"/>
        </w:rPr>
        <w:t xml:space="preserve"> specific to original cells, </w:t>
      </w:r>
      <w:r w:rsidR="001804E9" w:rsidRPr="00431371">
        <w:rPr>
          <w:rFonts w:ascii="Book Antiqua" w:hAnsi="Book Antiqua"/>
          <w:sz w:val="24"/>
          <w:szCs w:val="24"/>
        </w:rPr>
        <w:t xml:space="preserve">thereby </w:t>
      </w:r>
      <w:r w:rsidR="001F2D1F" w:rsidRPr="00431371">
        <w:rPr>
          <w:rFonts w:ascii="Book Antiqua" w:hAnsi="Book Antiqua"/>
          <w:sz w:val="24"/>
          <w:szCs w:val="24"/>
        </w:rPr>
        <w:t>passing all progenies</w:t>
      </w:r>
      <w:bookmarkEnd w:id="171"/>
      <w:bookmarkEnd w:id="172"/>
      <w:r w:rsidR="001804E9" w:rsidRPr="00431371">
        <w:rPr>
          <w:rFonts w:ascii="Book Antiqua" w:hAnsi="Book Antiqua"/>
          <w:sz w:val="24"/>
          <w:szCs w:val="24"/>
        </w:rPr>
        <w:t xml:space="preserve"> with division</w:t>
      </w:r>
      <w:r w:rsidR="005D24F7" w:rsidRPr="00431371">
        <w:rPr>
          <w:rFonts w:ascii="Book Antiqua" w:hAnsi="Book Antiqua"/>
          <w:sz w:val="24"/>
          <w:szCs w:val="24"/>
        </w:rPr>
        <w:fldChar w:fldCharType="begin">
          <w:fldData xml:space="preserve">PEVuZE5vdGU+PENpdGU+PEF1dGhvcj5Sb3NlbjwvQXV0aG9yPjxZZWFyPjIwMDc8L1llYXI+PFJl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PEVuZE5vdGU+PENpdGU+PEF1dGhvcj5Sb3NlbjwvQXV0aG9yPjxZZWFyPjIwMDc8L1llYXI+PFJl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5D24F7" w:rsidRPr="00431371">
        <w:rPr>
          <w:rFonts w:ascii="Book Antiqua" w:hAnsi="Book Antiqua"/>
          <w:sz w:val="24"/>
          <w:szCs w:val="24"/>
        </w:rPr>
      </w:r>
      <w:r w:rsidR="005D24F7"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6" w:tooltip="Rosen, 2007 #229" w:history="1">
        <w:r w:rsidR="007E76AA" w:rsidRPr="007E76AA">
          <w:rPr>
            <w:rFonts w:ascii="Book Antiqua" w:hAnsi="Book Antiqua"/>
            <w:noProof/>
            <w:sz w:val="24"/>
            <w:szCs w:val="24"/>
            <w:vertAlign w:val="superscript"/>
          </w:rPr>
          <w:t>16</w:t>
        </w:r>
      </w:hyperlink>
      <w:r w:rsidR="007E76AA" w:rsidRPr="007E76AA">
        <w:rPr>
          <w:rFonts w:ascii="Book Antiqua" w:hAnsi="Book Antiqua"/>
          <w:noProof/>
          <w:sz w:val="24"/>
          <w:szCs w:val="24"/>
          <w:vertAlign w:val="superscript"/>
        </w:rPr>
        <w:t>,</w:t>
      </w:r>
      <w:hyperlink w:anchor="_ENREF_17" w:tooltip="Shao-Fang, 2011 #60" w:history="1">
        <w:r w:rsidR="007E76AA" w:rsidRPr="007E76AA">
          <w:rPr>
            <w:rFonts w:ascii="Book Antiqua" w:hAnsi="Book Antiqua"/>
            <w:noProof/>
            <w:sz w:val="24"/>
            <w:szCs w:val="24"/>
            <w:vertAlign w:val="superscript"/>
          </w:rPr>
          <w:t>17</w:t>
        </w:r>
      </w:hyperlink>
      <w:r w:rsidR="007E76AA" w:rsidRPr="007E76AA">
        <w:rPr>
          <w:rFonts w:ascii="Book Antiqua" w:hAnsi="Book Antiqua"/>
          <w:noProof/>
          <w:sz w:val="24"/>
          <w:szCs w:val="24"/>
          <w:vertAlign w:val="superscript"/>
        </w:rPr>
        <w:t>]</w:t>
      </w:r>
      <w:r w:rsidR="005D24F7" w:rsidRPr="00431371">
        <w:rPr>
          <w:rFonts w:ascii="Book Antiqua" w:hAnsi="Book Antiqua"/>
          <w:sz w:val="24"/>
          <w:szCs w:val="24"/>
        </w:rPr>
        <w:fldChar w:fldCharType="end"/>
      </w:r>
      <w:r w:rsidR="00350CFB" w:rsidRPr="00431371">
        <w:rPr>
          <w:rFonts w:ascii="Book Antiqua" w:hAnsi="Book Antiqua"/>
          <w:sz w:val="24"/>
          <w:szCs w:val="24"/>
        </w:rPr>
        <w:t>.</w:t>
      </w:r>
      <w:r w:rsidR="005D24F7" w:rsidRPr="00431371">
        <w:rPr>
          <w:rFonts w:ascii="Book Antiqua" w:hAnsi="Book Antiqua"/>
          <w:sz w:val="24"/>
          <w:szCs w:val="24"/>
        </w:rPr>
        <w:t xml:space="preserve"> </w:t>
      </w:r>
    </w:p>
    <w:p w14:paraId="08B1205A" w14:textId="77777777" w:rsidR="00A75F5E" w:rsidRDefault="009B745E"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In this study, </w:t>
      </w:r>
      <w:r w:rsidR="001D1FCC" w:rsidRPr="00431371">
        <w:rPr>
          <w:rFonts w:ascii="Book Antiqua" w:hAnsi="Book Antiqua"/>
          <w:sz w:val="24"/>
          <w:szCs w:val="24"/>
        </w:rPr>
        <w:t>we aim</w:t>
      </w:r>
      <w:r w:rsidR="00004ED0" w:rsidRPr="00431371">
        <w:rPr>
          <w:rFonts w:ascii="Book Antiqua" w:hAnsi="Book Antiqua"/>
          <w:sz w:val="24"/>
          <w:szCs w:val="24"/>
        </w:rPr>
        <w:t>ed</w:t>
      </w:r>
      <w:r w:rsidR="001D1FCC" w:rsidRPr="00431371">
        <w:rPr>
          <w:rFonts w:ascii="Book Antiqua" w:hAnsi="Book Antiqua"/>
          <w:sz w:val="24"/>
          <w:szCs w:val="24"/>
        </w:rPr>
        <w:t xml:space="preserve"> to evaluate </w:t>
      </w:r>
      <w:bookmarkStart w:id="173" w:name="OLE_LINK103"/>
      <w:r w:rsidR="001D1FCC" w:rsidRPr="00431371">
        <w:rPr>
          <w:rFonts w:ascii="Book Antiqua" w:hAnsi="Book Antiqua"/>
          <w:sz w:val="24"/>
          <w:szCs w:val="24"/>
        </w:rPr>
        <w:t xml:space="preserve">the therapeutic potential of </w:t>
      </w:r>
      <w:r w:rsidR="00853A55" w:rsidRPr="00431371">
        <w:rPr>
          <w:rFonts w:ascii="Book Antiqua" w:hAnsi="Book Antiqua"/>
          <w:sz w:val="24"/>
          <w:szCs w:val="24"/>
        </w:rPr>
        <w:t>intraportal transplanted MenSCs in treating pigs with ALF</w:t>
      </w:r>
      <w:bookmarkEnd w:id="173"/>
      <w:r w:rsidR="00EA2805" w:rsidRPr="00431371">
        <w:rPr>
          <w:rFonts w:ascii="Book Antiqua" w:hAnsi="Book Antiqua"/>
          <w:sz w:val="24"/>
          <w:szCs w:val="24"/>
        </w:rPr>
        <w:t xml:space="preserve"> </w:t>
      </w:r>
      <w:r w:rsidR="00853A55" w:rsidRPr="00431371">
        <w:rPr>
          <w:rFonts w:ascii="Book Antiqua" w:hAnsi="Book Antiqua"/>
          <w:sz w:val="24"/>
          <w:szCs w:val="24"/>
        </w:rPr>
        <w:t>and use</w:t>
      </w:r>
      <w:bookmarkStart w:id="174" w:name="OLE_LINK72"/>
      <w:bookmarkStart w:id="175" w:name="OLE_LINK73"/>
      <w:r w:rsidR="00004ED0" w:rsidRPr="00431371">
        <w:rPr>
          <w:rFonts w:ascii="Book Antiqua" w:hAnsi="Book Antiqua"/>
          <w:sz w:val="24"/>
          <w:szCs w:val="24"/>
        </w:rPr>
        <w:t>d</w:t>
      </w:r>
      <w:r w:rsidR="00853A55" w:rsidRPr="00431371">
        <w:rPr>
          <w:rFonts w:ascii="Book Antiqua" w:hAnsi="Book Antiqua"/>
          <w:sz w:val="24"/>
          <w:szCs w:val="24"/>
        </w:rPr>
        <w:t xml:space="preserve"> a fluorescent dye (PKH26) to achieve</w:t>
      </w:r>
      <w:bookmarkStart w:id="176" w:name="OLE_LINK97"/>
      <w:bookmarkStart w:id="177" w:name="OLE_LINK117"/>
      <w:r w:rsidR="00853A55" w:rsidRPr="00431371">
        <w:rPr>
          <w:rFonts w:ascii="Book Antiqua" w:hAnsi="Book Antiqua"/>
          <w:sz w:val="24"/>
          <w:szCs w:val="24"/>
        </w:rPr>
        <w:t xml:space="preserve"> real-time visualization </w:t>
      </w:r>
      <w:r w:rsidR="00AF5F02" w:rsidRPr="00431371">
        <w:rPr>
          <w:rFonts w:ascii="Book Antiqua" w:hAnsi="Book Antiqua"/>
          <w:sz w:val="24"/>
          <w:szCs w:val="24"/>
        </w:rPr>
        <w:t>f</w:t>
      </w:r>
      <w:bookmarkEnd w:id="176"/>
      <w:bookmarkEnd w:id="177"/>
      <w:r w:rsidR="00AF5F02" w:rsidRPr="00431371">
        <w:rPr>
          <w:rFonts w:ascii="Book Antiqua" w:hAnsi="Book Antiqua"/>
          <w:sz w:val="24"/>
          <w:szCs w:val="24"/>
        </w:rPr>
        <w:t xml:space="preserve">or the </w:t>
      </w:r>
      <w:r w:rsidR="00C85EB6" w:rsidRPr="00431371">
        <w:rPr>
          <w:rFonts w:ascii="Book Antiqua" w:hAnsi="Book Antiqua"/>
          <w:sz w:val="24"/>
          <w:szCs w:val="24"/>
        </w:rPr>
        <w:t>biological</w:t>
      </w:r>
      <w:r w:rsidR="00AF5F02" w:rsidRPr="00431371">
        <w:rPr>
          <w:rFonts w:ascii="Book Antiqua" w:hAnsi="Book Antiqua"/>
          <w:sz w:val="24"/>
          <w:szCs w:val="24"/>
        </w:rPr>
        <w:t xml:space="preserve"> </w:t>
      </w:r>
      <w:r w:rsidR="00E96D20" w:rsidRPr="00431371">
        <w:rPr>
          <w:rFonts w:ascii="Book Antiqua" w:hAnsi="Book Antiqua"/>
          <w:sz w:val="24"/>
          <w:szCs w:val="24"/>
        </w:rPr>
        <w:t>distribution</w:t>
      </w:r>
      <w:r w:rsidR="00C85EB6" w:rsidRPr="00431371">
        <w:rPr>
          <w:rFonts w:ascii="Book Antiqua" w:hAnsi="Book Antiqua"/>
          <w:sz w:val="24"/>
          <w:szCs w:val="24"/>
        </w:rPr>
        <w:t xml:space="preserve"> </w:t>
      </w:r>
      <w:r w:rsidR="00AF5F02" w:rsidRPr="00431371">
        <w:rPr>
          <w:rFonts w:ascii="Book Antiqua" w:hAnsi="Book Antiqua"/>
          <w:sz w:val="24"/>
          <w:szCs w:val="24"/>
        </w:rPr>
        <w:t xml:space="preserve">of infused stem cells. </w:t>
      </w:r>
      <w:bookmarkEnd w:id="174"/>
      <w:bookmarkEnd w:id="175"/>
    </w:p>
    <w:p w14:paraId="0E32C503" w14:textId="77777777" w:rsidR="0054692F" w:rsidRPr="00431371" w:rsidRDefault="0054692F" w:rsidP="00694659">
      <w:pPr>
        <w:snapToGrid w:val="0"/>
        <w:spacing w:line="360" w:lineRule="auto"/>
        <w:rPr>
          <w:rFonts w:ascii="Book Antiqua" w:hAnsi="Book Antiqua"/>
          <w:sz w:val="24"/>
          <w:szCs w:val="24"/>
        </w:rPr>
      </w:pPr>
    </w:p>
    <w:p w14:paraId="4CBCACED" w14:textId="77777777" w:rsidR="00E66470" w:rsidRPr="00431371" w:rsidRDefault="0054692F" w:rsidP="00694659">
      <w:pPr>
        <w:snapToGrid w:val="0"/>
        <w:spacing w:line="360" w:lineRule="auto"/>
        <w:rPr>
          <w:rFonts w:ascii="Book Antiqua" w:hAnsi="Book Antiqua"/>
          <w:b/>
          <w:sz w:val="24"/>
          <w:szCs w:val="24"/>
        </w:rPr>
      </w:pPr>
      <w:r w:rsidRPr="009F19CA">
        <w:rPr>
          <w:rFonts w:ascii="Book Antiqua" w:hAnsi="Book Antiqua"/>
          <w:b/>
          <w:color w:val="000000"/>
          <w:sz w:val="24"/>
          <w:szCs w:val="24"/>
        </w:rPr>
        <w:t>MATERIALS AND METHODS</w:t>
      </w:r>
    </w:p>
    <w:p w14:paraId="7D42D9B5" w14:textId="352634D4"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Isolation and </w:t>
      </w:r>
      <w:r w:rsidR="00694659" w:rsidRPr="00431371">
        <w:rPr>
          <w:rFonts w:ascii="Book Antiqua" w:hAnsi="Book Antiqua"/>
          <w:b/>
          <w:i/>
          <w:sz w:val="24"/>
          <w:szCs w:val="24"/>
        </w:rPr>
        <w:t>c</w:t>
      </w:r>
      <w:r w:rsidRPr="00431371">
        <w:rPr>
          <w:rFonts w:ascii="Book Antiqua" w:hAnsi="Book Antiqua"/>
          <w:b/>
          <w:i/>
          <w:sz w:val="24"/>
          <w:szCs w:val="24"/>
        </w:rPr>
        <w:t xml:space="preserve">ulturing of </w:t>
      </w:r>
      <w:bookmarkStart w:id="178" w:name="OLE_LINK1"/>
      <w:r w:rsidRPr="00431371">
        <w:rPr>
          <w:rFonts w:ascii="Book Antiqua" w:hAnsi="Book Antiqua"/>
          <w:b/>
          <w:i/>
          <w:sz w:val="24"/>
          <w:szCs w:val="24"/>
        </w:rPr>
        <w:t>MenSCs</w:t>
      </w:r>
      <w:bookmarkEnd w:id="178"/>
    </w:p>
    <w:p w14:paraId="08A6FE40" w14:textId="62F0D0CC" w:rsidR="0075179B" w:rsidRDefault="0072284E" w:rsidP="00694659">
      <w:pPr>
        <w:snapToGrid w:val="0"/>
        <w:spacing w:line="360" w:lineRule="auto"/>
        <w:rPr>
          <w:rFonts w:ascii="Book Antiqua" w:hAnsi="Book Antiqua"/>
          <w:sz w:val="24"/>
          <w:szCs w:val="24"/>
        </w:rPr>
      </w:pPr>
      <w:r w:rsidRPr="00431371">
        <w:rPr>
          <w:rFonts w:ascii="Book Antiqua" w:hAnsi="Book Antiqua"/>
          <w:sz w:val="24"/>
          <w:szCs w:val="24"/>
        </w:rPr>
        <w:t xml:space="preserve">The donors of menstrual blood </w:t>
      </w:r>
      <w:del w:id="179" w:author="Windows 用户" w:date="2019-10-23T10:25:00Z">
        <w:r w:rsidRPr="00431371" w:rsidDel="007A57C3">
          <w:rPr>
            <w:rFonts w:ascii="Book Antiqua" w:hAnsi="Book Antiqua"/>
            <w:sz w:val="24"/>
            <w:szCs w:val="24"/>
          </w:rPr>
          <w:delText xml:space="preserve">provided consent for the studies and </w:delText>
        </w:r>
      </w:del>
      <w:r w:rsidRPr="00431371">
        <w:rPr>
          <w:rFonts w:ascii="Book Antiqua" w:hAnsi="Book Antiqua"/>
          <w:sz w:val="24"/>
          <w:szCs w:val="24"/>
        </w:rPr>
        <w:t>signed written informed consent</w:t>
      </w:r>
      <w:ins w:id="180" w:author="Windows 用户" w:date="2019-10-23T10:25:00Z">
        <w:r w:rsidR="007A57C3">
          <w:rPr>
            <w:rFonts w:ascii="Book Antiqua" w:hAnsi="Book Antiqua" w:hint="eastAsia"/>
            <w:sz w:val="24"/>
            <w:szCs w:val="24"/>
          </w:rPr>
          <w:t xml:space="preserve"> for the studies</w:t>
        </w:r>
      </w:ins>
      <w:r w:rsidRPr="00431371">
        <w:rPr>
          <w:rFonts w:ascii="Book Antiqua" w:hAnsi="Book Antiqua"/>
          <w:sz w:val="24"/>
          <w:szCs w:val="24"/>
        </w:rPr>
        <w:t xml:space="preserve">. </w:t>
      </w:r>
      <w:r w:rsidR="0075179B" w:rsidRPr="00431371">
        <w:rPr>
          <w:rFonts w:ascii="Book Antiqua" w:hAnsi="Book Antiqua"/>
          <w:sz w:val="24"/>
          <w:szCs w:val="24"/>
        </w:rPr>
        <w:t xml:space="preserve">MenSCs were </w:t>
      </w:r>
      <w:r w:rsidR="00D85150" w:rsidRPr="00431371">
        <w:rPr>
          <w:rFonts w:ascii="Book Antiqua" w:hAnsi="Book Antiqua"/>
          <w:sz w:val="24"/>
          <w:szCs w:val="24"/>
        </w:rPr>
        <w:t>isolated</w:t>
      </w:r>
      <w:r w:rsidR="0075179B" w:rsidRPr="00431371">
        <w:rPr>
          <w:rFonts w:ascii="Book Antiqua" w:hAnsi="Book Antiqua"/>
          <w:sz w:val="24"/>
          <w:szCs w:val="24"/>
        </w:rPr>
        <w:t xml:space="preserve"> from the menstrual blood of healthy donors</w:t>
      </w:r>
      <w:r w:rsidR="0021510E" w:rsidRPr="00431371">
        <w:rPr>
          <w:rFonts w:ascii="Book Antiqua" w:hAnsi="Book Antiqua"/>
          <w:sz w:val="24"/>
          <w:szCs w:val="24"/>
        </w:rPr>
        <w:t xml:space="preserve"> during the first day of menstruation</w:t>
      </w:r>
      <w:r w:rsidR="00004ED0" w:rsidRPr="00431371">
        <w:rPr>
          <w:rFonts w:ascii="Book Antiqua" w:hAnsi="Book Antiqua"/>
          <w:sz w:val="24"/>
          <w:szCs w:val="24"/>
        </w:rPr>
        <w:t xml:space="preserve"> as</w:t>
      </w:r>
      <w:r w:rsidR="00625CFA" w:rsidRPr="00431371">
        <w:rPr>
          <w:rFonts w:ascii="Book Antiqua" w:hAnsi="Book Antiqua"/>
          <w:sz w:val="24"/>
          <w:szCs w:val="24"/>
        </w:rPr>
        <w:t xml:space="preserve"> </w:t>
      </w:r>
      <w:r w:rsidR="00D85150" w:rsidRPr="00431371">
        <w:rPr>
          <w:rFonts w:ascii="Book Antiqua" w:hAnsi="Book Antiqua"/>
          <w:sz w:val="24"/>
          <w:szCs w:val="24"/>
        </w:rPr>
        <w:t>previously reported</w:t>
      </w:r>
      <w:r w:rsidR="00934AB7" w:rsidRPr="00431371">
        <w:rPr>
          <w:rFonts w:ascii="Book Antiqua" w:hAnsi="Book Antiqua"/>
          <w:sz w:val="24"/>
          <w:szCs w:val="24"/>
        </w:rPr>
        <w:fldChar w:fldCharType="begin">
          <w:fldData xml:space="preserve">PEVuZE5vdGU+PENpdGU+PEF1dGhvcj5Nb3U8L0F1dGhvcj48WWVhcj4yMDEzPC9ZZWFyPjxSZWNO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PEVuZE5vdGU+PENpdGU+PEF1dGhvcj5Nb3U8L0F1dGhvcj48WWVhcj4yMDEzPC9ZZWFyPjxSZWNO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18" w:tooltip="Mou, 2013 #169" w:history="1">
        <w:r w:rsidR="007E76AA" w:rsidRPr="00431371">
          <w:rPr>
            <w:rFonts w:ascii="Book Antiqua" w:hAnsi="Book Antiqua"/>
            <w:noProof/>
            <w:sz w:val="24"/>
            <w:szCs w:val="24"/>
            <w:vertAlign w:val="superscript"/>
          </w:rPr>
          <w:t>18</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844E9" w:rsidRPr="00431371">
        <w:rPr>
          <w:rFonts w:ascii="Book Antiqua" w:hAnsi="Book Antiqua"/>
          <w:sz w:val="24"/>
          <w:szCs w:val="24"/>
        </w:rPr>
        <w:t>.</w:t>
      </w:r>
      <w:r w:rsidR="0021510E" w:rsidRPr="00431371">
        <w:rPr>
          <w:rFonts w:ascii="Book Antiqua" w:hAnsi="Book Antiqua"/>
          <w:sz w:val="24"/>
          <w:szCs w:val="24"/>
        </w:rPr>
        <w:t xml:space="preserve"> Briefly, </w:t>
      </w:r>
      <w:r w:rsidR="00D85150" w:rsidRPr="00431371">
        <w:rPr>
          <w:rFonts w:ascii="Book Antiqua" w:hAnsi="Book Antiqua"/>
          <w:sz w:val="24"/>
          <w:szCs w:val="24"/>
        </w:rPr>
        <w:t>mononuclear cells were c</w:t>
      </w:r>
      <w:r w:rsidR="00625CFA" w:rsidRPr="00431371">
        <w:rPr>
          <w:rFonts w:ascii="Book Antiqua" w:hAnsi="Book Antiqua"/>
          <w:sz w:val="24"/>
          <w:szCs w:val="24"/>
        </w:rPr>
        <w:t>ollected by Ficoll-Paque (1.077 g/m</w:t>
      </w:r>
      <w:r w:rsidR="00DA69BB" w:rsidRPr="00431371">
        <w:rPr>
          <w:rFonts w:ascii="Book Antiqua" w:hAnsi="Book Antiqua"/>
          <w:sz w:val="24"/>
          <w:szCs w:val="24"/>
        </w:rPr>
        <w:t>L</w:t>
      </w:r>
      <w:r w:rsidR="00625CFA" w:rsidRPr="00431371">
        <w:rPr>
          <w:rFonts w:ascii="Book Antiqua" w:hAnsi="Book Antiqua"/>
          <w:sz w:val="24"/>
          <w:szCs w:val="24"/>
        </w:rPr>
        <w:t>; Fisher Scientific, NH) density-gradient centrifugation according to the manufacturer’s instructions</w:t>
      </w:r>
      <w:del w:id="181" w:author="Windows 用户" w:date="2019-10-23T10:26:00Z">
        <w:r w:rsidR="00625CFA" w:rsidRPr="00431371" w:rsidDel="007A57C3">
          <w:rPr>
            <w:rFonts w:ascii="Book Antiqua" w:hAnsi="Book Antiqua"/>
            <w:sz w:val="24"/>
            <w:szCs w:val="24"/>
          </w:rPr>
          <w:delText xml:space="preserve">, </w:delText>
        </w:r>
      </w:del>
      <w:ins w:id="182" w:author="Windows 用户" w:date="2019-10-23T10:26:00Z">
        <w:r w:rsidR="007A57C3">
          <w:rPr>
            <w:rFonts w:ascii="Book Antiqua" w:hAnsi="Book Antiqua" w:hint="eastAsia"/>
            <w:sz w:val="24"/>
            <w:szCs w:val="24"/>
          </w:rPr>
          <w:t>.</w:t>
        </w:r>
        <w:r w:rsidR="007A57C3" w:rsidRPr="00431371">
          <w:rPr>
            <w:rFonts w:ascii="Book Antiqua" w:hAnsi="Book Antiqua"/>
            <w:sz w:val="24"/>
            <w:szCs w:val="24"/>
          </w:rPr>
          <w:t xml:space="preserve"> </w:t>
        </w:r>
      </w:ins>
      <w:del w:id="183" w:author="Windows 用户" w:date="2019-10-23T10:26:00Z">
        <w:r w:rsidR="00625CFA" w:rsidRPr="00431371" w:rsidDel="007A57C3">
          <w:rPr>
            <w:rFonts w:ascii="Book Antiqua" w:hAnsi="Book Antiqua"/>
            <w:sz w:val="24"/>
            <w:szCs w:val="24"/>
          </w:rPr>
          <w:delText xml:space="preserve">after </w:delText>
        </w:r>
      </w:del>
      <w:ins w:id="184" w:author="Windows 用户" w:date="2019-10-23T10:26:00Z">
        <w:r w:rsidR="007A57C3">
          <w:rPr>
            <w:rFonts w:ascii="Book Antiqua" w:hAnsi="Book Antiqua" w:hint="eastAsia"/>
            <w:sz w:val="24"/>
            <w:szCs w:val="24"/>
          </w:rPr>
          <w:t>The cells</w:t>
        </w:r>
        <w:r w:rsidR="007A57C3" w:rsidRPr="00431371">
          <w:rPr>
            <w:rFonts w:ascii="Book Antiqua" w:hAnsi="Book Antiqua"/>
            <w:sz w:val="24"/>
            <w:szCs w:val="24"/>
          </w:rPr>
          <w:t xml:space="preserve"> </w:t>
        </w:r>
      </w:ins>
      <w:del w:id="185" w:author="Windows 用户" w:date="2019-10-23T10:26:00Z">
        <w:r w:rsidR="00625CFA" w:rsidRPr="00431371" w:rsidDel="007A57C3">
          <w:rPr>
            <w:rFonts w:ascii="Book Antiqua" w:hAnsi="Book Antiqua"/>
            <w:sz w:val="24"/>
            <w:szCs w:val="24"/>
          </w:rPr>
          <w:delText>which they</w:delText>
        </w:r>
      </w:del>
      <w:r w:rsidR="00625CFA" w:rsidRPr="00431371">
        <w:rPr>
          <w:rFonts w:ascii="Book Antiqua" w:hAnsi="Book Antiqua"/>
          <w:sz w:val="24"/>
          <w:szCs w:val="24"/>
        </w:rPr>
        <w:t xml:space="preserve"> were suspended in menstrual stem cell culture</w:t>
      </w:r>
      <w:r w:rsidR="00D51DAF" w:rsidRPr="00431371">
        <w:rPr>
          <w:rFonts w:ascii="Book Antiqua" w:hAnsi="Book Antiqua"/>
          <w:sz w:val="24"/>
          <w:szCs w:val="24"/>
        </w:rPr>
        <w:t xml:space="preserve"> medium</w:t>
      </w:r>
      <w:r w:rsidR="00625CFA" w:rsidRPr="00431371">
        <w:rPr>
          <w:rFonts w:ascii="Book Antiqua" w:hAnsi="Book Antiqua"/>
          <w:sz w:val="24"/>
          <w:szCs w:val="24"/>
        </w:rPr>
        <w:t xml:space="preserve"> </w:t>
      </w:r>
      <w:r w:rsidR="00D51DAF" w:rsidRPr="00431371">
        <w:rPr>
          <w:rFonts w:ascii="Book Antiqua" w:hAnsi="Book Antiqua"/>
          <w:sz w:val="24"/>
          <w:szCs w:val="24"/>
        </w:rPr>
        <w:t>(S-Evans Biosciences, China) over</w:t>
      </w:r>
      <w:del w:id="186" w:author="Windows 用户" w:date="2019-10-23T10:26:00Z">
        <w:r w:rsidR="00D51DAF" w:rsidRPr="00431371" w:rsidDel="007A57C3">
          <w:rPr>
            <w:rFonts w:ascii="Book Antiqua" w:hAnsi="Book Antiqua"/>
            <w:sz w:val="24"/>
            <w:szCs w:val="24"/>
          </w:rPr>
          <w:delText xml:space="preserve"> </w:delText>
        </w:r>
      </w:del>
      <w:r w:rsidR="00D51DAF" w:rsidRPr="00431371">
        <w:rPr>
          <w:rFonts w:ascii="Book Antiqua" w:hAnsi="Book Antiqua"/>
          <w:sz w:val="24"/>
          <w:szCs w:val="24"/>
        </w:rPr>
        <w:t>night at</w:t>
      </w:r>
      <w:bookmarkStart w:id="187" w:name="OLE_LINK24"/>
      <w:r w:rsidR="00D51DAF" w:rsidRPr="00431371">
        <w:rPr>
          <w:rFonts w:ascii="Book Antiqua" w:hAnsi="Book Antiqua"/>
          <w:sz w:val="24"/>
          <w:szCs w:val="24"/>
        </w:rPr>
        <w:t xml:space="preserve"> </w:t>
      </w:r>
      <w:bookmarkStart w:id="188" w:name="OLE_LINK33"/>
      <w:r w:rsidR="00D51DAF" w:rsidRPr="00431371">
        <w:rPr>
          <w:rFonts w:ascii="Book Antiqua" w:hAnsi="Book Antiqua"/>
          <w:sz w:val="24"/>
          <w:szCs w:val="24"/>
        </w:rPr>
        <w:t>37</w:t>
      </w:r>
      <w:r w:rsidR="00DA69BB">
        <w:rPr>
          <w:rFonts w:ascii="Book Antiqua" w:hAnsi="Book Antiqua" w:hint="eastAsia"/>
          <w:sz w:val="24"/>
          <w:szCs w:val="24"/>
        </w:rPr>
        <w:t xml:space="preserve"> </w:t>
      </w:r>
      <w:r w:rsidR="00D51DAF" w:rsidRPr="00431371">
        <w:rPr>
          <w:rFonts w:ascii="Book Antiqua" w:hAnsi="Book Antiqua"/>
          <w:sz w:val="24"/>
          <w:szCs w:val="24"/>
        </w:rPr>
        <w:t>°C</w:t>
      </w:r>
      <w:bookmarkEnd w:id="187"/>
      <w:r w:rsidR="00D51DAF" w:rsidRPr="00431371">
        <w:rPr>
          <w:rFonts w:ascii="Book Antiqua" w:hAnsi="Book Antiqua"/>
          <w:sz w:val="24"/>
          <w:szCs w:val="24"/>
        </w:rPr>
        <w:t xml:space="preserve"> in 5% humidified CO</w:t>
      </w:r>
      <w:r w:rsidR="00D51DAF" w:rsidRPr="00431371">
        <w:rPr>
          <w:rFonts w:ascii="Book Antiqua" w:hAnsi="Book Antiqua"/>
          <w:sz w:val="24"/>
          <w:szCs w:val="24"/>
          <w:vertAlign w:val="subscript"/>
        </w:rPr>
        <w:t>2</w:t>
      </w:r>
      <w:bookmarkEnd w:id="188"/>
      <w:r w:rsidR="00D51DAF" w:rsidRPr="00431371">
        <w:rPr>
          <w:rFonts w:ascii="Book Antiqua" w:hAnsi="Book Antiqua"/>
          <w:sz w:val="24"/>
          <w:szCs w:val="24"/>
        </w:rPr>
        <w:t xml:space="preserve"> until the medium was replaced to remove non-adherent cells by washing with 1x phosphate buffer</w:t>
      </w:r>
      <w:r w:rsidR="00004ED0" w:rsidRPr="00431371">
        <w:rPr>
          <w:rFonts w:ascii="Book Antiqua" w:hAnsi="Book Antiqua"/>
          <w:sz w:val="24"/>
          <w:szCs w:val="24"/>
        </w:rPr>
        <w:t>ed</w:t>
      </w:r>
      <w:r w:rsidR="00D51DAF" w:rsidRPr="00431371">
        <w:rPr>
          <w:rFonts w:ascii="Book Antiqua" w:hAnsi="Book Antiqua"/>
          <w:sz w:val="24"/>
          <w:szCs w:val="24"/>
        </w:rPr>
        <w:t xml:space="preserve"> saline (1</w:t>
      </w:r>
      <w:bookmarkStart w:id="189" w:name="OLE_LINK23"/>
      <w:r w:rsidR="00D51DAF" w:rsidRPr="00431371">
        <w:rPr>
          <w:rFonts w:ascii="Book Antiqua" w:hAnsi="Book Antiqua"/>
          <w:sz w:val="24"/>
          <w:szCs w:val="24"/>
        </w:rPr>
        <w:t>x</w:t>
      </w:r>
      <w:bookmarkEnd w:id="189"/>
      <w:r w:rsidR="00D51DAF" w:rsidRPr="00431371">
        <w:rPr>
          <w:rFonts w:ascii="Book Antiqua" w:hAnsi="Book Antiqua"/>
          <w:sz w:val="24"/>
          <w:szCs w:val="24"/>
        </w:rPr>
        <w:t xml:space="preserve"> PBS). </w:t>
      </w:r>
      <w:r w:rsidR="0099286D" w:rsidRPr="00431371">
        <w:rPr>
          <w:rFonts w:ascii="Book Antiqua" w:hAnsi="Book Antiqua"/>
          <w:sz w:val="24"/>
          <w:szCs w:val="24"/>
        </w:rPr>
        <w:t>About one million primary cells were isolated from 5m</w:t>
      </w:r>
      <w:r w:rsidR="00DA69BB" w:rsidRPr="00431371">
        <w:rPr>
          <w:rFonts w:ascii="Book Antiqua" w:hAnsi="Book Antiqua"/>
          <w:sz w:val="24"/>
          <w:szCs w:val="24"/>
        </w:rPr>
        <w:t>L</w:t>
      </w:r>
      <w:r w:rsidR="0099286D" w:rsidRPr="00431371">
        <w:rPr>
          <w:rFonts w:ascii="Book Antiqua" w:hAnsi="Book Antiqua"/>
          <w:sz w:val="24"/>
          <w:szCs w:val="24"/>
        </w:rPr>
        <w:t xml:space="preserve"> menstrual blood. </w:t>
      </w:r>
      <w:r w:rsidR="003757CE" w:rsidRPr="00431371">
        <w:rPr>
          <w:rFonts w:ascii="Book Antiqua" w:hAnsi="Book Antiqua"/>
          <w:sz w:val="24"/>
          <w:szCs w:val="24"/>
        </w:rPr>
        <w:t>When cells reached 80%-90% confluence, they were subcultured</w:t>
      </w:r>
      <w:r w:rsidR="00096399" w:rsidRPr="00431371">
        <w:rPr>
          <w:rFonts w:ascii="Book Antiqua" w:hAnsi="Book Antiqua"/>
          <w:sz w:val="24"/>
          <w:szCs w:val="24"/>
        </w:rPr>
        <w:t xml:space="preserve"> </w:t>
      </w:r>
      <w:r w:rsidR="003757CE" w:rsidRPr="00431371">
        <w:rPr>
          <w:rFonts w:ascii="Book Antiqua" w:hAnsi="Book Antiqua"/>
          <w:sz w:val="24"/>
          <w:szCs w:val="24"/>
        </w:rPr>
        <w:t>and used for experiments during pass</w:t>
      </w:r>
      <w:bookmarkStart w:id="190" w:name="OLE_LINK21"/>
      <w:bookmarkStart w:id="191" w:name="OLE_LINK22"/>
      <w:r w:rsidR="003757CE" w:rsidRPr="00431371">
        <w:rPr>
          <w:rFonts w:ascii="Book Antiqua" w:hAnsi="Book Antiqua"/>
          <w:sz w:val="24"/>
          <w:szCs w:val="24"/>
        </w:rPr>
        <w:t>ages 3 to 5.</w:t>
      </w:r>
      <w:bookmarkEnd w:id="190"/>
      <w:bookmarkEnd w:id="191"/>
      <w:r w:rsidR="0099286D" w:rsidRPr="00431371">
        <w:rPr>
          <w:rFonts w:ascii="Book Antiqua" w:hAnsi="Book Antiqua"/>
          <w:sz w:val="24"/>
          <w:szCs w:val="24"/>
        </w:rPr>
        <w:t xml:space="preserve"> </w:t>
      </w:r>
    </w:p>
    <w:p w14:paraId="09749CB8" w14:textId="77777777" w:rsidR="00DA69BB" w:rsidRPr="00431371" w:rsidRDefault="00DA69BB" w:rsidP="00694659">
      <w:pPr>
        <w:snapToGrid w:val="0"/>
        <w:spacing w:line="360" w:lineRule="auto"/>
        <w:rPr>
          <w:rFonts w:ascii="Book Antiqua" w:hAnsi="Book Antiqua"/>
          <w:sz w:val="24"/>
          <w:szCs w:val="24"/>
        </w:rPr>
      </w:pPr>
    </w:p>
    <w:p w14:paraId="59ACEC8C" w14:textId="7F0B1CF5"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Phenotypic </w:t>
      </w:r>
      <w:r w:rsidR="00694659" w:rsidRPr="00431371">
        <w:rPr>
          <w:rFonts w:ascii="Book Antiqua" w:hAnsi="Book Antiqua"/>
          <w:b/>
          <w:i/>
          <w:sz w:val="24"/>
          <w:szCs w:val="24"/>
        </w:rPr>
        <w:t>a</w:t>
      </w:r>
      <w:r w:rsidRPr="00431371">
        <w:rPr>
          <w:rFonts w:ascii="Book Antiqua" w:hAnsi="Book Antiqua"/>
          <w:b/>
          <w:i/>
          <w:sz w:val="24"/>
          <w:szCs w:val="24"/>
        </w:rPr>
        <w:t xml:space="preserve">nalysis via </w:t>
      </w:r>
      <w:r w:rsidR="00694659" w:rsidRPr="00431371">
        <w:rPr>
          <w:rFonts w:ascii="Book Antiqua" w:hAnsi="Book Antiqua"/>
          <w:b/>
          <w:i/>
          <w:sz w:val="24"/>
          <w:szCs w:val="24"/>
        </w:rPr>
        <w:t>f</w:t>
      </w:r>
      <w:r w:rsidRPr="00431371">
        <w:rPr>
          <w:rFonts w:ascii="Book Antiqua" w:hAnsi="Book Antiqua"/>
          <w:b/>
          <w:i/>
          <w:sz w:val="24"/>
          <w:szCs w:val="24"/>
        </w:rPr>
        <w:t xml:space="preserve">low </w:t>
      </w:r>
      <w:r w:rsidR="00694659" w:rsidRPr="00431371">
        <w:rPr>
          <w:rFonts w:ascii="Book Antiqua" w:hAnsi="Book Antiqua"/>
          <w:b/>
          <w:i/>
          <w:sz w:val="24"/>
          <w:szCs w:val="24"/>
        </w:rPr>
        <w:t>c</w:t>
      </w:r>
      <w:r w:rsidRPr="00431371">
        <w:rPr>
          <w:rFonts w:ascii="Book Antiqua" w:hAnsi="Book Antiqua"/>
          <w:b/>
          <w:i/>
          <w:sz w:val="24"/>
          <w:szCs w:val="24"/>
        </w:rPr>
        <w:t>ytometry</w:t>
      </w:r>
    </w:p>
    <w:p w14:paraId="59FBAF6B" w14:textId="7889C631" w:rsidR="00242C5E" w:rsidRDefault="00C547EC" w:rsidP="00694659">
      <w:pPr>
        <w:snapToGrid w:val="0"/>
        <w:spacing w:line="360" w:lineRule="auto"/>
        <w:rPr>
          <w:rFonts w:ascii="Book Antiqua" w:hAnsi="Book Antiqua"/>
          <w:sz w:val="24"/>
          <w:szCs w:val="24"/>
        </w:rPr>
      </w:pPr>
      <w:r w:rsidRPr="00431371">
        <w:rPr>
          <w:rFonts w:ascii="Book Antiqua" w:hAnsi="Book Antiqua"/>
          <w:sz w:val="24"/>
          <w:szCs w:val="24"/>
        </w:rPr>
        <w:t>Surface marker</w:t>
      </w:r>
      <w:r w:rsidR="005E0546" w:rsidRPr="00431371">
        <w:rPr>
          <w:rFonts w:ascii="Book Antiqua" w:hAnsi="Book Antiqua"/>
          <w:sz w:val="24"/>
          <w:szCs w:val="24"/>
        </w:rPr>
        <w:t>s</w:t>
      </w:r>
      <w:r w:rsidRPr="00431371">
        <w:rPr>
          <w:rFonts w:ascii="Book Antiqua" w:hAnsi="Book Antiqua"/>
          <w:sz w:val="24"/>
          <w:szCs w:val="24"/>
        </w:rPr>
        <w:t xml:space="preserve"> of cultured MenSCs were </w:t>
      </w:r>
      <w:del w:id="192" w:author="Windows 用户" w:date="2019-10-23T10:27:00Z">
        <w:r w:rsidR="00004ED0" w:rsidRPr="00431371" w:rsidDel="00957DB5">
          <w:rPr>
            <w:rFonts w:ascii="Book Antiqua" w:hAnsi="Book Antiqua"/>
            <w:sz w:val="24"/>
            <w:szCs w:val="24"/>
          </w:rPr>
          <w:delText>analys</w:delText>
        </w:r>
        <w:r w:rsidR="00950FF2" w:rsidRPr="00431371" w:rsidDel="00957DB5">
          <w:rPr>
            <w:rFonts w:ascii="Book Antiqua" w:hAnsi="Book Antiqua"/>
            <w:sz w:val="24"/>
            <w:szCs w:val="24"/>
          </w:rPr>
          <w:delText>ed</w:delText>
        </w:r>
      </w:del>
      <w:ins w:id="193" w:author="Windows 用户" w:date="2019-10-23T10:27:00Z">
        <w:r w:rsidR="00957DB5" w:rsidRPr="00431371">
          <w:rPr>
            <w:rFonts w:ascii="Book Antiqua" w:hAnsi="Book Antiqua"/>
            <w:sz w:val="24"/>
            <w:szCs w:val="24"/>
          </w:rPr>
          <w:t>analyzed</w:t>
        </w:r>
      </w:ins>
      <w:r w:rsidR="00950FF2" w:rsidRPr="00431371">
        <w:rPr>
          <w:rFonts w:ascii="Book Antiqua" w:hAnsi="Book Antiqua"/>
          <w:sz w:val="24"/>
          <w:szCs w:val="24"/>
        </w:rPr>
        <w:t xml:space="preserve"> </w:t>
      </w:r>
      <w:del w:id="194" w:author="Windows 用户" w:date="2019-10-23T10:27:00Z">
        <w:r w:rsidR="00950FF2" w:rsidRPr="00DA69BB" w:rsidDel="00957DB5">
          <w:rPr>
            <w:rFonts w:ascii="Book Antiqua" w:hAnsi="Book Antiqua"/>
            <w:i/>
            <w:sz w:val="24"/>
            <w:szCs w:val="24"/>
          </w:rPr>
          <w:delText>via</w:delText>
        </w:r>
        <w:r w:rsidR="00950FF2" w:rsidRPr="00431371" w:rsidDel="00957DB5">
          <w:rPr>
            <w:rFonts w:ascii="Book Antiqua" w:hAnsi="Book Antiqua"/>
            <w:sz w:val="24"/>
            <w:szCs w:val="24"/>
          </w:rPr>
          <w:delText xml:space="preserve"> </w:delText>
        </w:r>
      </w:del>
      <w:ins w:id="195" w:author="Windows 用户" w:date="2019-10-23T10:27:00Z">
        <w:r w:rsidR="00957DB5" w:rsidRPr="00957DB5">
          <w:rPr>
            <w:rFonts w:ascii="Book Antiqua" w:hAnsi="Book Antiqua"/>
            <w:sz w:val="24"/>
            <w:szCs w:val="24"/>
            <w:rPrChange w:id="196" w:author="Windows 用户" w:date="2019-10-23T10:28:00Z">
              <w:rPr>
                <w:rFonts w:ascii="Book Antiqua" w:hAnsi="Book Antiqua"/>
                <w:i/>
                <w:sz w:val="24"/>
                <w:szCs w:val="24"/>
              </w:rPr>
            </w:rPrChange>
          </w:rPr>
          <w:t>us</w:t>
        </w:r>
      </w:ins>
      <w:ins w:id="197" w:author="Windows 用户" w:date="2019-10-23T10:28:00Z">
        <w:r w:rsidR="00957DB5" w:rsidRPr="00957DB5">
          <w:rPr>
            <w:rFonts w:ascii="Book Antiqua" w:hAnsi="Book Antiqua"/>
            <w:sz w:val="24"/>
            <w:szCs w:val="24"/>
            <w:rPrChange w:id="198" w:author="Windows 用户" w:date="2019-10-23T10:28:00Z">
              <w:rPr>
                <w:rFonts w:ascii="Book Antiqua" w:hAnsi="Book Antiqua"/>
                <w:i/>
                <w:sz w:val="24"/>
                <w:szCs w:val="24"/>
              </w:rPr>
            </w:rPrChange>
          </w:rPr>
          <w:t>ing</w:t>
        </w:r>
      </w:ins>
      <w:ins w:id="199" w:author="Windows 用户" w:date="2019-10-23T10:27:00Z">
        <w:r w:rsidR="00957DB5" w:rsidRPr="00957DB5">
          <w:rPr>
            <w:rFonts w:ascii="Book Antiqua" w:hAnsi="Book Antiqua"/>
            <w:sz w:val="24"/>
            <w:szCs w:val="24"/>
          </w:rPr>
          <w:t xml:space="preserve"> </w:t>
        </w:r>
      </w:ins>
      <w:r w:rsidR="00950FF2" w:rsidRPr="00431371">
        <w:rPr>
          <w:rFonts w:ascii="Book Antiqua" w:hAnsi="Book Antiqua"/>
          <w:sz w:val="24"/>
          <w:szCs w:val="24"/>
        </w:rPr>
        <w:t>a flow</w:t>
      </w:r>
      <w:r w:rsidR="00004ED0" w:rsidRPr="00431371">
        <w:rPr>
          <w:rFonts w:ascii="Book Antiqua" w:hAnsi="Book Antiqua"/>
          <w:sz w:val="24"/>
          <w:szCs w:val="24"/>
        </w:rPr>
        <w:t xml:space="preserve"> </w:t>
      </w:r>
      <w:r w:rsidR="00950FF2" w:rsidRPr="00431371">
        <w:rPr>
          <w:rFonts w:ascii="Book Antiqua" w:hAnsi="Book Antiqua"/>
          <w:sz w:val="24"/>
          <w:szCs w:val="24"/>
        </w:rPr>
        <w:t xml:space="preserve">cytometer (FC500MCL, Beckman Coulter, </w:t>
      </w:r>
      <w:r w:rsidR="00201C1A" w:rsidRPr="00431371">
        <w:rPr>
          <w:rFonts w:ascii="Book Antiqua" w:hAnsi="Book Antiqua"/>
          <w:sz w:val="24"/>
          <w:szCs w:val="24"/>
        </w:rPr>
        <w:t>U</w:t>
      </w:r>
      <w:r w:rsidR="00DA69BB">
        <w:rPr>
          <w:rFonts w:ascii="Book Antiqua" w:hAnsi="Book Antiqua" w:hint="eastAsia"/>
          <w:sz w:val="24"/>
          <w:szCs w:val="24"/>
        </w:rPr>
        <w:t>nited States</w:t>
      </w:r>
      <w:r w:rsidR="00950FF2" w:rsidRPr="00431371">
        <w:rPr>
          <w:rFonts w:ascii="Book Antiqua" w:hAnsi="Book Antiqua"/>
          <w:sz w:val="24"/>
          <w:szCs w:val="24"/>
        </w:rPr>
        <w:t>).</w:t>
      </w:r>
      <w:bookmarkStart w:id="200" w:name="OLE_LINK137"/>
      <w:bookmarkStart w:id="201" w:name="OLE_LINK138"/>
      <w:ins w:id="202" w:author="Windows 用户" w:date="2019-10-23T10:27:00Z">
        <w:r w:rsidR="00957DB5">
          <w:rPr>
            <w:rFonts w:ascii="Book Antiqua" w:hAnsi="Book Antiqua" w:hint="eastAsia"/>
            <w:sz w:val="24"/>
            <w:szCs w:val="24"/>
          </w:rPr>
          <w:t xml:space="preserve"> </w:t>
        </w:r>
      </w:ins>
      <w:r w:rsidRPr="00431371">
        <w:rPr>
          <w:rFonts w:ascii="Book Antiqua" w:hAnsi="Book Antiqua"/>
          <w:sz w:val="24"/>
          <w:szCs w:val="24"/>
        </w:rPr>
        <w:t>The third and fifth passages of MenSCs</w:t>
      </w:r>
      <w:bookmarkEnd w:id="200"/>
      <w:bookmarkEnd w:id="201"/>
      <w:r w:rsidR="00004ED0" w:rsidRPr="00431371">
        <w:rPr>
          <w:rFonts w:ascii="Book Antiqua" w:hAnsi="Book Antiqua"/>
          <w:sz w:val="24"/>
          <w:szCs w:val="24"/>
        </w:rPr>
        <w:t xml:space="preserve"> </w:t>
      </w:r>
      <w:r w:rsidR="00950FF2" w:rsidRPr="00431371">
        <w:rPr>
          <w:rFonts w:ascii="Book Antiqua" w:hAnsi="Book Antiqua"/>
          <w:sz w:val="24"/>
          <w:szCs w:val="24"/>
        </w:rPr>
        <w:t>(</w:t>
      </w:r>
      <w:bookmarkStart w:id="203" w:name="OLE_LINK27"/>
      <w:bookmarkStart w:id="204" w:name="OLE_LINK28"/>
      <w:r w:rsidR="00004ED0" w:rsidRPr="00431371">
        <w:rPr>
          <w:rFonts w:ascii="Book Antiqua" w:hAnsi="Book Antiqua"/>
          <w:sz w:val="24"/>
          <w:szCs w:val="24"/>
        </w:rPr>
        <w:t xml:space="preserve"> </w:t>
      </w:r>
      <w:r w:rsidR="00950FF2" w:rsidRPr="00431371">
        <w:rPr>
          <w:rFonts w:ascii="Book Antiqua" w:hAnsi="Book Antiqua"/>
          <w:sz w:val="24"/>
          <w:szCs w:val="24"/>
        </w:rPr>
        <w:t>5 x</w:t>
      </w:r>
      <w:r w:rsidR="00DA69BB">
        <w:rPr>
          <w:rFonts w:ascii="Book Antiqua" w:hAnsi="Book Antiqua" w:hint="eastAsia"/>
          <w:sz w:val="24"/>
          <w:szCs w:val="24"/>
        </w:rPr>
        <w:t xml:space="preserve"> </w:t>
      </w:r>
      <w:r w:rsidR="00950FF2" w:rsidRPr="00431371">
        <w:rPr>
          <w:rFonts w:ascii="Book Antiqua" w:hAnsi="Book Antiqua"/>
          <w:sz w:val="24"/>
          <w:szCs w:val="24"/>
        </w:rPr>
        <w:t>10</w:t>
      </w:r>
      <w:r w:rsidR="00950FF2" w:rsidRPr="00431371">
        <w:rPr>
          <w:rFonts w:ascii="Book Antiqua" w:hAnsi="Book Antiqua"/>
          <w:sz w:val="24"/>
          <w:szCs w:val="24"/>
          <w:vertAlign w:val="superscript"/>
        </w:rPr>
        <w:t>5</w:t>
      </w:r>
      <w:r w:rsidR="00950FF2" w:rsidRPr="00431371">
        <w:rPr>
          <w:rFonts w:ascii="Book Antiqua" w:hAnsi="Book Antiqua"/>
          <w:sz w:val="24"/>
          <w:szCs w:val="24"/>
        </w:rPr>
        <w:t xml:space="preserve"> cells</w:t>
      </w:r>
      <w:bookmarkEnd w:id="203"/>
      <w:bookmarkEnd w:id="204"/>
      <w:r w:rsidR="00950FF2" w:rsidRPr="00431371">
        <w:rPr>
          <w:rFonts w:ascii="Book Antiqua" w:hAnsi="Book Antiqua"/>
          <w:sz w:val="24"/>
          <w:szCs w:val="24"/>
        </w:rPr>
        <w:t>/100</w:t>
      </w:r>
      <w:bookmarkStart w:id="205" w:name="OLE_LINK31"/>
      <w:r w:rsidR="00004ED0" w:rsidRPr="00431371">
        <w:rPr>
          <w:rFonts w:ascii="Book Antiqua" w:hAnsi="Book Antiqua"/>
          <w:sz w:val="24"/>
          <w:szCs w:val="24"/>
        </w:rPr>
        <w:t xml:space="preserve"> </w:t>
      </w:r>
      <w:r w:rsidR="00950FF2" w:rsidRPr="00431371">
        <w:rPr>
          <w:rFonts w:ascii="Book Antiqua" w:hAnsi="Book Antiqua"/>
          <w:sz w:val="24"/>
          <w:szCs w:val="24"/>
        </w:rPr>
        <w:t>μ</w:t>
      </w:r>
      <w:bookmarkEnd w:id="205"/>
      <w:r w:rsidR="00DA69BB" w:rsidRPr="00431371">
        <w:rPr>
          <w:rFonts w:ascii="Book Antiqua" w:hAnsi="Book Antiqua"/>
          <w:sz w:val="24"/>
          <w:szCs w:val="24"/>
        </w:rPr>
        <w:t>L</w:t>
      </w:r>
      <w:r w:rsidR="00950FF2" w:rsidRPr="00431371">
        <w:rPr>
          <w:rFonts w:ascii="Book Antiqua" w:hAnsi="Book Antiqua"/>
          <w:sz w:val="24"/>
          <w:szCs w:val="24"/>
        </w:rPr>
        <w:t>) were incubated directly with phycoerythrin</w:t>
      </w:r>
      <w:r w:rsidR="00D73BEB" w:rsidRPr="00431371">
        <w:rPr>
          <w:rFonts w:ascii="Book Antiqua" w:hAnsi="Book Antiqua"/>
          <w:sz w:val="24"/>
          <w:szCs w:val="24"/>
        </w:rPr>
        <w:t xml:space="preserve"> </w:t>
      </w:r>
      <w:r w:rsidR="00950FF2" w:rsidRPr="00431371">
        <w:rPr>
          <w:rFonts w:ascii="Book Antiqua" w:hAnsi="Book Antiqua"/>
          <w:sz w:val="24"/>
          <w:szCs w:val="24"/>
        </w:rPr>
        <w:t>(PE) or alloph</w:t>
      </w:r>
      <w:r w:rsidR="00004ED0" w:rsidRPr="00431371">
        <w:rPr>
          <w:rFonts w:ascii="Book Antiqua" w:hAnsi="Book Antiqua"/>
          <w:sz w:val="24"/>
          <w:szCs w:val="24"/>
        </w:rPr>
        <w:t>y</w:t>
      </w:r>
      <w:r w:rsidR="00950FF2" w:rsidRPr="00431371">
        <w:rPr>
          <w:rFonts w:ascii="Book Antiqua" w:hAnsi="Book Antiqua"/>
          <w:sz w:val="24"/>
          <w:szCs w:val="24"/>
        </w:rPr>
        <w:t>cocyanin</w:t>
      </w:r>
      <w:r w:rsidR="00D73BEB" w:rsidRPr="00431371">
        <w:rPr>
          <w:rFonts w:ascii="Book Antiqua" w:hAnsi="Book Antiqua"/>
          <w:sz w:val="24"/>
          <w:szCs w:val="24"/>
        </w:rPr>
        <w:t xml:space="preserve"> </w:t>
      </w:r>
      <w:r w:rsidR="00950FF2" w:rsidRPr="00431371">
        <w:rPr>
          <w:rFonts w:ascii="Book Antiqua" w:hAnsi="Book Antiqua"/>
          <w:sz w:val="24"/>
          <w:szCs w:val="24"/>
        </w:rPr>
        <w:t xml:space="preserve">(APC)-conjugated mouse monoclonal antibodies against human </w:t>
      </w:r>
      <w:r w:rsidR="00D73BEB" w:rsidRPr="00431371">
        <w:rPr>
          <w:rFonts w:ascii="Book Antiqua" w:hAnsi="Book Antiqua"/>
          <w:sz w:val="24"/>
          <w:szCs w:val="24"/>
        </w:rPr>
        <w:t>CD9, CD29, CD41a, CD44, CD59, CD 73, CD90, CD105, CD14, CD34, CD45, CD117</w:t>
      </w:r>
      <w:r w:rsidR="00004ED0" w:rsidRPr="00431371">
        <w:rPr>
          <w:rFonts w:ascii="Book Antiqua" w:hAnsi="Book Antiqua"/>
          <w:sz w:val="24"/>
          <w:szCs w:val="24"/>
        </w:rPr>
        <w:t>,</w:t>
      </w:r>
      <w:r w:rsidR="00D73BEB" w:rsidRPr="00431371">
        <w:rPr>
          <w:rFonts w:ascii="Book Antiqua" w:hAnsi="Book Antiqua"/>
          <w:sz w:val="24"/>
          <w:szCs w:val="24"/>
        </w:rPr>
        <w:t xml:space="preserve"> and human leukocyte antigen (HLA)-DR (</w:t>
      </w:r>
      <w:del w:id="206" w:author="Windows 用户" w:date="2019-10-23T10:28:00Z">
        <w:r w:rsidR="00D73BEB" w:rsidRPr="00431371" w:rsidDel="00957DB5">
          <w:rPr>
            <w:rFonts w:ascii="Book Antiqua" w:hAnsi="Book Antiqua"/>
            <w:sz w:val="24"/>
            <w:szCs w:val="24"/>
          </w:rPr>
          <w:delText xml:space="preserve">all purchased from </w:delText>
        </w:r>
      </w:del>
      <w:r w:rsidR="00D73BEB" w:rsidRPr="00431371">
        <w:rPr>
          <w:rFonts w:ascii="Book Antiqua" w:hAnsi="Book Antiqua"/>
          <w:sz w:val="24"/>
          <w:szCs w:val="24"/>
        </w:rPr>
        <w:t>BD Biosciences, CA</w:t>
      </w:r>
      <w:ins w:id="207" w:author="Windows 用户" w:date="2019-10-23T10:28:00Z">
        <w:r w:rsidR="00957DB5">
          <w:rPr>
            <w:rFonts w:ascii="Book Antiqua" w:hAnsi="Book Antiqua" w:hint="eastAsia"/>
            <w:sz w:val="24"/>
            <w:szCs w:val="24"/>
          </w:rPr>
          <w:t xml:space="preserve">, </w:t>
        </w:r>
      </w:ins>
      <w:ins w:id="208" w:author="Windows 用户" w:date="2019-10-23T10:29:00Z">
        <w:r w:rsidR="00957DB5" w:rsidRPr="00957DB5">
          <w:rPr>
            <w:rFonts w:ascii="Book Antiqua" w:hAnsi="Book Antiqua"/>
            <w:sz w:val="24"/>
            <w:szCs w:val="24"/>
          </w:rPr>
          <w:t>United States</w:t>
        </w:r>
      </w:ins>
      <w:r w:rsidR="00D73BEB" w:rsidRPr="00431371">
        <w:rPr>
          <w:rFonts w:ascii="Book Antiqua" w:hAnsi="Book Antiqua"/>
          <w:sz w:val="24"/>
          <w:szCs w:val="24"/>
        </w:rPr>
        <w:t xml:space="preserve">) for 30 </w:t>
      </w:r>
      <w:r w:rsidR="005E0546" w:rsidRPr="00431371">
        <w:rPr>
          <w:rFonts w:ascii="Book Antiqua" w:hAnsi="Book Antiqua"/>
          <w:sz w:val="24"/>
          <w:szCs w:val="24"/>
        </w:rPr>
        <w:t>m</w:t>
      </w:r>
      <w:r w:rsidR="00D73BEB" w:rsidRPr="00431371">
        <w:rPr>
          <w:rFonts w:ascii="Book Antiqua" w:hAnsi="Book Antiqua"/>
          <w:sz w:val="24"/>
          <w:szCs w:val="24"/>
        </w:rPr>
        <w:t>in in the dark at 4</w:t>
      </w:r>
      <w:r w:rsidR="00DA69BB">
        <w:rPr>
          <w:rFonts w:ascii="Book Antiqua" w:hAnsi="Book Antiqua" w:hint="eastAsia"/>
          <w:sz w:val="24"/>
          <w:szCs w:val="24"/>
        </w:rPr>
        <w:t xml:space="preserve"> </w:t>
      </w:r>
      <w:r w:rsidR="00D73BEB" w:rsidRPr="00431371">
        <w:rPr>
          <w:rFonts w:ascii="Book Antiqua" w:hAnsi="Book Antiqua"/>
          <w:sz w:val="24"/>
          <w:szCs w:val="24"/>
        </w:rPr>
        <w:t>°C</w:t>
      </w:r>
      <w:r w:rsidR="007D1791" w:rsidRPr="00431371">
        <w:rPr>
          <w:rFonts w:ascii="Book Antiqua" w:hAnsi="Book Antiqua"/>
          <w:sz w:val="24"/>
          <w:szCs w:val="24"/>
        </w:rPr>
        <w:t>, f</w:t>
      </w:r>
      <w:r w:rsidR="00781EEF" w:rsidRPr="00431371">
        <w:rPr>
          <w:rFonts w:ascii="Book Antiqua" w:hAnsi="Book Antiqua"/>
          <w:sz w:val="24"/>
          <w:szCs w:val="24"/>
        </w:rPr>
        <w:t>ollowed by washing and resuspension in PBS twice.</w:t>
      </w:r>
      <w:r w:rsidR="003F2C91" w:rsidRPr="00431371">
        <w:rPr>
          <w:rFonts w:ascii="Book Antiqua" w:hAnsi="Book Antiqua"/>
          <w:sz w:val="24"/>
          <w:szCs w:val="24"/>
        </w:rPr>
        <w:t xml:space="preserve"> Flow cytometr</w:t>
      </w:r>
      <w:bookmarkStart w:id="209" w:name="OLE_LINK25"/>
      <w:bookmarkStart w:id="210" w:name="OLE_LINK26"/>
      <w:r w:rsidR="003F2C91" w:rsidRPr="00431371">
        <w:rPr>
          <w:rFonts w:ascii="Book Antiqua" w:hAnsi="Book Antiqua"/>
          <w:sz w:val="24"/>
          <w:szCs w:val="24"/>
        </w:rPr>
        <w:t>y was con</w:t>
      </w:r>
      <w:bookmarkEnd w:id="209"/>
      <w:bookmarkEnd w:id="210"/>
      <w:r w:rsidR="003F2C91" w:rsidRPr="00431371">
        <w:rPr>
          <w:rFonts w:ascii="Book Antiqua" w:hAnsi="Book Antiqua"/>
          <w:sz w:val="24"/>
          <w:szCs w:val="24"/>
        </w:rPr>
        <w:t>ducted using a FACSCalibur system</w:t>
      </w:r>
      <w:bookmarkStart w:id="211" w:name="OLE_LINK34"/>
      <w:bookmarkStart w:id="212" w:name="OLE_LINK35"/>
      <w:r w:rsidR="003F2C91" w:rsidRPr="00431371">
        <w:rPr>
          <w:rFonts w:ascii="Book Antiqua" w:hAnsi="Book Antiqua"/>
          <w:sz w:val="24"/>
          <w:szCs w:val="24"/>
        </w:rPr>
        <w:t xml:space="preserve"> (FC500,</w:t>
      </w:r>
      <w:r w:rsidR="005E0546" w:rsidRPr="00431371">
        <w:rPr>
          <w:rFonts w:ascii="Book Antiqua" w:hAnsi="Book Antiqua"/>
          <w:sz w:val="24"/>
          <w:szCs w:val="24"/>
        </w:rPr>
        <w:t xml:space="preserve"> </w:t>
      </w:r>
      <w:r w:rsidR="003F2C91" w:rsidRPr="00431371">
        <w:rPr>
          <w:rFonts w:ascii="Book Antiqua" w:hAnsi="Book Antiqua"/>
          <w:sz w:val="24"/>
          <w:szCs w:val="24"/>
        </w:rPr>
        <w:t xml:space="preserve">Beckman Coulter, </w:t>
      </w:r>
      <w:r w:rsidR="00DA69BB" w:rsidRPr="00431371">
        <w:rPr>
          <w:rFonts w:ascii="Book Antiqua" w:hAnsi="Book Antiqua"/>
          <w:sz w:val="24"/>
          <w:szCs w:val="24"/>
        </w:rPr>
        <w:t>U</w:t>
      </w:r>
      <w:r w:rsidR="00DA69BB">
        <w:rPr>
          <w:rFonts w:ascii="Book Antiqua" w:hAnsi="Book Antiqua" w:hint="eastAsia"/>
          <w:sz w:val="24"/>
          <w:szCs w:val="24"/>
        </w:rPr>
        <w:t>nited States</w:t>
      </w:r>
      <w:r w:rsidR="003F2C91" w:rsidRPr="00431371">
        <w:rPr>
          <w:rFonts w:ascii="Book Antiqua" w:hAnsi="Book Antiqua"/>
          <w:sz w:val="24"/>
          <w:szCs w:val="24"/>
        </w:rPr>
        <w:t>)</w:t>
      </w:r>
      <w:bookmarkEnd w:id="211"/>
      <w:bookmarkEnd w:id="212"/>
      <w:r w:rsidR="003F2C91" w:rsidRPr="00431371">
        <w:rPr>
          <w:rFonts w:ascii="Book Antiqua" w:hAnsi="Book Antiqua"/>
          <w:sz w:val="24"/>
          <w:szCs w:val="24"/>
        </w:rPr>
        <w:t xml:space="preserve">. Data were </w:t>
      </w:r>
      <w:del w:id="213" w:author="Windows 用户" w:date="2019-10-23T10:29:00Z">
        <w:r w:rsidR="003F2C91" w:rsidRPr="00431371" w:rsidDel="00957DB5">
          <w:rPr>
            <w:rFonts w:ascii="Book Antiqua" w:hAnsi="Book Antiqua"/>
            <w:sz w:val="24"/>
            <w:szCs w:val="24"/>
          </w:rPr>
          <w:delText>analy</w:delText>
        </w:r>
        <w:r w:rsidR="00004ED0" w:rsidRPr="00431371" w:rsidDel="00957DB5">
          <w:rPr>
            <w:rFonts w:ascii="Book Antiqua" w:hAnsi="Book Antiqua"/>
            <w:sz w:val="24"/>
            <w:szCs w:val="24"/>
          </w:rPr>
          <w:delText>s</w:delText>
        </w:r>
        <w:r w:rsidR="003F2C91" w:rsidRPr="00431371" w:rsidDel="00957DB5">
          <w:rPr>
            <w:rFonts w:ascii="Book Antiqua" w:hAnsi="Book Antiqua"/>
            <w:sz w:val="24"/>
            <w:szCs w:val="24"/>
          </w:rPr>
          <w:delText>ed</w:delText>
        </w:r>
      </w:del>
      <w:ins w:id="214" w:author="Windows 用户" w:date="2019-10-23T10:29:00Z">
        <w:r w:rsidR="00957DB5" w:rsidRPr="00431371">
          <w:rPr>
            <w:rFonts w:ascii="Book Antiqua" w:hAnsi="Book Antiqua"/>
            <w:sz w:val="24"/>
            <w:szCs w:val="24"/>
          </w:rPr>
          <w:t>analyzed</w:t>
        </w:r>
      </w:ins>
      <w:r w:rsidR="003F2C91" w:rsidRPr="00431371">
        <w:rPr>
          <w:rFonts w:ascii="Book Antiqua" w:hAnsi="Book Antiqua"/>
          <w:sz w:val="24"/>
          <w:szCs w:val="24"/>
        </w:rPr>
        <w:t xml:space="preserve"> using FlowJo Version 10.0</w:t>
      </w:r>
      <w:r w:rsidR="004C6FE9" w:rsidRPr="00431371">
        <w:rPr>
          <w:rFonts w:ascii="Book Antiqua" w:hAnsi="Book Antiqua"/>
          <w:sz w:val="24"/>
          <w:szCs w:val="24"/>
        </w:rPr>
        <w:t>5</w:t>
      </w:r>
      <w:r w:rsidR="00DE5346" w:rsidRPr="00431371">
        <w:rPr>
          <w:rFonts w:ascii="Book Antiqua" w:hAnsi="Book Antiqua"/>
          <w:sz w:val="24"/>
          <w:szCs w:val="24"/>
        </w:rPr>
        <w:t>.</w:t>
      </w:r>
    </w:p>
    <w:p w14:paraId="27857FAD" w14:textId="77777777" w:rsidR="00DA69BB" w:rsidRPr="00431371" w:rsidRDefault="00DA69BB" w:rsidP="00694659">
      <w:pPr>
        <w:snapToGrid w:val="0"/>
        <w:spacing w:line="360" w:lineRule="auto"/>
        <w:rPr>
          <w:rFonts w:ascii="Book Antiqua" w:hAnsi="Book Antiqua"/>
          <w:sz w:val="24"/>
          <w:szCs w:val="24"/>
        </w:rPr>
      </w:pPr>
    </w:p>
    <w:p w14:paraId="477FE797" w14:textId="22D1F4B3"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PKH26 </w:t>
      </w:r>
      <w:del w:id="215" w:author="Windows 用户" w:date="2019-10-25T07:55:00Z">
        <w:r w:rsidR="00BE4F55" w:rsidRPr="00431371" w:rsidDel="0095724B">
          <w:rPr>
            <w:rFonts w:ascii="Book Antiqua" w:hAnsi="Book Antiqua"/>
            <w:b/>
            <w:i/>
            <w:sz w:val="24"/>
            <w:szCs w:val="24"/>
          </w:rPr>
          <w:delText>l</w:delText>
        </w:r>
        <w:r w:rsidRPr="00431371" w:rsidDel="0095724B">
          <w:rPr>
            <w:rFonts w:ascii="Book Antiqua" w:hAnsi="Book Antiqua"/>
            <w:b/>
            <w:i/>
            <w:sz w:val="24"/>
            <w:szCs w:val="24"/>
          </w:rPr>
          <w:delText>abel</w:delText>
        </w:r>
        <w:r w:rsidR="00004ED0" w:rsidRPr="00431371" w:rsidDel="0095724B">
          <w:rPr>
            <w:rFonts w:ascii="Book Antiqua" w:hAnsi="Book Antiqua"/>
            <w:b/>
            <w:i/>
            <w:sz w:val="24"/>
            <w:szCs w:val="24"/>
          </w:rPr>
          <w:delText>l</w:delText>
        </w:r>
        <w:r w:rsidRPr="00431371" w:rsidDel="0095724B">
          <w:rPr>
            <w:rFonts w:ascii="Book Antiqua" w:hAnsi="Book Antiqua"/>
            <w:b/>
            <w:i/>
            <w:sz w:val="24"/>
            <w:szCs w:val="24"/>
          </w:rPr>
          <w:delText>ing</w:delText>
        </w:r>
      </w:del>
      <w:ins w:id="216" w:author="Windows 用户" w:date="2019-10-25T07:55:00Z">
        <w:r w:rsidR="0095724B" w:rsidRPr="00431371">
          <w:rPr>
            <w:rFonts w:ascii="Book Antiqua" w:hAnsi="Book Antiqua"/>
            <w:b/>
            <w:i/>
            <w:sz w:val="24"/>
            <w:szCs w:val="24"/>
          </w:rPr>
          <w:t>labeling</w:t>
        </w:r>
      </w:ins>
      <w:r w:rsidRPr="00431371">
        <w:rPr>
          <w:rFonts w:ascii="Book Antiqua" w:hAnsi="Book Antiqua"/>
          <w:b/>
          <w:i/>
          <w:sz w:val="24"/>
          <w:szCs w:val="24"/>
        </w:rPr>
        <w:t xml:space="preserve"> of MenSCs</w:t>
      </w:r>
    </w:p>
    <w:p w14:paraId="10E45A3C" w14:textId="326F1D6D" w:rsidR="00DE5346" w:rsidRDefault="009D1E49" w:rsidP="00694659">
      <w:pPr>
        <w:snapToGrid w:val="0"/>
        <w:spacing w:line="360" w:lineRule="auto"/>
        <w:rPr>
          <w:rFonts w:ascii="Book Antiqua" w:hAnsi="Book Antiqua"/>
          <w:sz w:val="24"/>
          <w:szCs w:val="24"/>
        </w:rPr>
      </w:pPr>
      <w:r w:rsidRPr="00431371">
        <w:rPr>
          <w:rFonts w:ascii="Book Antiqua" w:hAnsi="Book Antiqua"/>
          <w:sz w:val="24"/>
          <w:szCs w:val="24"/>
        </w:rPr>
        <w:t xml:space="preserve">Cells were </w:t>
      </w:r>
      <w:del w:id="217" w:author="Windows 用户" w:date="2019-10-25T07:55:00Z">
        <w:r w:rsidRPr="00431371" w:rsidDel="0095724B">
          <w:rPr>
            <w:rFonts w:ascii="Book Antiqua" w:hAnsi="Book Antiqua"/>
            <w:sz w:val="24"/>
            <w:szCs w:val="24"/>
          </w:rPr>
          <w:delText>label</w:delText>
        </w:r>
        <w:r w:rsidR="00004ED0" w:rsidRPr="00431371" w:rsidDel="0095724B">
          <w:rPr>
            <w:rFonts w:ascii="Book Antiqua" w:hAnsi="Book Antiqua"/>
            <w:sz w:val="24"/>
            <w:szCs w:val="24"/>
          </w:rPr>
          <w:delText>l</w:delText>
        </w:r>
        <w:r w:rsidRPr="00431371" w:rsidDel="0095724B">
          <w:rPr>
            <w:rFonts w:ascii="Book Antiqua" w:hAnsi="Book Antiqua"/>
            <w:sz w:val="24"/>
            <w:szCs w:val="24"/>
          </w:rPr>
          <w:delText>ed</w:delText>
        </w:r>
      </w:del>
      <w:ins w:id="218" w:author="Windows 用户" w:date="2019-10-25T07:55:00Z">
        <w:r w:rsidR="0095724B" w:rsidRPr="00431371">
          <w:rPr>
            <w:rFonts w:ascii="Book Antiqua" w:hAnsi="Book Antiqua"/>
            <w:sz w:val="24"/>
            <w:szCs w:val="24"/>
          </w:rPr>
          <w:t>labeled</w:t>
        </w:r>
      </w:ins>
      <w:r w:rsidRPr="00431371">
        <w:rPr>
          <w:rFonts w:ascii="Book Antiqua" w:hAnsi="Book Antiqua"/>
          <w:sz w:val="24"/>
          <w:szCs w:val="24"/>
        </w:rPr>
        <w:t xml:space="preserve"> with the fluorescent dye PKH26 (Sigma</w:t>
      </w:r>
      <w:r w:rsidR="00283963" w:rsidRPr="00431371">
        <w:rPr>
          <w:rFonts w:ascii="Book Antiqua" w:hAnsi="Book Antiqua"/>
          <w:sz w:val="24"/>
          <w:szCs w:val="24"/>
        </w:rPr>
        <w:t>-Aldrich</w:t>
      </w:r>
      <w:r w:rsidRPr="00431371">
        <w:rPr>
          <w:rFonts w:ascii="Book Antiqua" w:hAnsi="Book Antiqua"/>
          <w:sz w:val="24"/>
          <w:szCs w:val="24"/>
        </w:rPr>
        <w:t xml:space="preserve">, </w:t>
      </w:r>
      <w:r w:rsidR="00DA69BB" w:rsidRPr="00431371">
        <w:rPr>
          <w:rFonts w:ascii="Book Antiqua" w:hAnsi="Book Antiqua"/>
          <w:sz w:val="24"/>
          <w:szCs w:val="24"/>
        </w:rPr>
        <w:t>U</w:t>
      </w:r>
      <w:r w:rsidR="00DA69BB">
        <w:rPr>
          <w:rFonts w:ascii="Book Antiqua" w:hAnsi="Book Antiqua" w:hint="eastAsia"/>
          <w:sz w:val="24"/>
          <w:szCs w:val="24"/>
        </w:rPr>
        <w:t>nited States</w:t>
      </w:r>
      <w:r w:rsidRPr="00431371">
        <w:rPr>
          <w:rFonts w:ascii="Book Antiqua" w:hAnsi="Book Antiqua"/>
          <w:sz w:val="24"/>
          <w:szCs w:val="24"/>
        </w:rPr>
        <w:t>) before transplantation</w:t>
      </w:r>
      <w:r w:rsidR="00484F20" w:rsidRPr="00431371">
        <w:rPr>
          <w:rFonts w:ascii="Book Antiqua" w:hAnsi="Book Antiqua"/>
          <w:sz w:val="24"/>
          <w:szCs w:val="24"/>
        </w:rPr>
        <w:t xml:space="preserve"> according to the </w:t>
      </w:r>
      <w:bookmarkStart w:id="219" w:name="OLE_LINK29"/>
      <w:bookmarkStart w:id="220" w:name="OLE_LINK30"/>
      <w:r w:rsidR="00484F20" w:rsidRPr="00431371">
        <w:rPr>
          <w:rFonts w:ascii="Book Antiqua" w:hAnsi="Book Antiqua"/>
          <w:sz w:val="24"/>
          <w:szCs w:val="24"/>
        </w:rPr>
        <w:t>manufacturer</w:t>
      </w:r>
      <w:bookmarkEnd w:id="219"/>
      <w:bookmarkEnd w:id="220"/>
      <w:r w:rsidR="00484F20" w:rsidRPr="00431371">
        <w:rPr>
          <w:rFonts w:ascii="Book Antiqua" w:hAnsi="Book Antiqua"/>
          <w:sz w:val="24"/>
          <w:szCs w:val="24"/>
        </w:rPr>
        <w:t>’s protocol. MenSCs</w:t>
      </w:r>
      <w:r w:rsidR="00004ED0" w:rsidRPr="00431371">
        <w:rPr>
          <w:rFonts w:ascii="Book Antiqua" w:hAnsi="Book Antiqua"/>
          <w:sz w:val="24"/>
          <w:szCs w:val="24"/>
        </w:rPr>
        <w:t xml:space="preserve"> (2 x</w:t>
      </w:r>
      <w:r w:rsidR="00DA69BB">
        <w:rPr>
          <w:rFonts w:ascii="Book Antiqua" w:hAnsi="Book Antiqua" w:hint="eastAsia"/>
          <w:sz w:val="24"/>
          <w:szCs w:val="24"/>
        </w:rPr>
        <w:t xml:space="preserve"> </w:t>
      </w:r>
      <w:r w:rsidR="00004ED0" w:rsidRPr="00431371">
        <w:rPr>
          <w:rFonts w:ascii="Book Antiqua" w:hAnsi="Book Antiqua"/>
          <w:sz w:val="24"/>
          <w:szCs w:val="24"/>
        </w:rPr>
        <w:t>10</w:t>
      </w:r>
      <w:r w:rsidR="00004ED0" w:rsidRPr="00431371">
        <w:rPr>
          <w:rFonts w:ascii="Book Antiqua" w:hAnsi="Book Antiqua"/>
          <w:sz w:val="24"/>
          <w:szCs w:val="24"/>
          <w:vertAlign w:val="superscript"/>
        </w:rPr>
        <w:t>7</w:t>
      </w:r>
      <w:r w:rsidR="00004ED0" w:rsidRPr="00431371">
        <w:rPr>
          <w:rFonts w:ascii="Book Antiqua" w:hAnsi="Book Antiqua"/>
          <w:sz w:val="24"/>
          <w:szCs w:val="24"/>
        </w:rPr>
        <w:t>)</w:t>
      </w:r>
      <w:r w:rsidR="00484F20" w:rsidRPr="00431371">
        <w:rPr>
          <w:rFonts w:ascii="Book Antiqua" w:hAnsi="Book Antiqua"/>
          <w:sz w:val="24"/>
          <w:szCs w:val="24"/>
        </w:rPr>
        <w:t xml:space="preserve"> were washed </w:t>
      </w:r>
      <w:r w:rsidR="009962B8" w:rsidRPr="00431371">
        <w:rPr>
          <w:rFonts w:ascii="Book Antiqua" w:hAnsi="Book Antiqua"/>
          <w:sz w:val="24"/>
          <w:szCs w:val="24"/>
        </w:rPr>
        <w:t xml:space="preserve">twice </w:t>
      </w:r>
      <w:r w:rsidR="00484F20" w:rsidRPr="00431371">
        <w:rPr>
          <w:rFonts w:ascii="Book Antiqua" w:hAnsi="Book Antiqua"/>
          <w:sz w:val="24"/>
          <w:szCs w:val="24"/>
        </w:rPr>
        <w:t xml:space="preserve">in </w:t>
      </w:r>
      <w:r w:rsidR="009962B8" w:rsidRPr="00431371">
        <w:rPr>
          <w:rFonts w:ascii="Book Antiqua" w:hAnsi="Book Antiqua"/>
          <w:sz w:val="24"/>
          <w:szCs w:val="24"/>
        </w:rPr>
        <w:t>serum-free medium after try</w:t>
      </w:r>
      <w:r w:rsidR="00004ED0" w:rsidRPr="00431371">
        <w:rPr>
          <w:rFonts w:ascii="Book Antiqua" w:hAnsi="Book Antiqua"/>
          <w:sz w:val="24"/>
          <w:szCs w:val="24"/>
        </w:rPr>
        <w:t>psinization and resuspended in</w:t>
      </w:r>
      <w:r w:rsidR="009962B8" w:rsidRPr="00431371">
        <w:rPr>
          <w:rFonts w:ascii="Book Antiqua" w:hAnsi="Book Antiqua"/>
          <w:sz w:val="24"/>
          <w:szCs w:val="24"/>
        </w:rPr>
        <w:t xml:space="preserve"> </w:t>
      </w:r>
      <w:del w:id="221" w:author="Windows 用户" w:date="2019-10-23T10:29:00Z">
        <w:r w:rsidR="009962B8" w:rsidRPr="00431371" w:rsidDel="00957DB5">
          <w:rPr>
            <w:rFonts w:ascii="Book Antiqua" w:hAnsi="Book Antiqua"/>
            <w:sz w:val="24"/>
            <w:szCs w:val="24"/>
          </w:rPr>
          <w:delText xml:space="preserve">1ml </w:delText>
        </w:r>
      </w:del>
      <w:ins w:id="222" w:author="Windows 用户" w:date="2019-10-23T10:29:00Z">
        <w:r w:rsidR="00957DB5" w:rsidRPr="00431371">
          <w:rPr>
            <w:rFonts w:ascii="Book Antiqua" w:hAnsi="Book Antiqua"/>
            <w:sz w:val="24"/>
            <w:szCs w:val="24"/>
          </w:rPr>
          <w:t>1m</w:t>
        </w:r>
        <w:r w:rsidR="00957DB5">
          <w:rPr>
            <w:rFonts w:ascii="Book Antiqua" w:hAnsi="Book Antiqua" w:hint="eastAsia"/>
            <w:sz w:val="24"/>
            <w:szCs w:val="24"/>
          </w:rPr>
          <w:t>L</w:t>
        </w:r>
        <w:r w:rsidR="00957DB5" w:rsidRPr="00431371">
          <w:rPr>
            <w:rFonts w:ascii="Book Antiqua" w:hAnsi="Book Antiqua"/>
            <w:sz w:val="24"/>
            <w:szCs w:val="24"/>
          </w:rPr>
          <w:t xml:space="preserve"> </w:t>
        </w:r>
      </w:ins>
      <w:r w:rsidR="009962B8" w:rsidRPr="00431371">
        <w:rPr>
          <w:rFonts w:ascii="Book Antiqua" w:hAnsi="Book Antiqua"/>
          <w:sz w:val="24"/>
          <w:szCs w:val="24"/>
        </w:rPr>
        <w:t>of the dilution buffer</w:t>
      </w:r>
      <w:del w:id="223" w:author="Windows 用户" w:date="2019-10-23T10:30:00Z">
        <w:r w:rsidR="009962B8" w:rsidRPr="00431371" w:rsidDel="00957DB5">
          <w:rPr>
            <w:rFonts w:ascii="Book Antiqua" w:hAnsi="Book Antiqua"/>
            <w:sz w:val="24"/>
            <w:szCs w:val="24"/>
          </w:rPr>
          <w:delText xml:space="preserve"> provided</w:delText>
        </w:r>
        <w:r w:rsidR="00D60238" w:rsidRPr="00431371" w:rsidDel="00957DB5">
          <w:rPr>
            <w:rFonts w:ascii="Book Antiqua" w:hAnsi="Book Antiqua"/>
            <w:sz w:val="24"/>
            <w:szCs w:val="24"/>
          </w:rPr>
          <w:delText xml:space="preserve"> by the manufacturer</w:delText>
        </w:r>
      </w:del>
      <w:r w:rsidR="00D60238" w:rsidRPr="00431371">
        <w:rPr>
          <w:rFonts w:ascii="Book Antiqua" w:hAnsi="Book Antiqua"/>
          <w:sz w:val="24"/>
          <w:szCs w:val="24"/>
        </w:rPr>
        <w:t xml:space="preserve">. </w:t>
      </w:r>
      <w:r w:rsidR="00C67A37" w:rsidRPr="00431371">
        <w:rPr>
          <w:rFonts w:ascii="Book Antiqua" w:hAnsi="Book Antiqua"/>
          <w:sz w:val="24"/>
          <w:szCs w:val="24"/>
        </w:rPr>
        <w:t xml:space="preserve">Before </w:t>
      </w:r>
      <w:del w:id="224" w:author="Windows 用户" w:date="2019-10-25T07:48:00Z">
        <w:r w:rsidR="00C67A37" w:rsidRPr="00431371" w:rsidDel="008E7058">
          <w:rPr>
            <w:rFonts w:ascii="Book Antiqua" w:hAnsi="Book Antiqua"/>
            <w:sz w:val="24"/>
            <w:szCs w:val="24"/>
          </w:rPr>
          <w:delText>label</w:delText>
        </w:r>
        <w:r w:rsidR="00004ED0" w:rsidRPr="00431371" w:rsidDel="008E7058">
          <w:rPr>
            <w:rFonts w:ascii="Book Antiqua" w:hAnsi="Book Antiqua"/>
            <w:sz w:val="24"/>
            <w:szCs w:val="24"/>
          </w:rPr>
          <w:delText>l</w:delText>
        </w:r>
        <w:r w:rsidR="00C67A37" w:rsidRPr="00431371" w:rsidDel="008E7058">
          <w:rPr>
            <w:rFonts w:ascii="Book Antiqua" w:hAnsi="Book Antiqua"/>
            <w:sz w:val="24"/>
            <w:szCs w:val="24"/>
          </w:rPr>
          <w:delText>ing</w:delText>
        </w:r>
      </w:del>
      <w:ins w:id="225" w:author="Windows 用户" w:date="2019-10-25T07:48:00Z">
        <w:r w:rsidR="008E7058" w:rsidRPr="00431371">
          <w:rPr>
            <w:rFonts w:ascii="Book Antiqua" w:hAnsi="Book Antiqua"/>
            <w:sz w:val="24"/>
            <w:szCs w:val="24"/>
          </w:rPr>
          <w:t>labeling</w:t>
        </w:r>
      </w:ins>
      <w:r w:rsidR="00C67A37" w:rsidRPr="00431371">
        <w:rPr>
          <w:rFonts w:ascii="Book Antiqua" w:hAnsi="Book Antiqua"/>
          <w:sz w:val="24"/>
          <w:szCs w:val="24"/>
        </w:rPr>
        <w:t>, 4</w:t>
      </w:r>
      <w:r w:rsidR="00DA69BB">
        <w:rPr>
          <w:rFonts w:ascii="Book Antiqua" w:hAnsi="Book Antiqua" w:hint="eastAsia"/>
          <w:sz w:val="24"/>
          <w:szCs w:val="24"/>
        </w:rPr>
        <w:t xml:space="preserve"> </w:t>
      </w:r>
      <w:r w:rsidR="00C67A37" w:rsidRPr="00431371">
        <w:rPr>
          <w:rFonts w:ascii="Book Antiqua" w:hAnsi="Book Antiqua"/>
          <w:sz w:val="24"/>
          <w:szCs w:val="24"/>
        </w:rPr>
        <w:t>μ</w:t>
      </w:r>
      <w:r w:rsidR="00DA69BB" w:rsidRPr="00431371">
        <w:rPr>
          <w:rFonts w:ascii="Book Antiqua" w:hAnsi="Book Antiqua"/>
          <w:sz w:val="24"/>
          <w:szCs w:val="24"/>
        </w:rPr>
        <w:t>L</w:t>
      </w:r>
      <w:r w:rsidR="00C67A37" w:rsidRPr="00431371">
        <w:rPr>
          <w:rFonts w:ascii="Book Antiqua" w:hAnsi="Book Antiqua"/>
          <w:sz w:val="24"/>
          <w:szCs w:val="24"/>
        </w:rPr>
        <w:t xml:space="preserve"> stock solution of PKH26 was diluted with </w:t>
      </w:r>
      <w:r w:rsidR="00004ED0" w:rsidRPr="00431371">
        <w:rPr>
          <w:rFonts w:ascii="Book Antiqua" w:hAnsi="Book Antiqua"/>
          <w:sz w:val="24"/>
          <w:szCs w:val="24"/>
        </w:rPr>
        <w:t xml:space="preserve">an </w:t>
      </w:r>
      <w:r w:rsidR="00C67A37" w:rsidRPr="00431371">
        <w:rPr>
          <w:rFonts w:ascii="Book Antiqua" w:hAnsi="Book Antiqua"/>
          <w:sz w:val="24"/>
          <w:szCs w:val="24"/>
        </w:rPr>
        <w:t>equal volume of the dilution buffer</w:t>
      </w:r>
      <w:r w:rsidR="00004ED0" w:rsidRPr="00431371">
        <w:rPr>
          <w:rFonts w:ascii="Book Antiqua" w:hAnsi="Book Antiqua"/>
          <w:sz w:val="24"/>
          <w:szCs w:val="24"/>
        </w:rPr>
        <w:t xml:space="preserve"> </w:t>
      </w:r>
      <w:r w:rsidR="00CD0A93" w:rsidRPr="00431371">
        <w:rPr>
          <w:rFonts w:ascii="Book Antiqua" w:hAnsi="Book Antiqua"/>
          <w:sz w:val="24"/>
          <w:szCs w:val="24"/>
        </w:rPr>
        <w:t xml:space="preserve">and then immediately </w:t>
      </w:r>
      <w:r w:rsidR="00D41D65" w:rsidRPr="00431371">
        <w:rPr>
          <w:rFonts w:ascii="Book Antiqua" w:hAnsi="Book Antiqua"/>
          <w:sz w:val="24"/>
          <w:szCs w:val="24"/>
        </w:rPr>
        <w:t>incubated</w:t>
      </w:r>
      <w:r w:rsidR="00CD0A93" w:rsidRPr="00431371">
        <w:rPr>
          <w:rFonts w:ascii="Book Antiqua" w:hAnsi="Book Antiqua"/>
          <w:sz w:val="24"/>
          <w:szCs w:val="24"/>
        </w:rPr>
        <w:t xml:space="preserve"> with the cell suspension</w:t>
      </w:r>
      <w:r w:rsidR="00D41D65" w:rsidRPr="00431371">
        <w:rPr>
          <w:rFonts w:ascii="Book Antiqua" w:hAnsi="Book Antiqua"/>
          <w:sz w:val="24"/>
          <w:szCs w:val="24"/>
        </w:rPr>
        <w:t xml:space="preserve"> for 4 min at 25</w:t>
      </w:r>
      <w:bookmarkStart w:id="226" w:name="OLE_LINK6"/>
      <w:bookmarkStart w:id="227" w:name="OLE_LINK7"/>
      <w:r w:rsidR="00DA69BB">
        <w:rPr>
          <w:rFonts w:ascii="Book Antiqua" w:hAnsi="Book Antiqua" w:hint="eastAsia"/>
          <w:sz w:val="24"/>
          <w:szCs w:val="24"/>
        </w:rPr>
        <w:t xml:space="preserve"> </w:t>
      </w:r>
      <w:r w:rsidR="00D41D65" w:rsidRPr="00431371">
        <w:rPr>
          <w:rFonts w:ascii="Book Antiqua" w:hAnsi="Book Antiqua"/>
          <w:sz w:val="24"/>
          <w:szCs w:val="24"/>
        </w:rPr>
        <w:t>°C</w:t>
      </w:r>
      <w:bookmarkEnd w:id="226"/>
      <w:bookmarkEnd w:id="227"/>
      <w:r w:rsidR="00D41D65" w:rsidRPr="00431371">
        <w:rPr>
          <w:rFonts w:ascii="Book Antiqua" w:hAnsi="Book Antiqua"/>
          <w:sz w:val="24"/>
          <w:szCs w:val="24"/>
        </w:rPr>
        <w:t>.</w:t>
      </w:r>
      <w:r w:rsidR="00CD0A93" w:rsidRPr="00431371">
        <w:rPr>
          <w:rFonts w:ascii="Book Antiqua" w:hAnsi="Book Antiqua"/>
          <w:sz w:val="24"/>
          <w:szCs w:val="24"/>
        </w:rPr>
        <w:t xml:space="preserve"> </w:t>
      </w:r>
      <w:r w:rsidR="00263C5C" w:rsidRPr="00431371">
        <w:rPr>
          <w:rFonts w:ascii="Book Antiqua" w:hAnsi="Book Antiqua"/>
          <w:sz w:val="24"/>
          <w:szCs w:val="24"/>
        </w:rPr>
        <w:t xml:space="preserve">The </w:t>
      </w:r>
      <w:del w:id="228" w:author="Windows 用户" w:date="2019-10-25T07:30:00Z">
        <w:r w:rsidR="00263C5C" w:rsidRPr="00431371" w:rsidDel="00EF3532">
          <w:rPr>
            <w:rFonts w:ascii="Book Antiqua" w:hAnsi="Book Antiqua"/>
            <w:sz w:val="24"/>
            <w:szCs w:val="24"/>
          </w:rPr>
          <w:delText>l</w:delText>
        </w:r>
        <w:r w:rsidR="00FB5B61" w:rsidRPr="00431371" w:rsidDel="00EF3532">
          <w:rPr>
            <w:rFonts w:ascii="Book Antiqua" w:hAnsi="Book Antiqua"/>
            <w:sz w:val="24"/>
            <w:szCs w:val="24"/>
          </w:rPr>
          <w:delText>abel</w:delText>
        </w:r>
        <w:r w:rsidR="00004ED0" w:rsidRPr="00431371" w:rsidDel="00EF3532">
          <w:rPr>
            <w:rFonts w:ascii="Book Antiqua" w:hAnsi="Book Antiqua"/>
            <w:sz w:val="24"/>
            <w:szCs w:val="24"/>
          </w:rPr>
          <w:delText>l</w:delText>
        </w:r>
        <w:r w:rsidR="00FB5B61" w:rsidRPr="00431371" w:rsidDel="00EF3532">
          <w:rPr>
            <w:rFonts w:ascii="Book Antiqua" w:hAnsi="Book Antiqua"/>
            <w:sz w:val="24"/>
            <w:szCs w:val="24"/>
          </w:rPr>
          <w:delText>ing</w:delText>
        </w:r>
      </w:del>
      <w:ins w:id="229" w:author="Windows 用户" w:date="2019-10-25T07:30:00Z">
        <w:r w:rsidR="00EF3532" w:rsidRPr="00431371">
          <w:rPr>
            <w:rFonts w:ascii="Book Antiqua" w:hAnsi="Book Antiqua"/>
            <w:sz w:val="24"/>
            <w:szCs w:val="24"/>
          </w:rPr>
          <w:t>labeling</w:t>
        </w:r>
      </w:ins>
      <w:r w:rsidR="00FB5B61" w:rsidRPr="00431371">
        <w:rPr>
          <w:rFonts w:ascii="Book Antiqua" w:hAnsi="Book Antiqua"/>
          <w:sz w:val="24"/>
          <w:szCs w:val="24"/>
        </w:rPr>
        <w:t xml:space="preserve"> process</w:t>
      </w:r>
      <w:r w:rsidR="00263C5C" w:rsidRPr="00431371">
        <w:rPr>
          <w:rFonts w:ascii="Book Antiqua" w:hAnsi="Book Antiqua"/>
          <w:sz w:val="24"/>
          <w:szCs w:val="24"/>
        </w:rPr>
        <w:t xml:space="preserve"> was terminated by adding 2 m</w:t>
      </w:r>
      <w:r w:rsidR="00DA69BB" w:rsidRPr="00431371">
        <w:rPr>
          <w:rFonts w:ascii="Book Antiqua" w:hAnsi="Book Antiqua"/>
          <w:sz w:val="24"/>
          <w:szCs w:val="24"/>
        </w:rPr>
        <w:t>L</w:t>
      </w:r>
      <w:r w:rsidR="00263C5C" w:rsidRPr="00431371">
        <w:rPr>
          <w:rFonts w:ascii="Book Antiqua" w:hAnsi="Book Antiqua"/>
          <w:sz w:val="24"/>
          <w:szCs w:val="24"/>
        </w:rPr>
        <w:t xml:space="preserve"> fetal bovine serum. The cells were finally washed twice in complete culture medium, and the label</w:t>
      </w:r>
      <w:r w:rsidR="00004ED0" w:rsidRPr="00431371">
        <w:rPr>
          <w:rFonts w:ascii="Book Antiqua" w:hAnsi="Book Antiqua"/>
          <w:sz w:val="24"/>
          <w:szCs w:val="24"/>
        </w:rPr>
        <w:t>l</w:t>
      </w:r>
      <w:r w:rsidR="00263C5C" w:rsidRPr="00431371">
        <w:rPr>
          <w:rFonts w:ascii="Book Antiqua" w:hAnsi="Book Antiqua"/>
          <w:sz w:val="24"/>
          <w:szCs w:val="24"/>
        </w:rPr>
        <w:t xml:space="preserve">ing ratio was counted under a </w:t>
      </w:r>
      <w:r w:rsidR="008C60E0" w:rsidRPr="00431371">
        <w:rPr>
          <w:rFonts w:ascii="Book Antiqua" w:hAnsi="Book Antiqua"/>
          <w:sz w:val="24"/>
          <w:szCs w:val="24"/>
        </w:rPr>
        <w:t>confocal</w:t>
      </w:r>
      <w:bookmarkStart w:id="230" w:name="OLE_LINK32"/>
      <w:r w:rsidR="008C60E0" w:rsidRPr="00431371">
        <w:rPr>
          <w:rFonts w:ascii="Book Antiqua" w:hAnsi="Book Antiqua"/>
          <w:sz w:val="24"/>
          <w:szCs w:val="24"/>
        </w:rPr>
        <w:t xml:space="preserve"> </w:t>
      </w:r>
      <w:r w:rsidR="00263C5C" w:rsidRPr="00431371">
        <w:rPr>
          <w:rFonts w:ascii="Book Antiqua" w:hAnsi="Book Antiqua"/>
          <w:sz w:val="24"/>
          <w:szCs w:val="24"/>
        </w:rPr>
        <w:t>micros</w:t>
      </w:r>
      <w:bookmarkEnd w:id="230"/>
      <w:r w:rsidR="00263C5C" w:rsidRPr="00431371">
        <w:rPr>
          <w:rFonts w:ascii="Book Antiqua" w:hAnsi="Book Antiqua"/>
          <w:sz w:val="24"/>
          <w:szCs w:val="24"/>
        </w:rPr>
        <w:t>cope</w:t>
      </w:r>
      <w:r w:rsidR="00E952DE" w:rsidRPr="00431371">
        <w:rPr>
          <w:rFonts w:ascii="Book Antiqua" w:hAnsi="Book Antiqua"/>
          <w:sz w:val="24"/>
          <w:szCs w:val="24"/>
        </w:rPr>
        <w:t xml:space="preserve"> (Carl Zeiss, Germany)</w:t>
      </w:r>
      <w:r w:rsidR="00263C5C" w:rsidRPr="00431371">
        <w:rPr>
          <w:rFonts w:ascii="Book Antiqua" w:hAnsi="Book Antiqua"/>
          <w:sz w:val="24"/>
          <w:szCs w:val="24"/>
        </w:rPr>
        <w:t>.</w:t>
      </w:r>
    </w:p>
    <w:p w14:paraId="23666320" w14:textId="77777777" w:rsidR="00DA69BB" w:rsidRPr="00431371" w:rsidRDefault="00DA69BB" w:rsidP="00694659">
      <w:pPr>
        <w:snapToGrid w:val="0"/>
        <w:spacing w:line="360" w:lineRule="auto"/>
        <w:rPr>
          <w:rFonts w:ascii="Book Antiqua" w:hAnsi="Book Antiqua"/>
          <w:b/>
          <w:i/>
          <w:sz w:val="24"/>
          <w:szCs w:val="24"/>
        </w:rPr>
      </w:pPr>
    </w:p>
    <w:p w14:paraId="29F5865D" w14:textId="4DF21C14"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Cell </w:t>
      </w:r>
      <w:r w:rsidR="00BE4F55" w:rsidRPr="00431371">
        <w:rPr>
          <w:rFonts w:ascii="Book Antiqua" w:hAnsi="Book Antiqua"/>
          <w:b/>
          <w:i/>
          <w:sz w:val="24"/>
          <w:szCs w:val="24"/>
        </w:rPr>
        <w:t>v</w:t>
      </w:r>
      <w:r w:rsidRPr="00431371">
        <w:rPr>
          <w:rFonts w:ascii="Book Antiqua" w:hAnsi="Book Antiqua"/>
          <w:b/>
          <w:i/>
          <w:sz w:val="24"/>
          <w:szCs w:val="24"/>
        </w:rPr>
        <w:t>iability and</w:t>
      </w:r>
      <w:r w:rsidR="00BE4F55" w:rsidRPr="00431371">
        <w:rPr>
          <w:rFonts w:ascii="Book Antiqua" w:hAnsi="Book Antiqua"/>
          <w:b/>
          <w:i/>
          <w:sz w:val="24"/>
          <w:szCs w:val="24"/>
        </w:rPr>
        <w:t xml:space="preserve"> m</w:t>
      </w:r>
      <w:r w:rsidRPr="00431371">
        <w:rPr>
          <w:rFonts w:ascii="Book Antiqua" w:hAnsi="Book Antiqua"/>
          <w:b/>
          <w:i/>
          <w:sz w:val="24"/>
          <w:szCs w:val="24"/>
        </w:rPr>
        <w:t xml:space="preserve">ultipotential </w:t>
      </w:r>
      <w:r w:rsidR="00BE4F55" w:rsidRPr="00431371">
        <w:rPr>
          <w:rFonts w:ascii="Book Antiqua" w:hAnsi="Book Antiqua"/>
          <w:b/>
          <w:i/>
          <w:sz w:val="24"/>
          <w:szCs w:val="24"/>
        </w:rPr>
        <w:t>d</w:t>
      </w:r>
      <w:r w:rsidRPr="00431371">
        <w:rPr>
          <w:rFonts w:ascii="Book Antiqua" w:hAnsi="Book Antiqua"/>
          <w:b/>
          <w:i/>
          <w:sz w:val="24"/>
          <w:szCs w:val="24"/>
        </w:rPr>
        <w:t>ifferentiation</w:t>
      </w:r>
    </w:p>
    <w:p w14:paraId="4B30590E" w14:textId="78A528C3" w:rsidR="00073FE3" w:rsidRDefault="00073FE3" w:rsidP="00694659">
      <w:pPr>
        <w:snapToGrid w:val="0"/>
        <w:spacing w:line="360" w:lineRule="auto"/>
        <w:rPr>
          <w:rFonts w:ascii="Book Antiqua" w:hAnsi="Book Antiqua"/>
          <w:sz w:val="24"/>
          <w:szCs w:val="24"/>
        </w:rPr>
      </w:pPr>
      <w:r w:rsidRPr="00431371">
        <w:rPr>
          <w:rFonts w:ascii="Book Antiqua" w:hAnsi="Book Antiqua"/>
          <w:sz w:val="24"/>
          <w:szCs w:val="24"/>
        </w:rPr>
        <w:t xml:space="preserve">Cell viability was assessed by </w:t>
      </w:r>
      <w:r w:rsidR="00C66806" w:rsidRPr="00431371">
        <w:rPr>
          <w:rFonts w:ascii="Book Antiqua" w:hAnsi="Book Antiqua"/>
          <w:sz w:val="24"/>
          <w:szCs w:val="24"/>
        </w:rPr>
        <w:t xml:space="preserve">a </w:t>
      </w:r>
      <w:r w:rsidR="00C00E99" w:rsidRPr="00431371">
        <w:rPr>
          <w:rFonts w:ascii="Book Antiqua" w:hAnsi="Book Antiqua"/>
          <w:sz w:val="24"/>
          <w:szCs w:val="24"/>
        </w:rPr>
        <w:t>cell counting kit-8</w:t>
      </w:r>
      <w:ins w:id="231" w:author="Windows 用户" w:date="2019-10-23T10:30:00Z">
        <w:r w:rsidR="00957DB5">
          <w:rPr>
            <w:rFonts w:ascii="Book Antiqua" w:hAnsi="Book Antiqua" w:hint="eastAsia"/>
            <w:sz w:val="24"/>
            <w:szCs w:val="24"/>
          </w:rPr>
          <w:t xml:space="preserve"> </w:t>
        </w:r>
      </w:ins>
      <w:r w:rsidR="00C00E99" w:rsidRPr="00431371">
        <w:rPr>
          <w:rFonts w:ascii="Book Antiqua" w:hAnsi="Book Antiqua"/>
          <w:sz w:val="24"/>
          <w:szCs w:val="24"/>
        </w:rPr>
        <w:t>(CCK-8)</w:t>
      </w:r>
      <w:del w:id="232" w:author="Windows 用户" w:date="2019-10-23T10:31:00Z">
        <w:r w:rsidR="00DF0C9F" w:rsidRPr="00431371" w:rsidDel="00957DB5">
          <w:rPr>
            <w:rFonts w:ascii="Book Antiqua" w:hAnsi="Book Antiqua"/>
            <w:sz w:val="24"/>
            <w:szCs w:val="24"/>
          </w:rPr>
          <w:delText xml:space="preserve"> </w:delText>
        </w:r>
        <w:r w:rsidRPr="00431371" w:rsidDel="00957DB5">
          <w:rPr>
            <w:rFonts w:ascii="Book Antiqua" w:hAnsi="Book Antiqua"/>
            <w:sz w:val="24"/>
            <w:szCs w:val="24"/>
          </w:rPr>
          <w:delText>according to the manufacturer’s directions</w:delText>
        </w:r>
      </w:del>
      <w:r w:rsidRPr="00431371">
        <w:rPr>
          <w:rFonts w:ascii="Book Antiqua" w:hAnsi="Book Antiqua"/>
          <w:sz w:val="24"/>
          <w:szCs w:val="24"/>
        </w:rPr>
        <w:t xml:space="preserve">. Briefly, </w:t>
      </w:r>
      <w:r w:rsidR="00344C68" w:rsidRPr="00431371">
        <w:rPr>
          <w:rFonts w:ascii="Book Antiqua" w:hAnsi="Book Antiqua"/>
          <w:sz w:val="24"/>
          <w:szCs w:val="24"/>
        </w:rPr>
        <w:t>PKH26-label</w:t>
      </w:r>
      <w:r w:rsidR="00A91C47" w:rsidRPr="00431371">
        <w:rPr>
          <w:rFonts w:ascii="Book Antiqua" w:hAnsi="Book Antiqua"/>
          <w:sz w:val="24"/>
          <w:szCs w:val="24"/>
        </w:rPr>
        <w:t>l</w:t>
      </w:r>
      <w:r w:rsidR="00344C68" w:rsidRPr="00431371">
        <w:rPr>
          <w:rFonts w:ascii="Book Antiqua" w:hAnsi="Book Antiqua"/>
          <w:sz w:val="24"/>
          <w:szCs w:val="24"/>
        </w:rPr>
        <w:t>ed MenSCs (</w:t>
      </w:r>
      <w:r w:rsidRPr="00431371">
        <w:rPr>
          <w:rFonts w:ascii="Book Antiqua" w:hAnsi="Book Antiqua"/>
          <w:sz w:val="24"/>
          <w:szCs w:val="24"/>
        </w:rPr>
        <w:t>PKH26-MenSCs</w:t>
      </w:r>
      <w:r w:rsidR="00344C68" w:rsidRPr="00431371">
        <w:rPr>
          <w:rFonts w:ascii="Book Antiqua" w:hAnsi="Book Antiqua"/>
          <w:sz w:val="24"/>
          <w:szCs w:val="24"/>
        </w:rPr>
        <w:t>)</w:t>
      </w:r>
      <w:r w:rsidRPr="00431371">
        <w:rPr>
          <w:rFonts w:ascii="Book Antiqua" w:hAnsi="Book Antiqua"/>
          <w:sz w:val="24"/>
          <w:szCs w:val="24"/>
        </w:rPr>
        <w:t xml:space="preserve"> </w:t>
      </w:r>
      <w:r w:rsidR="00EE465B" w:rsidRPr="00431371">
        <w:rPr>
          <w:rFonts w:ascii="Book Antiqua" w:hAnsi="Book Antiqua"/>
          <w:sz w:val="24"/>
          <w:szCs w:val="24"/>
        </w:rPr>
        <w:t xml:space="preserve">and </w:t>
      </w:r>
      <w:r w:rsidR="007725DF" w:rsidRPr="00431371">
        <w:rPr>
          <w:rFonts w:ascii="Book Antiqua" w:hAnsi="Book Antiqua"/>
          <w:sz w:val="24"/>
          <w:szCs w:val="24"/>
        </w:rPr>
        <w:t>unlabe</w:t>
      </w:r>
      <w:r w:rsidR="00A91C47" w:rsidRPr="00431371">
        <w:rPr>
          <w:rFonts w:ascii="Book Antiqua" w:hAnsi="Book Antiqua"/>
          <w:sz w:val="24"/>
          <w:szCs w:val="24"/>
        </w:rPr>
        <w:t>l</w:t>
      </w:r>
      <w:r w:rsidR="007725DF" w:rsidRPr="00431371">
        <w:rPr>
          <w:rFonts w:ascii="Book Antiqua" w:hAnsi="Book Antiqua"/>
          <w:sz w:val="24"/>
          <w:szCs w:val="24"/>
        </w:rPr>
        <w:t>led</w:t>
      </w:r>
      <w:r w:rsidR="00EE465B" w:rsidRPr="00431371">
        <w:rPr>
          <w:rFonts w:ascii="Book Antiqua" w:hAnsi="Book Antiqua"/>
          <w:sz w:val="24"/>
          <w:szCs w:val="24"/>
        </w:rPr>
        <w:t xml:space="preserve"> MenSCs</w:t>
      </w:r>
      <w:r w:rsidR="00344C68" w:rsidRPr="00431371">
        <w:rPr>
          <w:rFonts w:ascii="Book Antiqua" w:hAnsi="Book Antiqua"/>
          <w:sz w:val="24"/>
          <w:szCs w:val="24"/>
        </w:rPr>
        <w:t xml:space="preserve"> were separately</w:t>
      </w:r>
      <w:r w:rsidR="00EE465B" w:rsidRPr="00431371">
        <w:rPr>
          <w:rFonts w:ascii="Book Antiqua" w:hAnsi="Book Antiqua"/>
          <w:sz w:val="24"/>
          <w:szCs w:val="24"/>
        </w:rPr>
        <w:t xml:space="preserve"> </w:t>
      </w:r>
      <w:r w:rsidRPr="00431371">
        <w:rPr>
          <w:rFonts w:ascii="Book Antiqua" w:hAnsi="Book Antiqua"/>
          <w:sz w:val="24"/>
          <w:szCs w:val="24"/>
        </w:rPr>
        <w:t xml:space="preserve">seeded at a density of </w:t>
      </w:r>
      <w:r w:rsidR="00EE465B" w:rsidRPr="00431371">
        <w:rPr>
          <w:rFonts w:ascii="Book Antiqua" w:hAnsi="Book Antiqua"/>
          <w:sz w:val="24"/>
          <w:szCs w:val="24"/>
        </w:rPr>
        <w:t>1</w:t>
      </w:r>
      <w:r w:rsidRPr="00431371">
        <w:rPr>
          <w:rFonts w:ascii="Book Antiqua" w:hAnsi="Book Antiqua"/>
          <w:sz w:val="24"/>
          <w:szCs w:val="24"/>
        </w:rPr>
        <w:t>000 cells per well in 96-well</w:t>
      </w:r>
      <w:r w:rsidR="00A91C47" w:rsidRPr="00431371">
        <w:rPr>
          <w:rFonts w:ascii="Book Antiqua" w:hAnsi="Book Antiqua"/>
          <w:sz w:val="24"/>
          <w:szCs w:val="24"/>
        </w:rPr>
        <w:t xml:space="preserve"> plates</w:t>
      </w:r>
      <w:r w:rsidR="00EE465B" w:rsidRPr="00431371">
        <w:rPr>
          <w:rFonts w:ascii="Book Antiqua" w:hAnsi="Book Antiqua"/>
          <w:sz w:val="24"/>
          <w:szCs w:val="24"/>
        </w:rPr>
        <w:t xml:space="preserve">. </w:t>
      </w:r>
      <w:r w:rsidR="00A91C47" w:rsidRPr="00431371">
        <w:rPr>
          <w:rFonts w:ascii="Book Antiqua" w:hAnsi="Book Antiqua"/>
          <w:sz w:val="24"/>
          <w:szCs w:val="24"/>
        </w:rPr>
        <w:t>Ten microliters</w:t>
      </w:r>
      <w:r w:rsidR="00EE465B" w:rsidRPr="00431371">
        <w:rPr>
          <w:rFonts w:ascii="Book Antiqua" w:hAnsi="Book Antiqua"/>
          <w:sz w:val="24"/>
          <w:szCs w:val="24"/>
        </w:rPr>
        <w:t xml:space="preserve"> of CCK-8 reagent (Dojindo</w:t>
      </w:r>
      <w:r w:rsidR="00C00E99" w:rsidRPr="00431371">
        <w:rPr>
          <w:rFonts w:ascii="Book Antiqua" w:hAnsi="Book Antiqua"/>
          <w:sz w:val="24"/>
          <w:szCs w:val="24"/>
        </w:rPr>
        <w:t xml:space="preserve"> Laboratories</w:t>
      </w:r>
      <w:r w:rsidR="00EE465B" w:rsidRPr="00431371">
        <w:rPr>
          <w:rFonts w:ascii="Book Antiqua" w:hAnsi="Book Antiqua"/>
          <w:sz w:val="24"/>
          <w:szCs w:val="24"/>
        </w:rPr>
        <w:t>, Japan) was added to 6 well</w:t>
      </w:r>
      <w:r w:rsidR="00C00E99" w:rsidRPr="00431371">
        <w:rPr>
          <w:rFonts w:ascii="Book Antiqua" w:hAnsi="Book Antiqua"/>
          <w:sz w:val="24"/>
          <w:szCs w:val="24"/>
        </w:rPr>
        <w:t>s</w:t>
      </w:r>
      <w:r w:rsidR="00EE465B" w:rsidRPr="00431371">
        <w:rPr>
          <w:rFonts w:ascii="Book Antiqua" w:hAnsi="Book Antiqua"/>
          <w:sz w:val="24"/>
          <w:szCs w:val="24"/>
        </w:rPr>
        <w:t xml:space="preserve"> of each group </w:t>
      </w:r>
      <w:r w:rsidR="00A91C47" w:rsidRPr="00431371">
        <w:rPr>
          <w:rFonts w:ascii="Book Antiqua" w:hAnsi="Book Antiqua"/>
          <w:sz w:val="24"/>
          <w:szCs w:val="24"/>
        </w:rPr>
        <w:t>every</w:t>
      </w:r>
      <w:r w:rsidR="00EE465B" w:rsidRPr="00431371">
        <w:rPr>
          <w:rFonts w:ascii="Book Antiqua" w:hAnsi="Book Antiqua"/>
          <w:sz w:val="24"/>
          <w:szCs w:val="24"/>
        </w:rPr>
        <w:t xml:space="preserve"> 24 h</w:t>
      </w:r>
      <w:r w:rsidR="007A3B01" w:rsidRPr="00431371">
        <w:rPr>
          <w:rFonts w:ascii="Book Antiqua" w:hAnsi="Book Antiqua"/>
          <w:sz w:val="24"/>
          <w:szCs w:val="24"/>
        </w:rPr>
        <w:t>, and</w:t>
      </w:r>
      <w:r w:rsidR="00145C2F" w:rsidRPr="00431371">
        <w:rPr>
          <w:rFonts w:ascii="Book Antiqua" w:hAnsi="Book Antiqua"/>
          <w:sz w:val="24"/>
          <w:szCs w:val="24"/>
        </w:rPr>
        <w:t xml:space="preserve"> </w:t>
      </w:r>
      <w:r w:rsidR="00A91C47" w:rsidRPr="00431371">
        <w:rPr>
          <w:rFonts w:ascii="Book Antiqua" w:hAnsi="Book Antiqua"/>
          <w:sz w:val="24"/>
          <w:szCs w:val="24"/>
        </w:rPr>
        <w:t xml:space="preserve">the </w:t>
      </w:r>
      <w:r w:rsidR="00145C2F" w:rsidRPr="00431371">
        <w:rPr>
          <w:rFonts w:ascii="Book Antiqua" w:hAnsi="Book Antiqua"/>
          <w:sz w:val="24"/>
          <w:szCs w:val="24"/>
        </w:rPr>
        <w:t>cells were</w:t>
      </w:r>
      <w:r w:rsidR="007A3B01" w:rsidRPr="00431371">
        <w:rPr>
          <w:rFonts w:ascii="Book Antiqua" w:hAnsi="Book Antiqua"/>
          <w:sz w:val="24"/>
          <w:szCs w:val="24"/>
        </w:rPr>
        <w:t xml:space="preserve"> incubated for 1</w:t>
      </w:r>
      <w:r w:rsidR="00A91C47" w:rsidRPr="00431371">
        <w:rPr>
          <w:rFonts w:ascii="Book Antiqua" w:hAnsi="Book Antiqua"/>
          <w:sz w:val="24"/>
          <w:szCs w:val="24"/>
        </w:rPr>
        <w:t xml:space="preserve"> </w:t>
      </w:r>
      <w:r w:rsidR="007A3B01" w:rsidRPr="00431371">
        <w:rPr>
          <w:rFonts w:ascii="Book Antiqua" w:hAnsi="Book Antiqua"/>
          <w:sz w:val="24"/>
          <w:szCs w:val="24"/>
        </w:rPr>
        <w:t>h at 37</w:t>
      </w:r>
      <w:r w:rsidR="00DA69BB">
        <w:rPr>
          <w:rFonts w:ascii="Book Antiqua" w:hAnsi="Book Antiqua" w:hint="eastAsia"/>
          <w:sz w:val="24"/>
          <w:szCs w:val="24"/>
        </w:rPr>
        <w:t xml:space="preserve"> </w:t>
      </w:r>
      <w:r w:rsidR="007A3B01" w:rsidRPr="00431371">
        <w:rPr>
          <w:rFonts w:ascii="Book Antiqua" w:hAnsi="Book Antiqua"/>
          <w:sz w:val="24"/>
          <w:szCs w:val="24"/>
        </w:rPr>
        <w:t>°C in 5% CO</w:t>
      </w:r>
      <w:r w:rsidR="007A3B01" w:rsidRPr="00431371">
        <w:rPr>
          <w:rFonts w:ascii="Book Antiqua" w:hAnsi="Book Antiqua"/>
          <w:sz w:val="24"/>
          <w:szCs w:val="24"/>
          <w:vertAlign w:val="subscript"/>
        </w:rPr>
        <w:t xml:space="preserve">2. </w:t>
      </w:r>
      <w:r w:rsidR="007A3B01" w:rsidRPr="00431371">
        <w:rPr>
          <w:rFonts w:ascii="Book Antiqua" w:hAnsi="Book Antiqua"/>
          <w:sz w:val="24"/>
          <w:szCs w:val="24"/>
        </w:rPr>
        <w:t>The absorbance at 450</w:t>
      </w:r>
      <w:r w:rsidR="00A91C47" w:rsidRPr="00431371">
        <w:rPr>
          <w:rFonts w:ascii="Book Antiqua" w:hAnsi="Book Antiqua"/>
          <w:sz w:val="24"/>
          <w:szCs w:val="24"/>
        </w:rPr>
        <w:t xml:space="preserve"> </w:t>
      </w:r>
      <w:r w:rsidR="007A3B01" w:rsidRPr="00431371">
        <w:rPr>
          <w:rFonts w:ascii="Book Antiqua" w:hAnsi="Book Antiqua"/>
          <w:sz w:val="24"/>
          <w:szCs w:val="24"/>
        </w:rPr>
        <w:t xml:space="preserve">nm was </w:t>
      </w:r>
      <w:r w:rsidR="005F70A8" w:rsidRPr="00431371">
        <w:rPr>
          <w:rFonts w:ascii="Book Antiqua" w:hAnsi="Book Antiqua"/>
          <w:sz w:val="24"/>
          <w:szCs w:val="24"/>
        </w:rPr>
        <w:t xml:space="preserve">measured </w:t>
      </w:r>
      <w:r w:rsidR="007A3B01" w:rsidRPr="00431371">
        <w:rPr>
          <w:rFonts w:ascii="Book Antiqua" w:hAnsi="Book Antiqua"/>
          <w:sz w:val="24"/>
          <w:szCs w:val="24"/>
        </w:rPr>
        <w:t xml:space="preserve">by a spectrophotometer (Beckman Coulter, </w:t>
      </w:r>
      <w:r w:rsidR="00DA69BB" w:rsidRPr="00431371">
        <w:rPr>
          <w:rFonts w:ascii="Book Antiqua" w:hAnsi="Book Antiqua"/>
          <w:sz w:val="24"/>
          <w:szCs w:val="24"/>
        </w:rPr>
        <w:t>U</w:t>
      </w:r>
      <w:r w:rsidR="00DA69BB">
        <w:rPr>
          <w:rFonts w:ascii="Book Antiqua" w:hAnsi="Book Antiqua" w:hint="eastAsia"/>
          <w:sz w:val="24"/>
          <w:szCs w:val="24"/>
        </w:rPr>
        <w:t>nited States</w:t>
      </w:r>
      <w:r w:rsidR="007A3B01" w:rsidRPr="00431371">
        <w:rPr>
          <w:rFonts w:ascii="Book Antiqua" w:hAnsi="Book Antiqua"/>
          <w:sz w:val="24"/>
          <w:szCs w:val="24"/>
        </w:rPr>
        <w:t>)</w:t>
      </w:r>
      <w:r w:rsidR="00CE6A50" w:rsidRPr="00431371">
        <w:rPr>
          <w:rFonts w:ascii="Book Antiqua" w:hAnsi="Book Antiqua"/>
          <w:sz w:val="24"/>
          <w:szCs w:val="24"/>
        </w:rPr>
        <w:t>, and the growth curve</w:t>
      </w:r>
      <w:r w:rsidR="00C00E99" w:rsidRPr="00431371">
        <w:rPr>
          <w:rFonts w:ascii="Book Antiqua" w:hAnsi="Book Antiqua"/>
          <w:sz w:val="24"/>
          <w:szCs w:val="24"/>
        </w:rPr>
        <w:t xml:space="preserve"> </w:t>
      </w:r>
      <w:r w:rsidR="00CE6A50" w:rsidRPr="00431371">
        <w:rPr>
          <w:rFonts w:ascii="Book Antiqua" w:hAnsi="Book Antiqua"/>
          <w:sz w:val="24"/>
          <w:szCs w:val="24"/>
        </w:rPr>
        <w:t xml:space="preserve">was drawn to compare </w:t>
      </w:r>
      <w:r w:rsidR="00C00E99" w:rsidRPr="00431371">
        <w:rPr>
          <w:rFonts w:ascii="Book Antiqua" w:hAnsi="Book Antiqua"/>
          <w:sz w:val="24"/>
          <w:szCs w:val="24"/>
        </w:rPr>
        <w:t>cell proliferation</w:t>
      </w:r>
      <w:r w:rsidR="007725DF" w:rsidRPr="00431371">
        <w:rPr>
          <w:rFonts w:ascii="Book Antiqua" w:hAnsi="Book Antiqua"/>
          <w:sz w:val="24"/>
          <w:szCs w:val="24"/>
        </w:rPr>
        <w:t xml:space="preserve"> </w:t>
      </w:r>
      <w:r w:rsidR="00A91C47" w:rsidRPr="00431371">
        <w:rPr>
          <w:rFonts w:ascii="Book Antiqua" w:hAnsi="Book Antiqua"/>
          <w:sz w:val="24"/>
          <w:szCs w:val="24"/>
        </w:rPr>
        <w:t xml:space="preserve">ability </w:t>
      </w:r>
      <w:del w:id="233" w:author="Windows 用户" w:date="2019-10-23T10:31:00Z">
        <w:r w:rsidR="00A91C47" w:rsidRPr="00431371" w:rsidDel="00957DB5">
          <w:rPr>
            <w:rFonts w:ascii="Book Antiqua" w:hAnsi="Book Antiqua"/>
            <w:sz w:val="24"/>
            <w:szCs w:val="24"/>
          </w:rPr>
          <w:delText xml:space="preserve">of </w:delText>
        </w:r>
      </w:del>
      <w:ins w:id="234" w:author="Windows 用户" w:date="2019-10-23T10:31:00Z">
        <w:r w:rsidR="00957DB5">
          <w:rPr>
            <w:rFonts w:ascii="Book Antiqua" w:hAnsi="Book Antiqua" w:hint="eastAsia"/>
            <w:sz w:val="24"/>
            <w:szCs w:val="24"/>
          </w:rPr>
          <w:t>between</w:t>
        </w:r>
        <w:r w:rsidR="00957DB5" w:rsidRPr="00431371">
          <w:rPr>
            <w:rFonts w:ascii="Book Antiqua" w:hAnsi="Book Antiqua"/>
            <w:sz w:val="24"/>
            <w:szCs w:val="24"/>
          </w:rPr>
          <w:t xml:space="preserve"> </w:t>
        </w:r>
      </w:ins>
      <w:r w:rsidR="00A91C47" w:rsidRPr="00431371">
        <w:rPr>
          <w:rFonts w:ascii="Book Antiqua" w:hAnsi="Book Antiqua"/>
          <w:sz w:val="24"/>
          <w:szCs w:val="24"/>
        </w:rPr>
        <w:t>the</w:t>
      </w:r>
      <w:r w:rsidR="007725DF" w:rsidRPr="00431371">
        <w:rPr>
          <w:rFonts w:ascii="Book Antiqua" w:hAnsi="Book Antiqua"/>
          <w:sz w:val="24"/>
          <w:szCs w:val="24"/>
        </w:rPr>
        <w:t xml:space="preserve"> two groups</w:t>
      </w:r>
      <w:r w:rsidR="00145C2F" w:rsidRPr="00431371">
        <w:rPr>
          <w:rFonts w:ascii="Book Antiqua" w:hAnsi="Book Antiqua"/>
          <w:sz w:val="24"/>
          <w:szCs w:val="24"/>
        </w:rPr>
        <w:t>.</w:t>
      </w:r>
      <w:r w:rsidR="007725DF" w:rsidRPr="00431371">
        <w:rPr>
          <w:rFonts w:ascii="Book Antiqua" w:hAnsi="Book Antiqua"/>
          <w:sz w:val="24"/>
          <w:szCs w:val="24"/>
        </w:rPr>
        <w:t xml:space="preserve"> To induce osteogenic differentiation, PKH</w:t>
      </w:r>
      <w:r w:rsidR="00344C68" w:rsidRPr="00431371">
        <w:rPr>
          <w:rFonts w:ascii="Book Antiqua" w:hAnsi="Book Antiqua"/>
          <w:sz w:val="24"/>
          <w:szCs w:val="24"/>
        </w:rPr>
        <w:t>26</w:t>
      </w:r>
      <w:r w:rsidR="007725DF" w:rsidRPr="00431371">
        <w:rPr>
          <w:rFonts w:ascii="Book Antiqua" w:hAnsi="Book Antiqua"/>
          <w:sz w:val="24"/>
          <w:szCs w:val="24"/>
        </w:rPr>
        <w:t xml:space="preserve">-MenSCs and </w:t>
      </w:r>
      <w:del w:id="235" w:author="Windows 用户" w:date="2019-10-25T07:31:00Z">
        <w:r w:rsidR="00926DBF" w:rsidRPr="00431371" w:rsidDel="00B21094">
          <w:rPr>
            <w:rFonts w:ascii="Book Antiqua" w:hAnsi="Book Antiqua"/>
            <w:sz w:val="24"/>
            <w:szCs w:val="24"/>
          </w:rPr>
          <w:delText>unlabel</w:delText>
        </w:r>
        <w:r w:rsidR="00A91C47" w:rsidRPr="00431371" w:rsidDel="00B21094">
          <w:rPr>
            <w:rFonts w:ascii="Book Antiqua" w:hAnsi="Book Antiqua"/>
            <w:sz w:val="24"/>
            <w:szCs w:val="24"/>
          </w:rPr>
          <w:delText>l</w:delText>
        </w:r>
        <w:r w:rsidR="00926DBF" w:rsidRPr="00431371" w:rsidDel="00B21094">
          <w:rPr>
            <w:rFonts w:ascii="Book Antiqua" w:hAnsi="Book Antiqua"/>
            <w:sz w:val="24"/>
            <w:szCs w:val="24"/>
          </w:rPr>
          <w:delText>ed</w:delText>
        </w:r>
      </w:del>
      <w:ins w:id="236" w:author="Windows 用户" w:date="2019-10-25T07:31:00Z">
        <w:r w:rsidR="00B21094" w:rsidRPr="00431371">
          <w:rPr>
            <w:rFonts w:ascii="Book Antiqua" w:hAnsi="Book Antiqua"/>
            <w:sz w:val="24"/>
            <w:szCs w:val="24"/>
          </w:rPr>
          <w:t>unlabeled</w:t>
        </w:r>
      </w:ins>
      <w:r w:rsidR="00926DBF" w:rsidRPr="00431371">
        <w:rPr>
          <w:rFonts w:ascii="Book Antiqua" w:hAnsi="Book Antiqua"/>
          <w:sz w:val="24"/>
          <w:szCs w:val="24"/>
        </w:rPr>
        <w:t xml:space="preserve"> MenSCs </w:t>
      </w:r>
      <w:r w:rsidR="007725DF" w:rsidRPr="00431371">
        <w:rPr>
          <w:rFonts w:ascii="Book Antiqua" w:hAnsi="Book Antiqua"/>
          <w:sz w:val="24"/>
          <w:szCs w:val="24"/>
        </w:rPr>
        <w:t>were</w:t>
      </w:r>
      <w:r w:rsidR="00926DBF" w:rsidRPr="00431371">
        <w:rPr>
          <w:rFonts w:ascii="Book Antiqua" w:hAnsi="Book Antiqua"/>
          <w:sz w:val="24"/>
          <w:szCs w:val="24"/>
        </w:rPr>
        <w:t xml:space="preserve"> </w:t>
      </w:r>
      <w:r w:rsidR="00DA456A" w:rsidRPr="00431371">
        <w:rPr>
          <w:rFonts w:ascii="Book Antiqua" w:hAnsi="Book Antiqua"/>
          <w:sz w:val="24"/>
          <w:szCs w:val="24"/>
        </w:rPr>
        <w:t xml:space="preserve">cultured in </w:t>
      </w:r>
      <w:r w:rsidR="007725DF" w:rsidRPr="00431371">
        <w:rPr>
          <w:rFonts w:ascii="Book Antiqua" w:hAnsi="Book Antiqua"/>
          <w:sz w:val="24"/>
          <w:szCs w:val="24"/>
        </w:rPr>
        <w:t>com</w:t>
      </w:r>
      <w:r w:rsidR="00B75816" w:rsidRPr="00431371">
        <w:rPr>
          <w:rFonts w:ascii="Book Antiqua" w:hAnsi="Book Antiqua"/>
          <w:sz w:val="24"/>
          <w:szCs w:val="24"/>
        </w:rPr>
        <w:t>mercially available osteogen</w:t>
      </w:r>
      <w:r w:rsidR="00DA456A" w:rsidRPr="00431371">
        <w:rPr>
          <w:rFonts w:ascii="Book Antiqua" w:hAnsi="Book Antiqua"/>
          <w:sz w:val="24"/>
          <w:szCs w:val="24"/>
        </w:rPr>
        <w:t>e</w:t>
      </w:r>
      <w:r w:rsidR="00B75816" w:rsidRPr="00431371">
        <w:rPr>
          <w:rFonts w:ascii="Book Antiqua" w:hAnsi="Book Antiqua"/>
          <w:sz w:val="24"/>
          <w:szCs w:val="24"/>
        </w:rPr>
        <w:t>sis</w:t>
      </w:r>
      <w:r w:rsidR="007725DF" w:rsidRPr="00431371">
        <w:rPr>
          <w:rFonts w:ascii="Book Antiqua" w:hAnsi="Book Antiqua"/>
          <w:sz w:val="24"/>
          <w:szCs w:val="24"/>
        </w:rPr>
        <w:t xml:space="preserve"> differentiation medium (</w:t>
      </w:r>
      <w:r w:rsidR="00926DBF" w:rsidRPr="00431371">
        <w:rPr>
          <w:rFonts w:ascii="Book Antiqua" w:hAnsi="Book Antiqua"/>
          <w:sz w:val="24"/>
          <w:szCs w:val="24"/>
        </w:rPr>
        <w:t>Cyagen Biosciences</w:t>
      </w:r>
      <w:r w:rsidR="007725DF" w:rsidRPr="00431371">
        <w:rPr>
          <w:rFonts w:ascii="Book Antiqua" w:hAnsi="Book Antiqua"/>
          <w:sz w:val="24"/>
          <w:szCs w:val="24"/>
        </w:rPr>
        <w:t xml:space="preserve">, </w:t>
      </w:r>
      <w:r w:rsidR="00DA69BB" w:rsidRPr="00431371">
        <w:rPr>
          <w:rFonts w:ascii="Book Antiqua" w:hAnsi="Book Antiqua"/>
          <w:sz w:val="24"/>
          <w:szCs w:val="24"/>
        </w:rPr>
        <w:t>U</w:t>
      </w:r>
      <w:r w:rsidR="00DA69BB">
        <w:rPr>
          <w:rFonts w:ascii="Book Antiqua" w:hAnsi="Book Antiqua" w:hint="eastAsia"/>
          <w:sz w:val="24"/>
          <w:szCs w:val="24"/>
        </w:rPr>
        <w:t>nited States</w:t>
      </w:r>
      <w:r w:rsidR="007725DF" w:rsidRPr="00431371">
        <w:rPr>
          <w:rFonts w:ascii="Book Antiqua" w:hAnsi="Book Antiqua"/>
          <w:sz w:val="24"/>
          <w:szCs w:val="24"/>
        </w:rPr>
        <w:t>).</w:t>
      </w:r>
      <w:r w:rsidR="00926DBF" w:rsidRPr="00431371">
        <w:rPr>
          <w:rFonts w:ascii="Book Antiqua" w:hAnsi="Book Antiqua"/>
          <w:sz w:val="24"/>
          <w:szCs w:val="24"/>
        </w:rPr>
        <w:t xml:space="preserve"> On day 21, cells were stained with alizarin red S. To induce adipogenic differentiation, each group of cells was cultured in a commercially available adipogen</w:t>
      </w:r>
      <w:r w:rsidR="00DA456A" w:rsidRPr="00431371">
        <w:rPr>
          <w:rFonts w:ascii="Book Antiqua" w:hAnsi="Book Antiqua"/>
          <w:sz w:val="24"/>
          <w:szCs w:val="24"/>
        </w:rPr>
        <w:t>e</w:t>
      </w:r>
      <w:r w:rsidR="00926DBF" w:rsidRPr="00431371">
        <w:rPr>
          <w:rFonts w:ascii="Book Antiqua" w:hAnsi="Book Antiqua"/>
          <w:sz w:val="24"/>
          <w:szCs w:val="24"/>
        </w:rPr>
        <w:t>sis differentiation medium purchased from Cyagen. On day 21, lipid droplet</w:t>
      </w:r>
      <w:r w:rsidR="00CE10D2" w:rsidRPr="00431371">
        <w:rPr>
          <w:rFonts w:ascii="Book Antiqua" w:hAnsi="Book Antiqua"/>
          <w:sz w:val="24"/>
          <w:szCs w:val="24"/>
        </w:rPr>
        <w:t>s were visualized by oil red O.</w:t>
      </w:r>
    </w:p>
    <w:p w14:paraId="18D53B91" w14:textId="77777777" w:rsidR="00DA69BB" w:rsidRPr="00431371" w:rsidRDefault="00DA69BB" w:rsidP="00694659">
      <w:pPr>
        <w:snapToGrid w:val="0"/>
        <w:spacing w:line="360" w:lineRule="auto"/>
        <w:rPr>
          <w:rFonts w:ascii="Book Antiqua" w:hAnsi="Book Antiqua"/>
          <w:sz w:val="24"/>
          <w:szCs w:val="24"/>
        </w:rPr>
      </w:pPr>
    </w:p>
    <w:p w14:paraId="475AD61C" w14:textId="672EE2DA"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ALF</w:t>
      </w:r>
      <w:r w:rsidR="00BE4F55" w:rsidRPr="00431371">
        <w:rPr>
          <w:rFonts w:ascii="Book Antiqua" w:hAnsi="Book Antiqua"/>
          <w:b/>
          <w:i/>
          <w:sz w:val="24"/>
          <w:szCs w:val="24"/>
        </w:rPr>
        <w:t xml:space="preserve"> i</w:t>
      </w:r>
      <w:r w:rsidRPr="00431371">
        <w:rPr>
          <w:rFonts w:ascii="Book Antiqua" w:hAnsi="Book Antiqua"/>
          <w:b/>
          <w:i/>
          <w:sz w:val="24"/>
          <w:szCs w:val="24"/>
        </w:rPr>
        <w:t>nduction</w:t>
      </w:r>
      <w:r w:rsidR="00FF57AF" w:rsidRPr="00431371">
        <w:rPr>
          <w:rFonts w:ascii="Book Antiqua" w:hAnsi="Book Antiqua"/>
          <w:b/>
          <w:i/>
          <w:sz w:val="24"/>
          <w:szCs w:val="24"/>
        </w:rPr>
        <w:t xml:space="preserve"> and </w:t>
      </w:r>
      <w:bookmarkStart w:id="237" w:name="OLE_LINK106"/>
      <w:bookmarkStart w:id="238" w:name="OLE_LINK107"/>
      <w:r w:rsidR="00BE4F55" w:rsidRPr="00431371">
        <w:rPr>
          <w:rFonts w:ascii="Book Antiqua" w:hAnsi="Book Antiqua"/>
          <w:b/>
          <w:i/>
          <w:sz w:val="24"/>
          <w:szCs w:val="24"/>
        </w:rPr>
        <w:t>c</w:t>
      </w:r>
      <w:r w:rsidR="00FF57AF" w:rsidRPr="00431371">
        <w:rPr>
          <w:rFonts w:ascii="Book Antiqua" w:hAnsi="Book Antiqua"/>
          <w:b/>
          <w:i/>
          <w:sz w:val="24"/>
          <w:szCs w:val="24"/>
        </w:rPr>
        <w:t xml:space="preserve">ell </w:t>
      </w:r>
      <w:r w:rsidR="00BE4F55" w:rsidRPr="00431371">
        <w:rPr>
          <w:rFonts w:ascii="Book Antiqua" w:hAnsi="Book Antiqua"/>
          <w:b/>
          <w:i/>
          <w:sz w:val="24"/>
          <w:szCs w:val="24"/>
        </w:rPr>
        <w:t>t</w:t>
      </w:r>
      <w:r w:rsidR="00FF57AF" w:rsidRPr="00431371">
        <w:rPr>
          <w:rFonts w:ascii="Book Antiqua" w:hAnsi="Book Antiqua"/>
          <w:b/>
          <w:i/>
          <w:sz w:val="24"/>
          <w:szCs w:val="24"/>
        </w:rPr>
        <w:t>ransplantation</w:t>
      </w:r>
      <w:bookmarkEnd w:id="237"/>
      <w:bookmarkEnd w:id="238"/>
    </w:p>
    <w:p w14:paraId="02D4BF00" w14:textId="4CCCF5A9" w:rsidR="008B626F" w:rsidRDefault="00BA1427" w:rsidP="00694659">
      <w:pPr>
        <w:snapToGrid w:val="0"/>
        <w:spacing w:line="360" w:lineRule="auto"/>
        <w:rPr>
          <w:rFonts w:ascii="Book Antiqua" w:hAnsi="Book Antiqua"/>
          <w:sz w:val="24"/>
          <w:szCs w:val="24"/>
        </w:rPr>
      </w:pPr>
      <w:r w:rsidRPr="00431371">
        <w:rPr>
          <w:rFonts w:ascii="Book Antiqua" w:hAnsi="Book Antiqua"/>
          <w:sz w:val="24"/>
          <w:szCs w:val="24"/>
        </w:rPr>
        <w:t>The</w:t>
      </w:r>
      <w:r w:rsidR="00D538A1" w:rsidRPr="00431371">
        <w:rPr>
          <w:rFonts w:ascii="Book Antiqua" w:hAnsi="Book Antiqua"/>
          <w:sz w:val="24"/>
          <w:szCs w:val="24"/>
        </w:rPr>
        <w:t xml:space="preserve"> </w:t>
      </w:r>
      <w:r w:rsidR="00834243" w:rsidRPr="00431371">
        <w:rPr>
          <w:rFonts w:ascii="Book Antiqua" w:hAnsi="Book Antiqua"/>
          <w:sz w:val="24"/>
          <w:szCs w:val="24"/>
        </w:rPr>
        <w:t>experiments</w:t>
      </w:r>
      <w:r w:rsidR="00D538A1" w:rsidRPr="00431371">
        <w:rPr>
          <w:rFonts w:ascii="Book Antiqua" w:hAnsi="Book Antiqua"/>
          <w:sz w:val="24"/>
          <w:szCs w:val="24"/>
        </w:rPr>
        <w:t xml:space="preserve"> were approved by the Animal Care Ethics Committee of the Fi</w:t>
      </w:r>
      <w:r w:rsidR="00DA456A" w:rsidRPr="00431371">
        <w:rPr>
          <w:rFonts w:ascii="Book Antiqua" w:hAnsi="Book Antiqua"/>
          <w:sz w:val="24"/>
          <w:szCs w:val="24"/>
        </w:rPr>
        <w:t>rst Affiliated Hospital</w:t>
      </w:r>
      <w:del w:id="239" w:author="Windows 用户" w:date="2019-10-23T10:32:00Z">
        <w:r w:rsidR="00DA456A" w:rsidRPr="00431371" w:rsidDel="00957DB5">
          <w:rPr>
            <w:rFonts w:ascii="Book Antiqua" w:hAnsi="Book Antiqua"/>
            <w:sz w:val="24"/>
            <w:szCs w:val="24"/>
          </w:rPr>
          <w:delText>, C</w:delText>
        </w:r>
        <w:r w:rsidR="00834243" w:rsidRPr="00431371" w:rsidDel="00957DB5">
          <w:rPr>
            <w:rFonts w:ascii="Book Antiqua" w:hAnsi="Book Antiqua"/>
            <w:sz w:val="24"/>
            <w:szCs w:val="24"/>
          </w:rPr>
          <w:delText xml:space="preserve">ollege of Medicine, </w:delText>
        </w:r>
      </w:del>
      <w:ins w:id="240" w:author="Windows 用户" w:date="2019-10-23T10:32:00Z">
        <w:r w:rsidR="00957DB5">
          <w:rPr>
            <w:rFonts w:ascii="Book Antiqua" w:hAnsi="Book Antiqua" w:hint="eastAsia"/>
            <w:sz w:val="24"/>
            <w:szCs w:val="24"/>
          </w:rPr>
          <w:t xml:space="preserve"> of </w:t>
        </w:r>
      </w:ins>
      <w:r w:rsidR="00834243" w:rsidRPr="00431371">
        <w:rPr>
          <w:rFonts w:ascii="Book Antiqua" w:hAnsi="Book Antiqua"/>
          <w:sz w:val="24"/>
          <w:szCs w:val="24"/>
        </w:rPr>
        <w:t>Zhejiang University</w:t>
      </w:r>
      <w:ins w:id="241" w:author="Windows 用户" w:date="2019-10-23T10:32:00Z">
        <w:r w:rsidR="00957DB5">
          <w:rPr>
            <w:rFonts w:ascii="Book Antiqua" w:hAnsi="Book Antiqua" w:hint="eastAsia"/>
            <w:sz w:val="24"/>
            <w:szCs w:val="24"/>
          </w:rPr>
          <w:t xml:space="preserve"> School of Medicine</w:t>
        </w:r>
      </w:ins>
      <w:r w:rsidR="00834243" w:rsidRPr="00431371">
        <w:rPr>
          <w:rFonts w:ascii="Book Antiqua" w:hAnsi="Book Antiqua"/>
          <w:sz w:val="24"/>
          <w:szCs w:val="24"/>
        </w:rPr>
        <w:t xml:space="preserve">, </w:t>
      </w:r>
      <w:ins w:id="242" w:author="Windows 用户" w:date="2019-10-25T07:31:00Z">
        <w:r w:rsidR="00D50C5B">
          <w:rPr>
            <w:rFonts w:ascii="Book Antiqua" w:hAnsi="Book Antiqua" w:hint="eastAsia"/>
            <w:sz w:val="24"/>
            <w:szCs w:val="24"/>
          </w:rPr>
          <w:t xml:space="preserve">Hangzhou, </w:t>
        </w:r>
      </w:ins>
      <w:r w:rsidR="00834243" w:rsidRPr="00431371">
        <w:rPr>
          <w:rFonts w:ascii="Book Antiqua" w:hAnsi="Book Antiqua"/>
          <w:sz w:val="24"/>
          <w:szCs w:val="24"/>
        </w:rPr>
        <w:t>China</w:t>
      </w:r>
      <w:r w:rsidR="00E5181A" w:rsidRPr="00431371">
        <w:rPr>
          <w:rFonts w:ascii="Book Antiqua" w:hAnsi="Book Antiqua"/>
          <w:sz w:val="24"/>
          <w:szCs w:val="24"/>
        </w:rPr>
        <w:t xml:space="preserve"> on July 20</w:t>
      </w:r>
      <w:r w:rsidR="00E5181A" w:rsidRPr="00431371">
        <w:rPr>
          <w:rFonts w:ascii="Book Antiqua" w:hAnsi="Book Antiqua"/>
          <w:sz w:val="24"/>
          <w:szCs w:val="24"/>
          <w:vertAlign w:val="superscript"/>
        </w:rPr>
        <w:t>th</w:t>
      </w:r>
      <w:r w:rsidR="00E5181A" w:rsidRPr="00431371">
        <w:rPr>
          <w:rFonts w:ascii="Book Antiqua" w:hAnsi="Book Antiqua"/>
          <w:sz w:val="24"/>
          <w:szCs w:val="24"/>
        </w:rPr>
        <w:t>, 2015</w:t>
      </w:r>
      <w:r w:rsidR="00834243" w:rsidRPr="00431371">
        <w:rPr>
          <w:rFonts w:ascii="Book Antiqua" w:hAnsi="Book Antiqua"/>
          <w:sz w:val="24"/>
          <w:szCs w:val="24"/>
        </w:rPr>
        <w:t xml:space="preserve"> </w:t>
      </w:r>
      <w:bookmarkStart w:id="243" w:name="OLE_LINK111"/>
      <w:r w:rsidR="00834243" w:rsidRPr="00431371">
        <w:rPr>
          <w:rFonts w:ascii="Book Antiqua" w:hAnsi="Book Antiqua"/>
          <w:sz w:val="24"/>
          <w:szCs w:val="24"/>
        </w:rPr>
        <w:t>(reference number: ZJU2015-511-09)</w:t>
      </w:r>
      <w:bookmarkEnd w:id="243"/>
      <w:r w:rsidRPr="00431371">
        <w:rPr>
          <w:rFonts w:ascii="Book Antiqua" w:hAnsi="Book Antiqua"/>
          <w:sz w:val="24"/>
          <w:szCs w:val="24"/>
        </w:rPr>
        <w:t xml:space="preserve">. </w:t>
      </w:r>
      <w:r w:rsidR="00366390" w:rsidRPr="00431371">
        <w:rPr>
          <w:rFonts w:ascii="Book Antiqua" w:hAnsi="Book Antiqua"/>
          <w:sz w:val="24"/>
          <w:szCs w:val="24"/>
        </w:rPr>
        <w:t>A flow chart of the experimental design is presented in Figure 1.</w:t>
      </w:r>
      <w:ins w:id="244" w:author="Windows 用户" w:date="2019-10-23T10:33:00Z">
        <w:r w:rsidR="00957DB5">
          <w:rPr>
            <w:rFonts w:ascii="Book Antiqua" w:hAnsi="Book Antiqua" w:hint="eastAsia"/>
            <w:sz w:val="24"/>
            <w:szCs w:val="24"/>
          </w:rPr>
          <w:t xml:space="preserve"> </w:t>
        </w:r>
      </w:ins>
      <w:r w:rsidR="00682A9C" w:rsidRPr="00431371">
        <w:rPr>
          <w:rFonts w:ascii="Book Antiqua" w:hAnsi="Book Antiqua"/>
          <w:sz w:val="24"/>
          <w:szCs w:val="24"/>
        </w:rPr>
        <w:t>Forty</w:t>
      </w:r>
      <w:r w:rsidR="00300C35" w:rsidRPr="00431371">
        <w:rPr>
          <w:rFonts w:ascii="Book Antiqua" w:hAnsi="Book Antiqua"/>
          <w:sz w:val="24"/>
          <w:szCs w:val="24"/>
        </w:rPr>
        <w:t xml:space="preserve"> male Bama experimental miniature pigs (Jiagan Biotechnology, China) with an average weight </w:t>
      </w:r>
      <w:del w:id="245" w:author="Windows 用户" w:date="2019-10-23T10:33:00Z">
        <w:r w:rsidR="00300C35" w:rsidRPr="00431371" w:rsidDel="00957DB5">
          <w:rPr>
            <w:rFonts w:ascii="Book Antiqua" w:hAnsi="Book Antiqua"/>
            <w:sz w:val="24"/>
            <w:szCs w:val="24"/>
          </w:rPr>
          <w:delText xml:space="preserve">between </w:delText>
        </w:r>
      </w:del>
      <w:ins w:id="246" w:author="Windows 用户" w:date="2019-10-23T10:33:00Z">
        <w:r w:rsidR="00957DB5">
          <w:rPr>
            <w:rFonts w:ascii="Book Antiqua" w:hAnsi="Book Antiqua" w:hint="eastAsia"/>
            <w:sz w:val="24"/>
            <w:szCs w:val="24"/>
          </w:rPr>
          <w:t>of</w:t>
        </w:r>
        <w:r w:rsidR="00957DB5" w:rsidRPr="00431371">
          <w:rPr>
            <w:rFonts w:ascii="Book Antiqua" w:hAnsi="Book Antiqua"/>
            <w:sz w:val="24"/>
            <w:szCs w:val="24"/>
          </w:rPr>
          <w:t xml:space="preserve"> </w:t>
        </w:r>
      </w:ins>
      <w:r w:rsidR="00300C35" w:rsidRPr="00431371">
        <w:rPr>
          <w:rFonts w:ascii="Book Antiqua" w:hAnsi="Book Antiqua"/>
          <w:sz w:val="24"/>
          <w:szCs w:val="24"/>
        </w:rPr>
        <w:t>8</w:t>
      </w:r>
      <w:r w:rsidR="00DA456A" w:rsidRPr="00431371">
        <w:rPr>
          <w:rFonts w:ascii="Book Antiqua" w:hAnsi="Book Antiqua"/>
          <w:sz w:val="24"/>
          <w:szCs w:val="24"/>
        </w:rPr>
        <w:t xml:space="preserve"> </w:t>
      </w:r>
      <w:del w:id="247" w:author="Windows 用户" w:date="2019-10-23T10:33:00Z">
        <w:r w:rsidR="00DA456A" w:rsidRPr="00431371" w:rsidDel="00957DB5">
          <w:rPr>
            <w:rFonts w:ascii="Book Antiqua" w:hAnsi="Book Antiqua"/>
            <w:sz w:val="24"/>
            <w:szCs w:val="24"/>
          </w:rPr>
          <w:delText xml:space="preserve">and </w:delText>
        </w:r>
      </w:del>
      <w:ins w:id="248" w:author="Windows 用户" w:date="2019-10-23T10:33:00Z">
        <w:r w:rsidR="00957DB5">
          <w:rPr>
            <w:rFonts w:ascii="Book Antiqua" w:hAnsi="Book Antiqua" w:hint="eastAsia"/>
            <w:sz w:val="24"/>
            <w:szCs w:val="24"/>
          </w:rPr>
          <w:t>-</w:t>
        </w:r>
      </w:ins>
      <w:r w:rsidR="00300C35" w:rsidRPr="00431371">
        <w:rPr>
          <w:rFonts w:ascii="Book Antiqua" w:hAnsi="Book Antiqua"/>
          <w:sz w:val="24"/>
          <w:szCs w:val="24"/>
        </w:rPr>
        <w:t>12 kg were used in this study.</w:t>
      </w:r>
      <w:bookmarkStart w:id="249" w:name="OLE_LINK98"/>
      <w:bookmarkStart w:id="250" w:name="OLE_LINK99"/>
      <w:r w:rsidR="00064641" w:rsidRPr="00431371">
        <w:rPr>
          <w:rFonts w:ascii="Book Antiqua" w:hAnsi="Book Antiqua"/>
          <w:sz w:val="24"/>
          <w:szCs w:val="24"/>
        </w:rPr>
        <w:t xml:space="preserve"> All animals were fed in a single cage in a temperature-controlled environment (20</w:t>
      </w:r>
      <w:r w:rsidR="003F641A">
        <w:rPr>
          <w:rFonts w:ascii="Book Antiqua" w:hAnsi="Book Antiqua"/>
          <w:sz w:val="24"/>
          <w:szCs w:val="24"/>
        </w:rPr>
        <w:t>-</w:t>
      </w:r>
      <w:r w:rsidR="00064641" w:rsidRPr="00431371">
        <w:rPr>
          <w:rFonts w:ascii="Book Antiqua" w:hAnsi="Book Antiqua"/>
          <w:sz w:val="24"/>
          <w:szCs w:val="24"/>
        </w:rPr>
        <w:t>25</w:t>
      </w:r>
      <w:r w:rsidR="00DA69BB">
        <w:rPr>
          <w:rFonts w:ascii="Book Antiqua" w:hAnsi="Book Antiqua" w:hint="eastAsia"/>
          <w:sz w:val="24"/>
          <w:szCs w:val="24"/>
        </w:rPr>
        <w:t xml:space="preserve"> </w:t>
      </w:r>
      <w:r w:rsidR="00064641" w:rsidRPr="00431371">
        <w:rPr>
          <w:rFonts w:ascii="Book Antiqua" w:hAnsi="Book Antiqua"/>
          <w:sz w:val="24"/>
          <w:szCs w:val="24"/>
        </w:rPr>
        <w:t>°C) with a 12</w:t>
      </w:r>
      <w:r w:rsidR="00DA456A" w:rsidRPr="00431371">
        <w:rPr>
          <w:rFonts w:ascii="Book Antiqua" w:hAnsi="Book Antiqua"/>
          <w:sz w:val="24"/>
          <w:szCs w:val="24"/>
        </w:rPr>
        <w:t xml:space="preserve"> </w:t>
      </w:r>
      <w:r w:rsidR="00064641" w:rsidRPr="00431371">
        <w:rPr>
          <w:rFonts w:ascii="Book Antiqua" w:hAnsi="Book Antiqua"/>
          <w:sz w:val="24"/>
          <w:szCs w:val="24"/>
        </w:rPr>
        <w:t>h light/12</w:t>
      </w:r>
      <w:r w:rsidR="00DA456A" w:rsidRPr="00431371">
        <w:rPr>
          <w:rFonts w:ascii="Book Antiqua" w:hAnsi="Book Antiqua"/>
          <w:sz w:val="24"/>
          <w:szCs w:val="24"/>
        </w:rPr>
        <w:t xml:space="preserve"> </w:t>
      </w:r>
      <w:r w:rsidR="00064641" w:rsidRPr="00431371">
        <w:rPr>
          <w:rFonts w:ascii="Book Antiqua" w:hAnsi="Book Antiqua"/>
          <w:sz w:val="24"/>
          <w:szCs w:val="24"/>
        </w:rPr>
        <w:t>h dark cycle</w:t>
      </w:r>
      <w:bookmarkEnd w:id="249"/>
      <w:bookmarkEnd w:id="250"/>
      <w:r w:rsidR="00064641" w:rsidRPr="00431371">
        <w:rPr>
          <w:rFonts w:ascii="Book Antiqua" w:hAnsi="Book Antiqua"/>
          <w:sz w:val="24"/>
          <w:szCs w:val="24"/>
        </w:rPr>
        <w:t xml:space="preserve"> and acclimatized for 7 d prior to the experiments.</w:t>
      </w:r>
      <w:r w:rsidR="00080CEE" w:rsidRPr="00431371">
        <w:rPr>
          <w:rFonts w:ascii="Book Antiqua" w:hAnsi="Book Antiqua"/>
          <w:sz w:val="24"/>
          <w:szCs w:val="24"/>
        </w:rPr>
        <w:t xml:space="preserve"> </w:t>
      </w:r>
      <w:r w:rsidR="00E213EE" w:rsidRPr="00431371">
        <w:rPr>
          <w:rFonts w:ascii="Book Antiqua" w:hAnsi="Book Antiqua"/>
          <w:sz w:val="24"/>
          <w:szCs w:val="24"/>
        </w:rPr>
        <w:t>Sedation was induced with atropine</w:t>
      </w:r>
      <w:r w:rsidR="00DA456A" w:rsidRPr="00431371">
        <w:rPr>
          <w:rFonts w:ascii="Book Antiqua" w:hAnsi="Book Antiqua"/>
          <w:sz w:val="24"/>
          <w:szCs w:val="24"/>
        </w:rPr>
        <w:t xml:space="preserve"> </w:t>
      </w:r>
      <w:r w:rsidR="00E213EE" w:rsidRPr="00431371">
        <w:rPr>
          <w:rFonts w:ascii="Book Antiqua" w:hAnsi="Book Antiqua"/>
          <w:sz w:val="24"/>
          <w:szCs w:val="24"/>
        </w:rPr>
        <w:t>(0.05</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kg), tramadol</w:t>
      </w:r>
      <w:r w:rsidR="00DA456A" w:rsidRPr="00431371">
        <w:rPr>
          <w:rFonts w:ascii="Book Antiqua" w:hAnsi="Book Antiqua"/>
          <w:sz w:val="24"/>
          <w:szCs w:val="24"/>
        </w:rPr>
        <w:t xml:space="preserve"> (</w:t>
      </w:r>
      <w:r w:rsidR="00E213EE" w:rsidRPr="00431371">
        <w:rPr>
          <w:rFonts w:ascii="Book Antiqua" w:hAnsi="Book Antiqua"/>
          <w:sz w:val="24"/>
          <w:szCs w:val="24"/>
        </w:rPr>
        <w:t>2</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kg) and midazolam</w:t>
      </w:r>
      <w:r w:rsidR="00DA456A" w:rsidRPr="00431371">
        <w:rPr>
          <w:rFonts w:ascii="Book Antiqua" w:hAnsi="Book Antiqua"/>
          <w:sz w:val="24"/>
          <w:szCs w:val="24"/>
        </w:rPr>
        <w:t xml:space="preserve"> (</w:t>
      </w:r>
      <w:r w:rsidR="00E213EE" w:rsidRPr="00431371">
        <w:rPr>
          <w:rFonts w:ascii="Book Antiqua" w:hAnsi="Book Antiqua"/>
          <w:sz w:val="24"/>
          <w:szCs w:val="24"/>
        </w:rPr>
        <w:t>0.1</w:t>
      </w:r>
      <w:r w:rsidR="00DA69BB">
        <w:rPr>
          <w:rFonts w:ascii="Book Antiqua" w:hAnsi="Book Antiqua" w:hint="eastAsia"/>
          <w:sz w:val="24"/>
          <w:szCs w:val="24"/>
        </w:rPr>
        <w:t xml:space="preserve"> </w:t>
      </w:r>
      <w:r w:rsidR="00E213EE" w:rsidRPr="00431371">
        <w:rPr>
          <w:rFonts w:ascii="Book Antiqua" w:hAnsi="Book Antiqua"/>
          <w:sz w:val="24"/>
          <w:szCs w:val="24"/>
        </w:rPr>
        <w:t>mg</w:t>
      </w:r>
      <w:r w:rsidR="00DA456A" w:rsidRPr="00431371">
        <w:rPr>
          <w:rFonts w:ascii="Book Antiqua" w:hAnsi="Book Antiqua"/>
          <w:sz w:val="24"/>
          <w:szCs w:val="24"/>
        </w:rPr>
        <w:t>/</w:t>
      </w:r>
      <w:r w:rsidR="00E213EE" w:rsidRPr="00431371">
        <w:rPr>
          <w:rFonts w:ascii="Book Antiqua" w:hAnsi="Book Antiqua"/>
          <w:sz w:val="24"/>
          <w:szCs w:val="24"/>
        </w:rPr>
        <w:t xml:space="preserve">kg) by intramuscular injection. </w:t>
      </w:r>
      <w:r w:rsidR="00241977" w:rsidRPr="00431371">
        <w:rPr>
          <w:rFonts w:ascii="Book Antiqua" w:hAnsi="Book Antiqua"/>
          <w:sz w:val="24"/>
          <w:szCs w:val="24"/>
        </w:rPr>
        <w:t xml:space="preserve">After </w:t>
      </w:r>
      <w:r w:rsidR="00863D56" w:rsidRPr="00431371">
        <w:rPr>
          <w:rFonts w:ascii="Book Antiqua" w:hAnsi="Book Antiqua"/>
          <w:sz w:val="24"/>
          <w:szCs w:val="24"/>
        </w:rPr>
        <w:t>anesthetize</w:t>
      </w:r>
      <w:r w:rsidR="00E213EE" w:rsidRPr="00431371">
        <w:rPr>
          <w:rFonts w:ascii="Book Antiqua" w:hAnsi="Book Antiqua"/>
          <w:sz w:val="24"/>
          <w:szCs w:val="24"/>
        </w:rPr>
        <w:t xml:space="preserve">d by </w:t>
      </w:r>
      <w:del w:id="251" w:author="Windows 用户" w:date="2019-10-25T07:32:00Z">
        <w:r w:rsidR="00E213EE" w:rsidRPr="00431371" w:rsidDel="00CF5B68">
          <w:rPr>
            <w:rFonts w:ascii="Book Antiqua" w:hAnsi="Book Antiqua"/>
            <w:sz w:val="24"/>
            <w:szCs w:val="24"/>
          </w:rPr>
          <w:delText xml:space="preserve">propofol </w:delText>
        </w:r>
      </w:del>
      <w:del w:id="252" w:author="Windows 用户" w:date="2019-10-23T10:34:00Z">
        <w:r w:rsidR="00E213EE" w:rsidRPr="00431371" w:rsidDel="00957DB5">
          <w:rPr>
            <w:rFonts w:ascii="Book Antiqua" w:hAnsi="Book Antiqua"/>
            <w:sz w:val="24"/>
            <w:szCs w:val="24"/>
          </w:rPr>
          <w:delText>(</w:delText>
        </w:r>
      </w:del>
      <w:r w:rsidR="00E213EE" w:rsidRPr="00431371">
        <w:rPr>
          <w:rFonts w:ascii="Book Antiqua" w:hAnsi="Book Antiqua"/>
          <w:sz w:val="24"/>
          <w:szCs w:val="24"/>
        </w:rPr>
        <w:t>intravenous injection</w:t>
      </w:r>
      <w:ins w:id="253" w:author="Windows 用户" w:date="2019-10-25T07:32:00Z">
        <w:r w:rsidR="00CF5B68" w:rsidRPr="00CF5B68">
          <w:t xml:space="preserve"> </w:t>
        </w:r>
        <w:r w:rsidR="00CF5B68" w:rsidRPr="00CF5B68">
          <w:rPr>
            <w:sz w:val="24"/>
            <w:szCs w:val="24"/>
            <w:rPrChange w:id="254" w:author="Windows 用户" w:date="2019-10-25T07:32:00Z">
              <w:rPr/>
            </w:rPrChange>
          </w:rPr>
          <w:t xml:space="preserve">of </w:t>
        </w:r>
        <w:r w:rsidR="00CF5B68" w:rsidRPr="00CF5B68">
          <w:rPr>
            <w:rFonts w:ascii="Book Antiqua" w:hAnsi="Book Antiqua"/>
            <w:sz w:val="24"/>
            <w:szCs w:val="24"/>
          </w:rPr>
          <w:t>propofol</w:t>
        </w:r>
      </w:ins>
      <w:del w:id="255" w:author="Windows 用户" w:date="2019-10-23T10:34:00Z">
        <w:r w:rsidR="00E213EE" w:rsidRPr="00431371" w:rsidDel="00957DB5">
          <w:rPr>
            <w:rFonts w:ascii="Book Antiqua" w:hAnsi="Book Antiqua"/>
            <w:sz w:val="24"/>
            <w:szCs w:val="24"/>
          </w:rPr>
          <w:delText>,</w:delText>
        </w:r>
      </w:del>
      <w:r w:rsidR="00E213EE" w:rsidRPr="00431371">
        <w:rPr>
          <w:rFonts w:ascii="Book Antiqua" w:hAnsi="Book Antiqua"/>
          <w:sz w:val="24"/>
          <w:szCs w:val="24"/>
        </w:rPr>
        <w:t xml:space="preserve"> </w:t>
      </w:r>
      <w:ins w:id="256" w:author="Windows 用户" w:date="2019-10-23T10:34:00Z">
        <w:r w:rsidR="00957DB5">
          <w:rPr>
            <w:rFonts w:ascii="Book Antiqua" w:hAnsi="Book Antiqua" w:hint="eastAsia"/>
            <w:sz w:val="24"/>
            <w:szCs w:val="24"/>
          </w:rPr>
          <w:t>(</w:t>
        </w:r>
      </w:ins>
      <w:r w:rsidR="00E213EE" w:rsidRPr="00431371">
        <w:rPr>
          <w:rFonts w:ascii="Book Antiqua" w:hAnsi="Book Antiqua"/>
          <w:sz w:val="24"/>
          <w:szCs w:val="24"/>
        </w:rPr>
        <w:t>2.5</w:t>
      </w:r>
      <w:r w:rsidR="00DA69BB">
        <w:rPr>
          <w:rFonts w:ascii="Book Antiqua" w:hAnsi="Book Antiqua" w:hint="eastAsia"/>
          <w:sz w:val="24"/>
          <w:szCs w:val="24"/>
        </w:rPr>
        <w:t xml:space="preserve"> </w:t>
      </w:r>
      <w:r w:rsidR="00E213EE" w:rsidRPr="00431371">
        <w:rPr>
          <w:rFonts w:ascii="Book Antiqua" w:hAnsi="Book Antiqua"/>
          <w:sz w:val="24"/>
          <w:szCs w:val="24"/>
        </w:rPr>
        <w:t>mg/kg/h)</w:t>
      </w:r>
      <w:r w:rsidR="00241977" w:rsidRPr="00431371">
        <w:rPr>
          <w:rFonts w:ascii="Book Antiqua" w:hAnsi="Book Antiqua"/>
          <w:sz w:val="24"/>
          <w:szCs w:val="24"/>
        </w:rPr>
        <w:t xml:space="preserve">, the animals </w:t>
      </w:r>
      <w:del w:id="257" w:author="Windows 用户" w:date="2019-10-23T15:08:00Z">
        <w:r w:rsidR="00241977" w:rsidRPr="00431371" w:rsidDel="002A7577">
          <w:rPr>
            <w:rFonts w:ascii="Book Antiqua" w:hAnsi="Book Antiqua"/>
            <w:sz w:val="24"/>
            <w:szCs w:val="24"/>
          </w:rPr>
          <w:delText>with</w:delText>
        </w:r>
      </w:del>
      <w:ins w:id="258" w:author="Windows 用户" w:date="2019-10-23T15:08:00Z">
        <w:r w:rsidR="002A7577">
          <w:rPr>
            <w:rFonts w:ascii="Book Antiqua" w:hAnsi="Book Antiqua" w:hint="eastAsia"/>
            <w:sz w:val="24"/>
            <w:szCs w:val="24"/>
          </w:rPr>
          <w:t xml:space="preserve"> were placed in the</w:t>
        </w:r>
      </w:ins>
      <w:ins w:id="259" w:author="Windows 用户" w:date="2019-10-25T07:33:00Z">
        <w:r w:rsidR="00CF5B68">
          <w:rPr>
            <w:rFonts w:ascii="Book Antiqua" w:hAnsi="Book Antiqua" w:hint="eastAsia"/>
            <w:sz w:val="24"/>
            <w:szCs w:val="24"/>
          </w:rPr>
          <w:t xml:space="preserve"> </w:t>
        </w:r>
      </w:ins>
      <w:r w:rsidR="00241977" w:rsidRPr="00431371">
        <w:rPr>
          <w:rFonts w:ascii="Book Antiqua" w:hAnsi="Book Antiqua"/>
          <w:sz w:val="24"/>
          <w:szCs w:val="24"/>
        </w:rPr>
        <w:t xml:space="preserve">right lateral position </w:t>
      </w:r>
      <w:ins w:id="260" w:author="Windows 用户" w:date="2019-10-23T15:09:00Z">
        <w:r w:rsidR="002A7577">
          <w:rPr>
            <w:rFonts w:ascii="Book Antiqua" w:hAnsi="Book Antiqua" w:hint="eastAsia"/>
            <w:sz w:val="24"/>
            <w:szCs w:val="24"/>
          </w:rPr>
          <w:t xml:space="preserve">and </w:t>
        </w:r>
      </w:ins>
      <w:del w:id="261" w:author="Windows 用户" w:date="2019-10-23T15:09:00Z">
        <w:r w:rsidR="00241977" w:rsidRPr="00431371" w:rsidDel="002A7577">
          <w:rPr>
            <w:rFonts w:ascii="Book Antiqua" w:hAnsi="Book Antiqua"/>
            <w:sz w:val="24"/>
            <w:szCs w:val="24"/>
          </w:rPr>
          <w:delText>were</w:delText>
        </w:r>
      </w:del>
      <w:r w:rsidR="00241977" w:rsidRPr="00431371">
        <w:rPr>
          <w:rFonts w:ascii="Book Antiqua" w:hAnsi="Book Antiqua"/>
          <w:sz w:val="24"/>
          <w:szCs w:val="24"/>
        </w:rPr>
        <w:t xml:space="preserve"> sterilized on their jugular skin. Then, </w:t>
      </w:r>
      <w:del w:id="262" w:author="Windows 用户" w:date="2019-10-23T15:09:00Z">
        <w:r w:rsidR="00241977" w:rsidRPr="00431371" w:rsidDel="002A7577">
          <w:rPr>
            <w:rFonts w:ascii="Book Antiqua" w:hAnsi="Book Antiqua"/>
            <w:sz w:val="24"/>
            <w:szCs w:val="24"/>
          </w:rPr>
          <w:delText xml:space="preserve">we made </w:delText>
        </w:r>
      </w:del>
      <w:r w:rsidR="00241977" w:rsidRPr="00431371">
        <w:rPr>
          <w:rFonts w:ascii="Book Antiqua" w:hAnsi="Book Antiqua"/>
          <w:sz w:val="24"/>
          <w:szCs w:val="24"/>
        </w:rPr>
        <w:t xml:space="preserve">an incision </w:t>
      </w:r>
      <w:ins w:id="263" w:author="Windows 用户" w:date="2019-10-23T15:09:00Z">
        <w:r w:rsidR="002A7577">
          <w:rPr>
            <w:rFonts w:ascii="Book Antiqua" w:hAnsi="Book Antiqua" w:hint="eastAsia"/>
            <w:sz w:val="24"/>
            <w:szCs w:val="24"/>
          </w:rPr>
          <w:t xml:space="preserve">was made </w:t>
        </w:r>
      </w:ins>
      <w:r w:rsidR="00241977" w:rsidRPr="00431371">
        <w:rPr>
          <w:rFonts w:ascii="Book Antiqua" w:hAnsi="Book Antiqua"/>
          <w:sz w:val="24"/>
          <w:szCs w:val="24"/>
        </w:rPr>
        <w:t>along the medial margin of the sternocleidomastoid</w:t>
      </w:r>
      <w:r w:rsidR="0082445A" w:rsidRPr="00431371">
        <w:rPr>
          <w:rFonts w:ascii="Book Antiqua" w:hAnsi="Book Antiqua"/>
          <w:sz w:val="24"/>
          <w:szCs w:val="24"/>
        </w:rPr>
        <w:t xml:space="preserve"> followed by exposing and separating the external jugular vein. </w:t>
      </w:r>
      <w:r w:rsidR="00412AC7" w:rsidRPr="00431371">
        <w:rPr>
          <w:rFonts w:ascii="Book Antiqua" w:hAnsi="Book Antiqua"/>
          <w:sz w:val="24"/>
          <w:szCs w:val="24"/>
        </w:rPr>
        <w:t xml:space="preserve">After </w:t>
      </w:r>
      <w:del w:id="264" w:author="Windows 用户" w:date="2019-10-23T15:09:00Z">
        <w:r w:rsidR="00412AC7" w:rsidRPr="00431371" w:rsidDel="002A7577">
          <w:rPr>
            <w:rFonts w:ascii="Book Antiqua" w:hAnsi="Book Antiqua"/>
            <w:sz w:val="24"/>
            <w:szCs w:val="24"/>
          </w:rPr>
          <w:delText>l</w:delText>
        </w:r>
        <w:r w:rsidR="0082445A" w:rsidRPr="00431371" w:rsidDel="002A7577">
          <w:rPr>
            <w:rFonts w:ascii="Book Antiqua" w:hAnsi="Book Antiqua"/>
            <w:sz w:val="24"/>
            <w:szCs w:val="24"/>
          </w:rPr>
          <w:delText>igat</w:delText>
        </w:r>
        <w:r w:rsidR="00412AC7" w:rsidRPr="00431371" w:rsidDel="002A7577">
          <w:rPr>
            <w:rFonts w:ascii="Book Antiqua" w:hAnsi="Book Antiqua"/>
            <w:sz w:val="24"/>
            <w:szCs w:val="24"/>
          </w:rPr>
          <w:delText>ing</w:delText>
        </w:r>
      </w:del>
      <w:r w:rsidR="0082445A" w:rsidRPr="00431371">
        <w:rPr>
          <w:rFonts w:ascii="Book Antiqua" w:hAnsi="Book Antiqua"/>
          <w:sz w:val="24"/>
          <w:szCs w:val="24"/>
        </w:rPr>
        <w:t xml:space="preserve"> the distal end of the vessel </w:t>
      </w:r>
      <w:ins w:id="265" w:author="Windows 用户" w:date="2019-10-23T15:10:00Z">
        <w:r w:rsidR="002A7577">
          <w:rPr>
            <w:rFonts w:ascii="Book Antiqua" w:hAnsi="Book Antiqua" w:hint="eastAsia"/>
            <w:sz w:val="24"/>
            <w:szCs w:val="24"/>
          </w:rPr>
          <w:t xml:space="preserve">was ligated </w:t>
        </w:r>
      </w:ins>
      <w:r w:rsidR="0082445A" w:rsidRPr="00431371">
        <w:rPr>
          <w:rFonts w:ascii="Book Antiqua" w:hAnsi="Book Antiqua"/>
          <w:sz w:val="24"/>
          <w:szCs w:val="24"/>
        </w:rPr>
        <w:t>with sutures</w:t>
      </w:r>
      <w:r w:rsidR="00412AC7" w:rsidRPr="00431371">
        <w:rPr>
          <w:rFonts w:ascii="Book Antiqua" w:hAnsi="Book Antiqua"/>
          <w:sz w:val="24"/>
          <w:szCs w:val="24"/>
        </w:rPr>
        <w:t>, the vessel was inserted into a double channel catheter (7</w:t>
      </w:r>
      <w:r w:rsidR="003F641A">
        <w:rPr>
          <w:rFonts w:ascii="Book Antiqua" w:hAnsi="Book Antiqua"/>
          <w:sz w:val="24"/>
          <w:szCs w:val="24"/>
        </w:rPr>
        <w:t xml:space="preserve"> </w:t>
      </w:r>
      <w:r w:rsidR="00412AC7" w:rsidRPr="00431371">
        <w:rPr>
          <w:rFonts w:ascii="Book Antiqua" w:hAnsi="Book Antiqua"/>
          <w:sz w:val="24"/>
          <w:szCs w:val="24"/>
        </w:rPr>
        <w:t xml:space="preserve">Fr). Finally, the </w:t>
      </w:r>
      <w:r w:rsidR="00E42537" w:rsidRPr="00431371">
        <w:rPr>
          <w:rFonts w:ascii="Book Antiqua" w:hAnsi="Book Antiqua"/>
          <w:sz w:val="24"/>
          <w:szCs w:val="24"/>
        </w:rPr>
        <w:t>wound</w:t>
      </w:r>
      <w:r w:rsidR="00412AC7" w:rsidRPr="00431371">
        <w:rPr>
          <w:rFonts w:ascii="Book Antiqua" w:hAnsi="Book Antiqua"/>
          <w:sz w:val="24"/>
          <w:szCs w:val="24"/>
        </w:rPr>
        <w:t xml:space="preserve"> was closed in layers,</w:t>
      </w:r>
      <w:r w:rsidR="00E42537" w:rsidRPr="00431371">
        <w:rPr>
          <w:rFonts w:ascii="Book Antiqua" w:hAnsi="Book Antiqua"/>
          <w:sz w:val="24"/>
          <w:szCs w:val="24"/>
        </w:rPr>
        <w:t xml:space="preserve"> a sterile dressing was</w:t>
      </w:r>
      <w:r w:rsidR="00412AC7" w:rsidRPr="00431371">
        <w:rPr>
          <w:rFonts w:ascii="Book Antiqua" w:hAnsi="Book Antiqua"/>
          <w:sz w:val="24"/>
          <w:szCs w:val="24"/>
        </w:rPr>
        <w:t xml:space="preserve"> carried out</w:t>
      </w:r>
      <w:r w:rsidR="00E42537" w:rsidRPr="00431371">
        <w:rPr>
          <w:rFonts w:ascii="Book Antiqua" w:hAnsi="Book Antiqua"/>
          <w:sz w:val="24"/>
          <w:szCs w:val="24"/>
        </w:rPr>
        <w:t>.</w:t>
      </w:r>
      <w:r w:rsidR="00C61AF4" w:rsidRPr="00431371">
        <w:rPr>
          <w:rFonts w:ascii="Book Antiqua" w:hAnsi="Book Antiqua"/>
          <w:sz w:val="24"/>
          <w:szCs w:val="24"/>
        </w:rPr>
        <w:t xml:space="preserve"> </w:t>
      </w:r>
      <w:del w:id="266" w:author="Windows 用户" w:date="2019-10-23T10:35:00Z">
        <w:r w:rsidR="00C61AF4" w:rsidRPr="00431371" w:rsidDel="00957DB5">
          <w:rPr>
            <w:rFonts w:ascii="Book Antiqua" w:hAnsi="Book Antiqua"/>
            <w:sz w:val="24"/>
            <w:szCs w:val="24"/>
          </w:rPr>
          <w:delText xml:space="preserve">24 </w:delText>
        </w:r>
      </w:del>
      <w:ins w:id="267" w:author="Windows 用户" w:date="2019-10-23T10:35:00Z">
        <w:r w:rsidR="00957DB5">
          <w:rPr>
            <w:rFonts w:ascii="Book Antiqua" w:hAnsi="Book Antiqua" w:hint="eastAsia"/>
            <w:sz w:val="24"/>
            <w:szCs w:val="24"/>
          </w:rPr>
          <w:t>Twenty-four</w:t>
        </w:r>
        <w:r w:rsidR="00957DB5" w:rsidRPr="00431371">
          <w:rPr>
            <w:rFonts w:ascii="Book Antiqua" w:hAnsi="Book Antiqua"/>
            <w:sz w:val="24"/>
            <w:szCs w:val="24"/>
          </w:rPr>
          <w:t xml:space="preserve"> </w:t>
        </w:r>
      </w:ins>
      <w:r w:rsidR="00C61AF4" w:rsidRPr="00431371">
        <w:rPr>
          <w:rFonts w:ascii="Book Antiqua" w:hAnsi="Book Antiqua"/>
          <w:sz w:val="24"/>
          <w:szCs w:val="24"/>
        </w:rPr>
        <w:t>h</w:t>
      </w:r>
      <w:ins w:id="268" w:author="Windows 用户" w:date="2019-10-23T10:35:00Z">
        <w:r w:rsidR="00957DB5">
          <w:rPr>
            <w:rFonts w:ascii="Book Antiqua" w:hAnsi="Book Antiqua" w:hint="eastAsia"/>
            <w:sz w:val="24"/>
            <w:szCs w:val="24"/>
          </w:rPr>
          <w:t>ours</w:t>
        </w:r>
      </w:ins>
      <w:r w:rsidR="00C61AF4" w:rsidRPr="00431371">
        <w:rPr>
          <w:rFonts w:ascii="Book Antiqua" w:hAnsi="Book Antiqua"/>
          <w:sz w:val="24"/>
          <w:szCs w:val="24"/>
        </w:rPr>
        <w:t xml:space="preserve"> after </w:t>
      </w:r>
      <w:r w:rsidR="002953FC" w:rsidRPr="00431371">
        <w:rPr>
          <w:rFonts w:ascii="Book Antiqua" w:hAnsi="Book Antiqua"/>
          <w:sz w:val="24"/>
          <w:szCs w:val="24"/>
        </w:rPr>
        <w:t>jugular vein catheterization,</w:t>
      </w:r>
      <w:r w:rsidR="00E213EE" w:rsidRPr="00431371">
        <w:rPr>
          <w:rFonts w:ascii="Book Antiqua" w:hAnsi="Book Antiqua"/>
          <w:sz w:val="24"/>
          <w:szCs w:val="24"/>
        </w:rPr>
        <w:t xml:space="preserve"> </w:t>
      </w:r>
      <w:r w:rsidR="00080CEE" w:rsidRPr="00431371">
        <w:rPr>
          <w:rFonts w:ascii="Book Antiqua" w:hAnsi="Book Antiqua"/>
          <w:sz w:val="24"/>
          <w:szCs w:val="24"/>
        </w:rPr>
        <w:t xml:space="preserve">ALF was induced with </w:t>
      </w:r>
      <w:r w:rsidR="002C47E0">
        <w:rPr>
          <w:rFonts w:ascii="Book Antiqua" w:hAnsi="Book Antiqua"/>
          <w:sz w:val="24"/>
          <w:szCs w:val="24"/>
        </w:rPr>
        <w:t>[</w:t>
      </w:r>
      <w:r w:rsidR="00080CEE" w:rsidRPr="00431371">
        <w:rPr>
          <w:rFonts w:ascii="Book Antiqua" w:hAnsi="Book Antiqua"/>
          <w:sz w:val="24"/>
          <w:szCs w:val="24"/>
        </w:rPr>
        <w:t>D-galactosamine (D-gal</w:t>
      </w:r>
      <w:r w:rsidR="002C47E0">
        <w:rPr>
          <w:rFonts w:ascii="Book Antiqua" w:hAnsi="Book Antiqua"/>
          <w:sz w:val="24"/>
          <w:szCs w:val="24"/>
        </w:rPr>
        <w:t>)</w:t>
      </w:r>
      <w:r w:rsidR="00080CEE" w:rsidRPr="00431371">
        <w:rPr>
          <w:rFonts w:ascii="Book Antiqua" w:hAnsi="Book Antiqua"/>
          <w:sz w:val="24"/>
          <w:szCs w:val="24"/>
        </w:rPr>
        <w:t>, Hanhong Chemical, Shanghai, China</w:t>
      </w:r>
      <w:r w:rsidR="002C47E0">
        <w:rPr>
          <w:rFonts w:ascii="Book Antiqua" w:hAnsi="Book Antiqua"/>
          <w:sz w:val="24"/>
          <w:szCs w:val="24"/>
        </w:rPr>
        <w:t>]</w:t>
      </w:r>
      <w:r w:rsidR="00080CEE" w:rsidRPr="00431371">
        <w:rPr>
          <w:rFonts w:ascii="Book Antiqua" w:hAnsi="Book Antiqua"/>
          <w:sz w:val="24"/>
          <w:szCs w:val="24"/>
        </w:rPr>
        <w:t xml:space="preserve"> at a dose of 1.0 g/kg</w:t>
      </w:r>
      <w:r w:rsidR="002953FC" w:rsidRPr="00431371">
        <w:rPr>
          <w:rFonts w:ascii="Book Antiqua" w:hAnsi="Book Antiqua"/>
          <w:sz w:val="24"/>
          <w:szCs w:val="24"/>
        </w:rPr>
        <w:t xml:space="preserve"> </w:t>
      </w:r>
      <w:r w:rsidR="00485E39" w:rsidRPr="00431371">
        <w:rPr>
          <w:rFonts w:ascii="Book Antiqua" w:hAnsi="Book Antiqua"/>
          <w:sz w:val="24"/>
          <w:szCs w:val="24"/>
        </w:rPr>
        <w:t xml:space="preserve">as </w:t>
      </w:r>
      <w:r w:rsidR="006F088B" w:rsidRPr="00431371">
        <w:rPr>
          <w:rFonts w:ascii="Book Antiqua" w:hAnsi="Book Antiqua"/>
          <w:sz w:val="24"/>
          <w:szCs w:val="24"/>
        </w:rPr>
        <w:t>pre</w:t>
      </w:r>
      <w:r w:rsidR="00952ED2" w:rsidRPr="00431371">
        <w:rPr>
          <w:rFonts w:ascii="Book Antiqua" w:hAnsi="Book Antiqua"/>
          <w:sz w:val="24"/>
          <w:szCs w:val="24"/>
        </w:rPr>
        <w:t>viously described by our laborat</w:t>
      </w:r>
      <w:r w:rsidR="006F088B" w:rsidRPr="00431371">
        <w:rPr>
          <w:rFonts w:ascii="Book Antiqua" w:hAnsi="Book Antiqua"/>
          <w:sz w:val="24"/>
          <w:szCs w:val="24"/>
        </w:rPr>
        <w:t>ory</w:t>
      </w:r>
      <w:r w:rsidR="006F088B" w:rsidRPr="00431371">
        <w:rPr>
          <w:rFonts w:ascii="Book Antiqua" w:hAnsi="Book Antiqua"/>
          <w:sz w:val="24"/>
          <w:szCs w:val="24"/>
        </w:rPr>
        <w:fldChar w:fldCharType="begin">
          <w:fldData xml:space="preserve">PEVuZE5vdGU+PENpdGU+PEF1dGhvcj5MaTwvQXV0aG9yPjxZZWFyPjIwMDY8L1llYXI+PFJlY051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YWwgb2YgaGVwYXRvbG9neTwvYWJici0xPjwvYWx0LXBlcmlvZGljYWw+PHBhZ2VzPjM3OC04Nzwv
cGFnZXM+PHZvbHVtZT42Mzwvdm9sdW1lPjxudW1iZXI+MjwvbnVtYmVyPjxkYXRlcz48eWVhcj4y
MDE1PC95ZWFyPjxwdWItZGF0ZXM+PGRhdGU+QXVnPC9kYXRlPjwvcHViLWRhdGVzPjwvZGF0ZXM+
PGlzYm4+MTYwMC0wNjQxIChFbGVjdHJvbmljKSYjeEQ7MDE2OC04Mjc4IChMaW5raW5nKTwvaXNi
bj48YWNjZXNzaW9uLW51bT4yNTgxNDA0ODwvYWNjZXNzaW9uLW51bT48dXJscz48cmVsYXRlZC11
cmxzPjx1cmw+aHR0cDovL3d3dy5uY2JpLm5sbS5uaWguZ292L3B1Ym1lZC8yNTgxNDA0ODwvdXJs
PjwvcmVsYXRlZC11cmxzPjwvdXJscz48ZWxlY3Ryb25pYy1yZXNvdXJjZS1udW0+MTAuMTAxNi9q
LmpoZXAuMjAxNS4wMy4wMTg8L2VsZWN0cm9uaWMtcmVzb3VyY2UtbnVtPjwvcmVjb3JkPjwvQ2l0
ZT48L0VuZE5vdGU+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PEVuZE5vdGU+PENpdGU+PEF1dGhvcj5MaTwvQXV0aG9yPjxZZWFyPjIwMDY8L1llYXI+PFJlY051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YWwgb2YgaGVwYXRvbG9neTwvYWJici0xPjwvYWx0LXBlcmlvZGljYWw+PHBhZ2VzPjM3OC04Nzwv
cGFnZXM+PHZvbHVtZT42Mzwvdm9sdW1lPjxudW1iZXI+MjwvbnVtYmVyPjxkYXRlcz48eWVhcj4y
MDE1PC95ZWFyPjxwdWItZGF0ZXM+PGRhdGU+QXVnPC9kYXRlPjwvcHViLWRhdGVzPjwvZGF0ZXM+
PGlzYm4+MTYwMC0wNjQxIChFbGVjdHJvbmljKSYjeEQ7MDE2OC04Mjc4IChMaW5raW5nKTwvaXNi
bj48YWNjZXNzaW9uLW51bT4yNTgxNDA0ODwvYWNjZXNzaW9uLW51bT48dXJscz48cmVsYXRlZC11
cmxzPjx1cmw+aHR0cDovL3d3dy5uY2JpLm5sbS5uaWguZ292L3B1Ym1lZC8yNTgxNDA0ODwvdXJs
PjwvcmVsYXRlZC11cmxzPjwvdXJscz48ZWxlY3Ryb25pYy1yZXNvdXJjZS1udW0+MTAuMTAxNi9q
LmpoZXAuMjAxNS4wMy4wMTg8L2VsZWN0cm9uaWMtcmVzb3VyY2UtbnVtPjwvcmVjb3JkPjwvQ2l0
ZT48L0VuZE5vdGU+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6F088B" w:rsidRPr="00431371">
        <w:rPr>
          <w:rFonts w:ascii="Book Antiqua" w:hAnsi="Book Antiqua"/>
          <w:sz w:val="24"/>
          <w:szCs w:val="24"/>
        </w:rPr>
      </w:r>
      <w:r w:rsidR="006F088B"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9" w:tooltip="Li, 2006 #250" w:history="1">
        <w:r w:rsidR="007E76AA" w:rsidRPr="007E76AA">
          <w:rPr>
            <w:rFonts w:ascii="Book Antiqua" w:hAnsi="Book Antiqua"/>
            <w:noProof/>
            <w:sz w:val="24"/>
            <w:szCs w:val="24"/>
            <w:vertAlign w:val="superscript"/>
          </w:rPr>
          <w:t>19</w:t>
        </w:r>
      </w:hyperlink>
      <w:r w:rsidR="007E76AA" w:rsidRPr="007E76AA">
        <w:rPr>
          <w:rFonts w:ascii="Book Antiqua" w:hAnsi="Book Antiqua"/>
          <w:noProof/>
          <w:sz w:val="24"/>
          <w:szCs w:val="24"/>
          <w:vertAlign w:val="superscript"/>
        </w:rPr>
        <w:t>,</w:t>
      </w:r>
      <w:hyperlink w:anchor="_ENREF_20" w:tooltip="Zhou, 2015 #47" w:history="1">
        <w:r w:rsidR="007E76AA" w:rsidRPr="007E76AA">
          <w:rPr>
            <w:rFonts w:ascii="Book Antiqua" w:hAnsi="Book Antiqua"/>
            <w:noProof/>
            <w:sz w:val="24"/>
            <w:szCs w:val="24"/>
            <w:vertAlign w:val="superscript"/>
          </w:rPr>
          <w:t>20</w:t>
        </w:r>
      </w:hyperlink>
      <w:r w:rsidR="007E76AA" w:rsidRPr="007E76AA">
        <w:rPr>
          <w:rFonts w:ascii="Book Antiqua" w:hAnsi="Book Antiqua"/>
          <w:noProof/>
          <w:sz w:val="24"/>
          <w:szCs w:val="24"/>
          <w:vertAlign w:val="superscript"/>
        </w:rPr>
        <w:t>]</w:t>
      </w:r>
      <w:r w:rsidR="006F088B" w:rsidRPr="00431371">
        <w:rPr>
          <w:rFonts w:ascii="Book Antiqua" w:hAnsi="Book Antiqua"/>
          <w:sz w:val="24"/>
          <w:szCs w:val="24"/>
        </w:rPr>
        <w:fldChar w:fldCharType="end"/>
      </w:r>
      <w:r w:rsidR="002409D5" w:rsidRPr="00431371">
        <w:rPr>
          <w:rFonts w:ascii="Book Antiqua" w:hAnsi="Book Antiqua"/>
          <w:sz w:val="24"/>
          <w:szCs w:val="24"/>
        </w:rPr>
        <w:t>.</w:t>
      </w:r>
      <w:r w:rsidR="006F088B" w:rsidRPr="00431371">
        <w:rPr>
          <w:rFonts w:ascii="Book Antiqua" w:hAnsi="Book Antiqua"/>
          <w:sz w:val="24"/>
          <w:szCs w:val="24"/>
        </w:rPr>
        <w:t xml:space="preserve"> The animals</w:t>
      </w:r>
      <w:r w:rsidR="002E4949" w:rsidRPr="00431371">
        <w:rPr>
          <w:rFonts w:ascii="Book Antiqua" w:hAnsi="Book Antiqua"/>
          <w:sz w:val="24"/>
          <w:szCs w:val="24"/>
        </w:rPr>
        <w:t xml:space="preserve"> were randomly allocated </w:t>
      </w:r>
      <w:del w:id="269" w:author="Windows 用户" w:date="2019-10-23T10:36:00Z">
        <w:r w:rsidR="002E4949" w:rsidRPr="00431371" w:rsidDel="00957DB5">
          <w:rPr>
            <w:rFonts w:ascii="Book Antiqua" w:hAnsi="Book Antiqua"/>
            <w:sz w:val="24"/>
            <w:szCs w:val="24"/>
          </w:rPr>
          <w:delText>in</w:delText>
        </w:r>
      </w:del>
      <w:r w:rsidR="002E4949" w:rsidRPr="00431371">
        <w:rPr>
          <w:rFonts w:ascii="Book Antiqua" w:hAnsi="Book Antiqua"/>
          <w:sz w:val="24"/>
          <w:szCs w:val="24"/>
        </w:rPr>
        <w:t>to two groups: Group</w:t>
      </w:r>
      <w:bookmarkStart w:id="270" w:name="OLE_LINK8"/>
      <w:r w:rsidR="00DA456A" w:rsidRPr="00431371">
        <w:rPr>
          <w:rFonts w:ascii="Book Antiqua" w:hAnsi="Book Antiqua"/>
          <w:sz w:val="24"/>
          <w:szCs w:val="24"/>
          <w:lang w:val="en-GB"/>
        </w:rPr>
        <w:t xml:space="preserve"> I</w:t>
      </w:r>
      <w:r w:rsidR="00DA456A" w:rsidRPr="00431371">
        <w:rPr>
          <w:rFonts w:ascii="Book Antiqua" w:hAnsi="Book Antiqua"/>
          <w:sz w:val="24"/>
          <w:szCs w:val="24"/>
        </w:rPr>
        <w:t xml:space="preserve"> </w:t>
      </w:r>
      <w:r w:rsidR="00F45FD9" w:rsidRPr="00431371">
        <w:rPr>
          <w:rFonts w:ascii="Book Antiqua" w:hAnsi="Book Antiqua"/>
          <w:sz w:val="24"/>
          <w:szCs w:val="24"/>
        </w:rPr>
        <w:t>(</w:t>
      </w:r>
      <w:r w:rsidR="00F45FD9" w:rsidRPr="00DA69BB">
        <w:rPr>
          <w:rFonts w:ascii="Book Antiqua" w:hAnsi="Book Antiqua"/>
          <w:i/>
          <w:sz w:val="24"/>
          <w:szCs w:val="24"/>
        </w:rPr>
        <w:t>n</w:t>
      </w:r>
      <w:r w:rsidR="00DA69BB">
        <w:rPr>
          <w:rFonts w:ascii="Book Antiqua" w:hAnsi="Book Antiqua" w:hint="eastAsia"/>
          <w:sz w:val="24"/>
          <w:szCs w:val="24"/>
        </w:rPr>
        <w:t xml:space="preserve"> </w:t>
      </w:r>
      <w:r w:rsidR="00F45FD9" w:rsidRPr="00431371">
        <w:rPr>
          <w:rFonts w:ascii="Book Antiqua" w:hAnsi="Book Antiqua"/>
          <w:sz w:val="24"/>
          <w:szCs w:val="24"/>
        </w:rPr>
        <w:t>=</w:t>
      </w:r>
      <w:r w:rsidR="00DA69BB">
        <w:rPr>
          <w:rFonts w:ascii="Book Antiqua" w:hAnsi="Book Antiqua" w:hint="eastAsia"/>
          <w:sz w:val="24"/>
          <w:szCs w:val="24"/>
        </w:rPr>
        <w:t xml:space="preserve"> </w:t>
      </w:r>
      <w:r w:rsidR="00F45FD9" w:rsidRPr="00431371">
        <w:rPr>
          <w:rFonts w:ascii="Book Antiqua" w:hAnsi="Book Antiqua"/>
          <w:sz w:val="24"/>
          <w:szCs w:val="24"/>
        </w:rPr>
        <w:t>20)</w:t>
      </w:r>
      <w:bookmarkEnd w:id="270"/>
      <w:r w:rsidR="002E4949" w:rsidRPr="00431371">
        <w:rPr>
          <w:rFonts w:ascii="Book Antiqua" w:hAnsi="Book Antiqua"/>
          <w:sz w:val="24"/>
          <w:szCs w:val="24"/>
        </w:rPr>
        <w:t xml:space="preserve">, </w:t>
      </w:r>
      <w:r w:rsidR="00F82938" w:rsidRPr="00431371">
        <w:rPr>
          <w:rFonts w:ascii="Book Antiqua" w:hAnsi="Book Antiqua"/>
          <w:sz w:val="24"/>
          <w:szCs w:val="24"/>
        </w:rPr>
        <w:t xml:space="preserve">a </w:t>
      </w:r>
      <w:r w:rsidR="00F45FD9" w:rsidRPr="00431371">
        <w:rPr>
          <w:rFonts w:ascii="Book Antiqua" w:hAnsi="Book Antiqua"/>
          <w:sz w:val="24"/>
          <w:szCs w:val="24"/>
        </w:rPr>
        <w:t>treatment</w:t>
      </w:r>
      <w:r w:rsidR="00F82938" w:rsidRPr="00431371">
        <w:rPr>
          <w:rFonts w:ascii="Book Antiqua" w:hAnsi="Book Antiqua"/>
          <w:sz w:val="24"/>
          <w:szCs w:val="24"/>
        </w:rPr>
        <w:t xml:space="preserve"> group, received</w:t>
      </w:r>
      <w:r w:rsidR="00E46442" w:rsidRPr="00431371">
        <w:rPr>
          <w:rFonts w:ascii="Book Antiqua" w:hAnsi="Book Antiqua"/>
          <w:sz w:val="24"/>
          <w:szCs w:val="24"/>
        </w:rPr>
        <w:t xml:space="preserve"> </w:t>
      </w:r>
      <w:r w:rsidR="003A511A" w:rsidRPr="00431371">
        <w:rPr>
          <w:rFonts w:ascii="Book Antiqua" w:hAnsi="Book Antiqua"/>
          <w:sz w:val="24"/>
          <w:szCs w:val="24"/>
        </w:rPr>
        <w:t xml:space="preserve">an </w:t>
      </w:r>
      <w:r w:rsidR="00E46442" w:rsidRPr="00431371">
        <w:rPr>
          <w:rFonts w:ascii="Book Antiqua" w:hAnsi="Book Antiqua"/>
          <w:sz w:val="24"/>
          <w:szCs w:val="24"/>
        </w:rPr>
        <w:t>immediate intraportal trans</w:t>
      </w:r>
      <w:r w:rsidR="00F45FD9" w:rsidRPr="00431371">
        <w:rPr>
          <w:rFonts w:ascii="Book Antiqua" w:hAnsi="Book Antiqua"/>
          <w:sz w:val="24"/>
          <w:szCs w:val="24"/>
        </w:rPr>
        <w:t>plantation</w:t>
      </w:r>
      <w:r w:rsidR="00E46442" w:rsidRPr="00431371">
        <w:rPr>
          <w:rFonts w:ascii="Book Antiqua" w:hAnsi="Book Antiqua"/>
          <w:sz w:val="24"/>
          <w:szCs w:val="24"/>
        </w:rPr>
        <w:t xml:space="preserve"> of PKH26- MenSCs</w:t>
      </w:r>
      <w:r w:rsidR="00622C8D" w:rsidRPr="00431371">
        <w:rPr>
          <w:rFonts w:ascii="Book Antiqua" w:hAnsi="Book Antiqua"/>
          <w:sz w:val="24"/>
          <w:szCs w:val="24"/>
        </w:rPr>
        <w:t xml:space="preserve"> (</w:t>
      </w:r>
      <w:r w:rsidR="00E46442" w:rsidRPr="00431371">
        <w:rPr>
          <w:rFonts w:ascii="Book Antiqua" w:hAnsi="Book Antiqua"/>
          <w:sz w:val="24"/>
          <w:szCs w:val="24"/>
        </w:rPr>
        <w:t>2.5</w:t>
      </w:r>
      <w:r w:rsidR="00DA69BB">
        <w:rPr>
          <w:rFonts w:ascii="Book Antiqua" w:hAnsi="Book Antiqua" w:hint="eastAsia"/>
          <w:sz w:val="24"/>
          <w:szCs w:val="24"/>
        </w:rPr>
        <w:t xml:space="preserve"> </w:t>
      </w:r>
      <w:r w:rsidR="00E46442" w:rsidRPr="00431371">
        <w:rPr>
          <w:rFonts w:ascii="Book Antiqua" w:hAnsi="Book Antiqua"/>
          <w:sz w:val="24"/>
          <w:szCs w:val="24"/>
        </w:rPr>
        <w:t>×</w:t>
      </w:r>
      <w:r w:rsidR="00DA69BB">
        <w:rPr>
          <w:rFonts w:ascii="Book Antiqua" w:hAnsi="Book Antiqua" w:hint="eastAsia"/>
          <w:sz w:val="24"/>
          <w:szCs w:val="24"/>
        </w:rPr>
        <w:t xml:space="preserve"> </w:t>
      </w:r>
      <w:r w:rsidR="00E46442" w:rsidRPr="00431371">
        <w:rPr>
          <w:rFonts w:ascii="Book Antiqua" w:hAnsi="Book Antiqua"/>
          <w:sz w:val="24"/>
          <w:szCs w:val="24"/>
        </w:rPr>
        <w:t>10</w:t>
      </w:r>
      <w:r w:rsidR="00E46442" w:rsidRPr="00431371">
        <w:rPr>
          <w:rFonts w:ascii="Book Antiqua" w:hAnsi="Book Antiqua"/>
          <w:sz w:val="24"/>
          <w:szCs w:val="24"/>
          <w:vertAlign w:val="superscript"/>
        </w:rPr>
        <w:t>6</w:t>
      </w:r>
      <w:r w:rsidR="00DA69BB" w:rsidRPr="00DA69BB">
        <w:rPr>
          <w:rFonts w:ascii="Book Antiqua" w:hAnsi="Book Antiqua" w:hint="eastAsia"/>
          <w:sz w:val="24"/>
          <w:szCs w:val="24"/>
        </w:rPr>
        <w:t xml:space="preserve"> </w:t>
      </w:r>
      <w:r w:rsidR="00E46442" w:rsidRPr="00431371">
        <w:rPr>
          <w:rFonts w:ascii="Book Antiqua" w:hAnsi="Book Antiqua"/>
          <w:sz w:val="24"/>
          <w:szCs w:val="24"/>
        </w:rPr>
        <w:t>/kg</w:t>
      </w:r>
      <w:r w:rsidR="00622C8D" w:rsidRPr="00431371">
        <w:rPr>
          <w:rFonts w:ascii="Book Antiqua" w:hAnsi="Book Antiqua"/>
          <w:sz w:val="24"/>
          <w:szCs w:val="24"/>
        </w:rPr>
        <w:t xml:space="preserve">) </w:t>
      </w:r>
      <w:r w:rsidR="0040185D" w:rsidRPr="00431371">
        <w:rPr>
          <w:rFonts w:ascii="Book Antiqua" w:hAnsi="Book Antiqua"/>
          <w:sz w:val="24"/>
          <w:szCs w:val="24"/>
        </w:rPr>
        <w:t>suspended in 30</w:t>
      </w:r>
      <w:r w:rsidR="00622C8D" w:rsidRPr="00431371">
        <w:rPr>
          <w:rFonts w:ascii="Book Antiqua" w:hAnsi="Book Antiqua"/>
          <w:sz w:val="24"/>
          <w:szCs w:val="24"/>
        </w:rPr>
        <w:t xml:space="preserve"> </w:t>
      </w:r>
      <w:r w:rsidR="0040185D" w:rsidRPr="00431371">
        <w:rPr>
          <w:rFonts w:ascii="Book Antiqua" w:hAnsi="Book Antiqua"/>
          <w:sz w:val="24"/>
          <w:szCs w:val="24"/>
        </w:rPr>
        <w:t>m</w:t>
      </w:r>
      <w:r w:rsidR="003F641A" w:rsidRPr="00431371">
        <w:rPr>
          <w:rFonts w:ascii="Book Antiqua" w:hAnsi="Book Antiqua"/>
          <w:sz w:val="24"/>
          <w:szCs w:val="24"/>
        </w:rPr>
        <w:t>L</w:t>
      </w:r>
      <w:r w:rsidR="00FF57AF" w:rsidRPr="00431371">
        <w:rPr>
          <w:rFonts w:ascii="Book Antiqua" w:hAnsi="Book Antiqua"/>
          <w:sz w:val="24"/>
          <w:szCs w:val="24"/>
        </w:rPr>
        <w:t xml:space="preserve"> normal saline </w:t>
      </w:r>
      <w:r w:rsidR="00E46442" w:rsidRPr="00431371">
        <w:rPr>
          <w:rFonts w:ascii="Book Antiqua" w:hAnsi="Book Antiqua"/>
          <w:sz w:val="24"/>
          <w:szCs w:val="24"/>
        </w:rPr>
        <w:t>after D-g</w:t>
      </w:r>
      <w:r w:rsidR="00FF57AF" w:rsidRPr="00431371">
        <w:rPr>
          <w:rFonts w:ascii="Book Antiqua" w:hAnsi="Book Antiqua"/>
          <w:sz w:val="24"/>
          <w:szCs w:val="24"/>
        </w:rPr>
        <w:t>al</w:t>
      </w:r>
      <w:r w:rsidR="00E46442" w:rsidRPr="00431371">
        <w:rPr>
          <w:rFonts w:ascii="Book Antiqua" w:hAnsi="Book Antiqua"/>
          <w:sz w:val="24"/>
          <w:szCs w:val="24"/>
        </w:rPr>
        <w:t xml:space="preserve"> injection</w:t>
      </w:r>
      <w:r w:rsidR="00863D56" w:rsidRPr="00431371">
        <w:rPr>
          <w:rFonts w:ascii="Book Antiqua" w:hAnsi="Book Antiqua"/>
          <w:sz w:val="24"/>
          <w:szCs w:val="24"/>
        </w:rPr>
        <w:t>.</w:t>
      </w:r>
      <w:r w:rsidR="007B370A" w:rsidRPr="00431371">
        <w:rPr>
          <w:rFonts w:ascii="Book Antiqua" w:hAnsi="Book Antiqua"/>
          <w:sz w:val="24"/>
          <w:szCs w:val="24"/>
        </w:rPr>
        <w:t xml:space="preserve"> </w:t>
      </w:r>
      <w:r w:rsidR="00863D56" w:rsidRPr="00431371">
        <w:rPr>
          <w:rFonts w:ascii="Book Antiqua" w:hAnsi="Book Antiqua"/>
          <w:sz w:val="24"/>
          <w:szCs w:val="24"/>
        </w:rPr>
        <w:t>Specifically,</w:t>
      </w:r>
      <w:r w:rsidR="001321EF" w:rsidRPr="00431371">
        <w:rPr>
          <w:rFonts w:ascii="Book Antiqua" w:hAnsi="Book Antiqua"/>
          <w:sz w:val="24"/>
          <w:szCs w:val="24"/>
        </w:rPr>
        <w:t xml:space="preserve"> a</w:t>
      </w:r>
      <w:r w:rsidR="00863D56" w:rsidRPr="00431371">
        <w:rPr>
          <w:rFonts w:ascii="Book Antiqua" w:hAnsi="Book Antiqua"/>
          <w:sz w:val="24"/>
          <w:szCs w:val="24"/>
        </w:rPr>
        <w:t xml:space="preserve">fter </w:t>
      </w:r>
      <w:r w:rsidR="001321EF" w:rsidRPr="00431371">
        <w:rPr>
          <w:rFonts w:ascii="Book Antiqua" w:hAnsi="Book Antiqua"/>
          <w:sz w:val="24"/>
          <w:szCs w:val="24"/>
        </w:rPr>
        <w:t xml:space="preserve">locating the portal vein, a puncture needle (18G) pierced </w:t>
      </w:r>
      <w:r w:rsidR="007B370A" w:rsidRPr="00431371">
        <w:rPr>
          <w:rFonts w:ascii="Book Antiqua" w:hAnsi="Book Antiqua"/>
          <w:sz w:val="24"/>
          <w:szCs w:val="24"/>
        </w:rPr>
        <w:t>the portal vein</w:t>
      </w:r>
      <w:r w:rsidR="001321EF" w:rsidRPr="00431371">
        <w:rPr>
          <w:rFonts w:ascii="Book Antiqua" w:hAnsi="Book Antiqua"/>
          <w:sz w:val="24"/>
          <w:szCs w:val="24"/>
        </w:rPr>
        <w:t xml:space="preserve"> </w:t>
      </w:r>
      <w:r w:rsidR="007B370A" w:rsidRPr="00431371">
        <w:rPr>
          <w:rFonts w:ascii="Book Antiqua" w:hAnsi="Book Antiqua"/>
          <w:sz w:val="24"/>
          <w:szCs w:val="24"/>
        </w:rPr>
        <w:t xml:space="preserve">slowly </w:t>
      </w:r>
      <w:r w:rsidR="001321EF" w:rsidRPr="00431371">
        <w:rPr>
          <w:rFonts w:ascii="Book Antiqua" w:hAnsi="Book Antiqua"/>
          <w:sz w:val="24"/>
          <w:szCs w:val="24"/>
        </w:rPr>
        <w:t>under B-ultrasound guidance</w:t>
      </w:r>
      <w:r w:rsidR="007B370A" w:rsidRPr="00431371">
        <w:rPr>
          <w:rFonts w:ascii="Book Antiqua" w:hAnsi="Book Antiqua"/>
          <w:sz w:val="24"/>
          <w:szCs w:val="24"/>
        </w:rPr>
        <w:t xml:space="preserve">. When a free flow of blood appeared in the needle, </w:t>
      </w:r>
      <w:r w:rsidR="008C6273" w:rsidRPr="00431371">
        <w:rPr>
          <w:rFonts w:ascii="Book Antiqua" w:hAnsi="Book Antiqua"/>
          <w:sz w:val="24"/>
          <w:szCs w:val="24"/>
        </w:rPr>
        <w:t xml:space="preserve">PKH26- MenSCs were infused </w:t>
      </w:r>
      <w:del w:id="271" w:author="Windows 用户" w:date="2019-10-23T10:37:00Z">
        <w:r w:rsidR="008C6273" w:rsidRPr="00431371" w:rsidDel="00957DB5">
          <w:rPr>
            <w:rFonts w:ascii="Book Antiqua" w:hAnsi="Book Antiqua"/>
            <w:sz w:val="24"/>
            <w:szCs w:val="24"/>
          </w:rPr>
          <w:delText>through</w:delText>
        </w:r>
      </w:del>
      <w:r w:rsidR="008C6273" w:rsidRPr="00431371">
        <w:rPr>
          <w:rFonts w:ascii="Book Antiqua" w:hAnsi="Book Antiqua"/>
          <w:sz w:val="24"/>
          <w:szCs w:val="24"/>
        </w:rPr>
        <w:t xml:space="preserve"> into the portal vein. </w:t>
      </w:r>
      <w:r w:rsidR="00F82938" w:rsidRPr="00431371">
        <w:rPr>
          <w:rFonts w:ascii="Book Antiqua" w:hAnsi="Book Antiqua"/>
          <w:sz w:val="24"/>
          <w:szCs w:val="24"/>
        </w:rPr>
        <w:t>G</w:t>
      </w:r>
      <w:r w:rsidR="00FF57AF" w:rsidRPr="00431371">
        <w:rPr>
          <w:rFonts w:ascii="Book Antiqua" w:hAnsi="Book Antiqua"/>
          <w:sz w:val="24"/>
          <w:szCs w:val="24"/>
        </w:rPr>
        <w:t>r</w:t>
      </w:r>
      <w:r w:rsidR="00F82938" w:rsidRPr="00431371">
        <w:rPr>
          <w:rFonts w:ascii="Book Antiqua" w:hAnsi="Book Antiqua"/>
          <w:sz w:val="24"/>
          <w:szCs w:val="24"/>
        </w:rPr>
        <w:t>oup</w:t>
      </w:r>
      <w:r w:rsidR="00DA456A" w:rsidRPr="00431371">
        <w:rPr>
          <w:rFonts w:ascii="Book Antiqua" w:hAnsi="Book Antiqua"/>
          <w:sz w:val="24"/>
          <w:szCs w:val="24"/>
          <w:lang w:val="en-GB"/>
        </w:rPr>
        <w:t xml:space="preserve"> II</w:t>
      </w:r>
      <w:r w:rsidR="00DA456A" w:rsidRPr="00431371">
        <w:rPr>
          <w:rFonts w:ascii="Book Antiqua" w:hAnsi="Book Antiqua"/>
          <w:sz w:val="24"/>
          <w:szCs w:val="24"/>
        </w:rPr>
        <w:t xml:space="preserve"> </w:t>
      </w:r>
      <w:r w:rsidR="00F45FD9" w:rsidRPr="00431371">
        <w:rPr>
          <w:rFonts w:ascii="Book Antiqua" w:hAnsi="Book Antiqua"/>
          <w:sz w:val="24"/>
          <w:szCs w:val="24"/>
        </w:rPr>
        <w:t>(</w:t>
      </w:r>
      <w:r w:rsidR="00F45FD9" w:rsidRPr="00DA69BB">
        <w:rPr>
          <w:rFonts w:ascii="Book Antiqua" w:hAnsi="Book Antiqua"/>
          <w:i/>
          <w:sz w:val="24"/>
          <w:szCs w:val="24"/>
        </w:rPr>
        <w:t>n</w:t>
      </w:r>
      <w:r w:rsidR="00DA69BB">
        <w:rPr>
          <w:rFonts w:ascii="Book Antiqua" w:hAnsi="Book Antiqua" w:hint="eastAsia"/>
          <w:sz w:val="24"/>
          <w:szCs w:val="24"/>
        </w:rPr>
        <w:t xml:space="preserve"> </w:t>
      </w:r>
      <w:r w:rsidR="00F45FD9" w:rsidRPr="00431371">
        <w:rPr>
          <w:rFonts w:ascii="Book Antiqua" w:hAnsi="Book Antiqua"/>
          <w:sz w:val="24"/>
          <w:szCs w:val="24"/>
        </w:rPr>
        <w:t>=</w:t>
      </w:r>
      <w:r w:rsidR="00DA69BB">
        <w:rPr>
          <w:rFonts w:ascii="Book Antiqua" w:hAnsi="Book Antiqua" w:hint="eastAsia"/>
          <w:sz w:val="24"/>
          <w:szCs w:val="24"/>
        </w:rPr>
        <w:t xml:space="preserve"> </w:t>
      </w:r>
      <w:r w:rsidR="00682A9C" w:rsidRPr="00431371">
        <w:rPr>
          <w:rFonts w:ascii="Book Antiqua" w:hAnsi="Book Antiqua"/>
          <w:sz w:val="24"/>
          <w:szCs w:val="24"/>
        </w:rPr>
        <w:t>20</w:t>
      </w:r>
      <w:r w:rsidR="00F45FD9" w:rsidRPr="00431371">
        <w:rPr>
          <w:rFonts w:ascii="Book Antiqua" w:hAnsi="Book Antiqua"/>
          <w:sz w:val="24"/>
          <w:szCs w:val="24"/>
        </w:rPr>
        <w:t>)</w:t>
      </w:r>
      <w:r w:rsidR="00F82938" w:rsidRPr="00431371">
        <w:rPr>
          <w:rFonts w:ascii="Book Antiqua" w:hAnsi="Book Antiqua"/>
          <w:sz w:val="24"/>
          <w:szCs w:val="24"/>
        </w:rPr>
        <w:t xml:space="preserve">, </w:t>
      </w:r>
      <w:r w:rsidR="002E4949" w:rsidRPr="00431371">
        <w:rPr>
          <w:rFonts w:ascii="Book Antiqua" w:hAnsi="Book Antiqua"/>
          <w:sz w:val="24"/>
          <w:szCs w:val="24"/>
        </w:rPr>
        <w:t>a sham operation group, received an equal volume of normal saline without MenSCs</w:t>
      </w:r>
      <w:r w:rsidR="00F82938" w:rsidRPr="00431371">
        <w:rPr>
          <w:rFonts w:ascii="Book Antiqua" w:hAnsi="Book Antiqua"/>
          <w:sz w:val="24"/>
          <w:szCs w:val="24"/>
        </w:rPr>
        <w:t xml:space="preserve">. </w:t>
      </w:r>
      <w:r w:rsidR="00C51CAC" w:rsidRPr="00431371">
        <w:rPr>
          <w:rFonts w:ascii="Book Antiqua" w:hAnsi="Book Antiqua"/>
          <w:sz w:val="24"/>
          <w:szCs w:val="24"/>
        </w:rPr>
        <w:t xml:space="preserve">No additional medical support was provided during the entire course of the experiment. </w:t>
      </w:r>
      <w:r w:rsidR="0095501F" w:rsidRPr="00431371">
        <w:rPr>
          <w:rFonts w:ascii="Book Antiqua" w:hAnsi="Book Antiqua"/>
          <w:sz w:val="24"/>
          <w:szCs w:val="24"/>
        </w:rPr>
        <w:t>Survival time was recorded until death</w:t>
      </w:r>
      <w:r w:rsidR="00804725" w:rsidRPr="00431371">
        <w:rPr>
          <w:rFonts w:ascii="Book Antiqua" w:hAnsi="Book Antiqua"/>
          <w:sz w:val="24"/>
          <w:szCs w:val="24"/>
        </w:rPr>
        <w:t xml:space="preserve"> without any human intervention</w:t>
      </w:r>
      <w:r w:rsidR="0095501F" w:rsidRPr="00431371">
        <w:rPr>
          <w:rFonts w:ascii="Book Antiqua" w:hAnsi="Book Antiqua"/>
          <w:sz w:val="24"/>
          <w:szCs w:val="24"/>
        </w:rPr>
        <w:t>.</w:t>
      </w:r>
      <w:r w:rsidR="00804725" w:rsidRPr="00431371">
        <w:rPr>
          <w:rFonts w:ascii="Book Antiqua" w:hAnsi="Book Antiqua"/>
          <w:sz w:val="24"/>
          <w:szCs w:val="24"/>
        </w:rPr>
        <w:t xml:space="preserve"> </w:t>
      </w:r>
    </w:p>
    <w:p w14:paraId="36B019C6" w14:textId="77777777" w:rsidR="00DA69BB" w:rsidRPr="00431371" w:rsidRDefault="00DA69BB" w:rsidP="00694659">
      <w:pPr>
        <w:snapToGrid w:val="0"/>
        <w:spacing w:line="360" w:lineRule="auto"/>
        <w:rPr>
          <w:rFonts w:ascii="Book Antiqua" w:hAnsi="Book Antiqua"/>
          <w:sz w:val="24"/>
          <w:szCs w:val="24"/>
        </w:rPr>
      </w:pPr>
    </w:p>
    <w:p w14:paraId="1CD9924E" w14:textId="7FFE1463" w:rsidR="00E66470"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Dynamic </w:t>
      </w:r>
      <w:r w:rsidR="00BE4F55" w:rsidRPr="00431371">
        <w:rPr>
          <w:rFonts w:ascii="Book Antiqua" w:hAnsi="Book Antiqua"/>
          <w:b/>
          <w:i/>
          <w:sz w:val="24"/>
          <w:szCs w:val="24"/>
        </w:rPr>
        <w:t>t</w:t>
      </w:r>
      <w:r w:rsidR="00E66470" w:rsidRPr="00431371">
        <w:rPr>
          <w:rFonts w:ascii="Book Antiqua" w:hAnsi="Book Antiqua"/>
          <w:b/>
          <w:i/>
          <w:sz w:val="24"/>
          <w:szCs w:val="24"/>
        </w:rPr>
        <w:t>racing of PKH26</w:t>
      </w:r>
      <w:r w:rsidR="00344C68" w:rsidRPr="00431371">
        <w:rPr>
          <w:rFonts w:ascii="Book Antiqua" w:hAnsi="Book Antiqua"/>
          <w:b/>
          <w:i/>
          <w:sz w:val="24"/>
          <w:szCs w:val="24"/>
        </w:rPr>
        <w:t>-</w:t>
      </w:r>
      <w:r w:rsidR="00E66470" w:rsidRPr="00431371">
        <w:rPr>
          <w:rFonts w:ascii="Book Antiqua" w:hAnsi="Book Antiqua"/>
          <w:b/>
          <w:i/>
          <w:sz w:val="24"/>
          <w:szCs w:val="24"/>
        </w:rPr>
        <w:t xml:space="preserve"> MenSCs</w:t>
      </w:r>
    </w:p>
    <w:p w14:paraId="61CE8EDA" w14:textId="0D03B26E" w:rsidR="00344C68" w:rsidRDefault="00F45FD9" w:rsidP="00694659">
      <w:pPr>
        <w:snapToGrid w:val="0"/>
        <w:spacing w:line="360" w:lineRule="auto"/>
        <w:rPr>
          <w:rFonts w:ascii="Book Antiqua" w:hAnsi="Book Antiqua"/>
          <w:sz w:val="24"/>
          <w:szCs w:val="24"/>
        </w:rPr>
      </w:pPr>
      <w:bookmarkStart w:id="272" w:name="OLE_LINK60"/>
      <w:bookmarkStart w:id="273" w:name="OLE_LINK61"/>
      <w:r w:rsidRPr="00431371">
        <w:rPr>
          <w:rFonts w:ascii="Book Antiqua" w:hAnsi="Book Antiqua"/>
          <w:sz w:val="24"/>
          <w:szCs w:val="24"/>
        </w:rPr>
        <w:t xml:space="preserve">For dynamic </w:t>
      </w:r>
      <w:r w:rsidR="00516331" w:rsidRPr="00431371">
        <w:rPr>
          <w:rFonts w:ascii="Book Antiqua" w:hAnsi="Book Antiqua"/>
          <w:sz w:val="24"/>
          <w:szCs w:val="24"/>
        </w:rPr>
        <w:t xml:space="preserve">tracing and </w:t>
      </w:r>
      <w:r w:rsidRPr="00431371">
        <w:rPr>
          <w:rFonts w:ascii="Book Antiqua" w:hAnsi="Book Antiqua"/>
          <w:sz w:val="24"/>
          <w:szCs w:val="24"/>
        </w:rPr>
        <w:t>imaging studies,</w:t>
      </w:r>
      <w:r w:rsidR="00516331" w:rsidRPr="00431371">
        <w:rPr>
          <w:rFonts w:ascii="Book Antiqua" w:hAnsi="Book Antiqua"/>
          <w:sz w:val="24"/>
          <w:szCs w:val="24"/>
        </w:rPr>
        <w:t xml:space="preserve"> immediately after the animals were sacrificed</w:t>
      </w:r>
      <w:r w:rsidR="00CC4DDD" w:rsidRPr="00431371">
        <w:rPr>
          <w:rFonts w:ascii="Book Antiqua" w:hAnsi="Book Antiqua"/>
          <w:sz w:val="24"/>
          <w:szCs w:val="24"/>
        </w:rPr>
        <w:t xml:space="preserve"> by propofol overdose</w:t>
      </w:r>
      <w:r w:rsidR="00516331" w:rsidRPr="00431371">
        <w:rPr>
          <w:rFonts w:ascii="Book Antiqua" w:hAnsi="Book Antiqua"/>
          <w:sz w:val="24"/>
          <w:szCs w:val="24"/>
        </w:rPr>
        <w:t>, three major organs (</w:t>
      </w:r>
      <w:r w:rsidR="00800FB5" w:rsidRPr="00431371">
        <w:rPr>
          <w:rFonts w:ascii="Book Antiqua" w:hAnsi="Book Antiqua"/>
          <w:sz w:val="24"/>
          <w:szCs w:val="24"/>
        </w:rPr>
        <w:t xml:space="preserve">the </w:t>
      </w:r>
      <w:r w:rsidR="00516331" w:rsidRPr="00431371">
        <w:rPr>
          <w:rFonts w:ascii="Book Antiqua" w:hAnsi="Book Antiqua"/>
          <w:sz w:val="24"/>
          <w:szCs w:val="24"/>
        </w:rPr>
        <w:t xml:space="preserve">liver, spleen, </w:t>
      </w:r>
      <w:r w:rsidR="00627308" w:rsidRPr="00431371">
        <w:rPr>
          <w:rFonts w:ascii="Book Antiqua" w:hAnsi="Book Antiqua"/>
          <w:sz w:val="24"/>
          <w:szCs w:val="24"/>
        </w:rPr>
        <w:t xml:space="preserve">and </w:t>
      </w:r>
      <w:r w:rsidR="00516331" w:rsidRPr="00431371">
        <w:rPr>
          <w:rFonts w:ascii="Book Antiqua" w:hAnsi="Book Antiqua"/>
          <w:sz w:val="24"/>
          <w:szCs w:val="24"/>
        </w:rPr>
        <w:t>lung</w:t>
      </w:r>
      <w:r w:rsidR="00251A71" w:rsidRPr="00431371">
        <w:rPr>
          <w:rFonts w:ascii="Book Antiqua" w:hAnsi="Book Antiqua"/>
          <w:sz w:val="24"/>
          <w:szCs w:val="24"/>
        </w:rPr>
        <w:t>s</w:t>
      </w:r>
      <w:r w:rsidR="00516331" w:rsidRPr="00431371">
        <w:rPr>
          <w:rFonts w:ascii="Book Antiqua" w:hAnsi="Book Antiqua"/>
          <w:sz w:val="24"/>
          <w:szCs w:val="24"/>
        </w:rPr>
        <w:t>) were isolated and placed into the In vivo Imaging System (IVIS) chamber</w:t>
      </w:r>
      <w:r w:rsidR="00FE6BF2" w:rsidRPr="00431371">
        <w:rPr>
          <w:rFonts w:ascii="Book Antiqua" w:hAnsi="Book Antiqua"/>
          <w:sz w:val="24"/>
          <w:szCs w:val="24"/>
        </w:rPr>
        <w:t xml:space="preserve"> (PerkinElmer, </w:t>
      </w:r>
      <w:r w:rsidR="00DA69BB" w:rsidRPr="00431371">
        <w:rPr>
          <w:rFonts w:ascii="Book Antiqua" w:hAnsi="Book Antiqua"/>
          <w:sz w:val="24"/>
          <w:szCs w:val="24"/>
        </w:rPr>
        <w:t>U</w:t>
      </w:r>
      <w:r w:rsidR="00DA69BB">
        <w:rPr>
          <w:rFonts w:ascii="Book Antiqua" w:hAnsi="Book Antiqua" w:hint="eastAsia"/>
          <w:sz w:val="24"/>
          <w:szCs w:val="24"/>
        </w:rPr>
        <w:t>nited States</w:t>
      </w:r>
      <w:r w:rsidR="00FE6BF2" w:rsidRPr="00431371">
        <w:rPr>
          <w:rFonts w:ascii="Book Antiqua" w:hAnsi="Book Antiqua"/>
          <w:sz w:val="24"/>
          <w:szCs w:val="24"/>
        </w:rPr>
        <w:t xml:space="preserve">) and images were acquired using </w:t>
      </w:r>
      <w:r w:rsidR="00627308" w:rsidRPr="00431371">
        <w:rPr>
          <w:rFonts w:ascii="Book Antiqua" w:hAnsi="Book Antiqua"/>
          <w:sz w:val="24"/>
          <w:szCs w:val="24"/>
        </w:rPr>
        <w:t>a</w:t>
      </w:r>
      <w:r w:rsidR="00FE6BF2" w:rsidRPr="00431371">
        <w:rPr>
          <w:rFonts w:ascii="Book Antiqua" w:hAnsi="Book Antiqua"/>
          <w:sz w:val="24"/>
          <w:szCs w:val="24"/>
        </w:rPr>
        <w:t xml:space="preserve"> CCD camera</w:t>
      </w:r>
      <w:r w:rsidR="00800FB5" w:rsidRPr="00431371">
        <w:rPr>
          <w:rFonts w:ascii="Book Antiqua" w:hAnsi="Book Antiqua"/>
          <w:sz w:val="24"/>
          <w:szCs w:val="24"/>
        </w:rPr>
        <w:t xml:space="preserve"> </w:t>
      </w:r>
      <w:r w:rsidR="00FE6BF2" w:rsidRPr="00431371">
        <w:rPr>
          <w:rFonts w:ascii="Book Antiqua" w:hAnsi="Book Antiqua"/>
          <w:sz w:val="24"/>
          <w:szCs w:val="24"/>
        </w:rPr>
        <w:t>(Ex</w:t>
      </w:r>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580</w:t>
      </w:r>
      <w:r w:rsidR="00627308" w:rsidRPr="00431371">
        <w:rPr>
          <w:rFonts w:ascii="Book Antiqua" w:hAnsi="Book Antiqua"/>
          <w:sz w:val="24"/>
          <w:szCs w:val="24"/>
        </w:rPr>
        <w:t xml:space="preserve"> </w:t>
      </w:r>
      <w:r w:rsidR="00FE6BF2" w:rsidRPr="00431371">
        <w:rPr>
          <w:rFonts w:ascii="Book Antiqua" w:hAnsi="Book Antiqua"/>
          <w:sz w:val="24"/>
          <w:szCs w:val="24"/>
        </w:rPr>
        <w:t>nm, Em</w:t>
      </w:r>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535</w:t>
      </w:r>
      <w:r w:rsidR="00627308" w:rsidRPr="00431371">
        <w:rPr>
          <w:rFonts w:ascii="Book Antiqua" w:hAnsi="Book Antiqua"/>
          <w:sz w:val="24"/>
          <w:szCs w:val="24"/>
        </w:rPr>
        <w:t xml:space="preserve"> </w:t>
      </w:r>
      <w:r w:rsidR="00FE6BF2" w:rsidRPr="00431371">
        <w:rPr>
          <w:rFonts w:ascii="Book Antiqua" w:hAnsi="Book Antiqua"/>
          <w:sz w:val="24"/>
          <w:szCs w:val="24"/>
        </w:rPr>
        <w:t>nm, Exposure time</w:t>
      </w:r>
      <w:r w:rsidR="00DA69BB">
        <w:rPr>
          <w:rFonts w:ascii="Book Antiqua" w:hAnsi="Book Antiqua" w:hint="eastAsia"/>
          <w:sz w:val="24"/>
          <w:szCs w:val="24"/>
        </w:rPr>
        <w:t xml:space="preserve"> </w:t>
      </w:r>
      <w:r w:rsidR="00FE6BF2" w:rsidRPr="00431371">
        <w:rPr>
          <w:rFonts w:ascii="Book Antiqua" w:hAnsi="Book Antiqua"/>
          <w:sz w:val="24"/>
          <w:szCs w:val="24"/>
        </w:rPr>
        <w:t>=</w:t>
      </w:r>
      <w:r w:rsidR="00DA69BB">
        <w:rPr>
          <w:rFonts w:ascii="Book Antiqua" w:hAnsi="Book Antiqua" w:hint="eastAsia"/>
          <w:sz w:val="24"/>
          <w:szCs w:val="24"/>
        </w:rPr>
        <w:t xml:space="preserve"> </w:t>
      </w:r>
      <w:r w:rsidR="00FE6BF2" w:rsidRPr="00431371">
        <w:rPr>
          <w:rFonts w:ascii="Book Antiqua" w:hAnsi="Book Antiqua"/>
          <w:sz w:val="24"/>
          <w:szCs w:val="24"/>
        </w:rPr>
        <w:t>5</w:t>
      </w:r>
      <w:r w:rsidR="00627308" w:rsidRPr="00431371">
        <w:rPr>
          <w:rFonts w:ascii="Book Antiqua" w:hAnsi="Book Antiqua"/>
          <w:sz w:val="24"/>
          <w:szCs w:val="24"/>
        </w:rPr>
        <w:t xml:space="preserve"> </w:t>
      </w:r>
      <w:r w:rsidR="00FE6BF2" w:rsidRPr="00431371">
        <w:rPr>
          <w:rFonts w:ascii="Book Antiqua" w:hAnsi="Book Antiqua"/>
          <w:sz w:val="24"/>
          <w:szCs w:val="24"/>
        </w:rPr>
        <w:t>s) at 12</w:t>
      </w:r>
      <w:r w:rsidR="00627308" w:rsidRPr="00431371">
        <w:rPr>
          <w:rFonts w:ascii="Book Antiqua" w:hAnsi="Book Antiqua"/>
          <w:sz w:val="24"/>
          <w:szCs w:val="24"/>
        </w:rPr>
        <w:t xml:space="preserve"> </w:t>
      </w:r>
      <w:r w:rsidR="00FE6BF2" w:rsidRPr="00431371">
        <w:rPr>
          <w:rFonts w:ascii="Book Antiqua" w:hAnsi="Book Antiqua"/>
          <w:sz w:val="24"/>
          <w:szCs w:val="24"/>
        </w:rPr>
        <w:t xml:space="preserve">h </w:t>
      </w:r>
      <w:del w:id="274" w:author="Windows 用户" w:date="2019-10-25T07:37:00Z">
        <w:r w:rsidR="00FE6BF2" w:rsidRPr="00431371" w:rsidDel="00CF5B68">
          <w:rPr>
            <w:rFonts w:ascii="Book Antiqua" w:hAnsi="Book Antiqua"/>
            <w:sz w:val="24"/>
            <w:szCs w:val="24"/>
          </w:rPr>
          <w:delText>post-</w:delText>
        </w:r>
      </w:del>
      <w:ins w:id="275" w:author="Windows 用户" w:date="2019-10-25T07:37:00Z">
        <w:r w:rsidR="00CF5B68">
          <w:rPr>
            <w:rFonts w:ascii="Book Antiqua" w:hAnsi="Book Antiqua" w:hint="eastAsia"/>
            <w:sz w:val="24"/>
            <w:szCs w:val="24"/>
          </w:rPr>
          <w:t xml:space="preserve">after </w:t>
        </w:r>
      </w:ins>
      <w:r w:rsidR="00FE6BF2" w:rsidRPr="00431371">
        <w:rPr>
          <w:rFonts w:ascii="Book Antiqua" w:hAnsi="Book Antiqua"/>
          <w:sz w:val="24"/>
          <w:szCs w:val="24"/>
        </w:rPr>
        <w:t xml:space="preserve">transplantation, </w:t>
      </w:r>
      <w:r w:rsidR="00627308" w:rsidRPr="00431371">
        <w:rPr>
          <w:rFonts w:ascii="Book Antiqua" w:hAnsi="Book Antiqua"/>
          <w:sz w:val="24"/>
          <w:szCs w:val="24"/>
        </w:rPr>
        <w:t xml:space="preserve">and </w:t>
      </w:r>
      <w:r w:rsidR="00FE6BF2" w:rsidRPr="00431371">
        <w:rPr>
          <w:rFonts w:ascii="Book Antiqua" w:hAnsi="Book Antiqua"/>
          <w:sz w:val="24"/>
          <w:szCs w:val="24"/>
        </w:rPr>
        <w:t>then at 24</w:t>
      </w:r>
      <w:r w:rsidR="00627308" w:rsidRPr="00431371">
        <w:rPr>
          <w:rFonts w:ascii="Book Antiqua" w:hAnsi="Book Antiqua"/>
          <w:sz w:val="24"/>
          <w:szCs w:val="24"/>
        </w:rPr>
        <w:t xml:space="preserve"> </w:t>
      </w:r>
      <w:r w:rsidR="00FE6BF2" w:rsidRPr="00431371">
        <w:rPr>
          <w:rFonts w:ascii="Book Antiqua" w:hAnsi="Book Antiqua"/>
          <w:sz w:val="24"/>
          <w:szCs w:val="24"/>
        </w:rPr>
        <w:t>h, 36</w:t>
      </w:r>
      <w:r w:rsidR="00627308" w:rsidRPr="00431371">
        <w:rPr>
          <w:rFonts w:ascii="Book Antiqua" w:hAnsi="Book Antiqua"/>
          <w:sz w:val="24"/>
          <w:szCs w:val="24"/>
        </w:rPr>
        <w:t xml:space="preserve"> </w:t>
      </w:r>
      <w:r w:rsidR="00FE6BF2" w:rsidRPr="00431371">
        <w:rPr>
          <w:rFonts w:ascii="Book Antiqua" w:hAnsi="Book Antiqua"/>
          <w:sz w:val="24"/>
          <w:szCs w:val="24"/>
        </w:rPr>
        <w:t>h, and 48</w:t>
      </w:r>
      <w:r w:rsidR="00627308" w:rsidRPr="00431371">
        <w:rPr>
          <w:rFonts w:ascii="Book Antiqua" w:hAnsi="Book Antiqua"/>
          <w:sz w:val="24"/>
          <w:szCs w:val="24"/>
        </w:rPr>
        <w:t xml:space="preserve"> </w:t>
      </w:r>
      <w:r w:rsidR="00FE6BF2" w:rsidRPr="00431371">
        <w:rPr>
          <w:rFonts w:ascii="Book Antiqua" w:hAnsi="Book Antiqua"/>
          <w:sz w:val="24"/>
          <w:szCs w:val="24"/>
        </w:rPr>
        <w:t xml:space="preserve">h. </w:t>
      </w:r>
      <w:r w:rsidR="00682A9C" w:rsidRPr="00431371">
        <w:rPr>
          <w:rFonts w:ascii="Book Antiqua" w:hAnsi="Book Antiqua"/>
          <w:sz w:val="24"/>
          <w:szCs w:val="24"/>
        </w:rPr>
        <w:t>The regions of interest (ROI) were drawn to quantify the cell uptake in different organs by calculating</w:t>
      </w:r>
      <w:bookmarkStart w:id="276" w:name="OLE_LINK87"/>
      <w:bookmarkStart w:id="277" w:name="OLE_LINK88"/>
      <w:r w:rsidR="00682A9C" w:rsidRPr="00431371">
        <w:rPr>
          <w:rFonts w:ascii="Book Antiqua" w:hAnsi="Book Antiqua"/>
          <w:sz w:val="24"/>
          <w:szCs w:val="24"/>
        </w:rPr>
        <w:t xml:space="preserve"> the total photon emission efficiency</w:t>
      </w:r>
      <w:bookmarkEnd w:id="276"/>
      <w:bookmarkEnd w:id="277"/>
      <w:r w:rsidR="00682A9C" w:rsidRPr="00431371">
        <w:rPr>
          <w:rFonts w:ascii="Book Antiqua" w:hAnsi="Book Antiqua"/>
          <w:sz w:val="24"/>
          <w:szCs w:val="24"/>
        </w:rPr>
        <w:t>.</w:t>
      </w:r>
      <w:r w:rsidR="008C6115" w:rsidRPr="00431371">
        <w:rPr>
          <w:rFonts w:ascii="Book Antiqua" w:hAnsi="Book Antiqua"/>
          <w:sz w:val="24"/>
          <w:szCs w:val="24"/>
        </w:rPr>
        <w:t xml:space="preserve"> </w:t>
      </w:r>
    </w:p>
    <w:p w14:paraId="4C4B3D34" w14:textId="77777777" w:rsidR="00DA69BB" w:rsidRPr="00431371" w:rsidRDefault="00DA69BB" w:rsidP="00694659">
      <w:pPr>
        <w:snapToGrid w:val="0"/>
        <w:spacing w:line="360" w:lineRule="auto"/>
        <w:rPr>
          <w:rFonts w:ascii="Book Antiqua" w:hAnsi="Book Antiqua"/>
          <w:sz w:val="24"/>
          <w:szCs w:val="24"/>
        </w:rPr>
      </w:pPr>
    </w:p>
    <w:bookmarkEnd w:id="272"/>
    <w:bookmarkEnd w:id="273"/>
    <w:p w14:paraId="7D77BEF7" w14:textId="22E745AA" w:rsidR="00E66470"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Blood </w:t>
      </w:r>
      <w:r w:rsidR="00BE4F55" w:rsidRPr="00431371">
        <w:rPr>
          <w:rFonts w:ascii="Book Antiqua" w:hAnsi="Book Antiqua"/>
          <w:b/>
          <w:i/>
          <w:sz w:val="24"/>
          <w:szCs w:val="24"/>
        </w:rPr>
        <w:t>s</w:t>
      </w:r>
      <w:r w:rsidR="0040185D" w:rsidRPr="00431371">
        <w:rPr>
          <w:rFonts w:ascii="Book Antiqua" w:hAnsi="Book Antiqua"/>
          <w:b/>
          <w:i/>
          <w:sz w:val="24"/>
          <w:szCs w:val="24"/>
        </w:rPr>
        <w:t xml:space="preserve">ampling </w:t>
      </w:r>
      <w:r w:rsidR="003E28AB" w:rsidRPr="00431371">
        <w:rPr>
          <w:rFonts w:ascii="Book Antiqua" w:hAnsi="Book Antiqua"/>
          <w:b/>
          <w:i/>
          <w:sz w:val="24"/>
          <w:szCs w:val="24"/>
        </w:rPr>
        <w:t xml:space="preserve">and </w:t>
      </w:r>
      <w:bookmarkStart w:id="278" w:name="OLE_LINK131"/>
      <w:bookmarkStart w:id="279" w:name="OLE_LINK132"/>
      <w:r w:rsidR="00BE4F55" w:rsidRPr="00431371">
        <w:rPr>
          <w:rFonts w:ascii="Book Antiqua" w:hAnsi="Book Antiqua"/>
          <w:b/>
          <w:i/>
          <w:sz w:val="24"/>
          <w:szCs w:val="24"/>
        </w:rPr>
        <w:t>p</w:t>
      </w:r>
      <w:r w:rsidR="003E28AB" w:rsidRPr="00431371">
        <w:rPr>
          <w:rFonts w:ascii="Book Antiqua" w:hAnsi="Book Antiqua"/>
          <w:b/>
          <w:i/>
          <w:sz w:val="24"/>
          <w:szCs w:val="24"/>
        </w:rPr>
        <w:t xml:space="preserve">athological </w:t>
      </w:r>
      <w:r w:rsidR="00BE4F55" w:rsidRPr="00431371">
        <w:rPr>
          <w:rFonts w:ascii="Book Antiqua" w:hAnsi="Book Antiqua"/>
          <w:b/>
          <w:i/>
          <w:sz w:val="24"/>
          <w:szCs w:val="24"/>
        </w:rPr>
        <w:t>e</w:t>
      </w:r>
      <w:r w:rsidR="003E28AB" w:rsidRPr="00431371">
        <w:rPr>
          <w:rFonts w:ascii="Book Antiqua" w:hAnsi="Book Antiqua"/>
          <w:b/>
          <w:i/>
          <w:sz w:val="24"/>
          <w:szCs w:val="24"/>
        </w:rPr>
        <w:t>xamination</w:t>
      </w:r>
      <w:bookmarkEnd w:id="278"/>
      <w:bookmarkEnd w:id="279"/>
    </w:p>
    <w:p w14:paraId="75E60A14" w14:textId="61E0CFEB" w:rsidR="00FD47FB" w:rsidRDefault="00F078A3" w:rsidP="00694659">
      <w:pPr>
        <w:snapToGrid w:val="0"/>
        <w:spacing w:line="360" w:lineRule="auto"/>
        <w:rPr>
          <w:rFonts w:ascii="Book Antiqua" w:hAnsi="Book Antiqua"/>
          <w:sz w:val="24"/>
          <w:szCs w:val="24"/>
        </w:rPr>
      </w:pPr>
      <w:r w:rsidRPr="00431371">
        <w:rPr>
          <w:rFonts w:ascii="Book Antiqua" w:hAnsi="Book Antiqua"/>
          <w:sz w:val="24"/>
          <w:szCs w:val="24"/>
        </w:rPr>
        <w:t>The mental status, appetite, and activity</w:t>
      </w:r>
      <w:r w:rsidR="00F6437B" w:rsidRPr="00431371">
        <w:rPr>
          <w:rFonts w:ascii="Book Antiqua" w:hAnsi="Book Antiqua"/>
          <w:sz w:val="24"/>
          <w:szCs w:val="24"/>
        </w:rPr>
        <w:t xml:space="preserve"> of the animals during the experiment were closely observed. Blood sample</w:t>
      </w:r>
      <w:r w:rsidR="007E35DB" w:rsidRPr="00431371">
        <w:rPr>
          <w:rFonts w:ascii="Book Antiqua" w:hAnsi="Book Antiqua"/>
          <w:sz w:val="24"/>
          <w:szCs w:val="24"/>
        </w:rPr>
        <w:t>s</w:t>
      </w:r>
      <w:r w:rsidR="00F6437B" w:rsidRPr="00431371">
        <w:rPr>
          <w:rFonts w:ascii="Book Antiqua" w:hAnsi="Book Antiqua"/>
          <w:sz w:val="24"/>
          <w:szCs w:val="24"/>
        </w:rPr>
        <w:t xml:space="preserve"> w</w:t>
      </w:r>
      <w:r w:rsidR="007E35DB" w:rsidRPr="00431371">
        <w:rPr>
          <w:rFonts w:ascii="Book Antiqua" w:hAnsi="Book Antiqua"/>
          <w:sz w:val="24"/>
          <w:szCs w:val="24"/>
        </w:rPr>
        <w:t>ere</w:t>
      </w:r>
      <w:r w:rsidR="00F6437B" w:rsidRPr="00431371">
        <w:rPr>
          <w:rFonts w:ascii="Book Antiqua" w:hAnsi="Book Antiqua"/>
          <w:sz w:val="24"/>
          <w:szCs w:val="24"/>
        </w:rPr>
        <w:t xml:space="preserve"> collected </w:t>
      </w:r>
      <w:del w:id="280" w:author="Windows 用户" w:date="2019-10-23T10:39:00Z">
        <w:r w:rsidR="00F6437B" w:rsidRPr="00431371" w:rsidDel="00BE5AB0">
          <w:rPr>
            <w:rFonts w:ascii="Book Antiqua" w:hAnsi="Book Antiqua"/>
            <w:sz w:val="24"/>
            <w:szCs w:val="24"/>
          </w:rPr>
          <w:delText xml:space="preserve">through </w:delText>
        </w:r>
      </w:del>
      <w:ins w:id="281" w:author="Windows 用户" w:date="2019-10-23T10:39:00Z">
        <w:r w:rsidR="00BE5AB0">
          <w:rPr>
            <w:rFonts w:ascii="Book Antiqua" w:hAnsi="Book Antiqua" w:hint="eastAsia"/>
            <w:sz w:val="24"/>
            <w:szCs w:val="24"/>
          </w:rPr>
          <w:t>us</w:t>
        </w:r>
      </w:ins>
      <w:ins w:id="282" w:author="Windows 用户" w:date="2019-10-23T10:40:00Z">
        <w:r w:rsidR="00BE5AB0">
          <w:rPr>
            <w:rFonts w:ascii="Book Antiqua" w:hAnsi="Book Antiqua" w:hint="eastAsia"/>
            <w:sz w:val="24"/>
            <w:szCs w:val="24"/>
          </w:rPr>
          <w:t>ing</w:t>
        </w:r>
      </w:ins>
      <w:ins w:id="283" w:author="Windows 用户" w:date="2019-10-23T10:39:00Z">
        <w:r w:rsidR="00BE5AB0" w:rsidRPr="00431371">
          <w:rPr>
            <w:rFonts w:ascii="Book Antiqua" w:hAnsi="Book Antiqua"/>
            <w:sz w:val="24"/>
            <w:szCs w:val="24"/>
          </w:rPr>
          <w:t xml:space="preserve"> </w:t>
        </w:r>
      </w:ins>
      <w:r w:rsidR="007E35DB" w:rsidRPr="00431371">
        <w:rPr>
          <w:rFonts w:ascii="Book Antiqua" w:hAnsi="Book Antiqua"/>
          <w:sz w:val="24"/>
          <w:szCs w:val="24"/>
        </w:rPr>
        <w:t xml:space="preserve">a </w:t>
      </w:r>
      <w:r w:rsidR="00F6437B" w:rsidRPr="00431371">
        <w:rPr>
          <w:rFonts w:ascii="Book Antiqua" w:hAnsi="Book Antiqua"/>
          <w:sz w:val="24"/>
          <w:szCs w:val="24"/>
        </w:rPr>
        <w:t>jugular vein catheter after D-gal administration and every 12</w:t>
      </w:r>
      <w:ins w:id="284" w:author="Windows 用户" w:date="2019-10-25T07:37:00Z">
        <w:r w:rsidR="00CF5B68">
          <w:rPr>
            <w:rFonts w:ascii="Book Antiqua" w:hAnsi="Book Antiqua" w:hint="eastAsia"/>
            <w:sz w:val="24"/>
            <w:szCs w:val="24"/>
          </w:rPr>
          <w:t xml:space="preserve"> </w:t>
        </w:r>
      </w:ins>
      <w:r w:rsidR="00F6437B" w:rsidRPr="00431371">
        <w:rPr>
          <w:rFonts w:ascii="Book Antiqua" w:hAnsi="Book Antiqua"/>
          <w:sz w:val="24"/>
          <w:szCs w:val="24"/>
        </w:rPr>
        <w:t>h thereafter.</w:t>
      </w:r>
      <w:r w:rsidR="008F4FFA" w:rsidRPr="00431371">
        <w:rPr>
          <w:rFonts w:ascii="Book Antiqua" w:hAnsi="Book Antiqua"/>
          <w:sz w:val="24"/>
          <w:szCs w:val="24"/>
        </w:rPr>
        <w:t xml:space="preserve"> At the predetermined time </w:t>
      </w:r>
      <w:del w:id="285" w:author="Windows 用户" w:date="2019-10-23T10:40:00Z">
        <w:r w:rsidR="008F4FFA" w:rsidRPr="00431371" w:rsidDel="00BE5AB0">
          <w:rPr>
            <w:rFonts w:ascii="Book Antiqua" w:hAnsi="Book Antiqua"/>
            <w:sz w:val="24"/>
            <w:szCs w:val="24"/>
          </w:rPr>
          <w:delText>periods</w:delText>
        </w:r>
      </w:del>
      <w:ins w:id="286" w:author="Windows 用户" w:date="2019-10-23T10:40:00Z">
        <w:r w:rsidR="00BE5AB0">
          <w:rPr>
            <w:rFonts w:ascii="Book Antiqua" w:hAnsi="Book Antiqua" w:hint="eastAsia"/>
            <w:sz w:val="24"/>
            <w:szCs w:val="24"/>
          </w:rPr>
          <w:t>points</w:t>
        </w:r>
      </w:ins>
      <w:r w:rsidR="008F4FFA" w:rsidRPr="00431371">
        <w:rPr>
          <w:rFonts w:ascii="Book Antiqua" w:hAnsi="Book Antiqua"/>
          <w:sz w:val="24"/>
          <w:szCs w:val="24"/>
        </w:rPr>
        <w:t>, 2 m</w:t>
      </w:r>
      <w:r w:rsidR="00DA69BB" w:rsidRPr="00431371">
        <w:rPr>
          <w:rFonts w:ascii="Book Antiqua" w:hAnsi="Book Antiqua"/>
          <w:sz w:val="24"/>
          <w:szCs w:val="24"/>
        </w:rPr>
        <w:t>L</w:t>
      </w:r>
      <w:r w:rsidR="008F4FFA" w:rsidRPr="00431371">
        <w:rPr>
          <w:rFonts w:ascii="Book Antiqua" w:hAnsi="Book Antiqua"/>
          <w:sz w:val="24"/>
          <w:szCs w:val="24"/>
        </w:rPr>
        <w:t xml:space="preserve"> whole blood </w:t>
      </w:r>
      <w:r w:rsidR="007E35DB" w:rsidRPr="00431371">
        <w:rPr>
          <w:rFonts w:ascii="Book Antiqua" w:hAnsi="Book Antiqua"/>
          <w:sz w:val="24"/>
          <w:szCs w:val="24"/>
        </w:rPr>
        <w:t xml:space="preserve">was </w:t>
      </w:r>
      <w:r w:rsidR="008F4FFA" w:rsidRPr="00431371">
        <w:rPr>
          <w:rFonts w:ascii="Book Antiqua" w:hAnsi="Book Antiqua"/>
          <w:sz w:val="24"/>
          <w:szCs w:val="24"/>
        </w:rPr>
        <w:t>sampled in coagulation tubes</w:t>
      </w:r>
      <w:r w:rsidR="007E35DB" w:rsidRPr="00431371">
        <w:rPr>
          <w:rFonts w:ascii="Book Antiqua" w:hAnsi="Book Antiqua"/>
          <w:sz w:val="24"/>
          <w:szCs w:val="24"/>
        </w:rPr>
        <w:t>,</w:t>
      </w:r>
      <w:r w:rsidR="008F4FFA" w:rsidRPr="00431371">
        <w:rPr>
          <w:rFonts w:ascii="Book Antiqua" w:hAnsi="Book Antiqua"/>
          <w:sz w:val="24"/>
          <w:szCs w:val="24"/>
        </w:rPr>
        <w:t xml:space="preserve"> and prothrombin time (PT) was measured in the emergency laboratory of the First Affiliated Hospital of Zhejiang University</w:t>
      </w:r>
      <w:r w:rsidR="0040185D" w:rsidRPr="00431371">
        <w:rPr>
          <w:rFonts w:ascii="Book Antiqua" w:hAnsi="Book Antiqua"/>
          <w:sz w:val="24"/>
          <w:szCs w:val="24"/>
        </w:rPr>
        <w:t>. Another set of blood sample</w:t>
      </w:r>
      <w:r w:rsidR="007E35DB" w:rsidRPr="00431371">
        <w:rPr>
          <w:rFonts w:ascii="Book Antiqua" w:hAnsi="Book Antiqua"/>
          <w:sz w:val="24"/>
          <w:szCs w:val="24"/>
        </w:rPr>
        <w:t>s</w:t>
      </w:r>
      <w:r w:rsidR="0040185D" w:rsidRPr="00431371">
        <w:rPr>
          <w:rFonts w:ascii="Book Antiqua" w:hAnsi="Book Antiqua"/>
          <w:sz w:val="24"/>
          <w:szCs w:val="24"/>
        </w:rPr>
        <w:t xml:space="preserve"> (3</w:t>
      </w:r>
      <w:r w:rsidR="007E35DB" w:rsidRPr="00431371">
        <w:rPr>
          <w:rFonts w:ascii="Book Antiqua" w:hAnsi="Book Antiqua"/>
          <w:sz w:val="24"/>
          <w:szCs w:val="24"/>
        </w:rPr>
        <w:t xml:space="preserve"> </w:t>
      </w:r>
      <w:r w:rsidR="0040185D" w:rsidRPr="00431371">
        <w:rPr>
          <w:rFonts w:ascii="Book Antiqua" w:hAnsi="Book Antiqua"/>
          <w:sz w:val="24"/>
          <w:szCs w:val="24"/>
        </w:rPr>
        <w:t>m</w:t>
      </w:r>
      <w:r w:rsidR="00DA69BB" w:rsidRPr="00431371">
        <w:rPr>
          <w:rFonts w:ascii="Book Antiqua" w:hAnsi="Book Antiqua"/>
          <w:sz w:val="24"/>
          <w:szCs w:val="24"/>
        </w:rPr>
        <w:t>L</w:t>
      </w:r>
      <w:r w:rsidR="0040185D" w:rsidRPr="00431371">
        <w:rPr>
          <w:rFonts w:ascii="Book Antiqua" w:hAnsi="Book Antiqua"/>
          <w:sz w:val="24"/>
          <w:szCs w:val="24"/>
        </w:rPr>
        <w:t xml:space="preserve"> whole blood) was </w:t>
      </w:r>
      <w:r w:rsidR="00F6437B" w:rsidRPr="00431371">
        <w:rPr>
          <w:rFonts w:ascii="Book Antiqua" w:hAnsi="Book Antiqua"/>
          <w:sz w:val="24"/>
          <w:szCs w:val="24"/>
        </w:rPr>
        <w:t xml:space="preserve">centrifuged </w:t>
      </w:r>
      <w:r w:rsidR="0040185D" w:rsidRPr="00431371">
        <w:rPr>
          <w:rFonts w:ascii="Book Antiqua" w:hAnsi="Book Antiqua"/>
          <w:sz w:val="24"/>
          <w:szCs w:val="24"/>
        </w:rPr>
        <w:t xml:space="preserve">in BD </w:t>
      </w:r>
      <w:bookmarkStart w:id="287" w:name="OLE_LINK13"/>
      <w:r w:rsidR="0040185D" w:rsidRPr="00431371">
        <w:rPr>
          <w:rFonts w:ascii="Book Antiqua" w:hAnsi="Book Antiqua"/>
          <w:sz w:val="24"/>
          <w:szCs w:val="24"/>
        </w:rPr>
        <w:t>Vacutainer</w:t>
      </w:r>
      <w:bookmarkEnd w:id="287"/>
      <w:r w:rsidR="0040185D" w:rsidRPr="00431371">
        <w:rPr>
          <w:rFonts w:ascii="Book Antiqua" w:hAnsi="Book Antiqua"/>
          <w:sz w:val="24"/>
          <w:szCs w:val="24"/>
        </w:rPr>
        <w:t xml:space="preserve"> SST tubes </w:t>
      </w:r>
      <w:r w:rsidR="00F6437B" w:rsidRPr="00431371">
        <w:rPr>
          <w:rFonts w:ascii="Book Antiqua" w:hAnsi="Book Antiqua"/>
          <w:sz w:val="24"/>
          <w:szCs w:val="24"/>
        </w:rPr>
        <w:t xml:space="preserve">to collect serum for </w:t>
      </w:r>
      <w:r w:rsidR="004822F3" w:rsidRPr="00431371">
        <w:rPr>
          <w:rFonts w:ascii="Book Antiqua" w:hAnsi="Book Antiqua"/>
          <w:sz w:val="24"/>
          <w:szCs w:val="24"/>
        </w:rPr>
        <w:t xml:space="preserve">biochemical analysis with an automated biochemical </w:t>
      </w:r>
      <w:del w:id="288" w:author="Windows 用户" w:date="2019-10-23T10:40:00Z">
        <w:r w:rsidR="004822F3" w:rsidRPr="00431371" w:rsidDel="00BE5AB0">
          <w:rPr>
            <w:rFonts w:ascii="Book Antiqua" w:hAnsi="Book Antiqua"/>
            <w:sz w:val="24"/>
            <w:szCs w:val="24"/>
          </w:rPr>
          <w:delText>analyser</w:delText>
        </w:r>
      </w:del>
      <w:ins w:id="289" w:author="Windows 用户" w:date="2019-10-23T10:40:00Z">
        <w:r w:rsidR="00BE5AB0" w:rsidRPr="00431371">
          <w:rPr>
            <w:rFonts w:ascii="Book Antiqua" w:hAnsi="Book Antiqua"/>
            <w:sz w:val="24"/>
            <w:szCs w:val="24"/>
          </w:rPr>
          <w:t>analyzer</w:t>
        </w:r>
      </w:ins>
      <w:r w:rsidR="004822F3" w:rsidRPr="00431371">
        <w:rPr>
          <w:rFonts w:ascii="Book Antiqua" w:hAnsi="Book Antiqua"/>
          <w:sz w:val="24"/>
          <w:szCs w:val="24"/>
        </w:rPr>
        <w:t xml:space="preserve"> (Abbott Aeroset, </w:t>
      </w:r>
      <w:r w:rsidR="00DA69BB" w:rsidRPr="00431371">
        <w:rPr>
          <w:rFonts w:ascii="Book Antiqua" w:hAnsi="Book Antiqua"/>
          <w:sz w:val="24"/>
          <w:szCs w:val="24"/>
        </w:rPr>
        <w:t>U</w:t>
      </w:r>
      <w:r w:rsidR="00DA69BB">
        <w:rPr>
          <w:rFonts w:ascii="Book Antiqua" w:hAnsi="Book Antiqua" w:hint="eastAsia"/>
          <w:sz w:val="24"/>
          <w:szCs w:val="24"/>
        </w:rPr>
        <w:t>nited States</w:t>
      </w:r>
      <w:r w:rsidR="004822F3" w:rsidRPr="00431371">
        <w:rPr>
          <w:rFonts w:ascii="Book Antiqua" w:hAnsi="Book Antiqua"/>
          <w:sz w:val="24"/>
          <w:szCs w:val="24"/>
        </w:rPr>
        <w:t>)</w:t>
      </w:r>
      <w:r w:rsidR="001575CD" w:rsidRPr="00431371">
        <w:rPr>
          <w:rFonts w:ascii="Book Antiqua" w:hAnsi="Book Antiqua"/>
          <w:sz w:val="24"/>
          <w:szCs w:val="24"/>
        </w:rPr>
        <w:t>.</w:t>
      </w:r>
      <w:r w:rsidR="002F0D9F" w:rsidRPr="00431371">
        <w:rPr>
          <w:rFonts w:ascii="Book Antiqua" w:hAnsi="Book Antiqua"/>
          <w:sz w:val="24"/>
          <w:szCs w:val="24"/>
        </w:rPr>
        <w:t xml:space="preserve"> Tissue </w:t>
      </w:r>
      <w:r w:rsidR="00EA013B" w:rsidRPr="00431371">
        <w:rPr>
          <w:rFonts w:ascii="Book Antiqua" w:hAnsi="Book Antiqua"/>
          <w:sz w:val="24"/>
          <w:szCs w:val="24"/>
        </w:rPr>
        <w:t xml:space="preserve">samples of liver were collected to assess the effect of MenSC treatment on liver </w:t>
      </w:r>
      <w:r w:rsidR="00AC7528" w:rsidRPr="00431371">
        <w:rPr>
          <w:rFonts w:ascii="Book Antiqua" w:hAnsi="Book Antiqua"/>
          <w:sz w:val="24"/>
          <w:szCs w:val="24"/>
        </w:rPr>
        <w:t>apoptosis</w:t>
      </w:r>
      <w:r w:rsidR="00EA013B" w:rsidRPr="00431371">
        <w:rPr>
          <w:rFonts w:ascii="Book Antiqua" w:hAnsi="Book Antiqua"/>
          <w:sz w:val="24"/>
          <w:szCs w:val="24"/>
        </w:rPr>
        <w:t xml:space="preserve"> and necrosis. </w:t>
      </w:r>
      <w:r w:rsidR="0063385B" w:rsidRPr="00431371">
        <w:rPr>
          <w:rFonts w:ascii="Book Antiqua" w:hAnsi="Book Antiqua"/>
          <w:sz w:val="24"/>
          <w:szCs w:val="24"/>
        </w:rPr>
        <w:t xml:space="preserve">At the set </w:t>
      </w:r>
      <w:r w:rsidR="007E35DB" w:rsidRPr="00431371">
        <w:rPr>
          <w:rFonts w:ascii="Book Antiqua" w:hAnsi="Book Antiqua"/>
          <w:sz w:val="24"/>
          <w:szCs w:val="24"/>
        </w:rPr>
        <w:t xml:space="preserve">time </w:t>
      </w:r>
      <w:r w:rsidR="0063385B" w:rsidRPr="00431371">
        <w:rPr>
          <w:rFonts w:ascii="Book Antiqua" w:hAnsi="Book Antiqua"/>
          <w:sz w:val="24"/>
          <w:szCs w:val="24"/>
        </w:rPr>
        <w:t>points, follo</w:t>
      </w:r>
      <w:bookmarkStart w:id="290" w:name="OLE_LINK10"/>
      <w:r w:rsidR="0063385B" w:rsidRPr="00431371">
        <w:rPr>
          <w:rFonts w:ascii="Book Antiqua" w:hAnsi="Book Antiqua"/>
          <w:sz w:val="24"/>
          <w:szCs w:val="24"/>
        </w:rPr>
        <w:t>wing the im</w:t>
      </w:r>
      <w:bookmarkEnd w:id="290"/>
      <w:r w:rsidR="0063385B" w:rsidRPr="00431371">
        <w:rPr>
          <w:rFonts w:ascii="Book Antiqua" w:hAnsi="Book Antiqua"/>
          <w:sz w:val="24"/>
          <w:szCs w:val="24"/>
        </w:rPr>
        <w:t>aging of the animals, sections of liver were preserved in 4% buffered formalin for 24</w:t>
      </w:r>
      <w:r w:rsidR="007E35DB" w:rsidRPr="00431371">
        <w:rPr>
          <w:rFonts w:ascii="Book Antiqua" w:hAnsi="Book Antiqua"/>
          <w:sz w:val="24"/>
          <w:szCs w:val="24"/>
        </w:rPr>
        <w:t xml:space="preserve"> </w:t>
      </w:r>
      <w:r w:rsidR="0063385B" w:rsidRPr="00431371">
        <w:rPr>
          <w:rFonts w:ascii="Book Antiqua" w:hAnsi="Book Antiqua"/>
          <w:sz w:val="24"/>
          <w:szCs w:val="24"/>
        </w:rPr>
        <w:t>h, and then embedded in paraffin for h</w:t>
      </w:r>
      <w:r w:rsidR="007E35DB" w:rsidRPr="00431371">
        <w:rPr>
          <w:rFonts w:ascii="Book Antiqua" w:hAnsi="Book Antiqua"/>
          <w:sz w:val="24"/>
          <w:szCs w:val="24"/>
        </w:rPr>
        <w:t>a</w:t>
      </w:r>
      <w:r w:rsidR="0063385B" w:rsidRPr="00431371">
        <w:rPr>
          <w:rFonts w:ascii="Book Antiqua" w:hAnsi="Book Antiqua"/>
          <w:sz w:val="24"/>
          <w:szCs w:val="24"/>
        </w:rPr>
        <w:t>ematoxylin an</w:t>
      </w:r>
      <w:bookmarkStart w:id="291" w:name="OLE_LINK18"/>
      <w:bookmarkStart w:id="292" w:name="OLE_LINK19"/>
      <w:r w:rsidR="0063385B" w:rsidRPr="00431371">
        <w:rPr>
          <w:rFonts w:ascii="Book Antiqua" w:hAnsi="Book Antiqua"/>
          <w:sz w:val="24"/>
          <w:szCs w:val="24"/>
        </w:rPr>
        <w:t>d eosin (H</w:t>
      </w:r>
      <w:r w:rsidR="002A68AA" w:rsidRPr="00431371">
        <w:rPr>
          <w:rFonts w:ascii="Book Antiqua" w:hAnsi="Book Antiqua"/>
          <w:sz w:val="24"/>
          <w:szCs w:val="24"/>
        </w:rPr>
        <w:t>&amp;</w:t>
      </w:r>
      <w:r w:rsidR="0063385B" w:rsidRPr="00431371">
        <w:rPr>
          <w:rFonts w:ascii="Book Antiqua" w:hAnsi="Book Antiqua"/>
          <w:sz w:val="24"/>
          <w:szCs w:val="24"/>
        </w:rPr>
        <w:t>E) staining</w:t>
      </w:r>
      <w:r w:rsidR="00AC7528" w:rsidRPr="00431371">
        <w:rPr>
          <w:rFonts w:ascii="Book Antiqua" w:hAnsi="Book Antiqua"/>
          <w:sz w:val="24"/>
          <w:szCs w:val="24"/>
        </w:rPr>
        <w:t xml:space="preserve">. Apoptosis </w:t>
      </w:r>
      <w:del w:id="293" w:author="Windows 用户" w:date="2019-10-23T10:41:00Z">
        <w:r w:rsidR="00AC7528" w:rsidRPr="00431371" w:rsidDel="00BE5AB0">
          <w:rPr>
            <w:rFonts w:ascii="Book Antiqua" w:hAnsi="Book Antiqua"/>
            <w:sz w:val="24"/>
            <w:szCs w:val="24"/>
          </w:rPr>
          <w:delText xml:space="preserve">in </w:delText>
        </w:r>
      </w:del>
      <w:ins w:id="294" w:author="Windows 用户" w:date="2019-10-23T10:41:00Z">
        <w:r w:rsidR="00BE5AB0">
          <w:rPr>
            <w:rFonts w:ascii="Book Antiqua" w:hAnsi="Book Antiqua" w:hint="eastAsia"/>
            <w:sz w:val="24"/>
            <w:szCs w:val="24"/>
          </w:rPr>
          <w:t>of</w:t>
        </w:r>
        <w:r w:rsidR="00BE5AB0" w:rsidRPr="00431371">
          <w:rPr>
            <w:rFonts w:ascii="Book Antiqua" w:hAnsi="Book Antiqua"/>
            <w:sz w:val="24"/>
            <w:szCs w:val="24"/>
          </w:rPr>
          <w:t xml:space="preserve"> </w:t>
        </w:r>
      </w:ins>
      <w:r w:rsidR="00AC7528" w:rsidRPr="00431371">
        <w:rPr>
          <w:rFonts w:ascii="Book Antiqua" w:hAnsi="Book Antiqua"/>
          <w:sz w:val="24"/>
          <w:szCs w:val="24"/>
        </w:rPr>
        <w:t xml:space="preserve">hepatocytes was </w:t>
      </w:r>
      <w:r w:rsidR="005178B9" w:rsidRPr="00431371">
        <w:rPr>
          <w:rFonts w:ascii="Book Antiqua" w:hAnsi="Book Antiqua"/>
          <w:sz w:val="24"/>
          <w:szCs w:val="24"/>
        </w:rPr>
        <w:t>assessed</w:t>
      </w:r>
      <w:r w:rsidR="00AC7528" w:rsidRPr="00431371">
        <w:rPr>
          <w:rFonts w:ascii="Book Antiqua" w:hAnsi="Book Antiqua"/>
          <w:sz w:val="24"/>
          <w:szCs w:val="24"/>
        </w:rPr>
        <w:t xml:space="preserve"> by terminal deoxynucleotidyl transferase-mediated </w:t>
      </w:r>
      <w:r w:rsidR="0056042C" w:rsidRPr="00431371">
        <w:rPr>
          <w:rFonts w:ascii="Book Antiqua" w:hAnsi="Book Antiqua"/>
          <w:sz w:val="24"/>
          <w:szCs w:val="24"/>
        </w:rPr>
        <w:t xml:space="preserve">dUTP nick-end </w:t>
      </w:r>
      <w:del w:id="295" w:author="Windows 用户" w:date="2019-10-25T07:34:00Z">
        <w:r w:rsidR="00AC7528" w:rsidRPr="00431371" w:rsidDel="00CF5B68">
          <w:rPr>
            <w:rFonts w:ascii="Book Antiqua" w:hAnsi="Book Antiqua"/>
            <w:sz w:val="24"/>
            <w:szCs w:val="24"/>
          </w:rPr>
          <w:delText>label</w:delText>
        </w:r>
        <w:r w:rsidR="007E35DB" w:rsidRPr="00431371" w:rsidDel="00CF5B68">
          <w:rPr>
            <w:rFonts w:ascii="Book Antiqua" w:hAnsi="Book Antiqua"/>
            <w:sz w:val="24"/>
            <w:szCs w:val="24"/>
          </w:rPr>
          <w:delText>l</w:delText>
        </w:r>
        <w:r w:rsidR="00AC7528" w:rsidRPr="00431371" w:rsidDel="00CF5B68">
          <w:rPr>
            <w:rFonts w:ascii="Book Antiqua" w:hAnsi="Book Antiqua"/>
            <w:sz w:val="24"/>
            <w:szCs w:val="24"/>
          </w:rPr>
          <w:delText>ing</w:delText>
        </w:r>
      </w:del>
      <w:ins w:id="296" w:author="Windows 用户" w:date="2019-10-25T07:34:00Z">
        <w:r w:rsidR="00CF5B68" w:rsidRPr="00431371">
          <w:rPr>
            <w:rFonts w:ascii="Book Antiqua" w:hAnsi="Book Antiqua"/>
            <w:sz w:val="24"/>
            <w:szCs w:val="24"/>
          </w:rPr>
          <w:t>labeling</w:t>
        </w:r>
      </w:ins>
      <w:r w:rsidR="00AC7528" w:rsidRPr="00431371">
        <w:rPr>
          <w:rFonts w:ascii="Book Antiqua" w:hAnsi="Book Antiqua"/>
          <w:sz w:val="24"/>
          <w:szCs w:val="24"/>
        </w:rPr>
        <w:t xml:space="preserve"> (TUNEL) assay</w:t>
      </w:r>
      <w:r w:rsidR="00EB4F87" w:rsidRPr="00431371">
        <w:rPr>
          <w:rFonts w:ascii="Book Antiqua" w:hAnsi="Book Antiqua"/>
          <w:sz w:val="24"/>
          <w:szCs w:val="24"/>
        </w:rPr>
        <w:t xml:space="preserve"> (Roche, Germany)</w:t>
      </w:r>
      <w:r w:rsidR="00AC7528" w:rsidRPr="00431371">
        <w:rPr>
          <w:rFonts w:ascii="Book Antiqua" w:hAnsi="Book Antiqua"/>
          <w:sz w:val="24"/>
          <w:szCs w:val="24"/>
        </w:rPr>
        <w:t>.</w:t>
      </w:r>
      <w:r w:rsidR="0063385B" w:rsidRPr="00431371">
        <w:rPr>
          <w:rFonts w:ascii="Book Antiqua" w:hAnsi="Book Antiqua"/>
          <w:sz w:val="24"/>
          <w:szCs w:val="24"/>
        </w:rPr>
        <w:t xml:space="preserve"> </w:t>
      </w:r>
      <w:bookmarkEnd w:id="291"/>
      <w:bookmarkEnd w:id="292"/>
    </w:p>
    <w:p w14:paraId="151DA751" w14:textId="77777777" w:rsidR="00DA69BB" w:rsidRPr="00431371" w:rsidRDefault="00DA69BB" w:rsidP="00694659">
      <w:pPr>
        <w:snapToGrid w:val="0"/>
        <w:spacing w:line="360" w:lineRule="auto"/>
        <w:rPr>
          <w:rFonts w:ascii="Book Antiqua" w:hAnsi="Book Antiqua"/>
          <w:sz w:val="24"/>
          <w:szCs w:val="24"/>
        </w:rPr>
      </w:pPr>
    </w:p>
    <w:p w14:paraId="2DA88041" w14:textId="47754F70" w:rsidR="00E66470" w:rsidRPr="00431371" w:rsidRDefault="00E66470"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Statistical </w:t>
      </w:r>
      <w:r w:rsidR="00BE4F55" w:rsidRPr="00431371">
        <w:rPr>
          <w:rFonts w:ascii="Book Antiqua" w:hAnsi="Book Antiqua"/>
          <w:b/>
          <w:i/>
          <w:sz w:val="24"/>
          <w:szCs w:val="24"/>
        </w:rPr>
        <w:t>a</w:t>
      </w:r>
      <w:r w:rsidRPr="00431371">
        <w:rPr>
          <w:rFonts w:ascii="Book Antiqua" w:hAnsi="Book Antiqua"/>
          <w:b/>
          <w:i/>
          <w:sz w:val="24"/>
          <w:szCs w:val="24"/>
        </w:rPr>
        <w:t>nalysis</w:t>
      </w:r>
    </w:p>
    <w:p w14:paraId="344D0F70" w14:textId="36F2A945" w:rsidR="00221CA6" w:rsidRDefault="0094550C" w:rsidP="00694659">
      <w:pPr>
        <w:snapToGrid w:val="0"/>
        <w:spacing w:line="360" w:lineRule="auto"/>
        <w:rPr>
          <w:rFonts w:ascii="Book Antiqua" w:hAnsi="Book Antiqua"/>
          <w:sz w:val="24"/>
          <w:szCs w:val="24"/>
        </w:rPr>
      </w:pPr>
      <w:r w:rsidRPr="00431371">
        <w:rPr>
          <w:rFonts w:ascii="Book Antiqua" w:hAnsi="Book Antiqua"/>
          <w:sz w:val="24"/>
          <w:szCs w:val="24"/>
        </w:rPr>
        <w:t>All d</w:t>
      </w:r>
      <w:r w:rsidR="003559E8" w:rsidRPr="00431371">
        <w:rPr>
          <w:rFonts w:ascii="Book Antiqua" w:hAnsi="Book Antiqua"/>
          <w:sz w:val="24"/>
          <w:szCs w:val="24"/>
        </w:rPr>
        <w:t xml:space="preserve">ata were </w:t>
      </w:r>
      <w:del w:id="297" w:author="Windows 用户" w:date="2019-10-23T10:41:00Z">
        <w:r w:rsidR="003559E8" w:rsidRPr="00431371" w:rsidDel="00BE5AB0">
          <w:rPr>
            <w:rFonts w:ascii="Book Antiqua" w:hAnsi="Book Antiqua"/>
            <w:sz w:val="24"/>
            <w:szCs w:val="24"/>
          </w:rPr>
          <w:delText>analys</w:delText>
        </w:r>
        <w:r w:rsidR="00221CA6" w:rsidRPr="00431371" w:rsidDel="00BE5AB0">
          <w:rPr>
            <w:rFonts w:ascii="Book Antiqua" w:hAnsi="Book Antiqua"/>
            <w:sz w:val="24"/>
            <w:szCs w:val="24"/>
          </w:rPr>
          <w:delText>ed</w:delText>
        </w:r>
      </w:del>
      <w:ins w:id="298" w:author="Windows 用户" w:date="2019-10-23T10:41:00Z">
        <w:r w:rsidR="00BE5AB0" w:rsidRPr="00431371">
          <w:rPr>
            <w:rFonts w:ascii="Book Antiqua" w:hAnsi="Book Antiqua"/>
            <w:sz w:val="24"/>
            <w:szCs w:val="24"/>
          </w:rPr>
          <w:t>analyzed</w:t>
        </w:r>
      </w:ins>
      <w:r w:rsidR="00221CA6" w:rsidRPr="00431371">
        <w:rPr>
          <w:rFonts w:ascii="Book Antiqua" w:hAnsi="Book Antiqua"/>
          <w:sz w:val="24"/>
          <w:szCs w:val="24"/>
        </w:rPr>
        <w:t xml:space="preserve"> using SPSS for Windows version 19.0 </w:t>
      </w:r>
      <w:r w:rsidR="00A9016F" w:rsidRPr="00431371">
        <w:rPr>
          <w:rFonts w:ascii="Book Antiqua" w:hAnsi="Book Antiqua"/>
          <w:sz w:val="24"/>
          <w:szCs w:val="24"/>
        </w:rPr>
        <w:t xml:space="preserve">(SPSS, Chicago, IL, </w:t>
      </w:r>
      <w:r w:rsidR="00DA69BB" w:rsidRPr="00431371">
        <w:rPr>
          <w:rFonts w:ascii="Book Antiqua" w:hAnsi="Book Antiqua"/>
          <w:sz w:val="24"/>
          <w:szCs w:val="24"/>
        </w:rPr>
        <w:t>U</w:t>
      </w:r>
      <w:r w:rsidR="00DA69BB">
        <w:rPr>
          <w:rFonts w:ascii="Book Antiqua" w:hAnsi="Book Antiqua" w:hint="eastAsia"/>
          <w:sz w:val="24"/>
          <w:szCs w:val="24"/>
        </w:rPr>
        <w:t>nited States</w:t>
      </w:r>
      <w:r w:rsidR="00A9016F" w:rsidRPr="00431371">
        <w:rPr>
          <w:rFonts w:ascii="Book Antiqua" w:hAnsi="Book Antiqua"/>
          <w:sz w:val="24"/>
          <w:szCs w:val="24"/>
        </w:rPr>
        <w:t>)</w:t>
      </w:r>
      <w:r w:rsidR="00221CA6" w:rsidRPr="00431371">
        <w:rPr>
          <w:rFonts w:ascii="Book Antiqua" w:hAnsi="Book Antiqua"/>
          <w:sz w:val="24"/>
          <w:szCs w:val="24"/>
        </w:rPr>
        <w:t xml:space="preserve"> and </w:t>
      </w:r>
      <w:r w:rsidR="00A9016F" w:rsidRPr="00431371">
        <w:rPr>
          <w:rFonts w:ascii="Book Antiqua" w:hAnsi="Book Antiqua"/>
          <w:sz w:val="24"/>
          <w:szCs w:val="24"/>
        </w:rPr>
        <w:t xml:space="preserve">GraphPad Prism 5 (GraphPad, San Diego, CA, </w:t>
      </w:r>
      <w:r w:rsidR="00DA69BB" w:rsidRPr="00431371">
        <w:rPr>
          <w:rFonts w:ascii="Book Antiqua" w:hAnsi="Book Antiqua"/>
          <w:sz w:val="24"/>
          <w:szCs w:val="24"/>
        </w:rPr>
        <w:t>U</w:t>
      </w:r>
      <w:r w:rsidR="00DA69BB">
        <w:rPr>
          <w:rFonts w:ascii="Book Antiqua" w:hAnsi="Book Antiqua" w:hint="eastAsia"/>
          <w:sz w:val="24"/>
          <w:szCs w:val="24"/>
        </w:rPr>
        <w:t>nited States</w:t>
      </w:r>
      <w:r w:rsidR="00A9016F" w:rsidRPr="00431371">
        <w:rPr>
          <w:rFonts w:ascii="Book Antiqua" w:hAnsi="Book Antiqua"/>
          <w:sz w:val="24"/>
          <w:szCs w:val="24"/>
        </w:rPr>
        <w:t>).</w:t>
      </w:r>
      <w:r w:rsidR="00221CA6" w:rsidRPr="00431371">
        <w:rPr>
          <w:rFonts w:ascii="Book Antiqua" w:hAnsi="Book Antiqua"/>
          <w:sz w:val="24"/>
          <w:szCs w:val="24"/>
        </w:rPr>
        <w:t xml:space="preserve"> Continuous variables were </w:t>
      </w:r>
      <w:r w:rsidR="00A9016F" w:rsidRPr="00431371">
        <w:rPr>
          <w:rFonts w:ascii="Book Antiqua" w:hAnsi="Book Antiqua"/>
          <w:sz w:val="24"/>
          <w:szCs w:val="24"/>
        </w:rPr>
        <w:t xml:space="preserve">compared with Student’s </w:t>
      </w:r>
      <w:r w:rsidR="00A9016F" w:rsidRPr="00BE5AB0">
        <w:rPr>
          <w:rFonts w:ascii="Book Antiqua" w:hAnsi="Book Antiqua"/>
          <w:i/>
          <w:sz w:val="24"/>
          <w:szCs w:val="24"/>
          <w:rPrChange w:id="299" w:author="Windows 用户" w:date="2019-10-23T10:41:00Z">
            <w:rPr>
              <w:rFonts w:ascii="Book Antiqua" w:hAnsi="Book Antiqua"/>
              <w:sz w:val="24"/>
              <w:szCs w:val="24"/>
            </w:rPr>
          </w:rPrChange>
        </w:rPr>
        <w:t>t</w:t>
      </w:r>
      <w:r w:rsidR="00A9016F" w:rsidRPr="00431371">
        <w:rPr>
          <w:rFonts w:ascii="Book Antiqua" w:hAnsi="Book Antiqua"/>
          <w:sz w:val="24"/>
          <w:szCs w:val="24"/>
        </w:rPr>
        <w:t xml:space="preserve"> test and </w:t>
      </w:r>
      <w:r w:rsidR="00221CA6" w:rsidRPr="00431371">
        <w:rPr>
          <w:rFonts w:ascii="Book Antiqua" w:hAnsi="Book Antiqua"/>
          <w:sz w:val="24"/>
          <w:szCs w:val="24"/>
        </w:rPr>
        <w:t>expressed as</w:t>
      </w:r>
      <w:r w:rsidR="003559E8" w:rsidRPr="00431371">
        <w:rPr>
          <w:rFonts w:ascii="Book Antiqua" w:hAnsi="Book Antiqua"/>
          <w:sz w:val="24"/>
          <w:szCs w:val="24"/>
        </w:rPr>
        <w:t xml:space="preserve"> the</w:t>
      </w:r>
      <w:r w:rsidR="00221CA6" w:rsidRPr="00431371">
        <w:rPr>
          <w:rFonts w:ascii="Book Antiqua" w:hAnsi="Book Antiqua"/>
          <w:sz w:val="24"/>
          <w:szCs w:val="24"/>
        </w:rPr>
        <w:t xml:space="preserve"> mean ± S</w:t>
      </w:r>
      <w:r w:rsidR="00A9016F" w:rsidRPr="00431371">
        <w:rPr>
          <w:rFonts w:ascii="Book Antiqua" w:hAnsi="Book Antiqua"/>
          <w:sz w:val="24"/>
          <w:szCs w:val="24"/>
        </w:rPr>
        <w:t xml:space="preserve">E. The survival of animals </w:t>
      </w:r>
      <w:del w:id="300" w:author="Windows 用户" w:date="2019-10-23T10:42:00Z">
        <w:r w:rsidR="00A9016F" w:rsidRPr="00431371" w:rsidDel="00BE5AB0">
          <w:rPr>
            <w:rFonts w:ascii="Book Antiqua" w:hAnsi="Book Antiqua"/>
            <w:sz w:val="24"/>
            <w:szCs w:val="24"/>
          </w:rPr>
          <w:delText xml:space="preserve">were </w:delText>
        </w:r>
      </w:del>
      <w:ins w:id="301" w:author="Windows 用户" w:date="2019-10-23T10:42:00Z">
        <w:r w:rsidR="00BE5AB0" w:rsidRPr="00431371">
          <w:rPr>
            <w:rFonts w:ascii="Book Antiqua" w:hAnsi="Book Antiqua"/>
            <w:sz w:val="24"/>
            <w:szCs w:val="24"/>
          </w:rPr>
          <w:t>w</w:t>
        </w:r>
        <w:r w:rsidR="00BE5AB0">
          <w:rPr>
            <w:rFonts w:ascii="Book Antiqua" w:hAnsi="Book Antiqua" w:hint="eastAsia"/>
            <w:sz w:val="24"/>
            <w:szCs w:val="24"/>
          </w:rPr>
          <w:t>as</w:t>
        </w:r>
        <w:r w:rsidR="00BE5AB0" w:rsidRPr="00431371">
          <w:rPr>
            <w:rFonts w:ascii="Book Antiqua" w:hAnsi="Book Antiqua"/>
            <w:sz w:val="24"/>
            <w:szCs w:val="24"/>
          </w:rPr>
          <w:t xml:space="preserve"> </w:t>
        </w:r>
      </w:ins>
      <w:del w:id="302" w:author="Windows 用户" w:date="2019-10-23T10:42:00Z">
        <w:r w:rsidR="00A9016F" w:rsidRPr="00431371" w:rsidDel="00BE5AB0">
          <w:rPr>
            <w:rFonts w:ascii="Book Antiqua" w:hAnsi="Book Antiqua"/>
            <w:sz w:val="24"/>
            <w:szCs w:val="24"/>
          </w:rPr>
          <w:delText>analy</w:delText>
        </w:r>
        <w:r w:rsidR="003559E8" w:rsidRPr="00431371" w:rsidDel="00BE5AB0">
          <w:rPr>
            <w:rFonts w:ascii="Book Antiqua" w:hAnsi="Book Antiqua"/>
            <w:sz w:val="24"/>
            <w:szCs w:val="24"/>
          </w:rPr>
          <w:delText>s</w:delText>
        </w:r>
        <w:r w:rsidR="00A9016F" w:rsidRPr="00431371" w:rsidDel="00BE5AB0">
          <w:rPr>
            <w:rFonts w:ascii="Book Antiqua" w:hAnsi="Book Antiqua"/>
            <w:sz w:val="24"/>
            <w:szCs w:val="24"/>
          </w:rPr>
          <w:delText>ed</w:delText>
        </w:r>
      </w:del>
      <w:ins w:id="303" w:author="Windows 用户" w:date="2019-10-23T10:42:00Z">
        <w:r w:rsidR="00BE5AB0" w:rsidRPr="00431371">
          <w:rPr>
            <w:rFonts w:ascii="Book Antiqua" w:hAnsi="Book Antiqua"/>
            <w:sz w:val="24"/>
            <w:szCs w:val="24"/>
          </w:rPr>
          <w:t>analyzed</w:t>
        </w:r>
      </w:ins>
      <w:r w:rsidR="00A9016F" w:rsidRPr="00431371">
        <w:rPr>
          <w:rFonts w:ascii="Book Antiqua" w:hAnsi="Book Antiqua"/>
          <w:sz w:val="24"/>
          <w:szCs w:val="24"/>
        </w:rPr>
        <w:t xml:space="preserve"> by a </w:t>
      </w:r>
      <w:bookmarkStart w:id="304" w:name="OLE_LINK118"/>
      <w:r w:rsidR="00A9016F" w:rsidRPr="00431371">
        <w:rPr>
          <w:rFonts w:ascii="Book Antiqua" w:hAnsi="Book Antiqua"/>
          <w:sz w:val="24"/>
          <w:szCs w:val="24"/>
        </w:rPr>
        <w:t xml:space="preserve">Kaplan-Meier </w:t>
      </w:r>
      <w:bookmarkEnd w:id="304"/>
      <w:r w:rsidR="00A9016F" w:rsidRPr="00431371">
        <w:rPr>
          <w:rFonts w:ascii="Book Antiqua" w:hAnsi="Book Antiqua"/>
          <w:sz w:val="24"/>
          <w:szCs w:val="24"/>
        </w:rPr>
        <w:t>graph an</w:t>
      </w:r>
      <w:bookmarkStart w:id="305" w:name="OLE_LINK135"/>
      <w:bookmarkStart w:id="306" w:name="OLE_LINK136"/>
      <w:r w:rsidR="00A9016F" w:rsidRPr="00431371">
        <w:rPr>
          <w:rFonts w:ascii="Book Antiqua" w:hAnsi="Book Antiqua"/>
          <w:sz w:val="24"/>
          <w:szCs w:val="24"/>
        </w:rPr>
        <w:t>d com</w:t>
      </w:r>
      <w:bookmarkEnd w:id="305"/>
      <w:bookmarkEnd w:id="306"/>
      <w:r w:rsidR="00A9016F" w:rsidRPr="00431371">
        <w:rPr>
          <w:rFonts w:ascii="Book Antiqua" w:hAnsi="Book Antiqua"/>
          <w:sz w:val="24"/>
          <w:szCs w:val="24"/>
        </w:rPr>
        <w:t>pared by log-rank tests.</w:t>
      </w:r>
      <w:r w:rsidR="00221CA6" w:rsidRPr="00431371">
        <w:rPr>
          <w:rFonts w:ascii="Book Antiqua" w:hAnsi="Book Antiqua"/>
          <w:sz w:val="24"/>
          <w:szCs w:val="24"/>
        </w:rPr>
        <w:t xml:space="preserve"> </w:t>
      </w:r>
      <w:r w:rsidR="00A9016F" w:rsidRPr="00431371">
        <w:rPr>
          <w:rFonts w:ascii="Book Antiqua" w:hAnsi="Book Antiqua"/>
          <w:sz w:val="24"/>
          <w:szCs w:val="24"/>
        </w:rPr>
        <w:t xml:space="preserve">Statistical significance was taken as </w:t>
      </w:r>
      <w:r w:rsidR="00A9016F" w:rsidRPr="00431371">
        <w:rPr>
          <w:rFonts w:ascii="Book Antiqua" w:hAnsi="Book Antiqua"/>
          <w:i/>
          <w:sz w:val="24"/>
          <w:szCs w:val="24"/>
        </w:rPr>
        <w:t>P</w:t>
      </w:r>
      <w:r w:rsidR="00A9016F" w:rsidRPr="00431371">
        <w:rPr>
          <w:rFonts w:ascii="Book Antiqua" w:hAnsi="Book Antiqua"/>
          <w:sz w:val="24"/>
          <w:szCs w:val="24"/>
        </w:rPr>
        <w:t xml:space="preserve"> &lt; 0.05.</w:t>
      </w:r>
      <w:r w:rsidR="00221CA6" w:rsidRPr="00431371">
        <w:rPr>
          <w:rFonts w:ascii="Book Antiqua" w:hAnsi="Book Antiqua"/>
          <w:sz w:val="24"/>
          <w:szCs w:val="24"/>
        </w:rPr>
        <w:t xml:space="preserve"> </w:t>
      </w:r>
      <w:r w:rsidR="003559E8" w:rsidRPr="00431371">
        <w:rPr>
          <w:rFonts w:ascii="Book Antiqua" w:hAnsi="Book Antiqua"/>
          <w:sz w:val="24"/>
          <w:szCs w:val="24"/>
        </w:rPr>
        <w:t>A s</w:t>
      </w:r>
      <w:r w:rsidR="00CC34D1" w:rsidRPr="00431371">
        <w:rPr>
          <w:rFonts w:ascii="Book Antiqua" w:hAnsi="Book Antiqua"/>
          <w:sz w:val="24"/>
          <w:szCs w:val="24"/>
        </w:rPr>
        <w:t>tatistical review of the study was performed by a biomedical statistician.</w:t>
      </w:r>
    </w:p>
    <w:p w14:paraId="0B55FCA7" w14:textId="77777777" w:rsidR="00DA69BB" w:rsidRPr="00431371" w:rsidRDefault="00DA69BB" w:rsidP="00694659">
      <w:pPr>
        <w:snapToGrid w:val="0"/>
        <w:spacing w:line="360" w:lineRule="auto"/>
        <w:rPr>
          <w:rFonts w:ascii="Book Antiqua" w:hAnsi="Book Antiqua"/>
          <w:sz w:val="24"/>
          <w:szCs w:val="24"/>
        </w:rPr>
      </w:pPr>
    </w:p>
    <w:p w14:paraId="7CCA58A6"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t>R</w:t>
      </w:r>
      <w:r w:rsidR="00B847C2" w:rsidRPr="00431371">
        <w:rPr>
          <w:rFonts w:ascii="Book Antiqua" w:hAnsi="Book Antiqua"/>
          <w:b/>
          <w:sz w:val="24"/>
          <w:szCs w:val="24"/>
        </w:rPr>
        <w:t>ESULTS</w:t>
      </w:r>
    </w:p>
    <w:p w14:paraId="79B7CB2B" w14:textId="40A5A9EA" w:rsidR="00E66470" w:rsidRPr="00431371" w:rsidRDefault="008D5845"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Morphology and </w:t>
      </w:r>
      <w:bookmarkStart w:id="307" w:name="OLE_LINK62"/>
      <w:bookmarkStart w:id="308" w:name="OLE_LINK85"/>
      <w:r w:rsidR="00BE4F55" w:rsidRPr="00431371">
        <w:rPr>
          <w:rFonts w:ascii="Book Antiqua" w:hAnsi="Book Antiqua"/>
          <w:b/>
          <w:i/>
          <w:sz w:val="24"/>
          <w:szCs w:val="24"/>
        </w:rPr>
        <w:t>p</w:t>
      </w:r>
      <w:r w:rsidR="00186467" w:rsidRPr="00431371">
        <w:rPr>
          <w:rFonts w:ascii="Book Antiqua" w:hAnsi="Book Antiqua"/>
          <w:b/>
          <w:i/>
          <w:sz w:val="24"/>
          <w:szCs w:val="24"/>
        </w:rPr>
        <w:t xml:space="preserve">henotypic </w:t>
      </w:r>
      <w:r w:rsidR="00BE4F55" w:rsidRPr="00431371">
        <w:rPr>
          <w:rFonts w:ascii="Book Antiqua" w:hAnsi="Book Antiqua"/>
          <w:b/>
          <w:i/>
          <w:sz w:val="24"/>
          <w:szCs w:val="24"/>
        </w:rPr>
        <w:t>p</w:t>
      </w:r>
      <w:r w:rsidRPr="00431371">
        <w:rPr>
          <w:rFonts w:ascii="Book Antiqua" w:hAnsi="Book Antiqua"/>
          <w:b/>
          <w:i/>
          <w:sz w:val="24"/>
          <w:szCs w:val="24"/>
        </w:rPr>
        <w:t>rofile</w:t>
      </w:r>
      <w:r w:rsidR="00C74D84" w:rsidRPr="00431371">
        <w:rPr>
          <w:rFonts w:ascii="Book Antiqua" w:hAnsi="Book Antiqua"/>
          <w:b/>
          <w:i/>
          <w:sz w:val="24"/>
          <w:szCs w:val="24"/>
        </w:rPr>
        <w:t xml:space="preserve"> </w:t>
      </w:r>
      <w:bookmarkEnd w:id="307"/>
      <w:bookmarkEnd w:id="308"/>
      <w:r w:rsidRPr="00431371">
        <w:rPr>
          <w:rFonts w:ascii="Book Antiqua" w:hAnsi="Book Antiqua"/>
          <w:b/>
          <w:i/>
          <w:sz w:val="24"/>
          <w:szCs w:val="24"/>
        </w:rPr>
        <w:t>of MenSCs</w:t>
      </w:r>
    </w:p>
    <w:p w14:paraId="1AFA1BFF" w14:textId="01CD252E" w:rsidR="00B31BE0" w:rsidRDefault="00DE676C" w:rsidP="00694659">
      <w:pPr>
        <w:snapToGrid w:val="0"/>
        <w:spacing w:line="360" w:lineRule="auto"/>
        <w:rPr>
          <w:rFonts w:ascii="Book Antiqua" w:hAnsi="Book Antiqua"/>
          <w:sz w:val="24"/>
          <w:szCs w:val="24"/>
        </w:rPr>
      </w:pPr>
      <w:r w:rsidRPr="00431371">
        <w:rPr>
          <w:rFonts w:ascii="Book Antiqua" w:hAnsi="Book Antiqua"/>
          <w:sz w:val="24"/>
          <w:szCs w:val="24"/>
        </w:rPr>
        <w:t>Plastic-adherent MenSCs were successfully isolated from menstrual blood and expan</w:t>
      </w:r>
      <w:r w:rsidR="00D478E5" w:rsidRPr="00431371">
        <w:rPr>
          <w:rFonts w:ascii="Book Antiqua" w:hAnsi="Book Antiqua"/>
          <w:sz w:val="24"/>
          <w:szCs w:val="24"/>
        </w:rPr>
        <w:t xml:space="preserve">ded rapidly with a short doubling </w:t>
      </w:r>
      <w:r w:rsidRPr="00431371">
        <w:rPr>
          <w:rFonts w:ascii="Book Antiqua" w:hAnsi="Book Antiqua"/>
          <w:sz w:val="24"/>
          <w:szCs w:val="24"/>
        </w:rPr>
        <w:t>time of 24</w:t>
      </w:r>
      <w:r w:rsidR="00D478E5" w:rsidRPr="00431371">
        <w:rPr>
          <w:rFonts w:ascii="Book Antiqua" w:hAnsi="Book Antiqua"/>
          <w:sz w:val="24"/>
          <w:szCs w:val="24"/>
        </w:rPr>
        <w:t xml:space="preserve"> </w:t>
      </w:r>
      <w:del w:id="309" w:author="Windows 用户" w:date="2019-10-23T10:42:00Z">
        <w:r w:rsidRPr="00431371" w:rsidDel="00BE5AB0">
          <w:rPr>
            <w:rFonts w:ascii="Book Antiqua" w:hAnsi="Book Antiqua"/>
            <w:sz w:val="24"/>
            <w:szCs w:val="24"/>
          </w:rPr>
          <w:delText>h to</w:delText>
        </w:r>
      </w:del>
      <w:ins w:id="310" w:author="Windows 用户" w:date="2019-10-23T10:42:00Z">
        <w:r w:rsidR="00BE5AB0">
          <w:rPr>
            <w:rFonts w:ascii="Book Antiqua" w:hAnsi="Book Antiqua" w:hint="eastAsia"/>
            <w:sz w:val="24"/>
            <w:szCs w:val="24"/>
          </w:rPr>
          <w:t>-</w:t>
        </w:r>
      </w:ins>
      <w:r w:rsidRPr="00431371">
        <w:rPr>
          <w:rFonts w:ascii="Book Antiqua" w:hAnsi="Book Antiqua"/>
          <w:sz w:val="24"/>
          <w:szCs w:val="24"/>
        </w:rPr>
        <w:t xml:space="preserve"> 36</w:t>
      </w:r>
      <w:r w:rsidR="00D478E5" w:rsidRPr="00431371">
        <w:rPr>
          <w:rFonts w:ascii="Book Antiqua" w:hAnsi="Book Antiqua"/>
          <w:sz w:val="24"/>
          <w:szCs w:val="24"/>
        </w:rPr>
        <w:t xml:space="preserve"> </w:t>
      </w:r>
      <w:r w:rsidRPr="00431371">
        <w:rPr>
          <w:rFonts w:ascii="Book Antiqua" w:hAnsi="Book Antiqua"/>
          <w:sz w:val="24"/>
          <w:szCs w:val="24"/>
        </w:rPr>
        <w:t xml:space="preserve">h. They presented with a </w:t>
      </w:r>
      <w:r w:rsidR="00B61130" w:rsidRPr="00431371">
        <w:rPr>
          <w:rFonts w:ascii="Book Antiqua" w:hAnsi="Book Antiqua"/>
          <w:sz w:val="24"/>
          <w:szCs w:val="24"/>
        </w:rPr>
        <w:t>fibroblast-like spindle shape</w:t>
      </w:r>
      <w:r w:rsidR="00510296" w:rsidRPr="00431371">
        <w:rPr>
          <w:rFonts w:ascii="Book Antiqua" w:hAnsi="Book Antiqua"/>
          <w:sz w:val="24"/>
          <w:szCs w:val="24"/>
        </w:rPr>
        <w:t>, formed a monolayer</w:t>
      </w:r>
      <w:r w:rsidR="00B61130" w:rsidRPr="00431371">
        <w:rPr>
          <w:rFonts w:ascii="Book Antiqua" w:hAnsi="Book Antiqua"/>
          <w:sz w:val="24"/>
          <w:szCs w:val="24"/>
        </w:rPr>
        <w:t xml:space="preserve"> and grew adhering to the wall in</w:t>
      </w:r>
      <w:r w:rsidR="00D478E5" w:rsidRPr="00431371">
        <w:rPr>
          <w:rFonts w:ascii="Book Antiqua" w:hAnsi="Book Antiqua"/>
          <w:sz w:val="24"/>
          <w:szCs w:val="24"/>
        </w:rPr>
        <w:t xml:space="preserve"> a </w:t>
      </w:r>
      <w:r w:rsidR="00B61130" w:rsidRPr="00431371">
        <w:rPr>
          <w:rFonts w:ascii="Book Antiqua" w:hAnsi="Book Antiqua"/>
          <w:sz w:val="24"/>
          <w:szCs w:val="24"/>
        </w:rPr>
        <w:t>spiral or radial arrangement</w:t>
      </w:r>
      <w:r w:rsidR="00FB7EEA" w:rsidRPr="00431371">
        <w:rPr>
          <w:rFonts w:ascii="Book Antiqua" w:hAnsi="Book Antiqua"/>
          <w:sz w:val="24"/>
          <w:szCs w:val="24"/>
        </w:rPr>
        <w:t>.</w:t>
      </w:r>
      <w:r w:rsidR="00510296" w:rsidRPr="00431371">
        <w:rPr>
          <w:rFonts w:ascii="Book Antiqua" w:hAnsi="Book Antiqua"/>
          <w:sz w:val="24"/>
          <w:szCs w:val="24"/>
        </w:rPr>
        <w:t xml:space="preserve"> </w:t>
      </w:r>
      <w:r w:rsidR="0008526D" w:rsidRPr="00431371">
        <w:rPr>
          <w:rFonts w:ascii="Book Antiqua" w:hAnsi="Book Antiqua"/>
          <w:sz w:val="24"/>
          <w:szCs w:val="24"/>
        </w:rPr>
        <w:t xml:space="preserve">The </w:t>
      </w:r>
      <w:del w:id="311" w:author="Windows 用户" w:date="2019-10-23T15:13:00Z">
        <w:r w:rsidR="0008526D" w:rsidRPr="00431371" w:rsidDel="00FE2946">
          <w:rPr>
            <w:rFonts w:ascii="Book Antiqua" w:hAnsi="Book Antiqua"/>
            <w:sz w:val="24"/>
            <w:szCs w:val="24"/>
          </w:rPr>
          <w:delText xml:space="preserve">results of </w:delText>
        </w:r>
      </w:del>
      <w:r w:rsidR="0008526D" w:rsidRPr="00431371">
        <w:rPr>
          <w:rFonts w:ascii="Book Antiqua" w:hAnsi="Book Antiqua"/>
          <w:sz w:val="24"/>
          <w:szCs w:val="24"/>
        </w:rPr>
        <w:t xml:space="preserve">phenotypic analysis </w:t>
      </w:r>
      <w:del w:id="312" w:author="Windows 用户" w:date="2019-10-23T10:43:00Z">
        <w:r w:rsidR="0008526D" w:rsidRPr="00431371" w:rsidDel="00BE5AB0">
          <w:rPr>
            <w:rFonts w:ascii="Book Antiqua" w:hAnsi="Book Antiqua"/>
            <w:sz w:val="24"/>
            <w:szCs w:val="24"/>
          </w:rPr>
          <w:delText xml:space="preserve">via </w:delText>
        </w:r>
      </w:del>
      <w:ins w:id="313" w:author="Windows 用户" w:date="2019-10-23T10:43:00Z">
        <w:r w:rsidR="00BE5AB0">
          <w:rPr>
            <w:rFonts w:ascii="Book Antiqua" w:hAnsi="Book Antiqua" w:hint="eastAsia"/>
            <w:sz w:val="24"/>
            <w:szCs w:val="24"/>
          </w:rPr>
          <w:t>by</w:t>
        </w:r>
        <w:r w:rsidR="00BE5AB0" w:rsidRPr="00431371">
          <w:rPr>
            <w:rFonts w:ascii="Book Antiqua" w:hAnsi="Book Antiqua"/>
            <w:sz w:val="24"/>
            <w:szCs w:val="24"/>
          </w:rPr>
          <w:t xml:space="preserve"> </w:t>
        </w:r>
      </w:ins>
      <w:r w:rsidR="00D478E5" w:rsidRPr="00431371">
        <w:rPr>
          <w:rFonts w:ascii="Book Antiqua" w:hAnsi="Book Antiqua"/>
          <w:sz w:val="24"/>
          <w:szCs w:val="24"/>
        </w:rPr>
        <w:t>f</w:t>
      </w:r>
      <w:r w:rsidR="0008526D" w:rsidRPr="00431371">
        <w:rPr>
          <w:rFonts w:ascii="Book Antiqua" w:hAnsi="Book Antiqua"/>
          <w:sz w:val="24"/>
          <w:szCs w:val="24"/>
        </w:rPr>
        <w:t xml:space="preserve">low </w:t>
      </w:r>
      <w:r w:rsidR="00D478E5" w:rsidRPr="00431371">
        <w:rPr>
          <w:rFonts w:ascii="Book Antiqua" w:hAnsi="Book Antiqua"/>
          <w:sz w:val="24"/>
          <w:szCs w:val="24"/>
        </w:rPr>
        <w:t>c</w:t>
      </w:r>
      <w:r w:rsidR="0008526D" w:rsidRPr="00431371">
        <w:rPr>
          <w:rFonts w:ascii="Book Antiqua" w:hAnsi="Book Antiqua"/>
          <w:sz w:val="24"/>
          <w:szCs w:val="24"/>
        </w:rPr>
        <w:t>ytometry showed that the third and fifth passages of MenSCs were positive for CD9, CD29, CD73, CD90, CD</w:t>
      </w:r>
      <w:bookmarkStart w:id="314" w:name="OLE_LINK14"/>
      <w:r w:rsidR="0008526D" w:rsidRPr="00431371">
        <w:rPr>
          <w:rFonts w:ascii="Book Antiqua" w:hAnsi="Book Antiqua"/>
          <w:sz w:val="24"/>
          <w:szCs w:val="24"/>
        </w:rPr>
        <w:t>105, CD</w:t>
      </w:r>
      <w:bookmarkEnd w:id="314"/>
      <w:r w:rsidR="0008526D" w:rsidRPr="00431371">
        <w:rPr>
          <w:rFonts w:ascii="Book Antiqua" w:hAnsi="Book Antiqua"/>
          <w:sz w:val="24"/>
          <w:szCs w:val="24"/>
        </w:rPr>
        <w:t>44, and CD59</w:t>
      </w:r>
      <w:ins w:id="315" w:author="Windows 用户" w:date="2019-10-23T10:43:00Z">
        <w:r w:rsidR="00BE5AB0">
          <w:rPr>
            <w:rFonts w:ascii="Book Antiqua" w:hAnsi="Book Antiqua" w:hint="eastAsia"/>
            <w:sz w:val="24"/>
            <w:szCs w:val="24"/>
          </w:rPr>
          <w:t>,</w:t>
        </w:r>
      </w:ins>
      <w:r w:rsidR="0008526D" w:rsidRPr="00431371">
        <w:rPr>
          <w:rFonts w:ascii="Book Antiqua" w:hAnsi="Book Antiqua"/>
          <w:sz w:val="24"/>
          <w:szCs w:val="24"/>
        </w:rPr>
        <w:t xml:space="preserve"> but </w:t>
      </w:r>
      <w:r w:rsidR="00D478E5" w:rsidRPr="00431371">
        <w:rPr>
          <w:rFonts w:ascii="Book Antiqua" w:hAnsi="Book Antiqua"/>
          <w:sz w:val="24"/>
          <w:szCs w:val="24"/>
        </w:rPr>
        <w:t xml:space="preserve">were </w:t>
      </w:r>
      <w:r w:rsidR="0008526D" w:rsidRPr="00431371">
        <w:rPr>
          <w:rFonts w:ascii="Book Antiqua" w:hAnsi="Book Antiqua"/>
          <w:sz w:val="24"/>
          <w:szCs w:val="24"/>
        </w:rPr>
        <w:t xml:space="preserve">negative for </w:t>
      </w:r>
      <w:r w:rsidR="00A34C58" w:rsidRPr="00431371">
        <w:rPr>
          <w:rFonts w:ascii="Book Antiqua" w:hAnsi="Book Antiqua"/>
          <w:sz w:val="24"/>
          <w:szCs w:val="24"/>
        </w:rPr>
        <w:t>h</w:t>
      </w:r>
      <w:r w:rsidR="00D478E5" w:rsidRPr="00431371">
        <w:rPr>
          <w:rFonts w:ascii="Book Antiqua" w:hAnsi="Book Antiqua"/>
          <w:sz w:val="24"/>
          <w:szCs w:val="24"/>
        </w:rPr>
        <w:t>a</w:t>
      </w:r>
      <w:r w:rsidR="00A34C58" w:rsidRPr="00431371">
        <w:rPr>
          <w:rFonts w:ascii="Book Antiqua" w:hAnsi="Book Antiqua"/>
          <w:sz w:val="24"/>
          <w:szCs w:val="24"/>
        </w:rPr>
        <w:t>ematopoietic stem cell markers</w:t>
      </w:r>
      <w:r w:rsidR="00D87A0A" w:rsidRPr="00431371">
        <w:rPr>
          <w:rFonts w:ascii="Book Antiqua" w:hAnsi="Book Antiqua"/>
          <w:sz w:val="24"/>
          <w:szCs w:val="24"/>
        </w:rPr>
        <w:t xml:space="preserve">, such as CD34, CD45, and CD117, as well as </w:t>
      </w:r>
      <w:r w:rsidR="00D478E5" w:rsidRPr="00431371">
        <w:rPr>
          <w:rFonts w:ascii="Book Antiqua" w:hAnsi="Book Antiqua"/>
          <w:sz w:val="24"/>
          <w:szCs w:val="24"/>
        </w:rPr>
        <w:t xml:space="preserve">the </w:t>
      </w:r>
      <w:r w:rsidR="00D87A0A" w:rsidRPr="00431371">
        <w:rPr>
          <w:rFonts w:ascii="Book Antiqua" w:hAnsi="Book Antiqua"/>
          <w:sz w:val="24"/>
          <w:szCs w:val="24"/>
        </w:rPr>
        <w:t>immune activation marker HLA-DR</w:t>
      </w:r>
      <w:r w:rsidR="00D478E5" w:rsidRPr="00431371">
        <w:rPr>
          <w:rFonts w:ascii="Book Antiqua" w:hAnsi="Book Antiqua"/>
          <w:sz w:val="24"/>
          <w:szCs w:val="24"/>
        </w:rPr>
        <w:t xml:space="preserve"> </w:t>
      </w:r>
      <w:r w:rsidR="00D87A0A" w:rsidRPr="00431371">
        <w:rPr>
          <w:rFonts w:ascii="Book Antiqua" w:hAnsi="Book Antiqua"/>
          <w:sz w:val="24"/>
          <w:szCs w:val="24"/>
        </w:rPr>
        <w:t>(</w:t>
      </w:r>
      <w:r w:rsidR="00CC33C9" w:rsidRPr="00DA69BB">
        <w:rPr>
          <w:rFonts w:ascii="Book Antiqua" w:hAnsi="Book Antiqua"/>
          <w:sz w:val="24"/>
          <w:szCs w:val="24"/>
        </w:rPr>
        <w:t xml:space="preserve">Figure </w:t>
      </w:r>
      <w:r w:rsidR="00CD74C2" w:rsidRPr="00DA69BB">
        <w:rPr>
          <w:rFonts w:ascii="Book Antiqua" w:hAnsi="Book Antiqua"/>
          <w:sz w:val="24"/>
          <w:szCs w:val="24"/>
        </w:rPr>
        <w:t>2</w:t>
      </w:r>
      <w:r w:rsidR="00D87A0A" w:rsidRPr="00431371">
        <w:rPr>
          <w:rFonts w:ascii="Book Antiqua" w:hAnsi="Book Antiqua"/>
          <w:sz w:val="24"/>
          <w:szCs w:val="24"/>
        </w:rPr>
        <w:t>).</w:t>
      </w:r>
      <w:ins w:id="316" w:author="Windows 用户" w:date="2019-10-23T10:43:00Z">
        <w:r w:rsidR="00BE5AB0">
          <w:rPr>
            <w:rFonts w:ascii="Book Antiqua" w:hAnsi="Book Antiqua" w:hint="eastAsia"/>
            <w:sz w:val="24"/>
            <w:szCs w:val="24"/>
          </w:rPr>
          <w:t xml:space="preserve"> </w:t>
        </w:r>
      </w:ins>
      <w:r w:rsidR="00D20A71" w:rsidRPr="00431371">
        <w:rPr>
          <w:rFonts w:ascii="Book Antiqua" w:hAnsi="Book Antiqua"/>
          <w:sz w:val="24"/>
          <w:szCs w:val="24"/>
        </w:rPr>
        <w:t xml:space="preserve">These findings were consistent with </w:t>
      </w:r>
      <w:r w:rsidR="00D478E5" w:rsidRPr="00431371">
        <w:rPr>
          <w:rFonts w:ascii="Book Antiqua" w:hAnsi="Book Antiqua"/>
          <w:sz w:val="24"/>
          <w:szCs w:val="24"/>
        </w:rPr>
        <w:t xml:space="preserve">the </w:t>
      </w:r>
      <w:r w:rsidR="00D20A71" w:rsidRPr="00431371">
        <w:rPr>
          <w:rFonts w:ascii="Book Antiqua" w:hAnsi="Book Antiqua"/>
          <w:sz w:val="24"/>
          <w:szCs w:val="24"/>
        </w:rPr>
        <w:t>general characteristics of classic MenSCs.</w:t>
      </w:r>
    </w:p>
    <w:p w14:paraId="0810C45B" w14:textId="77777777" w:rsidR="00DA69BB" w:rsidRPr="00431371" w:rsidRDefault="00DA69BB" w:rsidP="00694659">
      <w:pPr>
        <w:snapToGrid w:val="0"/>
        <w:spacing w:line="360" w:lineRule="auto"/>
        <w:rPr>
          <w:rFonts w:ascii="Book Antiqua" w:hAnsi="Book Antiqua"/>
          <w:b/>
          <w:i/>
          <w:sz w:val="24"/>
          <w:szCs w:val="24"/>
        </w:rPr>
      </w:pPr>
    </w:p>
    <w:p w14:paraId="06498BD0" w14:textId="7972AAFF" w:rsidR="00672A7C" w:rsidRPr="00431371" w:rsidRDefault="00186467"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Cell </w:t>
      </w:r>
      <w:del w:id="317" w:author="Windows 用户" w:date="2019-10-25T07:35:00Z">
        <w:r w:rsidR="00BE4F55" w:rsidRPr="00431371" w:rsidDel="00CF5B68">
          <w:rPr>
            <w:rFonts w:ascii="Book Antiqua" w:hAnsi="Book Antiqua"/>
            <w:b/>
            <w:i/>
            <w:sz w:val="24"/>
            <w:szCs w:val="24"/>
          </w:rPr>
          <w:delText>l</w:delText>
        </w:r>
        <w:r w:rsidR="00CC33C9" w:rsidRPr="00431371" w:rsidDel="00CF5B68">
          <w:rPr>
            <w:rFonts w:ascii="Book Antiqua" w:hAnsi="Book Antiqua"/>
            <w:b/>
            <w:i/>
            <w:sz w:val="24"/>
            <w:szCs w:val="24"/>
          </w:rPr>
          <w:delText>abel</w:delText>
        </w:r>
        <w:r w:rsidR="00BB2D03" w:rsidRPr="00431371" w:rsidDel="00CF5B68">
          <w:rPr>
            <w:rFonts w:ascii="Book Antiqua" w:hAnsi="Book Antiqua"/>
            <w:b/>
            <w:i/>
            <w:sz w:val="24"/>
            <w:szCs w:val="24"/>
          </w:rPr>
          <w:delText>l</w:delText>
        </w:r>
        <w:r w:rsidR="00CC33C9" w:rsidRPr="00431371" w:rsidDel="00CF5B68">
          <w:rPr>
            <w:rFonts w:ascii="Book Antiqua" w:hAnsi="Book Antiqua"/>
            <w:b/>
            <w:i/>
            <w:sz w:val="24"/>
            <w:szCs w:val="24"/>
          </w:rPr>
          <w:delText>ing</w:delText>
        </w:r>
      </w:del>
      <w:ins w:id="318" w:author="Windows 用户" w:date="2019-10-25T07:35:00Z">
        <w:r w:rsidR="00CF5B68" w:rsidRPr="00431371">
          <w:rPr>
            <w:rFonts w:ascii="Book Antiqua" w:hAnsi="Book Antiqua"/>
            <w:b/>
            <w:i/>
            <w:sz w:val="24"/>
            <w:szCs w:val="24"/>
          </w:rPr>
          <w:t>labeling</w:t>
        </w:r>
      </w:ins>
      <w:r w:rsidR="00CC33C9" w:rsidRPr="00431371">
        <w:rPr>
          <w:rFonts w:ascii="Book Antiqua" w:hAnsi="Book Antiqua"/>
          <w:b/>
          <w:i/>
          <w:sz w:val="24"/>
          <w:szCs w:val="24"/>
        </w:rPr>
        <w:t xml:space="preserve"> </w:t>
      </w:r>
    </w:p>
    <w:p w14:paraId="4E85593E" w14:textId="6CE735E8" w:rsidR="00672A7C" w:rsidRDefault="00672A7C" w:rsidP="00694659">
      <w:pPr>
        <w:snapToGrid w:val="0"/>
        <w:spacing w:line="360" w:lineRule="auto"/>
        <w:rPr>
          <w:rFonts w:ascii="Book Antiqua" w:hAnsi="Book Antiqua"/>
          <w:sz w:val="24"/>
          <w:szCs w:val="24"/>
        </w:rPr>
      </w:pPr>
      <w:r w:rsidRPr="00431371">
        <w:rPr>
          <w:rFonts w:ascii="Book Antiqua" w:hAnsi="Book Antiqua"/>
          <w:sz w:val="24"/>
          <w:szCs w:val="24"/>
        </w:rPr>
        <w:t xml:space="preserve">The PKH26 </w:t>
      </w:r>
      <w:del w:id="319" w:author="Windows 用户" w:date="2019-10-25T07:37:00Z">
        <w:r w:rsidRPr="00431371" w:rsidDel="00CF5B68">
          <w:rPr>
            <w:rFonts w:ascii="Book Antiqua" w:hAnsi="Book Antiqua"/>
            <w:sz w:val="24"/>
            <w:szCs w:val="24"/>
          </w:rPr>
          <w:delText>label</w:delText>
        </w:r>
        <w:r w:rsidR="00BB2D03" w:rsidRPr="00431371" w:rsidDel="00CF5B68">
          <w:rPr>
            <w:rFonts w:ascii="Book Antiqua" w:hAnsi="Book Antiqua"/>
            <w:sz w:val="24"/>
            <w:szCs w:val="24"/>
          </w:rPr>
          <w:delText>l</w:delText>
        </w:r>
        <w:r w:rsidRPr="00431371" w:rsidDel="00CF5B68">
          <w:rPr>
            <w:rFonts w:ascii="Book Antiqua" w:hAnsi="Book Antiqua"/>
            <w:sz w:val="24"/>
            <w:szCs w:val="24"/>
          </w:rPr>
          <w:delText>ed</w:delText>
        </w:r>
      </w:del>
      <w:ins w:id="320" w:author="Windows 用户" w:date="2019-10-25T07:37:00Z">
        <w:r w:rsidR="00CF5B68" w:rsidRPr="00431371">
          <w:rPr>
            <w:rFonts w:ascii="Book Antiqua" w:hAnsi="Book Antiqua"/>
            <w:sz w:val="24"/>
            <w:szCs w:val="24"/>
          </w:rPr>
          <w:t>labeled</w:t>
        </w:r>
      </w:ins>
      <w:r w:rsidRPr="00431371">
        <w:rPr>
          <w:rFonts w:ascii="Book Antiqua" w:hAnsi="Book Antiqua"/>
          <w:sz w:val="24"/>
          <w:szCs w:val="24"/>
        </w:rPr>
        <w:t xml:space="preserve"> cell member</w:t>
      </w:r>
      <w:r w:rsidR="00BB2D03" w:rsidRPr="00431371">
        <w:rPr>
          <w:rFonts w:ascii="Book Antiqua" w:hAnsi="Book Antiqua"/>
          <w:sz w:val="24"/>
          <w:szCs w:val="24"/>
        </w:rPr>
        <w:t>s</w:t>
      </w:r>
      <w:r w:rsidRPr="00431371">
        <w:rPr>
          <w:rFonts w:ascii="Book Antiqua" w:hAnsi="Book Antiqua"/>
          <w:sz w:val="24"/>
          <w:szCs w:val="24"/>
        </w:rPr>
        <w:t xml:space="preserve"> of MenSCs emitted </w:t>
      </w:r>
      <w:r w:rsidR="000F377E" w:rsidRPr="00431371">
        <w:rPr>
          <w:rFonts w:ascii="Book Antiqua" w:hAnsi="Book Antiqua"/>
          <w:sz w:val="24"/>
          <w:szCs w:val="24"/>
        </w:rPr>
        <w:t xml:space="preserve">strong </w:t>
      </w:r>
      <w:r w:rsidRPr="00431371">
        <w:rPr>
          <w:rFonts w:ascii="Book Antiqua" w:hAnsi="Book Antiqua"/>
          <w:sz w:val="24"/>
          <w:szCs w:val="24"/>
        </w:rPr>
        <w:t>red fluorescence</w:t>
      </w:r>
      <w:r w:rsidR="007F5634" w:rsidRPr="00431371">
        <w:rPr>
          <w:rFonts w:ascii="Book Antiqua" w:hAnsi="Book Antiqua"/>
          <w:sz w:val="24"/>
          <w:szCs w:val="24"/>
        </w:rPr>
        <w:t xml:space="preserve"> with </w:t>
      </w:r>
      <w:r w:rsidR="00BB2D03" w:rsidRPr="00431371">
        <w:rPr>
          <w:rFonts w:ascii="Book Antiqua" w:hAnsi="Book Antiqua"/>
          <w:sz w:val="24"/>
          <w:szCs w:val="24"/>
        </w:rPr>
        <w:t xml:space="preserve">a </w:t>
      </w:r>
      <w:r w:rsidR="007F5634" w:rsidRPr="00431371">
        <w:rPr>
          <w:rFonts w:ascii="Book Antiqua" w:hAnsi="Book Antiqua"/>
          <w:sz w:val="24"/>
          <w:szCs w:val="24"/>
        </w:rPr>
        <w:t>clear cell configuration</w:t>
      </w:r>
      <w:r w:rsidRPr="00431371">
        <w:rPr>
          <w:rFonts w:ascii="Book Antiqua" w:hAnsi="Book Antiqua"/>
          <w:sz w:val="24"/>
          <w:szCs w:val="24"/>
        </w:rPr>
        <w:t xml:space="preserve"> under a confocal microscope, </w:t>
      </w:r>
      <w:r w:rsidR="007F5634" w:rsidRPr="00431371">
        <w:rPr>
          <w:rFonts w:ascii="Book Antiqua" w:hAnsi="Book Antiqua"/>
          <w:sz w:val="24"/>
          <w:szCs w:val="24"/>
        </w:rPr>
        <w:t xml:space="preserve">and nuclei were stained with DAPI. The </w:t>
      </w:r>
      <w:del w:id="321" w:author="Windows 用户" w:date="2019-10-25T07:37:00Z">
        <w:r w:rsidR="007F5634" w:rsidRPr="00431371" w:rsidDel="00CF5B68">
          <w:rPr>
            <w:rFonts w:ascii="Book Antiqua" w:hAnsi="Book Antiqua"/>
            <w:sz w:val="24"/>
            <w:szCs w:val="24"/>
          </w:rPr>
          <w:delText>label</w:delText>
        </w:r>
        <w:r w:rsidR="00BB2D03" w:rsidRPr="00431371" w:rsidDel="00CF5B68">
          <w:rPr>
            <w:rFonts w:ascii="Book Antiqua" w:hAnsi="Book Antiqua"/>
            <w:sz w:val="24"/>
            <w:szCs w:val="24"/>
          </w:rPr>
          <w:delText>l</w:delText>
        </w:r>
        <w:r w:rsidR="007F5634" w:rsidRPr="00431371" w:rsidDel="00CF5B68">
          <w:rPr>
            <w:rFonts w:ascii="Book Antiqua" w:hAnsi="Book Antiqua"/>
            <w:sz w:val="24"/>
            <w:szCs w:val="24"/>
          </w:rPr>
          <w:delText>ing</w:delText>
        </w:r>
      </w:del>
      <w:ins w:id="322" w:author="Windows 用户" w:date="2019-10-25T07:37:00Z">
        <w:r w:rsidR="00CF5B68" w:rsidRPr="00431371">
          <w:rPr>
            <w:rFonts w:ascii="Book Antiqua" w:hAnsi="Book Antiqua"/>
            <w:sz w:val="24"/>
            <w:szCs w:val="24"/>
          </w:rPr>
          <w:t>labeling</w:t>
        </w:r>
      </w:ins>
      <w:r w:rsidR="007F5634" w:rsidRPr="00431371">
        <w:rPr>
          <w:rFonts w:ascii="Book Antiqua" w:hAnsi="Book Antiqua"/>
          <w:sz w:val="24"/>
          <w:szCs w:val="24"/>
        </w:rPr>
        <w:t xml:space="preserve"> rate of PKH26 was </w:t>
      </w:r>
      <w:r w:rsidR="00230940" w:rsidRPr="00431371">
        <w:rPr>
          <w:rFonts w:ascii="Book Antiqua" w:hAnsi="Book Antiqua"/>
          <w:sz w:val="24"/>
          <w:szCs w:val="24"/>
        </w:rPr>
        <w:t>more than 95</w:t>
      </w:r>
      <w:r w:rsidR="007F5634" w:rsidRPr="00431371">
        <w:rPr>
          <w:rFonts w:ascii="Book Antiqua" w:hAnsi="Book Antiqua"/>
          <w:sz w:val="24"/>
          <w:szCs w:val="24"/>
        </w:rPr>
        <w:t>%.</w:t>
      </w:r>
      <w:r w:rsidR="000F377E" w:rsidRPr="00431371">
        <w:rPr>
          <w:rFonts w:ascii="Book Antiqua" w:hAnsi="Book Antiqua"/>
          <w:sz w:val="24"/>
          <w:szCs w:val="24"/>
        </w:rPr>
        <w:t xml:space="preserve"> After s</w:t>
      </w:r>
      <w:bookmarkStart w:id="323" w:name="OLE_LINK15"/>
      <w:bookmarkStart w:id="324" w:name="OLE_LINK20"/>
      <w:r w:rsidR="000F377E" w:rsidRPr="00431371">
        <w:rPr>
          <w:rFonts w:ascii="Book Antiqua" w:hAnsi="Book Antiqua"/>
          <w:sz w:val="24"/>
          <w:szCs w:val="24"/>
        </w:rPr>
        <w:t>erial pas</w:t>
      </w:r>
      <w:bookmarkEnd w:id="323"/>
      <w:bookmarkEnd w:id="324"/>
      <w:r w:rsidR="000F377E" w:rsidRPr="00431371">
        <w:rPr>
          <w:rFonts w:ascii="Book Antiqua" w:hAnsi="Book Antiqua"/>
          <w:sz w:val="24"/>
          <w:szCs w:val="24"/>
        </w:rPr>
        <w:t xml:space="preserve">sages, the </w:t>
      </w:r>
      <w:r w:rsidR="0033727F" w:rsidRPr="00431371">
        <w:rPr>
          <w:rFonts w:ascii="Book Antiqua" w:hAnsi="Book Antiqua"/>
          <w:sz w:val="24"/>
          <w:szCs w:val="24"/>
        </w:rPr>
        <w:t>fluorescent signal intensity from the PKH26-</w:t>
      </w:r>
      <w:r w:rsidR="000F377E" w:rsidRPr="00431371">
        <w:rPr>
          <w:rFonts w:ascii="Book Antiqua" w:hAnsi="Book Antiqua"/>
          <w:sz w:val="24"/>
          <w:szCs w:val="24"/>
        </w:rPr>
        <w:t xml:space="preserve">MenSCs </w:t>
      </w:r>
      <w:r w:rsidR="0033727F" w:rsidRPr="00431371">
        <w:rPr>
          <w:rFonts w:ascii="Book Antiqua" w:hAnsi="Book Antiqua"/>
          <w:sz w:val="24"/>
          <w:szCs w:val="24"/>
        </w:rPr>
        <w:t>decreased</w:t>
      </w:r>
      <w:r w:rsidR="00952ED2" w:rsidRPr="00431371">
        <w:rPr>
          <w:rFonts w:ascii="Book Antiqua" w:hAnsi="Book Antiqua"/>
          <w:sz w:val="24"/>
          <w:szCs w:val="24"/>
        </w:rPr>
        <w:t xml:space="preserve"> with time</w:t>
      </w:r>
      <w:r w:rsidR="00201C1A" w:rsidRPr="00431371">
        <w:rPr>
          <w:rFonts w:ascii="Book Antiqua" w:hAnsi="Book Antiqua"/>
          <w:sz w:val="24"/>
          <w:szCs w:val="24"/>
        </w:rPr>
        <w:t xml:space="preserve"> but could also be detected</w:t>
      </w:r>
      <w:r w:rsidR="00EF3679" w:rsidRPr="00431371">
        <w:rPr>
          <w:rFonts w:ascii="Book Antiqua" w:hAnsi="Book Antiqua"/>
          <w:sz w:val="24"/>
          <w:szCs w:val="24"/>
        </w:rPr>
        <w:t xml:space="preserve"> (</w:t>
      </w:r>
      <w:r w:rsidR="00EF3679" w:rsidRPr="00DA69BB">
        <w:rPr>
          <w:rFonts w:ascii="Book Antiqua" w:hAnsi="Book Antiqua"/>
          <w:sz w:val="24"/>
          <w:szCs w:val="24"/>
        </w:rPr>
        <w:t>Figure 3</w:t>
      </w:r>
      <w:r w:rsidR="00EF3679" w:rsidRPr="00431371">
        <w:rPr>
          <w:rFonts w:ascii="Book Antiqua" w:hAnsi="Book Antiqua"/>
          <w:sz w:val="24"/>
          <w:szCs w:val="24"/>
        </w:rPr>
        <w:t>)</w:t>
      </w:r>
      <w:r w:rsidR="00DA69BB">
        <w:rPr>
          <w:rFonts w:ascii="Book Antiqua" w:hAnsi="Book Antiqua"/>
          <w:sz w:val="24"/>
          <w:szCs w:val="24"/>
        </w:rPr>
        <w:t>.</w:t>
      </w:r>
    </w:p>
    <w:p w14:paraId="6CBD7F94" w14:textId="77777777" w:rsidR="00DA69BB" w:rsidRPr="00431371" w:rsidRDefault="00DA69BB" w:rsidP="00694659">
      <w:pPr>
        <w:snapToGrid w:val="0"/>
        <w:spacing w:line="360" w:lineRule="auto"/>
        <w:rPr>
          <w:rFonts w:ascii="Book Antiqua" w:hAnsi="Book Antiqua"/>
          <w:b/>
          <w:i/>
          <w:sz w:val="24"/>
          <w:szCs w:val="24"/>
        </w:rPr>
      </w:pPr>
    </w:p>
    <w:p w14:paraId="3CD44BB9" w14:textId="23AC063A" w:rsidR="00E96FD8" w:rsidRPr="00431371" w:rsidRDefault="00E96FD8" w:rsidP="00694659">
      <w:pPr>
        <w:snapToGrid w:val="0"/>
        <w:spacing w:line="360" w:lineRule="auto"/>
        <w:rPr>
          <w:rFonts w:ascii="Book Antiqua" w:hAnsi="Book Antiqua"/>
          <w:b/>
          <w:i/>
          <w:sz w:val="24"/>
          <w:szCs w:val="24"/>
        </w:rPr>
      </w:pPr>
      <w:bookmarkStart w:id="325" w:name="OLE_LINK93"/>
      <w:bookmarkStart w:id="326" w:name="OLE_LINK94"/>
      <w:r w:rsidRPr="00431371">
        <w:rPr>
          <w:rFonts w:ascii="Book Antiqua" w:hAnsi="Book Antiqua"/>
          <w:b/>
          <w:i/>
          <w:sz w:val="24"/>
          <w:szCs w:val="24"/>
        </w:rPr>
        <w:t>Effect</w:t>
      </w:r>
      <w:ins w:id="327" w:author="Windows 用户" w:date="2019-10-23T10:44:00Z">
        <w:r w:rsidR="00BE5AB0">
          <w:rPr>
            <w:rFonts w:ascii="Book Antiqua" w:hAnsi="Book Antiqua" w:hint="eastAsia"/>
            <w:b/>
            <w:i/>
            <w:sz w:val="24"/>
            <w:szCs w:val="24"/>
          </w:rPr>
          <w:t>s</w:t>
        </w:r>
      </w:ins>
      <w:r w:rsidRPr="00431371">
        <w:rPr>
          <w:rFonts w:ascii="Book Antiqua" w:hAnsi="Book Antiqua"/>
          <w:b/>
          <w:i/>
          <w:sz w:val="24"/>
          <w:szCs w:val="24"/>
        </w:rPr>
        <w:t xml:space="preserve"> of PKH26 on</w:t>
      </w:r>
      <w:r w:rsidR="00186467" w:rsidRPr="00431371">
        <w:rPr>
          <w:rFonts w:ascii="Book Antiqua" w:hAnsi="Book Antiqua"/>
          <w:b/>
          <w:i/>
          <w:sz w:val="24"/>
          <w:szCs w:val="24"/>
        </w:rPr>
        <w:t xml:space="preserve"> </w:t>
      </w:r>
      <w:r w:rsidR="00BB2D03" w:rsidRPr="00431371">
        <w:rPr>
          <w:rFonts w:ascii="Book Antiqua" w:hAnsi="Book Antiqua"/>
          <w:b/>
          <w:i/>
          <w:sz w:val="24"/>
          <w:szCs w:val="24"/>
        </w:rPr>
        <w:t xml:space="preserve">the </w:t>
      </w:r>
      <w:r w:rsidR="00BE4F55" w:rsidRPr="00431371">
        <w:rPr>
          <w:rFonts w:ascii="Book Antiqua" w:hAnsi="Book Antiqua"/>
          <w:b/>
          <w:i/>
          <w:sz w:val="24"/>
          <w:szCs w:val="24"/>
        </w:rPr>
        <w:t>c</w:t>
      </w:r>
      <w:r w:rsidR="00186467" w:rsidRPr="00431371">
        <w:rPr>
          <w:rFonts w:ascii="Book Antiqua" w:hAnsi="Book Antiqua"/>
          <w:b/>
          <w:i/>
          <w:sz w:val="24"/>
          <w:szCs w:val="24"/>
        </w:rPr>
        <w:t>ytomorphology,</w:t>
      </w:r>
      <w:r w:rsidRPr="00431371">
        <w:rPr>
          <w:rFonts w:ascii="Book Antiqua" w:hAnsi="Book Antiqua"/>
          <w:b/>
          <w:i/>
          <w:sz w:val="24"/>
          <w:szCs w:val="24"/>
        </w:rPr>
        <w:t xml:space="preserve"> </w:t>
      </w:r>
      <w:r w:rsidR="00BE4F55" w:rsidRPr="00431371">
        <w:rPr>
          <w:rFonts w:ascii="Book Antiqua" w:hAnsi="Book Antiqua"/>
          <w:b/>
          <w:i/>
          <w:sz w:val="24"/>
          <w:szCs w:val="24"/>
        </w:rPr>
        <w:t>v</w:t>
      </w:r>
      <w:r w:rsidR="00186467" w:rsidRPr="00431371">
        <w:rPr>
          <w:rFonts w:ascii="Book Antiqua" w:hAnsi="Book Antiqua"/>
          <w:b/>
          <w:i/>
          <w:sz w:val="24"/>
          <w:szCs w:val="24"/>
        </w:rPr>
        <w:t xml:space="preserve">iability and </w:t>
      </w:r>
      <w:r w:rsidR="00BE4F55" w:rsidRPr="00431371">
        <w:rPr>
          <w:rFonts w:ascii="Book Antiqua" w:hAnsi="Book Antiqua"/>
          <w:b/>
          <w:i/>
          <w:sz w:val="24"/>
          <w:szCs w:val="24"/>
        </w:rPr>
        <w:t>m</w:t>
      </w:r>
      <w:r w:rsidRPr="00431371">
        <w:rPr>
          <w:rFonts w:ascii="Book Antiqua" w:hAnsi="Book Antiqua"/>
          <w:b/>
          <w:i/>
          <w:sz w:val="24"/>
          <w:szCs w:val="24"/>
        </w:rPr>
        <w:t>ultipotential</w:t>
      </w:r>
      <w:r w:rsidR="00186467" w:rsidRPr="00431371">
        <w:rPr>
          <w:rFonts w:ascii="Book Antiqua" w:hAnsi="Book Antiqua"/>
          <w:b/>
          <w:i/>
          <w:sz w:val="24"/>
          <w:szCs w:val="24"/>
        </w:rPr>
        <w:t xml:space="preserve"> </w:t>
      </w:r>
      <w:r w:rsidR="00BE4F55" w:rsidRPr="00431371">
        <w:rPr>
          <w:rFonts w:ascii="Book Antiqua" w:hAnsi="Book Antiqua"/>
          <w:b/>
          <w:i/>
          <w:sz w:val="24"/>
          <w:szCs w:val="24"/>
        </w:rPr>
        <w:t>d</w:t>
      </w:r>
      <w:r w:rsidRPr="00431371">
        <w:rPr>
          <w:rFonts w:ascii="Book Antiqua" w:hAnsi="Book Antiqua"/>
          <w:b/>
          <w:i/>
          <w:sz w:val="24"/>
          <w:szCs w:val="24"/>
        </w:rPr>
        <w:t>ifferentiation</w:t>
      </w:r>
      <w:r w:rsidR="005279D7" w:rsidRPr="00431371">
        <w:rPr>
          <w:rFonts w:ascii="Book Antiqua" w:hAnsi="Book Antiqua"/>
          <w:b/>
          <w:i/>
          <w:sz w:val="24"/>
          <w:szCs w:val="24"/>
        </w:rPr>
        <w:t xml:space="preserve"> of MenSCs</w:t>
      </w:r>
    </w:p>
    <w:bookmarkEnd w:id="325"/>
    <w:bookmarkEnd w:id="326"/>
    <w:p w14:paraId="3769D4E5" w14:textId="75B303B4" w:rsidR="00186467" w:rsidRDefault="006D0CEA" w:rsidP="00694659">
      <w:pPr>
        <w:snapToGrid w:val="0"/>
        <w:spacing w:line="360" w:lineRule="auto"/>
        <w:rPr>
          <w:rFonts w:ascii="Book Antiqua" w:hAnsi="Book Antiqua"/>
          <w:sz w:val="24"/>
          <w:szCs w:val="24"/>
        </w:rPr>
      </w:pPr>
      <w:r w:rsidRPr="00431371">
        <w:rPr>
          <w:rFonts w:ascii="Book Antiqua" w:hAnsi="Book Antiqua"/>
          <w:sz w:val="24"/>
          <w:szCs w:val="24"/>
        </w:rPr>
        <w:t>PKH26-MenSCs presented with long</w:t>
      </w:r>
      <w:r w:rsidR="00BB2D03" w:rsidRPr="00431371">
        <w:rPr>
          <w:rFonts w:ascii="Book Antiqua" w:hAnsi="Book Antiqua"/>
          <w:sz w:val="24"/>
          <w:szCs w:val="24"/>
        </w:rPr>
        <w:t>,</w:t>
      </w:r>
      <w:r w:rsidRPr="00431371">
        <w:rPr>
          <w:rFonts w:ascii="Book Antiqua" w:hAnsi="Book Antiqua"/>
          <w:sz w:val="24"/>
          <w:szCs w:val="24"/>
        </w:rPr>
        <w:t xml:space="preserve"> spindle-shaped</w:t>
      </w:r>
      <w:r w:rsidR="00BB2D03" w:rsidRPr="00431371">
        <w:rPr>
          <w:rFonts w:ascii="Book Antiqua" w:hAnsi="Book Antiqua"/>
          <w:sz w:val="24"/>
          <w:szCs w:val="24"/>
        </w:rPr>
        <w:t>,</w:t>
      </w:r>
      <w:r w:rsidRPr="00431371">
        <w:rPr>
          <w:rFonts w:ascii="Book Antiqua" w:hAnsi="Book Antiqua"/>
          <w:sz w:val="24"/>
          <w:szCs w:val="24"/>
        </w:rPr>
        <w:t xml:space="preserve"> fibroblast</w:t>
      </w:r>
      <w:del w:id="328" w:author="Windows 用户" w:date="2019-10-23T10:44:00Z">
        <w:r w:rsidRPr="00431371" w:rsidDel="00BE5AB0">
          <w:rPr>
            <w:rFonts w:ascii="Book Antiqua" w:hAnsi="Book Antiqua"/>
            <w:sz w:val="24"/>
            <w:szCs w:val="24"/>
          </w:rPr>
          <w:delText xml:space="preserve"> </w:delText>
        </w:r>
      </w:del>
      <w:r w:rsidRPr="00431371">
        <w:rPr>
          <w:rFonts w:ascii="Book Antiqua" w:hAnsi="Book Antiqua"/>
          <w:sz w:val="24"/>
          <w:szCs w:val="24"/>
        </w:rPr>
        <w:t>-like adherent growth, and no remarkable morphological changes were found,</w:t>
      </w:r>
      <w:r w:rsidR="00DC4859" w:rsidRPr="00431371">
        <w:rPr>
          <w:rFonts w:ascii="Book Antiqua" w:hAnsi="Book Antiqua"/>
          <w:sz w:val="24"/>
          <w:szCs w:val="24"/>
        </w:rPr>
        <w:t xml:space="preserve"> which </w:t>
      </w:r>
      <w:del w:id="329" w:author="Windows 用户" w:date="2019-10-23T10:45:00Z">
        <w:r w:rsidR="00DC4859" w:rsidRPr="00431371" w:rsidDel="00BE5AB0">
          <w:rPr>
            <w:rFonts w:ascii="Book Antiqua" w:hAnsi="Book Antiqua"/>
            <w:sz w:val="24"/>
            <w:szCs w:val="24"/>
          </w:rPr>
          <w:delText xml:space="preserve">showed </w:delText>
        </w:r>
      </w:del>
      <w:ins w:id="330" w:author="Windows 用户" w:date="2019-10-23T10:45:00Z">
        <w:r w:rsidR="00BE5AB0">
          <w:rPr>
            <w:rFonts w:ascii="Book Antiqua" w:hAnsi="Book Antiqua" w:hint="eastAsia"/>
            <w:sz w:val="24"/>
            <w:szCs w:val="24"/>
          </w:rPr>
          <w:t>indicated</w:t>
        </w:r>
        <w:r w:rsidR="00BE5AB0" w:rsidRPr="00431371">
          <w:rPr>
            <w:rFonts w:ascii="Book Antiqua" w:hAnsi="Book Antiqua"/>
            <w:sz w:val="24"/>
            <w:szCs w:val="24"/>
          </w:rPr>
          <w:t xml:space="preserve"> </w:t>
        </w:r>
      </w:ins>
      <w:r w:rsidRPr="00431371">
        <w:rPr>
          <w:rFonts w:ascii="Book Antiqua" w:hAnsi="Book Antiqua"/>
          <w:sz w:val="24"/>
          <w:szCs w:val="24"/>
        </w:rPr>
        <w:t>that the label</w:t>
      </w:r>
      <w:r w:rsidR="00BB2D03" w:rsidRPr="00431371">
        <w:rPr>
          <w:rFonts w:ascii="Book Antiqua" w:hAnsi="Book Antiqua"/>
          <w:sz w:val="24"/>
          <w:szCs w:val="24"/>
        </w:rPr>
        <w:t>l</w:t>
      </w:r>
      <w:r w:rsidRPr="00431371">
        <w:rPr>
          <w:rFonts w:ascii="Book Antiqua" w:hAnsi="Book Antiqua"/>
          <w:sz w:val="24"/>
          <w:szCs w:val="24"/>
        </w:rPr>
        <w:t xml:space="preserve">ing procedure did not impair cytomorphology. </w:t>
      </w:r>
      <w:r w:rsidR="006A1608" w:rsidRPr="00431371">
        <w:rPr>
          <w:rFonts w:ascii="Book Antiqua" w:hAnsi="Book Antiqua"/>
          <w:sz w:val="24"/>
          <w:szCs w:val="24"/>
        </w:rPr>
        <w:t xml:space="preserve">To assess the </w:t>
      </w:r>
      <w:r w:rsidRPr="00431371">
        <w:rPr>
          <w:rFonts w:ascii="Book Antiqua" w:hAnsi="Book Antiqua"/>
          <w:sz w:val="24"/>
          <w:szCs w:val="24"/>
        </w:rPr>
        <w:t xml:space="preserve">effect of PKH26 on the viability of MenSCs, CCK-8 assays were conducted and a cell growth curve </w:t>
      </w:r>
      <w:r w:rsidR="00DC4859" w:rsidRPr="00431371">
        <w:rPr>
          <w:rFonts w:ascii="Book Antiqua" w:hAnsi="Book Antiqua"/>
          <w:sz w:val="24"/>
          <w:szCs w:val="24"/>
        </w:rPr>
        <w:t xml:space="preserve">generated. No significant difference between the PKH26-MenSCS and </w:t>
      </w:r>
      <w:del w:id="331" w:author="Windows 用户" w:date="2019-10-25T08:01:00Z">
        <w:r w:rsidR="00DC4859" w:rsidRPr="00431371" w:rsidDel="00B84783">
          <w:rPr>
            <w:rFonts w:ascii="Book Antiqua" w:hAnsi="Book Antiqua"/>
            <w:sz w:val="24"/>
            <w:szCs w:val="24"/>
          </w:rPr>
          <w:delText>unlabe</w:delText>
        </w:r>
        <w:r w:rsidR="00BB2D03" w:rsidRPr="00431371" w:rsidDel="00B84783">
          <w:rPr>
            <w:rFonts w:ascii="Book Antiqua" w:hAnsi="Book Antiqua"/>
            <w:sz w:val="24"/>
            <w:szCs w:val="24"/>
          </w:rPr>
          <w:delText>l</w:delText>
        </w:r>
        <w:r w:rsidR="00DC4859" w:rsidRPr="00431371" w:rsidDel="00B84783">
          <w:rPr>
            <w:rFonts w:ascii="Book Antiqua" w:hAnsi="Book Antiqua"/>
            <w:sz w:val="24"/>
            <w:szCs w:val="24"/>
          </w:rPr>
          <w:delText>led</w:delText>
        </w:r>
      </w:del>
      <w:ins w:id="332" w:author="Windows 用户" w:date="2019-10-25T08:01:00Z">
        <w:r w:rsidR="00B84783" w:rsidRPr="00431371">
          <w:rPr>
            <w:rFonts w:ascii="Book Antiqua" w:hAnsi="Book Antiqua"/>
            <w:sz w:val="24"/>
            <w:szCs w:val="24"/>
          </w:rPr>
          <w:t>unlabeled</w:t>
        </w:r>
      </w:ins>
      <w:r w:rsidR="00DC4859" w:rsidRPr="00431371">
        <w:rPr>
          <w:rFonts w:ascii="Book Antiqua" w:hAnsi="Book Antiqua"/>
          <w:sz w:val="24"/>
          <w:szCs w:val="24"/>
        </w:rPr>
        <w:t xml:space="preserve"> MenSCs was observed on d</w:t>
      </w:r>
      <w:r w:rsidR="00DA69BB">
        <w:rPr>
          <w:rFonts w:ascii="Book Antiqua" w:hAnsi="Book Antiqua" w:hint="eastAsia"/>
          <w:sz w:val="24"/>
          <w:szCs w:val="24"/>
        </w:rPr>
        <w:t xml:space="preserve"> </w:t>
      </w:r>
      <w:r w:rsidR="00DC4859" w:rsidRPr="00431371">
        <w:rPr>
          <w:rFonts w:ascii="Book Antiqua" w:hAnsi="Book Antiqua"/>
          <w:sz w:val="24"/>
          <w:szCs w:val="24"/>
        </w:rPr>
        <w:t>1 to d</w:t>
      </w:r>
      <w:r w:rsidR="00DA69BB">
        <w:rPr>
          <w:rFonts w:ascii="Book Antiqua" w:hAnsi="Book Antiqua" w:hint="eastAsia"/>
          <w:sz w:val="24"/>
          <w:szCs w:val="24"/>
        </w:rPr>
        <w:t xml:space="preserve"> </w:t>
      </w:r>
      <w:r w:rsidR="00DC4859" w:rsidRPr="00431371">
        <w:rPr>
          <w:rFonts w:ascii="Book Antiqua" w:hAnsi="Book Antiqua"/>
          <w:sz w:val="24"/>
          <w:szCs w:val="24"/>
        </w:rPr>
        <w:t>7 (</w:t>
      </w:r>
      <w:r w:rsidR="00DC4859" w:rsidRPr="00DA69BB">
        <w:rPr>
          <w:rFonts w:ascii="Book Antiqua" w:hAnsi="Book Antiqua"/>
          <w:i/>
          <w:sz w:val="24"/>
          <w:szCs w:val="24"/>
        </w:rPr>
        <w:t>n</w:t>
      </w:r>
      <w:r w:rsidR="00DA69BB">
        <w:rPr>
          <w:rFonts w:ascii="Book Antiqua" w:hAnsi="Book Antiqua" w:hint="eastAsia"/>
          <w:sz w:val="24"/>
          <w:szCs w:val="24"/>
        </w:rPr>
        <w:t xml:space="preserve"> </w:t>
      </w:r>
      <w:r w:rsidR="00DC4859" w:rsidRPr="00431371">
        <w:rPr>
          <w:rFonts w:ascii="Book Antiqua" w:hAnsi="Book Antiqua"/>
          <w:sz w:val="24"/>
          <w:szCs w:val="24"/>
        </w:rPr>
        <w:t>=</w:t>
      </w:r>
      <w:r w:rsidR="00DA69BB">
        <w:rPr>
          <w:rFonts w:ascii="Book Antiqua" w:hAnsi="Book Antiqua" w:hint="eastAsia"/>
          <w:sz w:val="24"/>
          <w:szCs w:val="24"/>
        </w:rPr>
        <w:t xml:space="preserve"> </w:t>
      </w:r>
      <w:r w:rsidR="00DC4859" w:rsidRPr="00431371">
        <w:rPr>
          <w:rFonts w:ascii="Book Antiqua" w:hAnsi="Book Antiqua"/>
          <w:sz w:val="24"/>
          <w:szCs w:val="24"/>
        </w:rPr>
        <w:t>6,</w:t>
      </w:r>
      <w:bookmarkStart w:id="333" w:name="OLE_LINK54"/>
      <w:bookmarkStart w:id="334" w:name="OLE_LINK55"/>
      <w:r w:rsidR="000A487D" w:rsidRPr="00431371">
        <w:rPr>
          <w:rFonts w:ascii="Book Antiqua" w:hAnsi="Book Antiqua"/>
          <w:sz w:val="24"/>
          <w:szCs w:val="24"/>
        </w:rPr>
        <w:t xml:space="preserve"> </w:t>
      </w:r>
      <w:r w:rsidR="00DC4859" w:rsidRPr="00431371">
        <w:rPr>
          <w:rFonts w:ascii="Book Antiqua" w:hAnsi="Book Antiqua"/>
          <w:i/>
          <w:sz w:val="24"/>
          <w:szCs w:val="24"/>
        </w:rPr>
        <w:t>P</w:t>
      </w:r>
      <w:r w:rsidR="00DA69BB">
        <w:rPr>
          <w:rFonts w:ascii="Book Antiqua" w:hAnsi="Book Antiqua" w:hint="eastAsia"/>
          <w:i/>
          <w:sz w:val="24"/>
          <w:szCs w:val="24"/>
        </w:rPr>
        <w:t xml:space="preserve"> </w:t>
      </w:r>
      <w:r w:rsidR="00BB2D03" w:rsidRPr="00431371">
        <w:rPr>
          <w:rFonts w:ascii="Book Antiqua" w:hAnsi="Book Antiqua"/>
          <w:sz w:val="24"/>
          <w:szCs w:val="24"/>
        </w:rPr>
        <w:t>&gt;</w:t>
      </w:r>
      <w:r w:rsidR="00DA69BB">
        <w:rPr>
          <w:rFonts w:ascii="Book Antiqua" w:hAnsi="Book Antiqua" w:hint="eastAsia"/>
          <w:sz w:val="24"/>
          <w:szCs w:val="24"/>
        </w:rPr>
        <w:t xml:space="preserve"> </w:t>
      </w:r>
      <w:r w:rsidR="00DC4859" w:rsidRPr="00431371">
        <w:rPr>
          <w:rFonts w:ascii="Book Antiqua" w:hAnsi="Book Antiqua"/>
          <w:sz w:val="24"/>
          <w:szCs w:val="24"/>
        </w:rPr>
        <w:t>0.05</w:t>
      </w:r>
      <w:bookmarkEnd w:id="333"/>
      <w:bookmarkEnd w:id="334"/>
      <w:r w:rsidR="00DC4859" w:rsidRPr="00431371">
        <w:rPr>
          <w:rFonts w:ascii="Book Antiqua" w:hAnsi="Book Antiqua"/>
          <w:sz w:val="24"/>
          <w:szCs w:val="24"/>
        </w:rPr>
        <w:t xml:space="preserve">), confirming that </w:t>
      </w:r>
      <w:r w:rsidR="00B75816" w:rsidRPr="00431371">
        <w:rPr>
          <w:rFonts w:ascii="Book Antiqua" w:hAnsi="Book Antiqua"/>
          <w:sz w:val="24"/>
          <w:szCs w:val="24"/>
        </w:rPr>
        <w:t xml:space="preserve">PKH26 dye had no effect on cell viability. After </w:t>
      </w:r>
      <w:r w:rsidR="00682474" w:rsidRPr="00431371">
        <w:rPr>
          <w:rFonts w:ascii="Book Antiqua" w:hAnsi="Book Antiqua"/>
          <w:sz w:val="24"/>
          <w:szCs w:val="24"/>
        </w:rPr>
        <w:t>3 wk</w:t>
      </w:r>
      <w:r w:rsidR="00BB2D03" w:rsidRPr="00431371">
        <w:rPr>
          <w:rFonts w:ascii="Book Antiqua" w:hAnsi="Book Antiqua"/>
          <w:sz w:val="24"/>
          <w:szCs w:val="24"/>
        </w:rPr>
        <w:t xml:space="preserve"> of</w:t>
      </w:r>
      <w:r w:rsidR="00682474" w:rsidRPr="00431371">
        <w:rPr>
          <w:rFonts w:ascii="Book Antiqua" w:hAnsi="Book Antiqua"/>
          <w:sz w:val="24"/>
          <w:szCs w:val="24"/>
        </w:rPr>
        <w:t xml:space="preserve"> </w:t>
      </w:r>
      <w:r w:rsidR="00B75816" w:rsidRPr="00431371">
        <w:rPr>
          <w:rFonts w:ascii="Book Antiqua" w:hAnsi="Book Antiqua"/>
          <w:sz w:val="24"/>
          <w:szCs w:val="24"/>
        </w:rPr>
        <w:t xml:space="preserve">induction of adipogenic and osteogenic differentiation </w:t>
      </w:r>
      <w:r w:rsidR="00B75816" w:rsidRPr="00BE5AB0">
        <w:rPr>
          <w:rFonts w:ascii="Book Antiqua" w:hAnsi="Book Antiqua"/>
          <w:i/>
          <w:sz w:val="24"/>
          <w:szCs w:val="24"/>
          <w:rPrChange w:id="335" w:author="Windows 用户" w:date="2019-10-23T10:45:00Z">
            <w:rPr>
              <w:rFonts w:ascii="Book Antiqua" w:hAnsi="Book Antiqua"/>
              <w:sz w:val="24"/>
              <w:szCs w:val="24"/>
            </w:rPr>
          </w:rPrChange>
        </w:rPr>
        <w:t>in vitro</w:t>
      </w:r>
      <w:r w:rsidR="00B75816" w:rsidRPr="00431371">
        <w:rPr>
          <w:rFonts w:ascii="Book Antiqua" w:hAnsi="Book Antiqua"/>
          <w:sz w:val="24"/>
          <w:szCs w:val="24"/>
        </w:rPr>
        <w:t xml:space="preserve">, </w:t>
      </w:r>
      <w:r w:rsidR="00682474" w:rsidRPr="00431371">
        <w:rPr>
          <w:rFonts w:ascii="Book Antiqua" w:hAnsi="Book Antiqua"/>
          <w:sz w:val="24"/>
          <w:szCs w:val="24"/>
        </w:rPr>
        <w:t>bone nodules formed by osteogenic</w:t>
      </w:r>
      <w:r w:rsidR="00BB2D03" w:rsidRPr="00431371">
        <w:rPr>
          <w:rFonts w:ascii="Book Antiqua" w:hAnsi="Book Antiqua"/>
          <w:sz w:val="24"/>
          <w:szCs w:val="24"/>
        </w:rPr>
        <w:t>ally</w:t>
      </w:r>
      <w:r w:rsidR="00682474" w:rsidRPr="00431371">
        <w:rPr>
          <w:rFonts w:ascii="Book Antiqua" w:hAnsi="Book Antiqua"/>
          <w:sz w:val="24"/>
          <w:szCs w:val="24"/>
        </w:rPr>
        <w:t xml:space="preserve"> differentiated PKH26-MenSCs were visualized by</w:t>
      </w:r>
      <w:r w:rsidR="001C16AA" w:rsidRPr="00431371">
        <w:rPr>
          <w:rFonts w:ascii="Book Antiqua" w:hAnsi="Book Antiqua"/>
          <w:sz w:val="24"/>
          <w:szCs w:val="24"/>
        </w:rPr>
        <w:t xml:space="preserve"> a</w:t>
      </w:r>
      <w:r w:rsidR="00682474" w:rsidRPr="00431371">
        <w:rPr>
          <w:rFonts w:ascii="Book Antiqua" w:hAnsi="Book Antiqua"/>
          <w:sz w:val="24"/>
          <w:szCs w:val="24"/>
        </w:rPr>
        <w:t xml:space="preserve">lizarin </w:t>
      </w:r>
      <w:r w:rsidR="001C16AA" w:rsidRPr="00431371">
        <w:rPr>
          <w:rFonts w:ascii="Book Antiqua" w:hAnsi="Book Antiqua"/>
          <w:sz w:val="24"/>
          <w:szCs w:val="24"/>
        </w:rPr>
        <w:t>r</w:t>
      </w:r>
      <w:r w:rsidR="00682474" w:rsidRPr="00431371">
        <w:rPr>
          <w:rFonts w:ascii="Book Antiqua" w:hAnsi="Book Antiqua"/>
          <w:sz w:val="24"/>
          <w:szCs w:val="24"/>
        </w:rPr>
        <w:t xml:space="preserve">ed S staining. Adipogenic differentiation was identified by oil red </w:t>
      </w:r>
      <w:r w:rsidR="001C16AA" w:rsidRPr="00431371">
        <w:rPr>
          <w:rFonts w:ascii="Book Antiqua" w:hAnsi="Book Antiqua"/>
          <w:sz w:val="24"/>
          <w:szCs w:val="24"/>
        </w:rPr>
        <w:t xml:space="preserve">O </w:t>
      </w:r>
      <w:r w:rsidR="00682474" w:rsidRPr="00431371">
        <w:rPr>
          <w:rFonts w:ascii="Book Antiqua" w:hAnsi="Book Antiqua"/>
          <w:sz w:val="24"/>
          <w:szCs w:val="24"/>
        </w:rPr>
        <w:t>staining</w:t>
      </w:r>
      <w:r w:rsidR="00A177E5" w:rsidRPr="00431371">
        <w:rPr>
          <w:rFonts w:ascii="Book Antiqua" w:hAnsi="Book Antiqua"/>
          <w:sz w:val="24"/>
          <w:szCs w:val="24"/>
        </w:rPr>
        <w:t xml:space="preserve">. Differentiated PKH26-MenSCs produced </w:t>
      </w:r>
      <w:r w:rsidR="0083121B" w:rsidRPr="00431371">
        <w:rPr>
          <w:rFonts w:ascii="Book Antiqua" w:hAnsi="Book Antiqua"/>
          <w:sz w:val="24"/>
          <w:szCs w:val="24"/>
        </w:rPr>
        <w:t xml:space="preserve">intracytoplasmic </w:t>
      </w:r>
      <w:r w:rsidR="00A177E5" w:rsidRPr="00431371">
        <w:rPr>
          <w:rFonts w:ascii="Book Antiqua" w:hAnsi="Book Antiqua"/>
          <w:sz w:val="24"/>
          <w:szCs w:val="24"/>
        </w:rPr>
        <w:t>lipid droplets and stained positive</w:t>
      </w:r>
      <w:r w:rsidR="00033203" w:rsidRPr="00F76601">
        <w:rPr>
          <w:rFonts w:ascii="Book Antiqua" w:hAnsi="Book Antiqua"/>
          <w:sz w:val="24"/>
          <w:szCs w:val="24"/>
        </w:rPr>
        <w:t xml:space="preserve"> (Figure 4)</w:t>
      </w:r>
      <w:r w:rsidR="00A177E5" w:rsidRPr="00431371">
        <w:rPr>
          <w:rFonts w:ascii="Book Antiqua" w:hAnsi="Book Antiqua"/>
          <w:sz w:val="24"/>
          <w:szCs w:val="24"/>
        </w:rPr>
        <w:t xml:space="preserve">. </w:t>
      </w:r>
      <w:r w:rsidR="00E4500E" w:rsidRPr="00431371">
        <w:rPr>
          <w:rFonts w:ascii="Book Antiqua" w:hAnsi="Book Antiqua"/>
          <w:sz w:val="24"/>
          <w:szCs w:val="24"/>
        </w:rPr>
        <w:t>These results indicated that PKH26</w:t>
      </w:r>
      <w:r w:rsidR="00965833" w:rsidRPr="00431371">
        <w:rPr>
          <w:rFonts w:ascii="Book Antiqua" w:hAnsi="Book Antiqua"/>
          <w:sz w:val="24"/>
          <w:szCs w:val="24"/>
        </w:rPr>
        <w:t xml:space="preserve"> had no adverse effect on the</w:t>
      </w:r>
      <w:r w:rsidR="00E4500E" w:rsidRPr="00431371">
        <w:rPr>
          <w:rFonts w:ascii="Book Antiqua" w:hAnsi="Book Antiqua"/>
          <w:sz w:val="24"/>
          <w:szCs w:val="24"/>
        </w:rPr>
        <w:t xml:space="preserve"> mu</w:t>
      </w:r>
      <w:r w:rsidR="00BB2D03" w:rsidRPr="00431371">
        <w:rPr>
          <w:rFonts w:ascii="Book Antiqua" w:hAnsi="Book Antiqua"/>
          <w:sz w:val="24"/>
          <w:szCs w:val="24"/>
        </w:rPr>
        <w:t>l</w:t>
      </w:r>
      <w:r w:rsidR="00E4500E" w:rsidRPr="00431371">
        <w:rPr>
          <w:rFonts w:ascii="Book Antiqua" w:hAnsi="Book Antiqua"/>
          <w:sz w:val="24"/>
          <w:szCs w:val="24"/>
        </w:rPr>
        <w:t>tipotential diff</w:t>
      </w:r>
      <w:bookmarkStart w:id="336" w:name="OLE_LINK42"/>
      <w:bookmarkStart w:id="337" w:name="OLE_LINK43"/>
      <w:r w:rsidR="00E4500E" w:rsidRPr="00431371">
        <w:rPr>
          <w:rFonts w:ascii="Book Antiqua" w:hAnsi="Book Antiqua"/>
          <w:sz w:val="24"/>
          <w:szCs w:val="24"/>
        </w:rPr>
        <w:t>erentiation</w:t>
      </w:r>
      <w:r w:rsidR="00BB2D03" w:rsidRPr="00431371">
        <w:rPr>
          <w:rFonts w:ascii="Book Antiqua" w:hAnsi="Book Antiqua"/>
          <w:sz w:val="24"/>
          <w:szCs w:val="24"/>
        </w:rPr>
        <w:t xml:space="preserve"> ability</w:t>
      </w:r>
      <w:r w:rsidR="00E4500E" w:rsidRPr="00431371">
        <w:rPr>
          <w:rFonts w:ascii="Book Antiqua" w:hAnsi="Book Antiqua"/>
          <w:sz w:val="24"/>
          <w:szCs w:val="24"/>
        </w:rPr>
        <w:t>.</w:t>
      </w:r>
      <w:bookmarkEnd w:id="336"/>
      <w:bookmarkEnd w:id="337"/>
      <w:r w:rsidR="00E4500E" w:rsidRPr="00431371">
        <w:rPr>
          <w:rFonts w:ascii="Book Antiqua" w:hAnsi="Book Antiqua"/>
          <w:sz w:val="24"/>
          <w:szCs w:val="24"/>
        </w:rPr>
        <w:t xml:space="preserve"> </w:t>
      </w:r>
    </w:p>
    <w:p w14:paraId="7219231D" w14:textId="77777777" w:rsidR="00DA69BB" w:rsidRPr="00431371" w:rsidRDefault="00DA69BB" w:rsidP="00694659">
      <w:pPr>
        <w:snapToGrid w:val="0"/>
        <w:spacing w:line="360" w:lineRule="auto"/>
        <w:rPr>
          <w:rFonts w:ascii="Book Antiqua" w:hAnsi="Book Antiqua"/>
          <w:sz w:val="24"/>
          <w:szCs w:val="24"/>
        </w:rPr>
      </w:pPr>
    </w:p>
    <w:p w14:paraId="49650C24" w14:textId="39A3F303" w:rsidR="00186467" w:rsidRPr="00431371" w:rsidRDefault="005E4423"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Dynamic </w:t>
      </w:r>
      <w:r w:rsidR="00BE4F55" w:rsidRPr="00431371">
        <w:rPr>
          <w:rFonts w:ascii="Book Antiqua" w:hAnsi="Book Antiqua"/>
          <w:b/>
          <w:i/>
          <w:sz w:val="24"/>
          <w:szCs w:val="24"/>
        </w:rPr>
        <w:t>t</w:t>
      </w:r>
      <w:r w:rsidRPr="00431371">
        <w:rPr>
          <w:rFonts w:ascii="Book Antiqua" w:hAnsi="Book Antiqua"/>
          <w:b/>
          <w:i/>
          <w:sz w:val="24"/>
          <w:szCs w:val="24"/>
        </w:rPr>
        <w:t xml:space="preserve">racing of </w:t>
      </w:r>
      <w:r w:rsidR="00BE4F55" w:rsidRPr="00431371">
        <w:rPr>
          <w:rFonts w:ascii="Book Antiqua" w:hAnsi="Book Antiqua"/>
          <w:b/>
          <w:i/>
          <w:sz w:val="24"/>
          <w:szCs w:val="24"/>
        </w:rPr>
        <w:t>t</w:t>
      </w:r>
      <w:r w:rsidR="00186467" w:rsidRPr="00431371">
        <w:rPr>
          <w:rFonts w:ascii="Book Antiqua" w:hAnsi="Book Antiqua"/>
          <w:b/>
          <w:i/>
          <w:sz w:val="24"/>
          <w:szCs w:val="24"/>
        </w:rPr>
        <w:t>ransplanted PKH26-MenSCs</w:t>
      </w:r>
    </w:p>
    <w:p w14:paraId="448F9D9D" w14:textId="32946B04" w:rsidR="00044492" w:rsidRDefault="009F2474" w:rsidP="00694659">
      <w:pPr>
        <w:snapToGrid w:val="0"/>
        <w:spacing w:line="360" w:lineRule="auto"/>
        <w:rPr>
          <w:rFonts w:ascii="Book Antiqua" w:hAnsi="Book Antiqua"/>
          <w:sz w:val="24"/>
          <w:szCs w:val="24"/>
        </w:rPr>
      </w:pPr>
      <w:bookmarkStart w:id="338" w:name="OLE_LINK76"/>
      <w:bookmarkStart w:id="339" w:name="OLE_LINK77"/>
      <w:r w:rsidRPr="00431371">
        <w:rPr>
          <w:rFonts w:ascii="Book Antiqua" w:hAnsi="Book Antiqua"/>
          <w:sz w:val="24"/>
          <w:szCs w:val="24"/>
        </w:rPr>
        <w:t xml:space="preserve">After MenSC transplantation, no serious adverse reaction was observed. </w:t>
      </w:r>
      <w:r w:rsidR="00251A71" w:rsidRPr="00431371">
        <w:rPr>
          <w:rFonts w:ascii="Book Antiqua" w:hAnsi="Book Antiqua"/>
          <w:sz w:val="24"/>
          <w:szCs w:val="24"/>
        </w:rPr>
        <w:t>Three major organs (</w:t>
      </w:r>
      <w:r w:rsidR="00325756" w:rsidRPr="00431371">
        <w:rPr>
          <w:rFonts w:ascii="Book Antiqua" w:hAnsi="Book Antiqua"/>
          <w:sz w:val="24"/>
          <w:szCs w:val="24"/>
        </w:rPr>
        <w:t xml:space="preserve">the </w:t>
      </w:r>
      <w:r w:rsidR="00251A71" w:rsidRPr="00431371">
        <w:rPr>
          <w:rFonts w:ascii="Book Antiqua" w:hAnsi="Book Antiqua"/>
          <w:sz w:val="24"/>
          <w:szCs w:val="24"/>
        </w:rPr>
        <w:t>liver, spleen,</w:t>
      </w:r>
      <w:r w:rsidR="00325756" w:rsidRPr="00431371">
        <w:rPr>
          <w:rFonts w:ascii="Book Antiqua" w:hAnsi="Book Antiqua"/>
          <w:sz w:val="24"/>
          <w:szCs w:val="24"/>
        </w:rPr>
        <w:t xml:space="preserve"> and </w:t>
      </w:r>
      <w:r w:rsidR="00251A71" w:rsidRPr="00431371">
        <w:rPr>
          <w:rFonts w:ascii="Book Antiqua" w:hAnsi="Book Antiqua"/>
          <w:sz w:val="24"/>
          <w:szCs w:val="24"/>
        </w:rPr>
        <w:t>lungs), in</w:t>
      </w:r>
      <w:r w:rsidR="00211FA1" w:rsidRPr="00431371">
        <w:rPr>
          <w:rFonts w:ascii="Book Antiqua" w:hAnsi="Book Antiqua"/>
          <w:sz w:val="24"/>
          <w:szCs w:val="24"/>
        </w:rPr>
        <w:t xml:space="preserve"> which almost all transplanted MenSCs were predicted to </w:t>
      </w:r>
      <w:r w:rsidR="00325756" w:rsidRPr="00431371">
        <w:rPr>
          <w:rFonts w:ascii="Book Antiqua" w:hAnsi="Book Antiqua"/>
          <w:sz w:val="24"/>
          <w:szCs w:val="24"/>
        </w:rPr>
        <w:t xml:space="preserve">be </w:t>
      </w:r>
      <w:r w:rsidR="00211FA1" w:rsidRPr="00431371">
        <w:rPr>
          <w:rFonts w:ascii="Book Antiqua" w:hAnsi="Book Antiqua"/>
          <w:sz w:val="24"/>
          <w:szCs w:val="24"/>
        </w:rPr>
        <w:t>retain</w:t>
      </w:r>
      <w:r w:rsidR="00325756" w:rsidRPr="00431371">
        <w:rPr>
          <w:rFonts w:ascii="Book Antiqua" w:hAnsi="Book Antiqua"/>
          <w:sz w:val="24"/>
          <w:szCs w:val="24"/>
        </w:rPr>
        <w:t>ed</w:t>
      </w:r>
      <w:r w:rsidR="00211FA1" w:rsidRPr="00431371">
        <w:rPr>
          <w:rFonts w:ascii="Book Antiqua" w:hAnsi="Book Antiqua"/>
          <w:sz w:val="24"/>
          <w:szCs w:val="24"/>
        </w:rPr>
        <w:t xml:space="preserve">, were extracted from the animals </w:t>
      </w:r>
      <w:bookmarkStart w:id="340" w:name="OLE_LINK82"/>
      <w:bookmarkStart w:id="341" w:name="OLE_LINK83"/>
      <w:r w:rsidR="00211FA1" w:rsidRPr="00431371">
        <w:rPr>
          <w:rFonts w:ascii="Book Antiqua" w:hAnsi="Book Antiqua"/>
          <w:sz w:val="24"/>
          <w:szCs w:val="24"/>
        </w:rPr>
        <w:t xml:space="preserve">at the predetermined </w:t>
      </w:r>
      <w:r w:rsidR="00325756" w:rsidRPr="00431371">
        <w:rPr>
          <w:rFonts w:ascii="Book Antiqua" w:hAnsi="Book Antiqua"/>
          <w:sz w:val="24"/>
          <w:szCs w:val="24"/>
        </w:rPr>
        <w:t xml:space="preserve">time </w:t>
      </w:r>
      <w:r w:rsidR="00211FA1" w:rsidRPr="00431371">
        <w:rPr>
          <w:rFonts w:ascii="Book Antiqua" w:hAnsi="Book Antiqua"/>
          <w:sz w:val="24"/>
          <w:szCs w:val="24"/>
        </w:rPr>
        <w:t>point</w:t>
      </w:r>
      <w:ins w:id="342" w:author="Windows 用户" w:date="2019-10-23T10:46:00Z">
        <w:r w:rsidR="00BE5AB0">
          <w:rPr>
            <w:rFonts w:ascii="Book Antiqua" w:hAnsi="Book Antiqua" w:hint="eastAsia"/>
            <w:sz w:val="24"/>
            <w:szCs w:val="24"/>
          </w:rPr>
          <w:t>s</w:t>
        </w:r>
      </w:ins>
      <w:r w:rsidR="00211FA1" w:rsidRPr="00431371">
        <w:rPr>
          <w:rFonts w:ascii="Book Antiqua" w:hAnsi="Book Antiqua"/>
          <w:sz w:val="24"/>
          <w:szCs w:val="24"/>
        </w:rPr>
        <w:t xml:space="preserve"> </w:t>
      </w:r>
      <w:bookmarkEnd w:id="340"/>
      <w:bookmarkEnd w:id="341"/>
      <w:r w:rsidR="00211FA1" w:rsidRPr="00431371">
        <w:rPr>
          <w:rFonts w:ascii="Book Antiqua" w:hAnsi="Book Antiqua"/>
          <w:sz w:val="24"/>
          <w:szCs w:val="24"/>
        </w:rPr>
        <w:t xml:space="preserve">and then imaged in the IVIS. The </w:t>
      </w:r>
      <w:del w:id="343" w:author="Windows 用户" w:date="2019-10-23T10:47:00Z">
        <w:r w:rsidR="00211FA1" w:rsidRPr="00431371" w:rsidDel="00BE5AB0">
          <w:rPr>
            <w:rFonts w:ascii="Book Antiqua" w:hAnsi="Book Antiqua"/>
            <w:sz w:val="24"/>
            <w:szCs w:val="24"/>
          </w:rPr>
          <w:delText xml:space="preserve">results of </w:delText>
        </w:r>
      </w:del>
      <w:r w:rsidR="00211FA1" w:rsidRPr="00BE5AB0">
        <w:rPr>
          <w:rFonts w:ascii="Book Antiqua" w:hAnsi="Book Antiqua"/>
          <w:i/>
          <w:sz w:val="24"/>
          <w:szCs w:val="24"/>
          <w:rPrChange w:id="344" w:author="Windows 用户" w:date="2019-10-23T10:46:00Z">
            <w:rPr>
              <w:rFonts w:ascii="Book Antiqua" w:hAnsi="Book Antiqua"/>
              <w:sz w:val="24"/>
              <w:szCs w:val="24"/>
            </w:rPr>
          </w:rPrChange>
        </w:rPr>
        <w:t>ex vivo</w:t>
      </w:r>
      <w:r w:rsidR="00211FA1" w:rsidRPr="00431371">
        <w:rPr>
          <w:rFonts w:ascii="Book Antiqua" w:hAnsi="Book Antiqua"/>
          <w:sz w:val="24"/>
          <w:szCs w:val="24"/>
        </w:rPr>
        <w:t xml:space="preserve"> imaging showed that </w:t>
      </w:r>
      <w:r w:rsidR="004C4C95" w:rsidRPr="00431371">
        <w:rPr>
          <w:rFonts w:ascii="Book Antiqua" w:hAnsi="Book Antiqua"/>
          <w:sz w:val="24"/>
          <w:szCs w:val="24"/>
        </w:rPr>
        <w:t xml:space="preserve">most of the </w:t>
      </w:r>
      <w:r w:rsidR="00B11FD1" w:rsidRPr="00431371">
        <w:rPr>
          <w:rFonts w:ascii="Book Antiqua" w:hAnsi="Book Antiqua"/>
          <w:sz w:val="24"/>
          <w:szCs w:val="24"/>
        </w:rPr>
        <w:t xml:space="preserve">strong red fluorescence emitted from PKH26-MenSCs </w:t>
      </w:r>
      <w:r w:rsidR="00325756" w:rsidRPr="00431371">
        <w:rPr>
          <w:rFonts w:ascii="Book Antiqua" w:hAnsi="Book Antiqua"/>
          <w:sz w:val="24"/>
          <w:szCs w:val="24"/>
        </w:rPr>
        <w:t xml:space="preserve">was </w:t>
      </w:r>
      <w:r w:rsidR="00B11FD1" w:rsidRPr="00431371">
        <w:rPr>
          <w:rFonts w:ascii="Book Antiqua" w:hAnsi="Book Antiqua"/>
          <w:sz w:val="24"/>
          <w:szCs w:val="24"/>
        </w:rPr>
        <w:t>distributed in the hepa</w:t>
      </w:r>
      <w:r w:rsidR="008D275F" w:rsidRPr="00431371">
        <w:rPr>
          <w:rFonts w:ascii="Book Antiqua" w:hAnsi="Book Antiqua"/>
          <w:sz w:val="24"/>
          <w:szCs w:val="24"/>
        </w:rPr>
        <w:t xml:space="preserve">tic </w:t>
      </w:r>
      <w:r w:rsidR="004B59FD" w:rsidRPr="00431371">
        <w:rPr>
          <w:rFonts w:ascii="Book Antiqua" w:hAnsi="Book Antiqua"/>
          <w:sz w:val="24"/>
          <w:szCs w:val="24"/>
        </w:rPr>
        <w:t>periportal area</w:t>
      </w:r>
      <w:r w:rsidR="00E40BAD" w:rsidRPr="00431371">
        <w:rPr>
          <w:rFonts w:ascii="Book Antiqua" w:hAnsi="Book Antiqua"/>
          <w:sz w:val="24"/>
          <w:szCs w:val="24"/>
        </w:rPr>
        <w:t xml:space="preserve">, and a small part </w:t>
      </w:r>
      <w:r w:rsidR="00325756" w:rsidRPr="00431371">
        <w:rPr>
          <w:rFonts w:ascii="Book Antiqua" w:hAnsi="Book Antiqua"/>
          <w:sz w:val="24"/>
          <w:szCs w:val="24"/>
        </w:rPr>
        <w:t xml:space="preserve">was </w:t>
      </w:r>
      <w:r w:rsidR="00E40BAD" w:rsidRPr="00431371">
        <w:rPr>
          <w:rFonts w:ascii="Book Antiqua" w:hAnsi="Book Antiqua"/>
          <w:sz w:val="24"/>
          <w:szCs w:val="24"/>
        </w:rPr>
        <w:t>accumulated in the centrilobular regions</w:t>
      </w:r>
      <w:r w:rsidR="008D275F" w:rsidRPr="00431371">
        <w:rPr>
          <w:rFonts w:ascii="Book Antiqua" w:hAnsi="Book Antiqua"/>
          <w:sz w:val="24"/>
          <w:szCs w:val="24"/>
        </w:rPr>
        <w:t>. A wea</w:t>
      </w:r>
      <w:r w:rsidR="00B11FD1" w:rsidRPr="00431371">
        <w:rPr>
          <w:rFonts w:ascii="Book Antiqua" w:hAnsi="Book Antiqua"/>
          <w:sz w:val="24"/>
          <w:szCs w:val="24"/>
        </w:rPr>
        <w:t xml:space="preserve">k signal was also detected in the lungs, </w:t>
      </w:r>
      <w:r w:rsidR="00325756" w:rsidRPr="00431371">
        <w:rPr>
          <w:rFonts w:ascii="Book Antiqua" w:hAnsi="Book Antiqua"/>
          <w:sz w:val="24"/>
          <w:szCs w:val="24"/>
        </w:rPr>
        <w:t xml:space="preserve">and little signal was </w:t>
      </w:r>
      <w:r w:rsidR="00743346" w:rsidRPr="00431371">
        <w:rPr>
          <w:rFonts w:ascii="Book Antiqua" w:hAnsi="Book Antiqua"/>
          <w:sz w:val="24"/>
          <w:szCs w:val="24"/>
        </w:rPr>
        <w:t>observed</w:t>
      </w:r>
      <w:r w:rsidR="00B11FD1" w:rsidRPr="00431371">
        <w:rPr>
          <w:rFonts w:ascii="Book Antiqua" w:hAnsi="Book Antiqua"/>
          <w:sz w:val="24"/>
          <w:szCs w:val="24"/>
        </w:rPr>
        <w:t xml:space="preserve"> in </w:t>
      </w:r>
      <w:r w:rsidR="00325756" w:rsidRPr="00431371">
        <w:rPr>
          <w:rFonts w:ascii="Book Antiqua" w:hAnsi="Book Antiqua"/>
          <w:sz w:val="24"/>
          <w:szCs w:val="24"/>
        </w:rPr>
        <w:t xml:space="preserve">the </w:t>
      </w:r>
      <w:r w:rsidR="00B11FD1" w:rsidRPr="00431371">
        <w:rPr>
          <w:rFonts w:ascii="Book Antiqua" w:hAnsi="Book Antiqua"/>
          <w:sz w:val="24"/>
          <w:szCs w:val="24"/>
        </w:rPr>
        <w:t>spleen</w:t>
      </w:r>
      <w:r w:rsidR="00743346" w:rsidRPr="00431371">
        <w:rPr>
          <w:rFonts w:ascii="Book Antiqua" w:hAnsi="Book Antiqua"/>
          <w:sz w:val="24"/>
          <w:szCs w:val="24"/>
        </w:rPr>
        <w:t xml:space="preserve"> </w:t>
      </w:r>
      <w:bookmarkStart w:id="345" w:name="OLE_LINK44"/>
      <w:bookmarkStart w:id="346" w:name="OLE_LINK45"/>
      <w:r w:rsidR="00743346" w:rsidRPr="00431371">
        <w:rPr>
          <w:rFonts w:ascii="Book Antiqua" w:hAnsi="Book Antiqua"/>
          <w:sz w:val="24"/>
          <w:szCs w:val="24"/>
        </w:rPr>
        <w:t>(</w:t>
      </w:r>
      <w:r w:rsidR="00743346" w:rsidRPr="00DA69BB">
        <w:rPr>
          <w:rFonts w:ascii="Book Antiqua" w:hAnsi="Book Antiqua"/>
          <w:sz w:val="24"/>
          <w:szCs w:val="24"/>
        </w:rPr>
        <w:t>Figure 5</w:t>
      </w:r>
      <w:r w:rsidR="008D275F" w:rsidRPr="00F76601">
        <w:rPr>
          <w:rFonts w:ascii="Book Antiqua" w:hAnsi="Book Antiqua"/>
          <w:sz w:val="24"/>
          <w:szCs w:val="24"/>
        </w:rPr>
        <w:t>A-</w:t>
      </w:r>
      <w:r w:rsidR="00210441" w:rsidRPr="00F76601">
        <w:rPr>
          <w:rFonts w:ascii="Book Antiqua" w:hAnsi="Book Antiqua" w:hint="eastAsia"/>
          <w:sz w:val="24"/>
          <w:szCs w:val="24"/>
        </w:rPr>
        <w:t>F</w:t>
      </w:r>
      <w:r w:rsidR="00743346" w:rsidRPr="00431371">
        <w:rPr>
          <w:rFonts w:ascii="Book Antiqua" w:hAnsi="Book Antiqua"/>
          <w:sz w:val="24"/>
          <w:szCs w:val="24"/>
        </w:rPr>
        <w:t>)</w:t>
      </w:r>
      <w:bookmarkEnd w:id="345"/>
      <w:bookmarkEnd w:id="346"/>
      <w:r w:rsidR="00B11FD1" w:rsidRPr="00431371">
        <w:rPr>
          <w:rFonts w:ascii="Book Antiqua" w:hAnsi="Book Antiqua"/>
          <w:sz w:val="24"/>
          <w:szCs w:val="24"/>
        </w:rPr>
        <w:t>.</w:t>
      </w:r>
      <w:r w:rsidR="00743346" w:rsidRPr="00431371">
        <w:rPr>
          <w:rFonts w:ascii="Book Antiqua" w:hAnsi="Book Antiqua"/>
          <w:sz w:val="24"/>
          <w:szCs w:val="24"/>
        </w:rPr>
        <w:t xml:space="preserve"> At 12</w:t>
      </w:r>
      <w:r w:rsidR="00325756" w:rsidRPr="00431371">
        <w:rPr>
          <w:rFonts w:ascii="Book Antiqua" w:hAnsi="Book Antiqua"/>
          <w:sz w:val="24"/>
          <w:szCs w:val="24"/>
        </w:rPr>
        <w:t xml:space="preserve"> </w:t>
      </w:r>
      <w:r w:rsidR="00743346" w:rsidRPr="00431371">
        <w:rPr>
          <w:rFonts w:ascii="Book Antiqua" w:hAnsi="Book Antiqua"/>
          <w:sz w:val="24"/>
          <w:szCs w:val="24"/>
        </w:rPr>
        <w:t xml:space="preserve">h </w:t>
      </w:r>
      <w:del w:id="347" w:author="Windows 用户" w:date="2019-10-25T07:38:00Z">
        <w:r w:rsidR="00743346" w:rsidRPr="00431371" w:rsidDel="00CF5B68">
          <w:rPr>
            <w:rFonts w:ascii="Book Antiqua" w:hAnsi="Book Antiqua"/>
            <w:sz w:val="24"/>
            <w:szCs w:val="24"/>
          </w:rPr>
          <w:delText>post-</w:delText>
        </w:r>
      </w:del>
      <w:ins w:id="348" w:author="Windows 用户" w:date="2019-10-25T07:38:00Z">
        <w:r w:rsidR="00CF5B68">
          <w:rPr>
            <w:rFonts w:ascii="Book Antiqua" w:hAnsi="Book Antiqua" w:hint="eastAsia"/>
            <w:sz w:val="24"/>
            <w:szCs w:val="24"/>
          </w:rPr>
          <w:t xml:space="preserve">after </w:t>
        </w:r>
      </w:ins>
      <w:r w:rsidR="00743346" w:rsidRPr="00431371">
        <w:rPr>
          <w:rFonts w:ascii="Book Antiqua" w:hAnsi="Book Antiqua"/>
          <w:sz w:val="24"/>
          <w:szCs w:val="24"/>
        </w:rPr>
        <w:t>transplantation,</w:t>
      </w:r>
      <w:r w:rsidR="00896FBB" w:rsidRPr="00431371">
        <w:rPr>
          <w:rFonts w:ascii="Book Antiqua" w:hAnsi="Book Antiqua"/>
          <w:sz w:val="24"/>
          <w:szCs w:val="24"/>
        </w:rPr>
        <w:t xml:space="preserve"> the ROI analysis revealed that </w:t>
      </w:r>
      <w:r w:rsidR="00743346" w:rsidRPr="00431371">
        <w:rPr>
          <w:rFonts w:ascii="Book Antiqua" w:hAnsi="Book Antiqua"/>
          <w:sz w:val="24"/>
          <w:szCs w:val="24"/>
        </w:rPr>
        <w:t xml:space="preserve">the </w:t>
      </w:r>
      <w:r w:rsidR="00325756" w:rsidRPr="00431371">
        <w:rPr>
          <w:rFonts w:ascii="Book Antiqua" w:hAnsi="Book Antiqua"/>
          <w:sz w:val="24"/>
          <w:szCs w:val="24"/>
        </w:rPr>
        <w:t>number</w:t>
      </w:r>
      <w:r w:rsidR="00743346" w:rsidRPr="00431371">
        <w:rPr>
          <w:rFonts w:ascii="Book Antiqua" w:hAnsi="Book Antiqua"/>
          <w:sz w:val="24"/>
          <w:szCs w:val="24"/>
        </w:rPr>
        <w:t xml:space="preserve"> of photons emitted from t</w:t>
      </w:r>
      <w:r w:rsidR="00896FBB" w:rsidRPr="00431371">
        <w:rPr>
          <w:rFonts w:ascii="Book Antiqua" w:hAnsi="Book Antiqua"/>
          <w:sz w:val="24"/>
          <w:szCs w:val="24"/>
        </w:rPr>
        <w:t>he</w:t>
      </w:r>
      <w:r w:rsidR="00743346" w:rsidRPr="00431371">
        <w:rPr>
          <w:rFonts w:ascii="Book Antiqua" w:hAnsi="Book Antiqua"/>
          <w:sz w:val="24"/>
          <w:szCs w:val="24"/>
        </w:rPr>
        <w:t xml:space="preserve"> liver was 1.55 × 10</w:t>
      </w:r>
      <w:r w:rsidR="00743346" w:rsidRPr="00431371">
        <w:rPr>
          <w:rFonts w:ascii="Book Antiqua" w:hAnsi="Book Antiqua"/>
          <w:sz w:val="24"/>
          <w:szCs w:val="24"/>
          <w:vertAlign w:val="superscript"/>
        </w:rPr>
        <w:t>10</w:t>
      </w:r>
      <w:r w:rsidR="00743346" w:rsidRPr="00431371">
        <w:rPr>
          <w:rFonts w:ascii="Book Antiqua" w:hAnsi="Book Antiqua"/>
          <w:sz w:val="24"/>
          <w:szCs w:val="24"/>
        </w:rPr>
        <w:t xml:space="preserve"> ± 2.97 × 10</w:t>
      </w:r>
      <w:r w:rsidR="00743346" w:rsidRPr="00431371">
        <w:rPr>
          <w:rFonts w:ascii="Book Antiqua" w:hAnsi="Book Antiqua"/>
          <w:sz w:val="24"/>
          <w:szCs w:val="24"/>
          <w:vertAlign w:val="superscript"/>
        </w:rPr>
        <w:t>8</w:t>
      </w:r>
      <w:r w:rsidR="00743346" w:rsidRPr="00431371">
        <w:rPr>
          <w:rFonts w:ascii="Book Antiqua" w:hAnsi="Book Antiqua"/>
          <w:sz w:val="24"/>
          <w:szCs w:val="24"/>
        </w:rPr>
        <w:t xml:space="preserve"> p/s, and </w:t>
      </w:r>
      <w:r w:rsidR="00510FE3" w:rsidRPr="00431371">
        <w:rPr>
          <w:rFonts w:ascii="Book Antiqua" w:hAnsi="Book Antiqua"/>
          <w:sz w:val="24"/>
          <w:szCs w:val="24"/>
        </w:rPr>
        <w:t xml:space="preserve">dropped </w:t>
      </w:r>
      <w:del w:id="349" w:author="Windows 用户" w:date="2019-10-23T10:47:00Z">
        <w:r w:rsidR="00510FE3" w:rsidRPr="00431371" w:rsidDel="00C55013">
          <w:rPr>
            <w:rFonts w:ascii="Book Antiqua" w:hAnsi="Book Antiqua"/>
            <w:sz w:val="24"/>
            <w:szCs w:val="24"/>
          </w:rPr>
          <w:delText>down</w:delText>
        </w:r>
      </w:del>
      <w:r w:rsidR="00510FE3" w:rsidRPr="00431371">
        <w:rPr>
          <w:rFonts w:ascii="Book Antiqua" w:hAnsi="Book Antiqua"/>
          <w:sz w:val="24"/>
          <w:szCs w:val="24"/>
        </w:rPr>
        <w:t xml:space="preserve"> </w:t>
      </w:r>
      <w:r w:rsidR="00743346" w:rsidRPr="00431371">
        <w:rPr>
          <w:rFonts w:ascii="Book Antiqua" w:hAnsi="Book Antiqua"/>
          <w:sz w:val="24"/>
          <w:szCs w:val="24"/>
        </w:rPr>
        <w:t>to 7.74 × 10</w:t>
      </w:r>
      <w:r w:rsidR="00743346" w:rsidRPr="00431371">
        <w:rPr>
          <w:rFonts w:ascii="Book Antiqua" w:hAnsi="Book Antiqua"/>
          <w:sz w:val="24"/>
          <w:szCs w:val="24"/>
          <w:vertAlign w:val="superscript"/>
        </w:rPr>
        <w:t>9</w:t>
      </w:r>
      <w:r w:rsidR="00743346" w:rsidRPr="00431371">
        <w:rPr>
          <w:rFonts w:ascii="Book Antiqua" w:hAnsi="Book Antiqua"/>
          <w:sz w:val="24"/>
          <w:szCs w:val="24"/>
        </w:rPr>
        <w:t xml:space="preserve"> ± 1.23 × 10</w:t>
      </w:r>
      <w:r w:rsidR="00743346" w:rsidRPr="00431371">
        <w:rPr>
          <w:rFonts w:ascii="Book Antiqua" w:hAnsi="Book Antiqua"/>
          <w:sz w:val="24"/>
          <w:szCs w:val="24"/>
          <w:vertAlign w:val="superscript"/>
        </w:rPr>
        <w:t>8</w:t>
      </w:r>
      <w:r w:rsidR="00743346" w:rsidRPr="00431371">
        <w:rPr>
          <w:rFonts w:ascii="Book Antiqua" w:hAnsi="Book Antiqua"/>
          <w:sz w:val="24"/>
          <w:szCs w:val="24"/>
        </w:rPr>
        <w:t xml:space="preserve"> p/s at 24</w:t>
      </w:r>
      <w:r w:rsidR="00325756" w:rsidRPr="00431371">
        <w:rPr>
          <w:rFonts w:ascii="Book Antiqua" w:hAnsi="Book Antiqua"/>
          <w:sz w:val="24"/>
          <w:szCs w:val="24"/>
        </w:rPr>
        <w:t xml:space="preserve"> </w:t>
      </w:r>
      <w:r w:rsidR="00743346" w:rsidRPr="00431371">
        <w:rPr>
          <w:rFonts w:ascii="Book Antiqua" w:hAnsi="Book Antiqua"/>
          <w:sz w:val="24"/>
          <w:szCs w:val="24"/>
        </w:rPr>
        <w:t>h</w:t>
      </w:r>
      <w:r w:rsidR="00325756" w:rsidRPr="00431371">
        <w:rPr>
          <w:rFonts w:ascii="Book Antiqua" w:hAnsi="Book Antiqua"/>
          <w:sz w:val="24"/>
          <w:szCs w:val="24"/>
        </w:rPr>
        <w:t xml:space="preserve"> </w:t>
      </w:r>
      <w:r w:rsidR="00743346" w:rsidRPr="00431371">
        <w:rPr>
          <w:rFonts w:ascii="Book Antiqua" w:hAnsi="Book Antiqua"/>
          <w:sz w:val="24"/>
          <w:szCs w:val="24"/>
        </w:rPr>
        <w:t>(</w:t>
      </w:r>
      <w:r w:rsidR="00743346" w:rsidRPr="00431371">
        <w:rPr>
          <w:rFonts w:ascii="Book Antiqua" w:hAnsi="Book Antiqua"/>
          <w:i/>
          <w:sz w:val="24"/>
          <w:szCs w:val="24"/>
        </w:rPr>
        <w:t>P</w:t>
      </w:r>
      <w:r w:rsidR="00DA69BB">
        <w:rPr>
          <w:rFonts w:ascii="Book Antiqua" w:hAnsi="Book Antiqua" w:hint="eastAsia"/>
          <w:i/>
          <w:sz w:val="24"/>
          <w:szCs w:val="24"/>
        </w:rPr>
        <w:t xml:space="preserve"> </w:t>
      </w:r>
      <w:r w:rsidR="00412628" w:rsidRPr="00431371">
        <w:rPr>
          <w:rFonts w:ascii="Book Antiqua" w:hAnsi="Book Antiqua"/>
          <w:sz w:val="24"/>
          <w:szCs w:val="24"/>
        </w:rPr>
        <w:t>&lt;</w:t>
      </w:r>
      <w:r w:rsidR="00DA69BB">
        <w:rPr>
          <w:rFonts w:ascii="Book Antiqua" w:hAnsi="Book Antiqua" w:hint="eastAsia"/>
          <w:sz w:val="24"/>
          <w:szCs w:val="24"/>
        </w:rPr>
        <w:t xml:space="preserve"> </w:t>
      </w:r>
      <w:r w:rsidR="00743346" w:rsidRPr="00431371">
        <w:rPr>
          <w:rFonts w:ascii="Book Antiqua" w:hAnsi="Book Antiqua"/>
          <w:sz w:val="24"/>
          <w:szCs w:val="24"/>
        </w:rPr>
        <w:t xml:space="preserve">0.001). However, </w:t>
      </w:r>
      <w:r w:rsidR="00510FE3" w:rsidRPr="00431371">
        <w:rPr>
          <w:rFonts w:ascii="Book Antiqua" w:hAnsi="Book Antiqua"/>
          <w:sz w:val="24"/>
          <w:szCs w:val="24"/>
        </w:rPr>
        <w:t>the signal intensity of the liver significantly increased to 3.65 × 10</w:t>
      </w:r>
      <w:r w:rsidR="00510FE3" w:rsidRPr="00431371">
        <w:rPr>
          <w:rFonts w:ascii="Book Antiqua" w:hAnsi="Book Antiqua"/>
          <w:sz w:val="24"/>
          <w:szCs w:val="24"/>
          <w:vertAlign w:val="superscript"/>
        </w:rPr>
        <w:t>10</w:t>
      </w:r>
      <w:r w:rsidR="00510FE3" w:rsidRPr="00431371">
        <w:rPr>
          <w:rFonts w:ascii="Book Antiqua" w:hAnsi="Book Antiqua"/>
          <w:sz w:val="24"/>
          <w:szCs w:val="24"/>
        </w:rPr>
        <w:t xml:space="preserve"> ± 1.38 × 10</w:t>
      </w:r>
      <w:r w:rsidR="00510FE3" w:rsidRPr="00431371">
        <w:rPr>
          <w:rFonts w:ascii="Book Antiqua" w:hAnsi="Book Antiqua"/>
          <w:sz w:val="24"/>
          <w:szCs w:val="24"/>
          <w:vertAlign w:val="superscript"/>
        </w:rPr>
        <w:t>8</w:t>
      </w:r>
      <w:r w:rsidR="00510FE3" w:rsidRPr="00431371">
        <w:rPr>
          <w:rFonts w:ascii="Book Antiqua" w:hAnsi="Book Antiqua"/>
          <w:sz w:val="24"/>
          <w:szCs w:val="24"/>
        </w:rPr>
        <w:t xml:space="preserve"> p/s at 36</w:t>
      </w:r>
      <w:r w:rsidR="00325756" w:rsidRPr="00431371">
        <w:rPr>
          <w:rFonts w:ascii="Book Antiqua" w:hAnsi="Book Antiqua"/>
          <w:sz w:val="24"/>
          <w:szCs w:val="24"/>
        </w:rPr>
        <w:t xml:space="preserve"> </w:t>
      </w:r>
      <w:r w:rsidR="00510FE3" w:rsidRPr="00431371">
        <w:rPr>
          <w:rFonts w:ascii="Book Antiqua" w:hAnsi="Book Antiqua"/>
          <w:sz w:val="24"/>
          <w:szCs w:val="24"/>
        </w:rPr>
        <w:t>h (</w:t>
      </w:r>
      <w:r w:rsidR="00510FE3" w:rsidRPr="00431371">
        <w:rPr>
          <w:rFonts w:ascii="Book Antiqua" w:hAnsi="Book Antiqua"/>
          <w:i/>
          <w:sz w:val="24"/>
          <w:szCs w:val="24"/>
        </w:rPr>
        <w:t>P</w:t>
      </w:r>
      <w:r w:rsidR="00DA69BB">
        <w:rPr>
          <w:rFonts w:ascii="Book Antiqua" w:hAnsi="Book Antiqua" w:hint="eastAsia"/>
          <w:i/>
          <w:sz w:val="24"/>
          <w:szCs w:val="24"/>
        </w:rPr>
        <w:t xml:space="preserve"> </w:t>
      </w:r>
      <w:r w:rsidR="00412628" w:rsidRPr="00431371">
        <w:rPr>
          <w:rFonts w:ascii="Book Antiqua" w:hAnsi="Book Antiqua"/>
          <w:sz w:val="24"/>
          <w:szCs w:val="24"/>
        </w:rPr>
        <w:t>&lt;</w:t>
      </w:r>
      <w:r w:rsidR="00DA69BB">
        <w:rPr>
          <w:rFonts w:ascii="Book Antiqua" w:hAnsi="Book Antiqua" w:hint="eastAsia"/>
          <w:sz w:val="24"/>
          <w:szCs w:val="24"/>
        </w:rPr>
        <w:t xml:space="preserve"> </w:t>
      </w:r>
      <w:r w:rsidR="00510FE3" w:rsidRPr="00431371">
        <w:rPr>
          <w:rFonts w:ascii="Book Antiqua" w:hAnsi="Book Antiqua"/>
          <w:sz w:val="24"/>
          <w:szCs w:val="24"/>
        </w:rPr>
        <w:t>0.001)</w:t>
      </w:r>
      <w:r w:rsidR="00325756" w:rsidRPr="00431371">
        <w:rPr>
          <w:rFonts w:ascii="Book Antiqua" w:hAnsi="Book Antiqua"/>
          <w:sz w:val="24"/>
          <w:szCs w:val="24"/>
        </w:rPr>
        <w:t>,</w:t>
      </w:r>
      <w:r w:rsidR="00510FE3" w:rsidRPr="00431371">
        <w:rPr>
          <w:rFonts w:ascii="Book Antiqua" w:hAnsi="Book Antiqua"/>
          <w:sz w:val="24"/>
          <w:szCs w:val="24"/>
        </w:rPr>
        <w:t xml:space="preserve"> an</w:t>
      </w:r>
      <w:bookmarkStart w:id="350" w:name="OLE_LINK46"/>
      <w:bookmarkStart w:id="351" w:name="OLE_LINK47"/>
      <w:r w:rsidR="00510FE3" w:rsidRPr="00431371">
        <w:rPr>
          <w:rFonts w:ascii="Book Antiqua" w:hAnsi="Book Antiqua"/>
          <w:sz w:val="24"/>
          <w:szCs w:val="24"/>
        </w:rPr>
        <w:t xml:space="preserve">d attenuated </w:t>
      </w:r>
      <w:r w:rsidR="00CF6045" w:rsidRPr="00431371">
        <w:rPr>
          <w:rFonts w:ascii="Book Antiqua" w:hAnsi="Book Antiqua"/>
          <w:sz w:val="24"/>
          <w:szCs w:val="24"/>
        </w:rPr>
        <w:t>at 48</w:t>
      </w:r>
      <w:bookmarkEnd w:id="350"/>
      <w:bookmarkEnd w:id="351"/>
      <w:r w:rsidR="00325756" w:rsidRPr="00431371">
        <w:rPr>
          <w:rFonts w:ascii="Book Antiqua" w:hAnsi="Book Antiqua"/>
          <w:sz w:val="24"/>
          <w:szCs w:val="24"/>
        </w:rPr>
        <w:t xml:space="preserve"> </w:t>
      </w:r>
      <w:r w:rsidR="00CF6045" w:rsidRPr="00431371">
        <w:rPr>
          <w:rFonts w:ascii="Book Antiqua" w:hAnsi="Book Antiqua"/>
          <w:sz w:val="24"/>
          <w:szCs w:val="24"/>
        </w:rPr>
        <w:t xml:space="preserve">h </w:t>
      </w:r>
      <w:del w:id="352" w:author="Windows 用户" w:date="2019-10-25T07:35:00Z">
        <w:r w:rsidR="00CF6045" w:rsidRPr="00431371" w:rsidDel="00CF5B68">
          <w:rPr>
            <w:rFonts w:ascii="Book Antiqua" w:hAnsi="Book Antiqua"/>
            <w:sz w:val="24"/>
            <w:szCs w:val="24"/>
          </w:rPr>
          <w:delText>post-</w:delText>
        </w:r>
      </w:del>
      <w:ins w:id="353" w:author="Windows 用户" w:date="2019-10-25T07:35:00Z">
        <w:r w:rsidR="00CF5B68">
          <w:rPr>
            <w:rFonts w:ascii="Book Antiqua" w:hAnsi="Book Antiqua" w:hint="eastAsia"/>
            <w:sz w:val="24"/>
            <w:szCs w:val="24"/>
          </w:rPr>
          <w:t xml:space="preserve">after </w:t>
        </w:r>
      </w:ins>
      <w:r w:rsidR="00CF6045" w:rsidRPr="00431371">
        <w:rPr>
          <w:rFonts w:ascii="Book Antiqua" w:hAnsi="Book Antiqua"/>
          <w:sz w:val="24"/>
          <w:szCs w:val="24"/>
        </w:rPr>
        <w:t>transplant</w:t>
      </w:r>
      <w:r w:rsidR="00325756" w:rsidRPr="00431371">
        <w:rPr>
          <w:rFonts w:ascii="Book Antiqua" w:hAnsi="Book Antiqua"/>
          <w:sz w:val="24"/>
          <w:szCs w:val="24"/>
        </w:rPr>
        <w:t>ation</w:t>
      </w:r>
      <w:del w:id="354" w:author="Windows 用户" w:date="2019-10-23T10:48:00Z">
        <w:r w:rsidR="00CF6045" w:rsidRPr="00431371" w:rsidDel="00C55013">
          <w:rPr>
            <w:rFonts w:ascii="Book Antiqua" w:hAnsi="Book Antiqua"/>
            <w:sz w:val="24"/>
            <w:szCs w:val="24"/>
          </w:rPr>
          <w:delText xml:space="preserve"> treatment</w:delText>
        </w:r>
      </w:del>
      <w:bookmarkStart w:id="355" w:name="OLE_LINK48"/>
      <w:bookmarkStart w:id="356" w:name="OLE_LINK49"/>
      <w:r w:rsidR="008D275F" w:rsidRPr="00431371">
        <w:rPr>
          <w:rFonts w:ascii="Book Antiqua" w:hAnsi="Book Antiqua"/>
          <w:sz w:val="24"/>
          <w:szCs w:val="24"/>
        </w:rPr>
        <w:t xml:space="preserve"> </w:t>
      </w:r>
      <w:r w:rsidR="00DB6C91" w:rsidRPr="00431371">
        <w:rPr>
          <w:rFonts w:ascii="Book Antiqua" w:hAnsi="Book Antiqua"/>
          <w:sz w:val="24"/>
          <w:szCs w:val="24"/>
        </w:rPr>
        <w:t>(</w:t>
      </w:r>
      <w:r w:rsidR="00DB6C91" w:rsidRPr="00DA69BB">
        <w:rPr>
          <w:rFonts w:ascii="Book Antiqua" w:hAnsi="Book Antiqua"/>
          <w:sz w:val="24"/>
          <w:szCs w:val="24"/>
        </w:rPr>
        <w:t xml:space="preserve">Figure </w:t>
      </w:r>
      <w:r w:rsidR="008D275F" w:rsidRPr="00DA69BB">
        <w:rPr>
          <w:rFonts w:ascii="Book Antiqua" w:hAnsi="Book Antiqua"/>
          <w:sz w:val="24"/>
          <w:szCs w:val="24"/>
        </w:rPr>
        <w:t>5</w:t>
      </w:r>
      <w:r w:rsidR="00210441" w:rsidRPr="00F76601">
        <w:rPr>
          <w:rFonts w:ascii="Book Antiqua" w:hAnsi="Book Antiqua" w:hint="eastAsia"/>
          <w:sz w:val="24"/>
          <w:szCs w:val="24"/>
        </w:rPr>
        <w:t>G</w:t>
      </w:r>
      <w:r w:rsidR="00DB6C91" w:rsidRPr="00431371">
        <w:rPr>
          <w:rFonts w:ascii="Book Antiqua" w:hAnsi="Book Antiqua"/>
          <w:sz w:val="24"/>
          <w:szCs w:val="24"/>
        </w:rPr>
        <w:t>)</w:t>
      </w:r>
      <w:bookmarkEnd w:id="355"/>
      <w:bookmarkEnd w:id="356"/>
      <w:r w:rsidR="00CF6045" w:rsidRPr="00431371">
        <w:rPr>
          <w:rFonts w:ascii="Book Antiqua" w:hAnsi="Book Antiqua"/>
          <w:sz w:val="24"/>
          <w:szCs w:val="24"/>
        </w:rPr>
        <w:t>.</w:t>
      </w:r>
    </w:p>
    <w:p w14:paraId="549E7663" w14:textId="77777777" w:rsidR="00DA69BB" w:rsidRPr="00F76601" w:rsidRDefault="00DA69BB" w:rsidP="00694659">
      <w:pPr>
        <w:snapToGrid w:val="0"/>
        <w:spacing w:line="360" w:lineRule="auto"/>
        <w:rPr>
          <w:rFonts w:ascii="Book Antiqua" w:hAnsi="Book Antiqua"/>
          <w:b/>
          <w:i/>
          <w:sz w:val="24"/>
          <w:szCs w:val="24"/>
        </w:rPr>
      </w:pPr>
    </w:p>
    <w:p w14:paraId="5E309273" w14:textId="77777777" w:rsidR="00E66470" w:rsidRPr="00431371" w:rsidRDefault="00E66470" w:rsidP="00694659">
      <w:pPr>
        <w:snapToGrid w:val="0"/>
        <w:spacing w:line="360" w:lineRule="auto"/>
        <w:rPr>
          <w:rFonts w:ascii="Book Antiqua" w:hAnsi="Book Antiqua"/>
          <w:b/>
          <w:i/>
          <w:sz w:val="24"/>
          <w:szCs w:val="24"/>
        </w:rPr>
      </w:pPr>
      <w:bookmarkStart w:id="357" w:name="OLE_LINK50"/>
      <w:bookmarkStart w:id="358" w:name="OLE_LINK51"/>
      <w:bookmarkEnd w:id="338"/>
      <w:bookmarkEnd w:id="339"/>
      <w:r w:rsidRPr="00431371">
        <w:rPr>
          <w:rFonts w:ascii="Book Antiqua" w:hAnsi="Book Antiqua"/>
          <w:b/>
          <w:i/>
          <w:sz w:val="24"/>
          <w:szCs w:val="24"/>
        </w:rPr>
        <w:t>Survival</w:t>
      </w:r>
    </w:p>
    <w:bookmarkEnd w:id="357"/>
    <w:bookmarkEnd w:id="358"/>
    <w:p w14:paraId="086F217E" w14:textId="77777777" w:rsidR="00486507" w:rsidRDefault="00C935F0" w:rsidP="00694659">
      <w:pPr>
        <w:snapToGrid w:val="0"/>
        <w:spacing w:line="360" w:lineRule="auto"/>
        <w:rPr>
          <w:rFonts w:ascii="Book Antiqua" w:hAnsi="Book Antiqua"/>
          <w:sz w:val="24"/>
          <w:szCs w:val="24"/>
        </w:rPr>
      </w:pPr>
      <w:r w:rsidRPr="00431371">
        <w:rPr>
          <w:rFonts w:ascii="Book Antiqua" w:hAnsi="Book Antiqua"/>
          <w:sz w:val="24"/>
          <w:szCs w:val="24"/>
        </w:rPr>
        <w:t>Portal vein puncture w</w:t>
      </w:r>
      <w:r w:rsidR="00F766CC" w:rsidRPr="00431371">
        <w:rPr>
          <w:rFonts w:ascii="Book Antiqua" w:hAnsi="Book Antiqua"/>
          <w:sz w:val="24"/>
          <w:szCs w:val="24"/>
        </w:rPr>
        <w:t>as well-tolerated in all experimental animals</w:t>
      </w:r>
      <w:r w:rsidRPr="00431371">
        <w:rPr>
          <w:rFonts w:ascii="Book Antiqua" w:hAnsi="Book Antiqua"/>
          <w:sz w:val="24"/>
          <w:szCs w:val="24"/>
        </w:rPr>
        <w:t xml:space="preserve">. Compared </w:t>
      </w:r>
      <w:r w:rsidR="00412628" w:rsidRPr="00431371">
        <w:rPr>
          <w:rFonts w:ascii="Book Antiqua" w:hAnsi="Book Antiqua"/>
          <w:sz w:val="24"/>
          <w:szCs w:val="24"/>
        </w:rPr>
        <w:t>with the sham operation group, s</w:t>
      </w:r>
      <w:r w:rsidRPr="00431371">
        <w:rPr>
          <w:rFonts w:ascii="Book Antiqua" w:hAnsi="Book Antiqua"/>
          <w:sz w:val="24"/>
          <w:szCs w:val="24"/>
        </w:rPr>
        <w:t xml:space="preserve">ymptoms of </w:t>
      </w:r>
      <w:bookmarkStart w:id="359" w:name="OLE_LINK66"/>
      <w:bookmarkStart w:id="360" w:name="OLE_LINK67"/>
      <w:r w:rsidR="00250B2D" w:rsidRPr="00431371">
        <w:rPr>
          <w:rFonts w:ascii="Book Antiqua" w:hAnsi="Book Antiqua"/>
          <w:sz w:val="24"/>
          <w:szCs w:val="24"/>
        </w:rPr>
        <w:t xml:space="preserve">hepatic encephalopathy, such as </w:t>
      </w:r>
      <w:r w:rsidRPr="00431371">
        <w:rPr>
          <w:rFonts w:ascii="Book Antiqua" w:hAnsi="Book Antiqua"/>
          <w:sz w:val="24"/>
          <w:szCs w:val="24"/>
        </w:rPr>
        <w:t xml:space="preserve">anorexia, </w:t>
      </w:r>
      <w:r w:rsidR="00250B2D" w:rsidRPr="00431371">
        <w:rPr>
          <w:rFonts w:ascii="Book Antiqua" w:hAnsi="Book Antiqua"/>
          <w:sz w:val="24"/>
          <w:szCs w:val="24"/>
        </w:rPr>
        <w:t xml:space="preserve">dysphoria and </w:t>
      </w:r>
      <w:r w:rsidRPr="00431371">
        <w:rPr>
          <w:rFonts w:ascii="Book Antiqua" w:hAnsi="Book Antiqua"/>
          <w:sz w:val="24"/>
          <w:szCs w:val="24"/>
        </w:rPr>
        <w:t>limb tremors</w:t>
      </w:r>
      <w:r w:rsidR="00412628" w:rsidRPr="00431371">
        <w:rPr>
          <w:rFonts w:ascii="Book Antiqua" w:hAnsi="Book Antiqua"/>
          <w:sz w:val="24"/>
          <w:szCs w:val="24"/>
        </w:rPr>
        <w:t>,</w:t>
      </w:r>
      <w:r w:rsidRPr="00431371">
        <w:rPr>
          <w:rFonts w:ascii="Book Antiqua" w:hAnsi="Book Antiqua"/>
          <w:sz w:val="24"/>
          <w:szCs w:val="24"/>
        </w:rPr>
        <w:t xml:space="preserve"> </w:t>
      </w:r>
      <w:bookmarkEnd w:id="359"/>
      <w:bookmarkEnd w:id="360"/>
      <w:r w:rsidRPr="00431371">
        <w:rPr>
          <w:rFonts w:ascii="Book Antiqua" w:hAnsi="Book Antiqua"/>
          <w:sz w:val="24"/>
          <w:szCs w:val="24"/>
        </w:rPr>
        <w:t xml:space="preserve">in animals with MenSC treatment occurred obviously later. </w:t>
      </w:r>
      <w:r w:rsidR="00F85ACB" w:rsidRPr="00431371">
        <w:rPr>
          <w:rFonts w:ascii="Book Antiqua" w:hAnsi="Book Antiqua"/>
          <w:sz w:val="24"/>
          <w:szCs w:val="24"/>
        </w:rPr>
        <w:t xml:space="preserve">In </w:t>
      </w:r>
      <w:r w:rsidR="00486507" w:rsidRPr="00431371">
        <w:rPr>
          <w:rFonts w:ascii="Book Antiqua" w:hAnsi="Book Antiqua"/>
          <w:sz w:val="24"/>
          <w:szCs w:val="24"/>
        </w:rPr>
        <w:t xml:space="preserve">the </w:t>
      </w:r>
      <w:r w:rsidR="00F85ACB" w:rsidRPr="00431371">
        <w:rPr>
          <w:rFonts w:ascii="Book Antiqua" w:hAnsi="Book Antiqua"/>
          <w:sz w:val="24"/>
          <w:szCs w:val="24"/>
        </w:rPr>
        <w:t xml:space="preserve">sham </w:t>
      </w:r>
      <w:r w:rsidR="00486507" w:rsidRPr="00431371">
        <w:rPr>
          <w:rFonts w:ascii="Book Antiqua" w:hAnsi="Book Antiqua"/>
          <w:sz w:val="24"/>
          <w:szCs w:val="24"/>
        </w:rPr>
        <w:t>operation group</w:t>
      </w:r>
      <w:r w:rsidR="00F85ACB" w:rsidRPr="00431371">
        <w:rPr>
          <w:rFonts w:ascii="Book Antiqua" w:hAnsi="Book Antiqua"/>
          <w:sz w:val="24"/>
          <w:szCs w:val="24"/>
        </w:rPr>
        <w:t xml:space="preserve">, </w:t>
      </w:r>
      <w:r w:rsidR="00486507" w:rsidRPr="00431371">
        <w:rPr>
          <w:rFonts w:ascii="Book Antiqua" w:hAnsi="Book Antiqua"/>
          <w:sz w:val="24"/>
          <w:szCs w:val="24"/>
        </w:rPr>
        <w:t>n</w:t>
      </w:r>
      <w:r w:rsidR="00F85ACB" w:rsidRPr="00431371">
        <w:rPr>
          <w:rFonts w:ascii="Book Antiqua" w:hAnsi="Book Antiqua"/>
          <w:sz w:val="24"/>
          <w:szCs w:val="24"/>
        </w:rPr>
        <w:t>one of the animals survived more than 63 h</w:t>
      </w:r>
      <w:r w:rsidR="00486507" w:rsidRPr="00431371">
        <w:rPr>
          <w:rFonts w:ascii="Book Antiqua" w:hAnsi="Book Antiqua"/>
          <w:sz w:val="24"/>
          <w:szCs w:val="24"/>
        </w:rPr>
        <w:t xml:space="preserve"> (survival time, 53.75 ± 2.37</w:t>
      </w:r>
      <w:r w:rsidR="00412628" w:rsidRPr="00431371">
        <w:rPr>
          <w:rFonts w:ascii="Book Antiqua" w:hAnsi="Book Antiqua"/>
          <w:sz w:val="24"/>
          <w:szCs w:val="24"/>
        </w:rPr>
        <w:t xml:space="preserve"> </w:t>
      </w:r>
      <w:r w:rsidR="00486507" w:rsidRPr="00431371">
        <w:rPr>
          <w:rFonts w:ascii="Book Antiqua" w:hAnsi="Book Antiqua"/>
          <w:sz w:val="24"/>
          <w:szCs w:val="24"/>
        </w:rPr>
        <w:t>h)</w:t>
      </w:r>
      <w:r w:rsidR="00F85ACB" w:rsidRPr="00431371">
        <w:rPr>
          <w:rFonts w:ascii="Book Antiqua" w:hAnsi="Book Antiqua"/>
          <w:sz w:val="24"/>
          <w:szCs w:val="24"/>
        </w:rPr>
        <w:t xml:space="preserve">. </w:t>
      </w:r>
      <w:r w:rsidR="00486507" w:rsidRPr="00431371">
        <w:rPr>
          <w:rFonts w:ascii="Book Antiqua" w:hAnsi="Book Antiqua"/>
          <w:sz w:val="24"/>
          <w:szCs w:val="24"/>
        </w:rPr>
        <w:t>After the transplantation of 2.5</w:t>
      </w:r>
      <w:r w:rsidR="00455BFD">
        <w:rPr>
          <w:rFonts w:ascii="Book Antiqua" w:hAnsi="Book Antiqua" w:hint="eastAsia"/>
          <w:sz w:val="24"/>
          <w:szCs w:val="24"/>
        </w:rPr>
        <w:t xml:space="preserve"> </w:t>
      </w:r>
      <w:r w:rsidR="00486507" w:rsidRPr="00431371">
        <w:rPr>
          <w:rFonts w:ascii="Book Antiqua" w:hAnsi="Book Antiqua"/>
          <w:sz w:val="24"/>
          <w:szCs w:val="24"/>
        </w:rPr>
        <w:t>×</w:t>
      </w:r>
      <w:r w:rsidR="00455BFD">
        <w:rPr>
          <w:rFonts w:ascii="Book Antiqua" w:hAnsi="Book Antiqua" w:hint="eastAsia"/>
          <w:sz w:val="24"/>
          <w:szCs w:val="24"/>
        </w:rPr>
        <w:t xml:space="preserve"> </w:t>
      </w:r>
      <w:r w:rsidR="00486507" w:rsidRPr="00431371">
        <w:rPr>
          <w:rFonts w:ascii="Book Antiqua" w:hAnsi="Book Antiqua"/>
          <w:sz w:val="24"/>
          <w:szCs w:val="24"/>
        </w:rPr>
        <w:t>10</w:t>
      </w:r>
      <w:r w:rsidR="00486507" w:rsidRPr="00431371">
        <w:rPr>
          <w:rFonts w:ascii="Book Antiqua" w:hAnsi="Book Antiqua"/>
          <w:sz w:val="24"/>
          <w:szCs w:val="24"/>
          <w:vertAlign w:val="superscript"/>
        </w:rPr>
        <w:t>6</w:t>
      </w:r>
      <w:r w:rsidR="00486507" w:rsidRPr="00431371">
        <w:rPr>
          <w:rFonts w:ascii="Book Antiqua" w:hAnsi="Book Antiqua"/>
          <w:sz w:val="24"/>
          <w:szCs w:val="24"/>
        </w:rPr>
        <w:t xml:space="preserve">/kg MenSCs </w:t>
      </w:r>
      <w:r w:rsidR="00486507" w:rsidRPr="00455BFD">
        <w:rPr>
          <w:rFonts w:ascii="Book Antiqua" w:hAnsi="Book Antiqua"/>
          <w:i/>
          <w:sz w:val="24"/>
          <w:szCs w:val="24"/>
        </w:rPr>
        <w:t>via</w:t>
      </w:r>
      <w:r w:rsidR="00486507" w:rsidRPr="00431371">
        <w:rPr>
          <w:rFonts w:ascii="Book Antiqua" w:hAnsi="Book Antiqua"/>
          <w:sz w:val="24"/>
          <w:szCs w:val="24"/>
        </w:rPr>
        <w:t xml:space="preserve"> the intrahepatic portal vein in the treatment gr</w:t>
      </w:r>
      <w:bookmarkStart w:id="361" w:name="OLE_LINK52"/>
      <w:bookmarkStart w:id="362" w:name="OLE_LINK53"/>
      <w:r w:rsidR="00486507" w:rsidRPr="00431371">
        <w:rPr>
          <w:rFonts w:ascii="Book Antiqua" w:hAnsi="Book Antiqua"/>
          <w:sz w:val="24"/>
          <w:szCs w:val="24"/>
        </w:rPr>
        <w:t>oup, the survi</w:t>
      </w:r>
      <w:bookmarkEnd w:id="361"/>
      <w:bookmarkEnd w:id="362"/>
      <w:r w:rsidR="00486507" w:rsidRPr="00431371">
        <w:rPr>
          <w:rFonts w:ascii="Book Antiqua" w:hAnsi="Book Antiqua"/>
          <w:sz w:val="24"/>
          <w:szCs w:val="24"/>
        </w:rPr>
        <w:t>val time was significantly prolonged (</w:t>
      </w:r>
      <w:del w:id="363" w:author="Windows 用户" w:date="2019-10-23T10:49:00Z">
        <w:r w:rsidR="00486507" w:rsidRPr="00431371" w:rsidDel="00C55013">
          <w:rPr>
            <w:rFonts w:ascii="Book Antiqua" w:hAnsi="Book Antiqua"/>
            <w:sz w:val="24"/>
            <w:szCs w:val="24"/>
          </w:rPr>
          <w:delText>survival time,</w:delText>
        </w:r>
      </w:del>
      <w:r w:rsidR="00486507" w:rsidRPr="00431371">
        <w:rPr>
          <w:rFonts w:ascii="Book Antiqua" w:hAnsi="Book Antiqua"/>
          <w:sz w:val="24"/>
          <w:szCs w:val="24"/>
        </w:rPr>
        <w:t xml:space="preserve"> 75.75 ± 5.11</w:t>
      </w:r>
      <w:r w:rsidR="00412628" w:rsidRPr="00431371">
        <w:rPr>
          <w:rFonts w:ascii="Book Antiqua" w:hAnsi="Book Antiqua"/>
          <w:sz w:val="24"/>
          <w:szCs w:val="24"/>
        </w:rPr>
        <w:t xml:space="preserve"> </w:t>
      </w:r>
      <w:r w:rsidR="00486507" w:rsidRPr="00431371">
        <w:rPr>
          <w:rFonts w:ascii="Book Antiqua" w:hAnsi="Book Antiqua"/>
          <w:sz w:val="24"/>
          <w:szCs w:val="24"/>
        </w:rPr>
        <w:t>h</w:t>
      </w:r>
      <w:r w:rsidR="00290BE3" w:rsidRPr="00431371">
        <w:rPr>
          <w:rFonts w:ascii="Book Antiqua" w:hAnsi="Book Antiqua"/>
          <w:sz w:val="24"/>
          <w:szCs w:val="24"/>
        </w:rPr>
        <w:t>,</w:t>
      </w:r>
      <w:r w:rsidR="00412628" w:rsidRPr="00431371">
        <w:rPr>
          <w:rFonts w:ascii="Book Antiqua" w:hAnsi="Book Antiqua"/>
          <w:sz w:val="24"/>
          <w:szCs w:val="24"/>
        </w:rPr>
        <w:t xml:space="preserve"> log r</w:t>
      </w:r>
      <w:r w:rsidR="00290BE3" w:rsidRPr="00431371">
        <w:rPr>
          <w:rFonts w:ascii="Book Antiqua" w:hAnsi="Book Antiqua"/>
          <w:sz w:val="24"/>
          <w:szCs w:val="24"/>
        </w:rPr>
        <w:t>ank,</w:t>
      </w:r>
      <w:r w:rsidR="00290BE3" w:rsidRPr="00431371">
        <w:rPr>
          <w:rFonts w:ascii="Book Antiqua" w:hAnsi="Book Antiqua"/>
          <w:i/>
          <w:sz w:val="24"/>
          <w:szCs w:val="24"/>
        </w:rPr>
        <w:t xml:space="preserve"> </w:t>
      </w:r>
      <w:bookmarkStart w:id="364" w:name="OLE_LINK70"/>
      <w:bookmarkStart w:id="365" w:name="OLE_LINK71"/>
      <w:r w:rsidR="00290BE3" w:rsidRPr="00431371">
        <w:rPr>
          <w:rFonts w:ascii="Book Antiqua" w:hAnsi="Book Antiqua"/>
          <w:i/>
          <w:sz w:val="24"/>
          <w:szCs w:val="24"/>
        </w:rPr>
        <w:t>P</w:t>
      </w:r>
      <w:r w:rsidR="00455BFD">
        <w:rPr>
          <w:rFonts w:ascii="Book Antiqua" w:hAnsi="Book Antiqua" w:hint="eastAsia"/>
          <w:i/>
          <w:sz w:val="24"/>
          <w:szCs w:val="24"/>
        </w:rPr>
        <w:t xml:space="preserve"> </w:t>
      </w:r>
      <w:r w:rsidR="00412628" w:rsidRPr="00431371">
        <w:rPr>
          <w:rFonts w:ascii="Book Antiqua" w:hAnsi="Book Antiqua"/>
          <w:sz w:val="24"/>
          <w:szCs w:val="24"/>
        </w:rPr>
        <w:t>&lt;</w:t>
      </w:r>
      <w:r w:rsidR="00455BFD">
        <w:rPr>
          <w:rFonts w:ascii="Book Antiqua" w:hAnsi="Book Antiqua" w:hint="eastAsia"/>
          <w:sz w:val="24"/>
          <w:szCs w:val="24"/>
        </w:rPr>
        <w:t xml:space="preserve"> </w:t>
      </w:r>
      <w:r w:rsidR="00290BE3" w:rsidRPr="00431371">
        <w:rPr>
          <w:rFonts w:ascii="Book Antiqua" w:hAnsi="Book Antiqua"/>
          <w:sz w:val="24"/>
          <w:szCs w:val="24"/>
        </w:rPr>
        <w:t xml:space="preserve">0.001 </w:t>
      </w:r>
      <w:bookmarkEnd w:id="364"/>
      <w:bookmarkEnd w:id="365"/>
      <w:r w:rsidR="00486507" w:rsidRPr="00431371">
        <w:rPr>
          <w:rFonts w:ascii="Book Antiqua" w:hAnsi="Book Antiqua"/>
          <w:sz w:val="24"/>
          <w:szCs w:val="24"/>
        </w:rPr>
        <w:t>)</w:t>
      </w:r>
      <w:r w:rsidR="008C3925" w:rsidRPr="00431371">
        <w:rPr>
          <w:rFonts w:ascii="Book Antiqua" w:hAnsi="Book Antiqua"/>
          <w:sz w:val="24"/>
          <w:szCs w:val="24"/>
        </w:rPr>
        <w:t xml:space="preserve"> (</w:t>
      </w:r>
      <w:r w:rsidR="008C3925" w:rsidRPr="00455BFD">
        <w:rPr>
          <w:rFonts w:ascii="Book Antiqua" w:hAnsi="Book Antiqua"/>
          <w:sz w:val="24"/>
          <w:szCs w:val="24"/>
        </w:rPr>
        <w:t xml:space="preserve">Figure </w:t>
      </w:r>
      <w:r w:rsidR="003D141C" w:rsidRPr="00455BFD">
        <w:rPr>
          <w:rFonts w:ascii="Book Antiqua" w:hAnsi="Book Antiqua"/>
          <w:sz w:val="24"/>
          <w:szCs w:val="24"/>
        </w:rPr>
        <w:t>6A</w:t>
      </w:r>
      <w:r w:rsidR="008C3925" w:rsidRPr="00431371">
        <w:rPr>
          <w:rFonts w:ascii="Book Antiqua" w:hAnsi="Book Antiqua"/>
          <w:sz w:val="24"/>
          <w:szCs w:val="24"/>
        </w:rPr>
        <w:t>)</w:t>
      </w:r>
      <w:r w:rsidR="00486507" w:rsidRPr="00431371">
        <w:rPr>
          <w:rFonts w:ascii="Book Antiqua" w:hAnsi="Book Antiqua"/>
          <w:sz w:val="24"/>
          <w:szCs w:val="24"/>
        </w:rPr>
        <w:t>.</w:t>
      </w:r>
      <w:r w:rsidR="00290BE3" w:rsidRPr="00431371">
        <w:rPr>
          <w:rFonts w:ascii="Book Antiqua" w:hAnsi="Book Antiqua"/>
          <w:sz w:val="24"/>
          <w:szCs w:val="24"/>
        </w:rPr>
        <w:t xml:space="preserve"> </w:t>
      </w:r>
    </w:p>
    <w:p w14:paraId="2A649ED7" w14:textId="77777777" w:rsidR="00455BFD" w:rsidRPr="00431371" w:rsidRDefault="00455BFD" w:rsidP="00694659">
      <w:pPr>
        <w:snapToGrid w:val="0"/>
        <w:spacing w:line="360" w:lineRule="auto"/>
        <w:rPr>
          <w:rFonts w:ascii="Book Antiqua" w:hAnsi="Book Antiqua"/>
          <w:sz w:val="24"/>
          <w:szCs w:val="24"/>
        </w:rPr>
      </w:pPr>
    </w:p>
    <w:p w14:paraId="712E5D31" w14:textId="4C5C6048" w:rsidR="000C53F2" w:rsidRPr="00431371" w:rsidRDefault="000C53F2" w:rsidP="00694659">
      <w:pPr>
        <w:snapToGrid w:val="0"/>
        <w:spacing w:line="360" w:lineRule="auto"/>
        <w:rPr>
          <w:rFonts w:ascii="Book Antiqua" w:hAnsi="Book Antiqua"/>
          <w:b/>
          <w:i/>
          <w:sz w:val="24"/>
          <w:szCs w:val="24"/>
        </w:rPr>
      </w:pPr>
      <w:r w:rsidRPr="00431371">
        <w:rPr>
          <w:rFonts w:ascii="Book Antiqua" w:hAnsi="Book Antiqua"/>
          <w:b/>
          <w:i/>
          <w:sz w:val="24"/>
          <w:szCs w:val="24"/>
        </w:rPr>
        <w:t>Biochemical</w:t>
      </w:r>
      <w:r w:rsidR="00472942" w:rsidRPr="00431371">
        <w:rPr>
          <w:rFonts w:ascii="Book Antiqua" w:hAnsi="Book Antiqua"/>
          <w:b/>
          <w:i/>
          <w:sz w:val="24"/>
          <w:szCs w:val="24"/>
        </w:rPr>
        <w:t xml:space="preserve"> and </w:t>
      </w:r>
      <w:r w:rsidR="00BE4F55" w:rsidRPr="00431371">
        <w:rPr>
          <w:rFonts w:ascii="Book Antiqua" w:hAnsi="Book Antiqua"/>
          <w:b/>
          <w:i/>
          <w:sz w:val="24"/>
          <w:szCs w:val="24"/>
        </w:rPr>
        <w:t>h</w:t>
      </w:r>
      <w:del w:id="366" w:author="Windows 用户" w:date="2019-10-23T10:49:00Z">
        <w:r w:rsidR="000A487D" w:rsidRPr="00431371" w:rsidDel="00C55013">
          <w:rPr>
            <w:rFonts w:ascii="Book Antiqua" w:hAnsi="Book Antiqua"/>
            <w:b/>
            <w:i/>
            <w:sz w:val="24"/>
            <w:szCs w:val="24"/>
          </w:rPr>
          <w:delText>a</w:delText>
        </w:r>
      </w:del>
      <w:r w:rsidR="00472942" w:rsidRPr="00431371">
        <w:rPr>
          <w:rFonts w:ascii="Book Antiqua" w:hAnsi="Book Antiqua"/>
          <w:b/>
          <w:i/>
          <w:sz w:val="24"/>
          <w:szCs w:val="24"/>
        </w:rPr>
        <w:t>ematological</w:t>
      </w:r>
      <w:r w:rsidRPr="00431371">
        <w:rPr>
          <w:rFonts w:ascii="Book Antiqua" w:hAnsi="Book Antiqua"/>
          <w:b/>
          <w:i/>
          <w:sz w:val="24"/>
          <w:szCs w:val="24"/>
        </w:rPr>
        <w:t xml:space="preserve"> </w:t>
      </w:r>
      <w:r w:rsidR="00BE4F55" w:rsidRPr="00431371">
        <w:rPr>
          <w:rFonts w:ascii="Book Antiqua" w:hAnsi="Book Antiqua"/>
          <w:b/>
          <w:i/>
          <w:sz w:val="24"/>
          <w:szCs w:val="24"/>
        </w:rPr>
        <w:t>p</w:t>
      </w:r>
      <w:r w:rsidRPr="00431371">
        <w:rPr>
          <w:rFonts w:ascii="Book Antiqua" w:hAnsi="Book Antiqua"/>
          <w:b/>
          <w:i/>
          <w:sz w:val="24"/>
          <w:szCs w:val="24"/>
        </w:rPr>
        <w:t>arameters</w:t>
      </w:r>
    </w:p>
    <w:p w14:paraId="1ABA1EC2" w14:textId="56700540" w:rsidR="000C53F2" w:rsidRDefault="00431764" w:rsidP="00694659">
      <w:pPr>
        <w:snapToGrid w:val="0"/>
        <w:spacing w:line="360" w:lineRule="auto"/>
        <w:rPr>
          <w:rFonts w:ascii="Book Antiqua" w:hAnsi="Book Antiqua"/>
          <w:sz w:val="24"/>
          <w:szCs w:val="24"/>
        </w:rPr>
      </w:pPr>
      <w:r w:rsidRPr="00431371">
        <w:rPr>
          <w:rFonts w:ascii="Book Antiqua" w:hAnsi="Book Antiqua"/>
          <w:sz w:val="24"/>
          <w:szCs w:val="24"/>
        </w:rPr>
        <w:t>Continuous progression of ALF</w:t>
      </w:r>
      <w:r w:rsidR="004D730E" w:rsidRPr="00431371">
        <w:rPr>
          <w:rFonts w:ascii="Book Antiqua" w:hAnsi="Book Antiqua"/>
          <w:sz w:val="24"/>
          <w:szCs w:val="24"/>
        </w:rPr>
        <w:t xml:space="preserve"> was observed in the sham operation group, manifesting as </w:t>
      </w:r>
      <w:r w:rsidR="000A487D" w:rsidRPr="00431371">
        <w:rPr>
          <w:rFonts w:ascii="Book Antiqua" w:hAnsi="Book Antiqua"/>
          <w:sz w:val="24"/>
          <w:szCs w:val="24"/>
        </w:rPr>
        <w:t xml:space="preserve">a </w:t>
      </w:r>
      <w:r w:rsidR="00100693" w:rsidRPr="00431371">
        <w:rPr>
          <w:rFonts w:ascii="Book Antiqua" w:hAnsi="Book Antiqua"/>
          <w:sz w:val="24"/>
          <w:szCs w:val="24"/>
        </w:rPr>
        <w:t xml:space="preserve">dynamical </w:t>
      </w:r>
      <w:r w:rsidR="004D730E" w:rsidRPr="00431371">
        <w:rPr>
          <w:rFonts w:ascii="Book Antiqua" w:hAnsi="Book Antiqua"/>
          <w:sz w:val="24"/>
          <w:szCs w:val="24"/>
        </w:rPr>
        <w:t xml:space="preserve">increase in </w:t>
      </w:r>
      <w:r w:rsidR="00100693" w:rsidRPr="00431371">
        <w:rPr>
          <w:rFonts w:ascii="Book Antiqua" w:hAnsi="Book Antiqua"/>
          <w:sz w:val="24"/>
          <w:szCs w:val="24"/>
        </w:rPr>
        <w:t xml:space="preserve">PT and the levels of </w:t>
      </w:r>
      <w:ins w:id="367" w:author="CPP" w:date="2019-10-24T16:28:00Z">
        <w:del w:id="368" w:author="Windows 用户" w:date="2019-10-25T07:38:00Z">
          <w:r w:rsidR="009A05BA" w:rsidRPr="009A05BA" w:rsidDel="00CF5B68">
            <w:rPr>
              <w:rFonts w:ascii="Book Antiqua" w:hAnsi="Book Antiqua"/>
              <w:sz w:val="24"/>
              <w:szCs w:val="24"/>
            </w:rPr>
            <w:delText>A</w:delText>
          </w:r>
        </w:del>
      </w:ins>
      <w:ins w:id="369" w:author="Windows 用户" w:date="2019-10-25T07:38:00Z">
        <w:r w:rsidR="00CF5B68">
          <w:rPr>
            <w:rFonts w:ascii="Book Antiqua" w:hAnsi="Book Antiqua" w:hint="eastAsia"/>
            <w:sz w:val="24"/>
            <w:szCs w:val="24"/>
          </w:rPr>
          <w:t>a</w:t>
        </w:r>
      </w:ins>
      <w:ins w:id="370" w:author="CPP" w:date="2019-10-24T16:28:00Z">
        <w:r w:rsidR="009A05BA" w:rsidRPr="009A05BA">
          <w:rPr>
            <w:rFonts w:ascii="Book Antiqua" w:hAnsi="Book Antiqua"/>
            <w:sz w:val="24"/>
            <w:szCs w:val="24"/>
          </w:rPr>
          <w:t>lanine aminotransferase</w:t>
        </w:r>
      </w:ins>
      <w:del w:id="371" w:author="CPP" w:date="2019-10-24T16:28:00Z">
        <w:r w:rsidR="0098145C" w:rsidRPr="00431371" w:rsidDel="009A05BA">
          <w:rPr>
            <w:rFonts w:ascii="Book Antiqua" w:hAnsi="Book Antiqua"/>
            <w:sz w:val="24"/>
            <w:szCs w:val="24"/>
          </w:rPr>
          <w:delText>bone marrow mesenchymal stem cells</w:delText>
        </w:r>
      </w:del>
      <w:r w:rsidR="0098145C" w:rsidRPr="00431371">
        <w:rPr>
          <w:rFonts w:ascii="Book Antiqua" w:hAnsi="Book Antiqua"/>
          <w:sz w:val="24"/>
          <w:szCs w:val="24"/>
        </w:rPr>
        <w:t xml:space="preserve"> </w:t>
      </w:r>
      <w:r w:rsidR="0098145C">
        <w:rPr>
          <w:rFonts w:ascii="Book Antiqua" w:hAnsi="Book Antiqua"/>
          <w:sz w:val="24"/>
          <w:szCs w:val="24"/>
        </w:rPr>
        <w:t>(</w:t>
      </w:r>
      <w:r w:rsidR="00100693" w:rsidRPr="00431371">
        <w:rPr>
          <w:rFonts w:ascii="Book Antiqua" w:hAnsi="Book Antiqua"/>
          <w:sz w:val="24"/>
          <w:szCs w:val="24"/>
        </w:rPr>
        <w:t>ALT</w:t>
      </w:r>
      <w:r w:rsidR="0098145C">
        <w:rPr>
          <w:rFonts w:ascii="Book Antiqua" w:hAnsi="Book Antiqua"/>
          <w:sz w:val="24"/>
          <w:szCs w:val="24"/>
        </w:rPr>
        <w:t>)</w:t>
      </w:r>
      <w:r w:rsidR="00100693" w:rsidRPr="00431371">
        <w:rPr>
          <w:rFonts w:ascii="Book Antiqua" w:hAnsi="Book Antiqua"/>
          <w:sz w:val="24"/>
          <w:szCs w:val="24"/>
        </w:rPr>
        <w:t xml:space="preserve">, </w:t>
      </w:r>
      <w:r w:rsidR="0098145C" w:rsidRPr="00C55013">
        <w:rPr>
          <w:rFonts w:ascii="Book Antiqua" w:hAnsi="Book Antiqua"/>
          <w:sz w:val="24"/>
          <w:szCs w:val="24"/>
        </w:rPr>
        <w:t>aspartate aminotransferase (AST)</w:t>
      </w:r>
      <w:r w:rsidR="00100693" w:rsidRPr="00C55013">
        <w:rPr>
          <w:rFonts w:ascii="Book Antiqua" w:hAnsi="Book Antiqua"/>
          <w:sz w:val="24"/>
          <w:szCs w:val="24"/>
        </w:rPr>
        <w:t>,</w:t>
      </w:r>
      <w:r w:rsidR="00100693" w:rsidRPr="00431371">
        <w:rPr>
          <w:rFonts w:ascii="Book Antiqua" w:hAnsi="Book Antiqua"/>
          <w:sz w:val="24"/>
          <w:szCs w:val="24"/>
        </w:rPr>
        <w:t xml:space="preserve"> and </w:t>
      </w:r>
      <w:ins w:id="372" w:author="CPP" w:date="2019-10-24T16:30:00Z">
        <w:r w:rsidR="0096019A">
          <w:rPr>
            <w:rFonts w:ascii="Book Antiqua" w:hAnsi="Book Antiqua" w:hint="eastAsia"/>
            <w:sz w:val="24"/>
            <w:szCs w:val="24"/>
          </w:rPr>
          <w:t>t</w:t>
        </w:r>
        <w:r w:rsidR="009A05BA">
          <w:rPr>
            <w:rFonts w:ascii="Book Antiqua" w:hAnsi="Book Antiqua" w:hint="eastAsia"/>
            <w:sz w:val="24"/>
            <w:szCs w:val="24"/>
          </w:rPr>
          <w:t>o</w:t>
        </w:r>
        <w:r w:rsidR="0096019A">
          <w:rPr>
            <w:rFonts w:ascii="Book Antiqua" w:hAnsi="Book Antiqua" w:hint="eastAsia"/>
            <w:sz w:val="24"/>
            <w:szCs w:val="24"/>
          </w:rPr>
          <w:t>tal b</w:t>
        </w:r>
        <w:r w:rsidR="009A05BA">
          <w:rPr>
            <w:rFonts w:ascii="Book Antiqua" w:hAnsi="Book Antiqua" w:hint="eastAsia"/>
            <w:sz w:val="24"/>
            <w:szCs w:val="24"/>
          </w:rPr>
          <w:t xml:space="preserve">ilirubin </w:t>
        </w:r>
        <w:r w:rsidR="009A05BA" w:rsidRPr="00CF5B68">
          <w:rPr>
            <w:rFonts w:ascii="Book Antiqua" w:hAnsi="Book Antiqua" w:hint="eastAsia"/>
            <w:sz w:val="24"/>
            <w:szCs w:val="24"/>
          </w:rPr>
          <w:t>(</w:t>
        </w:r>
      </w:ins>
      <w:r w:rsidR="00100693" w:rsidRPr="00CF5B68">
        <w:rPr>
          <w:rFonts w:ascii="Book Antiqua" w:hAnsi="Book Antiqua"/>
          <w:sz w:val="24"/>
          <w:szCs w:val="24"/>
        </w:rPr>
        <w:t>TBIL</w:t>
      </w:r>
      <w:ins w:id="373" w:author="CPP" w:date="2019-10-24T16:30:00Z">
        <w:r w:rsidR="009A05BA" w:rsidRPr="00CF5B68">
          <w:rPr>
            <w:rFonts w:ascii="Book Antiqua" w:hAnsi="Book Antiqua"/>
            <w:sz w:val="24"/>
            <w:szCs w:val="24"/>
            <w:rPrChange w:id="374" w:author="Windows 用户" w:date="2019-10-25T07:38:00Z">
              <w:rPr>
                <w:rFonts w:ascii="Book Antiqua" w:hAnsi="Book Antiqua"/>
                <w:sz w:val="24"/>
                <w:szCs w:val="24"/>
                <w:highlight w:val="yellow"/>
              </w:rPr>
            </w:rPrChange>
          </w:rPr>
          <w:t>)</w:t>
        </w:r>
      </w:ins>
      <w:r w:rsidR="00100693" w:rsidRPr="00CF5B68">
        <w:rPr>
          <w:rFonts w:ascii="Book Antiqua" w:hAnsi="Book Antiqua"/>
          <w:sz w:val="24"/>
          <w:szCs w:val="24"/>
        </w:rPr>
        <w:t>.</w:t>
      </w:r>
      <w:r w:rsidR="00100693" w:rsidRPr="00431371">
        <w:rPr>
          <w:rFonts w:ascii="Book Antiqua" w:hAnsi="Book Antiqua"/>
          <w:sz w:val="24"/>
          <w:szCs w:val="24"/>
        </w:rPr>
        <w:t xml:space="preserve"> The liver function </w:t>
      </w:r>
      <w:r w:rsidR="00A14E15" w:rsidRPr="00431371">
        <w:rPr>
          <w:rFonts w:ascii="Book Antiqua" w:hAnsi="Book Antiqua"/>
          <w:sz w:val="24"/>
          <w:szCs w:val="24"/>
        </w:rPr>
        <w:t xml:space="preserve">of ALF animals without MenSC treatment </w:t>
      </w:r>
      <w:bookmarkStart w:id="375" w:name="OLE_LINK63"/>
      <w:bookmarkStart w:id="376" w:name="OLE_LINK64"/>
      <w:r w:rsidR="00100693" w:rsidRPr="00431371">
        <w:rPr>
          <w:rFonts w:ascii="Book Antiqua" w:hAnsi="Book Antiqua"/>
          <w:sz w:val="24"/>
          <w:szCs w:val="24"/>
        </w:rPr>
        <w:t>deteriorated most rapidly at 24</w:t>
      </w:r>
      <w:r w:rsidR="0083257E" w:rsidRPr="00431371">
        <w:rPr>
          <w:rFonts w:ascii="Book Antiqua" w:hAnsi="Book Antiqua"/>
          <w:sz w:val="24"/>
          <w:szCs w:val="24"/>
        </w:rPr>
        <w:t xml:space="preserve"> </w:t>
      </w:r>
      <w:r w:rsidR="00100693" w:rsidRPr="00431371">
        <w:rPr>
          <w:rFonts w:ascii="Book Antiqua" w:hAnsi="Book Antiqua"/>
          <w:sz w:val="24"/>
          <w:szCs w:val="24"/>
        </w:rPr>
        <w:t>h to 36</w:t>
      </w:r>
      <w:r w:rsidR="0083257E" w:rsidRPr="00431371">
        <w:rPr>
          <w:rFonts w:ascii="Book Antiqua" w:hAnsi="Book Antiqua"/>
          <w:sz w:val="24"/>
          <w:szCs w:val="24"/>
        </w:rPr>
        <w:t xml:space="preserve"> </w:t>
      </w:r>
      <w:r w:rsidR="00100693" w:rsidRPr="00431371">
        <w:rPr>
          <w:rFonts w:ascii="Book Antiqua" w:hAnsi="Book Antiqua"/>
          <w:sz w:val="24"/>
          <w:szCs w:val="24"/>
        </w:rPr>
        <w:t>h</w:t>
      </w:r>
      <w:bookmarkEnd w:id="375"/>
      <w:bookmarkEnd w:id="376"/>
      <w:r w:rsidR="00100693" w:rsidRPr="00431371">
        <w:rPr>
          <w:rFonts w:ascii="Book Antiqua" w:hAnsi="Book Antiqua"/>
          <w:sz w:val="24"/>
          <w:szCs w:val="24"/>
        </w:rPr>
        <w:t xml:space="preserve"> after </w:t>
      </w:r>
      <w:r w:rsidR="00A14E15" w:rsidRPr="00431371">
        <w:rPr>
          <w:rFonts w:ascii="Book Antiqua" w:hAnsi="Book Antiqua"/>
          <w:sz w:val="24"/>
          <w:szCs w:val="24"/>
        </w:rPr>
        <w:t>D-gal administration</w:t>
      </w:r>
      <w:r w:rsidR="00100693" w:rsidRPr="00431371">
        <w:rPr>
          <w:rFonts w:ascii="Book Antiqua" w:hAnsi="Book Antiqua"/>
          <w:sz w:val="24"/>
          <w:szCs w:val="24"/>
        </w:rPr>
        <w:t>, and</w:t>
      </w:r>
      <w:bookmarkStart w:id="377" w:name="OLE_LINK65"/>
      <w:r w:rsidR="00100693" w:rsidRPr="00431371">
        <w:rPr>
          <w:rFonts w:ascii="Book Antiqua" w:hAnsi="Book Antiqua"/>
          <w:sz w:val="24"/>
          <w:szCs w:val="24"/>
        </w:rPr>
        <w:t xml:space="preserve"> the phenomenon of enzyme-jaundice separation appeared at </w:t>
      </w:r>
      <w:r w:rsidR="00A14E15" w:rsidRPr="00431371">
        <w:rPr>
          <w:rFonts w:ascii="Book Antiqua" w:hAnsi="Book Antiqua"/>
          <w:sz w:val="24"/>
          <w:szCs w:val="24"/>
        </w:rPr>
        <w:t>48</w:t>
      </w:r>
      <w:r w:rsidR="0083257E" w:rsidRPr="00431371">
        <w:rPr>
          <w:rFonts w:ascii="Book Antiqua" w:hAnsi="Book Antiqua"/>
          <w:sz w:val="24"/>
          <w:szCs w:val="24"/>
        </w:rPr>
        <w:t xml:space="preserve"> </w:t>
      </w:r>
      <w:r w:rsidR="00A14E15" w:rsidRPr="00431371">
        <w:rPr>
          <w:rFonts w:ascii="Book Antiqua" w:hAnsi="Book Antiqua"/>
          <w:sz w:val="24"/>
          <w:szCs w:val="24"/>
        </w:rPr>
        <w:t>h, indicating a wide range of hepatocyte necrosis.</w:t>
      </w:r>
      <w:bookmarkEnd w:id="377"/>
      <w:r w:rsidR="00FE69B6" w:rsidRPr="00431371">
        <w:rPr>
          <w:rFonts w:ascii="Book Antiqua" w:hAnsi="Book Antiqua"/>
          <w:sz w:val="24"/>
          <w:szCs w:val="24"/>
        </w:rPr>
        <w:t xml:space="preserve"> In the treatment group, biochemical parameters and coagulation function were similarly worsened as early as 24 h after ALF induction (</w:t>
      </w:r>
      <w:r w:rsidR="00FE69B6" w:rsidRPr="00431371">
        <w:rPr>
          <w:rFonts w:ascii="Book Antiqua" w:hAnsi="Book Antiqua"/>
          <w:i/>
          <w:sz w:val="24"/>
          <w:szCs w:val="24"/>
        </w:rPr>
        <w:t>P</w:t>
      </w:r>
      <w:r w:rsidR="00455BFD">
        <w:rPr>
          <w:rFonts w:ascii="Book Antiqua" w:hAnsi="Book Antiqua" w:hint="eastAsia"/>
          <w:i/>
          <w:sz w:val="24"/>
          <w:szCs w:val="24"/>
        </w:rPr>
        <w:t xml:space="preserve"> </w:t>
      </w:r>
      <w:r w:rsidR="0083257E" w:rsidRPr="00431371">
        <w:rPr>
          <w:rFonts w:ascii="Book Antiqua" w:hAnsi="Book Antiqua"/>
          <w:sz w:val="24"/>
          <w:szCs w:val="24"/>
        </w:rPr>
        <w:t>&gt;</w:t>
      </w:r>
      <w:r w:rsidR="00455BFD">
        <w:rPr>
          <w:rFonts w:ascii="Book Antiqua" w:hAnsi="Book Antiqua" w:hint="eastAsia"/>
          <w:sz w:val="24"/>
          <w:szCs w:val="24"/>
        </w:rPr>
        <w:t xml:space="preserve"> </w:t>
      </w:r>
      <w:r w:rsidR="00FE69B6" w:rsidRPr="00431371">
        <w:rPr>
          <w:rFonts w:ascii="Book Antiqua" w:hAnsi="Book Antiqua"/>
          <w:sz w:val="24"/>
          <w:szCs w:val="24"/>
        </w:rPr>
        <w:t>0.05).</w:t>
      </w:r>
      <w:r w:rsidR="000D3DC7" w:rsidRPr="00431371">
        <w:rPr>
          <w:rFonts w:ascii="Book Antiqua" w:hAnsi="Book Antiqua"/>
          <w:sz w:val="24"/>
          <w:szCs w:val="24"/>
        </w:rPr>
        <w:t xml:space="preserve"> After 24</w:t>
      </w:r>
      <w:r w:rsidR="0083257E" w:rsidRPr="00431371">
        <w:rPr>
          <w:rFonts w:ascii="Book Antiqua" w:hAnsi="Book Antiqua"/>
          <w:sz w:val="24"/>
          <w:szCs w:val="24"/>
        </w:rPr>
        <w:t xml:space="preserve"> </w:t>
      </w:r>
      <w:r w:rsidR="000D3DC7" w:rsidRPr="00431371">
        <w:rPr>
          <w:rFonts w:ascii="Book Antiqua" w:hAnsi="Book Antiqua"/>
          <w:sz w:val="24"/>
          <w:szCs w:val="24"/>
        </w:rPr>
        <w:t>h, the deterioration trend was comparatively slowing down. The levels</w:t>
      </w:r>
      <w:r w:rsidR="00FE6388" w:rsidRPr="00431371">
        <w:rPr>
          <w:rFonts w:ascii="Book Antiqua" w:hAnsi="Book Antiqua"/>
          <w:sz w:val="24"/>
          <w:szCs w:val="24"/>
        </w:rPr>
        <w:t xml:space="preserve"> of ALT, AST, TBIL and PT measured at selected time points </w:t>
      </w:r>
      <w:del w:id="378" w:author="Windows 用户" w:date="2019-10-23T10:52:00Z">
        <w:r w:rsidR="00FE6388" w:rsidRPr="00431371" w:rsidDel="00C55013">
          <w:rPr>
            <w:rFonts w:ascii="Book Antiqua" w:hAnsi="Book Antiqua"/>
            <w:sz w:val="24"/>
            <w:szCs w:val="24"/>
          </w:rPr>
          <w:delText>after</w:delText>
        </w:r>
      </w:del>
      <w:r w:rsidR="00FE6388" w:rsidRPr="00431371">
        <w:rPr>
          <w:rFonts w:ascii="Book Antiqua" w:hAnsi="Book Antiqua"/>
          <w:sz w:val="24"/>
          <w:szCs w:val="24"/>
        </w:rPr>
        <w:t xml:space="preserve"> 24</w:t>
      </w:r>
      <w:r w:rsidR="0083257E" w:rsidRPr="00431371">
        <w:rPr>
          <w:rFonts w:ascii="Book Antiqua" w:hAnsi="Book Antiqua"/>
          <w:sz w:val="24"/>
          <w:szCs w:val="24"/>
        </w:rPr>
        <w:t xml:space="preserve"> </w:t>
      </w:r>
      <w:r w:rsidR="00FE6388" w:rsidRPr="00431371">
        <w:rPr>
          <w:rFonts w:ascii="Book Antiqua" w:hAnsi="Book Antiqua"/>
          <w:sz w:val="24"/>
          <w:szCs w:val="24"/>
        </w:rPr>
        <w:t xml:space="preserve">h </w:t>
      </w:r>
      <w:del w:id="379" w:author="Windows 用户" w:date="2019-10-25T07:39:00Z">
        <w:r w:rsidR="00FE6388" w:rsidRPr="00431371" w:rsidDel="00CF5B68">
          <w:rPr>
            <w:rFonts w:ascii="Book Antiqua" w:hAnsi="Book Antiqua"/>
            <w:sz w:val="24"/>
            <w:szCs w:val="24"/>
          </w:rPr>
          <w:delText>post-</w:delText>
        </w:r>
      </w:del>
      <w:ins w:id="380" w:author="Windows 用户" w:date="2019-10-25T07:39:00Z">
        <w:r w:rsidR="00CF5B68">
          <w:rPr>
            <w:rFonts w:ascii="Book Antiqua" w:hAnsi="Book Antiqua" w:hint="eastAsia"/>
            <w:sz w:val="24"/>
            <w:szCs w:val="24"/>
          </w:rPr>
          <w:t xml:space="preserve">after </w:t>
        </w:r>
      </w:ins>
      <w:r w:rsidR="00FE6388" w:rsidRPr="00431371">
        <w:rPr>
          <w:rFonts w:ascii="Book Antiqua" w:hAnsi="Book Antiqua"/>
          <w:sz w:val="24"/>
          <w:szCs w:val="24"/>
        </w:rPr>
        <w:t xml:space="preserve">transplantation were significantly lower than </w:t>
      </w:r>
      <w:r w:rsidR="0083257E" w:rsidRPr="00431371">
        <w:rPr>
          <w:rFonts w:ascii="Book Antiqua" w:hAnsi="Book Antiqua"/>
          <w:sz w:val="24"/>
          <w:szCs w:val="24"/>
        </w:rPr>
        <w:t>those</w:t>
      </w:r>
      <w:r w:rsidR="00FE6388" w:rsidRPr="00431371">
        <w:rPr>
          <w:rFonts w:ascii="Book Antiqua" w:hAnsi="Book Antiqua"/>
          <w:sz w:val="24"/>
          <w:szCs w:val="24"/>
        </w:rPr>
        <w:t xml:space="preserve"> in animals </w:t>
      </w:r>
      <w:r w:rsidR="0083257E" w:rsidRPr="00431371">
        <w:rPr>
          <w:rFonts w:ascii="Book Antiqua" w:hAnsi="Book Antiqua"/>
          <w:sz w:val="24"/>
          <w:szCs w:val="24"/>
        </w:rPr>
        <w:t>in</w:t>
      </w:r>
      <w:r w:rsidR="00FE6388" w:rsidRPr="00431371">
        <w:rPr>
          <w:rFonts w:ascii="Book Antiqua" w:hAnsi="Book Antiqua"/>
          <w:sz w:val="24"/>
          <w:szCs w:val="24"/>
        </w:rPr>
        <w:t xml:space="preserve"> the sham operation group</w:t>
      </w:r>
      <w:r w:rsidR="00D4114B" w:rsidRPr="00431371">
        <w:rPr>
          <w:rFonts w:ascii="Book Antiqua" w:hAnsi="Book Antiqua"/>
          <w:sz w:val="24"/>
          <w:szCs w:val="24"/>
        </w:rPr>
        <w:t xml:space="preserve"> (</w:t>
      </w:r>
      <w:r w:rsidR="00D4114B" w:rsidRPr="00431371">
        <w:rPr>
          <w:rFonts w:ascii="Book Antiqua" w:hAnsi="Book Antiqua"/>
          <w:i/>
          <w:sz w:val="24"/>
          <w:szCs w:val="24"/>
        </w:rPr>
        <w:t>P</w:t>
      </w:r>
      <w:r w:rsidR="00455BFD">
        <w:rPr>
          <w:rFonts w:ascii="Book Antiqua" w:hAnsi="Book Antiqua" w:hint="eastAsia"/>
          <w:i/>
          <w:sz w:val="24"/>
          <w:szCs w:val="24"/>
        </w:rPr>
        <w:t xml:space="preserve"> </w:t>
      </w:r>
      <w:r w:rsidR="0083257E" w:rsidRPr="00431371">
        <w:rPr>
          <w:rFonts w:ascii="Book Antiqua" w:hAnsi="Book Antiqua"/>
          <w:sz w:val="24"/>
          <w:szCs w:val="24"/>
        </w:rPr>
        <w:t>&lt;</w:t>
      </w:r>
      <w:r w:rsidR="00455BFD">
        <w:rPr>
          <w:rFonts w:ascii="Book Antiqua" w:hAnsi="Book Antiqua" w:hint="eastAsia"/>
          <w:sz w:val="24"/>
          <w:szCs w:val="24"/>
        </w:rPr>
        <w:t xml:space="preserve"> </w:t>
      </w:r>
      <w:r w:rsidR="00D4114B" w:rsidRPr="00431371">
        <w:rPr>
          <w:rFonts w:ascii="Book Antiqua" w:hAnsi="Book Antiqua"/>
          <w:sz w:val="24"/>
          <w:szCs w:val="24"/>
        </w:rPr>
        <w:t>0.05).</w:t>
      </w:r>
      <w:r w:rsidR="0083257E" w:rsidRPr="00431371">
        <w:rPr>
          <w:rFonts w:ascii="Book Antiqua" w:hAnsi="Book Antiqua"/>
          <w:sz w:val="24"/>
          <w:szCs w:val="24"/>
        </w:rPr>
        <w:t xml:space="preserve"> </w:t>
      </w:r>
      <w:r w:rsidR="002742E9" w:rsidRPr="00431371">
        <w:rPr>
          <w:rFonts w:ascii="Book Antiqua" w:hAnsi="Book Antiqua"/>
          <w:sz w:val="24"/>
          <w:szCs w:val="24"/>
        </w:rPr>
        <w:t xml:space="preserve">No significant changes occurred in </w:t>
      </w:r>
      <w:r w:rsidR="0083257E" w:rsidRPr="00431371">
        <w:rPr>
          <w:rFonts w:ascii="Book Antiqua" w:hAnsi="Book Antiqua"/>
          <w:sz w:val="24"/>
          <w:szCs w:val="24"/>
        </w:rPr>
        <w:t xml:space="preserve">the </w:t>
      </w:r>
      <w:r w:rsidR="002742E9" w:rsidRPr="00431371">
        <w:rPr>
          <w:rFonts w:ascii="Book Antiqua" w:hAnsi="Book Antiqua"/>
          <w:sz w:val="24"/>
          <w:szCs w:val="24"/>
        </w:rPr>
        <w:t>serum</w:t>
      </w:r>
      <w:r w:rsidR="00EB7B2D" w:rsidRPr="00431371">
        <w:rPr>
          <w:rFonts w:ascii="Book Antiqua" w:hAnsi="Book Antiqua"/>
          <w:sz w:val="24"/>
          <w:szCs w:val="24"/>
        </w:rPr>
        <w:t xml:space="preserve"> albumin level</w:t>
      </w:r>
      <w:r w:rsidR="00954008" w:rsidRPr="00431371">
        <w:rPr>
          <w:rFonts w:ascii="Book Antiqua" w:hAnsi="Book Antiqua"/>
          <w:sz w:val="24"/>
          <w:szCs w:val="24"/>
        </w:rPr>
        <w:t xml:space="preserve"> </w:t>
      </w:r>
      <w:r w:rsidR="002742E9" w:rsidRPr="00431371">
        <w:rPr>
          <w:rFonts w:ascii="Book Antiqua" w:hAnsi="Book Antiqua"/>
          <w:sz w:val="24"/>
          <w:szCs w:val="24"/>
        </w:rPr>
        <w:t xml:space="preserve">in </w:t>
      </w:r>
      <w:r w:rsidR="0083257E" w:rsidRPr="00431371">
        <w:rPr>
          <w:rFonts w:ascii="Book Antiqua" w:hAnsi="Book Antiqua"/>
          <w:sz w:val="24"/>
          <w:szCs w:val="24"/>
        </w:rPr>
        <w:t>either</w:t>
      </w:r>
      <w:r w:rsidR="00954008" w:rsidRPr="00431371">
        <w:rPr>
          <w:rFonts w:ascii="Book Antiqua" w:hAnsi="Book Antiqua"/>
          <w:sz w:val="24"/>
          <w:szCs w:val="24"/>
        </w:rPr>
        <w:t xml:space="preserve"> group</w:t>
      </w:r>
      <w:r w:rsidR="00EB7B2D" w:rsidRPr="00431371">
        <w:rPr>
          <w:rFonts w:ascii="Book Antiqua" w:hAnsi="Book Antiqua"/>
          <w:sz w:val="24"/>
          <w:szCs w:val="24"/>
        </w:rPr>
        <w:t>.</w:t>
      </w:r>
      <w:r w:rsidR="002742E9" w:rsidRPr="00431371">
        <w:rPr>
          <w:rFonts w:ascii="Book Antiqua" w:hAnsi="Book Antiqua"/>
          <w:sz w:val="24"/>
          <w:szCs w:val="24"/>
        </w:rPr>
        <w:t xml:space="preserve"> Compared with the sham operation group,</w:t>
      </w:r>
      <w:r w:rsidR="00D0533A" w:rsidRPr="00431371">
        <w:rPr>
          <w:rFonts w:ascii="Book Antiqua" w:hAnsi="Book Antiqua"/>
          <w:sz w:val="24"/>
          <w:szCs w:val="24"/>
        </w:rPr>
        <w:t xml:space="preserve"> MenSC </w:t>
      </w:r>
      <w:r w:rsidR="002742E9" w:rsidRPr="00431371">
        <w:rPr>
          <w:rFonts w:ascii="Book Antiqua" w:hAnsi="Book Antiqua"/>
          <w:sz w:val="24"/>
          <w:szCs w:val="24"/>
        </w:rPr>
        <w:t xml:space="preserve">transplanted </w:t>
      </w:r>
      <w:r w:rsidR="002742E9" w:rsidRPr="00455BFD">
        <w:rPr>
          <w:rFonts w:ascii="Book Antiqua" w:hAnsi="Book Antiqua"/>
          <w:i/>
          <w:sz w:val="24"/>
          <w:szCs w:val="24"/>
        </w:rPr>
        <w:t>via</w:t>
      </w:r>
      <w:r w:rsidR="002742E9" w:rsidRPr="00431371">
        <w:rPr>
          <w:rFonts w:ascii="Book Antiqua" w:hAnsi="Book Antiqua"/>
          <w:sz w:val="24"/>
          <w:szCs w:val="24"/>
        </w:rPr>
        <w:t xml:space="preserve"> the port</w:t>
      </w:r>
      <w:r w:rsidR="00D0533A" w:rsidRPr="00431371">
        <w:rPr>
          <w:rFonts w:ascii="Book Antiqua" w:hAnsi="Book Antiqua"/>
          <w:sz w:val="24"/>
          <w:szCs w:val="24"/>
        </w:rPr>
        <w:t xml:space="preserve">al vein significantly improved the liver function of </w:t>
      </w:r>
      <w:r w:rsidR="00F80EEE" w:rsidRPr="00431371">
        <w:rPr>
          <w:rFonts w:ascii="Book Antiqua" w:hAnsi="Book Antiqua"/>
          <w:sz w:val="24"/>
          <w:szCs w:val="24"/>
        </w:rPr>
        <w:t>D-gal-</w:t>
      </w:r>
      <w:r w:rsidR="002742E9" w:rsidRPr="00431371">
        <w:rPr>
          <w:rFonts w:ascii="Book Antiqua" w:hAnsi="Book Antiqua"/>
          <w:sz w:val="24"/>
          <w:szCs w:val="24"/>
        </w:rPr>
        <w:t>in</w:t>
      </w:r>
      <w:bookmarkStart w:id="381" w:name="OLE_LINK56"/>
      <w:bookmarkStart w:id="382" w:name="OLE_LINK57"/>
      <w:r w:rsidR="002742E9" w:rsidRPr="00431371">
        <w:rPr>
          <w:rFonts w:ascii="Book Antiqua" w:hAnsi="Book Antiqua"/>
          <w:sz w:val="24"/>
          <w:szCs w:val="24"/>
        </w:rPr>
        <w:t>duced</w:t>
      </w:r>
      <w:bookmarkEnd w:id="381"/>
      <w:bookmarkEnd w:id="382"/>
      <w:r w:rsidR="002742E9" w:rsidRPr="00431371">
        <w:rPr>
          <w:rFonts w:ascii="Book Antiqua" w:hAnsi="Book Antiqua"/>
          <w:sz w:val="24"/>
          <w:szCs w:val="24"/>
        </w:rPr>
        <w:t xml:space="preserve"> </w:t>
      </w:r>
      <w:r w:rsidR="00D0533A" w:rsidRPr="00431371">
        <w:rPr>
          <w:rFonts w:ascii="Book Antiqua" w:hAnsi="Book Antiqua"/>
          <w:sz w:val="24"/>
          <w:szCs w:val="24"/>
        </w:rPr>
        <w:t>ALF</w:t>
      </w:r>
      <w:r w:rsidR="00E158DB" w:rsidRPr="00431371">
        <w:rPr>
          <w:rFonts w:ascii="Book Antiqua" w:hAnsi="Book Antiqua"/>
          <w:sz w:val="24"/>
          <w:szCs w:val="24"/>
        </w:rPr>
        <w:t xml:space="preserve"> </w:t>
      </w:r>
      <w:bookmarkStart w:id="383" w:name="OLE_LINK58"/>
      <w:r w:rsidR="00E158DB" w:rsidRPr="00431371">
        <w:rPr>
          <w:rFonts w:ascii="Book Antiqua" w:hAnsi="Book Antiqua"/>
          <w:sz w:val="24"/>
          <w:szCs w:val="24"/>
        </w:rPr>
        <w:t>(</w:t>
      </w:r>
      <w:r w:rsidR="00E158DB" w:rsidRPr="00455BFD">
        <w:rPr>
          <w:rFonts w:ascii="Book Antiqua" w:hAnsi="Book Antiqua"/>
          <w:sz w:val="24"/>
          <w:szCs w:val="24"/>
        </w:rPr>
        <w:t xml:space="preserve">Figure </w:t>
      </w:r>
      <w:r w:rsidR="003D141C" w:rsidRPr="00455BFD">
        <w:rPr>
          <w:rFonts w:ascii="Book Antiqua" w:hAnsi="Book Antiqua"/>
          <w:sz w:val="24"/>
          <w:szCs w:val="24"/>
        </w:rPr>
        <w:t>6B-C</w:t>
      </w:r>
      <w:r w:rsidR="00E158DB" w:rsidRPr="00431371">
        <w:rPr>
          <w:rFonts w:ascii="Book Antiqua" w:hAnsi="Book Antiqua"/>
          <w:sz w:val="24"/>
          <w:szCs w:val="24"/>
        </w:rPr>
        <w:t>)</w:t>
      </w:r>
      <w:r w:rsidR="002742E9" w:rsidRPr="00431371">
        <w:rPr>
          <w:rFonts w:ascii="Book Antiqua" w:hAnsi="Book Antiqua"/>
          <w:sz w:val="24"/>
          <w:szCs w:val="24"/>
        </w:rPr>
        <w:t>.</w:t>
      </w:r>
      <w:bookmarkEnd w:id="383"/>
    </w:p>
    <w:p w14:paraId="713AB8FD" w14:textId="77777777" w:rsidR="00455BFD" w:rsidRPr="00431371" w:rsidRDefault="00455BFD" w:rsidP="00694659">
      <w:pPr>
        <w:snapToGrid w:val="0"/>
        <w:spacing w:line="360" w:lineRule="auto"/>
        <w:rPr>
          <w:rFonts w:ascii="Book Antiqua" w:hAnsi="Book Antiqua"/>
          <w:sz w:val="24"/>
          <w:szCs w:val="24"/>
        </w:rPr>
      </w:pPr>
    </w:p>
    <w:p w14:paraId="74D7AACF" w14:textId="3F621CC7" w:rsidR="000C53F2" w:rsidRPr="00431371" w:rsidRDefault="00767362" w:rsidP="00694659">
      <w:pPr>
        <w:snapToGrid w:val="0"/>
        <w:spacing w:line="360" w:lineRule="auto"/>
        <w:rPr>
          <w:rFonts w:ascii="Book Antiqua" w:hAnsi="Book Antiqua"/>
          <w:b/>
          <w:i/>
          <w:sz w:val="24"/>
          <w:szCs w:val="24"/>
        </w:rPr>
      </w:pPr>
      <w:r w:rsidRPr="00431371">
        <w:rPr>
          <w:rFonts w:ascii="Book Antiqua" w:hAnsi="Book Antiqua"/>
          <w:b/>
          <w:i/>
          <w:sz w:val="24"/>
          <w:szCs w:val="24"/>
        </w:rPr>
        <w:t xml:space="preserve">Histological </w:t>
      </w:r>
      <w:r w:rsidR="00BE4F55" w:rsidRPr="00431371">
        <w:rPr>
          <w:rFonts w:ascii="Book Antiqua" w:hAnsi="Book Antiqua"/>
          <w:b/>
          <w:i/>
          <w:sz w:val="24"/>
          <w:szCs w:val="24"/>
        </w:rPr>
        <w:t>f</w:t>
      </w:r>
      <w:r w:rsidRPr="00431371">
        <w:rPr>
          <w:rFonts w:ascii="Book Antiqua" w:hAnsi="Book Antiqua"/>
          <w:b/>
          <w:i/>
          <w:sz w:val="24"/>
          <w:szCs w:val="24"/>
        </w:rPr>
        <w:t>eatures</w:t>
      </w:r>
    </w:p>
    <w:p w14:paraId="10C0AC6E" w14:textId="2C45A4BD" w:rsidR="00D643AE" w:rsidRDefault="002A68AA" w:rsidP="00694659">
      <w:pPr>
        <w:snapToGrid w:val="0"/>
        <w:spacing w:line="360" w:lineRule="auto"/>
        <w:rPr>
          <w:rFonts w:ascii="Book Antiqua" w:hAnsi="Book Antiqua"/>
          <w:sz w:val="24"/>
          <w:szCs w:val="24"/>
        </w:rPr>
      </w:pPr>
      <w:r w:rsidRPr="00431371">
        <w:rPr>
          <w:rFonts w:ascii="Book Antiqua" w:hAnsi="Book Antiqua"/>
          <w:sz w:val="24"/>
          <w:szCs w:val="24"/>
        </w:rPr>
        <w:t>Liver tissues were collected for H&amp;E staining to examine hepatic patholog</w:t>
      </w:r>
      <w:r w:rsidR="001C02E6" w:rsidRPr="00431371">
        <w:rPr>
          <w:rFonts w:ascii="Book Antiqua" w:hAnsi="Book Antiqua"/>
          <w:sz w:val="24"/>
          <w:szCs w:val="24"/>
        </w:rPr>
        <w:t>ical</w:t>
      </w:r>
      <w:r w:rsidR="008F22FA" w:rsidRPr="00431371">
        <w:rPr>
          <w:rFonts w:ascii="Book Antiqua" w:hAnsi="Book Antiqua"/>
          <w:sz w:val="24"/>
          <w:szCs w:val="24"/>
        </w:rPr>
        <w:t xml:space="preserve"> </w:t>
      </w:r>
      <w:r w:rsidRPr="00431371">
        <w:rPr>
          <w:rFonts w:ascii="Book Antiqua" w:hAnsi="Book Antiqua"/>
          <w:sz w:val="24"/>
          <w:szCs w:val="24"/>
        </w:rPr>
        <w:t>changes.</w:t>
      </w:r>
      <w:r w:rsidR="00C9620B" w:rsidRPr="00431371">
        <w:rPr>
          <w:rFonts w:ascii="Book Antiqua" w:hAnsi="Book Antiqua"/>
          <w:sz w:val="24"/>
          <w:szCs w:val="24"/>
        </w:rPr>
        <w:t xml:space="preserve"> ALF was </w:t>
      </w:r>
      <w:r w:rsidR="00E454A4" w:rsidRPr="00431371">
        <w:rPr>
          <w:rFonts w:ascii="Book Antiqua" w:hAnsi="Book Antiqua"/>
          <w:sz w:val="24"/>
          <w:szCs w:val="24"/>
        </w:rPr>
        <w:t>confirmed</w:t>
      </w:r>
      <w:r w:rsidR="00C9620B" w:rsidRPr="00431371">
        <w:rPr>
          <w:rFonts w:ascii="Book Antiqua" w:hAnsi="Book Antiqua"/>
          <w:sz w:val="24"/>
          <w:szCs w:val="24"/>
        </w:rPr>
        <w:t xml:space="preserve"> by</w:t>
      </w:r>
      <w:r w:rsidR="00E454A4" w:rsidRPr="00431371">
        <w:rPr>
          <w:rFonts w:ascii="Book Antiqua" w:hAnsi="Book Antiqua"/>
          <w:sz w:val="24"/>
          <w:szCs w:val="24"/>
        </w:rPr>
        <w:t xml:space="preserve"> the observation of</w:t>
      </w:r>
      <w:r w:rsidR="00C9620B" w:rsidRPr="00431371">
        <w:rPr>
          <w:rFonts w:ascii="Book Antiqua" w:hAnsi="Book Antiqua"/>
          <w:sz w:val="24"/>
          <w:szCs w:val="24"/>
        </w:rPr>
        <w:t xml:space="preserve"> </w:t>
      </w:r>
      <w:r w:rsidR="00D03113" w:rsidRPr="00431371">
        <w:rPr>
          <w:rFonts w:ascii="Book Antiqua" w:hAnsi="Book Antiqua"/>
          <w:sz w:val="24"/>
          <w:szCs w:val="24"/>
        </w:rPr>
        <w:t>massive necrosis</w:t>
      </w:r>
      <w:r w:rsidR="00951DDF" w:rsidRPr="00431371">
        <w:rPr>
          <w:rFonts w:ascii="Book Antiqua" w:hAnsi="Book Antiqua"/>
          <w:sz w:val="24"/>
          <w:szCs w:val="24"/>
        </w:rPr>
        <w:t xml:space="preserve">, large areas of </w:t>
      </w:r>
      <w:r w:rsidR="00C9620B" w:rsidRPr="00431371">
        <w:rPr>
          <w:rFonts w:ascii="Book Antiqua" w:hAnsi="Book Antiqua"/>
          <w:sz w:val="24"/>
          <w:szCs w:val="24"/>
        </w:rPr>
        <w:t>h</w:t>
      </w:r>
      <w:del w:id="384" w:author="Windows 用户" w:date="2019-10-23T10:53:00Z">
        <w:r w:rsidR="001C02E6" w:rsidRPr="00431371" w:rsidDel="00C55013">
          <w:rPr>
            <w:rFonts w:ascii="Book Antiqua" w:hAnsi="Book Antiqua"/>
            <w:sz w:val="24"/>
            <w:szCs w:val="24"/>
          </w:rPr>
          <w:delText>a</w:delText>
        </w:r>
      </w:del>
      <w:r w:rsidR="00C9620B" w:rsidRPr="00431371">
        <w:rPr>
          <w:rFonts w:ascii="Book Antiqua" w:hAnsi="Book Antiqua"/>
          <w:sz w:val="24"/>
          <w:szCs w:val="24"/>
        </w:rPr>
        <w:t>emorrhage</w:t>
      </w:r>
      <w:r w:rsidR="00951DDF" w:rsidRPr="00431371">
        <w:rPr>
          <w:rFonts w:ascii="Book Antiqua" w:hAnsi="Book Antiqua"/>
          <w:sz w:val="24"/>
          <w:szCs w:val="24"/>
        </w:rPr>
        <w:t xml:space="preserve"> and inflammatory infiltration</w:t>
      </w:r>
      <w:r w:rsidR="00C9620B" w:rsidRPr="00431371">
        <w:rPr>
          <w:rFonts w:ascii="Book Antiqua" w:hAnsi="Book Antiqua"/>
          <w:sz w:val="24"/>
          <w:szCs w:val="24"/>
        </w:rPr>
        <w:t>,</w:t>
      </w:r>
      <w:r w:rsidR="00D03113" w:rsidRPr="00431371">
        <w:rPr>
          <w:rFonts w:ascii="Book Antiqua" w:hAnsi="Book Antiqua"/>
          <w:sz w:val="24"/>
          <w:szCs w:val="24"/>
        </w:rPr>
        <w:t xml:space="preserve"> hepatocyte apoptosis</w:t>
      </w:r>
      <w:r w:rsidR="00025808" w:rsidRPr="00431371">
        <w:rPr>
          <w:rFonts w:ascii="Book Antiqua" w:hAnsi="Book Antiqua"/>
          <w:sz w:val="24"/>
          <w:szCs w:val="24"/>
        </w:rPr>
        <w:t xml:space="preserve"> </w:t>
      </w:r>
      <w:r w:rsidR="00EE131E" w:rsidRPr="00431371">
        <w:rPr>
          <w:rFonts w:ascii="Book Antiqua" w:hAnsi="Book Antiqua"/>
          <w:sz w:val="24"/>
          <w:szCs w:val="24"/>
        </w:rPr>
        <w:t>and vacuolar degeneration</w:t>
      </w:r>
      <w:r w:rsidR="00E5616C" w:rsidRPr="00431371">
        <w:rPr>
          <w:rFonts w:ascii="Book Antiqua" w:hAnsi="Book Antiqua"/>
          <w:sz w:val="24"/>
          <w:szCs w:val="24"/>
        </w:rPr>
        <w:t xml:space="preserve"> at </w:t>
      </w:r>
      <w:r w:rsidR="00BD275B">
        <w:rPr>
          <w:rFonts w:ascii="Book Antiqua" w:hAnsi="Book Antiqua" w:hint="eastAsia"/>
          <w:sz w:val="24"/>
          <w:szCs w:val="24"/>
        </w:rPr>
        <w:t>48</w:t>
      </w:r>
      <w:r w:rsidR="001C02E6" w:rsidRPr="00431371">
        <w:rPr>
          <w:rFonts w:ascii="Book Antiqua" w:hAnsi="Book Antiqua"/>
          <w:sz w:val="24"/>
          <w:szCs w:val="24"/>
        </w:rPr>
        <w:t xml:space="preserve"> </w:t>
      </w:r>
      <w:r w:rsidR="00E5616C" w:rsidRPr="00431371">
        <w:rPr>
          <w:rFonts w:ascii="Book Antiqua" w:hAnsi="Book Antiqua"/>
          <w:sz w:val="24"/>
          <w:szCs w:val="24"/>
        </w:rPr>
        <w:t>h</w:t>
      </w:r>
      <w:r w:rsidR="00795095" w:rsidRPr="00431371">
        <w:rPr>
          <w:rFonts w:ascii="Book Antiqua" w:hAnsi="Book Antiqua"/>
          <w:sz w:val="24"/>
          <w:szCs w:val="24"/>
        </w:rPr>
        <w:t xml:space="preserve"> after ALF induction in the liver tissues of</w:t>
      </w:r>
      <w:r w:rsidR="006A2BD1" w:rsidRPr="00431371">
        <w:rPr>
          <w:rFonts w:ascii="Book Antiqua" w:hAnsi="Book Antiqua"/>
          <w:sz w:val="24"/>
          <w:szCs w:val="24"/>
        </w:rPr>
        <w:t xml:space="preserve"> the</w:t>
      </w:r>
      <w:r w:rsidR="00FA643B" w:rsidRPr="00431371">
        <w:rPr>
          <w:rFonts w:ascii="Book Antiqua" w:hAnsi="Book Antiqua"/>
          <w:sz w:val="24"/>
          <w:szCs w:val="24"/>
        </w:rPr>
        <w:t xml:space="preserve"> </w:t>
      </w:r>
      <w:r w:rsidR="00D643AE" w:rsidRPr="00431371">
        <w:rPr>
          <w:rFonts w:ascii="Book Antiqua" w:hAnsi="Book Antiqua"/>
          <w:sz w:val="24"/>
          <w:szCs w:val="24"/>
        </w:rPr>
        <w:t xml:space="preserve">control </w:t>
      </w:r>
      <w:r w:rsidR="00795095" w:rsidRPr="00431371">
        <w:rPr>
          <w:rFonts w:ascii="Book Antiqua" w:hAnsi="Book Antiqua"/>
          <w:sz w:val="24"/>
          <w:szCs w:val="24"/>
        </w:rPr>
        <w:t>group</w:t>
      </w:r>
      <w:r w:rsidR="00C9620B" w:rsidRPr="00431371">
        <w:rPr>
          <w:rFonts w:ascii="Book Antiqua" w:hAnsi="Book Antiqua"/>
          <w:sz w:val="24"/>
          <w:szCs w:val="24"/>
        </w:rPr>
        <w:t xml:space="preserve">. Hepatic lobular structure was completely </w:t>
      </w:r>
      <w:r w:rsidR="00270A14" w:rsidRPr="00431371">
        <w:rPr>
          <w:rFonts w:ascii="Book Antiqua" w:hAnsi="Book Antiqua"/>
          <w:sz w:val="24"/>
          <w:szCs w:val="24"/>
        </w:rPr>
        <w:t>collapsed</w:t>
      </w:r>
      <w:r w:rsidR="00887686" w:rsidRPr="00431371">
        <w:rPr>
          <w:rFonts w:ascii="Book Antiqua" w:hAnsi="Book Antiqua"/>
          <w:sz w:val="24"/>
          <w:szCs w:val="24"/>
        </w:rPr>
        <w:t>.</w:t>
      </w:r>
      <w:r w:rsidR="00A01BA0" w:rsidRPr="00431371">
        <w:rPr>
          <w:rFonts w:ascii="Book Antiqua" w:hAnsi="Book Antiqua"/>
          <w:sz w:val="24"/>
          <w:szCs w:val="24"/>
        </w:rPr>
        <w:t xml:space="preserve"> In contrast, the liver pathologic</w:t>
      </w:r>
      <w:r w:rsidR="001C02E6" w:rsidRPr="00431371">
        <w:rPr>
          <w:rFonts w:ascii="Book Antiqua" w:hAnsi="Book Antiqua"/>
          <w:sz w:val="24"/>
          <w:szCs w:val="24"/>
        </w:rPr>
        <w:t xml:space="preserve">al </w:t>
      </w:r>
      <w:r w:rsidR="00A01BA0" w:rsidRPr="00431371">
        <w:rPr>
          <w:rFonts w:ascii="Book Antiqua" w:hAnsi="Book Antiqua"/>
          <w:sz w:val="24"/>
          <w:szCs w:val="24"/>
        </w:rPr>
        <w:t xml:space="preserve">tissue in </w:t>
      </w:r>
      <w:r w:rsidR="001C02E6" w:rsidRPr="00431371">
        <w:rPr>
          <w:rFonts w:ascii="Book Antiqua" w:hAnsi="Book Antiqua"/>
          <w:sz w:val="24"/>
          <w:szCs w:val="24"/>
        </w:rPr>
        <w:t xml:space="preserve">the </w:t>
      </w:r>
      <w:r w:rsidR="00A01BA0" w:rsidRPr="00431371">
        <w:rPr>
          <w:rFonts w:ascii="Book Antiqua" w:hAnsi="Book Antiqua"/>
          <w:sz w:val="24"/>
          <w:szCs w:val="24"/>
        </w:rPr>
        <w:t xml:space="preserve">MenSC treatment group showed obviously increased numbers of </w:t>
      </w:r>
      <w:r w:rsidR="00102E0A" w:rsidRPr="00431371">
        <w:rPr>
          <w:rFonts w:ascii="Book Antiqua" w:hAnsi="Book Antiqua"/>
          <w:sz w:val="24"/>
          <w:szCs w:val="24"/>
        </w:rPr>
        <w:t xml:space="preserve">remaining hepatocytes and hepatic parenchymal cells and a comparatively slight </w:t>
      </w:r>
      <w:r w:rsidR="00E4030C" w:rsidRPr="00431371">
        <w:rPr>
          <w:rFonts w:ascii="Book Antiqua" w:hAnsi="Book Antiqua"/>
          <w:sz w:val="24"/>
          <w:szCs w:val="24"/>
        </w:rPr>
        <w:t>necrotic degree</w:t>
      </w:r>
      <w:r w:rsidR="00102E0A" w:rsidRPr="00431371">
        <w:rPr>
          <w:rFonts w:ascii="Book Antiqua" w:hAnsi="Book Antiqua"/>
          <w:sz w:val="24"/>
          <w:szCs w:val="24"/>
        </w:rPr>
        <w:t xml:space="preserve"> </w:t>
      </w:r>
      <w:r w:rsidR="00A35B18" w:rsidRPr="00431371">
        <w:rPr>
          <w:rFonts w:ascii="Book Antiqua" w:hAnsi="Book Antiqua"/>
          <w:sz w:val="24"/>
          <w:szCs w:val="24"/>
        </w:rPr>
        <w:t>and area</w:t>
      </w:r>
      <w:r w:rsidR="00930D8A" w:rsidRPr="00431371">
        <w:rPr>
          <w:rFonts w:ascii="Book Antiqua" w:hAnsi="Book Antiqua"/>
          <w:sz w:val="24"/>
          <w:szCs w:val="24"/>
        </w:rPr>
        <w:t>.</w:t>
      </w:r>
      <w:r w:rsidR="00D643AE" w:rsidRPr="00431371">
        <w:rPr>
          <w:rFonts w:ascii="Book Antiqua" w:hAnsi="Book Antiqua"/>
          <w:sz w:val="24"/>
          <w:szCs w:val="24"/>
        </w:rPr>
        <w:t xml:space="preserve"> </w:t>
      </w:r>
      <w:r w:rsidR="00386734">
        <w:rPr>
          <w:rFonts w:ascii="Book Antiqua" w:hAnsi="Book Antiqua" w:hint="eastAsia"/>
          <w:sz w:val="24"/>
          <w:szCs w:val="24"/>
        </w:rPr>
        <w:t>P</w:t>
      </w:r>
      <w:r w:rsidR="006D1AF6" w:rsidRPr="00431371">
        <w:rPr>
          <w:rFonts w:ascii="Book Antiqua" w:hAnsi="Book Antiqua"/>
          <w:sz w:val="24"/>
          <w:szCs w:val="24"/>
        </w:rPr>
        <w:t xml:space="preserve">ositively </w:t>
      </w:r>
      <w:del w:id="385" w:author="Windows 用户" w:date="2019-10-25T07:39:00Z">
        <w:r w:rsidR="006D1AF6" w:rsidRPr="00431371" w:rsidDel="00CF5B68">
          <w:rPr>
            <w:rFonts w:ascii="Book Antiqua" w:hAnsi="Book Antiqua"/>
            <w:sz w:val="24"/>
            <w:szCs w:val="24"/>
          </w:rPr>
          <w:delText>label</w:delText>
        </w:r>
        <w:r w:rsidR="001C02E6" w:rsidRPr="00431371" w:rsidDel="00CF5B68">
          <w:rPr>
            <w:rFonts w:ascii="Book Antiqua" w:hAnsi="Book Antiqua"/>
            <w:sz w:val="24"/>
            <w:szCs w:val="24"/>
          </w:rPr>
          <w:delText>l</w:delText>
        </w:r>
        <w:r w:rsidR="006D1AF6" w:rsidRPr="00431371" w:rsidDel="00CF5B68">
          <w:rPr>
            <w:rFonts w:ascii="Book Antiqua" w:hAnsi="Book Antiqua"/>
            <w:sz w:val="24"/>
            <w:szCs w:val="24"/>
          </w:rPr>
          <w:delText>ed</w:delText>
        </w:r>
      </w:del>
      <w:ins w:id="386" w:author="Windows 用户" w:date="2019-10-25T07:39:00Z">
        <w:r w:rsidR="00CF5B68" w:rsidRPr="00431371">
          <w:rPr>
            <w:rFonts w:ascii="Book Antiqua" w:hAnsi="Book Antiqua"/>
            <w:sz w:val="24"/>
            <w:szCs w:val="24"/>
          </w:rPr>
          <w:t>labeled</w:t>
        </w:r>
      </w:ins>
      <w:r w:rsidR="006D1AF6" w:rsidRPr="00431371">
        <w:rPr>
          <w:rFonts w:ascii="Book Antiqua" w:hAnsi="Book Antiqua"/>
          <w:sz w:val="24"/>
          <w:szCs w:val="24"/>
        </w:rPr>
        <w:t xml:space="preserve"> apoptotic hepatocytes were observed by TUNEL in the </w:t>
      </w:r>
      <w:r w:rsidR="008254D1" w:rsidRPr="00431371">
        <w:rPr>
          <w:rFonts w:ascii="Book Antiqua" w:hAnsi="Book Antiqua"/>
          <w:sz w:val="24"/>
          <w:szCs w:val="24"/>
        </w:rPr>
        <w:t xml:space="preserve">experimental </w:t>
      </w:r>
      <w:r w:rsidR="006D1AF6" w:rsidRPr="00431371">
        <w:rPr>
          <w:rFonts w:ascii="Book Antiqua" w:hAnsi="Book Antiqua"/>
          <w:sz w:val="24"/>
          <w:szCs w:val="24"/>
        </w:rPr>
        <w:t>group</w:t>
      </w:r>
      <w:r w:rsidR="008254D1" w:rsidRPr="00431371">
        <w:rPr>
          <w:rFonts w:ascii="Book Antiqua" w:hAnsi="Book Antiqua"/>
          <w:sz w:val="24"/>
          <w:szCs w:val="24"/>
        </w:rPr>
        <w:t>s</w:t>
      </w:r>
      <w:r w:rsidR="006D1AF6" w:rsidRPr="00431371">
        <w:rPr>
          <w:rFonts w:ascii="Book Antiqua" w:hAnsi="Book Antiqua"/>
          <w:sz w:val="24"/>
          <w:szCs w:val="24"/>
        </w:rPr>
        <w:t xml:space="preserve"> at 36</w:t>
      </w:r>
      <w:r w:rsidR="001C02E6" w:rsidRPr="00431371">
        <w:rPr>
          <w:rFonts w:ascii="Book Antiqua" w:hAnsi="Book Antiqua"/>
          <w:sz w:val="24"/>
          <w:szCs w:val="24"/>
        </w:rPr>
        <w:t xml:space="preserve"> </w:t>
      </w:r>
      <w:r w:rsidR="006D1AF6" w:rsidRPr="00431371">
        <w:rPr>
          <w:rFonts w:ascii="Book Antiqua" w:hAnsi="Book Antiqua"/>
          <w:sz w:val="24"/>
          <w:szCs w:val="24"/>
        </w:rPr>
        <w:t>h. However, t</w:t>
      </w:r>
      <w:r w:rsidR="00D643AE" w:rsidRPr="00431371">
        <w:rPr>
          <w:rFonts w:ascii="Book Antiqua" w:hAnsi="Book Antiqua"/>
          <w:sz w:val="24"/>
          <w:szCs w:val="24"/>
        </w:rPr>
        <w:t xml:space="preserve">he </w:t>
      </w:r>
      <w:r w:rsidR="001C02E6" w:rsidRPr="00431371">
        <w:rPr>
          <w:rFonts w:ascii="Book Antiqua" w:hAnsi="Book Antiqua"/>
          <w:sz w:val="24"/>
          <w:szCs w:val="24"/>
        </w:rPr>
        <w:t>number</w:t>
      </w:r>
      <w:r w:rsidR="00D643AE" w:rsidRPr="00431371">
        <w:rPr>
          <w:rFonts w:ascii="Book Antiqua" w:hAnsi="Book Antiqua"/>
          <w:sz w:val="24"/>
          <w:szCs w:val="24"/>
        </w:rPr>
        <w:t xml:space="preserve"> of apoptotic cells was significantly lower in the post-mo</w:t>
      </w:r>
      <w:r w:rsidR="001C02E6" w:rsidRPr="00431371">
        <w:rPr>
          <w:rFonts w:ascii="Book Antiqua" w:hAnsi="Book Antiqua"/>
          <w:sz w:val="24"/>
          <w:szCs w:val="24"/>
        </w:rPr>
        <w:t>rtem liver tissues of the MenSC</w:t>
      </w:r>
      <w:r w:rsidR="00D643AE" w:rsidRPr="00431371">
        <w:rPr>
          <w:rFonts w:ascii="Book Antiqua" w:hAnsi="Book Antiqua"/>
          <w:sz w:val="24"/>
          <w:szCs w:val="24"/>
        </w:rPr>
        <w:t xml:space="preserve"> treatment group </w:t>
      </w:r>
      <w:r w:rsidR="001C02E6" w:rsidRPr="00431371">
        <w:rPr>
          <w:rFonts w:ascii="Book Antiqua" w:hAnsi="Book Antiqua"/>
          <w:sz w:val="24"/>
          <w:szCs w:val="24"/>
        </w:rPr>
        <w:t xml:space="preserve">than </w:t>
      </w:r>
      <w:r w:rsidR="00D643AE" w:rsidRPr="00431371">
        <w:rPr>
          <w:rFonts w:ascii="Book Antiqua" w:hAnsi="Book Antiqua"/>
          <w:sz w:val="24"/>
          <w:szCs w:val="24"/>
        </w:rPr>
        <w:t xml:space="preserve">in the </w:t>
      </w:r>
      <w:del w:id="387" w:author="Windows 用户" w:date="2019-10-23T15:17:00Z">
        <w:r w:rsidR="00D643AE" w:rsidRPr="00431371" w:rsidDel="00FE2946">
          <w:rPr>
            <w:rFonts w:ascii="Book Antiqua" w:hAnsi="Book Antiqua"/>
            <w:sz w:val="24"/>
            <w:szCs w:val="24"/>
          </w:rPr>
          <w:delText>ALF</w:delText>
        </w:r>
      </w:del>
      <w:r w:rsidR="00D643AE" w:rsidRPr="00431371">
        <w:rPr>
          <w:rFonts w:ascii="Book Antiqua" w:hAnsi="Book Antiqua"/>
          <w:sz w:val="24"/>
          <w:szCs w:val="24"/>
        </w:rPr>
        <w:t xml:space="preserve"> contro</w:t>
      </w:r>
      <w:r w:rsidR="005178B9" w:rsidRPr="00431371">
        <w:rPr>
          <w:rFonts w:ascii="Book Antiqua" w:hAnsi="Book Antiqua"/>
          <w:sz w:val="24"/>
          <w:szCs w:val="24"/>
        </w:rPr>
        <w:t>l</w:t>
      </w:r>
      <w:r w:rsidR="001C02E6" w:rsidRPr="00431371">
        <w:rPr>
          <w:rFonts w:ascii="Book Antiqua" w:hAnsi="Book Antiqua"/>
          <w:sz w:val="24"/>
          <w:szCs w:val="24"/>
        </w:rPr>
        <w:t xml:space="preserve"> group</w:t>
      </w:r>
      <w:r w:rsidR="005178B9" w:rsidRPr="00431371">
        <w:rPr>
          <w:rFonts w:ascii="Book Antiqua" w:hAnsi="Book Antiqua"/>
          <w:sz w:val="24"/>
          <w:szCs w:val="24"/>
        </w:rPr>
        <w:t xml:space="preserve"> (</w:t>
      </w:r>
      <w:r w:rsidR="005178B9" w:rsidRPr="00455BFD">
        <w:rPr>
          <w:rFonts w:ascii="Book Antiqua" w:hAnsi="Book Antiqua"/>
          <w:sz w:val="24"/>
          <w:szCs w:val="24"/>
        </w:rPr>
        <w:t>Figure 7</w:t>
      </w:r>
      <w:r w:rsidR="005178B9" w:rsidRPr="00431371">
        <w:rPr>
          <w:rFonts w:ascii="Book Antiqua" w:hAnsi="Book Antiqua"/>
          <w:sz w:val="24"/>
          <w:szCs w:val="24"/>
        </w:rPr>
        <w:t>)</w:t>
      </w:r>
      <w:r w:rsidR="00455BFD">
        <w:rPr>
          <w:rFonts w:ascii="Book Antiqua" w:hAnsi="Book Antiqua" w:hint="eastAsia"/>
          <w:sz w:val="24"/>
          <w:szCs w:val="24"/>
        </w:rPr>
        <w:t>.</w:t>
      </w:r>
    </w:p>
    <w:p w14:paraId="4AA3BAB9" w14:textId="77777777" w:rsidR="00455BFD" w:rsidRPr="00431371" w:rsidRDefault="00455BFD" w:rsidP="00694659">
      <w:pPr>
        <w:snapToGrid w:val="0"/>
        <w:spacing w:line="360" w:lineRule="auto"/>
        <w:rPr>
          <w:rFonts w:ascii="Book Antiqua" w:hAnsi="Book Antiqua"/>
          <w:sz w:val="24"/>
          <w:szCs w:val="24"/>
        </w:rPr>
      </w:pPr>
    </w:p>
    <w:p w14:paraId="063F1EFB" w14:textId="77777777" w:rsidR="00E66470" w:rsidRPr="00431371" w:rsidRDefault="00E66470" w:rsidP="00694659">
      <w:pPr>
        <w:snapToGrid w:val="0"/>
        <w:spacing w:line="360" w:lineRule="auto"/>
        <w:rPr>
          <w:rFonts w:ascii="Book Antiqua" w:hAnsi="Book Antiqua"/>
          <w:b/>
          <w:sz w:val="24"/>
          <w:szCs w:val="24"/>
        </w:rPr>
      </w:pPr>
      <w:r w:rsidRPr="00431371">
        <w:rPr>
          <w:rFonts w:ascii="Book Antiqua" w:hAnsi="Book Antiqua"/>
          <w:b/>
          <w:sz w:val="24"/>
          <w:szCs w:val="24"/>
        </w:rPr>
        <w:t>D</w:t>
      </w:r>
      <w:r w:rsidR="00B847C2" w:rsidRPr="00431371">
        <w:rPr>
          <w:rFonts w:ascii="Book Antiqua" w:hAnsi="Book Antiqua"/>
          <w:b/>
          <w:sz w:val="24"/>
          <w:szCs w:val="24"/>
        </w:rPr>
        <w:t>ISCUSSION</w:t>
      </w:r>
    </w:p>
    <w:p w14:paraId="3E943982" w14:textId="701EC6D3" w:rsidR="00C3427F" w:rsidRPr="00431371" w:rsidRDefault="00E42E92" w:rsidP="00694659">
      <w:pPr>
        <w:snapToGrid w:val="0"/>
        <w:spacing w:line="360" w:lineRule="auto"/>
        <w:rPr>
          <w:rFonts w:ascii="Book Antiqua" w:hAnsi="Book Antiqua"/>
          <w:sz w:val="24"/>
          <w:szCs w:val="24"/>
        </w:rPr>
      </w:pPr>
      <w:bookmarkStart w:id="388" w:name="OLE_LINK114"/>
      <w:bookmarkStart w:id="389" w:name="OLE_LINK115"/>
      <w:r w:rsidRPr="00431371">
        <w:rPr>
          <w:rFonts w:ascii="Book Antiqua" w:hAnsi="Book Antiqua"/>
          <w:sz w:val="24"/>
          <w:szCs w:val="24"/>
        </w:rPr>
        <w:t>MSC</w:t>
      </w:r>
      <w:r w:rsidR="00E21418" w:rsidRPr="00431371">
        <w:rPr>
          <w:rFonts w:ascii="Book Antiqua" w:hAnsi="Book Antiqua"/>
          <w:sz w:val="24"/>
          <w:szCs w:val="24"/>
        </w:rPr>
        <w:t xml:space="preserve"> transplantation has opened new frontiers in regenerative medicine with the possibility of re</w:t>
      </w:r>
      <w:r w:rsidR="00C63AB5" w:rsidRPr="00431371">
        <w:rPr>
          <w:rFonts w:ascii="Book Antiqua" w:hAnsi="Book Antiqua"/>
          <w:sz w:val="24"/>
          <w:szCs w:val="24"/>
        </w:rPr>
        <w:t>pairing</w:t>
      </w:r>
      <w:r w:rsidR="00E21418" w:rsidRPr="00431371">
        <w:rPr>
          <w:rFonts w:ascii="Book Antiqua" w:hAnsi="Book Antiqua"/>
          <w:sz w:val="24"/>
          <w:szCs w:val="24"/>
        </w:rPr>
        <w:t xml:space="preserve"> damaged </w:t>
      </w:r>
      <w:r w:rsidR="00C63AB5" w:rsidRPr="00431371">
        <w:rPr>
          <w:rFonts w:ascii="Book Antiqua" w:hAnsi="Book Antiqua"/>
          <w:sz w:val="24"/>
          <w:szCs w:val="24"/>
        </w:rPr>
        <w:t>tissues</w:t>
      </w:r>
      <w:r w:rsidR="00E21418" w:rsidRPr="00431371">
        <w:rPr>
          <w:rFonts w:ascii="Book Antiqua" w:hAnsi="Book Antiqua"/>
          <w:sz w:val="24"/>
          <w:szCs w:val="24"/>
        </w:rPr>
        <w:t xml:space="preserve">. </w:t>
      </w:r>
      <w:r w:rsidR="00C4190B" w:rsidRPr="00431371">
        <w:rPr>
          <w:rFonts w:ascii="Book Antiqua" w:hAnsi="Book Antiqua"/>
          <w:sz w:val="24"/>
          <w:szCs w:val="24"/>
        </w:rPr>
        <w:t>T</w:t>
      </w:r>
      <w:r w:rsidR="000E39CC" w:rsidRPr="00431371">
        <w:rPr>
          <w:rFonts w:ascii="Book Antiqua" w:hAnsi="Book Antiqua"/>
          <w:sz w:val="24"/>
          <w:szCs w:val="24"/>
        </w:rPr>
        <w:t>here has been an increasing need</w:t>
      </w:r>
      <w:bookmarkEnd w:id="388"/>
      <w:bookmarkEnd w:id="389"/>
      <w:r w:rsidR="000E39CC" w:rsidRPr="00431371">
        <w:rPr>
          <w:rFonts w:ascii="Book Antiqua" w:hAnsi="Book Antiqua"/>
          <w:sz w:val="24"/>
          <w:szCs w:val="24"/>
        </w:rPr>
        <w:t xml:space="preserve"> for </w:t>
      </w:r>
      <w:r w:rsidRPr="00431371">
        <w:rPr>
          <w:rFonts w:ascii="Book Antiqua" w:hAnsi="Book Antiqua"/>
          <w:sz w:val="24"/>
          <w:szCs w:val="24"/>
        </w:rPr>
        <w:t xml:space="preserve">an </w:t>
      </w:r>
      <w:r w:rsidR="000E39CC" w:rsidRPr="00431371">
        <w:rPr>
          <w:rFonts w:ascii="Book Antiqua" w:hAnsi="Book Antiqua"/>
          <w:sz w:val="24"/>
          <w:szCs w:val="24"/>
        </w:rPr>
        <w:t>ideal cell population</w:t>
      </w:r>
      <w:r w:rsidR="004D7257" w:rsidRPr="00431371">
        <w:rPr>
          <w:rFonts w:ascii="Book Antiqua" w:hAnsi="Book Antiqua"/>
          <w:sz w:val="24"/>
          <w:szCs w:val="24"/>
        </w:rPr>
        <w:t xml:space="preserve"> that</w:t>
      </w:r>
      <w:r w:rsidR="000E39CC" w:rsidRPr="00431371">
        <w:rPr>
          <w:rFonts w:ascii="Book Antiqua" w:hAnsi="Book Antiqua"/>
          <w:sz w:val="24"/>
          <w:szCs w:val="24"/>
        </w:rPr>
        <w:t xml:space="preserve"> provid</w:t>
      </w:r>
      <w:r w:rsidR="004D7257" w:rsidRPr="00431371">
        <w:rPr>
          <w:rFonts w:ascii="Book Antiqua" w:hAnsi="Book Antiqua"/>
          <w:sz w:val="24"/>
          <w:szCs w:val="24"/>
        </w:rPr>
        <w:t>e</w:t>
      </w:r>
      <w:r w:rsidR="00E21418" w:rsidRPr="00431371">
        <w:rPr>
          <w:rFonts w:ascii="Book Antiqua" w:hAnsi="Book Antiqua"/>
          <w:sz w:val="24"/>
          <w:szCs w:val="24"/>
        </w:rPr>
        <w:t>s</w:t>
      </w:r>
      <w:r w:rsidRPr="00431371">
        <w:rPr>
          <w:rFonts w:ascii="Book Antiqua" w:hAnsi="Book Antiqua"/>
          <w:sz w:val="24"/>
          <w:szCs w:val="24"/>
        </w:rPr>
        <w:t xml:space="preserve"> a</w:t>
      </w:r>
      <w:r w:rsidR="004D7257" w:rsidRPr="00431371">
        <w:rPr>
          <w:rFonts w:ascii="Book Antiqua" w:hAnsi="Book Antiqua"/>
          <w:sz w:val="24"/>
          <w:szCs w:val="24"/>
        </w:rPr>
        <w:t xml:space="preserve"> </w:t>
      </w:r>
      <w:r w:rsidR="000E39CC" w:rsidRPr="00431371">
        <w:rPr>
          <w:rFonts w:ascii="Book Antiqua" w:hAnsi="Book Antiqua"/>
          <w:sz w:val="24"/>
          <w:szCs w:val="24"/>
        </w:rPr>
        <w:t xml:space="preserve">high </w:t>
      </w:r>
      <w:r w:rsidR="002750F8" w:rsidRPr="00431371">
        <w:rPr>
          <w:rFonts w:ascii="Book Antiqua" w:hAnsi="Book Antiqua"/>
          <w:sz w:val="24"/>
          <w:szCs w:val="24"/>
        </w:rPr>
        <w:t>proliferati</w:t>
      </w:r>
      <w:r w:rsidR="004D7257" w:rsidRPr="00431371">
        <w:rPr>
          <w:rFonts w:ascii="Book Antiqua" w:hAnsi="Book Antiqua"/>
          <w:sz w:val="24"/>
          <w:szCs w:val="24"/>
        </w:rPr>
        <w:t>on rate</w:t>
      </w:r>
      <w:r w:rsidR="002750F8" w:rsidRPr="00431371">
        <w:rPr>
          <w:rFonts w:ascii="Book Antiqua" w:hAnsi="Book Antiqua"/>
          <w:sz w:val="24"/>
          <w:szCs w:val="24"/>
        </w:rPr>
        <w:t>,</w:t>
      </w:r>
      <w:r w:rsidR="004D7257" w:rsidRPr="00431371">
        <w:rPr>
          <w:rFonts w:ascii="Book Antiqua" w:hAnsi="Book Antiqua"/>
          <w:sz w:val="24"/>
          <w:szCs w:val="24"/>
        </w:rPr>
        <w:t xml:space="preserve"> easy access and sufficient doses of low</w:t>
      </w:r>
      <w:r w:rsidR="00E21418" w:rsidRPr="00431371">
        <w:rPr>
          <w:rFonts w:ascii="Book Antiqua" w:hAnsi="Book Antiqua"/>
          <w:sz w:val="24"/>
          <w:szCs w:val="24"/>
        </w:rPr>
        <w:t>er</w:t>
      </w:r>
      <w:r w:rsidRPr="00431371">
        <w:rPr>
          <w:rFonts w:ascii="Book Antiqua" w:hAnsi="Book Antiqua"/>
          <w:sz w:val="24"/>
          <w:szCs w:val="24"/>
        </w:rPr>
        <w:t>-</w:t>
      </w:r>
      <w:r w:rsidR="004D7257" w:rsidRPr="00431371">
        <w:rPr>
          <w:rFonts w:ascii="Book Antiqua" w:hAnsi="Book Antiqua"/>
          <w:sz w:val="24"/>
          <w:szCs w:val="24"/>
        </w:rPr>
        <w:t xml:space="preserve">passage </w:t>
      </w:r>
      <w:r w:rsidR="00E21418" w:rsidRPr="00431371">
        <w:rPr>
          <w:rFonts w:ascii="Book Antiqua" w:hAnsi="Book Antiqua"/>
          <w:sz w:val="24"/>
          <w:szCs w:val="24"/>
        </w:rPr>
        <w:t>MSC</w:t>
      </w:r>
      <w:r w:rsidR="004D7257" w:rsidRPr="00431371">
        <w:rPr>
          <w:rFonts w:ascii="Book Antiqua" w:hAnsi="Book Antiqua"/>
          <w:sz w:val="24"/>
          <w:szCs w:val="24"/>
        </w:rPr>
        <w:t>s. As a refreshing, non</w:t>
      </w:r>
      <w:r w:rsidRPr="00431371">
        <w:rPr>
          <w:rFonts w:ascii="Book Antiqua" w:hAnsi="Book Antiqua"/>
          <w:sz w:val="24"/>
          <w:szCs w:val="24"/>
        </w:rPr>
        <w:t>-</w:t>
      </w:r>
      <w:r w:rsidR="004D7257" w:rsidRPr="00431371">
        <w:rPr>
          <w:rFonts w:ascii="Book Antiqua" w:hAnsi="Book Antiqua"/>
          <w:sz w:val="24"/>
          <w:szCs w:val="24"/>
        </w:rPr>
        <w:t>invasive, and plentiful source of stem cell</w:t>
      </w:r>
      <w:r w:rsidRPr="00431371">
        <w:rPr>
          <w:rFonts w:ascii="Book Antiqua" w:hAnsi="Book Antiqua"/>
          <w:sz w:val="24"/>
          <w:szCs w:val="24"/>
        </w:rPr>
        <w:t>s</w:t>
      </w:r>
      <w:r w:rsidR="004035EB" w:rsidRPr="00431371">
        <w:rPr>
          <w:rFonts w:ascii="Book Antiqua" w:hAnsi="Book Antiqua"/>
          <w:sz w:val="24"/>
          <w:szCs w:val="24"/>
        </w:rPr>
        <w:t xml:space="preserve">, </w:t>
      </w:r>
      <w:r w:rsidR="00E21418" w:rsidRPr="00431371">
        <w:rPr>
          <w:rFonts w:ascii="Book Antiqua" w:hAnsi="Book Antiqua"/>
          <w:sz w:val="24"/>
          <w:szCs w:val="24"/>
        </w:rPr>
        <w:t xml:space="preserve">MenSCs </w:t>
      </w:r>
      <w:bookmarkStart w:id="390" w:name="OLE_LINK129"/>
      <w:bookmarkStart w:id="391" w:name="OLE_LINK130"/>
      <w:r w:rsidR="00E21418" w:rsidRPr="00431371">
        <w:rPr>
          <w:rFonts w:ascii="Book Antiqua" w:hAnsi="Book Antiqua"/>
          <w:sz w:val="24"/>
          <w:szCs w:val="24"/>
        </w:rPr>
        <w:t>have</w:t>
      </w:r>
      <w:r w:rsidR="008B16EE" w:rsidRPr="00431371">
        <w:rPr>
          <w:rFonts w:ascii="Book Antiqua" w:hAnsi="Book Antiqua"/>
          <w:sz w:val="24"/>
          <w:szCs w:val="24"/>
        </w:rPr>
        <w:t xml:space="preserve"> shown promising effects</w:t>
      </w:r>
      <w:r w:rsidR="00E21418" w:rsidRPr="00431371">
        <w:rPr>
          <w:rFonts w:ascii="Book Antiqua" w:hAnsi="Book Antiqua"/>
          <w:sz w:val="24"/>
          <w:szCs w:val="24"/>
        </w:rPr>
        <w:t xml:space="preserve"> in </w:t>
      </w:r>
      <w:r w:rsidR="001A652F" w:rsidRPr="00431371">
        <w:rPr>
          <w:rFonts w:ascii="Book Antiqua" w:hAnsi="Book Antiqua"/>
          <w:sz w:val="24"/>
          <w:szCs w:val="24"/>
        </w:rPr>
        <w:t xml:space="preserve">several </w:t>
      </w:r>
      <w:r w:rsidR="00E21418" w:rsidRPr="00431371">
        <w:rPr>
          <w:rFonts w:ascii="Book Antiqua" w:hAnsi="Book Antiqua"/>
          <w:sz w:val="24"/>
          <w:szCs w:val="24"/>
        </w:rPr>
        <w:t>pre</w:t>
      </w:r>
      <w:r w:rsidRPr="00431371">
        <w:rPr>
          <w:rFonts w:ascii="Book Antiqua" w:hAnsi="Book Antiqua"/>
          <w:sz w:val="24"/>
          <w:szCs w:val="24"/>
        </w:rPr>
        <w:t>-</w:t>
      </w:r>
      <w:r w:rsidR="00E21418" w:rsidRPr="00431371">
        <w:rPr>
          <w:rFonts w:ascii="Book Antiqua" w:hAnsi="Book Antiqua"/>
          <w:sz w:val="24"/>
          <w:szCs w:val="24"/>
        </w:rPr>
        <w:t>clinical models</w:t>
      </w:r>
      <w:bookmarkEnd w:id="390"/>
      <w:bookmarkEnd w:id="391"/>
      <w:r w:rsidR="00CC76F2" w:rsidRPr="00431371">
        <w:rPr>
          <w:rFonts w:ascii="Book Antiqua" w:hAnsi="Book Antiqua"/>
          <w:sz w:val="24"/>
          <w:szCs w:val="24"/>
        </w:rPr>
        <w:fldChar w:fldCharType="begin">
          <w:fldData xml:space="preserve">PEVuZE5vdGU+PENpdGU+PEF1dGhvcj5VbHJpY2g8L0F1dGhvcj48WWVhcj4yMDEzPC9ZZWFyPjxS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PEVuZE5vdGU+PENpdGU+PEF1dGhvcj5VbHJpY2g8L0F1dGhvcj48WWVhcj4yMDEzPC9ZZWFyPjxS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CC76F2" w:rsidRPr="00431371">
        <w:rPr>
          <w:rFonts w:ascii="Book Antiqua" w:hAnsi="Book Antiqua"/>
          <w:sz w:val="24"/>
          <w:szCs w:val="24"/>
        </w:rPr>
      </w:r>
      <w:r w:rsidR="00CC76F2"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1" w:tooltip="Ulrich, 2013 #247" w:history="1">
        <w:r w:rsidR="007E76AA" w:rsidRPr="007E76AA">
          <w:rPr>
            <w:rFonts w:ascii="Book Antiqua" w:hAnsi="Book Antiqua"/>
            <w:noProof/>
            <w:sz w:val="24"/>
            <w:szCs w:val="24"/>
            <w:vertAlign w:val="superscript"/>
          </w:rPr>
          <w:t>21</w:t>
        </w:r>
      </w:hyperlink>
      <w:r w:rsidR="007E76AA" w:rsidRPr="007E76AA">
        <w:rPr>
          <w:rFonts w:ascii="Book Antiqua" w:hAnsi="Book Antiqua"/>
          <w:noProof/>
          <w:sz w:val="24"/>
          <w:szCs w:val="24"/>
          <w:vertAlign w:val="superscript"/>
        </w:rPr>
        <w:t>,</w:t>
      </w:r>
      <w:hyperlink w:anchor="_ENREF_22" w:tooltip="Maria Carolina, 2016 #265" w:history="1">
        <w:r w:rsidR="007E76AA" w:rsidRPr="007E76AA">
          <w:rPr>
            <w:rFonts w:ascii="Book Antiqua" w:hAnsi="Book Antiqua"/>
            <w:noProof/>
            <w:sz w:val="24"/>
            <w:szCs w:val="24"/>
            <w:vertAlign w:val="superscript"/>
          </w:rPr>
          <w:t>22</w:t>
        </w:r>
      </w:hyperlink>
      <w:r w:rsidR="007E76AA" w:rsidRPr="007E76AA">
        <w:rPr>
          <w:rFonts w:ascii="Book Antiqua" w:hAnsi="Book Antiqua"/>
          <w:noProof/>
          <w:sz w:val="24"/>
          <w:szCs w:val="24"/>
          <w:vertAlign w:val="superscript"/>
        </w:rPr>
        <w:t>]</w:t>
      </w:r>
      <w:r w:rsidR="00CC76F2" w:rsidRPr="00431371">
        <w:rPr>
          <w:rFonts w:ascii="Book Antiqua" w:hAnsi="Book Antiqua"/>
          <w:sz w:val="24"/>
          <w:szCs w:val="24"/>
        </w:rPr>
        <w:fldChar w:fldCharType="end"/>
      </w:r>
      <w:r w:rsidR="002409D5" w:rsidRPr="00431371">
        <w:rPr>
          <w:rFonts w:ascii="Book Antiqua" w:hAnsi="Book Antiqua"/>
          <w:sz w:val="24"/>
          <w:szCs w:val="24"/>
        </w:rPr>
        <w:t>.</w:t>
      </w:r>
      <w:r w:rsidR="004035EB" w:rsidRPr="00431371">
        <w:rPr>
          <w:rFonts w:ascii="Book Antiqua" w:hAnsi="Book Antiqua"/>
          <w:sz w:val="24"/>
          <w:szCs w:val="24"/>
        </w:rPr>
        <w:t xml:space="preserve"> </w:t>
      </w:r>
      <w:r w:rsidR="00D229E4" w:rsidRPr="00431371">
        <w:rPr>
          <w:rFonts w:ascii="Book Antiqua" w:hAnsi="Book Antiqua"/>
          <w:sz w:val="24"/>
          <w:szCs w:val="24"/>
        </w:rPr>
        <w:t xml:space="preserve">However, the therapeutic effect of MenSCs in ALF has not been </w:t>
      </w:r>
      <w:r w:rsidR="00EA1C4D" w:rsidRPr="00431371">
        <w:rPr>
          <w:rFonts w:ascii="Book Antiqua" w:hAnsi="Book Antiqua"/>
          <w:sz w:val="24"/>
          <w:szCs w:val="24"/>
        </w:rPr>
        <w:t xml:space="preserve">well </w:t>
      </w:r>
      <w:r w:rsidR="00D229E4" w:rsidRPr="00431371">
        <w:rPr>
          <w:rFonts w:ascii="Book Antiqua" w:hAnsi="Book Antiqua"/>
          <w:sz w:val="24"/>
          <w:szCs w:val="24"/>
        </w:rPr>
        <w:t>studied</w:t>
      </w:r>
      <w:r w:rsidRPr="00431371">
        <w:rPr>
          <w:rFonts w:ascii="Book Antiqua" w:hAnsi="Book Antiqua"/>
          <w:sz w:val="24"/>
          <w:szCs w:val="24"/>
        </w:rPr>
        <w:t>,</w:t>
      </w:r>
      <w:r w:rsidR="00D229E4" w:rsidRPr="00431371">
        <w:rPr>
          <w:rFonts w:ascii="Book Antiqua" w:hAnsi="Book Antiqua"/>
          <w:sz w:val="24"/>
          <w:szCs w:val="24"/>
        </w:rPr>
        <w:t xml:space="preserve"> although it is </w:t>
      </w:r>
      <w:del w:id="392" w:author="Windows 用户" w:date="2019-10-23T10:55:00Z">
        <w:r w:rsidR="00D229E4" w:rsidRPr="00431371" w:rsidDel="00C55013">
          <w:rPr>
            <w:rFonts w:ascii="Book Antiqua" w:hAnsi="Book Antiqua"/>
            <w:sz w:val="24"/>
            <w:szCs w:val="24"/>
          </w:rPr>
          <w:delText>also</w:delText>
        </w:r>
      </w:del>
      <w:r w:rsidR="00D229E4" w:rsidRPr="00431371">
        <w:rPr>
          <w:rFonts w:ascii="Book Antiqua" w:hAnsi="Book Antiqua"/>
          <w:sz w:val="24"/>
          <w:szCs w:val="24"/>
        </w:rPr>
        <w:t xml:space="preserve"> significant. </w:t>
      </w:r>
      <w:r w:rsidR="00FA0DFA" w:rsidRPr="00431371">
        <w:rPr>
          <w:rFonts w:ascii="Book Antiqua" w:hAnsi="Book Antiqua"/>
          <w:sz w:val="24"/>
          <w:szCs w:val="24"/>
        </w:rPr>
        <w:t>Therefore, in this study, we investigated the efficacy of intraportal</w:t>
      </w:r>
      <w:r w:rsidRPr="00431371">
        <w:rPr>
          <w:rFonts w:ascii="Book Antiqua" w:hAnsi="Book Antiqua"/>
          <w:sz w:val="24"/>
          <w:szCs w:val="24"/>
        </w:rPr>
        <w:t>ly</w:t>
      </w:r>
      <w:r w:rsidR="00FA0DFA" w:rsidRPr="00431371">
        <w:rPr>
          <w:rFonts w:ascii="Book Antiqua" w:hAnsi="Book Antiqua"/>
          <w:sz w:val="24"/>
          <w:szCs w:val="24"/>
        </w:rPr>
        <w:t xml:space="preserve"> transplanted MenSCs in treating pigs with ALF, and a fluorescent dye (PKH26) was used to evaluate </w:t>
      </w:r>
      <w:r w:rsidR="007C05D1" w:rsidRPr="00431371">
        <w:rPr>
          <w:rFonts w:ascii="Book Antiqua" w:hAnsi="Book Antiqua"/>
          <w:sz w:val="24"/>
          <w:szCs w:val="24"/>
        </w:rPr>
        <w:t>their</w:t>
      </w:r>
      <w:r w:rsidR="00FA0DFA" w:rsidRPr="00431371">
        <w:rPr>
          <w:rFonts w:ascii="Book Antiqua" w:hAnsi="Book Antiqua"/>
          <w:sz w:val="24"/>
          <w:szCs w:val="24"/>
        </w:rPr>
        <w:t xml:space="preserve"> homing ability</w:t>
      </w:r>
      <w:r w:rsidR="007C05D1" w:rsidRPr="00431371">
        <w:rPr>
          <w:rFonts w:ascii="Book Antiqua" w:hAnsi="Book Antiqua"/>
          <w:sz w:val="24"/>
          <w:szCs w:val="24"/>
        </w:rPr>
        <w:t xml:space="preserve"> in the </w:t>
      </w:r>
      <w:r w:rsidR="00574902" w:rsidRPr="00431371">
        <w:rPr>
          <w:rFonts w:ascii="Book Antiqua" w:hAnsi="Book Antiqua"/>
          <w:sz w:val="24"/>
          <w:szCs w:val="24"/>
        </w:rPr>
        <w:t xml:space="preserve">injured liver </w:t>
      </w:r>
      <w:r w:rsidR="00FA0DFA" w:rsidRPr="00431371">
        <w:rPr>
          <w:rFonts w:ascii="Book Antiqua" w:hAnsi="Book Antiqua"/>
          <w:sz w:val="24"/>
          <w:szCs w:val="24"/>
        </w:rPr>
        <w:t>and</w:t>
      </w:r>
      <w:r w:rsidR="007C05D1" w:rsidRPr="00431371">
        <w:rPr>
          <w:rFonts w:ascii="Book Antiqua" w:hAnsi="Book Antiqua"/>
          <w:sz w:val="24"/>
          <w:szCs w:val="24"/>
        </w:rPr>
        <w:t xml:space="preserve"> to</w:t>
      </w:r>
      <w:r w:rsidR="00FA0DFA" w:rsidRPr="00431371">
        <w:rPr>
          <w:rFonts w:ascii="Book Antiqua" w:hAnsi="Book Antiqua"/>
          <w:sz w:val="24"/>
          <w:szCs w:val="24"/>
        </w:rPr>
        <w:t xml:space="preserve"> dynamically monitor the biological distribution of infused </w:t>
      </w:r>
      <w:r w:rsidR="00EA1C4D" w:rsidRPr="00431371">
        <w:rPr>
          <w:rFonts w:ascii="Book Antiqua" w:hAnsi="Book Antiqua"/>
          <w:sz w:val="24"/>
          <w:szCs w:val="24"/>
        </w:rPr>
        <w:t xml:space="preserve">stem </w:t>
      </w:r>
      <w:r w:rsidR="00FA0DFA" w:rsidRPr="00431371">
        <w:rPr>
          <w:rFonts w:ascii="Book Antiqua" w:hAnsi="Book Antiqua"/>
          <w:sz w:val="24"/>
          <w:szCs w:val="24"/>
        </w:rPr>
        <w:t>cells.</w:t>
      </w:r>
    </w:p>
    <w:p w14:paraId="576EFE27" w14:textId="0DE0EEC4" w:rsidR="00C76CBB" w:rsidRPr="00431371" w:rsidRDefault="008161C6"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Choosing an appropriate animal model is </w:t>
      </w:r>
      <w:r w:rsidR="0023151C" w:rsidRPr="00431371">
        <w:rPr>
          <w:rFonts w:ascii="Book Antiqua" w:hAnsi="Book Antiqua"/>
          <w:sz w:val="24"/>
          <w:szCs w:val="24"/>
        </w:rPr>
        <w:t>vital</w:t>
      </w:r>
      <w:r w:rsidRPr="00431371">
        <w:rPr>
          <w:rFonts w:ascii="Book Antiqua" w:hAnsi="Book Antiqua"/>
          <w:sz w:val="24"/>
          <w:szCs w:val="24"/>
        </w:rPr>
        <w:t xml:space="preserve"> in estimatin</w:t>
      </w:r>
      <w:r w:rsidR="008B3334" w:rsidRPr="00431371">
        <w:rPr>
          <w:rFonts w:ascii="Book Antiqua" w:hAnsi="Book Antiqua"/>
          <w:sz w:val="24"/>
          <w:szCs w:val="24"/>
        </w:rPr>
        <w:t>g the efficacy of cell transplan</w:t>
      </w:r>
      <w:r w:rsidRPr="00431371">
        <w:rPr>
          <w:rFonts w:ascii="Book Antiqua" w:hAnsi="Book Antiqua"/>
          <w:sz w:val="24"/>
          <w:szCs w:val="24"/>
        </w:rPr>
        <w:t xml:space="preserve">tation. In our study, D-gal was </w:t>
      </w:r>
      <w:del w:id="393" w:author="Windows 用户" w:date="2019-10-23T10:56:00Z">
        <w:r w:rsidR="00473F3E" w:rsidRPr="00431371" w:rsidDel="00C55013">
          <w:rPr>
            <w:rFonts w:ascii="Book Antiqua" w:hAnsi="Book Antiqua"/>
            <w:sz w:val="24"/>
            <w:szCs w:val="24"/>
          </w:rPr>
          <w:delText>adopted</w:delText>
        </w:r>
        <w:r w:rsidRPr="00431371" w:rsidDel="00C55013">
          <w:rPr>
            <w:rFonts w:ascii="Book Antiqua" w:hAnsi="Book Antiqua"/>
            <w:sz w:val="24"/>
            <w:szCs w:val="24"/>
          </w:rPr>
          <w:delText xml:space="preserve"> </w:delText>
        </w:r>
      </w:del>
      <w:ins w:id="394" w:author="Windows 用户" w:date="2019-10-23T10:56:00Z">
        <w:r w:rsidR="00C55013">
          <w:rPr>
            <w:rFonts w:ascii="Book Antiqua" w:hAnsi="Book Antiqua" w:hint="eastAsia"/>
            <w:sz w:val="24"/>
            <w:szCs w:val="24"/>
          </w:rPr>
          <w:t>used</w:t>
        </w:r>
        <w:r w:rsidR="00C55013" w:rsidRPr="00431371">
          <w:rPr>
            <w:rFonts w:ascii="Book Antiqua" w:hAnsi="Book Antiqua"/>
            <w:sz w:val="24"/>
            <w:szCs w:val="24"/>
          </w:rPr>
          <w:t xml:space="preserve"> </w:t>
        </w:r>
      </w:ins>
      <w:r w:rsidRPr="00431371">
        <w:rPr>
          <w:rFonts w:ascii="Book Antiqua" w:hAnsi="Book Antiqua"/>
          <w:sz w:val="24"/>
          <w:szCs w:val="24"/>
        </w:rPr>
        <w:t xml:space="preserve">to </w:t>
      </w:r>
      <w:del w:id="395" w:author="Windows 用户" w:date="2019-10-23T10:56:00Z">
        <w:r w:rsidRPr="00431371" w:rsidDel="00C55013">
          <w:rPr>
            <w:rFonts w:ascii="Book Antiqua" w:hAnsi="Book Antiqua"/>
            <w:sz w:val="24"/>
            <w:szCs w:val="24"/>
          </w:rPr>
          <w:delText xml:space="preserve">produce </w:delText>
        </w:r>
      </w:del>
      <w:ins w:id="396" w:author="Windows 用户" w:date="2019-10-23T10:56:00Z">
        <w:r w:rsidR="00C55013">
          <w:rPr>
            <w:rFonts w:ascii="Book Antiqua" w:hAnsi="Book Antiqua" w:hint="eastAsia"/>
            <w:sz w:val="24"/>
            <w:szCs w:val="24"/>
          </w:rPr>
          <w:t>establish</w:t>
        </w:r>
        <w:r w:rsidR="00C55013" w:rsidRPr="00431371">
          <w:rPr>
            <w:rFonts w:ascii="Book Antiqua" w:hAnsi="Book Antiqua"/>
            <w:sz w:val="24"/>
            <w:szCs w:val="24"/>
          </w:rPr>
          <w:t xml:space="preserve"> </w:t>
        </w:r>
      </w:ins>
      <w:r w:rsidR="007C05D1" w:rsidRPr="00431371">
        <w:rPr>
          <w:rFonts w:ascii="Book Antiqua" w:hAnsi="Book Antiqua"/>
          <w:sz w:val="24"/>
          <w:szCs w:val="24"/>
        </w:rPr>
        <w:t>the ALF porcine model</w:t>
      </w:r>
      <w:del w:id="397" w:author="Windows 用户" w:date="2019-10-23T10:57:00Z">
        <w:r w:rsidR="007C05D1" w:rsidRPr="00431371" w:rsidDel="00C55013">
          <w:rPr>
            <w:rFonts w:ascii="Book Antiqua" w:hAnsi="Book Antiqua"/>
            <w:sz w:val="24"/>
            <w:szCs w:val="24"/>
          </w:rPr>
          <w:delText>;</w:delText>
        </w:r>
      </w:del>
      <w:r w:rsidRPr="00431371">
        <w:rPr>
          <w:rFonts w:ascii="Book Antiqua" w:hAnsi="Book Antiqua"/>
          <w:sz w:val="24"/>
          <w:szCs w:val="24"/>
        </w:rPr>
        <w:t xml:space="preserve"> </w:t>
      </w:r>
      <w:r w:rsidR="00473F3E" w:rsidRPr="00431371">
        <w:rPr>
          <w:rFonts w:ascii="Book Antiqua" w:hAnsi="Book Antiqua"/>
          <w:sz w:val="24"/>
          <w:szCs w:val="24"/>
        </w:rPr>
        <w:t xml:space="preserve">because the drug possesses </w:t>
      </w:r>
      <w:r w:rsidR="007C05D1" w:rsidRPr="00431371">
        <w:rPr>
          <w:rFonts w:ascii="Book Antiqua" w:hAnsi="Book Antiqua"/>
          <w:sz w:val="24"/>
          <w:szCs w:val="24"/>
        </w:rPr>
        <w:t xml:space="preserve">a </w:t>
      </w:r>
      <w:r w:rsidR="00473F3E" w:rsidRPr="00431371">
        <w:rPr>
          <w:rFonts w:ascii="Book Antiqua" w:hAnsi="Book Antiqua"/>
          <w:sz w:val="24"/>
          <w:szCs w:val="24"/>
        </w:rPr>
        <w:t xml:space="preserve">specific hepatotoxicity, controllable dose, and potential reversibility, </w:t>
      </w:r>
      <w:r w:rsidR="007C05D1" w:rsidRPr="00431371">
        <w:rPr>
          <w:rFonts w:ascii="Book Antiqua" w:hAnsi="Book Antiqua"/>
          <w:sz w:val="24"/>
          <w:szCs w:val="24"/>
        </w:rPr>
        <w:t>and</w:t>
      </w:r>
      <w:r w:rsidR="00473F3E" w:rsidRPr="00431371">
        <w:rPr>
          <w:rFonts w:ascii="Book Antiqua" w:hAnsi="Book Antiqua"/>
          <w:sz w:val="24"/>
          <w:szCs w:val="24"/>
        </w:rPr>
        <w:t xml:space="preserve"> has been widely used for large animal studies</w:t>
      </w:r>
      <w:r w:rsidR="004A73B8" w:rsidRPr="00431371">
        <w:rPr>
          <w:rFonts w:ascii="Book Antiqua" w:hAnsi="Book Antiqua"/>
          <w:sz w:val="24"/>
          <w:szCs w:val="24"/>
        </w:rPr>
        <w:fldChar w:fldCharType="begin">
          <w:fldData xml:space="preserve">PEVuZE5vdGU+PENpdGU+PEF1dGhvcj5MdjwvQXV0aG9yPjxZZWFyPjIwMTE8L1llYXI+PFJlY051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PEVuZE5vdGU+PENpdGU+PEF1dGhvcj5MdjwvQXV0aG9yPjxZZWFyPjIwMTE8L1llYXI+PFJlY051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A73B8" w:rsidRPr="00431371">
        <w:rPr>
          <w:rFonts w:ascii="Book Antiqua" w:hAnsi="Book Antiqua"/>
          <w:sz w:val="24"/>
          <w:szCs w:val="24"/>
        </w:rPr>
      </w:r>
      <w:r w:rsidR="004A73B8"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9" w:tooltip="Li, 2006 #250" w:history="1">
        <w:r w:rsidR="007E76AA" w:rsidRPr="007E76AA">
          <w:rPr>
            <w:rFonts w:ascii="Book Antiqua" w:hAnsi="Book Antiqua"/>
            <w:noProof/>
            <w:sz w:val="24"/>
            <w:szCs w:val="24"/>
            <w:vertAlign w:val="superscript"/>
          </w:rPr>
          <w:t>19</w:t>
        </w:r>
      </w:hyperlink>
      <w:r w:rsidR="007E76AA" w:rsidRPr="007E76AA">
        <w:rPr>
          <w:rFonts w:ascii="Book Antiqua" w:hAnsi="Book Antiqua"/>
          <w:noProof/>
          <w:sz w:val="24"/>
          <w:szCs w:val="24"/>
          <w:vertAlign w:val="superscript"/>
        </w:rPr>
        <w:t>,</w:t>
      </w:r>
      <w:hyperlink w:anchor="_ENREF_23" w:tooltip="Lv, 2011 #251" w:history="1">
        <w:r w:rsidR="007E76AA" w:rsidRPr="007E76AA">
          <w:rPr>
            <w:rFonts w:ascii="Book Antiqua" w:hAnsi="Book Antiqua"/>
            <w:noProof/>
            <w:sz w:val="24"/>
            <w:szCs w:val="24"/>
            <w:vertAlign w:val="superscript"/>
          </w:rPr>
          <w:t>23</w:t>
        </w:r>
      </w:hyperlink>
      <w:r w:rsidR="007E76AA" w:rsidRPr="007E76AA">
        <w:rPr>
          <w:rFonts w:ascii="Book Antiqua" w:hAnsi="Book Antiqua"/>
          <w:noProof/>
          <w:sz w:val="24"/>
          <w:szCs w:val="24"/>
          <w:vertAlign w:val="superscript"/>
        </w:rPr>
        <w:t>]</w:t>
      </w:r>
      <w:r w:rsidR="004A73B8" w:rsidRPr="00431371">
        <w:rPr>
          <w:rFonts w:ascii="Book Antiqua" w:hAnsi="Book Antiqua"/>
          <w:sz w:val="24"/>
          <w:szCs w:val="24"/>
        </w:rPr>
        <w:fldChar w:fldCharType="end"/>
      </w:r>
      <w:r w:rsidR="002409D5" w:rsidRPr="00431371">
        <w:rPr>
          <w:rFonts w:ascii="Book Antiqua" w:hAnsi="Book Antiqua"/>
          <w:sz w:val="24"/>
          <w:szCs w:val="24"/>
        </w:rPr>
        <w:t>.</w:t>
      </w:r>
      <w:r w:rsidR="00BE4809" w:rsidRPr="00431371">
        <w:rPr>
          <w:rFonts w:ascii="Book Antiqua" w:hAnsi="Book Antiqua"/>
          <w:sz w:val="24"/>
          <w:szCs w:val="24"/>
        </w:rPr>
        <w:t xml:space="preserve"> Obviously, the pig model was </w:t>
      </w:r>
      <w:del w:id="398" w:author="Windows 用户" w:date="2019-10-23T10:57:00Z">
        <w:r w:rsidR="002506C8" w:rsidRPr="00431371" w:rsidDel="005E0229">
          <w:rPr>
            <w:rFonts w:ascii="Book Antiqua" w:hAnsi="Book Antiqua"/>
            <w:sz w:val="24"/>
            <w:szCs w:val="24"/>
          </w:rPr>
          <w:delText>more</w:delText>
        </w:r>
      </w:del>
      <w:r w:rsidR="00BE4809" w:rsidRPr="00431371">
        <w:rPr>
          <w:rFonts w:ascii="Book Antiqua" w:hAnsi="Book Antiqua"/>
          <w:sz w:val="24"/>
          <w:szCs w:val="24"/>
        </w:rPr>
        <w:t xml:space="preserve"> </w:t>
      </w:r>
      <w:del w:id="399" w:author="Windows 用户" w:date="2019-10-23T10:57:00Z">
        <w:r w:rsidR="00BE4809" w:rsidRPr="00431371" w:rsidDel="005E0229">
          <w:rPr>
            <w:rFonts w:ascii="Book Antiqua" w:hAnsi="Book Antiqua"/>
            <w:sz w:val="24"/>
            <w:szCs w:val="24"/>
          </w:rPr>
          <w:delText xml:space="preserve">accepted </w:delText>
        </w:r>
      </w:del>
      <w:ins w:id="400" w:author="Windows 用户" w:date="2019-10-23T10:57:00Z">
        <w:r w:rsidR="005E0229">
          <w:rPr>
            <w:rFonts w:ascii="Book Antiqua" w:hAnsi="Book Antiqua" w:hint="eastAsia"/>
            <w:sz w:val="24"/>
            <w:szCs w:val="24"/>
          </w:rPr>
          <w:t xml:space="preserve">more </w:t>
        </w:r>
        <w:r w:rsidR="005E0229" w:rsidRPr="00431371">
          <w:rPr>
            <w:rFonts w:ascii="Book Antiqua" w:hAnsi="Book Antiqua"/>
            <w:sz w:val="24"/>
            <w:szCs w:val="24"/>
          </w:rPr>
          <w:t>accept</w:t>
        </w:r>
        <w:r w:rsidR="005E0229">
          <w:rPr>
            <w:rFonts w:ascii="Book Antiqua" w:hAnsi="Book Antiqua" w:hint="eastAsia"/>
            <w:sz w:val="24"/>
            <w:szCs w:val="24"/>
          </w:rPr>
          <w:t>able</w:t>
        </w:r>
        <w:r w:rsidR="005E0229" w:rsidRPr="00431371">
          <w:rPr>
            <w:rFonts w:ascii="Book Antiqua" w:hAnsi="Book Antiqua"/>
            <w:sz w:val="24"/>
            <w:szCs w:val="24"/>
          </w:rPr>
          <w:t xml:space="preserve"> </w:t>
        </w:r>
      </w:ins>
      <w:r w:rsidR="00BE4809" w:rsidRPr="00431371">
        <w:rPr>
          <w:rFonts w:ascii="Book Antiqua" w:hAnsi="Book Antiqua"/>
          <w:sz w:val="24"/>
          <w:szCs w:val="24"/>
        </w:rPr>
        <w:t>and suitable for further clinical research.</w:t>
      </w:r>
      <w:r w:rsidR="00E50639" w:rsidRPr="00431371">
        <w:rPr>
          <w:rFonts w:ascii="Book Antiqua" w:hAnsi="Book Antiqua"/>
          <w:sz w:val="24"/>
          <w:szCs w:val="24"/>
        </w:rPr>
        <w:t xml:space="preserve"> The dose of D-gal for ALF induction was</w:t>
      </w:r>
      <w:r w:rsidR="00F754D6" w:rsidRPr="00431371">
        <w:rPr>
          <w:rFonts w:ascii="Book Antiqua" w:hAnsi="Book Antiqua"/>
          <w:sz w:val="24"/>
          <w:szCs w:val="24"/>
        </w:rPr>
        <w:t xml:space="preserve"> an issue of crucial importance</w:t>
      </w:r>
      <w:r w:rsidR="00E50639" w:rsidRPr="00431371">
        <w:rPr>
          <w:rFonts w:ascii="Book Antiqua" w:hAnsi="Book Antiqua"/>
          <w:sz w:val="24"/>
          <w:szCs w:val="24"/>
        </w:rPr>
        <w:t>.</w:t>
      </w:r>
      <w:r w:rsidR="00F754D6" w:rsidRPr="00431371">
        <w:rPr>
          <w:rFonts w:ascii="Book Antiqua" w:hAnsi="Book Antiqua"/>
          <w:sz w:val="24"/>
          <w:szCs w:val="24"/>
        </w:rPr>
        <w:t xml:space="preserve"> </w:t>
      </w:r>
      <w:r w:rsidR="000A0D21" w:rsidRPr="00431371">
        <w:rPr>
          <w:rFonts w:ascii="Book Antiqua" w:hAnsi="Book Antiqua"/>
          <w:sz w:val="24"/>
          <w:szCs w:val="24"/>
        </w:rPr>
        <w:t xml:space="preserve">After </w:t>
      </w:r>
      <w:r w:rsidR="004D033F" w:rsidRPr="00431371">
        <w:rPr>
          <w:rFonts w:ascii="Book Antiqua" w:hAnsi="Book Antiqua"/>
          <w:sz w:val="24"/>
          <w:szCs w:val="24"/>
        </w:rPr>
        <w:t>D-gal (1.0</w:t>
      </w:r>
      <w:r w:rsidR="007C05D1" w:rsidRPr="00431371">
        <w:rPr>
          <w:rFonts w:ascii="Book Antiqua" w:hAnsi="Book Antiqua"/>
          <w:sz w:val="24"/>
          <w:szCs w:val="24"/>
        </w:rPr>
        <w:t xml:space="preserve"> </w:t>
      </w:r>
      <w:r w:rsidR="004D033F" w:rsidRPr="00431371">
        <w:rPr>
          <w:rFonts w:ascii="Book Antiqua" w:hAnsi="Book Antiqua"/>
          <w:sz w:val="24"/>
          <w:szCs w:val="24"/>
        </w:rPr>
        <w:t>g/kg)</w:t>
      </w:r>
      <w:r w:rsidR="000A0D21" w:rsidRPr="00431371">
        <w:rPr>
          <w:rFonts w:ascii="Book Antiqua" w:hAnsi="Book Antiqua"/>
          <w:sz w:val="24"/>
          <w:szCs w:val="24"/>
        </w:rPr>
        <w:t xml:space="preserve"> </w:t>
      </w:r>
      <w:r w:rsidR="004D033F" w:rsidRPr="00431371">
        <w:rPr>
          <w:rFonts w:ascii="Book Antiqua" w:hAnsi="Book Antiqua"/>
          <w:sz w:val="24"/>
          <w:szCs w:val="24"/>
        </w:rPr>
        <w:t>administration</w:t>
      </w:r>
      <w:r w:rsidR="000A0D21" w:rsidRPr="00431371">
        <w:rPr>
          <w:rFonts w:ascii="Book Antiqua" w:hAnsi="Book Antiqua"/>
          <w:sz w:val="24"/>
          <w:szCs w:val="24"/>
        </w:rPr>
        <w:t>, the biochemical indices of the s</w:t>
      </w:r>
      <w:r w:rsidR="004D033F" w:rsidRPr="00431371">
        <w:rPr>
          <w:rFonts w:ascii="Book Antiqua" w:hAnsi="Book Antiqua"/>
          <w:sz w:val="24"/>
          <w:szCs w:val="24"/>
        </w:rPr>
        <w:t xml:space="preserve">ham operation group showed </w:t>
      </w:r>
      <w:r w:rsidR="007C05D1" w:rsidRPr="00431371">
        <w:rPr>
          <w:rFonts w:ascii="Book Antiqua" w:hAnsi="Book Antiqua"/>
          <w:sz w:val="24"/>
          <w:szCs w:val="24"/>
        </w:rPr>
        <w:t xml:space="preserve">a </w:t>
      </w:r>
      <w:r w:rsidR="004D033F" w:rsidRPr="00431371">
        <w:rPr>
          <w:rFonts w:ascii="Book Antiqua" w:hAnsi="Book Antiqua"/>
          <w:sz w:val="24"/>
          <w:szCs w:val="24"/>
        </w:rPr>
        <w:t>stable toxic effect. The most rapid deterioration period of liver function and coagulation was established 24</w:t>
      </w:r>
      <w:r w:rsidR="007C05D1" w:rsidRPr="00431371">
        <w:rPr>
          <w:rFonts w:ascii="Book Antiqua" w:hAnsi="Book Antiqua"/>
          <w:sz w:val="24"/>
          <w:szCs w:val="24"/>
        </w:rPr>
        <w:t xml:space="preserve"> </w:t>
      </w:r>
      <w:del w:id="401" w:author="Windows 用户" w:date="2019-10-23T10:58:00Z">
        <w:r w:rsidR="004D033F" w:rsidRPr="00431371" w:rsidDel="005E0229">
          <w:rPr>
            <w:rFonts w:ascii="Book Antiqua" w:hAnsi="Book Antiqua"/>
            <w:sz w:val="24"/>
            <w:szCs w:val="24"/>
          </w:rPr>
          <w:delText>h to</w:delText>
        </w:r>
      </w:del>
      <w:ins w:id="402" w:author="Windows 用户" w:date="2019-10-23T10:58:00Z">
        <w:r w:rsidR="005E0229">
          <w:rPr>
            <w:rFonts w:ascii="Book Antiqua" w:hAnsi="Book Antiqua" w:hint="eastAsia"/>
            <w:sz w:val="24"/>
            <w:szCs w:val="24"/>
          </w:rPr>
          <w:t>-</w:t>
        </w:r>
      </w:ins>
      <w:r w:rsidR="004D033F" w:rsidRPr="00431371">
        <w:rPr>
          <w:rFonts w:ascii="Book Antiqua" w:hAnsi="Book Antiqua"/>
          <w:sz w:val="24"/>
          <w:szCs w:val="24"/>
        </w:rPr>
        <w:t xml:space="preserve"> 36</w:t>
      </w:r>
      <w:r w:rsidR="007C05D1" w:rsidRPr="00431371">
        <w:rPr>
          <w:rFonts w:ascii="Book Antiqua" w:hAnsi="Book Antiqua"/>
          <w:sz w:val="24"/>
          <w:szCs w:val="24"/>
        </w:rPr>
        <w:t xml:space="preserve"> </w:t>
      </w:r>
      <w:r w:rsidR="004D033F" w:rsidRPr="00431371">
        <w:rPr>
          <w:rFonts w:ascii="Book Antiqua" w:hAnsi="Book Antiqua"/>
          <w:sz w:val="24"/>
          <w:szCs w:val="24"/>
        </w:rPr>
        <w:t xml:space="preserve">h after </w:t>
      </w:r>
      <w:del w:id="403" w:author="Windows 用户" w:date="2019-10-25T07:39:00Z">
        <w:r w:rsidR="001443AB" w:rsidRPr="00431371" w:rsidDel="00CF5B68">
          <w:rPr>
            <w:rFonts w:ascii="Book Antiqua" w:hAnsi="Book Antiqua"/>
            <w:sz w:val="24"/>
            <w:szCs w:val="24"/>
          </w:rPr>
          <w:delText>model</w:delText>
        </w:r>
        <w:r w:rsidR="007C05D1" w:rsidRPr="00431371" w:rsidDel="00CF5B68">
          <w:rPr>
            <w:rFonts w:ascii="Book Antiqua" w:hAnsi="Book Antiqua"/>
            <w:sz w:val="24"/>
            <w:szCs w:val="24"/>
          </w:rPr>
          <w:delText>l</w:delText>
        </w:r>
        <w:r w:rsidR="001443AB" w:rsidRPr="00431371" w:rsidDel="00CF5B68">
          <w:rPr>
            <w:rFonts w:ascii="Book Antiqua" w:hAnsi="Book Antiqua"/>
            <w:sz w:val="24"/>
            <w:szCs w:val="24"/>
          </w:rPr>
          <w:delText>ing</w:delText>
        </w:r>
      </w:del>
      <w:ins w:id="404" w:author="Windows 用户" w:date="2019-10-25T07:39:00Z">
        <w:r w:rsidR="00CF5B68" w:rsidRPr="00431371">
          <w:rPr>
            <w:rFonts w:ascii="Book Antiqua" w:hAnsi="Book Antiqua"/>
            <w:sz w:val="24"/>
            <w:szCs w:val="24"/>
          </w:rPr>
          <w:t>modeling</w:t>
        </w:r>
      </w:ins>
      <w:r w:rsidR="001443AB" w:rsidRPr="00431371">
        <w:rPr>
          <w:rFonts w:ascii="Book Antiqua" w:hAnsi="Book Antiqua"/>
          <w:sz w:val="24"/>
          <w:szCs w:val="24"/>
        </w:rPr>
        <w:t>, and enzyme-jaundice separation appeared at 48</w:t>
      </w:r>
      <w:r w:rsidR="007C05D1" w:rsidRPr="00431371">
        <w:rPr>
          <w:rFonts w:ascii="Book Antiqua" w:hAnsi="Book Antiqua"/>
          <w:sz w:val="24"/>
          <w:szCs w:val="24"/>
        </w:rPr>
        <w:t xml:space="preserve"> </w:t>
      </w:r>
      <w:r w:rsidR="001443AB" w:rsidRPr="00431371">
        <w:rPr>
          <w:rFonts w:ascii="Book Antiqua" w:hAnsi="Book Antiqua"/>
          <w:sz w:val="24"/>
          <w:szCs w:val="24"/>
        </w:rPr>
        <w:t>h, indicating a mass of hepatocyte necrosis.</w:t>
      </w:r>
      <w:r w:rsidR="00447A28" w:rsidRPr="00431371">
        <w:rPr>
          <w:rFonts w:ascii="Book Antiqua" w:hAnsi="Book Antiqua"/>
          <w:sz w:val="24"/>
          <w:szCs w:val="24"/>
        </w:rPr>
        <w:t xml:space="preserve"> However, in the low-dose groups (&lt;</w:t>
      </w:r>
      <w:r w:rsidR="00455BFD">
        <w:rPr>
          <w:rFonts w:ascii="Book Antiqua" w:hAnsi="Book Antiqua" w:hint="eastAsia"/>
          <w:sz w:val="24"/>
          <w:szCs w:val="24"/>
        </w:rPr>
        <w:t xml:space="preserve"> </w:t>
      </w:r>
      <w:r w:rsidR="00447A28" w:rsidRPr="00431371">
        <w:rPr>
          <w:rFonts w:ascii="Book Antiqua" w:hAnsi="Book Antiqua"/>
          <w:sz w:val="24"/>
          <w:szCs w:val="24"/>
        </w:rPr>
        <w:t>1.0</w:t>
      </w:r>
      <w:r w:rsidR="007C05D1" w:rsidRPr="00431371">
        <w:rPr>
          <w:rFonts w:ascii="Book Antiqua" w:hAnsi="Book Antiqua"/>
          <w:sz w:val="24"/>
          <w:szCs w:val="24"/>
        </w:rPr>
        <w:t xml:space="preserve"> </w:t>
      </w:r>
      <w:r w:rsidR="00447A28" w:rsidRPr="00431371">
        <w:rPr>
          <w:rFonts w:ascii="Book Antiqua" w:hAnsi="Book Antiqua"/>
          <w:sz w:val="24"/>
          <w:szCs w:val="24"/>
        </w:rPr>
        <w:t>g/kg), there was a high disparity in survival time, indicating that the ALF progressed differently in animals. The lower dose may not</w:t>
      </w:r>
      <w:r w:rsidR="007C05D1" w:rsidRPr="00431371">
        <w:rPr>
          <w:rFonts w:ascii="Book Antiqua" w:hAnsi="Book Antiqua"/>
          <w:sz w:val="24"/>
          <w:szCs w:val="24"/>
        </w:rPr>
        <w:t xml:space="preserve"> satisfy</w:t>
      </w:r>
      <w:r w:rsidR="00447A28" w:rsidRPr="00431371">
        <w:rPr>
          <w:rFonts w:ascii="Book Antiqua" w:hAnsi="Book Antiqua"/>
          <w:sz w:val="24"/>
          <w:szCs w:val="24"/>
        </w:rPr>
        <w:t xml:space="preserve"> the process of ALF</w:t>
      </w:r>
      <w:r w:rsidR="00331E09" w:rsidRPr="00431371">
        <w:rPr>
          <w:rFonts w:ascii="Book Antiqua" w:hAnsi="Book Antiqua"/>
          <w:sz w:val="24"/>
          <w:szCs w:val="24"/>
        </w:rPr>
        <w:t>. In addition, it is a stable and exact ALF large animal model established by our laboratory</w:t>
      </w:r>
      <w:r w:rsidR="007C05D1" w:rsidRPr="00431371">
        <w:rPr>
          <w:rFonts w:ascii="Book Antiqua" w:hAnsi="Book Antiqua"/>
          <w:sz w:val="24"/>
          <w:szCs w:val="24"/>
        </w:rPr>
        <w:t>,</w:t>
      </w:r>
      <w:r w:rsidR="00331E09" w:rsidRPr="00431371">
        <w:rPr>
          <w:rFonts w:ascii="Book Antiqua" w:hAnsi="Book Antiqua"/>
          <w:sz w:val="24"/>
          <w:szCs w:val="24"/>
        </w:rPr>
        <w:t xml:space="preserve"> and some significant work </w:t>
      </w:r>
      <w:r w:rsidR="0018477C" w:rsidRPr="00431371">
        <w:rPr>
          <w:rFonts w:ascii="Book Antiqua" w:hAnsi="Book Antiqua"/>
          <w:sz w:val="24"/>
          <w:szCs w:val="24"/>
        </w:rPr>
        <w:t>ha</w:t>
      </w:r>
      <w:r w:rsidR="007C05D1" w:rsidRPr="00431371">
        <w:rPr>
          <w:rFonts w:ascii="Book Antiqua" w:hAnsi="Book Antiqua"/>
          <w:sz w:val="24"/>
          <w:szCs w:val="24"/>
        </w:rPr>
        <w:t>s</w:t>
      </w:r>
      <w:r w:rsidR="0018477C" w:rsidRPr="00431371">
        <w:rPr>
          <w:rFonts w:ascii="Book Antiqua" w:hAnsi="Book Antiqua"/>
          <w:sz w:val="24"/>
          <w:szCs w:val="24"/>
        </w:rPr>
        <w:t xml:space="preserve"> been</w:t>
      </w:r>
      <w:r w:rsidR="00331E09" w:rsidRPr="00431371">
        <w:rPr>
          <w:rFonts w:ascii="Book Antiqua" w:hAnsi="Book Antiqua"/>
          <w:sz w:val="24"/>
          <w:szCs w:val="24"/>
        </w:rPr>
        <w:t xml:space="preserve"> published based on the ALF model</w:t>
      </w:r>
      <w:r w:rsidR="00776EA1" w:rsidRPr="00431371">
        <w:rPr>
          <w:rFonts w:ascii="Book Antiqua" w:hAnsi="Book Antiqua"/>
          <w:sz w:val="24"/>
          <w:szCs w:val="24"/>
        </w:rPr>
        <w:fldChar w:fldCharType="begin">
          <w:fldData xml:space="preserve">PEVuZE5vdGU+PENpdGU+PEF1dGhvcj5DYW88L0F1dGhvcj48WWVhcj4yMDEyPC9ZZWFyPjxSZWNO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PGFiYnItMT5CTUMgbWVkaWNpbmU8L2FiYnItMT48L2FsdC1wZXJpb2RpY2FsPjxwYWdlcz41Njwv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bD48cGFnZXM+Mzc4LTg3PC9wYWdlcz48dm9sdW1lPjYzPC92b2x1bWU+PG51bWJlcj4yPC9udW1i
ZXI+PGRhdGVzPjx5ZWFyPjIwMTU8L3llYXI+PHB1Yi1kYXRlcz48ZGF0ZT5BdWc8L2RhdGU+PC9w
dWItZGF0ZXM+PC9kYXRlcz48aXNibj4xNjAwLTA2NDEgKEVsZWN0cm9uaWMpJiN4RDswMTY4LTgy
NzggKExpbmtpbmcpPC9pc2JuPjxhY2Nlc3Npb24tbnVtPjI1ODE0MDQ4PC9hY2Nlc3Npb24tbnVt
Pjx1cmxzPjxyZWxhdGVkLXVybHM+PHVybD5odHRwOi8vd3d3Lm5jYmkubmxtLm5paC5nb3YvcHVi
bWVkLzI1ODE0MDQ4PC91cmw+PC9yZWxhdGVkLXVybHM+PC91cmxzPjxlbGVjdHJvbmljLXJlc291
cmNlLW51bT4xMC4xMDE2L2ouamhlcC4yMDE1LjAzLjAxODwvZWxlY3Ryb25pYy1yZXNvdXJjZS1u
dW0+PC9yZWNvcmQ+PC9DaXRlPjwvRW5kTm90ZT4A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PEVuZE5vdGU+PENpdGU+PEF1dGhvcj5DYW88L0F1dGhvcj48WWVhcj4yMDEyPC9ZZWFyPjxSZWNO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PGFiYnItMT5CTUMgbWVkaWNpbmU8L2FiYnItMT48L2FsdC1wZXJpb2RpY2FsPjxwYWdlcz41Njwv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bD48cGFnZXM+Mzc4LTg3PC9wYWdlcz48dm9sdW1lPjYzPC92b2x1bWU+PG51bWJlcj4yPC9udW1i
ZXI+PGRhdGVzPjx5ZWFyPjIwMTU8L3llYXI+PHB1Yi1kYXRlcz48ZGF0ZT5BdWc8L2RhdGU+PC9w
dWItZGF0ZXM+PC9kYXRlcz48aXNibj4xNjAwLTA2NDEgKEVsZWN0cm9uaWMpJiN4RDswMTY4LTgy
NzggKExpbmtpbmcpPC9pc2JuPjxhY2Nlc3Npb24tbnVtPjI1ODE0MDQ4PC9hY2Nlc3Npb24tbnVt
Pjx1cmxzPjxyZWxhdGVkLXVybHM+PHVybD5odHRwOi8vd3d3Lm5jYmkubmxtLm5paC5nb3YvcHVi
bWVkLzI1ODE0MDQ4PC91cmw+PC9yZWxhdGVkLXVybHM+PC91cmxzPjxlbGVjdHJvbmljLXJlc291
cmNlLW51bT4xMC4xMDE2L2ouamhlcC4yMDE1LjAzLjAxODwvZWxlY3Ryb25pYy1yZXNvdXJjZS1u
dW0+PC9yZWNvcmQ+PC9DaXRlPjwvRW5kTm90ZT4A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776EA1" w:rsidRPr="00431371">
        <w:rPr>
          <w:rFonts w:ascii="Book Antiqua" w:hAnsi="Book Antiqua"/>
          <w:sz w:val="24"/>
          <w:szCs w:val="24"/>
        </w:rPr>
      </w:r>
      <w:r w:rsidR="00776EA1"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0" w:tooltip="Zhou, 2015 #47" w:history="1">
        <w:r w:rsidR="007E76AA" w:rsidRPr="007E76AA">
          <w:rPr>
            <w:rFonts w:ascii="Book Antiqua" w:hAnsi="Book Antiqua"/>
            <w:noProof/>
            <w:sz w:val="24"/>
            <w:szCs w:val="24"/>
            <w:vertAlign w:val="superscript"/>
          </w:rPr>
          <w:t>20</w:t>
        </w:r>
      </w:hyperlink>
      <w:r w:rsidR="007E76AA" w:rsidRPr="007E76AA">
        <w:rPr>
          <w:rFonts w:ascii="Book Antiqua" w:hAnsi="Book Antiqua"/>
          <w:noProof/>
          <w:sz w:val="24"/>
          <w:szCs w:val="24"/>
          <w:vertAlign w:val="superscript"/>
        </w:rPr>
        <w:t>,</w:t>
      </w:r>
      <w:hyperlink w:anchor="_ENREF_24" w:tooltip="Cao, 2012 #48" w:history="1">
        <w:r w:rsidR="007E76AA" w:rsidRPr="007E76AA">
          <w:rPr>
            <w:rFonts w:ascii="Book Antiqua" w:hAnsi="Book Antiqua"/>
            <w:noProof/>
            <w:sz w:val="24"/>
            <w:szCs w:val="24"/>
            <w:vertAlign w:val="superscript"/>
          </w:rPr>
          <w:t>24</w:t>
        </w:r>
      </w:hyperlink>
      <w:r w:rsidR="007E76AA" w:rsidRPr="007E76AA">
        <w:rPr>
          <w:rFonts w:ascii="Book Antiqua" w:hAnsi="Book Antiqua"/>
          <w:noProof/>
          <w:sz w:val="24"/>
          <w:szCs w:val="24"/>
          <w:vertAlign w:val="superscript"/>
        </w:rPr>
        <w:t>]</w:t>
      </w:r>
      <w:r w:rsidR="00776EA1" w:rsidRPr="00431371">
        <w:rPr>
          <w:rFonts w:ascii="Book Antiqua" w:hAnsi="Book Antiqua"/>
          <w:sz w:val="24"/>
          <w:szCs w:val="24"/>
        </w:rPr>
        <w:fldChar w:fldCharType="end"/>
      </w:r>
      <w:r w:rsidR="00331E09" w:rsidRPr="00431371">
        <w:rPr>
          <w:rFonts w:ascii="Book Antiqua" w:hAnsi="Book Antiqua"/>
          <w:sz w:val="24"/>
          <w:szCs w:val="24"/>
        </w:rPr>
        <w:t xml:space="preserve">. </w:t>
      </w:r>
      <w:r w:rsidR="00BD2072" w:rsidRPr="00431371">
        <w:rPr>
          <w:rFonts w:ascii="Book Antiqua" w:hAnsi="Book Antiqua"/>
          <w:sz w:val="24"/>
          <w:szCs w:val="24"/>
        </w:rPr>
        <w:t>Therefore, the D-gal</w:t>
      </w:r>
      <w:r w:rsidR="007C05D1" w:rsidRPr="00431371">
        <w:rPr>
          <w:rFonts w:ascii="Book Antiqua" w:hAnsi="Book Antiqua"/>
          <w:sz w:val="24"/>
          <w:szCs w:val="24"/>
        </w:rPr>
        <w:t>-</w:t>
      </w:r>
      <w:r w:rsidR="00BD2072" w:rsidRPr="00431371">
        <w:rPr>
          <w:rFonts w:ascii="Book Antiqua" w:hAnsi="Book Antiqua"/>
          <w:sz w:val="24"/>
          <w:szCs w:val="24"/>
        </w:rPr>
        <w:t>induced ALF porcine model</w:t>
      </w:r>
      <w:r w:rsidR="00931764" w:rsidRPr="00431371">
        <w:rPr>
          <w:rFonts w:ascii="Book Antiqua" w:hAnsi="Book Antiqua"/>
          <w:sz w:val="24"/>
          <w:szCs w:val="24"/>
        </w:rPr>
        <w:t xml:space="preserve"> in our study was supposed to be</w:t>
      </w:r>
      <w:r w:rsidR="00BD2072" w:rsidRPr="00431371">
        <w:rPr>
          <w:rFonts w:ascii="Book Antiqua" w:hAnsi="Book Antiqua"/>
          <w:sz w:val="24"/>
          <w:szCs w:val="24"/>
        </w:rPr>
        <w:t xml:space="preserve"> reliable and steady.</w:t>
      </w:r>
      <w:r w:rsidR="007C05D1" w:rsidRPr="00431371">
        <w:rPr>
          <w:rFonts w:ascii="Book Antiqua" w:hAnsi="Book Antiqua"/>
          <w:sz w:val="24"/>
          <w:szCs w:val="24"/>
        </w:rPr>
        <w:t xml:space="preserve"> The</w:t>
      </w:r>
      <w:r w:rsidR="00574902" w:rsidRPr="00431371">
        <w:rPr>
          <w:rFonts w:ascii="Book Antiqua" w:hAnsi="Book Antiqua"/>
          <w:sz w:val="24"/>
          <w:szCs w:val="24"/>
        </w:rPr>
        <w:t xml:space="preserve"> </w:t>
      </w:r>
      <w:r w:rsidR="007C05D1" w:rsidRPr="00431371">
        <w:rPr>
          <w:rFonts w:ascii="Book Antiqua" w:hAnsi="Book Antiqua"/>
          <w:sz w:val="24"/>
          <w:szCs w:val="24"/>
        </w:rPr>
        <w:t>s</w:t>
      </w:r>
      <w:r w:rsidR="00574902" w:rsidRPr="00431371">
        <w:rPr>
          <w:rFonts w:ascii="Book Antiqua" w:hAnsi="Book Antiqua"/>
          <w:sz w:val="24"/>
          <w:szCs w:val="24"/>
        </w:rPr>
        <w:t xml:space="preserve">election of </w:t>
      </w:r>
      <w:r w:rsidR="001D49A8" w:rsidRPr="00431371">
        <w:rPr>
          <w:rFonts w:ascii="Book Antiqua" w:hAnsi="Book Antiqua"/>
          <w:sz w:val="24"/>
          <w:szCs w:val="24"/>
        </w:rPr>
        <w:t xml:space="preserve">transplantation </w:t>
      </w:r>
      <w:r w:rsidR="00DF2C74" w:rsidRPr="00431371">
        <w:rPr>
          <w:rFonts w:ascii="Book Antiqua" w:hAnsi="Book Antiqua"/>
          <w:sz w:val="24"/>
          <w:szCs w:val="24"/>
        </w:rPr>
        <w:t>methods</w:t>
      </w:r>
      <w:r w:rsidR="001D49A8" w:rsidRPr="00431371">
        <w:rPr>
          <w:rFonts w:ascii="Book Antiqua" w:hAnsi="Book Antiqua"/>
          <w:sz w:val="24"/>
          <w:szCs w:val="24"/>
        </w:rPr>
        <w:t xml:space="preserve"> </w:t>
      </w:r>
      <w:r w:rsidR="0023151C" w:rsidRPr="00431371">
        <w:rPr>
          <w:rFonts w:ascii="Book Antiqua" w:hAnsi="Book Antiqua"/>
          <w:sz w:val="24"/>
          <w:szCs w:val="24"/>
        </w:rPr>
        <w:t xml:space="preserve">is also </w:t>
      </w:r>
      <w:r w:rsidR="00776EA1" w:rsidRPr="00431371">
        <w:rPr>
          <w:rFonts w:ascii="Book Antiqua" w:hAnsi="Book Antiqua"/>
          <w:sz w:val="24"/>
          <w:szCs w:val="24"/>
        </w:rPr>
        <w:t>vital</w:t>
      </w:r>
      <w:r w:rsidR="0023151C" w:rsidRPr="00431371">
        <w:rPr>
          <w:rFonts w:ascii="Book Antiqua" w:hAnsi="Book Antiqua"/>
          <w:sz w:val="24"/>
          <w:szCs w:val="24"/>
        </w:rPr>
        <w:t xml:space="preserve">. </w:t>
      </w:r>
      <w:r w:rsidR="00E664BC" w:rsidRPr="00431371">
        <w:rPr>
          <w:rFonts w:ascii="Book Antiqua" w:hAnsi="Book Antiqua"/>
          <w:sz w:val="24"/>
          <w:szCs w:val="24"/>
        </w:rPr>
        <w:t>Several studies ha</w:t>
      </w:r>
      <w:r w:rsidR="001D49A8" w:rsidRPr="00431371">
        <w:rPr>
          <w:rFonts w:ascii="Book Antiqua" w:hAnsi="Book Antiqua"/>
          <w:sz w:val="24"/>
          <w:szCs w:val="24"/>
        </w:rPr>
        <w:t>ve</w:t>
      </w:r>
      <w:r w:rsidR="00E664BC" w:rsidRPr="00431371">
        <w:rPr>
          <w:rFonts w:ascii="Book Antiqua" w:hAnsi="Book Antiqua"/>
          <w:sz w:val="24"/>
          <w:szCs w:val="24"/>
        </w:rPr>
        <w:t xml:space="preserve"> </w:t>
      </w:r>
      <w:del w:id="405" w:author="Windows 用户" w:date="2019-10-23T10:59:00Z">
        <w:r w:rsidR="00E664BC" w:rsidRPr="00431371" w:rsidDel="005E0229">
          <w:rPr>
            <w:rFonts w:ascii="Book Antiqua" w:hAnsi="Book Antiqua"/>
            <w:sz w:val="24"/>
            <w:szCs w:val="24"/>
          </w:rPr>
          <w:delText>previously</w:delText>
        </w:r>
      </w:del>
      <w:r w:rsidR="00E664BC" w:rsidRPr="00431371">
        <w:rPr>
          <w:rFonts w:ascii="Book Antiqua" w:hAnsi="Book Antiqua"/>
          <w:sz w:val="24"/>
          <w:szCs w:val="24"/>
        </w:rPr>
        <w:t xml:space="preserve"> demonstrated the feasibility</w:t>
      </w:r>
      <w:r w:rsidR="001D49A8" w:rsidRPr="00431371">
        <w:rPr>
          <w:rFonts w:ascii="Book Antiqua" w:hAnsi="Book Antiqua"/>
          <w:sz w:val="24"/>
          <w:szCs w:val="24"/>
        </w:rPr>
        <w:t xml:space="preserve"> and superiority</w:t>
      </w:r>
      <w:r w:rsidR="00E664BC" w:rsidRPr="00431371">
        <w:rPr>
          <w:rFonts w:ascii="Book Antiqua" w:hAnsi="Book Antiqua"/>
          <w:sz w:val="24"/>
          <w:szCs w:val="24"/>
        </w:rPr>
        <w:t xml:space="preserve"> of </w:t>
      </w:r>
      <w:r w:rsidR="007F0806" w:rsidRPr="00431371">
        <w:rPr>
          <w:rFonts w:ascii="Book Antiqua" w:hAnsi="Book Antiqua"/>
          <w:sz w:val="24"/>
          <w:szCs w:val="24"/>
        </w:rPr>
        <w:t>intraportal transplant</w:t>
      </w:r>
      <w:r w:rsidR="001D49A8" w:rsidRPr="00431371">
        <w:rPr>
          <w:rFonts w:ascii="Book Antiqua" w:hAnsi="Book Antiqua"/>
          <w:sz w:val="24"/>
          <w:szCs w:val="24"/>
        </w:rPr>
        <w:t>at</w:t>
      </w:r>
      <w:r w:rsidR="00606FBF" w:rsidRPr="00431371">
        <w:rPr>
          <w:rFonts w:ascii="Book Antiqua" w:hAnsi="Book Antiqua"/>
          <w:sz w:val="24"/>
          <w:szCs w:val="24"/>
        </w:rPr>
        <w:t>i</w:t>
      </w:r>
      <w:r w:rsidR="001D49A8" w:rsidRPr="00431371">
        <w:rPr>
          <w:rFonts w:ascii="Book Antiqua" w:hAnsi="Book Antiqua"/>
          <w:sz w:val="24"/>
          <w:szCs w:val="24"/>
        </w:rPr>
        <w:t xml:space="preserve">on for cell survival compared to </w:t>
      </w:r>
      <w:r w:rsidR="00DF2C74" w:rsidRPr="00431371">
        <w:rPr>
          <w:rFonts w:ascii="Book Antiqua" w:hAnsi="Book Antiqua"/>
          <w:sz w:val="24"/>
          <w:szCs w:val="24"/>
        </w:rPr>
        <w:t xml:space="preserve">the </w:t>
      </w:r>
      <w:r w:rsidR="001D49A8" w:rsidRPr="00431371">
        <w:rPr>
          <w:rFonts w:ascii="Book Antiqua" w:hAnsi="Book Antiqua"/>
          <w:sz w:val="24"/>
          <w:szCs w:val="24"/>
        </w:rPr>
        <w:t>peripheral vein route</w:t>
      </w:r>
      <w:r w:rsidR="001D49A8" w:rsidRPr="00431371">
        <w:rPr>
          <w:rFonts w:ascii="Book Antiqua" w:hAnsi="Book Antiqua"/>
          <w:sz w:val="24"/>
          <w:szCs w:val="24"/>
        </w:rPr>
        <w:fldChar w:fldCharType="begin">
          <w:fldData xml:space="preserve">PEVuZE5vdGU+PENpdGU+PEF1dGhvcj5MaTwvQXV0aG9yPjxZZWFyPjIwMTI8L1llYXI+PFJlY051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NDQtNTI8L3BhZ2VzPjx2b2x1bWU+NTY8L3ZvbHVtZT48bnVtYmVyPjM8L251bWJlcj48a2V5d29y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PEVuZE5vdGU+PENpdGU+PEF1dGhvcj5MaTwvQXV0aG9yPjxZZWFyPjIwMTI8L1llYXI+PFJlY051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dGxlPjxhYmJyLTE+SGVwYXRvbG9neTwvYWJici0xPjwvYWx0LXBlcmlvZGljYWw+PHBhZ2VzPjEw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1D49A8" w:rsidRPr="00431371">
        <w:rPr>
          <w:rFonts w:ascii="Book Antiqua" w:hAnsi="Book Antiqua"/>
          <w:sz w:val="24"/>
          <w:szCs w:val="24"/>
        </w:rPr>
      </w:r>
      <w:r w:rsidR="001D49A8"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24" w:tooltip="Cao, 2012 #48" w:history="1">
        <w:r w:rsidR="007E76AA" w:rsidRPr="007E76AA">
          <w:rPr>
            <w:rFonts w:ascii="Book Antiqua" w:hAnsi="Book Antiqua"/>
            <w:noProof/>
            <w:sz w:val="24"/>
            <w:szCs w:val="24"/>
            <w:vertAlign w:val="superscript"/>
          </w:rPr>
          <w:t>24</w:t>
        </w:r>
      </w:hyperlink>
      <w:r w:rsidR="007E76AA" w:rsidRPr="007E76AA">
        <w:rPr>
          <w:rFonts w:ascii="Book Antiqua" w:hAnsi="Book Antiqua"/>
          <w:noProof/>
          <w:sz w:val="24"/>
          <w:szCs w:val="24"/>
          <w:vertAlign w:val="superscript"/>
        </w:rPr>
        <w:t>,</w:t>
      </w:r>
      <w:hyperlink w:anchor="_ENREF_25" w:tooltip="Li, 2012 #12" w:history="1">
        <w:r w:rsidR="007E76AA" w:rsidRPr="007E76AA">
          <w:rPr>
            <w:rFonts w:ascii="Book Antiqua" w:hAnsi="Book Antiqua"/>
            <w:noProof/>
            <w:sz w:val="24"/>
            <w:szCs w:val="24"/>
            <w:vertAlign w:val="superscript"/>
          </w:rPr>
          <w:t>25</w:t>
        </w:r>
      </w:hyperlink>
      <w:r w:rsidR="007E76AA" w:rsidRPr="007E76AA">
        <w:rPr>
          <w:rFonts w:ascii="Book Antiqua" w:hAnsi="Book Antiqua"/>
          <w:noProof/>
          <w:sz w:val="24"/>
          <w:szCs w:val="24"/>
          <w:vertAlign w:val="superscript"/>
        </w:rPr>
        <w:t>]</w:t>
      </w:r>
      <w:r w:rsidR="001D49A8" w:rsidRPr="00431371">
        <w:rPr>
          <w:rFonts w:ascii="Book Antiqua" w:hAnsi="Book Antiqua"/>
          <w:sz w:val="24"/>
          <w:szCs w:val="24"/>
        </w:rPr>
        <w:fldChar w:fldCharType="end"/>
      </w:r>
      <w:r w:rsidR="002409D5" w:rsidRPr="00431371">
        <w:rPr>
          <w:rFonts w:ascii="Book Antiqua" w:hAnsi="Book Antiqua"/>
          <w:sz w:val="24"/>
          <w:szCs w:val="24"/>
        </w:rPr>
        <w:t>.</w:t>
      </w:r>
      <w:r w:rsidR="001D49A8" w:rsidRPr="00431371">
        <w:rPr>
          <w:rFonts w:ascii="Book Antiqua" w:hAnsi="Book Antiqua"/>
          <w:sz w:val="24"/>
          <w:szCs w:val="24"/>
        </w:rPr>
        <w:t xml:space="preserve"> </w:t>
      </w:r>
      <w:r w:rsidR="00606FBF" w:rsidRPr="00431371">
        <w:rPr>
          <w:rFonts w:ascii="Book Antiqua" w:hAnsi="Book Antiqua"/>
          <w:sz w:val="24"/>
          <w:szCs w:val="24"/>
        </w:rPr>
        <w:t>Thus, we used this approach to transplant MenSCs into the animals.</w:t>
      </w:r>
    </w:p>
    <w:p w14:paraId="5818F469" w14:textId="4A52D191" w:rsidR="009E3821" w:rsidRPr="00431371" w:rsidRDefault="005D25C9"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 xml:space="preserve">Our study </w:t>
      </w:r>
      <w:r w:rsidR="0099177E" w:rsidRPr="00431371">
        <w:rPr>
          <w:rFonts w:ascii="Book Antiqua" w:hAnsi="Book Antiqua"/>
          <w:sz w:val="24"/>
          <w:szCs w:val="24"/>
        </w:rPr>
        <w:t>explore</w:t>
      </w:r>
      <w:r w:rsidRPr="00431371">
        <w:rPr>
          <w:rFonts w:ascii="Book Antiqua" w:hAnsi="Book Antiqua"/>
          <w:sz w:val="24"/>
          <w:szCs w:val="24"/>
        </w:rPr>
        <w:t>d</w:t>
      </w:r>
      <w:r w:rsidR="0099177E" w:rsidRPr="00431371">
        <w:rPr>
          <w:rFonts w:ascii="Book Antiqua" w:hAnsi="Book Antiqua"/>
          <w:sz w:val="24"/>
          <w:szCs w:val="24"/>
        </w:rPr>
        <w:t xml:space="preserve"> the clinical potential of MenSCs in </w:t>
      </w:r>
      <w:r w:rsidRPr="00431371">
        <w:rPr>
          <w:rFonts w:ascii="Book Antiqua" w:hAnsi="Book Antiqua"/>
          <w:sz w:val="24"/>
          <w:szCs w:val="24"/>
        </w:rPr>
        <w:t xml:space="preserve">the treatment of ALF. </w:t>
      </w:r>
      <w:r w:rsidR="009E3821" w:rsidRPr="00431371">
        <w:rPr>
          <w:rFonts w:ascii="Book Antiqua" w:hAnsi="Book Antiqua"/>
          <w:sz w:val="24"/>
          <w:szCs w:val="24"/>
        </w:rPr>
        <w:t xml:space="preserve">The result </w:t>
      </w:r>
      <w:r w:rsidR="00A37ABA" w:rsidRPr="00431371">
        <w:rPr>
          <w:rFonts w:ascii="Book Antiqua" w:hAnsi="Book Antiqua"/>
          <w:sz w:val="24"/>
          <w:szCs w:val="24"/>
        </w:rPr>
        <w:t>revealed</w:t>
      </w:r>
      <w:r w:rsidR="001B7487" w:rsidRPr="00431371">
        <w:rPr>
          <w:rFonts w:ascii="Book Antiqua" w:hAnsi="Book Antiqua"/>
          <w:sz w:val="24"/>
          <w:szCs w:val="24"/>
        </w:rPr>
        <w:t xml:space="preserve"> </w:t>
      </w:r>
      <w:r w:rsidR="009E3821" w:rsidRPr="00431371">
        <w:rPr>
          <w:rFonts w:ascii="Book Antiqua" w:hAnsi="Book Antiqua"/>
          <w:sz w:val="24"/>
          <w:szCs w:val="24"/>
        </w:rPr>
        <w:t>that</w:t>
      </w:r>
      <w:bookmarkStart w:id="406" w:name="OLE_LINK84"/>
      <w:r w:rsidR="009E3821" w:rsidRPr="00431371">
        <w:rPr>
          <w:rFonts w:ascii="Book Antiqua" w:hAnsi="Book Antiqua"/>
          <w:sz w:val="24"/>
          <w:szCs w:val="24"/>
        </w:rPr>
        <w:t xml:space="preserve"> the survival time was significantly prolonged</w:t>
      </w:r>
      <w:bookmarkEnd w:id="406"/>
      <w:r w:rsidR="00022D36" w:rsidRPr="00431371">
        <w:rPr>
          <w:rFonts w:ascii="Book Antiqua" w:hAnsi="Book Antiqua"/>
          <w:sz w:val="24"/>
          <w:szCs w:val="24"/>
        </w:rPr>
        <w:t>, and</w:t>
      </w:r>
      <w:r w:rsidR="00B67F72" w:rsidRPr="00431371">
        <w:rPr>
          <w:rFonts w:ascii="Book Antiqua" w:hAnsi="Book Antiqua"/>
          <w:sz w:val="24"/>
          <w:szCs w:val="24"/>
        </w:rPr>
        <w:t xml:space="preserve"> the</w:t>
      </w:r>
      <w:r w:rsidR="00022D36" w:rsidRPr="00431371">
        <w:rPr>
          <w:rFonts w:ascii="Book Antiqua" w:hAnsi="Book Antiqua"/>
          <w:sz w:val="24"/>
          <w:szCs w:val="24"/>
        </w:rPr>
        <w:t xml:space="preserve"> level</w:t>
      </w:r>
      <w:r w:rsidR="002506C8" w:rsidRPr="00431371">
        <w:rPr>
          <w:rFonts w:ascii="Book Antiqua" w:hAnsi="Book Antiqua"/>
          <w:sz w:val="24"/>
          <w:szCs w:val="24"/>
        </w:rPr>
        <w:t>s</w:t>
      </w:r>
      <w:r w:rsidR="00022D36" w:rsidRPr="00431371">
        <w:rPr>
          <w:rFonts w:ascii="Book Antiqua" w:hAnsi="Book Antiqua"/>
          <w:sz w:val="24"/>
          <w:szCs w:val="24"/>
        </w:rPr>
        <w:t xml:space="preserve"> of</w:t>
      </w:r>
      <w:r w:rsidR="00B67F72" w:rsidRPr="00431371">
        <w:rPr>
          <w:rFonts w:ascii="Book Antiqua" w:hAnsi="Book Antiqua"/>
          <w:sz w:val="24"/>
          <w:szCs w:val="24"/>
        </w:rPr>
        <w:t xml:space="preserve"> ALT, AST, TBIL and PT were </w:t>
      </w:r>
      <w:r w:rsidR="00022D36" w:rsidRPr="00431371">
        <w:rPr>
          <w:rFonts w:ascii="Book Antiqua" w:hAnsi="Book Antiqua"/>
          <w:sz w:val="24"/>
          <w:szCs w:val="24"/>
        </w:rPr>
        <w:t>obviously</w:t>
      </w:r>
      <w:r w:rsidR="00B67F72" w:rsidRPr="00431371">
        <w:rPr>
          <w:rFonts w:ascii="Book Antiqua" w:hAnsi="Book Antiqua"/>
          <w:sz w:val="24"/>
          <w:szCs w:val="24"/>
        </w:rPr>
        <w:t xml:space="preserve"> d</w:t>
      </w:r>
      <w:r w:rsidR="00D91742" w:rsidRPr="00431371">
        <w:rPr>
          <w:rFonts w:ascii="Book Antiqua" w:hAnsi="Book Antiqua"/>
          <w:sz w:val="24"/>
          <w:szCs w:val="24"/>
        </w:rPr>
        <w:t xml:space="preserve">ecreased in the treatment group, which was </w:t>
      </w:r>
      <w:r w:rsidR="00B67F72" w:rsidRPr="00431371">
        <w:rPr>
          <w:rFonts w:ascii="Book Antiqua" w:hAnsi="Book Antiqua"/>
          <w:sz w:val="24"/>
          <w:szCs w:val="24"/>
        </w:rPr>
        <w:t>also confirmed by the pathological improvement</w:t>
      </w:r>
      <w:r w:rsidR="003B105E" w:rsidRPr="00431371">
        <w:rPr>
          <w:rFonts w:ascii="Book Antiqua" w:hAnsi="Book Antiqua"/>
          <w:sz w:val="24"/>
          <w:szCs w:val="24"/>
        </w:rPr>
        <w:t>s</w:t>
      </w:r>
      <w:r w:rsidR="00AB12FC" w:rsidRPr="00431371">
        <w:rPr>
          <w:rFonts w:ascii="Book Antiqua" w:hAnsi="Book Antiqua"/>
          <w:sz w:val="24"/>
          <w:szCs w:val="24"/>
        </w:rPr>
        <w:t xml:space="preserve"> in pigs with </w:t>
      </w:r>
      <w:r w:rsidR="00B67F72" w:rsidRPr="00431371">
        <w:rPr>
          <w:rFonts w:ascii="Book Antiqua" w:hAnsi="Book Antiqua"/>
          <w:sz w:val="24"/>
          <w:szCs w:val="24"/>
        </w:rPr>
        <w:t xml:space="preserve">MenSC transplant. </w:t>
      </w:r>
      <w:r w:rsidR="001B7487" w:rsidRPr="00431371">
        <w:rPr>
          <w:rFonts w:ascii="Book Antiqua" w:hAnsi="Book Antiqua"/>
          <w:sz w:val="24"/>
          <w:szCs w:val="24"/>
        </w:rPr>
        <w:t xml:space="preserve">These findings indicated </w:t>
      </w:r>
      <w:r w:rsidR="00AB12FC" w:rsidRPr="00431371">
        <w:rPr>
          <w:rFonts w:ascii="Book Antiqua" w:hAnsi="Book Antiqua"/>
          <w:sz w:val="24"/>
          <w:szCs w:val="24"/>
        </w:rPr>
        <w:t xml:space="preserve">that the </w:t>
      </w:r>
      <w:r w:rsidR="001B7487" w:rsidRPr="00431371">
        <w:rPr>
          <w:rFonts w:ascii="Book Antiqua" w:hAnsi="Book Antiqua"/>
          <w:sz w:val="24"/>
          <w:szCs w:val="24"/>
        </w:rPr>
        <w:t xml:space="preserve">immediate transplantation of MenSCs </w:t>
      </w:r>
      <w:r w:rsidR="001B7487" w:rsidRPr="00455BFD">
        <w:rPr>
          <w:rFonts w:ascii="Book Antiqua" w:hAnsi="Book Antiqua"/>
          <w:i/>
          <w:sz w:val="24"/>
          <w:szCs w:val="24"/>
        </w:rPr>
        <w:t>via</w:t>
      </w:r>
      <w:r w:rsidR="001B7487" w:rsidRPr="00431371">
        <w:rPr>
          <w:rFonts w:ascii="Book Antiqua" w:hAnsi="Book Antiqua"/>
          <w:sz w:val="24"/>
          <w:szCs w:val="24"/>
        </w:rPr>
        <w:t xml:space="preserve"> the portal vein effectively improved liver function and coagulation, alleviated the progression of liver injury, and prolonged survival time.</w:t>
      </w:r>
      <w:r w:rsidR="00BC6D03" w:rsidRPr="00431371">
        <w:rPr>
          <w:rFonts w:ascii="Book Antiqua" w:hAnsi="Book Antiqua"/>
          <w:sz w:val="24"/>
          <w:szCs w:val="24"/>
        </w:rPr>
        <w:t xml:space="preserve"> </w:t>
      </w:r>
      <w:bookmarkStart w:id="407" w:name="OLE_LINK127"/>
      <w:bookmarkStart w:id="408" w:name="OLE_LINK128"/>
      <w:r w:rsidR="00494AC0" w:rsidRPr="00431371">
        <w:rPr>
          <w:rFonts w:ascii="Book Antiqua" w:hAnsi="Book Antiqua"/>
          <w:sz w:val="24"/>
          <w:szCs w:val="24"/>
        </w:rPr>
        <w:t>As a most commonly used type of MSC</w:t>
      </w:r>
      <w:r w:rsidR="00AB12FC" w:rsidRPr="00431371">
        <w:rPr>
          <w:rFonts w:ascii="Book Antiqua" w:hAnsi="Book Antiqua"/>
          <w:sz w:val="24"/>
          <w:szCs w:val="24"/>
        </w:rPr>
        <w:t xml:space="preserve"> </w:t>
      </w:r>
      <w:r w:rsidR="00494AC0" w:rsidRPr="00431371">
        <w:rPr>
          <w:rFonts w:ascii="Book Antiqua" w:hAnsi="Book Antiqua"/>
          <w:sz w:val="24"/>
          <w:szCs w:val="24"/>
        </w:rPr>
        <w:t>for cell therapy, h</w:t>
      </w:r>
      <w:r w:rsidR="00745C67" w:rsidRPr="00431371">
        <w:rPr>
          <w:rFonts w:ascii="Book Antiqua" w:hAnsi="Book Antiqua"/>
          <w:sz w:val="24"/>
          <w:szCs w:val="24"/>
        </w:rPr>
        <w:t>uman bo</w:t>
      </w:r>
      <w:r w:rsidR="00AB12FC" w:rsidRPr="00431371">
        <w:rPr>
          <w:rFonts w:ascii="Book Antiqua" w:hAnsi="Book Antiqua"/>
          <w:sz w:val="24"/>
          <w:szCs w:val="24"/>
        </w:rPr>
        <w:t>ne marrow mesenchymal stem cell</w:t>
      </w:r>
      <w:r w:rsidR="00745C67" w:rsidRPr="00431371">
        <w:rPr>
          <w:rFonts w:ascii="Book Antiqua" w:hAnsi="Book Antiqua"/>
          <w:sz w:val="24"/>
          <w:szCs w:val="24"/>
        </w:rPr>
        <w:t xml:space="preserve"> </w:t>
      </w:r>
      <w:bookmarkEnd w:id="407"/>
      <w:bookmarkEnd w:id="408"/>
      <w:r w:rsidR="00745C67" w:rsidRPr="00431371">
        <w:rPr>
          <w:rFonts w:ascii="Book Antiqua" w:hAnsi="Book Antiqua"/>
          <w:sz w:val="24"/>
          <w:szCs w:val="24"/>
        </w:rPr>
        <w:t>(BMMSC) transplantation</w:t>
      </w:r>
      <w:r w:rsidR="00602801" w:rsidRPr="00431371">
        <w:rPr>
          <w:rFonts w:ascii="Book Antiqua" w:hAnsi="Book Antiqua"/>
          <w:sz w:val="24"/>
          <w:szCs w:val="24"/>
        </w:rPr>
        <w:t xml:space="preserve"> </w:t>
      </w:r>
      <w:r w:rsidR="00494AC0" w:rsidRPr="00431371">
        <w:rPr>
          <w:rFonts w:ascii="Book Antiqua" w:hAnsi="Book Antiqua"/>
          <w:sz w:val="24"/>
          <w:szCs w:val="24"/>
        </w:rPr>
        <w:t>has been prov</w:t>
      </w:r>
      <w:r w:rsidR="00AB12FC" w:rsidRPr="00431371">
        <w:rPr>
          <w:rFonts w:ascii="Book Antiqua" w:hAnsi="Book Antiqua"/>
          <w:sz w:val="24"/>
          <w:szCs w:val="24"/>
        </w:rPr>
        <w:t>en</w:t>
      </w:r>
      <w:r w:rsidR="00494AC0" w:rsidRPr="00431371">
        <w:rPr>
          <w:rFonts w:ascii="Book Antiqua" w:hAnsi="Book Antiqua"/>
          <w:sz w:val="24"/>
          <w:szCs w:val="24"/>
        </w:rPr>
        <w:t xml:space="preserve"> effective </w:t>
      </w:r>
      <w:del w:id="409" w:author="Windows 用户" w:date="2019-10-23T11:00:00Z">
        <w:r w:rsidR="00494AC0" w:rsidRPr="00431371" w:rsidDel="005E0229">
          <w:rPr>
            <w:rFonts w:ascii="Book Antiqua" w:hAnsi="Book Antiqua"/>
            <w:sz w:val="24"/>
            <w:szCs w:val="24"/>
          </w:rPr>
          <w:delText>at</w:delText>
        </w:r>
        <w:r w:rsidR="00745C67" w:rsidRPr="00431371" w:rsidDel="005E0229">
          <w:rPr>
            <w:rFonts w:ascii="Book Antiqua" w:hAnsi="Book Antiqua"/>
            <w:sz w:val="24"/>
            <w:szCs w:val="24"/>
          </w:rPr>
          <w:delText xml:space="preserve"> </w:delText>
        </w:r>
      </w:del>
      <w:ins w:id="410" w:author="Windows 用户" w:date="2019-10-23T11:00:00Z">
        <w:r w:rsidR="005E0229">
          <w:rPr>
            <w:rFonts w:ascii="Book Antiqua" w:hAnsi="Book Antiqua" w:hint="eastAsia"/>
            <w:sz w:val="24"/>
            <w:szCs w:val="24"/>
          </w:rPr>
          <w:t>in</w:t>
        </w:r>
        <w:r w:rsidR="005E0229" w:rsidRPr="00431371">
          <w:rPr>
            <w:rFonts w:ascii="Book Antiqua" w:hAnsi="Book Antiqua"/>
            <w:sz w:val="24"/>
            <w:szCs w:val="24"/>
          </w:rPr>
          <w:t xml:space="preserve"> </w:t>
        </w:r>
      </w:ins>
      <w:r w:rsidR="00745C67" w:rsidRPr="00431371">
        <w:rPr>
          <w:rFonts w:ascii="Book Antiqua" w:hAnsi="Book Antiqua"/>
          <w:sz w:val="24"/>
          <w:szCs w:val="24"/>
        </w:rPr>
        <w:t>prevent</w:t>
      </w:r>
      <w:r w:rsidR="00494AC0" w:rsidRPr="00431371">
        <w:rPr>
          <w:rFonts w:ascii="Book Antiqua" w:hAnsi="Book Antiqua"/>
          <w:sz w:val="24"/>
          <w:szCs w:val="24"/>
        </w:rPr>
        <w:t>ing</w:t>
      </w:r>
      <w:r w:rsidR="00745C67" w:rsidRPr="00431371">
        <w:rPr>
          <w:rFonts w:ascii="Book Antiqua" w:hAnsi="Book Antiqua"/>
          <w:sz w:val="24"/>
          <w:szCs w:val="24"/>
        </w:rPr>
        <w:t xml:space="preserve"> death from ALF</w:t>
      </w:r>
      <w:r w:rsidR="00602801" w:rsidRPr="00431371">
        <w:rPr>
          <w:rFonts w:ascii="Book Antiqua" w:hAnsi="Book Antiqua"/>
          <w:sz w:val="24"/>
          <w:szCs w:val="24"/>
        </w:rPr>
        <w:t xml:space="preserve"> in a porcine model</w:t>
      </w:r>
      <w:r w:rsidR="00934AB7" w:rsidRPr="00431371">
        <w:rPr>
          <w:rFonts w:ascii="Book Antiqua" w:hAnsi="Book Antiqua"/>
          <w:sz w:val="24"/>
          <w:szCs w:val="24"/>
        </w:rPr>
        <w:fldChar w:fldCharType="begin"/>
      </w:r>
      <w:r w:rsidR="00E96A86" w:rsidRPr="00431371">
        <w:rPr>
          <w:rFonts w:ascii="Book Antiqua" w:hAnsi="Book Antiqua"/>
          <w:sz w:val="24"/>
          <w:szCs w:val="24"/>
        </w:rPr>
        <w:instrText xml:space="preserve"> ADDIN EN.CITE &lt;EndNote&gt;&lt;Cite&gt;&lt;Author&gt;Li&lt;/Author&gt;&lt;Year&gt;2012&lt;/Year&gt;&lt;RecNum&gt;12&lt;/RecNum&gt;&lt;DisplayText&gt;&lt;style face="superscript"&gt;[25]&lt;/style&gt;&lt;/DisplayText&gt;&lt;record&gt;&lt;rec-number&gt;12&lt;/rec-number&gt;&lt;foreign-keys&gt;&lt;key app="EN" db-id="asftp5rfwvzza2e29z5vpesaev2rsz5srf50"&gt;12&lt;/key&gt;&lt;key app="ENWeb" db-id=""&gt;0&lt;/key&gt;&lt;/foreign-keys&gt;&lt;ref-type name="Journal Article"&gt;17&lt;/ref-type&gt;&lt;contributors&gt;&lt;authors&gt;&lt;author&gt;Li, J.&lt;/author&gt;&lt;author&gt;Zhang, L.&lt;/author&gt;&lt;author&gt;Xin, J.&lt;/author&gt;&lt;author&gt;Jiang, L.&lt;/author&gt;&lt;author&gt;Li, J.&lt;/author&gt;&lt;author&gt;Zhang, T.&lt;/author&gt;&lt;author&gt;Jin, L.&lt;/author&gt;&lt;author&gt;Li, J.&lt;/author&gt;&lt;author&gt;Zhou, P.&lt;/author&gt;&lt;author&gt;Hao, S.&lt;/author&gt;&lt;author&gt;Cao, H.&lt;/author&gt;&lt;author&gt;Li, L.&lt;/author&gt;&lt;/authors&gt;&lt;/contributors&gt;&lt;auth-address&gt;State Key Laboratory for Diagnosis and Treatment of Infectious Diseases, First Affiliated Hospital, College of Medicine, Zhejiang University, Hangzhou, China.&lt;/auth-address&gt;&lt;titles&gt;&lt;title&gt;Immediate intraportal transplantation of human bone marrow mesenchymal stem cells prevents death from fulminant hepatic failure in pig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1044-52&lt;/pages&gt;&lt;volume&gt;56&lt;/volume&gt;&lt;number&gt;3&lt;/number&gt;&lt;keywords&gt;&lt;keyword&gt;Animals&lt;/keyword&gt;&lt;keyword&gt;Humans&lt;/keyword&gt;&lt;keyword&gt;Liver Failure, Acute/*mortality/*surgery&lt;/keyword&gt;&lt;keyword&gt;Male&lt;/keyword&gt;&lt;keyword&gt;Mesenchymal Stem Cell Transplantation/*methods&lt;/keyword&gt;&lt;keyword&gt;Swine&lt;/keyword&gt;&lt;keyword&gt;Swine, Miniature&lt;/keyword&gt;&lt;/keywords&gt;&lt;dates&gt;&lt;year&gt;2012&lt;/year&gt;&lt;pub-dates&gt;&lt;date&gt;Sep&lt;/date&gt;&lt;/pub-dates&gt;&lt;/dates&gt;&lt;isbn&gt;1527-3350 (Electronic)&amp;#xD;0270-9139 (Linking)&lt;/isbn&gt;&lt;accession-num&gt;22422600&lt;/accession-num&gt;&lt;urls&gt;&lt;related-urls&gt;&lt;url&gt;http://www.ncbi.nlm.nih.gov/pubmed/22422600&lt;/url&gt;&lt;/related-urls&gt;&lt;/urls&gt;&lt;electronic-resource-num&gt;10.1002/hep.25722&lt;/electronic-resource-num&gt;&lt;/record&gt;&lt;/Cite&gt;&lt;/EndNote&gt;</w:instrText>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5" w:tooltip="Li, 2012 #12" w:history="1">
        <w:r w:rsidR="007E76AA" w:rsidRPr="00431371">
          <w:rPr>
            <w:rFonts w:ascii="Book Antiqua" w:hAnsi="Book Antiqua"/>
            <w:noProof/>
            <w:sz w:val="24"/>
            <w:szCs w:val="24"/>
            <w:vertAlign w:val="superscript"/>
          </w:rPr>
          <w:t>25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745C67" w:rsidRPr="00431371">
        <w:rPr>
          <w:rFonts w:ascii="Book Antiqua" w:hAnsi="Book Antiqua"/>
          <w:sz w:val="24"/>
          <w:szCs w:val="24"/>
        </w:rPr>
        <w:t xml:space="preserve"> </w:t>
      </w:r>
      <w:r w:rsidR="005D23F0" w:rsidRPr="00431371">
        <w:rPr>
          <w:rFonts w:ascii="Book Antiqua" w:hAnsi="Book Antiqua"/>
          <w:sz w:val="24"/>
          <w:szCs w:val="24"/>
        </w:rPr>
        <w:t xml:space="preserve">Compared to </w:t>
      </w:r>
      <w:r w:rsidR="006C5CF5" w:rsidRPr="00431371">
        <w:rPr>
          <w:rFonts w:ascii="Book Antiqua" w:hAnsi="Book Antiqua"/>
          <w:sz w:val="24"/>
          <w:szCs w:val="24"/>
        </w:rPr>
        <w:t xml:space="preserve">bone marrow mesenchymal stem cells </w:t>
      </w:r>
      <w:r w:rsidR="006C5CF5">
        <w:rPr>
          <w:rFonts w:ascii="Book Antiqua" w:hAnsi="Book Antiqua"/>
          <w:sz w:val="24"/>
          <w:szCs w:val="24"/>
        </w:rPr>
        <w:t>(</w:t>
      </w:r>
      <w:r w:rsidR="005D23F0" w:rsidRPr="00431371">
        <w:rPr>
          <w:rFonts w:ascii="Book Antiqua" w:hAnsi="Book Antiqua"/>
          <w:sz w:val="24"/>
          <w:szCs w:val="24"/>
        </w:rPr>
        <w:t>BMMSCs</w:t>
      </w:r>
      <w:r w:rsidR="006C5CF5">
        <w:rPr>
          <w:rFonts w:ascii="Book Antiqua" w:hAnsi="Book Antiqua"/>
          <w:sz w:val="24"/>
          <w:szCs w:val="24"/>
        </w:rPr>
        <w:t>)</w:t>
      </w:r>
      <w:r w:rsidR="005D23F0" w:rsidRPr="00431371">
        <w:rPr>
          <w:rFonts w:ascii="Book Antiqua" w:hAnsi="Book Antiqua"/>
          <w:sz w:val="24"/>
          <w:szCs w:val="24"/>
        </w:rPr>
        <w:t>,</w:t>
      </w:r>
      <w:r w:rsidR="00BE4809" w:rsidRPr="00431371">
        <w:rPr>
          <w:rFonts w:ascii="Book Antiqua" w:hAnsi="Book Antiqua"/>
          <w:sz w:val="24"/>
          <w:szCs w:val="24"/>
        </w:rPr>
        <w:t xml:space="preserve"> MenSCs </w:t>
      </w:r>
      <w:r w:rsidR="00042198" w:rsidRPr="00431371">
        <w:rPr>
          <w:rFonts w:ascii="Book Antiqua" w:hAnsi="Book Antiqua"/>
          <w:sz w:val="24"/>
          <w:szCs w:val="24"/>
        </w:rPr>
        <w:t xml:space="preserve">presented </w:t>
      </w:r>
      <w:r w:rsidR="00AB12FC" w:rsidRPr="00431371">
        <w:rPr>
          <w:rFonts w:ascii="Book Antiqua" w:hAnsi="Book Antiqua"/>
          <w:sz w:val="24"/>
          <w:szCs w:val="24"/>
        </w:rPr>
        <w:t xml:space="preserve">a </w:t>
      </w:r>
      <w:r w:rsidR="00042198" w:rsidRPr="00431371">
        <w:rPr>
          <w:rFonts w:ascii="Book Antiqua" w:hAnsi="Book Antiqua"/>
          <w:sz w:val="24"/>
          <w:szCs w:val="24"/>
        </w:rPr>
        <w:t xml:space="preserve">higher </w:t>
      </w:r>
      <w:r w:rsidR="00BE4809" w:rsidRPr="00431371">
        <w:rPr>
          <w:rFonts w:ascii="Book Antiqua" w:hAnsi="Book Antiqua"/>
          <w:sz w:val="24"/>
          <w:szCs w:val="24"/>
        </w:rPr>
        <w:t>express</w:t>
      </w:r>
      <w:r w:rsidR="00042198" w:rsidRPr="00431371">
        <w:rPr>
          <w:rFonts w:ascii="Book Antiqua" w:hAnsi="Book Antiqua"/>
          <w:sz w:val="24"/>
          <w:szCs w:val="24"/>
        </w:rPr>
        <w:t>ion</w:t>
      </w:r>
      <w:r w:rsidR="00BE4809" w:rsidRPr="00431371">
        <w:rPr>
          <w:rFonts w:ascii="Book Antiqua" w:hAnsi="Book Antiqua"/>
          <w:sz w:val="24"/>
          <w:szCs w:val="24"/>
        </w:rPr>
        <w:t xml:space="preserve"> of I</w:t>
      </w:r>
      <w:r w:rsidR="00042198" w:rsidRPr="00431371">
        <w:rPr>
          <w:rFonts w:ascii="Book Antiqua" w:hAnsi="Book Antiqua"/>
          <w:sz w:val="24"/>
          <w:szCs w:val="24"/>
        </w:rPr>
        <w:t>CM-1 and IL-8, which indicates</w:t>
      </w:r>
      <w:r w:rsidR="00AB12FC" w:rsidRPr="00431371">
        <w:rPr>
          <w:rFonts w:ascii="Book Antiqua" w:hAnsi="Book Antiqua"/>
          <w:sz w:val="24"/>
          <w:szCs w:val="24"/>
        </w:rPr>
        <w:t xml:space="preserve"> that </w:t>
      </w:r>
      <w:r w:rsidR="00BE4809" w:rsidRPr="00431371">
        <w:rPr>
          <w:rFonts w:ascii="Book Antiqua" w:hAnsi="Book Antiqua"/>
          <w:sz w:val="24"/>
          <w:szCs w:val="24"/>
        </w:rPr>
        <w:t>MenSCs may have superiority in anti-inflammatory action</w:t>
      </w:r>
      <w:r w:rsidR="00AB12FC" w:rsidRPr="00431371">
        <w:rPr>
          <w:rFonts w:ascii="Book Antiqua" w:hAnsi="Book Antiqua"/>
          <w:sz w:val="24"/>
          <w:szCs w:val="24"/>
        </w:rPr>
        <w:t>s</w:t>
      </w:r>
      <w:r w:rsidR="002409D5" w:rsidRPr="00431371">
        <w:rPr>
          <w:rFonts w:ascii="Book Antiqua" w:hAnsi="Book Antiqua"/>
          <w:sz w:val="24"/>
          <w:szCs w:val="24"/>
        </w:rPr>
        <w:t xml:space="preserve"> </w:t>
      </w:r>
      <w:r w:rsidR="00494AC0" w:rsidRPr="00431371">
        <w:rPr>
          <w:rFonts w:ascii="Book Antiqua" w:hAnsi="Book Antiqua"/>
          <w:sz w:val="24"/>
          <w:szCs w:val="24"/>
        </w:rPr>
        <w:fldChar w:fldCharType="begin">
          <w:fldData xml:space="preserve">PEVuZE5vdGU+PENpdGU+PEF1dGhvcj5WZXJkaTwvQXV0aG9yPjxZZWFyPjIwMTQ8L1llYXI+PFJl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PEVuZE5vdGU+PENpdGU+PEF1dGhvcj5WZXJkaTwvQXV0aG9yPjxZZWFyPjIwMTQ8L1llYXI+PFJl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494AC0" w:rsidRPr="00431371">
        <w:rPr>
          <w:rFonts w:ascii="Book Antiqua" w:hAnsi="Book Antiqua"/>
          <w:sz w:val="24"/>
          <w:szCs w:val="24"/>
        </w:rPr>
      </w:r>
      <w:r w:rsidR="00494AC0"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10" w:tooltip="Verdi, 2014 #174" w:history="1">
        <w:r w:rsidR="007E76AA" w:rsidRPr="007E76AA">
          <w:rPr>
            <w:rFonts w:ascii="Book Antiqua" w:hAnsi="Book Antiqua"/>
            <w:noProof/>
            <w:sz w:val="24"/>
            <w:szCs w:val="24"/>
            <w:vertAlign w:val="superscript"/>
          </w:rPr>
          <w:t>10</w:t>
        </w:r>
      </w:hyperlink>
      <w:r w:rsidR="007E76AA" w:rsidRPr="007E76AA">
        <w:rPr>
          <w:rFonts w:ascii="Book Antiqua" w:hAnsi="Book Antiqua"/>
          <w:noProof/>
          <w:sz w:val="24"/>
          <w:szCs w:val="24"/>
          <w:vertAlign w:val="superscript"/>
        </w:rPr>
        <w:t>,</w:t>
      </w:r>
      <w:hyperlink w:anchor="_ENREF_21" w:tooltip="Ulrich, 2013 #247" w:history="1">
        <w:r w:rsidR="007E76AA" w:rsidRPr="007E76AA">
          <w:rPr>
            <w:rFonts w:ascii="Book Antiqua" w:hAnsi="Book Antiqua"/>
            <w:noProof/>
            <w:sz w:val="24"/>
            <w:szCs w:val="24"/>
            <w:vertAlign w:val="superscript"/>
          </w:rPr>
          <w:t>21</w:t>
        </w:r>
      </w:hyperlink>
      <w:r w:rsidR="007E76AA" w:rsidRPr="007E76AA">
        <w:rPr>
          <w:rFonts w:ascii="Book Antiqua" w:hAnsi="Book Antiqua"/>
          <w:noProof/>
          <w:sz w:val="24"/>
          <w:szCs w:val="24"/>
          <w:vertAlign w:val="superscript"/>
        </w:rPr>
        <w:t>]</w:t>
      </w:r>
      <w:r w:rsidR="00494AC0" w:rsidRPr="00431371">
        <w:rPr>
          <w:rFonts w:ascii="Book Antiqua" w:hAnsi="Book Antiqua"/>
          <w:sz w:val="24"/>
          <w:szCs w:val="24"/>
        </w:rPr>
        <w:fldChar w:fldCharType="end"/>
      </w:r>
      <w:r w:rsidR="002409D5" w:rsidRPr="00431371">
        <w:rPr>
          <w:rFonts w:ascii="Book Antiqua" w:hAnsi="Book Antiqua"/>
          <w:sz w:val="24"/>
          <w:szCs w:val="24"/>
        </w:rPr>
        <w:t>.</w:t>
      </w:r>
      <w:r w:rsidR="00BE4809" w:rsidRPr="00431371">
        <w:rPr>
          <w:rFonts w:ascii="Book Antiqua" w:hAnsi="Book Antiqua"/>
          <w:sz w:val="24"/>
          <w:szCs w:val="24"/>
        </w:rPr>
        <w:t xml:space="preserve"> Additionally, it was also observed that </w:t>
      </w:r>
      <w:r w:rsidR="002853E8" w:rsidRPr="00431371">
        <w:rPr>
          <w:rFonts w:ascii="Book Antiqua" w:hAnsi="Book Antiqua"/>
          <w:sz w:val="24"/>
          <w:szCs w:val="24"/>
        </w:rPr>
        <w:t>MenSCs proliferated faster and possessed</w:t>
      </w:r>
      <w:r w:rsidR="00AC25B2" w:rsidRPr="00431371">
        <w:rPr>
          <w:rFonts w:ascii="Book Antiqua" w:hAnsi="Book Antiqua"/>
          <w:sz w:val="24"/>
          <w:szCs w:val="24"/>
        </w:rPr>
        <w:t xml:space="preserve"> </w:t>
      </w:r>
      <w:r w:rsidR="006F4E0E" w:rsidRPr="00431371">
        <w:rPr>
          <w:rFonts w:ascii="Book Antiqua" w:hAnsi="Book Antiqua"/>
          <w:sz w:val="24"/>
          <w:szCs w:val="24"/>
        </w:rPr>
        <w:t xml:space="preserve">a </w:t>
      </w:r>
      <w:r w:rsidR="00AC25B2" w:rsidRPr="00431371">
        <w:rPr>
          <w:rFonts w:ascii="Book Antiqua" w:hAnsi="Book Antiqua"/>
          <w:sz w:val="24"/>
          <w:szCs w:val="24"/>
        </w:rPr>
        <w:t xml:space="preserve">higher </w:t>
      </w:r>
      <w:r w:rsidR="006F4E0E" w:rsidRPr="00431371">
        <w:rPr>
          <w:rFonts w:ascii="Book Antiqua" w:hAnsi="Book Antiqua"/>
          <w:sz w:val="24"/>
          <w:szCs w:val="24"/>
        </w:rPr>
        <w:t xml:space="preserve">capacity </w:t>
      </w:r>
      <w:del w:id="411" w:author="Windows 用户" w:date="2019-10-23T11:01:00Z">
        <w:r w:rsidR="00FC3729" w:rsidRPr="00431371" w:rsidDel="005E0229">
          <w:rPr>
            <w:rFonts w:ascii="Book Antiqua" w:hAnsi="Book Antiqua"/>
            <w:sz w:val="24"/>
            <w:szCs w:val="24"/>
          </w:rPr>
          <w:delText>for</w:delText>
        </w:r>
        <w:r w:rsidR="006F4E0E" w:rsidRPr="00431371" w:rsidDel="005E0229">
          <w:rPr>
            <w:rFonts w:ascii="Book Antiqua" w:hAnsi="Book Antiqua"/>
            <w:sz w:val="24"/>
            <w:szCs w:val="24"/>
          </w:rPr>
          <w:delText xml:space="preserve"> </w:delText>
        </w:r>
      </w:del>
      <w:ins w:id="412" w:author="Windows 用户" w:date="2019-10-23T11:01:00Z">
        <w:r w:rsidR="005E0229">
          <w:rPr>
            <w:rFonts w:ascii="Book Antiqua" w:hAnsi="Book Antiqua" w:hint="eastAsia"/>
            <w:sz w:val="24"/>
            <w:szCs w:val="24"/>
          </w:rPr>
          <w:t>of</w:t>
        </w:r>
        <w:r w:rsidR="005E0229" w:rsidRPr="00431371">
          <w:rPr>
            <w:rFonts w:ascii="Book Antiqua" w:hAnsi="Book Antiqua"/>
            <w:sz w:val="24"/>
            <w:szCs w:val="24"/>
          </w:rPr>
          <w:t xml:space="preserve"> </w:t>
        </w:r>
      </w:ins>
      <w:r w:rsidR="006F4E0E" w:rsidRPr="00431371">
        <w:rPr>
          <w:rFonts w:ascii="Book Antiqua" w:hAnsi="Book Antiqua"/>
          <w:sz w:val="24"/>
          <w:szCs w:val="24"/>
        </w:rPr>
        <w:t xml:space="preserve">homing to injured </w:t>
      </w:r>
      <w:r w:rsidR="00771730" w:rsidRPr="00431371">
        <w:rPr>
          <w:rFonts w:ascii="Book Antiqua" w:hAnsi="Book Antiqua"/>
          <w:sz w:val="24"/>
          <w:szCs w:val="24"/>
        </w:rPr>
        <w:t>sites</w:t>
      </w:r>
      <w:r w:rsidR="00EA3BB5" w:rsidRPr="00431371">
        <w:rPr>
          <w:rFonts w:ascii="Book Antiqua" w:hAnsi="Book Antiqua"/>
          <w:sz w:val="24"/>
          <w:szCs w:val="24"/>
        </w:rPr>
        <w:t xml:space="preserve"> than BMMSCs</w:t>
      </w:r>
      <w:r w:rsidR="00934AB7" w:rsidRPr="00431371">
        <w:rPr>
          <w:rFonts w:ascii="Book Antiqua" w:hAnsi="Book Antiqua"/>
          <w:sz w:val="24"/>
          <w:szCs w:val="24"/>
        </w:rPr>
        <w:fldChar w:fldCharType="begin">
          <w:fldData xml:space="preserve">PEVuZE5vdGU+PENpdGU+PEF1dGhvcj5MdXotQ3Jhd2ZvcmQ8L0F1dGhvcj48WWVhcj4yMDE2PC9Z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YWdlcz40NTYtNjk8L3BhZ2VzPjx2b2x1bWU+MzQ8L3ZvbHVtZT48bnVtYmVyPjI8L251bWJlcj48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==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PEVuZE5vdGU+PENpdGU+PEF1dGhvcj5MdXotQ3Jhd2ZvcmQ8L0F1dGhvcj48WWVhcj4yMDE2PC9Z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==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6" w:tooltip="Luz-Crawford, 2016 #241" w:history="1">
        <w:r w:rsidR="007E76AA" w:rsidRPr="00431371">
          <w:rPr>
            <w:rFonts w:ascii="Book Antiqua" w:hAnsi="Book Antiqua"/>
            <w:noProof/>
            <w:sz w:val="24"/>
            <w:szCs w:val="24"/>
            <w:vertAlign w:val="superscript"/>
          </w:rPr>
          <w:t>26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771730" w:rsidRPr="00431371">
        <w:rPr>
          <w:rFonts w:ascii="Book Antiqua" w:hAnsi="Book Antiqua"/>
          <w:sz w:val="24"/>
          <w:szCs w:val="24"/>
        </w:rPr>
        <w:t xml:space="preserve"> Nevertheless, whether MenSCs can ensure </w:t>
      </w:r>
      <w:r w:rsidR="00FC3729" w:rsidRPr="00431371">
        <w:rPr>
          <w:rFonts w:ascii="Book Antiqua" w:hAnsi="Book Antiqua"/>
          <w:sz w:val="24"/>
          <w:szCs w:val="24"/>
        </w:rPr>
        <w:t xml:space="preserve">the </w:t>
      </w:r>
      <w:r w:rsidR="00771730" w:rsidRPr="00431371">
        <w:rPr>
          <w:rFonts w:ascii="Book Antiqua" w:hAnsi="Book Antiqua"/>
          <w:sz w:val="24"/>
          <w:szCs w:val="24"/>
        </w:rPr>
        <w:t xml:space="preserve">long-term survival of individuals with ALF </w:t>
      </w:r>
      <w:r w:rsidR="00B33060" w:rsidRPr="00431371">
        <w:rPr>
          <w:rFonts w:ascii="Book Antiqua" w:hAnsi="Book Antiqua"/>
          <w:sz w:val="24"/>
          <w:szCs w:val="24"/>
        </w:rPr>
        <w:t>needs to be further studied</w:t>
      </w:r>
      <w:r w:rsidR="006E322B" w:rsidRPr="00431371">
        <w:rPr>
          <w:rFonts w:ascii="Book Antiqua" w:hAnsi="Book Antiqua"/>
          <w:sz w:val="24"/>
          <w:szCs w:val="24"/>
        </w:rPr>
        <w:t xml:space="preserve">. </w:t>
      </w:r>
      <w:r w:rsidR="003B105E" w:rsidRPr="00431371">
        <w:rPr>
          <w:rFonts w:ascii="Book Antiqua" w:hAnsi="Book Antiqua"/>
          <w:sz w:val="24"/>
          <w:szCs w:val="24"/>
        </w:rPr>
        <w:t>MenSC therapy may serve as a bridge to liver transplantation in ALF patients. Therefore, t</w:t>
      </w:r>
      <w:r w:rsidR="006E322B" w:rsidRPr="00431371">
        <w:rPr>
          <w:rFonts w:ascii="Book Antiqua" w:hAnsi="Book Antiqua"/>
          <w:sz w:val="24"/>
          <w:szCs w:val="24"/>
        </w:rPr>
        <w:t xml:space="preserve">o achieve </w:t>
      </w:r>
      <w:r w:rsidR="00FC3729" w:rsidRPr="00431371">
        <w:rPr>
          <w:rFonts w:ascii="Book Antiqua" w:hAnsi="Book Antiqua"/>
          <w:sz w:val="24"/>
          <w:szCs w:val="24"/>
        </w:rPr>
        <w:t xml:space="preserve">the </w:t>
      </w:r>
      <w:r w:rsidR="006E322B" w:rsidRPr="00431371">
        <w:rPr>
          <w:rFonts w:ascii="Book Antiqua" w:hAnsi="Book Antiqua"/>
          <w:sz w:val="24"/>
          <w:szCs w:val="24"/>
        </w:rPr>
        <w:t xml:space="preserve">optimal effectiveness of MenSC therapy, </w:t>
      </w:r>
      <w:r w:rsidR="00A55431" w:rsidRPr="00431371">
        <w:rPr>
          <w:rFonts w:ascii="Book Antiqua" w:hAnsi="Book Antiqua"/>
          <w:sz w:val="24"/>
          <w:szCs w:val="24"/>
        </w:rPr>
        <w:t xml:space="preserve">cell preconditioning, </w:t>
      </w:r>
      <w:r w:rsidR="006E322B" w:rsidRPr="00431371">
        <w:rPr>
          <w:rFonts w:ascii="Book Antiqua" w:hAnsi="Book Antiqua"/>
          <w:sz w:val="24"/>
          <w:szCs w:val="24"/>
        </w:rPr>
        <w:t>the timing of cell graft</w:t>
      </w:r>
      <w:r w:rsidR="00FC3729" w:rsidRPr="00431371">
        <w:rPr>
          <w:rFonts w:ascii="Book Antiqua" w:hAnsi="Book Antiqua"/>
          <w:sz w:val="24"/>
          <w:szCs w:val="24"/>
        </w:rPr>
        <w:t>ing</w:t>
      </w:r>
      <w:r w:rsidR="006E322B" w:rsidRPr="00431371">
        <w:rPr>
          <w:rFonts w:ascii="Book Antiqua" w:hAnsi="Book Antiqua"/>
          <w:sz w:val="24"/>
          <w:szCs w:val="24"/>
        </w:rPr>
        <w:t xml:space="preserve">, </w:t>
      </w:r>
      <w:r w:rsidR="00FC3729" w:rsidRPr="00431371">
        <w:rPr>
          <w:rFonts w:ascii="Book Antiqua" w:hAnsi="Book Antiqua"/>
          <w:sz w:val="24"/>
          <w:szCs w:val="24"/>
        </w:rPr>
        <w:t xml:space="preserve">the </w:t>
      </w:r>
      <w:r w:rsidR="006E322B" w:rsidRPr="00431371">
        <w:rPr>
          <w:rFonts w:ascii="Book Antiqua" w:hAnsi="Book Antiqua"/>
          <w:sz w:val="24"/>
          <w:szCs w:val="24"/>
        </w:rPr>
        <w:t xml:space="preserve">therapeutic </w:t>
      </w:r>
      <w:r w:rsidR="005B6D30" w:rsidRPr="00431371">
        <w:rPr>
          <w:rFonts w:ascii="Book Antiqua" w:hAnsi="Book Antiqua"/>
          <w:sz w:val="24"/>
          <w:szCs w:val="24"/>
        </w:rPr>
        <w:t xml:space="preserve">dose, and </w:t>
      </w:r>
      <w:r w:rsidR="00FC3729" w:rsidRPr="00431371">
        <w:rPr>
          <w:rFonts w:ascii="Book Antiqua" w:hAnsi="Book Antiqua"/>
          <w:sz w:val="24"/>
          <w:szCs w:val="24"/>
        </w:rPr>
        <w:t xml:space="preserve">the </w:t>
      </w:r>
      <w:r w:rsidR="005B6D30" w:rsidRPr="00431371">
        <w:rPr>
          <w:rFonts w:ascii="Book Antiqua" w:hAnsi="Book Antiqua"/>
          <w:sz w:val="24"/>
          <w:szCs w:val="24"/>
        </w:rPr>
        <w:t>delivery route</w:t>
      </w:r>
      <w:r w:rsidR="006E322B" w:rsidRPr="00431371">
        <w:rPr>
          <w:rFonts w:ascii="Book Antiqua" w:hAnsi="Book Antiqua"/>
          <w:sz w:val="24"/>
          <w:szCs w:val="24"/>
        </w:rPr>
        <w:t xml:space="preserve"> need to be further investigated.</w:t>
      </w:r>
    </w:p>
    <w:p w14:paraId="50653C9B" w14:textId="2559FF48" w:rsidR="00C2703D" w:rsidRPr="00431371" w:rsidRDefault="006159CA"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To date, near</w:t>
      </w:r>
      <w:r w:rsidR="00FC3729" w:rsidRPr="00431371">
        <w:rPr>
          <w:rFonts w:ascii="Book Antiqua" w:hAnsi="Book Antiqua"/>
          <w:sz w:val="24"/>
          <w:szCs w:val="24"/>
        </w:rPr>
        <w:t>-</w:t>
      </w:r>
      <w:r w:rsidRPr="00431371">
        <w:rPr>
          <w:rFonts w:ascii="Book Antiqua" w:hAnsi="Book Antiqua"/>
          <w:sz w:val="24"/>
          <w:szCs w:val="24"/>
        </w:rPr>
        <w:t xml:space="preserve">infrared dyes have been utilized for dynamically </w:t>
      </w:r>
      <w:r w:rsidR="009D72D6" w:rsidRPr="00431371">
        <w:rPr>
          <w:rFonts w:ascii="Book Antiqua" w:hAnsi="Book Antiqua"/>
          <w:sz w:val="24"/>
          <w:szCs w:val="24"/>
        </w:rPr>
        <w:t>tracing</w:t>
      </w:r>
      <w:r w:rsidRPr="00431371">
        <w:rPr>
          <w:rFonts w:ascii="Book Antiqua" w:hAnsi="Book Antiqua"/>
          <w:sz w:val="24"/>
          <w:szCs w:val="24"/>
        </w:rPr>
        <w:t xml:space="preserve"> stem cells in vivo </w:t>
      </w:r>
      <w:r w:rsidR="00D11A18" w:rsidRPr="00431371">
        <w:rPr>
          <w:rFonts w:ascii="Book Antiqua" w:hAnsi="Book Antiqua"/>
          <w:sz w:val="24"/>
          <w:szCs w:val="24"/>
        </w:rPr>
        <w:t xml:space="preserve">with </w:t>
      </w:r>
      <w:r w:rsidRPr="00431371">
        <w:rPr>
          <w:rFonts w:ascii="Book Antiqua" w:hAnsi="Book Antiqua"/>
          <w:sz w:val="24"/>
          <w:szCs w:val="24"/>
        </w:rPr>
        <w:t>im</w:t>
      </w:r>
      <w:r w:rsidR="00D11A18" w:rsidRPr="00431371">
        <w:rPr>
          <w:rFonts w:ascii="Book Antiqua" w:hAnsi="Book Antiqua"/>
          <w:sz w:val="24"/>
          <w:szCs w:val="24"/>
        </w:rPr>
        <w:t>proved signal detection</w:t>
      </w:r>
      <w:r w:rsidR="00FC3729" w:rsidRPr="00431371">
        <w:rPr>
          <w:rFonts w:ascii="Book Antiqua" w:hAnsi="Book Antiqua"/>
          <w:sz w:val="24"/>
          <w:szCs w:val="24"/>
        </w:rPr>
        <w:t xml:space="preserve"> capacity</w:t>
      </w:r>
      <w:r w:rsidR="00934AB7" w:rsidRPr="00431371">
        <w:rPr>
          <w:rFonts w:ascii="Book Antiqua" w:hAnsi="Book Antiqua"/>
          <w:sz w:val="24"/>
          <w:szCs w:val="24"/>
        </w:rPr>
        <w:fldChar w:fldCharType="begin">
          <w:fldData xml:space="preserve">PEVuZE5vdGU+PENpdGU+PEF1dGhvcj5NYTwvQXV0aG9yPjxZZWFyPjIwMTQ8L1llYXI+PFJlY051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PEVuZE5vdGU+PENpdGU+PEF1dGhvcj5NYTwvQXV0aG9yPjxZZWFyPjIwMTQ8L1llYXI+PFJlY051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27" w:tooltip="Ma, 2014 #132" w:history="1">
        <w:r w:rsidR="007E76AA" w:rsidRPr="00431371">
          <w:rPr>
            <w:rFonts w:ascii="Book Antiqua" w:hAnsi="Book Antiqua"/>
            <w:noProof/>
            <w:sz w:val="24"/>
            <w:szCs w:val="24"/>
            <w:vertAlign w:val="superscript"/>
          </w:rPr>
          <w:t>27-30</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hyperlink w:anchor="_ENREF_29" w:tooltip="Chen, 2005 #234" w:history="1"/>
      <w:r w:rsidRPr="00431371">
        <w:rPr>
          <w:rFonts w:ascii="Book Antiqua" w:hAnsi="Book Antiqua"/>
          <w:sz w:val="24"/>
          <w:szCs w:val="24"/>
        </w:rPr>
        <w:t xml:space="preserve"> </w:t>
      </w:r>
      <w:r w:rsidR="00CB324E" w:rsidRPr="00431371">
        <w:rPr>
          <w:rFonts w:ascii="Book Antiqua" w:hAnsi="Book Antiqua"/>
          <w:sz w:val="24"/>
          <w:szCs w:val="24"/>
        </w:rPr>
        <w:t xml:space="preserve">To achieve real-time </w:t>
      </w:r>
      <w:r w:rsidR="009D72D6" w:rsidRPr="00431371">
        <w:rPr>
          <w:rFonts w:ascii="Book Antiqua" w:hAnsi="Book Antiqua"/>
          <w:sz w:val="24"/>
          <w:szCs w:val="24"/>
        </w:rPr>
        <w:t>monitoring</w:t>
      </w:r>
      <w:r w:rsidR="00CB324E" w:rsidRPr="00431371">
        <w:rPr>
          <w:rFonts w:ascii="Book Antiqua" w:hAnsi="Book Antiqua"/>
          <w:sz w:val="24"/>
          <w:szCs w:val="24"/>
        </w:rPr>
        <w:t xml:space="preserve"> of infused stem cells, w</w:t>
      </w:r>
      <w:r w:rsidR="00B14283" w:rsidRPr="00431371">
        <w:rPr>
          <w:rFonts w:ascii="Book Antiqua" w:hAnsi="Book Antiqua"/>
          <w:sz w:val="24"/>
          <w:szCs w:val="24"/>
        </w:rPr>
        <w:t xml:space="preserve">e </w:t>
      </w:r>
      <w:del w:id="413" w:author="Windows 用户" w:date="2019-10-25T07:40:00Z">
        <w:r w:rsidR="00B14283" w:rsidRPr="00431371" w:rsidDel="00CF5B68">
          <w:rPr>
            <w:rFonts w:ascii="Book Antiqua" w:hAnsi="Book Antiqua"/>
            <w:sz w:val="24"/>
            <w:szCs w:val="24"/>
          </w:rPr>
          <w:delText>label</w:delText>
        </w:r>
        <w:r w:rsidR="00FC3729" w:rsidRPr="00431371" w:rsidDel="00CF5B68">
          <w:rPr>
            <w:rFonts w:ascii="Book Antiqua" w:hAnsi="Book Antiqua"/>
            <w:sz w:val="24"/>
            <w:szCs w:val="24"/>
          </w:rPr>
          <w:delText>led</w:delText>
        </w:r>
      </w:del>
      <w:ins w:id="414" w:author="Windows 用户" w:date="2019-10-25T07:40:00Z">
        <w:r w:rsidR="00CF5B68" w:rsidRPr="00431371">
          <w:rPr>
            <w:rFonts w:ascii="Book Antiqua" w:hAnsi="Book Antiqua"/>
            <w:sz w:val="24"/>
            <w:szCs w:val="24"/>
          </w:rPr>
          <w:t>labeled</w:t>
        </w:r>
      </w:ins>
      <w:r w:rsidR="00FC3729" w:rsidRPr="00431371">
        <w:rPr>
          <w:rFonts w:ascii="Book Antiqua" w:hAnsi="Book Antiqua"/>
          <w:sz w:val="24"/>
          <w:szCs w:val="24"/>
        </w:rPr>
        <w:t xml:space="preserve"> the cells with PKH26. </w:t>
      </w:r>
      <w:r w:rsidR="009D72D6" w:rsidRPr="00431371">
        <w:rPr>
          <w:rFonts w:ascii="Book Antiqua" w:hAnsi="Book Antiqua"/>
          <w:sz w:val="24"/>
          <w:szCs w:val="24"/>
        </w:rPr>
        <w:t xml:space="preserve">The advantage of the </w:t>
      </w:r>
      <w:del w:id="415" w:author="Windows 用户" w:date="2019-10-25T07:40:00Z">
        <w:r w:rsidR="009D72D6" w:rsidRPr="00431371" w:rsidDel="00CF5B68">
          <w:rPr>
            <w:rFonts w:ascii="Book Antiqua" w:hAnsi="Book Antiqua"/>
            <w:sz w:val="24"/>
            <w:szCs w:val="24"/>
          </w:rPr>
          <w:delText>label</w:delText>
        </w:r>
        <w:r w:rsidR="00FC3729" w:rsidRPr="00431371" w:rsidDel="00CF5B68">
          <w:rPr>
            <w:rFonts w:ascii="Book Antiqua" w:hAnsi="Book Antiqua"/>
            <w:sz w:val="24"/>
            <w:szCs w:val="24"/>
          </w:rPr>
          <w:delText>l</w:delText>
        </w:r>
        <w:r w:rsidR="009D72D6" w:rsidRPr="00431371" w:rsidDel="00CF5B68">
          <w:rPr>
            <w:rFonts w:ascii="Book Antiqua" w:hAnsi="Book Antiqua"/>
            <w:sz w:val="24"/>
            <w:szCs w:val="24"/>
          </w:rPr>
          <w:delText>ing</w:delText>
        </w:r>
      </w:del>
      <w:ins w:id="416" w:author="Windows 用户" w:date="2019-10-25T07:40:00Z">
        <w:r w:rsidR="00CF5B68" w:rsidRPr="00431371">
          <w:rPr>
            <w:rFonts w:ascii="Book Antiqua" w:hAnsi="Book Antiqua"/>
            <w:sz w:val="24"/>
            <w:szCs w:val="24"/>
          </w:rPr>
          <w:t>labeling</w:t>
        </w:r>
      </w:ins>
      <w:r w:rsidR="009D72D6" w:rsidRPr="00431371">
        <w:rPr>
          <w:rFonts w:ascii="Book Antiqua" w:hAnsi="Book Antiqua"/>
          <w:sz w:val="24"/>
          <w:szCs w:val="24"/>
        </w:rPr>
        <w:t xml:space="preserve"> method in our study mainly lies in its simplicity </w:t>
      </w:r>
      <w:r w:rsidR="002177D9" w:rsidRPr="00431371">
        <w:rPr>
          <w:rFonts w:ascii="Book Antiqua" w:hAnsi="Book Antiqua"/>
          <w:sz w:val="24"/>
          <w:szCs w:val="24"/>
        </w:rPr>
        <w:t xml:space="preserve">and </w:t>
      </w:r>
      <w:r w:rsidR="009D72D6" w:rsidRPr="00431371">
        <w:rPr>
          <w:rFonts w:ascii="Book Antiqua" w:hAnsi="Book Antiqua"/>
          <w:sz w:val="24"/>
          <w:szCs w:val="24"/>
        </w:rPr>
        <w:t>high efficiency</w:t>
      </w:r>
      <w:r w:rsidR="00FC3729" w:rsidRPr="00431371">
        <w:rPr>
          <w:rFonts w:ascii="Book Antiqua" w:hAnsi="Book Antiqua"/>
          <w:sz w:val="24"/>
          <w:szCs w:val="24"/>
        </w:rPr>
        <w:t>,</w:t>
      </w:r>
      <w:r w:rsidR="002177D9" w:rsidRPr="00431371">
        <w:rPr>
          <w:rFonts w:ascii="Book Antiqua" w:hAnsi="Book Antiqua"/>
          <w:sz w:val="24"/>
          <w:szCs w:val="24"/>
        </w:rPr>
        <w:t xml:space="preserve"> with no need for additional genetic manipulation. </w:t>
      </w:r>
      <w:r w:rsidR="001804E9" w:rsidRPr="00431371">
        <w:rPr>
          <w:rFonts w:ascii="Book Antiqua" w:hAnsi="Book Antiqua"/>
          <w:sz w:val="24"/>
          <w:szCs w:val="24"/>
        </w:rPr>
        <w:t xml:space="preserve">Some studies have demonstrated the feasibility of PKH26 for </w:t>
      </w:r>
      <w:r w:rsidR="00FC3729" w:rsidRPr="00431371">
        <w:rPr>
          <w:rFonts w:ascii="Book Antiqua" w:hAnsi="Book Antiqua"/>
          <w:sz w:val="24"/>
          <w:szCs w:val="24"/>
        </w:rPr>
        <w:t xml:space="preserve">the </w:t>
      </w:r>
      <w:r w:rsidR="001804E9" w:rsidRPr="005E0229">
        <w:rPr>
          <w:rFonts w:ascii="Book Antiqua" w:hAnsi="Book Antiqua"/>
          <w:i/>
          <w:sz w:val="24"/>
          <w:szCs w:val="24"/>
          <w:rPrChange w:id="417" w:author="Windows 用户" w:date="2019-10-23T11:02:00Z">
            <w:rPr>
              <w:rFonts w:ascii="Book Antiqua" w:hAnsi="Book Antiqua"/>
              <w:sz w:val="24"/>
              <w:szCs w:val="24"/>
            </w:rPr>
          </w:rPrChange>
        </w:rPr>
        <w:t>in vivo</w:t>
      </w:r>
      <w:r w:rsidR="001804E9" w:rsidRPr="00431371">
        <w:rPr>
          <w:rFonts w:ascii="Book Antiqua" w:hAnsi="Book Antiqua"/>
          <w:sz w:val="24"/>
          <w:szCs w:val="24"/>
        </w:rPr>
        <w:t xml:space="preserve"> imaging of grafted stem cells in rat liver</w:t>
      </w:r>
      <w:r w:rsidR="001804E9" w:rsidRPr="00431371">
        <w:rPr>
          <w:rFonts w:ascii="Book Antiqua" w:hAnsi="Book Antiqua"/>
          <w:sz w:val="24"/>
          <w:szCs w:val="24"/>
        </w:rPr>
        <w:fldChar w:fldCharType="begin">
          <w:fldData xml:space="preserve">PEVuZE5vdGU+PENpdGU+PEF1dGhvcj5Ja2VkYTwvQXV0aG9yPjxZZWFyPjIwMDg8L1llYXI+PFJl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PEVuZE5vdGU+PENpdGU+PEF1dGhvcj5Ja2VkYTwvQXV0aG9yPjxZZWFyPjIwMDg8L1llYXI+PFJl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1804E9" w:rsidRPr="00431371">
        <w:rPr>
          <w:rFonts w:ascii="Book Antiqua" w:hAnsi="Book Antiqua"/>
          <w:sz w:val="24"/>
          <w:szCs w:val="24"/>
        </w:rPr>
      </w:r>
      <w:r w:rsidR="001804E9"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1" w:tooltip="Ikeda, 2008 #135" w:history="1">
        <w:r w:rsidR="007E76AA" w:rsidRPr="007E76AA">
          <w:rPr>
            <w:rFonts w:ascii="Book Antiqua" w:hAnsi="Book Antiqua"/>
            <w:noProof/>
            <w:sz w:val="24"/>
            <w:szCs w:val="24"/>
            <w:vertAlign w:val="superscript"/>
          </w:rPr>
          <w:t>31</w:t>
        </w:r>
      </w:hyperlink>
      <w:r w:rsidR="007E76AA" w:rsidRPr="007E76AA">
        <w:rPr>
          <w:rFonts w:ascii="Book Antiqua" w:hAnsi="Book Antiqua"/>
          <w:noProof/>
          <w:sz w:val="24"/>
          <w:szCs w:val="24"/>
          <w:vertAlign w:val="superscript"/>
        </w:rPr>
        <w:t>,</w:t>
      </w:r>
      <w:hyperlink w:anchor="_ENREF_32" w:tooltip="Zhan, 2006 #134" w:history="1">
        <w:r w:rsidR="007E76AA" w:rsidRPr="007E76AA">
          <w:rPr>
            <w:rFonts w:ascii="Book Antiqua" w:hAnsi="Book Antiqua"/>
            <w:noProof/>
            <w:sz w:val="24"/>
            <w:szCs w:val="24"/>
            <w:vertAlign w:val="superscript"/>
          </w:rPr>
          <w:t>32</w:t>
        </w:r>
      </w:hyperlink>
      <w:r w:rsidR="007E76AA" w:rsidRPr="007E76AA">
        <w:rPr>
          <w:rFonts w:ascii="Book Antiqua" w:hAnsi="Book Antiqua"/>
          <w:noProof/>
          <w:sz w:val="24"/>
          <w:szCs w:val="24"/>
          <w:vertAlign w:val="superscript"/>
        </w:rPr>
        <w:t>]</w:t>
      </w:r>
      <w:r w:rsidR="001804E9" w:rsidRPr="00431371">
        <w:rPr>
          <w:rFonts w:ascii="Book Antiqua" w:hAnsi="Book Antiqua"/>
          <w:sz w:val="24"/>
          <w:szCs w:val="24"/>
        </w:rPr>
        <w:fldChar w:fldCharType="end"/>
      </w:r>
      <w:r w:rsidR="002409D5" w:rsidRPr="00431371">
        <w:rPr>
          <w:rFonts w:ascii="Book Antiqua" w:hAnsi="Book Antiqua"/>
          <w:sz w:val="24"/>
          <w:szCs w:val="24"/>
        </w:rPr>
        <w:t>.</w:t>
      </w:r>
      <w:r w:rsidR="00BB3732" w:rsidRPr="00431371">
        <w:rPr>
          <w:rFonts w:ascii="Book Antiqua" w:hAnsi="Book Antiqua"/>
          <w:sz w:val="24"/>
          <w:szCs w:val="24"/>
        </w:rPr>
        <w:t xml:space="preserve"> Therefore, PKH26 is a suitable cell dye to be used for tracing. </w:t>
      </w:r>
      <w:r w:rsidR="00C832A2" w:rsidRPr="00431371">
        <w:rPr>
          <w:rFonts w:ascii="Book Antiqua" w:hAnsi="Book Antiqua"/>
          <w:sz w:val="24"/>
          <w:szCs w:val="24"/>
        </w:rPr>
        <w:t xml:space="preserve">The IVIS imaging </w:t>
      </w:r>
      <w:del w:id="418" w:author="Windows 用户" w:date="2019-10-23T11:03:00Z">
        <w:r w:rsidR="00C832A2" w:rsidRPr="00431371" w:rsidDel="005E0229">
          <w:rPr>
            <w:rFonts w:ascii="Book Antiqua" w:hAnsi="Book Antiqua"/>
            <w:sz w:val="24"/>
            <w:szCs w:val="24"/>
          </w:rPr>
          <w:delText>results</w:delText>
        </w:r>
      </w:del>
      <w:r w:rsidR="00C832A2" w:rsidRPr="00431371">
        <w:rPr>
          <w:rFonts w:ascii="Book Antiqua" w:hAnsi="Book Antiqua"/>
          <w:sz w:val="24"/>
          <w:szCs w:val="24"/>
        </w:rPr>
        <w:t xml:space="preserve"> revealed </w:t>
      </w:r>
      <w:r w:rsidR="00D44152" w:rsidRPr="00431371">
        <w:rPr>
          <w:rFonts w:ascii="Book Antiqua" w:hAnsi="Book Antiqua"/>
          <w:sz w:val="24"/>
          <w:szCs w:val="24"/>
        </w:rPr>
        <w:t xml:space="preserve">that </w:t>
      </w:r>
      <w:r w:rsidR="00C832A2" w:rsidRPr="00431371">
        <w:rPr>
          <w:rFonts w:ascii="Book Antiqua" w:hAnsi="Book Antiqua"/>
          <w:sz w:val="24"/>
          <w:szCs w:val="24"/>
        </w:rPr>
        <w:t xml:space="preserve">the transplanted MenSCs </w:t>
      </w:r>
      <w:r w:rsidR="00FC3729" w:rsidRPr="00431371">
        <w:rPr>
          <w:rFonts w:ascii="Book Antiqua" w:hAnsi="Book Antiqua"/>
          <w:sz w:val="24"/>
          <w:szCs w:val="24"/>
        </w:rPr>
        <w:t xml:space="preserve">were initially </w:t>
      </w:r>
      <w:r w:rsidR="00C832A2" w:rsidRPr="00431371">
        <w:rPr>
          <w:rFonts w:ascii="Book Antiqua" w:hAnsi="Book Antiqua"/>
          <w:sz w:val="24"/>
          <w:szCs w:val="24"/>
        </w:rPr>
        <w:t xml:space="preserve">clearly retained in the liver and then diffused through </w:t>
      </w:r>
      <w:r w:rsidR="00FC3729" w:rsidRPr="00431371">
        <w:rPr>
          <w:rFonts w:ascii="Book Antiqua" w:hAnsi="Book Antiqua"/>
          <w:sz w:val="24"/>
          <w:szCs w:val="24"/>
        </w:rPr>
        <w:t xml:space="preserve">the </w:t>
      </w:r>
      <w:r w:rsidR="00C832A2" w:rsidRPr="00431371">
        <w:rPr>
          <w:rFonts w:ascii="Book Antiqua" w:hAnsi="Book Antiqua"/>
          <w:sz w:val="24"/>
          <w:szCs w:val="24"/>
        </w:rPr>
        <w:t xml:space="preserve">systemic circulation, leading to </w:t>
      </w:r>
      <w:r w:rsidR="00FC3729" w:rsidRPr="00431371">
        <w:rPr>
          <w:rFonts w:ascii="Book Antiqua" w:hAnsi="Book Antiqua"/>
          <w:sz w:val="24"/>
          <w:szCs w:val="24"/>
        </w:rPr>
        <w:t>a decrease in the signal</w:t>
      </w:r>
      <w:r w:rsidR="00C832A2" w:rsidRPr="00431371">
        <w:rPr>
          <w:rFonts w:ascii="Book Antiqua" w:hAnsi="Book Antiqua"/>
          <w:sz w:val="24"/>
          <w:szCs w:val="24"/>
        </w:rPr>
        <w:t xml:space="preserve"> at 24</w:t>
      </w:r>
      <w:r w:rsidR="00FC3729" w:rsidRPr="00431371">
        <w:rPr>
          <w:rFonts w:ascii="Book Antiqua" w:hAnsi="Book Antiqua"/>
          <w:sz w:val="24"/>
          <w:szCs w:val="24"/>
        </w:rPr>
        <w:t xml:space="preserve"> </w:t>
      </w:r>
      <w:r w:rsidR="00C832A2" w:rsidRPr="00431371">
        <w:rPr>
          <w:rFonts w:ascii="Book Antiqua" w:hAnsi="Book Antiqua"/>
          <w:sz w:val="24"/>
          <w:szCs w:val="24"/>
        </w:rPr>
        <w:t xml:space="preserve">h </w:t>
      </w:r>
      <w:del w:id="419" w:author="Windows 用户" w:date="2019-10-25T07:40:00Z">
        <w:r w:rsidR="00C832A2" w:rsidRPr="00431371" w:rsidDel="00CF5B68">
          <w:rPr>
            <w:rFonts w:ascii="Book Antiqua" w:hAnsi="Book Antiqua"/>
            <w:sz w:val="24"/>
            <w:szCs w:val="24"/>
          </w:rPr>
          <w:delText>post-</w:delText>
        </w:r>
      </w:del>
      <w:ins w:id="420" w:author="Windows 用户" w:date="2019-10-25T07:40:00Z">
        <w:r w:rsidR="00CF5B68">
          <w:rPr>
            <w:rFonts w:ascii="Book Antiqua" w:hAnsi="Book Antiqua" w:hint="eastAsia"/>
            <w:sz w:val="24"/>
            <w:szCs w:val="24"/>
          </w:rPr>
          <w:t xml:space="preserve">after </w:t>
        </w:r>
      </w:ins>
      <w:r w:rsidR="00C832A2" w:rsidRPr="00431371">
        <w:rPr>
          <w:rFonts w:ascii="Book Antiqua" w:hAnsi="Book Antiqua"/>
          <w:sz w:val="24"/>
          <w:szCs w:val="24"/>
        </w:rPr>
        <w:t>transplantation. Interestingly,</w:t>
      </w:r>
      <w:r w:rsidR="002B65DD" w:rsidRPr="00431371">
        <w:rPr>
          <w:rFonts w:ascii="Book Antiqua" w:hAnsi="Book Antiqua"/>
          <w:sz w:val="24"/>
          <w:szCs w:val="24"/>
        </w:rPr>
        <w:t xml:space="preserve"> the ability of MenSCs </w:t>
      </w:r>
      <w:r w:rsidR="00FC3729" w:rsidRPr="00431371">
        <w:rPr>
          <w:rFonts w:ascii="Book Antiqua" w:hAnsi="Book Antiqua"/>
          <w:sz w:val="24"/>
          <w:szCs w:val="24"/>
        </w:rPr>
        <w:t xml:space="preserve">to </w:t>
      </w:r>
      <w:r w:rsidR="002B65DD" w:rsidRPr="00431371">
        <w:rPr>
          <w:rFonts w:ascii="Book Antiqua" w:hAnsi="Book Antiqua"/>
          <w:sz w:val="24"/>
          <w:szCs w:val="24"/>
        </w:rPr>
        <w:t>hom</w:t>
      </w:r>
      <w:r w:rsidR="00FC3729" w:rsidRPr="00431371">
        <w:rPr>
          <w:rFonts w:ascii="Book Antiqua" w:hAnsi="Book Antiqua"/>
          <w:sz w:val="24"/>
          <w:szCs w:val="24"/>
        </w:rPr>
        <w:t>e</w:t>
      </w:r>
      <w:r w:rsidR="002B65DD" w:rsidRPr="00431371">
        <w:rPr>
          <w:rFonts w:ascii="Book Antiqua" w:hAnsi="Book Antiqua"/>
          <w:sz w:val="24"/>
          <w:szCs w:val="24"/>
        </w:rPr>
        <w:t xml:space="preserve"> to pathologic</w:t>
      </w:r>
      <w:r w:rsidR="00FC3729" w:rsidRPr="00431371">
        <w:rPr>
          <w:rFonts w:ascii="Book Antiqua" w:hAnsi="Book Antiqua"/>
          <w:sz w:val="24"/>
          <w:szCs w:val="24"/>
        </w:rPr>
        <w:t>al</w:t>
      </w:r>
      <w:r w:rsidR="002B65DD" w:rsidRPr="00431371">
        <w:rPr>
          <w:rFonts w:ascii="Book Antiqua" w:hAnsi="Book Antiqua"/>
          <w:sz w:val="24"/>
          <w:szCs w:val="24"/>
        </w:rPr>
        <w:t xml:space="preserve"> hepati</w:t>
      </w:r>
      <w:bookmarkStart w:id="421" w:name="OLE_LINK78"/>
      <w:bookmarkStart w:id="422" w:name="OLE_LINK79"/>
      <w:r w:rsidR="002B65DD" w:rsidRPr="00431371">
        <w:rPr>
          <w:rFonts w:ascii="Book Antiqua" w:hAnsi="Book Antiqua"/>
          <w:sz w:val="24"/>
          <w:szCs w:val="24"/>
        </w:rPr>
        <w:t>c enviro</w:t>
      </w:r>
      <w:bookmarkEnd w:id="421"/>
      <w:bookmarkEnd w:id="422"/>
      <w:r w:rsidR="002B65DD" w:rsidRPr="00431371">
        <w:rPr>
          <w:rFonts w:ascii="Book Antiqua" w:hAnsi="Book Antiqua"/>
          <w:sz w:val="24"/>
          <w:szCs w:val="24"/>
        </w:rPr>
        <w:t>nments was confirmed by the</w:t>
      </w:r>
      <w:r w:rsidR="00C832A2" w:rsidRPr="00431371">
        <w:rPr>
          <w:rFonts w:ascii="Book Antiqua" w:hAnsi="Book Antiqua"/>
          <w:sz w:val="24"/>
          <w:szCs w:val="24"/>
        </w:rPr>
        <w:t xml:space="preserve"> </w:t>
      </w:r>
      <w:r w:rsidR="002B65DD" w:rsidRPr="00431371">
        <w:rPr>
          <w:rFonts w:ascii="Book Antiqua" w:hAnsi="Book Antiqua"/>
          <w:sz w:val="24"/>
          <w:szCs w:val="24"/>
        </w:rPr>
        <w:t xml:space="preserve">notably increased </w:t>
      </w:r>
      <w:r w:rsidR="00C832A2" w:rsidRPr="00431371">
        <w:rPr>
          <w:rFonts w:ascii="Book Antiqua" w:hAnsi="Book Antiqua"/>
          <w:sz w:val="24"/>
          <w:szCs w:val="24"/>
        </w:rPr>
        <w:t xml:space="preserve">signal intensity of the ROI in </w:t>
      </w:r>
      <w:r w:rsidR="00F1584D" w:rsidRPr="00431371">
        <w:rPr>
          <w:rFonts w:ascii="Book Antiqua" w:hAnsi="Book Antiqua"/>
          <w:sz w:val="24"/>
          <w:szCs w:val="24"/>
        </w:rPr>
        <w:t xml:space="preserve">the </w:t>
      </w:r>
      <w:r w:rsidR="00C832A2" w:rsidRPr="00431371">
        <w:rPr>
          <w:rFonts w:ascii="Book Antiqua" w:hAnsi="Book Antiqua"/>
          <w:sz w:val="24"/>
          <w:szCs w:val="24"/>
        </w:rPr>
        <w:t>liver at 36</w:t>
      </w:r>
      <w:r w:rsidR="00F1584D" w:rsidRPr="00431371">
        <w:rPr>
          <w:rFonts w:ascii="Book Antiqua" w:hAnsi="Book Antiqua"/>
          <w:sz w:val="24"/>
          <w:szCs w:val="24"/>
        </w:rPr>
        <w:t xml:space="preserve"> </w:t>
      </w:r>
      <w:r w:rsidR="00C832A2" w:rsidRPr="00431371">
        <w:rPr>
          <w:rFonts w:ascii="Book Antiqua" w:hAnsi="Book Antiqua"/>
          <w:sz w:val="24"/>
          <w:szCs w:val="24"/>
        </w:rPr>
        <w:t>h, which corresponded to the biochemical result that liver function deteriorated</w:t>
      </w:r>
      <w:r w:rsidR="006525AB" w:rsidRPr="00431371">
        <w:rPr>
          <w:rFonts w:ascii="Book Antiqua" w:hAnsi="Book Antiqua"/>
          <w:sz w:val="24"/>
          <w:szCs w:val="24"/>
        </w:rPr>
        <w:t xml:space="preserve"> most rapidly at 24</w:t>
      </w:r>
      <w:r w:rsidR="00F1584D" w:rsidRPr="00431371">
        <w:rPr>
          <w:rFonts w:ascii="Book Antiqua" w:hAnsi="Book Antiqua"/>
          <w:sz w:val="24"/>
          <w:szCs w:val="24"/>
        </w:rPr>
        <w:t xml:space="preserve"> </w:t>
      </w:r>
      <w:del w:id="423" w:author="Windows 用户" w:date="2019-10-23T11:04:00Z">
        <w:r w:rsidR="006525AB" w:rsidRPr="00431371" w:rsidDel="005E0229">
          <w:rPr>
            <w:rFonts w:ascii="Book Antiqua" w:hAnsi="Book Antiqua"/>
            <w:sz w:val="24"/>
            <w:szCs w:val="24"/>
          </w:rPr>
          <w:delText>h to</w:delText>
        </w:r>
      </w:del>
      <w:ins w:id="424" w:author="Windows 用户" w:date="2019-10-23T11:04:00Z">
        <w:r w:rsidR="005E0229">
          <w:rPr>
            <w:rFonts w:ascii="Book Antiqua" w:hAnsi="Book Antiqua" w:hint="eastAsia"/>
            <w:sz w:val="24"/>
            <w:szCs w:val="24"/>
          </w:rPr>
          <w:t>-</w:t>
        </w:r>
      </w:ins>
      <w:r w:rsidR="006525AB" w:rsidRPr="00431371">
        <w:rPr>
          <w:rFonts w:ascii="Book Antiqua" w:hAnsi="Book Antiqua"/>
          <w:sz w:val="24"/>
          <w:szCs w:val="24"/>
        </w:rPr>
        <w:t xml:space="preserve"> 36</w:t>
      </w:r>
      <w:r w:rsidR="00F1584D" w:rsidRPr="00431371">
        <w:rPr>
          <w:rFonts w:ascii="Book Antiqua" w:hAnsi="Book Antiqua"/>
          <w:sz w:val="24"/>
          <w:szCs w:val="24"/>
        </w:rPr>
        <w:t xml:space="preserve"> </w:t>
      </w:r>
      <w:r w:rsidR="006525AB" w:rsidRPr="00431371">
        <w:rPr>
          <w:rFonts w:ascii="Book Antiqua" w:hAnsi="Book Antiqua"/>
          <w:sz w:val="24"/>
          <w:szCs w:val="24"/>
        </w:rPr>
        <w:t>h, supporting the</w:t>
      </w:r>
      <w:r w:rsidR="00C832A2" w:rsidRPr="00431371">
        <w:rPr>
          <w:rFonts w:ascii="Book Antiqua" w:hAnsi="Book Antiqua"/>
          <w:sz w:val="24"/>
          <w:szCs w:val="24"/>
        </w:rPr>
        <w:t xml:space="preserve"> concept that the </w:t>
      </w:r>
      <w:r w:rsidR="006525AB" w:rsidRPr="00431371">
        <w:rPr>
          <w:rFonts w:ascii="Book Antiqua" w:hAnsi="Book Antiqua"/>
          <w:sz w:val="24"/>
          <w:szCs w:val="24"/>
        </w:rPr>
        <w:t>damaged</w:t>
      </w:r>
      <w:r w:rsidR="00C832A2" w:rsidRPr="00431371">
        <w:rPr>
          <w:rFonts w:ascii="Book Antiqua" w:hAnsi="Book Antiqua"/>
          <w:sz w:val="24"/>
          <w:szCs w:val="24"/>
        </w:rPr>
        <w:t xml:space="preserve"> liver may release some </w:t>
      </w:r>
      <w:r w:rsidR="006525AB" w:rsidRPr="00431371">
        <w:rPr>
          <w:rFonts w:ascii="Book Antiqua" w:hAnsi="Book Antiqua"/>
          <w:sz w:val="24"/>
          <w:szCs w:val="24"/>
        </w:rPr>
        <w:t>chemotactic factors</w:t>
      </w:r>
      <w:r w:rsidR="00C832A2" w:rsidRPr="00431371">
        <w:rPr>
          <w:rFonts w:ascii="Book Antiqua" w:hAnsi="Book Antiqua"/>
          <w:sz w:val="24"/>
          <w:szCs w:val="24"/>
        </w:rPr>
        <w:t xml:space="preserve"> to </w:t>
      </w:r>
      <w:r w:rsidR="006525AB" w:rsidRPr="00431371">
        <w:rPr>
          <w:rFonts w:ascii="Book Antiqua" w:hAnsi="Book Antiqua"/>
          <w:sz w:val="24"/>
          <w:szCs w:val="24"/>
        </w:rPr>
        <w:t xml:space="preserve">mobilize </w:t>
      </w:r>
      <w:r w:rsidR="00945FFC" w:rsidRPr="00431371">
        <w:rPr>
          <w:rFonts w:ascii="Book Antiqua" w:hAnsi="Book Antiqua"/>
          <w:sz w:val="24"/>
          <w:szCs w:val="24"/>
        </w:rPr>
        <w:t>stem cells</w:t>
      </w:r>
      <w:r w:rsidR="00B83532" w:rsidRPr="00431371">
        <w:rPr>
          <w:rFonts w:ascii="Book Antiqua" w:hAnsi="Book Antiqua"/>
          <w:sz w:val="24"/>
          <w:szCs w:val="24"/>
        </w:rPr>
        <w:t xml:space="preserve"> migrat</w:t>
      </w:r>
      <w:r w:rsidR="00F1584D" w:rsidRPr="00431371">
        <w:rPr>
          <w:rFonts w:ascii="Book Antiqua" w:hAnsi="Book Antiqua"/>
          <w:sz w:val="24"/>
          <w:szCs w:val="24"/>
        </w:rPr>
        <w:t>ion</w:t>
      </w:r>
      <w:r w:rsidR="00B83532" w:rsidRPr="00431371">
        <w:rPr>
          <w:rFonts w:ascii="Book Antiqua" w:hAnsi="Book Antiqua"/>
          <w:sz w:val="24"/>
          <w:szCs w:val="24"/>
        </w:rPr>
        <w:t xml:space="preserve"> to </w:t>
      </w:r>
      <w:r w:rsidR="00F1584D" w:rsidRPr="00431371">
        <w:rPr>
          <w:rFonts w:ascii="Book Antiqua" w:hAnsi="Book Antiqua"/>
          <w:sz w:val="24"/>
          <w:szCs w:val="24"/>
        </w:rPr>
        <w:t xml:space="preserve">the </w:t>
      </w:r>
      <w:r w:rsidR="00B83532" w:rsidRPr="00431371">
        <w:rPr>
          <w:rFonts w:ascii="Book Antiqua" w:hAnsi="Book Antiqua"/>
          <w:sz w:val="24"/>
          <w:szCs w:val="24"/>
        </w:rPr>
        <w:t>injured position</w:t>
      </w:r>
      <w:r w:rsidR="000A35E2" w:rsidRPr="00431371">
        <w:rPr>
          <w:rFonts w:ascii="Book Antiqua" w:hAnsi="Book Antiqua"/>
          <w:sz w:val="24"/>
          <w:szCs w:val="24"/>
        </w:rPr>
        <w:fldChar w:fldCharType="begin">
          <w:fldData xml:space="preserve">PEVuZE5vdGU+PENpdGU+PEF1dGhvcj5ZYWdpPC9BdXRob3I+PFllYXI+MjAxMDwvWWVhcj48UmVj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YWx0LXBlcmlvZGljYWw+PHBhZ2VzPjY2Ny03OTwvcGFnZXM+PHZvbHVtZT4xOTwvdm9sdW1lPjxu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MT48L2FsdC1wZXJpb2RpY2FsPjxwYWdlcz4xMzYyLTcwPC9wYWdlcz48dm9sdW1lPjI3PC92b2x1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PEVuZE5vdGU+PENpdGU+PEF1dGhvcj5ZYWdpPC9BdXRob3I+PFllYXI+MjAxMDwvWWVhcj48UmVj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YWx0LXBlcmlvZGljYWw+PHBhZ2VzPjY2Ny03OTwvcGFnZXM+PHZvbHVtZT4xOTwvdm9sdW1lPjxu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MT48L2FsdC1wZXJpb2RpY2FsPjxwYWdlcz4xMzYyLTcwPC9wYWdlcz48dm9sdW1lPjI3PC92b2x1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0A35E2" w:rsidRPr="00431371">
        <w:rPr>
          <w:rFonts w:ascii="Book Antiqua" w:hAnsi="Book Antiqua"/>
          <w:sz w:val="24"/>
          <w:szCs w:val="24"/>
        </w:rPr>
      </w:r>
      <w:r w:rsidR="000A35E2"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3" w:tooltip="Yagi, 2010 #245" w:history="1">
        <w:r w:rsidR="007E76AA" w:rsidRPr="007E76AA">
          <w:rPr>
            <w:rFonts w:ascii="Book Antiqua" w:hAnsi="Book Antiqua"/>
            <w:noProof/>
            <w:sz w:val="24"/>
            <w:szCs w:val="24"/>
            <w:vertAlign w:val="superscript"/>
          </w:rPr>
          <w:t>33</w:t>
        </w:r>
      </w:hyperlink>
      <w:r w:rsidR="007E76AA" w:rsidRPr="007E76AA">
        <w:rPr>
          <w:rFonts w:ascii="Book Antiqua" w:hAnsi="Book Antiqua"/>
          <w:noProof/>
          <w:sz w:val="24"/>
          <w:szCs w:val="24"/>
          <w:vertAlign w:val="superscript"/>
        </w:rPr>
        <w:t>,</w:t>
      </w:r>
      <w:hyperlink w:anchor="_ENREF_34" w:tooltip="Cho, 2012 #187" w:history="1">
        <w:r w:rsidR="007E76AA" w:rsidRPr="007E76AA">
          <w:rPr>
            <w:rFonts w:ascii="Book Antiqua" w:hAnsi="Book Antiqua"/>
            <w:noProof/>
            <w:sz w:val="24"/>
            <w:szCs w:val="24"/>
            <w:vertAlign w:val="superscript"/>
          </w:rPr>
          <w:t>34</w:t>
        </w:r>
      </w:hyperlink>
      <w:r w:rsidR="007E76AA" w:rsidRPr="007E76AA">
        <w:rPr>
          <w:rFonts w:ascii="Book Antiqua" w:hAnsi="Book Antiqua"/>
          <w:noProof/>
          <w:sz w:val="24"/>
          <w:szCs w:val="24"/>
          <w:vertAlign w:val="superscript"/>
        </w:rPr>
        <w:t>]</w:t>
      </w:r>
      <w:r w:rsidR="000A35E2" w:rsidRPr="00431371">
        <w:rPr>
          <w:rFonts w:ascii="Book Antiqua" w:hAnsi="Book Antiqua"/>
          <w:sz w:val="24"/>
          <w:szCs w:val="24"/>
        </w:rPr>
        <w:fldChar w:fldCharType="end"/>
      </w:r>
      <w:r w:rsidR="002409D5" w:rsidRPr="00431371">
        <w:rPr>
          <w:rFonts w:ascii="Book Antiqua" w:hAnsi="Book Antiqua"/>
          <w:sz w:val="24"/>
          <w:szCs w:val="24"/>
        </w:rPr>
        <w:t>.</w:t>
      </w:r>
      <w:r w:rsidR="002F2602" w:rsidRPr="00431371">
        <w:rPr>
          <w:rFonts w:ascii="Book Antiqua" w:hAnsi="Book Antiqua"/>
          <w:sz w:val="24"/>
          <w:szCs w:val="24"/>
        </w:rPr>
        <w:t xml:space="preserve"> </w:t>
      </w:r>
      <w:r w:rsidR="00E72937" w:rsidRPr="00431371">
        <w:rPr>
          <w:rFonts w:ascii="Book Antiqua" w:hAnsi="Book Antiqua"/>
          <w:sz w:val="24"/>
          <w:szCs w:val="24"/>
        </w:rPr>
        <w:t xml:space="preserve">The homing mechanisms of </w:t>
      </w:r>
      <w:r w:rsidR="00E72937" w:rsidRPr="00431371">
        <w:rPr>
          <w:rFonts w:ascii="Book Antiqua" w:hAnsi="Book Antiqua"/>
          <w:bCs/>
          <w:sz w:val="24"/>
          <w:szCs w:val="24"/>
          <w:lang w:bidi="en-US"/>
        </w:rPr>
        <w:t xml:space="preserve">MenSCs in the pathological hepatic environments have remained unclear and </w:t>
      </w:r>
      <w:r w:rsidR="00345165" w:rsidRPr="00431371">
        <w:rPr>
          <w:rFonts w:ascii="Book Antiqua" w:hAnsi="Book Antiqua"/>
          <w:bCs/>
          <w:sz w:val="24"/>
          <w:szCs w:val="24"/>
          <w:lang w:bidi="en-US"/>
        </w:rPr>
        <w:t xml:space="preserve">need to </w:t>
      </w:r>
      <w:ins w:id="425" w:author="Windows 用户" w:date="2019-10-23T11:04:00Z">
        <w:r w:rsidR="005E0229">
          <w:rPr>
            <w:rFonts w:ascii="Book Antiqua" w:hAnsi="Book Antiqua" w:hint="eastAsia"/>
            <w:bCs/>
            <w:sz w:val="24"/>
            <w:szCs w:val="24"/>
            <w:lang w:bidi="en-US"/>
          </w:rPr>
          <w:t xml:space="preserve">be </w:t>
        </w:r>
      </w:ins>
      <w:r w:rsidR="00E72937" w:rsidRPr="00431371">
        <w:rPr>
          <w:rFonts w:ascii="Book Antiqua" w:hAnsi="Book Antiqua"/>
          <w:bCs/>
          <w:sz w:val="24"/>
          <w:szCs w:val="24"/>
          <w:lang w:bidi="en-US"/>
        </w:rPr>
        <w:t>explore</w:t>
      </w:r>
      <w:ins w:id="426" w:author="Windows 用户" w:date="2019-10-23T11:04:00Z">
        <w:r w:rsidR="005E0229">
          <w:rPr>
            <w:rFonts w:ascii="Book Antiqua" w:hAnsi="Book Antiqua" w:hint="eastAsia"/>
            <w:bCs/>
            <w:sz w:val="24"/>
            <w:szCs w:val="24"/>
            <w:lang w:bidi="en-US"/>
          </w:rPr>
          <w:t>d</w:t>
        </w:r>
      </w:ins>
      <w:r w:rsidR="00E72937" w:rsidRPr="00431371">
        <w:rPr>
          <w:rFonts w:ascii="Book Antiqua" w:hAnsi="Book Antiqua"/>
          <w:bCs/>
          <w:sz w:val="24"/>
          <w:szCs w:val="24"/>
          <w:lang w:bidi="en-US"/>
        </w:rPr>
        <w:t>.</w:t>
      </w:r>
      <w:r w:rsidR="001D717E" w:rsidRPr="00431371">
        <w:rPr>
          <w:rFonts w:ascii="Book Antiqua" w:hAnsi="Book Antiqua"/>
          <w:sz w:val="24"/>
          <w:szCs w:val="24"/>
        </w:rPr>
        <w:t xml:space="preserve"> So far, </w:t>
      </w:r>
      <w:r w:rsidR="006B2CB8" w:rsidRPr="00431371">
        <w:rPr>
          <w:rFonts w:ascii="Book Antiqua" w:hAnsi="Book Antiqua"/>
          <w:sz w:val="24"/>
          <w:szCs w:val="24"/>
        </w:rPr>
        <w:t>MenSCs have been reported to function via antiapoptotic</w:t>
      </w:r>
      <w:r w:rsidR="002E0853" w:rsidRPr="00431371">
        <w:rPr>
          <w:rFonts w:ascii="Book Antiqua" w:hAnsi="Book Antiqua"/>
          <w:sz w:val="24"/>
          <w:szCs w:val="24"/>
        </w:rPr>
        <w:t xml:space="preserve"> effects</w:t>
      </w:r>
      <w:r w:rsidR="00934AB7" w:rsidRPr="00431371">
        <w:rPr>
          <w:rFonts w:ascii="Book Antiqua" w:hAnsi="Book Antiqua"/>
          <w:sz w:val="24"/>
          <w:szCs w:val="24"/>
        </w:rPr>
        <w:fldChar w:fldCharType="begin">
          <w:fldData xml:space="preserve">PEVuZE5vdGU+PENpdGU+PEF1dGhvcj5DaGVuPC9BdXRob3I+PFllYXI+MjAxNzwvWWVhcj48UmVj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PEVuZE5vdGU+PENpdGU+PEF1dGhvcj5DaGVuPC9BdXRob3I+PFllYXI+MjAxNzwvWWVhcj48UmVj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5" w:tooltip="Chen, 2017 #257" w:history="1">
        <w:r w:rsidR="007E76AA" w:rsidRPr="00431371">
          <w:rPr>
            <w:rFonts w:ascii="Book Antiqua" w:hAnsi="Book Antiqua"/>
            <w:noProof/>
            <w:sz w:val="24"/>
            <w:szCs w:val="24"/>
            <w:vertAlign w:val="superscript"/>
          </w:rPr>
          <w:t>35</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6B2CB8" w:rsidRPr="00431371">
        <w:rPr>
          <w:rFonts w:ascii="Book Antiqua" w:hAnsi="Book Antiqua"/>
          <w:sz w:val="24"/>
          <w:szCs w:val="24"/>
        </w:rPr>
        <w:t xml:space="preserve"> </w:t>
      </w:r>
      <w:r w:rsidR="00155C57" w:rsidRPr="00431371">
        <w:rPr>
          <w:rFonts w:ascii="Book Antiqua" w:hAnsi="Book Antiqua"/>
          <w:sz w:val="24"/>
          <w:szCs w:val="24"/>
        </w:rPr>
        <w:t>anti-inflammatory effects</w:t>
      </w:r>
      <w:r w:rsidR="00934AB7" w:rsidRPr="00431371">
        <w:rPr>
          <w:rFonts w:ascii="Book Antiqua" w:hAnsi="Book Antiqua"/>
          <w:sz w:val="24"/>
          <w:szCs w:val="24"/>
        </w:rPr>
        <w:fldChar w:fldCharType="begin">
          <w:fldData xml:space="preserve">PEVuZE5vdGU+PENpdGU+PEF1dGhvcj5YaWFuZzwvQXV0aG9yPjxZZWFyPjIwMTc8L1llYXI+PFJl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Y2VzPC9hYmJyLTE+PC9hbHQtcGVyaW9kaWNhbD48dm9sdW1lPjE4PC92b2x1bWU+PG51bWJlcj40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PEVuZE5vdGU+PENpdGU+PEF1dGhvcj5YaWFuZzwvQXV0aG9yPjxZZWFyPjIwMTc8L1llYXI+PFJl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Y2VzPC9hYmJyLTE+PC9hbHQtcGVyaW9kaWNhbD48dm9sdW1lPjE4PC92b2x1bWU+PG51bWJlcj40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6" w:tooltip="Xiang, 2017 #258" w:history="1">
        <w:r w:rsidR="007E76AA" w:rsidRPr="00431371">
          <w:rPr>
            <w:rFonts w:ascii="Book Antiqua" w:hAnsi="Book Antiqua"/>
            <w:noProof/>
            <w:sz w:val="24"/>
            <w:szCs w:val="24"/>
            <w:vertAlign w:val="superscript"/>
          </w:rPr>
          <w:t>36</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155C57" w:rsidRPr="00431371">
        <w:rPr>
          <w:rFonts w:ascii="Book Antiqua" w:hAnsi="Book Antiqua"/>
          <w:sz w:val="24"/>
          <w:szCs w:val="24"/>
        </w:rPr>
        <w:t xml:space="preserve"> </w:t>
      </w:r>
      <w:r w:rsidR="006B2CB8" w:rsidRPr="00431371">
        <w:rPr>
          <w:rFonts w:ascii="Book Antiqua" w:hAnsi="Book Antiqua"/>
          <w:sz w:val="24"/>
          <w:szCs w:val="24"/>
        </w:rPr>
        <w:t>immunomodulation</w:t>
      </w:r>
      <w:r w:rsidR="00934AB7"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7" w:tooltip="Lv, 2014 #276" w:history="1">
        <w:r w:rsidR="007E76AA" w:rsidRPr="00431371">
          <w:rPr>
            <w:rFonts w:ascii="Book Antiqua" w:hAnsi="Book Antiqua"/>
            <w:noProof/>
            <w:sz w:val="24"/>
            <w:szCs w:val="24"/>
            <w:vertAlign w:val="superscript"/>
          </w:rPr>
          <w:t>37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084B51" w:rsidRPr="00431371">
        <w:rPr>
          <w:rFonts w:ascii="Book Antiqua" w:hAnsi="Book Antiqua"/>
          <w:sz w:val="24"/>
          <w:szCs w:val="24"/>
        </w:rPr>
        <w:t xml:space="preserve"> angiogenesis</w:t>
      </w:r>
      <w:r w:rsidR="007E76AA" w:rsidRPr="007E76AA">
        <w:rPr>
          <w:rFonts w:ascii="Book Antiqua" w:hAnsi="Book Antiqua" w:hint="eastAsia"/>
          <w:sz w:val="24"/>
          <w:szCs w:val="24"/>
          <w:vertAlign w:val="superscript"/>
        </w:rPr>
        <w:t>[14]</w:t>
      </w:r>
      <w:r w:rsidR="002409D5" w:rsidRPr="00431371">
        <w:rPr>
          <w:rFonts w:ascii="Book Antiqua" w:hAnsi="Book Antiqua"/>
          <w:sz w:val="24"/>
          <w:szCs w:val="24"/>
        </w:rPr>
        <w:t>,</w:t>
      </w:r>
      <w:r w:rsidR="006B2CB8" w:rsidRPr="00431371">
        <w:rPr>
          <w:rFonts w:ascii="Book Antiqua" w:hAnsi="Book Antiqua"/>
          <w:sz w:val="24"/>
          <w:szCs w:val="24"/>
        </w:rPr>
        <w:t xml:space="preserve"> and </w:t>
      </w:r>
      <w:r w:rsidR="002E0853" w:rsidRPr="00431371">
        <w:rPr>
          <w:rFonts w:ascii="Book Antiqua" w:hAnsi="Book Antiqua"/>
          <w:sz w:val="24"/>
          <w:szCs w:val="24"/>
        </w:rPr>
        <w:t xml:space="preserve">the </w:t>
      </w:r>
      <w:r w:rsidR="00CC76F2" w:rsidRPr="00431371">
        <w:rPr>
          <w:rFonts w:ascii="Book Antiqua" w:hAnsi="Book Antiqua"/>
          <w:sz w:val="24"/>
          <w:szCs w:val="24"/>
        </w:rPr>
        <w:t>mobiliza</w:t>
      </w:r>
      <w:r w:rsidR="00155C57" w:rsidRPr="00431371">
        <w:rPr>
          <w:rFonts w:ascii="Book Antiqua" w:hAnsi="Book Antiqua"/>
          <w:sz w:val="24"/>
          <w:szCs w:val="24"/>
        </w:rPr>
        <w:t xml:space="preserve">tion of </w:t>
      </w:r>
      <w:r w:rsidR="00CC76F2" w:rsidRPr="00431371">
        <w:rPr>
          <w:rFonts w:ascii="Book Antiqua" w:hAnsi="Book Antiqua"/>
          <w:sz w:val="24"/>
          <w:szCs w:val="24"/>
        </w:rPr>
        <w:t>endogenous</w:t>
      </w:r>
      <w:r w:rsidR="00155C57" w:rsidRPr="00431371">
        <w:rPr>
          <w:rFonts w:ascii="Book Antiqua" w:hAnsi="Book Antiqua"/>
          <w:sz w:val="24"/>
          <w:szCs w:val="24"/>
        </w:rPr>
        <w:t xml:space="preserve"> stem </w:t>
      </w:r>
      <w:r w:rsidR="006B2CB8" w:rsidRPr="00431371">
        <w:rPr>
          <w:rFonts w:ascii="Book Antiqua" w:hAnsi="Book Antiqua"/>
          <w:sz w:val="24"/>
          <w:szCs w:val="24"/>
        </w:rPr>
        <w:t>cells</w:t>
      </w:r>
      <w:r w:rsidR="00934AB7" w:rsidRPr="00431371">
        <w:rPr>
          <w:rFonts w:ascii="Book Antiqua" w:hAnsi="Book Antiqua"/>
          <w:sz w:val="24"/>
          <w:szCs w:val="24"/>
        </w:rPr>
        <w:fldChar w:fldCharType="begin">
          <w:fldData xml:space="preserve">PEVuZE5vdGU+PENpdGU+PEF1dGhvcj5EcmFnbzwvQXV0aG9yPjxZZWFyPjIwMTA8L1llYXI+PFJl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PEVuZE5vdGU+PENpdGU+PEF1dGhvcj5EcmFnbzwvQXV0aG9yPjxZZWFyPjIwMTA8L1llYXI+PFJl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8" w:tooltip="Drago, 2010 #275" w:history="1">
        <w:r w:rsidR="007E76AA" w:rsidRPr="007E76AA">
          <w:rPr>
            <w:rFonts w:ascii="Book Antiqua" w:hAnsi="Book Antiqua"/>
            <w:noProof/>
            <w:sz w:val="24"/>
            <w:szCs w:val="24"/>
            <w:vertAlign w:val="superscript"/>
          </w:rPr>
          <w:t>38</w:t>
        </w:r>
      </w:hyperlink>
      <w:r w:rsidR="007E76AA" w:rsidRPr="007E76AA">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155C57" w:rsidRPr="00431371">
        <w:rPr>
          <w:rFonts w:ascii="Book Antiqua" w:hAnsi="Book Antiqua"/>
          <w:sz w:val="24"/>
          <w:szCs w:val="24"/>
        </w:rPr>
        <w:t xml:space="preserve"> </w:t>
      </w:r>
      <w:r w:rsidR="000E317F" w:rsidRPr="00431371">
        <w:rPr>
          <w:rFonts w:ascii="Book Antiqua" w:hAnsi="Book Antiqua"/>
          <w:sz w:val="24"/>
          <w:szCs w:val="24"/>
        </w:rPr>
        <w:t>Some</w:t>
      </w:r>
      <w:r w:rsidR="00113D76" w:rsidRPr="00431371">
        <w:rPr>
          <w:rFonts w:ascii="Book Antiqua" w:hAnsi="Book Antiqua"/>
          <w:sz w:val="24"/>
          <w:szCs w:val="24"/>
        </w:rPr>
        <w:t xml:space="preserve"> groups have demonstrated that </w:t>
      </w:r>
      <w:r w:rsidR="00C6410A" w:rsidRPr="00431371">
        <w:rPr>
          <w:rFonts w:ascii="Book Antiqua" w:hAnsi="Book Antiqua"/>
          <w:sz w:val="24"/>
          <w:szCs w:val="24"/>
        </w:rPr>
        <w:t>the mechanism</w:t>
      </w:r>
      <w:r w:rsidR="002E0853" w:rsidRPr="00431371">
        <w:rPr>
          <w:rFonts w:ascii="Book Antiqua" w:hAnsi="Book Antiqua"/>
          <w:sz w:val="24"/>
          <w:szCs w:val="24"/>
        </w:rPr>
        <w:t>s</w:t>
      </w:r>
      <w:r w:rsidR="00C6410A" w:rsidRPr="00431371">
        <w:rPr>
          <w:rFonts w:ascii="Book Antiqua" w:hAnsi="Book Antiqua"/>
          <w:sz w:val="24"/>
          <w:szCs w:val="24"/>
        </w:rPr>
        <w:t xml:space="preserve"> of direct </w:t>
      </w:r>
      <w:r w:rsidR="00113D76" w:rsidRPr="00431371">
        <w:rPr>
          <w:rFonts w:ascii="Book Antiqua" w:hAnsi="Book Antiqua"/>
          <w:sz w:val="24"/>
          <w:szCs w:val="24"/>
        </w:rPr>
        <w:t xml:space="preserve">differentiation </w:t>
      </w:r>
      <w:r w:rsidR="00C6410A" w:rsidRPr="00431371">
        <w:rPr>
          <w:rFonts w:ascii="Book Antiqua" w:hAnsi="Book Antiqua"/>
          <w:sz w:val="24"/>
          <w:szCs w:val="24"/>
        </w:rPr>
        <w:t>and cell replacement could not explain the function compensation</w:t>
      </w:r>
      <w:r w:rsidR="00C6410A" w:rsidRPr="00431371">
        <w:rPr>
          <w:rFonts w:ascii="Book Antiqua" w:hAnsi="Book Antiqua"/>
          <w:sz w:val="24"/>
          <w:szCs w:val="24"/>
        </w:rPr>
        <w:fldChar w:fldCharType="begin">
          <w:fldData xml:space="preserve">PEVuZE5vdGU+PENpdGU+PEF1dGhvcj5TaGk8L0F1dGhvcj48WWVhcj4yMDE2PC9ZZWFyPjxSZWNO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</w:fldData>
        </w:fldChar>
      </w:r>
      <w:r w:rsidR="007E76AA">
        <w:rPr>
          <w:rFonts w:ascii="Book Antiqua" w:hAnsi="Book Antiqua"/>
          <w:sz w:val="24"/>
          <w:szCs w:val="24"/>
        </w:rPr>
        <w:instrText xml:space="preserve"> ADDIN EN.CITE </w:instrText>
      </w:r>
      <w:r w:rsidR="007E76AA">
        <w:rPr>
          <w:rFonts w:ascii="Book Antiqua" w:hAnsi="Book Antiqua"/>
          <w:sz w:val="24"/>
          <w:szCs w:val="24"/>
        </w:rPr>
        <w:fldChar w:fldCharType="begin">
          <w:fldData xml:space="preserve">PEVuZE5vdGU+PENpdGU+PEF1dGhvcj5TaGk8L0F1dGhvcj48WWVhcj4yMDE2PC9ZZWFyPjxSZWNO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</w:fldData>
        </w:fldChar>
      </w:r>
      <w:r w:rsidR="007E76AA">
        <w:rPr>
          <w:rFonts w:ascii="Book Antiqua" w:hAnsi="Book Antiqua"/>
          <w:sz w:val="24"/>
          <w:szCs w:val="24"/>
        </w:rPr>
        <w:instrText xml:space="preserve"> ADDIN EN.CITE.DATA </w:instrText>
      </w:r>
      <w:r w:rsidR="007E76AA">
        <w:rPr>
          <w:rFonts w:ascii="Book Antiqua" w:hAnsi="Book Antiqua"/>
          <w:sz w:val="24"/>
          <w:szCs w:val="24"/>
        </w:rPr>
      </w:r>
      <w:r w:rsidR="007E76AA">
        <w:rPr>
          <w:rFonts w:ascii="Book Antiqua" w:hAnsi="Book Antiqua"/>
          <w:sz w:val="24"/>
          <w:szCs w:val="24"/>
        </w:rPr>
        <w:fldChar w:fldCharType="end"/>
      </w:r>
      <w:r w:rsidR="00C6410A" w:rsidRPr="00431371">
        <w:rPr>
          <w:rFonts w:ascii="Book Antiqua" w:hAnsi="Book Antiqua"/>
          <w:sz w:val="24"/>
          <w:szCs w:val="24"/>
        </w:rPr>
      </w:r>
      <w:r w:rsidR="00C6410A" w:rsidRPr="00431371">
        <w:rPr>
          <w:rFonts w:ascii="Book Antiqua" w:hAnsi="Book Antiqua"/>
          <w:sz w:val="24"/>
          <w:szCs w:val="24"/>
        </w:rPr>
        <w:fldChar w:fldCharType="separate"/>
      </w:r>
      <w:r w:rsidR="007E76AA" w:rsidRPr="007E76AA">
        <w:rPr>
          <w:rFonts w:ascii="Book Antiqua" w:hAnsi="Book Antiqua"/>
          <w:noProof/>
          <w:sz w:val="24"/>
          <w:szCs w:val="24"/>
          <w:vertAlign w:val="superscript"/>
        </w:rPr>
        <w:t>[</w:t>
      </w:r>
      <w:hyperlink w:anchor="_ENREF_39" w:tooltip="Shi, 2016 #225" w:history="1">
        <w:r w:rsidR="007E76AA" w:rsidRPr="007E76AA">
          <w:rPr>
            <w:rFonts w:ascii="Book Antiqua" w:hAnsi="Book Antiqua"/>
            <w:noProof/>
            <w:sz w:val="24"/>
            <w:szCs w:val="24"/>
            <w:vertAlign w:val="superscript"/>
          </w:rPr>
          <w:t>39</w:t>
        </w:r>
      </w:hyperlink>
      <w:r w:rsidR="007E76AA" w:rsidRPr="007E76AA">
        <w:rPr>
          <w:rFonts w:ascii="Book Antiqua" w:hAnsi="Book Antiqua"/>
          <w:noProof/>
          <w:sz w:val="24"/>
          <w:szCs w:val="24"/>
          <w:vertAlign w:val="superscript"/>
        </w:rPr>
        <w:t>,</w:t>
      </w:r>
      <w:hyperlink w:anchor="_ENREF_40" w:tooltip="Wu, 2014 #277" w:history="1">
        <w:r w:rsidR="007E76AA" w:rsidRPr="007E76AA">
          <w:rPr>
            <w:rFonts w:ascii="Book Antiqua" w:hAnsi="Book Antiqua"/>
            <w:noProof/>
            <w:sz w:val="24"/>
            <w:szCs w:val="24"/>
            <w:vertAlign w:val="superscript"/>
          </w:rPr>
          <w:t>40</w:t>
        </w:r>
      </w:hyperlink>
      <w:r w:rsidR="007E76AA" w:rsidRPr="007E76AA">
        <w:rPr>
          <w:rFonts w:ascii="Book Antiqua" w:hAnsi="Book Antiqua"/>
          <w:noProof/>
          <w:sz w:val="24"/>
          <w:szCs w:val="24"/>
          <w:vertAlign w:val="superscript"/>
        </w:rPr>
        <w:t>]</w:t>
      </w:r>
      <w:r w:rsidR="00C6410A" w:rsidRPr="00431371">
        <w:rPr>
          <w:rFonts w:ascii="Book Antiqua" w:hAnsi="Book Antiqua"/>
          <w:sz w:val="24"/>
          <w:szCs w:val="24"/>
        </w:rPr>
        <w:fldChar w:fldCharType="end"/>
      </w:r>
      <w:r w:rsidR="002409D5" w:rsidRPr="00431371">
        <w:rPr>
          <w:rFonts w:ascii="Book Antiqua" w:hAnsi="Book Antiqua"/>
          <w:sz w:val="24"/>
          <w:szCs w:val="24"/>
        </w:rPr>
        <w:t>.</w:t>
      </w:r>
      <w:r w:rsidR="00C6410A" w:rsidRPr="00431371">
        <w:rPr>
          <w:rFonts w:ascii="Book Antiqua" w:hAnsi="Book Antiqua"/>
          <w:sz w:val="24"/>
          <w:szCs w:val="24"/>
        </w:rPr>
        <w:t xml:space="preserve"> The paracrine effects </w:t>
      </w:r>
      <w:r w:rsidR="006751D9" w:rsidRPr="00431371">
        <w:rPr>
          <w:rFonts w:ascii="Book Antiqua" w:hAnsi="Book Antiqua"/>
          <w:sz w:val="24"/>
          <w:szCs w:val="24"/>
        </w:rPr>
        <w:t xml:space="preserve">of MenSCs </w:t>
      </w:r>
      <w:r w:rsidR="00C6410A" w:rsidRPr="00431371">
        <w:rPr>
          <w:rFonts w:ascii="Book Antiqua" w:hAnsi="Book Antiqua"/>
          <w:sz w:val="24"/>
          <w:szCs w:val="24"/>
        </w:rPr>
        <w:t>may play a pivotal role in tissue regeneration.</w:t>
      </w:r>
      <w:r w:rsidR="00C02441" w:rsidRPr="00431371">
        <w:rPr>
          <w:rFonts w:ascii="Book Antiqua" w:hAnsi="Book Antiqua"/>
          <w:sz w:val="24"/>
          <w:szCs w:val="24"/>
        </w:rPr>
        <w:t xml:space="preserve"> Additionally, cell </w:t>
      </w:r>
      <w:r w:rsidR="00C6410A" w:rsidRPr="00431371">
        <w:rPr>
          <w:rFonts w:ascii="Book Antiqua" w:hAnsi="Book Antiqua"/>
          <w:sz w:val="24"/>
          <w:szCs w:val="24"/>
        </w:rPr>
        <w:t xml:space="preserve">fusion </w:t>
      </w:r>
      <w:r w:rsidR="006751D9" w:rsidRPr="00431371">
        <w:rPr>
          <w:rFonts w:ascii="Book Antiqua" w:hAnsi="Book Antiqua"/>
          <w:sz w:val="24"/>
          <w:szCs w:val="24"/>
        </w:rPr>
        <w:t>also co</w:t>
      </w:r>
      <w:r w:rsidR="002409D5" w:rsidRPr="00431371">
        <w:rPr>
          <w:rFonts w:ascii="Book Antiqua" w:hAnsi="Book Antiqua"/>
          <w:sz w:val="24"/>
          <w:szCs w:val="24"/>
        </w:rPr>
        <w:t xml:space="preserve">ntributes to </w:t>
      </w:r>
      <w:r w:rsidR="002E0853" w:rsidRPr="00431371">
        <w:rPr>
          <w:rFonts w:ascii="Book Antiqua" w:hAnsi="Book Antiqua"/>
          <w:sz w:val="24"/>
          <w:szCs w:val="24"/>
        </w:rPr>
        <w:t xml:space="preserve">the </w:t>
      </w:r>
      <w:r w:rsidR="009032B3" w:rsidRPr="00431371">
        <w:rPr>
          <w:rFonts w:ascii="Book Antiqua" w:hAnsi="Book Antiqua"/>
          <w:sz w:val="24"/>
          <w:szCs w:val="24"/>
        </w:rPr>
        <w:t>therapeutic effect</w:t>
      </w:r>
      <w:r w:rsidR="00934AB7"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 </w:instrText>
      </w:r>
      <w:r w:rsidR="00E96A86" w:rsidRPr="00431371">
        <w:rPr>
          <w:rFonts w:ascii="Book Antiqua" w:hAnsi="Book Antiqua"/>
          <w:sz w:val="24"/>
          <w:szCs w:val="24"/>
        </w:rPr>
        <w:fldChar w:fldCharType="begin">
          <w:fldData xml:space="preserve">PEVuZE5vdGU+PENpdGU+PEF1dGhvcj5MdjwvQXV0aG9yPjxZZWFyPjIwMTQ8L1llYXI+PFJlY051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cz4zNDQ8L3BhZ2VzPjx2b2x1bWU+MTI8L3ZvbHVtZT48ZWRpdGlvbj4yMDE0LzEyLzA2PC9lZGl0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</w:fldData>
        </w:fldChar>
      </w:r>
      <w:r w:rsidR="00E96A86" w:rsidRPr="00431371">
        <w:rPr>
          <w:rFonts w:ascii="Book Antiqua" w:hAnsi="Book Antiqua"/>
          <w:sz w:val="24"/>
          <w:szCs w:val="24"/>
        </w:rPr>
        <w:instrText xml:space="preserve"> ADDIN EN.CITE.DATA </w:instrText>
      </w:r>
      <w:r w:rsidR="00E96A86" w:rsidRPr="00431371">
        <w:rPr>
          <w:rFonts w:ascii="Book Antiqua" w:hAnsi="Book Antiqua"/>
          <w:sz w:val="24"/>
          <w:szCs w:val="24"/>
        </w:rPr>
      </w:r>
      <w:r w:rsidR="00E96A86" w:rsidRPr="00431371">
        <w:rPr>
          <w:rFonts w:ascii="Book Antiqua" w:hAnsi="Book Antiqua"/>
          <w:sz w:val="24"/>
          <w:szCs w:val="24"/>
        </w:rPr>
        <w:fldChar w:fldCharType="end"/>
      </w:r>
      <w:r w:rsidR="00934AB7" w:rsidRPr="00431371">
        <w:rPr>
          <w:rFonts w:ascii="Book Antiqua" w:hAnsi="Book Antiqua"/>
          <w:sz w:val="24"/>
          <w:szCs w:val="24"/>
        </w:rPr>
      </w:r>
      <w:r w:rsidR="00934AB7" w:rsidRPr="00431371">
        <w:rPr>
          <w:rFonts w:ascii="Book Antiqua" w:hAnsi="Book Antiqua"/>
          <w:sz w:val="24"/>
          <w:szCs w:val="24"/>
        </w:rPr>
        <w:fldChar w:fldCharType="separate"/>
      </w:r>
      <w:r w:rsidR="00E96A86" w:rsidRPr="00431371">
        <w:rPr>
          <w:rFonts w:ascii="Book Antiqua" w:hAnsi="Book Antiqua"/>
          <w:noProof/>
          <w:sz w:val="24"/>
          <w:szCs w:val="24"/>
          <w:vertAlign w:val="superscript"/>
        </w:rPr>
        <w:t>[</w:t>
      </w:r>
      <w:hyperlink w:anchor="_ENREF_37" w:tooltip="Lv, 2014 #276" w:history="1">
        <w:r w:rsidR="007E76AA" w:rsidRPr="00431371">
          <w:rPr>
            <w:rFonts w:ascii="Book Antiqua" w:hAnsi="Book Antiqua"/>
            <w:noProof/>
            <w:sz w:val="24"/>
            <w:szCs w:val="24"/>
            <w:vertAlign w:val="superscript"/>
          </w:rPr>
          <w:t>37</w:t>
        </w:r>
      </w:hyperlink>
      <w:r w:rsidR="00E96A86" w:rsidRPr="00431371">
        <w:rPr>
          <w:rFonts w:ascii="Book Antiqua" w:hAnsi="Book Antiqua"/>
          <w:noProof/>
          <w:sz w:val="24"/>
          <w:szCs w:val="24"/>
          <w:vertAlign w:val="superscript"/>
        </w:rPr>
        <w:t>]</w:t>
      </w:r>
      <w:r w:rsidR="00934AB7" w:rsidRPr="00431371">
        <w:rPr>
          <w:rFonts w:ascii="Book Antiqua" w:hAnsi="Book Antiqua"/>
          <w:sz w:val="24"/>
          <w:szCs w:val="24"/>
        </w:rPr>
        <w:fldChar w:fldCharType="end"/>
      </w:r>
      <w:r w:rsidR="002409D5" w:rsidRPr="00431371">
        <w:rPr>
          <w:rFonts w:ascii="Book Antiqua" w:hAnsi="Book Antiqua"/>
          <w:sz w:val="24"/>
          <w:szCs w:val="24"/>
        </w:rPr>
        <w:t>.</w:t>
      </w:r>
      <w:r w:rsidR="00C02441" w:rsidRPr="00431371">
        <w:rPr>
          <w:rFonts w:ascii="Book Antiqua" w:hAnsi="Book Antiqua"/>
          <w:sz w:val="24"/>
          <w:szCs w:val="24"/>
        </w:rPr>
        <w:t xml:space="preserve"> </w:t>
      </w:r>
      <w:r w:rsidR="00E040BE" w:rsidRPr="00431371">
        <w:rPr>
          <w:rFonts w:ascii="Book Antiqua" w:hAnsi="Book Antiqua"/>
          <w:sz w:val="24"/>
          <w:szCs w:val="24"/>
        </w:rPr>
        <w:t>To better translate from bench to bedside, we should furnish deeper insights into the therapeutic mechanism and optimize stem</w:t>
      </w:r>
      <w:r w:rsidR="002E0853" w:rsidRPr="00431371">
        <w:rPr>
          <w:rFonts w:ascii="Book Antiqua" w:hAnsi="Book Antiqua"/>
          <w:sz w:val="24"/>
          <w:szCs w:val="24"/>
        </w:rPr>
        <w:t>-</w:t>
      </w:r>
      <w:del w:id="427" w:author="Windows 用户" w:date="2019-10-23T11:05:00Z">
        <w:r w:rsidR="00E040BE" w:rsidRPr="00431371" w:rsidDel="005E0229">
          <w:rPr>
            <w:rFonts w:ascii="Book Antiqua" w:hAnsi="Book Antiqua"/>
            <w:sz w:val="24"/>
            <w:szCs w:val="24"/>
          </w:rPr>
          <w:delText xml:space="preserve"> </w:delText>
        </w:r>
      </w:del>
      <w:r w:rsidR="00E040BE" w:rsidRPr="00431371">
        <w:rPr>
          <w:rFonts w:ascii="Book Antiqua" w:hAnsi="Book Antiqua"/>
          <w:sz w:val="24"/>
          <w:szCs w:val="24"/>
        </w:rPr>
        <w:t>cell-based therapies</w:t>
      </w:r>
      <w:r w:rsidR="00BC38C6" w:rsidRPr="00431371">
        <w:rPr>
          <w:rFonts w:ascii="Book Antiqua" w:hAnsi="Book Antiqua"/>
          <w:sz w:val="24"/>
          <w:szCs w:val="24"/>
        </w:rPr>
        <w:t>.</w:t>
      </w:r>
    </w:p>
    <w:p w14:paraId="56D2E5B1" w14:textId="1EEC3BFB" w:rsidR="00A86BF8" w:rsidRPr="00431371" w:rsidRDefault="001D717E" w:rsidP="00694659">
      <w:pPr>
        <w:snapToGrid w:val="0"/>
        <w:spacing w:line="360" w:lineRule="auto"/>
        <w:ind w:firstLineChars="100" w:firstLine="240"/>
        <w:rPr>
          <w:rFonts w:ascii="Book Antiqua" w:hAnsi="Book Antiqua"/>
          <w:sz w:val="24"/>
          <w:szCs w:val="24"/>
        </w:rPr>
      </w:pPr>
      <w:bookmarkStart w:id="428" w:name="OLE_LINK120"/>
      <w:bookmarkStart w:id="429" w:name="OLE_LINK121"/>
      <w:r w:rsidRPr="00431371">
        <w:rPr>
          <w:rFonts w:ascii="Book Antiqua" w:hAnsi="Book Antiqua"/>
          <w:iCs/>
          <w:kern w:val="0"/>
          <w:sz w:val="24"/>
          <w:szCs w:val="24"/>
        </w:rPr>
        <w:t>ALF is a life-threatening</w:t>
      </w:r>
      <w:r w:rsidRPr="00431371">
        <w:rPr>
          <w:rFonts w:ascii="Book Antiqua" w:hAnsi="Book Antiqua"/>
          <w:kern w:val="0"/>
          <w:sz w:val="24"/>
          <w:szCs w:val="24"/>
        </w:rPr>
        <w:t xml:space="preserve"> liver disease with </w:t>
      </w:r>
      <w:ins w:id="430" w:author="Windows 用户" w:date="2019-10-23T11:05:00Z">
        <w:r w:rsidR="005E0229">
          <w:rPr>
            <w:rFonts w:ascii="Book Antiqua" w:hAnsi="Book Antiqua" w:hint="eastAsia"/>
            <w:kern w:val="0"/>
            <w:sz w:val="24"/>
            <w:szCs w:val="24"/>
          </w:rPr>
          <w:t xml:space="preserve">an </w:t>
        </w:r>
      </w:ins>
      <w:r w:rsidRPr="00431371">
        <w:rPr>
          <w:rFonts w:ascii="Book Antiqua" w:hAnsi="Book Antiqua"/>
          <w:kern w:val="0"/>
          <w:sz w:val="24"/>
          <w:szCs w:val="24"/>
        </w:rPr>
        <w:t xml:space="preserve">extremely high mortality due to lack of effective treatment methods. However, </w:t>
      </w:r>
      <w:r w:rsidRPr="00431371">
        <w:rPr>
          <w:rFonts w:ascii="Book Antiqua" w:hAnsi="Book Antiqua"/>
          <w:sz w:val="24"/>
          <w:szCs w:val="24"/>
        </w:rPr>
        <w:t xml:space="preserve">few preclinical studies have </w:t>
      </w:r>
      <w:del w:id="431" w:author="Windows 用户" w:date="2019-10-23T11:06:00Z">
        <w:r w:rsidRPr="00431371" w:rsidDel="005E0229">
          <w:rPr>
            <w:rFonts w:ascii="Book Antiqua" w:hAnsi="Book Antiqua"/>
            <w:sz w:val="24"/>
            <w:szCs w:val="24"/>
          </w:rPr>
          <w:delText xml:space="preserve">been </w:delText>
        </w:r>
      </w:del>
      <w:r w:rsidRPr="00431371">
        <w:rPr>
          <w:rFonts w:ascii="Book Antiqua" w:hAnsi="Book Antiqua"/>
          <w:sz w:val="24"/>
          <w:szCs w:val="24"/>
        </w:rPr>
        <w:t xml:space="preserve">reported </w:t>
      </w:r>
      <w:del w:id="432" w:author="Windows 用户" w:date="2019-10-23T11:06:00Z">
        <w:r w:rsidRPr="00431371" w:rsidDel="005E0229">
          <w:rPr>
            <w:rFonts w:ascii="Book Antiqua" w:hAnsi="Book Antiqua"/>
            <w:sz w:val="24"/>
            <w:szCs w:val="24"/>
          </w:rPr>
          <w:delText>on</w:delText>
        </w:r>
      </w:del>
      <w:r w:rsidRPr="00431371">
        <w:rPr>
          <w:rFonts w:ascii="Book Antiqua" w:hAnsi="Book Antiqua"/>
          <w:sz w:val="24"/>
          <w:szCs w:val="24"/>
        </w:rPr>
        <w:t xml:space="preserve"> </w:t>
      </w:r>
      <w:r w:rsidR="00A86BF8" w:rsidRPr="00431371">
        <w:rPr>
          <w:rFonts w:ascii="Book Antiqua" w:hAnsi="Book Antiqua"/>
          <w:sz w:val="24"/>
          <w:szCs w:val="24"/>
        </w:rPr>
        <w:t>the therapeutic effect of MenSCs in treating ALF in large animal models,</w:t>
      </w:r>
      <w:r w:rsidRPr="00431371">
        <w:rPr>
          <w:rFonts w:ascii="Book Antiqua" w:hAnsi="Book Antiqua"/>
          <w:sz w:val="24"/>
          <w:szCs w:val="24"/>
        </w:rPr>
        <w:t xml:space="preserve"> </w:t>
      </w:r>
      <w:r w:rsidR="007832D6" w:rsidRPr="00431371">
        <w:rPr>
          <w:rFonts w:ascii="Book Antiqua" w:hAnsi="Book Antiqua"/>
          <w:sz w:val="24"/>
          <w:szCs w:val="24"/>
        </w:rPr>
        <w:t xml:space="preserve">although </w:t>
      </w:r>
      <w:r w:rsidR="00971A42" w:rsidRPr="00431371">
        <w:rPr>
          <w:rFonts w:ascii="Book Antiqua" w:hAnsi="Book Antiqua"/>
          <w:sz w:val="24"/>
          <w:szCs w:val="24"/>
        </w:rPr>
        <w:t>MenSCs</w:t>
      </w:r>
      <w:r w:rsidR="007832D6" w:rsidRPr="00431371">
        <w:rPr>
          <w:rFonts w:ascii="Book Antiqua" w:hAnsi="Book Antiqua"/>
          <w:sz w:val="24"/>
          <w:szCs w:val="24"/>
        </w:rPr>
        <w:t xml:space="preserve"> have shown promising </w:t>
      </w:r>
      <w:r w:rsidR="00971A42" w:rsidRPr="00431371">
        <w:rPr>
          <w:rFonts w:ascii="Book Antiqua" w:hAnsi="Book Antiqua"/>
          <w:sz w:val="24"/>
          <w:szCs w:val="24"/>
        </w:rPr>
        <w:t xml:space="preserve">properties in tissue regeneration. </w:t>
      </w:r>
      <w:r w:rsidR="00881BCE" w:rsidRPr="00431371">
        <w:rPr>
          <w:rFonts w:ascii="Book Antiqua" w:hAnsi="Book Antiqua"/>
          <w:sz w:val="24"/>
          <w:szCs w:val="24"/>
        </w:rPr>
        <w:t>Hence</w:t>
      </w:r>
      <w:r w:rsidR="00971A42" w:rsidRPr="00431371">
        <w:rPr>
          <w:rFonts w:ascii="Book Antiqua" w:hAnsi="Book Antiqua"/>
          <w:sz w:val="24"/>
          <w:szCs w:val="24"/>
        </w:rPr>
        <w:t xml:space="preserve">, our research provided feasibility and </w:t>
      </w:r>
      <w:r w:rsidR="00881BCE" w:rsidRPr="00431371">
        <w:rPr>
          <w:rFonts w:ascii="Book Antiqua" w:hAnsi="Book Antiqua"/>
          <w:sz w:val="24"/>
          <w:szCs w:val="24"/>
        </w:rPr>
        <w:t>preliminary</w:t>
      </w:r>
      <w:r w:rsidR="00971A42" w:rsidRPr="00431371">
        <w:rPr>
          <w:rFonts w:ascii="Book Antiqua" w:hAnsi="Book Antiqua"/>
          <w:sz w:val="24"/>
          <w:szCs w:val="24"/>
        </w:rPr>
        <w:t xml:space="preserve"> </w:t>
      </w:r>
      <w:r w:rsidR="00881BCE" w:rsidRPr="00431371">
        <w:rPr>
          <w:rFonts w:ascii="Book Antiqua" w:hAnsi="Book Antiqua"/>
          <w:sz w:val="24"/>
          <w:szCs w:val="24"/>
        </w:rPr>
        <w:t xml:space="preserve">basis </w:t>
      </w:r>
      <w:r w:rsidR="00971A42" w:rsidRPr="00431371">
        <w:rPr>
          <w:rFonts w:ascii="Book Antiqua" w:hAnsi="Book Antiqua"/>
          <w:sz w:val="24"/>
          <w:szCs w:val="24"/>
        </w:rPr>
        <w:t>for future exploration and clinical application.</w:t>
      </w:r>
      <w:r w:rsidR="00DE31F7" w:rsidRPr="00431371">
        <w:rPr>
          <w:rFonts w:ascii="Book Antiqua" w:hAnsi="Book Antiqua"/>
          <w:sz w:val="24"/>
          <w:szCs w:val="24"/>
        </w:rPr>
        <w:t xml:space="preserve"> Since </w:t>
      </w:r>
      <w:r w:rsidR="006B299B" w:rsidRPr="00431371">
        <w:rPr>
          <w:rFonts w:ascii="Book Antiqua" w:hAnsi="Book Antiqua"/>
          <w:sz w:val="24"/>
          <w:szCs w:val="24"/>
        </w:rPr>
        <w:t xml:space="preserve">the clinical trials of MenSCs are a drop in the bucket, there is still a long way to go </w:t>
      </w:r>
      <w:del w:id="433" w:author="Windows 用户" w:date="2019-10-23T11:08:00Z">
        <w:r w:rsidR="006B299B" w:rsidRPr="00431371" w:rsidDel="003F67BA">
          <w:rPr>
            <w:rFonts w:ascii="Book Antiqua" w:hAnsi="Book Antiqua"/>
            <w:sz w:val="24"/>
            <w:szCs w:val="24"/>
          </w:rPr>
          <w:delText>whether they will</w:delText>
        </w:r>
      </w:del>
      <w:ins w:id="434" w:author="Windows 用户" w:date="2019-10-23T11:08:00Z">
        <w:r w:rsidR="003F67BA">
          <w:rPr>
            <w:rFonts w:ascii="Book Antiqua" w:hAnsi="Book Antiqua" w:hint="eastAsia"/>
            <w:sz w:val="24"/>
            <w:szCs w:val="24"/>
          </w:rPr>
          <w:t>before they</w:t>
        </w:r>
      </w:ins>
      <w:r w:rsidR="006B299B" w:rsidRPr="00431371">
        <w:rPr>
          <w:rFonts w:ascii="Book Antiqua" w:hAnsi="Book Antiqua"/>
          <w:sz w:val="24"/>
          <w:szCs w:val="24"/>
        </w:rPr>
        <w:t xml:space="preserve"> </w:t>
      </w:r>
      <w:del w:id="435" w:author="Windows 用户" w:date="2019-10-23T11:09:00Z">
        <w:r w:rsidR="006B299B" w:rsidRPr="00431371" w:rsidDel="003F67BA">
          <w:rPr>
            <w:rFonts w:ascii="Book Antiqua" w:hAnsi="Book Antiqua"/>
            <w:sz w:val="24"/>
            <w:szCs w:val="24"/>
          </w:rPr>
          <w:delText>be able to perform</w:delText>
        </w:r>
      </w:del>
      <w:ins w:id="436" w:author="Windows 用户" w:date="2019-10-23T11:09:00Z">
        <w:r w:rsidR="003F67BA">
          <w:rPr>
            <w:rFonts w:ascii="Book Antiqua" w:hAnsi="Book Antiqua" w:hint="eastAsia"/>
            <w:sz w:val="24"/>
            <w:szCs w:val="24"/>
          </w:rPr>
          <w:t>are applied</w:t>
        </w:r>
      </w:ins>
      <w:r w:rsidR="006B299B" w:rsidRPr="00431371">
        <w:rPr>
          <w:rFonts w:ascii="Book Antiqua" w:hAnsi="Book Antiqua"/>
          <w:sz w:val="24"/>
          <w:szCs w:val="24"/>
        </w:rPr>
        <w:t xml:space="preserve"> in clinical practice and translate to the medicine</w:t>
      </w:r>
      <w:r w:rsidR="00272183" w:rsidRPr="00431371">
        <w:rPr>
          <w:rFonts w:ascii="Book Antiqua" w:hAnsi="Book Antiqua"/>
          <w:sz w:val="24"/>
          <w:szCs w:val="24"/>
        </w:rPr>
        <w:t>.</w:t>
      </w:r>
      <w:r w:rsidR="001A78B5" w:rsidRPr="00431371">
        <w:rPr>
          <w:rFonts w:ascii="Book Antiqua" w:hAnsi="Book Antiqua"/>
          <w:sz w:val="24"/>
          <w:szCs w:val="24"/>
        </w:rPr>
        <w:t xml:space="preserve"> We need to take into account</w:t>
      </w:r>
      <w:r w:rsidR="00272183" w:rsidRPr="00431371">
        <w:rPr>
          <w:rFonts w:ascii="Book Antiqua" w:hAnsi="Book Antiqua"/>
          <w:sz w:val="24"/>
          <w:szCs w:val="24"/>
        </w:rPr>
        <w:t xml:space="preserve"> </w:t>
      </w:r>
      <w:r w:rsidR="001A78B5" w:rsidRPr="00431371">
        <w:rPr>
          <w:rFonts w:ascii="Book Antiqua" w:hAnsi="Book Antiqua"/>
          <w:sz w:val="24"/>
          <w:szCs w:val="24"/>
        </w:rPr>
        <w:t>t</w:t>
      </w:r>
      <w:r w:rsidR="00272183" w:rsidRPr="00431371">
        <w:rPr>
          <w:rFonts w:ascii="Book Antiqua" w:hAnsi="Book Antiqua"/>
          <w:sz w:val="24"/>
          <w:szCs w:val="24"/>
        </w:rPr>
        <w:t xml:space="preserve">heir </w:t>
      </w:r>
      <w:r w:rsidR="001A78B5" w:rsidRPr="003F67BA">
        <w:rPr>
          <w:rFonts w:ascii="Book Antiqua" w:hAnsi="Book Antiqua"/>
          <w:i/>
          <w:sz w:val="24"/>
          <w:szCs w:val="24"/>
          <w:rPrChange w:id="437" w:author="Windows 用户" w:date="2019-10-23T11:09:00Z">
            <w:rPr>
              <w:rFonts w:ascii="Book Antiqua" w:hAnsi="Book Antiqua"/>
              <w:sz w:val="24"/>
              <w:szCs w:val="24"/>
            </w:rPr>
          </w:rPrChange>
        </w:rPr>
        <w:t xml:space="preserve">in-vivo </w:t>
      </w:r>
      <w:r w:rsidR="001A78B5" w:rsidRPr="00431371">
        <w:rPr>
          <w:rFonts w:ascii="Book Antiqua" w:hAnsi="Book Antiqua"/>
          <w:sz w:val="24"/>
          <w:szCs w:val="24"/>
        </w:rPr>
        <w:t>survival time</w:t>
      </w:r>
      <w:r w:rsidR="00272183" w:rsidRPr="00431371">
        <w:rPr>
          <w:rFonts w:ascii="Book Antiqua" w:hAnsi="Book Antiqua"/>
          <w:sz w:val="24"/>
          <w:szCs w:val="24"/>
        </w:rPr>
        <w:t>, long-term safety, standard</w:t>
      </w:r>
      <w:r w:rsidR="001A78B5" w:rsidRPr="00431371">
        <w:rPr>
          <w:rFonts w:ascii="Book Antiqua" w:hAnsi="Book Antiqua"/>
          <w:sz w:val="24"/>
          <w:szCs w:val="24"/>
        </w:rPr>
        <w:t xml:space="preserve"> collection procedure, and heterogeneity derived from diverse donors before </w:t>
      </w:r>
      <w:r w:rsidR="00C349C6" w:rsidRPr="00431371">
        <w:rPr>
          <w:rFonts w:ascii="Book Antiqua" w:hAnsi="Book Antiqua"/>
          <w:sz w:val="24"/>
          <w:szCs w:val="24"/>
        </w:rPr>
        <w:t xml:space="preserve">MenSC transplantation </w:t>
      </w:r>
      <w:del w:id="438" w:author="Windows 用户" w:date="2019-10-25T07:41:00Z">
        <w:r w:rsidR="00C349C6" w:rsidRPr="00431371" w:rsidDel="00CF5B68">
          <w:rPr>
            <w:rFonts w:ascii="Book Antiqua" w:hAnsi="Book Antiqua"/>
            <w:sz w:val="24"/>
            <w:szCs w:val="24"/>
          </w:rPr>
          <w:delText>may be</w:delText>
        </w:r>
      </w:del>
      <w:ins w:id="439" w:author="Windows 用户" w:date="2019-10-25T07:42:00Z">
        <w:r w:rsidR="00CF5B68">
          <w:rPr>
            <w:rFonts w:ascii="Book Antiqua" w:hAnsi="Book Antiqua" w:hint="eastAsia"/>
            <w:sz w:val="24"/>
            <w:szCs w:val="24"/>
          </w:rPr>
          <w:t>becomes</w:t>
        </w:r>
      </w:ins>
      <w:r w:rsidR="00C349C6" w:rsidRPr="00431371">
        <w:rPr>
          <w:rFonts w:ascii="Book Antiqua" w:hAnsi="Book Antiqua"/>
          <w:sz w:val="24"/>
          <w:szCs w:val="24"/>
        </w:rPr>
        <w:t xml:space="preserve"> a clinical strategy for treating ALF</w:t>
      </w:r>
      <w:r w:rsidR="00547A47" w:rsidRPr="00431371">
        <w:rPr>
          <w:rFonts w:ascii="Book Antiqua" w:hAnsi="Book Antiqua"/>
          <w:sz w:val="24"/>
          <w:szCs w:val="24"/>
          <w:vertAlign w:val="superscript"/>
        </w:rPr>
        <w:t>[4</w:t>
      </w:r>
      <w:r w:rsidR="007E76AA">
        <w:rPr>
          <w:rFonts w:ascii="Book Antiqua" w:hAnsi="Book Antiqua" w:hint="eastAsia"/>
          <w:sz w:val="24"/>
          <w:szCs w:val="24"/>
          <w:vertAlign w:val="superscript"/>
        </w:rPr>
        <w:t>1</w:t>
      </w:r>
      <w:r w:rsidR="00547A47" w:rsidRPr="00431371">
        <w:rPr>
          <w:rFonts w:ascii="Book Antiqua" w:hAnsi="Book Antiqua"/>
          <w:sz w:val="24"/>
          <w:szCs w:val="24"/>
          <w:vertAlign w:val="superscript"/>
        </w:rPr>
        <w:t>]</w:t>
      </w:r>
      <w:r w:rsidR="00C349C6" w:rsidRPr="00431371">
        <w:rPr>
          <w:rFonts w:ascii="Book Antiqua" w:hAnsi="Book Antiqua"/>
          <w:sz w:val="24"/>
          <w:szCs w:val="24"/>
        </w:rPr>
        <w:t>.</w:t>
      </w:r>
    </w:p>
    <w:p w14:paraId="73C299E7" w14:textId="2521F36E" w:rsidR="009B3DE9" w:rsidRPr="00431371" w:rsidRDefault="005A7E2D" w:rsidP="00694659">
      <w:pPr>
        <w:snapToGrid w:val="0"/>
        <w:spacing w:line="360" w:lineRule="auto"/>
        <w:ind w:firstLineChars="100" w:firstLine="240"/>
        <w:rPr>
          <w:rFonts w:ascii="Book Antiqua" w:hAnsi="Book Antiqua"/>
          <w:sz w:val="24"/>
          <w:szCs w:val="24"/>
        </w:rPr>
      </w:pPr>
      <w:bookmarkStart w:id="440" w:name="OLE_LINK122"/>
      <w:r w:rsidRPr="00431371">
        <w:rPr>
          <w:rFonts w:ascii="Book Antiqua" w:hAnsi="Book Antiqua"/>
          <w:sz w:val="24"/>
          <w:szCs w:val="24"/>
        </w:rPr>
        <w:t xml:space="preserve">The current study has some limitations. First, </w:t>
      </w:r>
      <w:r w:rsidR="00370F0A" w:rsidRPr="00431371">
        <w:rPr>
          <w:rFonts w:ascii="Book Antiqua" w:hAnsi="Book Antiqua"/>
          <w:sz w:val="24"/>
          <w:szCs w:val="24"/>
        </w:rPr>
        <w:t xml:space="preserve">we </w:t>
      </w:r>
      <w:del w:id="441" w:author="Windows 用户" w:date="2019-10-23T11:11:00Z">
        <w:r w:rsidR="00370F0A" w:rsidRPr="00431371" w:rsidDel="003F67BA">
          <w:rPr>
            <w:rFonts w:ascii="Book Antiqua" w:hAnsi="Book Antiqua"/>
            <w:sz w:val="24"/>
            <w:szCs w:val="24"/>
          </w:rPr>
          <w:delText xml:space="preserve">produced </w:delText>
        </w:r>
      </w:del>
      <w:ins w:id="442" w:author="Windows 用户" w:date="2019-10-23T11:11:00Z">
        <w:r w:rsidR="003F67BA">
          <w:rPr>
            <w:rFonts w:ascii="Book Antiqua" w:hAnsi="Book Antiqua" w:hint="eastAsia"/>
            <w:sz w:val="24"/>
            <w:szCs w:val="24"/>
          </w:rPr>
          <w:t>established</w:t>
        </w:r>
        <w:r w:rsidR="003F67BA" w:rsidRPr="00431371">
          <w:rPr>
            <w:rFonts w:ascii="Book Antiqua" w:hAnsi="Book Antiqua"/>
            <w:sz w:val="24"/>
            <w:szCs w:val="24"/>
          </w:rPr>
          <w:t xml:space="preserve"> </w:t>
        </w:r>
      </w:ins>
      <w:r w:rsidR="00370F0A" w:rsidRPr="00431371">
        <w:rPr>
          <w:rFonts w:ascii="Book Antiqua" w:hAnsi="Book Antiqua"/>
          <w:sz w:val="24"/>
          <w:szCs w:val="24"/>
        </w:rPr>
        <w:t xml:space="preserve">the ALF porcine model by D-gal. The model focused on drug-induced liver failure and cannot reflect the diversity of causes for liver failure in human patients. </w:t>
      </w:r>
      <w:r w:rsidR="000E317F" w:rsidRPr="00431371">
        <w:rPr>
          <w:rFonts w:ascii="Book Antiqua" w:hAnsi="Book Antiqua"/>
          <w:sz w:val="24"/>
          <w:szCs w:val="24"/>
        </w:rPr>
        <w:t xml:space="preserve">Furthermore, the survival time </w:t>
      </w:r>
      <w:ins w:id="443" w:author="Windows 用户" w:date="2019-10-23T11:12:00Z">
        <w:r w:rsidR="003F67BA">
          <w:rPr>
            <w:rFonts w:ascii="Book Antiqua" w:hAnsi="Book Antiqua" w:hint="eastAsia"/>
            <w:sz w:val="24"/>
            <w:szCs w:val="24"/>
          </w:rPr>
          <w:t xml:space="preserve">in the animals </w:t>
        </w:r>
      </w:ins>
      <w:r w:rsidR="000E317F" w:rsidRPr="00431371">
        <w:rPr>
          <w:rFonts w:ascii="Book Antiqua" w:hAnsi="Book Antiqua"/>
          <w:sz w:val="24"/>
          <w:szCs w:val="24"/>
        </w:rPr>
        <w:t>was short in ou</w:t>
      </w:r>
      <w:r w:rsidR="002F3B3A" w:rsidRPr="00431371">
        <w:rPr>
          <w:rFonts w:ascii="Book Antiqua" w:hAnsi="Book Antiqua"/>
          <w:sz w:val="24"/>
          <w:szCs w:val="24"/>
        </w:rPr>
        <w:t>r</w:t>
      </w:r>
      <w:r w:rsidR="000E317F" w:rsidRPr="00431371">
        <w:rPr>
          <w:rFonts w:ascii="Book Antiqua" w:hAnsi="Book Antiqua"/>
          <w:sz w:val="24"/>
          <w:szCs w:val="24"/>
        </w:rPr>
        <w:t xml:space="preserve"> study, </w:t>
      </w:r>
      <w:r w:rsidR="002F3B3A" w:rsidRPr="00431371">
        <w:rPr>
          <w:rFonts w:ascii="Book Antiqua" w:hAnsi="Book Antiqua"/>
          <w:sz w:val="24"/>
          <w:szCs w:val="24"/>
        </w:rPr>
        <w:t xml:space="preserve">so </w:t>
      </w:r>
      <w:r w:rsidR="000E317F" w:rsidRPr="00431371">
        <w:rPr>
          <w:rFonts w:ascii="Book Antiqua" w:hAnsi="Book Antiqua"/>
          <w:sz w:val="24"/>
          <w:szCs w:val="24"/>
        </w:rPr>
        <w:t xml:space="preserve">we did not </w:t>
      </w:r>
      <w:del w:id="444" w:author="Windows 用户" w:date="2019-10-23T11:12:00Z">
        <w:r w:rsidR="000E317F" w:rsidRPr="00431371" w:rsidDel="003F67BA">
          <w:rPr>
            <w:rFonts w:ascii="Book Antiqua" w:hAnsi="Book Antiqua"/>
            <w:sz w:val="24"/>
            <w:szCs w:val="24"/>
          </w:rPr>
          <w:delText xml:space="preserve">implement </w:delText>
        </w:r>
      </w:del>
      <w:ins w:id="445" w:author="Windows 用户" w:date="2019-10-23T11:12:00Z">
        <w:r w:rsidR="003F67BA">
          <w:rPr>
            <w:rFonts w:ascii="Book Antiqua" w:hAnsi="Book Antiqua" w:hint="eastAsia"/>
            <w:sz w:val="24"/>
            <w:szCs w:val="24"/>
          </w:rPr>
          <w:t>carry out</w:t>
        </w:r>
        <w:r w:rsidR="003F67BA" w:rsidRPr="00431371">
          <w:rPr>
            <w:rFonts w:ascii="Book Antiqua" w:hAnsi="Book Antiqua"/>
            <w:sz w:val="24"/>
            <w:szCs w:val="24"/>
          </w:rPr>
          <w:t xml:space="preserve"> </w:t>
        </w:r>
      </w:ins>
      <w:r w:rsidR="000E317F" w:rsidRPr="00431371">
        <w:rPr>
          <w:rFonts w:ascii="Book Antiqua" w:hAnsi="Book Antiqua"/>
          <w:sz w:val="24"/>
          <w:szCs w:val="24"/>
        </w:rPr>
        <w:t xml:space="preserve">further experiments to confirm the </w:t>
      </w:r>
      <w:r w:rsidR="000E317F" w:rsidRPr="003F67BA">
        <w:rPr>
          <w:rFonts w:ascii="Book Antiqua" w:hAnsi="Book Antiqua"/>
          <w:i/>
          <w:sz w:val="24"/>
          <w:szCs w:val="24"/>
          <w:rPrChange w:id="446" w:author="Windows 用户" w:date="2019-10-23T11:12:00Z">
            <w:rPr>
              <w:rFonts w:ascii="Book Antiqua" w:hAnsi="Book Antiqua"/>
              <w:sz w:val="24"/>
              <w:szCs w:val="24"/>
            </w:rPr>
          </w:rPrChange>
        </w:rPr>
        <w:t>in-vivo</w:t>
      </w:r>
      <w:r w:rsidR="000E317F" w:rsidRPr="00431371">
        <w:rPr>
          <w:rFonts w:ascii="Book Antiqua" w:hAnsi="Book Antiqua"/>
          <w:sz w:val="24"/>
          <w:szCs w:val="24"/>
        </w:rPr>
        <w:t xml:space="preserve"> differentiation </w:t>
      </w:r>
      <w:r w:rsidR="002F3B3A" w:rsidRPr="00431371">
        <w:rPr>
          <w:rFonts w:ascii="Book Antiqua" w:hAnsi="Book Antiqua"/>
          <w:sz w:val="24"/>
          <w:szCs w:val="24"/>
        </w:rPr>
        <w:t xml:space="preserve">of MenSCs. </w:t>
      </w:r>
      <w:commentRangeStart w:id="447"/>
      <w:r w:rsidR="002F3B3A" w:rsidRPr="00431371">
        <w:rPr>
          <w:rFonts w:ascii="Book Antiqua" w:hAnsi="Book Antiqua"/>
          <w:sz w:val="24"/>
          <w:szCs w:val="24"/>
        </w:rPr>
        <w:t xml:space="preserve">The therapeutic dose, </w:t>
      </w:r>
      <w:r w:rsidR="009B3DE9" w:rsidRPr="00431371">
        <w:rPr>
          <w:rFonts w:ascii="Book Antiqua" w:hAnsi="Book Antiqua"/>
          <w:sz w:val="24"/>
          <w:szCs w:val="24"/>
        </w:rPr>
        <w:t xml:space="preserve">the quality of MenSCs, the delivery route and </w:t>
      </w:r>
      <w:r w:rsidR="002F3B3A" w:rsidRPr="00431371">
        <w:rPr>
          <w:rFonts w:ascii="Book Antiqua" w:hAnsi="Book Antiqua"/>
          <w:sz w:val="24"/>
          <w:szCs w:val="24"/>
        </w:rPr>
        <w:t xml:space="preserve">the timing of </w:t>
      </w:r>
      <w:r w:rsidR="009B3DE9" w:rsidRPr="00431371">
        <w:rPr>
          <w:rFonts w:ascii="Book Antiqua" w:hAnsi="Book Antiqua"/>
          <w:sz w:val="24"/>
          <w:szCs w:val="24"/>
        </w:rPr>
        <w:t>grafting</w:t>
      </w:r>
      <w:r w:rsidR="002E181F" w:rsidRPr="00431371">
        <w:rPr>
          <w:rFonts w:ascii="Book Antiqua" w:hAnsi="Book Antiqua"/>
          <w:sz w:val="24"/>
          <w:szCs w:val="24"/>
        </w:rPr>
        <w:t xml:space="preserve"> may lead to the result. </w:t>
      </w:r>
      <w:bookmarkEnd w:id="428"/>
      <w:bookmarkEnd w:id="429"/>
      <w:commentRangeEnd w:id="447"/>
      <w:r w:rsidR="003F67BA">
        <w:rPr>
          <w:rStyle w:val="a9"/>
        </w:rPr>
        <w:commentReference w:id="447"/>
      </w:r>
    </w:p>
    <w:bookmarkEnd w:id="440"/>
    <w:p w14:paraId="0B97349F" w14:textId="2D87A971" w:rsidR="000D6D05" w:rsidRPr="00431371" w:rsidRDefault="00695F98" w:rsidP="00694659">
      <w:pPr>
        <w:snapToGrid w:val="0"/>
        <w:spacing w:line="360" w:lineRule="auto"/>
        <w:ind w:firstLineChars="100" w:firstLine="240"/>
        <w:rPr>
          <w:rFonts w:ascii="Book Antiqua" w:hAnsi="Book Antiqua"/>
          <w:sz w:val="24"/>
          <w:szCs w:val="24"/>
        </w:rPr>
      </w:pPr>
      <w:r w:rsidRPr="00431371">
        <w:rPr>
          <w:rFonts w:ascii="Book Antiqua" w:hAnsi="Book Antiqua"/>
          <w:sz w:val="24"/>
          <w:szCs w:val="24"/>
        </w:rPr>
        <w:t>In summary</w:t>
      </w:r>
      <w:r w:rsidR="00015D4C" w:rsidRPr="00431371">
        <w:rPr>
          <w:rFonts w:ascii="Book Antiqua" w:hAnsi="Book Antiqua"/>
          <w:sz w:val="24"/>
          <w:szCs w:val="24"/>
        </w:rPr>
        <w:t>,</w:t>
      </w:r>
      <w:r w:rsidR="00991585" w:rsidRPr="00431371">
        <w:rPr>
          <w:rFonts w:ascii="Book Antiqua" w:hAnsi="Book Antiqua"/>
          <w:sz w:val="24"/>
          <w:szCs w:val="24"/>
        </w:rPr>
        <w:t xml:space="preserve"> the effectiveness and dynamic biodistribution of immediate</w:t>
      </w:r>
      <w:r w:rsidR="002E0853" w:rsidRPr="00431371">
        <w:rPr>
          <w:rFonts w:ascii="Book Antiqua" w:hAnsi="Book Antiqua"/>
          <w:sz w:val="24"/>
          <w:szCs w:val="24"/>
        </w:rPr>
        <w:t xml:space="preserve"> </w:t>
      </w:r>
      <w:r w:rsidR="00991585" w:rsidRPr="00431371">
        <w:rPr>
          <w:rFonts w:ascii="Book Antiqua" w:hAnsi="Book Antiqua"/>
          <w:sz w:val="24"/>
          <w:szCs w:val="24"/>
        </w:rPr>
        <w:t>intraportal transplant</w:t>
      </w:r>
      <w:r w:rsidR="002E0853" w:rsidRPr="00431371">
        <w:rPr>
          <w:rFonts w:ascii="Book Antiqua" w:hAnsi="Book Antiqua"/>
          <w:sz w:val="24"/>
          <w:szCs w:val="24"/>
        </w:rPr>
        <w:t>ation of</w:t>
      </w:r>
      <w:r w:rsidR="00991585" w:rsidRPr="00431371">
        <w:rPr>
          <w:rFonts w:ascii="Book Antiqua" w:hAnsi="Book Antiqua"/>
          <w:sz w:val="24"/>
          <w:szCs w:val="24"/>
        </w:rPr>
        <w:t xml:space="preserve"> MenSCs were investigated in a la</w:t>
      </w:r>
      <w:r w:rsidR="00D27983" w:rsidRPr="00431371">
        <w:rPr>
          <w:rFonts w:ascii="Book Antiqua" w:hAnsi="Book Antiqua"/>
          <w:sz w:val="24"/>
          <w:szCs w:val="24"/>
        </w:rPr>
        <w:t xml:space="preserve">rge animal model of ALF for the </w:t>
      </w:r>
      <w:r w:rsidR="00991585" w:rsidRPr="00431371">
        <w:rPr>
          <w:rFonts w:ascii="Book Antiqua" w:hAnsi="Book Antiqua"/>
          <w:sz w:val="24"/>
          <w:szCs w:val="24"/>
        </w:rPr>
        <w:t xml:space="preserve">first time. </w:t>
      </w:r>
      <w:r w:rsidR="007D1973" w:rsidRPr="00431371">
        <w:rPr>
          <w:rFonts w:ascii="Book Antiqua" w:hAnsi="Book Antiqua"/>
          <w:sz w:val="24"/>
          <w:szCs w:val="24"/>
        </w:rPr>
        <w:t xml:space="preserve">These </w:t>
      </w:r>
      <w:r w:rsidR="00781D61" w:rsidRPr="00431371">
        <w:rPr>
          <w:rFonts w:ascii="Book Antiqua" w:hAnsi="Book Antiqua"/>
          <w:sz w:val="24"/>
          <w:szCs w:val="24"/>
        </w:rPr>
        <w:t xml:space="preserve">findings suggest that MenSC transplantation </w:t>
      </w:r>
      <w:del w:id="448" w:author="Windows 用户" w:date="2019-10-23T11:13:00Z">
        <w:r w:rsidR="00781D61" w:rsidRPr="00431371" w:rsidDel="003F67BA">
          <w:rPr>
            <w:rFonts w:ascii="Book Antiqua" w:hAnsi="Book Antiqua"/>
            <w:sz w:val="24"/>
            <w:szCs w:val="24"/>
          </w:rPr>
          <w:delText xml:space="preserve">therapy </w:delText>
        </w:r>
      </w:del>
      <w:r w:rsidR="00542CDB" w:rsidRPr="00431371">
        <w:rPr>
          <w:rFonts w:ascii="Book Antiqua" w:hAnsi="Book Antiqua"/>
          <w:sz w:val="24"/>
          <w:szCs w:val="24"/>
        </w:rPr>
        <w:t>may</w:t>
      </w:r>
      <w:r w:rsidR="00CC76F2" w:rsidRPr="00431371">
        <w:rPr>
          <w:rFonts w:ascii="Book Antiqua" w:hAnsi="Book Antiqua"/>
          <w:sz w:val="24"/>
          <w:szCs w:val="24"/>
        </w:rPr>
        <w:t xml:space="preserve"> be </w:t>
      </w:r>
      <w:r w:rsidR="00542CDB" w:rsidRPr="00431371">
        <w:rPr>
          <w:rFonts w:ascii="Book Antiqua" w:hAnsi="Book Antiqua"/>
          <w:sz w:val="24"/>
          <w:szCs w:val="24"/>
        </w:rPr>
        <w:t xml:space="preserve">considered </w:t>
      </w:r>
      <w:r w:rsidR="00781D61" w:rsidRPr="00431371">
        <w:rPr>
          <w:rFonts w:ascii="Book Antiqua" w:hAnsi="Book Antiqua"/>
          <w:sz w:val="24"/>
          <w:szCs w:val="24"/>
        </w:rPr>
        <w:t>an alternative approach for treating ALF</w:t>
      </w:r>
      <w:r w:rsidR="00542CDB" w:rsidRPr="00431371">
        <w:rPr>
          <w:rFonts w:ascii="Book Antiqua" w:hAnsi="Book Antiqua"/>
          <w:sz w:val="24"/>
          <w:szCs w:val="24"/>
        </w:rPr>
        <w:t>.</w:t>
      </w:r>
    </w:p>
    <w:p w14:paraId="42CA7B6C" w14:textId="77777777" w:rsidR="00CF583A" w:rsidRPr="00431371" w:rsidRDefault="00CF583A" w:rsidP="00694659">
      <w:pPr>
        <w:snapToGrid w:val="0"/>
        <w:spacing w:line="360" w:lineRule="auto"/>
        <w:rPr>
          <w:rFonts w:ascii="Book Antiqua" w:hAnsi="Book Antiqua"/>
          <w:sz w:val="24"/>
          <w:szCs w:val="24"/>
        </w:rPr>
      </w:pPr>
    </w:p>
    <w:p w14:paraId="6CEDB8E5" w14:textId="77777777" w:rsidR="009A04B5" w:rsidRPr="00431371" w:rsidRDefault="00455BFD" w:rsidP="00694659">
      <w:pPr>
        <w:snapToGrid w:val="0"/>
        <w:spacing w:line="360" w:lineRule="auto"/>
        <w:rPr>
          <w:rFonts w:ascii="Book Antiqua" w:hAnsi="Book Antiqua"/>
          <w:b/>
          <w:sz w:val="24"/>
          <w:szCs w:val="24"/>
        </w:rPr>
      </w:pPr>
      <w:r w:rsidRPr="00455BFD">
        <w:rPr>
          <w:rFonts w:ascii="Book Antiqua" w:hAnsi="Book Antiqua"/>
          <w:b/>
          <w:sz w:val="24"/>
          <w:szCs w:val="24"/>
          <w:lang w:val="hu-HU"/>
        </w:rPr>
        <w:t>ARTICLE HIGHLIGHTS</w:t>
      </w:r>
    </w:p>
    <w:p w14:paraId="76DB2126"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background</w:t>
      </w:r>
    </w:p>
    <w:p w14:paraId="4F93A7AA" w14:textId="77777777" w:rsidR="00A321B0" w:rsidRPr="00431371" w:rsidRDefault="00CF583A" w:rsidP="00694659">
      <w:pPr>
        <w:autoSpaceDE w:val="0"/>
        <w:autoSpaceDN w:val="0"/>
        <w:adjustRightInd w:val="0"/>
        <w:snapToGrid w:val="0"/>
        <w:spacing w:line="360" w:lineRule="auto"/>
        <w:rPr>
          <w:rFonts w:ascii="Book Antiqua" w:hAnsi="Book Antiqua"/>
          <w:kern w:val="0"/>
          <w:sz w:val="24"/>
          <w:szCs w:val="24"/>
        </w:rPr>
      </w:pPr>
      <w:bookmarkStart w:id="449" w:name="OLE_LINK116"/>
      <w:bookmarkStart w:id="450" w:name="OLE_LINK119"/>
      <w:r w:rsidRPr="00431371">
        <w:rPr>
          <w:rFonts w:ascii="Book Antiqua" w:hAnsi="Book Antiqua"/>
          <w:iCs/>
          <w:kern w:val="0"/>
          <w:sz w:val="24"/>
          <w:szCs w:val="24"/>
        </w:rPr>
        <w:t>Acute liver failure</w:t>
      </w:r>
      <w:r w:rsidR="00A321B0" w:rsidRPr="00431371">
        <w:rPr>
          <w:rFonts w:ascii="Book Antiqua" w:hAnsi="Book Antiqua"/>
          <w:iCs/>
          <w:kern w:val="0"/>
          <w:sz w:val="24"/>
          <w:szCs w:val="24"/>
        </w:rPr>
        <w:t xml:space="preserve"> (ALF)</w:t>
      </w:r>
      <w:r w:rsidRPr="00431371">
        <w:rPr>
          <w:rFonts w:ascii="Book Antiqua" w:hAnsi="Book Antiqua"/>
          <w:iCs/>
          <w:kern w:val="0"/>
          <w:sz w:val="24"/>
          <w:szCs w:val="24"/>
        </w:rPr>
        <w:t xml:space="preserve"> </w:t>
      </w:r>
      <w:r w:rsidR="009D74B6" w:rsidRPr="00431371">
        <w:rPr>
          <w:rFonts w:ascii="Book Antiqua" w:hAnsi="Book Antiqua"/>
          <w:iCs/>
          <w:kern w:val="0"/>
          <w:sz w:val="24"/>
          <w:szCs w:val="24"/>
        </w:rPr>
        <w:t>is</w:t>
      </w:r>
      <w:r w:rsidRPr="00431371">
        <w:rPr>
          <w:rFonts w:ascii="Book Antiqua" w:hAnsi="Book Antiqua"/>
          <w:iCs/>
          <w:kern w:val="0"/>
          <w:sz w:val="24"/>
          <w:szCs w:val="24"/>
        </w:rPr>
        <w:t xml:space="preserve"> </w:t>
      </w:r>
      <w:r w:rsidR="009D74B6" w:rsidRPr="00431371">
        <w:rPr>
          <w:rFonts w:ascii="Book Antiqua" w:hAnsi="Book Antiqua"/>
          <w:iCs/>
          <w:kern w:val="0"/>
          <w:sz w:val="24"/>
          <w:szCs w:val="24"/>
        </w:rPr>
        <w:t xml:space="preserve">a </w:t>
      </w:r>
      <w:r w:rsidR="00A321B0" w:rsidRPr="00431371">
        <w:rPr>
          <w:rFonts w:ascii="Book Antiqua" w:hAnsi="Book Antiqua"/>
          <w:iCs/>
          <w:kern w:val="0"/>
          <w:sz w:val="24"/>
          <w:szCs w:val="24"/>
        </w:rPr>
        <w:t xml:space="preserve">rapidly </w:t>
      </w:r>
      <w:r w:rsidR="00A321B0" w:rsidRPr="00431371">
        <w:rPr>
          <w:rFonts w:ascii="Book Antiqua" w:hAnsi="Book Antiqua"/>
          <w:kern w:val="0"/>
          <w:sz w:val="24"/>
          <w:szCs w:val="24"/>
        </w:rPr>
        <w:t>progressing</w:t>
      </w:r>
      <w:r w:rsidRPr="00431371">
        <w:rPr>
          <w:rFonts w:ascii="Book Antiqua" w:hAnsi="Book Antiqua"/>
          <w:kern w:val="0"/>
          <w:sz w:val="24"/>
          <w:szCs w:val="24"/>
        </w:rPr>
        <w:t xml:space="preserve"> </w:t>
      </w:r>
      <w:r w:rsidR="00A321B0" w:rsidRPr="00431371">
        <w:rPr>
          <w:rFonts w:ascii="Book Antiqua" w:hAnsi="Book Antiqua"/>
          <w:kern w:val="0"/>
          <w:sz w:val="24"/>
          <w:szCs w:val="24"/>
        </w:rPr>
        <w:t>liver disorder</w:t>
      </w:r>
      <w:r w:rsidRPr="00431371">
        <w:rPr>
          <w:rFonts w:ascii="Book Antiqua" w:hAnsi="Book Antiqua"/>
          <w:kern w:val="0"/>
          <w:sz w:val="24"/>
          <w:szCs w:val="24"/>
        </w:rPr>
        <w:t xml:space="preserve"> </w:t>
      </w:r>
      <w:r w:rsidR="009D74B6" w:rsidRPr="00431371">
        <w:rPr>
          <w:rFonts w:ascii="Book Antiqua" w:hAnsi="Book Antiqua"/>
          <w:kern w:val="0"/>
          <w:sz w:val="24"/>
          <w:szCs w:val="24"/>
        </w:rPr>
        <w:t>with extremely poor survival prognosis</w:t>
      </w:r>
      <w:r w:rsidR="00A321B0" w:rsidRPr="00431371">
        <w:rPr>
          <w:rFonts w:ascii="Book Antiqua" w:hAnsi="Book Antiqua"/>
          <w:kern w:val="0"/>
          <w:sz w:val="24"/>
          <w:szCs w:val="24"/>
        </w:rPr>
        <w:t xml:space="preserve"> </w:t>
      </w:r>
      <w:r w:rsidR="00C34922" w:rsidRPr="00431371">
        <w:rPr>
          <w:rFonts w:ascii="Book Antiqua" w:hAnsi="Book Antiqua"/>
          <w:kern w:val="0"/>
          <w:sz w:val="24"/>
          <w:szCs w:val="24"/>
        </w:rPr>
        <w:t>due to lack of effective treatment methods</w:t>
      </w:r>
      <w:r w:rsidR="00A321B0" w:rsidRPr="00431371">
        <w:rPr>
          <w:rFonts w:ascii="Book Antiqua" w:hAnsi="Book Antiqua"/>
          <w:kern w:val="0"/>
          <w:sz w:val="24"/>
          <w:szCs w:val="24"/>
        </w:rPr>
        <w:t>.</w:t>
      </w:r>
      <w:r w:rsidR="00C34922" w:rsidRPr="00431371">
        <w:rPr>
          <w:rFonts w:ascii="Book Antiqua" w:hAnsi="Book Antiqua"/>
          <w:kern w:val="0"/>
          <w:sz w:val="24"/>
          <w:szCs w:val="24"/>
        </w:rPr>
        <w:t xml:space="preserve"> </w:t>
      </w:r>
      <w:bookmarkEnd w:id="449"/>
      <w:bookmarkEnd w:id="450"/>
      <w:r w:rsidR="00C34922" w:rsidRPr="00431371">
        <w:rPr>
          <w:rFonts w:ascii="Book Antiqua" w:hAnsi="Book Antiqua"/>
          <w:kern w:val="0"/>
          <w:sz w:val="24"/>
          <w:szCs w:val="24"/>
        </w:rPr>
        <w:t xml:space="preserve">In recent years, stem cell-based therapy has emerged as a new hope for revolutionizing the treatment of ALF. Thus, </w:t>
      </w:r>
      <w:r w:rsidR="00A31D07" w:rsidRPr="00431371">
        <w:rPr>
          <w:rFonts w:ascii="Book Antiqua" w:hAnsi="Book Antiqua"/>
          <w:kern w:val="0"/>
          <w:sz w:val="24"/>
          <w:szCs w:val="24"/>
        </w:rPr>
        <w:t>seeking for an ideal cell line for transplantation is of great importance.</w:t>
      </w:r>
    </w:p>
    <w:p w14:paraId="6E93FE25"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p>
    <w:p w14:paraId="3E89C608"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motivation</w:t>
      </w:r>
    </w:p>
    <w:p w14:paraId="467EECA9" w14:textId="77777777" w:rsidR="00731EEA" w:rsidRPr="00431371" w:rsidRDefault="00513056"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 xml:space="preserve">Menstrual blood </w:t>
      </w:r>
      <w:r w:rsidR="00B36390" w:rsidRPr="00431371">
        <w:rPr>
          <w:rFonts w:ascii="Book Antiqua" w:hAnsi="Book Antiqua"/>
          <w:kern w:val="0"/>
          <w:sz w:val="24"/>
          <w:szCs w:val="24"/>
        </w:rPr>
        <w:t xml:space="preserve">stem cells </w:t>
      </w:r>
      <w:r w:rsidRPr="00431371">
        <w:rPr>
          <w:rFonts w:ascii="Book Antiqua" w:hAnsi="Book Antiqua"/>
          <w:kern w:val="0"/>
          <w:sz w:val="24"/>
          <w:szCs w:val="24"/>
        </w:rPr>
        <w:t>(MenSCs)</w:t>
      </w:r>
      <w:r w:rsidR="00B36390" w:rsidRPr="00431371">
        <w:rPr>
          <w:rFonts w:ascii="Book Antiqua" w:hAnsi="Book Antiqua"/>
          <w:kern w:val="0"/>
          <w:sz w:val="24"/>
          <w:szCs w:val="24"/>
        </w:rPr>
        <w:t xml:space="preserve"> are a group of easily accessible mesenchymal stem cells with advantages of </w:t>
      </w:r>
      <w:r w:rsidR="00036B57" w:rsidRPr="00431371">
        <w:rPr>
          <w:rFonts w:ascii="Book Antiqua" w:hAnsi="Book Antiqua"/>
          <w:kern w:val="0"/>
          <w:sz w:val="24"/>
          <w:szCs w:val="24"/>
        </w:rPr>
        <w:t>a high level of immune privilege</w:t>
      </w:r>
      <w:r w:rsidR="00B36390" w:rsidRPr="00431371">
        <w:rPr>
          <w:rFonts w:ascii="Book Antiqua" w:hAnsi="Book Antiqua"/>
          <w:kern w:val="0"/>
          <w:sz w:val="24"/>
          <w:szCs w:val="24"/>
        </w:rPr>
        <w:t xml:space="preserve">, </w:t>
      </w:r>
      <w:r w:rsidR="00036B57" w:rsidRPr="00431371">
        <w:rPr>
          <w:rFonts w:ascii="Book Antiqua" w:hAnsi="Book Antiqua"/>
          <w:kern w:val="0"/>
          <w:sz w:val="24"/>
          <w:szCs w:val="24"/>
        </w:rPr>
        <w:t>robust replicative capacity</w:t>
      </w:r>
      <w:r w:rsidR="00B36390" w:rsidRPr="00431371">
        <w:rPr>
          <w:rFonts w:ascii="Book Antiqua" w:hAnsi="Book Antiqua"/>
          <w:kern w:val="0"/>
          <w:sz w:val="24"/>
          <w:szCs w:val="24"/>
        </w:rPr>
        <w:t xml:space="preserve"> and </w:t>
      </w:r>
      <w:r w:rsidR="00036B57" w:rsidRPr="00431371">
        <w:rPr>
          <w:rFonts w:ascii="Book Antiqua" w:hAnsi="Book Antiqua"/>
          <w:kern w:val="0"/>
          <w:sz w:val="24"/>
          <w:szCs w:val="24"/>
        </w:rPr>
        <w:t>multipotential differentiation.</w:t>
      </w:r>
      <w:r w:rsidR="00B70882" w:rsidRPr="00431371">
        <w:rPr>
          <w:rFonts w:ascii="Book Antiqua" w:hAnsi="Book Antiqua"/>
          <w:sz w:val="24"/>
          <w:szCs w:val="24"/>
        </w:rPr>
        <w:t xml:space="preserve"> </w:t>
      </w:r>
      <w:r w:rsidR="00B70882" w:rsidRPr="00431371">
        <w:rPr>
          <w:rFonts w:ascii="Book Antiqua" w:hAnsi="Book Antiqua"/>
          <w:kern w:val="0"/>
          <w:sz w:val="24"/>
          <w:szCs w:val="24"/>
        </w:rPr>
        <w:t>However, little is known about the therapeutic effect of MenSCs in trea</w:t>
      </w:r>
      <w:r w:rsidR="00731EEA" w:rsidRPr="00431371">
        <w:rPr>
          <w:rFonts w:ascii="Book Antiqua" w:hAnsi="Book Antiqua"/>
          <w:kern w:val="0"/>
          <w:sz w:val="24"/>
          <w:szCs w:val="24"/>
        </w:rPr>
        <w:t>ting ALF in large animal models. MenSC transplantation could be a promising strategy for treating ALF.</w:t>
      </w:r>
    </w:p>
    <w:p w14:paraId="0E49DB60" w14:textId="5A7A8BCC" w:rsidR="00B36390" w:rsidRPr="00431371" w:rsidRDefault="00B36390" w:rsidP="00694659">
      <w:pPr>
        <w:autoSpaceDE w:val="0"/>
        <w:autoSpaceDN w:val="0"/>
        <w:adjustRightInd w:val="0"/>
        <w:snapToGrid w:val="0"/>
        <w:spacing w:line="360" w:lineRule="auto"/>
        <w:rPr>
          <w:rFonts w:ascii="Book Antiqua" w:hAnsi="Book Antiqua"/>
          <w:b/>
          <w:kern w:val="0"/>
          <w:sz w:val="24"/>
          <w:szCs w:val="24"/>
        </w:rPr>
      </w:pPr>
    </w:p>
    <w:p w14:paraId="4271AC65"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objectives</w:t>
      </w:r>
    </w:p>
    <w:p w14:paraId="1DEF7337"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The aim of this study was to</w:t>
      </w:r>
      <w:r w:rsidR="00124383" w:rsidRPr="00431371">
        <w:rPr>
          <w:rFonts w:ascii="Book Antiqua" w:hAnsi="Book Antiqua"/>
          <w:kern w:val="0"/>
          <w:sz w:val="24"/>
          <w:szCs w:val="24"/>
        </w:rPr>
        <w:t xml:space="preserve"> investigate the efficacy of MenSCs for treating ALF in pigs and to dynamically trace the biodistribution of transplanted cells.</w:t>
      </w:r>
    </w:p>
    <w:p w14:paraId="0623B444" w14:textId="77777777" w:rsidR="00124383" w:rsidRPr="00431371" w:rsidRDefault="00124383" w:rsidP="00694659">
      <w:pPr>
        <w:autoSpaceDE w:val="0"/>
        <w:autoSpaceDN w:val="0"/>
        <w:adjustRightInd w:val="0"/>
        <w:snapToGrid w:val="0"/>
        <w:spacing w:line="360" w:lineRule="auto"/>
        <w:rPr>
          <w:rFonts w:ascii="Book Antiqua" w:hAnsi="Book Antiqua"/>
          <w:kern w:val="0"/>
          <w:sz w:val="24"/>
          <w:szCs w:val="24"/>
        </w:rPr>
      </w:pPr>
    </w:p>
    <w:p w14:paraId="22C7396C" w14:textId="77777777" w:rsidR="009A04B5" w:rsidRPr="00431371" w:rsidRDefault="009A04B5" w:rsidP="00694659">
      <w:pPr>
        <w:autoSpaceDE w:val="0"/>
        <w:autoSpaceDN w:val="0"/>
        <w:adjustRightInd w:val="0"/>
        <w:snapToGrid w:val="0"/>
        <w:spacing w:line="360" w:lineRule="auto"/>
        <w:rPr>
          <w:rFonts w:ascii="Book Antiqua" w:hAnsi="Book Antiqua"/>
          <w:i/>
          <w:iCs/>
          <w:kern w:val="0"/>
          <w:sz w:val="24"/>
          <w:szCs w:val="24"/>
        </w:rPr>
      </w:pPr>
      <w:r w:rsidRPr="00431371">
        <w:rPr>
          <w:rFonts w:ascii="Book Antiqua" w:hAnsi="Book Antiqua"/>
          <w:b/>
          <w:i/>
          <w:iCs/>
          <w:kern w:val="0"/>
          <w:sz w:val="24"/>
          <w:szCs w:val="24"/>
        </w:rPr>
        <w:t>Research methods</w:t>
      </w:r>
      <w:r w:rsidRPr="00431371">
        <w:rPr>
          <w:rFonts w:ascii="Book Antiqua" w:hAnsi="Book Antiqua"/>
          <w:i/>
          <w:iCs/>
          <w:kern w:val="0"/>
          <w:sz w:val="24"/>
          <w:szCs w:val="24"/>
        </w:rPr>
        <w:t xml:space="preserve"> </w:t>
      </w:r>
    </w:p>
    <w:p w14:paraId="4FF297DC" w14:textId="74154D81" w:rsidR="001B72EA" w:rsidRPr="00431371" w:rsidRDefault="001B72EA" w:rsidP="00694659">
      <w:pPr>
        <w:snapToGrid w:val="0"/>
        <w:spacing w:line="360" w:lineRule="auto"/>
        <w:rPr>
          <w:rFonts w:ascii="Book Antiqua" w:hAnsi="Book Antiqua"/>
          <w:i/>
          <w:iCs/>
          <w:kern w:val="0"/>
          <w:sz w:val="24"/>
          <w:szCs w:val="24"/>
        </w:rPr>
      </w:pPr>
      <w:r w:rsidRPr="00431371">
        <w:rPr>
          <w:rFonts w:ascii="Book Antiqua" w:hAnsi="Book Antiqua"/>
          <w:kern w:val="0"/>
          <w:sz w:val="24"/>
          <w:szCs w:val="24"/>
        </w:rPr>
        <w:t xml:space="preserve">MenSCs were labelled </w:t>
      </w:r>
      <w:r w:rsidRPr="004E7FB0">
        <w:rPr>
          <w:rFonts w:ascii="Book Antiqua" w:hAnsi="Book Antiqua"/>
          <w:i/>
          <w:kern w:val="0"/>
          <w:sz w:val="24"/>
          <w:szCs w:val="24"/>
          <w:rPrChange w:id="451" w:author="Windows 用户" w:date="2019-10-23T14:43:00Z">
            <w:rPr>
              <w:rFonts w:ascii="Book Antiqua" w:hAnsi="Book Antiqua"/>
              <w:kern w:val="0"/>
              <w:sz w:val="24"/>
              <w:szCs w:val="24"/>
            </w:rPr>
          </w:rPrChange>
        </w:rPr>
        <w:t>in vitro</w:t>
      </w:r>
      <w:r w:rsidRPr="00431371">
        <w:rPr>
          <w:rFonts w:ascii="Book Antiqua" w:hAnsi="Book Antiqua"/>
          <w:kern w:val="0"/>
          <w:sz w:val="24"/>
          <w:szCs w:val="24"/>
        </w:rPr>
        <w:t xml:space="preserve"> with the fluorescent dye PKH26. </w:t>
      </w:r>
      <w:r w:rsidR="00C6381D" w:rsidRPr="00431371">
        <w:rPr>
          <w:rFonts w:ascii="Book Antiqua" w:hAnsi="Book Antiqua"/>
          <w:kern w:val="0"/>
          <w:sz w:val="24"/>
          <w:szCs w:val="24"/>
        </w:rPr>
        <w:t xml:space="preserve">Phenotypic analysis of MenSCs </w:t>
      </w:r>
      <w:del w:id="452" w:author="Windows 用户" w:date="2019-10-23T14:43:00Z">
        <w:r w:rsidR="00C6381D" w:rsidRPr="00431371" w:rsidDel="004E7FB0">
          <w:rPr>
            <w:rFonts w:ascii="Book Antiqua" w:hAnsi="Book Antiqua"/>
            <w:kern w:val="0"/>
            <w:sz w:val="24"/>
            <w:szCs w:val="24"/>
          </w:rPr>
          <w:delText xml:space="preserve">were analysed </w:delText>
        </w:r>
      </w:del>
      <w:ins w:id="453" w:author="Windows 用户" w:date="2019-10-23T14:43:00Z">
        <w:r w:rsidR="004E7FB0">
          <w:rPr>
            <w:rFonts w:ascii="Book Antiqua" w:hAnsi="Book Antiqua" w:hint="eastAsia"/>
            <w:kern w:val="0"/>
            <w:sz w:val="24"/>
            <w:szCs w:val="24"/>
          </w:rPr>
          <w:t xml:space="preserve">was performed </w:t>
        </w:r>
      </w:ins>
      <w:del w:id="454" w:author="Windows 用户" w:date="2019-10-23T14:43:00Z">
        <w:r w:rsidR="00C6381D" w:rsidRPr="00455BFD" w:rsidDel="004E7FB0">
          <w:rPr>
            <w:rFonts w:ascii="Book Antiqua" w:hAnsi="Book Antiqua"/>
            <w:i/>
            <w:kern w:val="0"/>
            <w:sz w:val="24"/>
            <w:szCs w:val="24"/>
          </w:rPr>
          <w:delText>via</w:delText>
        </w:r>
        <w:r w:rsidR="00C6381D" w:rsidRPr="00431371" w:rsidDel="004E7FB0">
          <w:rPr>
            <w:rFonts w:ascii="Book Antiqua" w:hAnsi="Book Antiqua"/>
            <w:kern w:val="0"/>
            <w:sz w:val="24"/>
            <w:szCs w:val="24"/>
          </w:rPr>
          <w:delText xml:space="preserve"> </w:delText>
        </w:r>
      </w:del>
      <w:ins w:id="455" w:author="Windows 用户" w:date="2019-10-23T14:43:00Z">
        <w:r w:rsidR="004E7FB0" w:rsidRPr="004E7FB0">
          <w:rPr>
            <w:rFonts w:ascii="Book Antiqua" w:hAnsi="Book Antiqua"/>
            <w:kern w:val="0"/>
            <w:sz w:val="24"/>
            <w:szCs w:val="24"/>
            <w:rPrChange w:id="456" w:author="Windows 用户" w:date="2019-10-23T14:43:00Z">
              <w:rPr>
                <w:rFonts w:ascii="Book Antiqua" w:hAnsi="Book Antiqua"/>
                <w:i/>
                <w:kern w:val="0"/>
                <w:sz w:val="24"/>
                <w:szCs w:val="24"/>
              </w:rPr>
            </w:rPrChange>
          </w:rPr>
          <w:t>using</w:t>
        </w:r>
        <w:r w:rsidR="004E7FB0" w:rsidRPr="00431371">
          <w:rPr>
            <w:rFonts w:ascii="Book Antiqua" w:hAnsi="Book Antiqua"/>
            <w:kern w:val="0"/>
            <w:sz w:val="24"/>
            <w:szCs w:val="24"/>
          </w:rPr>
          <w:t xml:space="preserve"> </w:t>
        </w:r>
      </w:ins>
      <w:r w:rsidR="00C6381D" w:rsidRPr="00431371">
        <w:rPr>
          <w:rFonts w:ascii="Book Antiqua" w:hAnsi="Book Antiqua"/>
          <w:kern w:val="0"/>
          <w:sz w:val="24"/>
          <w:szCs w:val="24"/>
        </w:rPr>
        <w:t>a flow cytometer. Cell viability was assessed by CCK-8.</w:t>
      </w:r>
      <w:r w:rsidR="00B77A66" w:rsidRPr="00431371">
        <w:rPr>
          <w:rFonts w:ascii="Book Antiqua" w:hAnsi="Book Antiqua"/>
          <w:kern w:val="0"/>
          <w:sz w:val="24"/>
          <w:szCs w:val="24"/>
        </w:rPr>
        <w:t xml:space="preserve"> Cell multipotential differentiation was assessed by osteogentic and adipogenic differentiation. ALF </w:t>
      </w:r>
      <w:r w:rsidR="00180D80" w:rsidRPr="00431371">
        <w:rPr>
          <w:rFonts w:ascii="Book Antiqua" w:hAnsi="Book Antiqua"/>
          <w:kern w:val="0"/>
          <w:sz w:val="24"/>
          <w:szCs w:val="24"/>
        </w:rPr>
        <w:t xml:space="preserve">porcine model </w:t>
      </w:r>
      <w:r w:rsidR="00B77A66" w:rsidRPr="00431371">
        <w:rPr>
          <w:rFonts w:ascii="Book Antiqua" w:hAnsi="Book Antiqua"/>
          <w:kern w:val="0"/>
          <w:sz w:val="24"/>
          <w:szCs w:val="24"/>
        </w:rPr>
        <w:t xml:space="preserve">was induced with D-galactosamine </w:t>
      </w:r>
      <w:r w:rsidR="00180D80" w:rsidRPr="00431371">
        <w:rPr>
          <w:rFonts w:ascii="Book Antiqua" w:hAnsi="Book Antiqua"/>
          <w:kern w:val="0"/>
          <w:sz w:val="24"/>
          <w:szCs w:val="24"/>
        </w:rPr>
        <w:t xml:space="preserve">at a dose of 1.0 g/kg. </w:t>
      </w:r>
      <w:r w:rsidRPr="00431371">
        <w:rPr>
          <w:rFonts w:ascii="Book Antiqua" w:hAnsi="Book Antiqua"/>
          <w:kern w:val="0"/>
          <w:sz w:val="24"/>
          <w:szCs w:val="24"/>
        </w:rPr>
        <w:t xml:space="preserve">The treatment group received transplantation of PKH26-labelled MenSCs </w:t>
      </w:r>
      <w:r w:rsidRPr="00455BFD">
        <w:rPr>
          <w:rFonts w:ascii="Book Antiqua" w:hAnsi="Book Antiqua"/>
          <w:i/>
          <w:kern w:val="0"/>
          <w:sz w:val="24"/>
          <w:szCs w:val="24"/>
        </w:rPr>
        <w:t>via</w:t>
      </w:r>
      <w:r w:rsidRPr="00431371">
        <w:rPr>
          <w:rFonts w:ascii="Book Antiqua" w:hAnsi="Book Antiqua"/>
          <w:kern w:val="0"/>
          <w:sz w:val="24"/>
          <w:szCs w:val="24"/>
        </w:rPr>
        <w:t xml:space="preserve"> the </w:t>
      </w:r>
      <w:r w:rsidR="00180D80" w:rsidRPr="00431371">
        <w:rPr>
          <w:rFonts w:ascii="Book Antiqua" w:hAnsi="Book Antiqua"/>
          <w:kern w:val="0"/>
          <w:sz w:val="24"/>
          <w:szCs w:val="24"/>
        </w:rPr>
        <w:t>portal vein</w:t>
      </w:r>
      <w:r w:rsidR="00180D80" w:rsidRPr="00431371">
        <w:rPr>
          <w:rFonts w:ascii="Book Antiqua" w:hAnsi="Book Antiqua"/>
          <w:sz w:val="24"/>
          <w:szCs w:val="24"/>
        </w:rPr>
        <w:t xml:space="preserve"> </w:t>
      </w:r>
      <w:del w:id="457" w:author="Windows 用户" w:date="2019-10-23T14:44:00Z">
        <w:r w:rsidR="00180D80" w:rsidRPr="00431371" w:rsidDel="004E7FB0">
          <w:rPr>
            <w:rFonts w:ascii="Book Antiqua" w:hAnsi="Book Antiqua"/>
            <w:kern w:val="0"/>
            <w:sz w:val="24"/>
            <w:szCs w:val="24"/>
          </w:rPr>
          <w:delText>puncture</w:delText>
        </w:r>
      </w:del>
      <w:r w:rsidR="00180D80" w:rsidRPr="00431371">
        <w:rPr>
          <w:rFonts w:ascii="Book Antiqua" w:hAnsi="Book Antiqua"/>
          <w:sz w:val="24"/>
          <w:szCs w:val="24"/>
        </w:rPr>
        <w:t xml:space="preserve"> </w:t>
      </w:r>
      <w:r w:rsidR="00180D80" w:rsidRPr="00431371">
        <w:rPr>
          <w:rFonts w:ascii="Book Antiqua" w:hAnsi="Book Antiqua"/>
          <w:kern w:val="0"/>
          <w:sz w:val="24"/>
          <w:szCs w:val="24"/>
        </w:rPr>
        <w:t>under B-ultrasound guidance.</w:t>
      </w:r>
      <w:r w:rsidR="003E2D5D" w:rsidRPr="00431371">
        <w:rPr>
          <w:rFonts w:ascii="Book Antiqua" w:hAnsi="Book Antiqua"/>
          <w:kern w:val="0"/>
          <w:sz w:val="24"/>
          <w:szCs w:val="24"/>
        </w:rPr>
        <w:t xml:space="preserve"> The </w:t>
      </w:r>
      <w:r w:rsidRPr="00431371">
        <w:rPr>
          <w:rFonts w:ascii="Book Antiqua" w:hAnsi="Book Antiqua"/>
          <w:kern w:val="0"/>
          <w:sz w:val="24"/>
          <w:szCs w:val="24"/>
        </w:rPr>
        <w:t>liver, lungs and spleen</w:t>
      </w:r>
      <w:r w:rsidR="003E2D5D" w:rsidRPr="00431371">
        <w:rPr>
          <w:rFonts w:ascii="Book Antiqua" w:hAnsi="Book Antiqua"/>
          <w:kern w:val="0"/>
          <w:sz w:val="24"/>
          <w:szCs w:val="24"/>
        </w:rPr>
        <w:t xml:space="preserve"> of sacrificed animals </w:t>
      </w:r>
      <w:r w:rsidRPr="00431371">
        <w:rPr>
          <w:rFonts w:ascii="Book Antiqua" w:hAnsi="Book Antiqua"/>
          <w:kern w:val="0"/>
          <w:sz w:val="24"/>
          <w:szCs w:val="24"/>
        </w:rPr>
        <w:t xml:space="preserve">were imaged with the In vivo Imaging System (IVIS) </w:t>
      </w:r>
      <w:r w:rsidR="003E2D5D" w:rsidRPr="00431371">
        <w:rPr>
          <w:rFonts w:ascii="Book Antiqua" w:hAnsi="Book Antiqua"/>
          <w:kern w:val="0"/>
          <w:sz w:val="24"/>
          <w:szCs w:val="24"/>
        </w:rPr>
        <w:t xml:space="preserve">using a CCD camera. </w:t>
      </w:r>
    </w:p>
    <w:p w14:paraId="28B8B288" w14:textId="77777777"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p>
    <w:p w14:paraId="50A5DC8E" w14:textId="77777777" w:rsidR="000C0A20"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Research results</w:t>
      </w:r>
    </w:p>
    <w:p w14:paraId="060B0290" w14:textId="191F3338" w:rsidR="00586C1D" w:rsidRPr="00431371" w:rsidRDefault="00586C1D" w:rsidP="00694659">
      <w:pPr>
        <w:snapToGrid w:val="0"/>
        <w:spacing w:line="360" w:lineRule="auto"/>
        <w:rPr>
          <w:rFonts w:ascii="Book Antiqua" w:hAnsi="Book Antiqua"/>
          <w:kern w:val="0"/>
          <w:sz w:val="24"/>
          <w:szCs w:val="24"/>
        </w:rPr>
      </w:pPr>
      <w:r w:rsidRPr="00431371">
        <w:rPr>
          <w:rFonts w:ascii="Book Antiqua" w:hAnsi="Book Antiqua"/>
          <w:kern w:val="0"/>
          <w:sz w:val="24"/>
          <w:szCs w:val="24"/>
        </w:rPr>
        <w:t xml:space="preserve">The labelling procedure did not affect the morphology, viability or multipotential differentiation of MenSCs. The survival time was significantly prolonged, and the levels of ALT, AST, TBIL and PT were obviously decreased in the treatment group compared with the control group. The liver pathological tissue in MenSC treatment group showed obviously increased numbers of remaining hepatocytes and a comparatively slight necrotic degree and area. </w:t>
      </w:r>
      <w:r w:rsidR="00E1583B" w:rsidRPr="00431371">
        <w:rPr>
          <w:rFonts w:ascii="Book Antiqua" w:hAnsi="Book Antiqua"/>
          <w:kern w:val="0"/>
          <w:sz w:val="24"/>
          <w:szCs w:val="24"/>
        </w:rPr>
        <w:t>T</w:t>
      </w:r>
      <w:r w:rsidRPr="00431371">
        <w:rPr>
          <w:rFonts w:ascii="Book Antiqua" w:hAnsi="Book Antiqua"/>
          <w:kern w:val="0"/>
          <w:sz w:val="24"/>
          <w:szCs w:val="24"/>
        </w:rPr>
        <w:t xml:space="preserve">he IVIS imaging </w:t>
      </w:r>
      <w:del w:id="458" w:author="Windows 用户" w:date="2019-10-23T14:45:00Z">
        <w:r w:rsidRPr="00431371" w:rsidDel="004E7FB0">
          <w:rPr>
            <w:rFonts w:ascii="Book Antiqua" w:hAnsi="Book Antiqua"/>
            <w:kern w:val="0"/>
            <w:sz w:val="24"/>
            <w:szCs w:val="24"/>
          </w:rPr>
          <w:delText xml:space="preserve">results </w:delText>
        </w:r>
      </w:del>
      <w:r w:rsidRPr="00431371">
        <w:rPr>
          <w:rFonts w:ascii="Book Antiqua" w:hAnsi="Book Antiqua"/>
          <w:kern w:val="0"/>
          <w:sz w:val="24"/>
          <w:szCs w:val="24"/>
        </w:rPr>
        <w:t>revealed that PKH26-positive MenSCs were clearly retained in the liver initially and then diffused through the systemic circulation</w:t>
      </w:r>
      <w:r w:rsidR="00E1583B" w:rsidRPr="00431371">
        <w:rPr>
          <w:rFonts w:ascii="Book Antiqua" w:hAnsi="Book Antiqua"/>
          <w:kern w:val="0"/>
          <w:sz w:val="24"/>
          <w:szCs w:val="24"/>
        </w:rPr>
        <w:t xml:space="preserve">. The homing ability of MenSCs was confirmed by the </w:t>
      </w:r>
      <w:del w:id="459" w:author="Windows 用户" w:date="2019-10-23T14:45:00Z">
        <w:r w:rsidR="00E1583B" w:rsidRPr="00431371" w:rsidDel="004E7FB0">
          <w:rPr>
            <w:rFonts w:ascii="Book Antiqua" w:hAnsi="Book Antiqua"/>
            <w:kern w:val="0"/>
            <w:sz w:val="24"/>
            <w:szCs w:val="24"/>
          </w:rPr>
          <w:delText xml:space="preserve">notably </w:delText>
        </w:r>
      </w:del>
      <w:ins w:id="460" w:author="Windows 用户" w:date="2019-10-23T14:45:00Z">
        <w:r w:rsidR="004E7FB0">
          <w:rPr>
            <w:rFonts w:ascii="Book Antiqua" w:hAnsi="Book Antiqua" w:hint="eastAsia"/>
            <w:kern w:val="0"/>
            <w:sz w:val="24"/>
            <w:szCs w:val="24"/>
          </w:rPr>
          <w:t>markedly</w:t>
        </w:r>
        <w:r w:rsidR="004E7FB0" w:rsidRPr="00431371">
          <w:rPr>
            <w:rFonts w:ascii="Book Antiqua" w:hAnsi="Book Antiqua"/>
            <w:kern w:val="0"/>
            <w:sz w:val="24"/>
            <w:szCs w:val="24"/>
          </w:rPr>
          <w:t xml:space="preserve"> </w:t>
        </w:r>
      </w:ins>
      <w:r w:rsidR="00E1583B" w:rsidRPr="00431371">
        <w:rPr>
          <w:rFonts w:ascii="Book Antiqua" w:hAnsi="Book Antiqua"/>
          <w:kern w:val="0"/>
          <w:sz w:val="24"/>
          <w:szCs w:val="24"/>
        </w:rPr>
        <w:t xml:space="preserve">increased signal intensity in the liver at 36 h </w:t>
      </w:r>
      <w:del w:id="461" w:author="Windows 用户" w:date="2019-10-23T14:45:00Z">
        <w:r w:rsidR="00E1583B" w:rsidRPr="00431371" w:rsidDel="004E7FB0">
          <w:rPr>
            <w:rFonts w:ascii="Book Antiqua" w:hAnsi="Book Antiqua"/>
            <w:kern w:val="0"/>
            <w:sz w:val="24"/>
            <w:szCs w:val="24"/>
          </w:rPr>
          <w:delText xml:space="preserve">post </w:delText>
        </w:r>
      </w:del>
      <w:ins w:id="462" w:author="Windows 用户" w:date="2019-10-23T14:45:00Z">
        <w:r w:rsidR="004E7FB0">
          <w:rPr>
            <w:rFonts w:ascii="Book Antiqua" w:hAnsi="Book Antiqua" w:hint="eastAsia"/>
            <w:kern w:val="0"/>
            <w:sz w:val="24"/>
            <w:szCs w:val="24"/>
          </w:rPr>
          <w:t>after</w:t>
        </w:r>
        <w:r w:rsidR="004E7FB0" w:rsidRPr="00431371">
          <w:rPr>
            <w:rFonts w:ascii="Book Antiqua" w:hAnsi="Book Antiqua"/>
            <w:kern w:val="0"/>
            <w:sz w:val="24"/>
            <w:szCs w:val="24"/>
          </w:rPr>
          <w:t xml:space="preserve"> </w:t>
        </w:r>
      </w:ins>
      <w:r w:rsidR="00E1583B" w:rsidRPr="00431371">
        <w:rPr>
          <w:rFonts w:ascii="Book Antiqua" w:hAnsi="Book Antiqua"/>
          <w:kern w:val="0"/>
          <w:sz w:val="24"/>
          <w:szCs w:val="24"/>
        </w:rPr>
        <w:t xml:space="preserve">transplantation. However, to achieve the optimal effectiveness of MenSC therapy, the therapeutic dose, cell preconditioning, the timing of cell grafting and the delivery route need to be further investigated. </w:t>
      </w:r>
    </w:p>
    <w:p w14:paraId="6F6E1305" w14:textId="77777777" w:rsidR="009A04B5" w:rsidRPr="00431371" w:rsidRDefault="009A04B5" w:rsidP="00694659">
      <w:pPr>
        <w:autoSpaceDE w:val="0"/>
        <w:autoSpaceDN w:val="0"/>
        <w:adjustRightInd w:val="0"/>
        <w:snapToGrid w:val="0"/>
        <w:spacing w:line="360" w:lineRule="auto"/>
        <w:rPr>
          <w:rFonts w:ascii="Book Antiqua" w:eastAsia="RotisSansSerifStd-Bold" w:hAnsi="Book Antiqua"/>
          <w:bCs/>
          <w:kern w:val="0"/>
          <w:sz w:val="24"/>
          <w:szCs w:val="24"/>
        </w:rPr>
      </w:pPr>
    </w:p>
    <w:p w14:paraId="6CDC964F" w14:textId="77777777" w:rsidR="009A04B5" w:rsidRPr="00431371" w:rsidRDefault="009A04B5" w:rsidP="00694659">
      <w:pPr>
        <w:autoSpaceDE w:val="0"/>
        <w:autoSpaceDN w:val="0"/>
        <w:adjustRightInd w:val="0"/>
        <w:snapToGrid w:val="0"/>
        <w:spacing w:line="360" w:lineRule="auto"/>
        <w:rPr>
          <w:rFonts w:ascii="Book Antiqua" w:eastAsia="宋体" w:hAnsi="Book Antiqua"/>
          <w:i/>
          <w:iCs/>
          <w:kern w:val="0"/>
          <w:sz w:val="24"/>
          <w:szCs w:val="24"/>
        </w:rPr>
      </w:pPr>
      <w:r w:rsidRPr="00431371">
        <w:rPr>
          <w:rFonts w:ascii="Book Antiqua" w:hAnsi="Book Antiqua"/>
          <w:b/>
          <w:i/>
          <w:iCs/>
          <w:kern w:val="0"/>
          <w:sz w:val="24"/>
          <w:szCs w:val="24"/>
        </w:rPr>
        <w:t>Research conclusions</w:t>
      </w:r>
      <w:r w:rsidRPr="00431371">
        <w:rPr>
          <w:rFonts w:ascii="Book Antiqua" w:hAnsi="Book Antiqua"/>
          <w:i/>
          <w:iCs/>
          <w:kern w:val="0"/>
          <w:sz w:val="24"/>
          <w:szCs w:val="24"/>
        </w:rPr>
        <w:t xml:space="preserve"> </w:t>
      </w:r>
    </w:p>
    <w:p w14:paraId="657F3953" w14:textId="29695824"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del w:id="463" w:author="Windows 用户" w:date="2019-10-23T14:46:00Z">
        <w:r w:rsidRPr="00431371" w:rsidDel="004E7FB0">
          <w:rPr>
            <w:rFonts w:ascii="Book Antiqua" w:hAnsi="Book Antiqua"/>
            <w:kern w:val="0"/>
            <w:sz w:val="24"/>
            <w:szCs w:val="24"/>
          </w:rPr>
          <w:delText xml:space="preserve">The </w:delText>
        </w:r>
      </w:del>
      <w:ins w:id="464" w:author="Windows 用户" w:date="2019-10-23T14:46:00Z">
        <w:r w:rsidR="004E7FB0" w:rsidRPr="00431371">
          <w:rPr>
            <w:rFonts w:ascii="Book Antiqua" w:hAnsi="Book Antiqua"/>
            <w:kern w:val="0"/>
            <w:sz w:val="24"/>
            <w:szCs w:val="24"/>
          </w:rPr>
          <w:t>Th</w:t>
        </w:r>
        <w:r w:rsidR="004E7FB0">
          <w:rPr>
            <w:rFonts w:ascii="Book Antiqua" w:hAnsi="Book Antiqua" w:hint="eastAsia"/>
            <w:kern w:val="0"/>
            <w:sz w:val="24"/>
            <w:szCs w:val="24"/>
          </w:rPr>
          <w:t>is</w:t>
        </w:r>
        <w:r w:rsidR="004E7FB0" w:rsidRPr="00431371">
          <w:rPr>
            <w:rFonts w:ascii="Book Antiqua" w:hAnsi="Book Antiqua"/>
            <w:kern w:val="0"/>
            <w:sz w:val="24"/>
            <w:szCs w:val="24"/>
          </w:rPr>
          <w:t xml:space="preserve"> </w:t>
        </w:r>
      </w:ins>
      <w:r w:rsidRPr="00431371">
        <w:rPr>
          <w:rFonts w:ascii="Book Antiqua" w:hAnsi="Book Antiqua"/>
          <w:kern w:val="0"/>
          <w:sz w:val="24"/>
          <w:szCs w:val="24"/>
        </w:rPr>
        <w:t xml:space="preserve">study showed that </w:t>
      </w:r>
      <w:r w:rsidR="00267419" w:rsidRPr="00431371">
        <w:rPr>
          <w:rFonts w:ascii="Book Antiqua" w:hAnsi="Book Antiqua"/>
          <w:kern w:val="0"/>
          <w:sz w:val="24"/>
          <w:szCs w:val="24"/>
        </w:rPr>
        <w:t xml:space="preserve">the immediate transplantation of MenSCs </w:t>
      </w:r>
      <w:r w:rsidR="00267419" w:rsidRPr="00455BFD">
        <w:rPr>
          <w:rFonts w:ascii="Book Antiqua" w:hAnsi="Book Antiqua"/>
          <w:i/>
          <w:kern w:val="0"/>
          <w:sz w:val="24"/>
          <w:szCs w:val="24"/>
        </w:rPr>
        <w:t>via</w:t>
      </w:r>
      <w:r w:rsidR="00267419" w:rsidRPr="00431371">
        <w:rPr>
          <w:rFonts w:ascii="Book Antiqua" w:hAnsi="Book Antiqua"/>
          <w:kern w:val="0"/>
          <w:sz w:val="24"/>
          <w:szCs w:val="24"/>
        </w:rPr>
        <w:t xml:space="preserve"> the portal vein effectively improved liver function and coagulation, alleviated the progression of liver injury, and prolonged survival time.</w:t>
      </w:r>
      <w:r w:rsidR="00497335" w:rsidRPr="00431371">
        <w:rPr>
          <w:rFonts w:ascii="Book Antiqua" w:hAnsi="Book Antiqua"/>
          <w:kern w:val="0"/>
          <w:sz w:val="24"/>
          <w:szCs w:val="24"/>
        </w:rPr>
        <w:t xml:space="preserve"> The study also demonstrated the ability of MenSCs </w:t>
      </w:r>
      <w:ins w:id="465" w:author="Windows 用户" w:date="2019-10-23T14:46:00Z">
        <w:r w:rsidR="004E7FB0">
          <w:rPr>
            <w:rFonts w:ascii="Book Antiqua" w:hAnsi="Book Antiqua" w:hint="eastAsia"/>
            <w:kern w:val="0"/>
            <w:sz w:val="24"/>
            <w:szCs w:val="24"/>
          </w:rPr>
          <w:t xml:space="preserve">to </w:t>
        </w:r>
      </w:ins>
      <w:del w:id="466" w:author="Windows 用户" w:date="2019-10-23T14:46:00Z">
        <w:r w:rsidR="00497335" w:rsidRPr="00431371" w:rsidDel="004E7FB0">
          <w:rPr>
            <w:rFonts w:ascii="Book Antiqua" w:hAnsi="Book Antiqua"/>
            <w:kern w:val="0"/>
            <w:sz w:val="24"/>
            <w:szCs w:val="24"/>
          </w:rPr>
          <w:delText xml:space="preserve">homing </w:delText>
        </w:r>
      </w:del>
      <w:ins w:id="467" w:author="Windows 用户" w:date="2019-10-23T14:46:00Z">
        <w:r w:rsidR="004E7FB0" w:rsidRPr="00431371">
          <w:rPr>
            <w:rFonts w:ascii="Book Antiqua" w:hAnsi="Book Antiqua"/>
            <w:kern w:val="0"/>
            <w:sz w:val="24"/>
            <w:szCs w:val="24"/>
          </w:rPr>
          <w:t>hom</w:t>
        </w:r>
        <w:r w:rsidR="004E7FB0">
          <w:rPr>
            <w:rFonts w:ascii="Book Antiqua" w:hAnsi="Book Antiqua" w:hint="eastAsia"/>
            <w:kern w:val="0"/>
            <w:sz w:val="24"/>
            <w:szCs w:val="24"/>
          </w:rPr>
          <w:t>e</w:t>
        </w:r>
        <w:r w:rsidR="004E7FB0" w:rsidRPr="00431371">
          <w:rPr>
            <w:rFonts w:ascii="Book Antiqua" w:hAnsi="Book Antiqua"/>
            <w:kern w:val="0"/>
            <w:sz w:val="24"/>
            <w:szCs w:val="24"/>
          </w:rPr>
          <w:t xml:space="preserve"> </w:t>
        </w:r>
      </w:ins>
      <w:r w:rsidR="00497335" w:rsidRPr="00431371">
        <w:rPr>
          <w:rFonts w:ascii="Book Antiqua" w:hAnsi="Book Antiqua"/>
          <w:kern w:val="0"/>
          <w:sz w:val="24"/>
          <w:szCs w:val="24"/>
        </w:rPr>
        <w:t xml:space="preserve">to pathological hepatic environments </w:t>
      </w:r>
      <w:del w:id="468" w:author="Windows 用户" w:date="2019-10-23T14:47:00Z">
        <w:r w:rsidR="00497335" w:rsidRPr="00431371" w:rsidDel="004E7FB0">
          <w:rPr>
            <w:rFonts w:ascii="Book Antiqua" w:hAnsi="Book Antiqua"/>
            <w:kern w:val="0"/>
            <w:sz w:val="24"/>
            <w:szCs w:val="24"/>
          </w:rPr>
          <w:delText xml:space="preserve">post </w:delText>
        </w:r>
      </w:del>
      <w:ins w:id="469" w:author="Windows 用户" w:date="2019-10-23T14:47:00Z">
        <w:r w:rsidR="004E7FB0">
          <w:rPr>
            <w:rFonts w:ascii="Book Antiqua" w:hAnsi="Book Antiqua" w:hint="eastAsia"/>
            <w:kern w:val="0"/>
            <w:sz w:val="24"/>
            <w:szCs w:val="24"/>
          </w:rPr>
          <w:t xml:space="preserve">after </w:t>
        </w:r>
      </w:ins>
      <w:r w:rsidR="00497335" w:rsidRPr="00431371">
        <w:rPr>
          <w:rFonts w:ascii="Book Antiqua" w:hAnsi="Book Antiqua"/>
          <w:kern w:val="0"/>
          <w:sz w:val="24"/>
          <w:szCs w:val="24"/>
        </w:rPr>
        <w:t>transplantation.</w:t>
      </w:r>
    </w:p>
    <w:p w14:paraId="5CC72341" w14:textId="77777777" w:rsidR="00267419" w:rsidRPr="004E7FB0" w:rsidRDefault="00267419" w:rsidP="00694659">
      <w:pPr>
        <w:autoSpaceDE w:val="0"/>
        <w:autoSpaceDN w:val="0"/>
        <w:adjustRightInd w:val="0"/>
        <w:snapToGrid w:val="0"/>
        <w:spacing w:line="360" w:lineRule="auto"/>
        <w:rPr>
          <w:rFonts w:ascii="Book Antiqua" w:hAnsi="Book Antiqua"/>
          <w:kern w:val="0"/>
          <w:sz w:val="24"/>
          <w:szCs w:val="24"/>
        </w:rPr>
      </w:pPr>
    </w:p>
    <w:p w14:paraId="5EA0695A" w14:textId="77777777" w:rsidR="009A04B5" w:rsidRPr="00431371" w:rsidRDefault="009A04B5" w:rsidP="00694659">
      <w:pPr>
        <w:autoSpaceDE w:val="0"/>
        <w:autoSpaceDN w:val="0"/>
        <w:adjustRightInd w:val="0"/>
        <w:snapToGrid w:val="0"/>
        <w:spacing w:line="360" w:lineRule="auto"/>
        <w:rPr>
          <w:rFonts w:ascii="Book Antiqua" w:hAnsi="Book Antiqua"/>
          <w:b/>
          <w:i/>
          <w:iCs/>
          <w:kern w:val="0"/>
          <w:sz w:val="24"/>
          <w:szCs w:val="24"/>
        </w:rPr>
      </w:pPr>
      <w:r w:rsidRPr="00431371">
        <w:rPr>
          <w:rFonts w:ascii="Book Antiqua" w:hAnsi="Book Antiqua"/>
          <w:b/>
          <w:i/>
          <w:iCs/>
          <w:kern w:val="0"/>
          <w:sz w:val="24"/>
          <w:szCs w:val="24"/>
        </w:rPr>
        <w:t xml:space="preserve">Research perspectives </w:t>
      </w:r>
    </w:p>
    <w:p w14:paraId="4AF67B62" w14:textId="7E076C90" w:rsidR="009A04B5" w:rsidRPr="00431371" w:rsidRDefault="009A04B5" w:rsidP="00694659">
      <w:pPr>
        <w:autoSpaceDE w:val="0"/>
        <w:autoSpaceDN w:val="0"/>
        <w:adjustRightInd w:val="0"/>
        <w:snapToGrid w:val="0"/>
        <w:spacing w:line="360" w:lineRule="auto"/>
        <w:rPr>
          <w:rFonts w:ascii="Book Antiqua" w:hAnsi="Book Antiqua"/>
          <w:kern w:val="0"/>
          <w:sz w:val="24"/>
          <w:szCs w:val="24"/>
        </w:rPr>
      </w:pPr>
      <w:r w:rsidRPr="00431371">
        <w:rPr>
          <w:rFonts w:ascii="Book Antiqua" w:hAnsi="Book Antiqua"/>
          <w:kern w:val="0"/>
          <w:sz w:val="24"/>
          <w:szCs w:val="24"/>
        </w:rPr>
        <w:t>The</w:t>
      </w:r>
      <w:r w:rsidR="00267419" w:rsidRPr="00431371">
        <w:rPr>
          <w:rFonts w:ascii="Book Antiqua" w:hAnsi="Book Antiqua"/>
          <w:kern w:val="0"/>
          <w:sz w:val="24"/>
          <w:szCs w:val="24"/>
        </w:rPr>
        <w:t xml:space="preserve"> therapeutic effect and homing ability of </w:t>
      </w:r>
      <w:r w:rsidR="00497335" w:rsidRPr="00431371">
        <w:rPr>
          <w:rFonts w:ascii="Book Antiqua" w:hAnsi="Book Antiqua"/>
          <w:kern w:val="0"/>
          <w:sz w:val="24"/>
          <w:szCs w:val="24"/>
        </w:rPr>
        <w:t>intraportally transplanted</w:t>
      </w:r>
      <w:r w:rsidR="00267419" w:rsidRPr="00431371">
        <w:rPr>
          <w:rFonts w:ascii="Book Antiqua" w:hAnsi="Book Antiqua"/>
          <w:kern w:val="0"/>
          <w:sz w:val="24"/>
          <w:szCs w:val="24"/>
        </w:rPr>
        <w:t xml:space="preserve"> MenSCs</w:t>
      </w:r>
      <w:r w:rsidRPr="00431371">
        <w:rPr>
          <w:rFonts w:ascii="Book Antiqua" w:hAnsi="Book Antiqua"/>
          <w:kern w:val="0"/>
          <w:sz w:val="24"/>
          <w:szCs w:val="24"/>
        </w:rPr>
        <w:t xml:space="preserve"> </w:t>
      </w:r>
      <w:r w:rsidR="00267419" w:rsidRPr="00431371">
        <w:rPr>
          <w:rFonts w:ascii="Book Antiqua" w:hAnsi="Book Antiqua"/>
          <w:kern w:val="0"/>
          <w:sz w:val="24"/>
          <w:szCs w:val="24"/>
        </w:rPr>
        <w:t xml:space="preserve">in </w:t>
      </w:r>
      <w:r w:rsidR="00497335" w:rsidRPr="00431371">
        <w:rPr>
          <w:rFonts w:ascii="Book Antiqua" w:hAnsi="Book Antiqua"/>
          <w:kern w:val="0"/>
          <w:sz w:val="24"/>
          <w:szCs w:val="24"/>
        </w:rPr>
        <w:t>a porcine</w:t>
      </w:r>
      <w:r w:rsidR="00267419" w:rsidRPr="00431371">
        <w:rPr>
          <w:rFonts w:ascii="Book Antiqua" w:hAnsi="Book Antiqua"/>
          <w:kern w:val="0"/>
          <w:sz w:val="24"/>
          <w:szCs w:val="24"/>
        </w:rPr>
        <w:t xml:space="preserve"> ALF </w:t>
      </w:r>
      <w:r w:rsidR="00497335" w:rsidRPr="00431371">
        <w:rPr>
          <w:rFonts w:ascii="Book Antiqua" w:hAnsi="Book Antiqua"/>
          <w:kern w:val="0"/>
          <w:sz w:val="24"/>
          <w:szCs w:val="24"/>
        </w:rPr>
        <w:t xml:space="preserve">model </w:t>
      </w:r>
      <w:r w:rsidRPr="00431371">
        <w:rPr>
          <w:rFonts w:ascii="Book Antiqua" w:hAnsi="Book Antiqua"/>
          <w:kern w:val="0"/>
          <w:sz w:val="24"/>
          <w:szCs w:val="24"/>
        </w:rPr>
        <w:t>ha</w:t>
      </w:r>
      <w:r w:rsidR="00267419" w:rsidRPr="00431371">
        <w:rPr>
          <w:rFonts w:ascii="Book Antiqua" w:hAnsi="Book Antiqua"/>
          <w:kern w:val="0"/>
          <w:sz w:val="24"/>
          <w:szCs w:val="24"/>
        </w:rPr>
        <w:t>ve</w:t>
      </w:r>
      <w:r w:rsidRPr="00431371">
        <w:rPr>
          <w:rFonts w:ascii="Book Antiqua" w:hAnsi="Book Antiqua"/>
          <w:kern w:val="0"/>
          <w:sz w:val="24"/>
          <w:szCs w:val="24"/>
        </w:rPr>
        <w:t xml:space="preserve"> been confirme</w:t>
      </w:r>
      <w:r w:rsidR="005E07CC" w:rsidRPr="00431371">
        <w:rPr>
          <w:rFonts w:ascii="Book Antiqua" w:hAnsi="Book Antiqua"/>
          <w:kern w:val="0"/>
          <w:sz w:val="24"/>
          <w:szCs w:val="24"/>
        </w:rPr>
        <w:t xml:space="preserve">d. </w:t>
      </w:r>
      <w:r w:rsidR="00267419" w:rsidRPr="00431371">
        <w:rPr>
          <w:rFonts w:ascii="Book Antiqua" w:hAnsi="Book Antiqua"/>
          <w:kern w:val="0"/>
          <w:sz w:val="24"/>
          <w:szCs w:val="24"/>
        </w:rPr>
        <w:t xml:space="preserve">MenSC transplantation </w:t>
      </w:r>
      <w:del w:id="470" w:author="Windows 用户" w:date="2019-10-23T14:47:00Z">
        <w:r w:rsidR="00267419" w:rsidRPr="00431371" w:rsidDel="004E7FB0">
          <w:rPr>
            <w:rFonts w:ascii="Book Antiqua" w:hAnsi="Book Antiqua"/>
            <w:kern w:val="0"/>
            <w:sz w:val="24"/>
            <w:szCs w:val="24"/>
          </w:rPr>
          <w:delText xml:space="preserve">therapy </w:delText>
        </w:r>
      </w:del>
      <w:r w:rsidR="00267419" w:rsidRPr="00431371">
        <w:rPr>
          <w:rFonts w:ascii="Book Antiqua" w:hAnsi="Book Antiqua"/>
          <w:kern w:val="0"/>
          <w:sz w:val="24"/>
          <w:szCs w:val="24"/>
        </w:rPr>
        <w:t xml:space="preserve">may be </w:t>
      </w:r>
      <w:del w:id="471" w:author="Windows 用户" w:date="2019-10-23T14:47:00Z">
        <w:r w:rsidR="00267419" w:rsidRPr="00431371" w:rsidDel="004E7FB0">
          <w:rPr>
            <w:rFonts w:ascii="Book Antiqua" w:hAnsi="Book Antiqua"/>
            <w:kern w:val="0"/>
            <w:sz w:val="24"/>
            <w:szCs w:val="24"/>
          </w:rPr>
          <w:delText xml:space="preserve">considered </w:delText>
        </w:r>
      </w:del>
      <w:r w:rsidR="005E07CC" w:rsidRPr="00431371">
        <w:rPr>
          <w:rFonts w:ascii="Book Antiqua" w:hAnsi="Book Antiqua"/>
          <w:kern w:val="0"/>
          <w:sz w:val="24"/>
          <w:szCs w:val="24"/>
        </w:rPr>
        <w:t>a promising strategy</w:t>
      </w:r>
      <w:r w:rsidR="00267419" w:rsidRPr="00431371">
        <w:rPr>
          <w:rFonts w:ascii="Book Antiqua" w:hAnsi="Book Antiqua"/>
          <w:kern w:val="0"/>
          <w:sz w:val="24"/>
          <w:szCs w:val="24"/>
        </w:rPr>
        <w:t xml:space="preserve"> for treating ALF</w:t>
      </w:r>
      <w:del w:id="472" w:author="Windows 用户" w:date="2019-10-23T14:48:00Z">
        <w:r w:rsidR="00497335" w:rsidRPr="00431371" w:rsidDel="004E7FB0">
          <w:rPr>
            <w:rFonts w:ascii="Book Antiqua" w:hAnsi="Book Antiqua"/>
            <w:kern w:val="0"/>
            <w:sz w:val="24"/>
            <w:szCs w:val="24"/>
          </w:rPr>
          <w:delText xml:space="preserve"> in future clinical therapy</w:delText>
        </w:r>
      </w:del>
      <w:r w:rsidR="00497335" w:rsidRPr="00431371">
        <w:rPr>
          <w:rFonts w:ascii="Book Antiqua" w:hAnsi="Book Antiqua"/>
          <w:kern w:val="0"/>
          <w:sz w:val="24"/>
          <w:szCs w:val="24"/>
        </w:rPr>
        <w:t>.</w:t>
      </w:r>
    </w:p>
    <w:p w14:paraId="6CE848B3" w14:textId="77777777" w:rsidR="0012059F" w:rsidRPr="00431371" w:rsidRDefault="0012059F" w:rsidP="00694659">
      <w:pPr>
        <w:autoSpaceDE w:val="0"/>
        <w:autoSpaceDN w:val="0"/>
        <w:adjustRightInd w:val="0"/>
        <w:snapToGrid w:val="0"/>
        <w:spacing w:line="360" w:lineRule="auto"/>
        <w:rPr>
          <w:rFonts w:ascii="Book Antiqua" w:hAnsi="Book Antiqua"/>
          <w:sz w:val="24"/>
          <w:szCs w:val="24"/>
        </w:rPr>
      </w:pPr>
    </w:p>
    <w:p w14:paraId="29943898" w14:textId="77777777" w:rsidR="00455BFD" w:rsidRDefault="00455BFD" w:rsidP="00694659">
      <w:pPr>
        <w:widowControl/>
        <w:snapToGrid w:val="0"/>
        <w:spacing w:line="360" w:lineRule="auto"/>
        <w:jc w:val="left"/>
        <w:rPr>
          <w:rFonts w:ascii="Book Antiqua" w:hAnsi="Book Antiqua"/>
          <w:sz w:val="24"/>
          <w:szCs w:val="24"/>
        </w:rPr>
      </w:pPr>
      <w:bookmarkStart w:id="473" w:name="OLE_LINK95"/>
      <w:bookmarkStart w:id="474" w:name="OLE_LINK96"/>
      <w:r>
        <w:rPr>
          <w:rFonts w:ascii="Book Antiqua" w:hAnsi="Book Antiqua"/>
          <w:sz w:val="24"/>
          <w:szCs w:val="24"/>
        </w:rPr>
        <w:br w:type="page"/>
      </w:r>
    </w:p>
    <w:bookmarkEnd w:id="473"/>
    <w:bookmarkEnd w:id="474"/>
    <w:p w14:paraId="364BF40A" w14:textId="77777777" w:rsidR="00243AA8" w:rsidRPr="00431371" w:rsidRDefault="00455BFD" w:rsidP="00694659">
      <w:pPr>
        <w:snapToGrid w:val="0"/>
        <w:spacing w:line="360" w:lineRule="auto"/>
        <w:rPr>
          <w:rFonts w:ascii="Book Antiqua" w:hAnsi="Book Antiqua"/>
          <w:b/>
          <w:sz w:val="24"/>
          <w:szCs w:val="24"/>
        </w:rPr>
      </w:pPr>
      <w:r w:rsidRPr="00431371">
        <w:rPr>
          <w:rFonts w:ascii="Book Antiqua" w:hAnsi="Book Antiqua"/>
          <w:b/>
          <w:sz w:val="24"/>
          <w:szCs w:val="24"/>
        </w:rPr>
        <w:t>REFERENCES</w:t>
      </w:r>
    </w:p>
    <w:p w14:paraId="1ADDEEC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 </w:t>
      </w:r>
      <w:r w:rsidRPr="0006175E">
        <w:rPr>
          <w:rFonts w:ascii="Book Antiqua" w:hAnsi="Book Antiqua"/>
          <w:b/>
          <w:sz w:val="24"/>
          <w:szCs w:val="24"/>
        </w:rPr>
        <w:t>Cardoso FS</w:t>
      </w:r>
      <w:r w:rsidRPr="0006175E">
        <w:rPr>
          <w:rFonts w:ascii="Book Antiqua" w:hAnsi="Book Antiqua"/>
          <w:sz w:val="24"/>
          <w:szCs w:val="24"/>
        </w:rPr>
        <w:t xml:space="preserve">, Marcelino P, Bagulho L, Karvellas CJ. Acute liver failure: An up-to-date approach. </w:t>
      </w:r>
      <w:r w:rsidRPr="0006175E">
        <w:rPr>
          <w:rFonts w:ascii="Book Antiqua" w:hAnsi="Book Antiqua"/>
          <w:i/>
          <w:sz w:val="24"/>
          <w:szCs w:val="24"/>
        </w:rPr>
        <w:t>J Crit Care</w:t>
      </w:r>
      <w:r w:rsidRPr="0006175E">
        <w:rPr>
          <w:rFonts w:ascii="Book Antiqua" w:hAnsi="Book Antiqua"/>
          <w:sz w:val="24"/>
          <w:szCs w:val="24"/>
        </w:rPr>
        <w:t xml:space="preserve"> 2017; </w:t>
      </w:r>
      <w:r w:rsidRPr="0006175E">
        <w:rPr>
          <w:rFonts w:ascii="Book Antiqua" w:hAnsi="Book Antiqua"/>
          <w:b/>
          <w:sz w:val="24"/>
          <w:szCs w:val="24"/>
        </w:rPr>
        <w:t>39</w:t>
      </w:r>
      <w:r w:rsidRPr="0006175E">
        <w:rPr>
          <w:rFonts w:ascii="Book Antiqua" w:hAnsi="Book Antiqua"/>
          <w:sz w:val="24"/>
          <w:szCs w:val="24"/>
        </w:rPr>
        <w:t>: 25-30 [PMID: 28131021 DOI: 10.1016/j.jcrc.2017.01.003]</w:t>
      </w:r>
    </w:p>
    <w:p w14:paraId="4F1E75F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 </w:t>
      </w:r>
      <w:r w:rsidRPr="0006175E">
        <w:rPr>
          <w:rFonts w:ascii="Book Antiqua" w:hAnsi="Book Antiqua"/>
          <w:b/>
          <w:sz w:val="24"/>
          <w:szCs w:val="24"/>
        </w:rPr>
        <w:t>Peng L</w:t>
      </w:r>
      <w:r w:rsidRPr="0006175E">
        <w:rPr>
          <w:rFonts w:ascii="Book Antiqua" w:hAnsi="Book Antiqua"/>
          <w:sz w:val="24"/>
          <w:szCs w:val="24"/>
        </w:rPr>
        <w:t xml:space="preserve">, Xie DY, Lin BL, Liu J, Zhu HP, Xie C, Zheng YB, Gao ZL. Autologous bone marrow mesenchymal stem cell transplantation in liver failure patients caused by hepatitis B: short-term and long-term outcomes. </w:t>
      </w:r>
      <w:r w:rsidRPr="0006175E">
        <w:rPr>
          <w:rFonts w:ascii="Book Antiqua" w:hAnsi="Book Antiqua"/>
          <w:i/>
          <w:sz w:val="24"/>
          <w:szCs w:val="24"/>
        </w:rPr>
        <w:t>Hepatology</w:t>
      </w:r>
      <w:r w:rsidRPr="0006175E">
        <w:rPr>
          <w:rFonts w:ascii="Book Antiqua" w:hAnsi="Book Antiqua"/>
          <w:sz w:val="24"/>
          <w:szCs w:val="24"/>
        </w:rPr>
        <w:t xml:space="preserve"> 2011; </w:t>
      </w:r>
      <w:r w:rsidRPr="0006175E">
        <w:rPr>
          <w:rFonts w:ascii="Book Antiqua" w:hAnsi="Book Antiqua"/>
          <w:b/>
          <w:sz w:val="24"/>
          <w:szCs w:val="24"/>
        </w:rPr>
        <w:t>54</w:t>
      </w:r>
      <w:r w:rsidRPr="0006175E">
        <w:rPr>
          <w:rFonts w:ascii="Book Antiqua" w:hAnsi="Book Antiqua"/>
          <w:sz w:val="24"/>
          <w:szCs w:val="24"/>
        </w:rPr>
        <w:t>: 820-828 [PMID: 21608000 DOI: 10.1002/hep.24434]</w:t>
      </w:r>
    </w:p>
    <w:p w14:paraId="5EA0D34E"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 </w:t>
      </w:r>
      <w:r w:rsidRPr="0006175E">
        <w:rPr>
          <w:rFonts w:ascii="Book Antiqua" w:hAnsi="Book Antiqua"/>
          <w:b/>
          <w:sz w:val="24"/>
          <w:szCs w:val="24"/>
        </w:rPr>
        <w:t>Vassilopoulos G</w:t>
      </w:r>
      <w:r w:rsidRPr="0006175E">
        <w:rPr>
          <w:rFonts w:ascii="Book Antiqua" w:hAnsi="Book Antiqua"/>
          <w:sz w:val="24"/>
          <w:szCs w:val="24"/>
        </w:rPr>
        <w:t xml:space="preserve">, Wang PR, Russell DW. Transplanted bone marrow regenerates liver by cell fusion. </w:t>
      </w:r>
      <w:r w:rsidRPr="0006175E">
        <w:rPr>
          <w:rFonts w:ascii="Book Antiqua" w:hAnsi="Book Antiqua"/>
          <w:i/>
          <w:sz w:val="24"/>
          <w:szCs w:val="24"/>
        </w:rPr>
        <w:t>Nature</w:t>
      </w:r>
      <w:r w:rsidRPr="0006175E">
        <w:rPr>
          <w:rFonts w:ascii="Book Antiqua" w:hAnsi="Book Antiqua"/>
          <w:sz w:val="24"/>
          <w:szCs w:val="24"/>
        </w:rPr>
        <w:t xml:space="preserve"> 2003; </w:t>
      </w:r>
      <w:r w:rsidRPr="0006175E">
        <w:rPr>
          <w:rFonts w:ascii="Book Antiqua" w:hAnsi="Book Antiqua"/>
          <w:b/>
          <w:sz w:val="24"/>
          <w:szCs w:val="24"/>
        </w:rPr>
        <w:t>422</w:t>
      </w:r>
      <w:r w:rsidRPr="0006175E">
        <w:rPr>
          <w:rFonts w:ascii="Book Antiqua" w:hAnsi="Book Antiqua"/>
          <w:sz w:val="24"/>
          <w:szCs w:val="24"/>
        </w:rPr>
        <w:t>: 901-904 [PMID: 12665833 DOI: 10.1038/nature01539]</w:t>
      </w:r>
    </w:p>
    <w:p w14:paraId="5AD74F38"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4 </w:t>
      </w:r>
      <w:r w:rsidRPr="0006175E">
        <w:rPr>
          <w:rFonts w:ascii="Book Antiqua" w:hAnsi="Book Antiqua"/>
          <w:b/>
          <w:sz w:val="24"/>
          <w:szCs w:val="24"/>
        </w:rPr>
        <w:t>Forbes SJ</w:t>
      </w:r>
      <w:r w:rsidRPr="0006175E">
        <w:rPr>
          <w:rFonts w:ascii="Book Antiqua" w:hAnsi="Book Antiqua"/>
          <w:sz w:val="24"/>
          <w:szCs w:val="24"/>
        </w:rPr>
        <w:t xml:space="preserve">, Newsome PN. New horizons for stem cell therapy in liver disease. </w:t>
      </w:r>
      <w:r w:rsidRPr="0006175E">
        <w:rPr>
          <w:rFonts w:ascii="Book Antiqua" w:hAnsi="Book Antiqua"/>
          <w:i/>
          <w:sz w:val="24"/>
          <w:szCs w:val="24"/>
        </w:rPr>
        <w:t>J Hepatol</w:t>
      </w:r>
      <w:r w:rsidRPr="0006175E">
        <w:rPr>
          <w:rFonts w:ascii="Book Antiqua" w:hAnsi="Book Antiqua"/>
          <w:sz w:val="24"/>
          <w:szCs w:val="24"/>
        </w:rPr>
        <w:t xml:space="preserve"> 2012; </w:t>
      </w:r>
      <w:r w:rsidRPr="0006175E">
        <w:rPr>
          <w:rFonts w:ascii="Book Antiqua" w:hAnsi="Book Antiqua"/>
          <w:b/>
          <w:sz w:val="24"/>
          <w:szCs w:val="24"/>
        </w:rPr>
        <w:t>56</w:t>
      </w:r>
      <w:r w:rsidRPr="0006175E">
        <w:rPr>
          <w:rFonts w:ascii="Book Antiqua" w:hAnsi="Book Antiqua"/>
          <w:sz w:val="24"/>
          <w:szCs w:val="24"/>
        </w:rPr>
        <w:t>: 496-499 [PMID: 21798218 DOI: 10.1016/j.jhep.2011.06.022]</w:t>
      </w:r>
    </w:p>
    <w:p w14:paraId="1107092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5 </w:t>
      </w:r>
      <w:r w:rsidRPr="0006175E">
        <w:rPr>
          <w:rFonts w:ascii="Book Antiqua" w:hAnsi="Book Antiqua"/>
          <w:b/>
          <w:sz w:val="24"/>
          <w:szCs w:val="24"/>
        </w:rPr>
        <w:t>Hu C</w:t>
      </w:r>
      <w:r w:rsidRPr="0006175E">
        <w:rPr>
          <w:rFonts w:ascii="Book Antiqua" w:hAnsi="Book Antiqua"/>
          <w:sz w:val="24"/>
          <w:szCs w:val="24"/>
        </w:rPr>
        <w:t xml:space="preserve">, Li L. In Vitro and In Vivo Hepatic Differentiation of Adult Somatic Stem Cells and Extraembryonic Stem Cells for Treating End Stage Liver Diseases. </w:t>
      </w:r>
      <w:r w:rsidRPr="0006175E">
        <w:rPr>
          <w:rFonts w:ascii="Book Antiqua" w:hAnsi="Book Antiqua"/>
          <w:i/>
          <w:sz w:val="24"/>
          <w:szCs w:val="24"/>
        </w:rPr>
        <w:t>Stem Cells Int</w:t>
      </w:r>
      <w:r w:rsidRPr="0006175E">
        <w:rPr>
          <w:rFonts w:ascii="Book Antiqua" w:hAnsi="Book Antiqua"/>
          <w:sz w:val="24"/>
          <w:szCs w:val="24"/>
        </w:rPr>
        <w:t xml:space="preserve"> 2015; </w:t>
      </w:r>
      <w:r w:rsidRPr="0006175E">
        <w:rPr>
          <w:rFonts w:ascii="Book Antiqua" w:hAnsi="Book Antiqua"/>
          <w:b/>
          <w:sz w:val="24"/>
          <w:szCs w:val="24"/>
        </w:rPr>
        <w:t>2015</w:t>
      </w:r>
      <w:r w:rsidRPr="0006175E">
        <w:rPr>
          <w:rFonts w:ascii="Book Antiqua" w:hAnsi="Book Antiqua"/>
          <w:sz w:val="24"/>
          <w:szCs w:val="24"/>
        </w:rPr>
        <w:t>: 871972 [PMID: 26347063 DOI: 10.1155/2015/871972]</w:t>
      </w:r>
    </w:p>
    <w:p w14:paraId="55F7405C"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6 </w:t>
      </w:r>
      <w:r w:rsidRPr="0006175E">
        <w:rPr>
          <w:rFonts w:ascii="Book Antiqua" w:hAnsi="Book Antiqua"/>
          <w:b/>
          <w:sz w:val="24"/>
          <w:szCs w:val="24"/>
        </w:rPr>
        <w:t>Meng X</w:t>
      </w:r>
      <w:r w:rsidRPr="0006175E">
        <w:rPr>
          <w:rFonts w:ascii="Book Antiqua" w:hAnsi="Book Antiqua"/>
          <w:sz w:val="24"/>
          <w:szCs w:val="24"/>
        </w:rPr>
        <w:t xml:space="preserve">, Ichim TE, Zhong J, Rogers A, Yin Z, Jackson J, Wang H, Ge W, Bogin V, Chan KW, Thébaud B, Riordan NH. Endometrial regenerative cells: a novel stem cell population. </w:t>
      </w:r>
      <w:r w:rsidRPr="0006175E">
        <w:rPr>
          <w:rFonts w:ascii="Book Antiqua" w:hAnsi="Book Antiqua"/>
          <w:i/>
          <w:sz w:val="24"/>
          <w:szCs w:val="24"/>
        </w:rPr>
        <w:t>J Transl Med</w:t>
      </w:r>
      <w:r w:rsidRPr="0006175E">
        <w:rPr>
          <w:rFonts w:ascii="Book Antiqua" w:hAnsi="Book Antiqua"/>
          <w:sz w:val="24"/>
          <w:szCs w:val="24"/>
        </w:rPr>
        <w:t xml:space="preserve"> 2007; </w:t>
      </w:r>
      <w:r w:rsidRPr="0006175E">
        <w:rPr>
          <w:rFonts w:ascii="Book Antiqua" w:hAnsi="Book Antiqua"/>
          <w:b/>
          <w:sz w:val="24"/>
          <w:szCs w:val="24"/>
        </w:rPr>
        <w:t>5</w:t>
      </w:r>
      <w:r w:rsidRPr="0006175E">
        <w:rPr>
          <w:rFonts w:ascii="Book Antiqua" w:hAnsi="Book Antiqua"/>
          <w:sz w:val="24"/>
          <w:szCs w:val="24"/>
        </w:rPr>
        <w:t>: 57 [PMID: 18005405 DOI: 10.1186/1479-5876-5-57]</w:t>
      </w:r>
    </w:p>
    <w:p w14:paraId="096CFACB"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7 </w:t>
      </w:r>
      <w:r w:rsidRPr="0006175E">
        <w:rPr>
          <w:rFonts w:ascii="Book Antiqua" w:hAnsi="Book Antiqua"/>
          <w:b/>
          <w:sz w:val="24"/>
          <w:szCs w:val="24"/>
        </w:rPr>
        <w:t>Bockeria L</w:t>
      </w:r>
      <w:r w:rsidRPr="0006175E">
        <w:rPr>
          <w:rFonts w:ascii="Book Antiqua" w:hAnsi="Book Antiqua"/>
          <w:sz w:val="24"/>
          <w:szCs w:val="24"/>
        </w:rPr>
        <w:t xml:space="preserve">, Bogin V, Bockeria O, Le T, Alekyan B, Woods EJ, Brown AA, Ichim TE, Patel AN. Endometrial regenerative cells for treatment of heart failure: a new stem cell enters the clinic. </w:t>
      </w:r>
      <w:r w:rsidRPr="0006175E">
        <w:rPr>
          <w:rFonts w:ascii="Book Antiqua" w:hAnsi="Book Antiqua"/>
          <w:i/>
          <w:sz w:val="24"/>
          <w:szCs w:val="24"/>
        </w:rPr>
        <w:t>J Transl Med</w:t>
      </w:r>
      <w:r w:rsidRPr="0006175E">
        <w:rPr>
          <w:rFonts w:ascii="Book Antiqua" w:hAnsi="Book Antiqua"/>
          <w:sz w:val="24"/>
          <w:szCs w:val="24"/>
        </w:rPr>
        <w:t xml:space="preserve"> 2013; </w:t>
      </w:r>
      <w:r w:rsidRPr="0006175E">
        <w:rPr>
          <w:rFonts w:ascii="Book Antiqua" w:hAnsi="Book Antiqua"/>
          <w:b/>
          <w:sz w:val="24"/>
          <w:szCs w:val="24"/>
        </w:rPr>
        <w:t>11</w:t>
      </w:r>
      <w:r w:rsidRPr="0006175E">
        <w:rPr>
          <w:rFonts w:ascii="Book Antiqua" w:hAnsi="Book Antiqua"/>
          <w:sz w:val="24"/>
          <w:szCs w:val="24"/>
        </w:rPr>
        <w:t>: 56 [PMID: 23510656 DOI: 10.1186/1479-5876-11-56]</w:t>
      </w:r>
    </w:p>
    <w:p w14:paraId="34DDEA68"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8 </w:t>
      </w:r>
      <w:r w:rsidRPr="0006175E">
        <w:rPr>
          <w:rFonts w:ascii="Book Antiqua" w:hAnsi="Book Antiqua"/>
          <w:b/>
          <w:sz w:val="24"/>
          <w:szCs w:val="24"/>
        </w:rPr>
        <w:t>Gargett CE</w:t>
      </w:r>
      <w:r w:rsidRPr="0006175E">
        <w:rPr>
          <w:rFonts w:ascii="Book Antiqua" w:hAnsi="Book Antiqua"/>
          <w:sz w:val="24"/>
          <w:szCs w:val="24"/>
        </w:rPr>
        <w:t xml:space="preserve">, Schwab KE, Zillwood RM, Nguyen HP, Wu D. Isolation and culture of epithelial progenitors and mesenchymal stem cells from human endometrium. </w:t>
      </w:r>
      <w:r w:rsidRPr="0006175E">
        <w:rPr>
          <w:rFonts w:ascii="Book Antiqua" w:hAnsi="Book Antiqua"/>
          <w:i/>
          <w:sz w:val="24"/>
          <w:szCs w:val="24"/>
        </w:rPr>
        <w:t>Biol Reprod</w:t>
      </w:r>
      <w:r w:rsidRPr="0006175E">
        <w:rPr>
          <w:rFonts w:ascii="Book Antiqua" w:hAnsi="Book Antiqua"/>
          <w:sz w:val="24"/>
          <w:szCs w:val="24"/>
        </w:rPr>
        <w:t xml:space="preserve"> 2009; </w:t>
      </w:r>
      <w:r w:rsidRPr="0006175E">
        <w:rPr>
          <w:rFonts w:ascii="Book Antiqua" w:hAnsi="Book Antiqua"/>
          <w:b/>
          <w:sz w:val="24"/>
          <w:szCs w:val="24"/>
        </w:rPr>
        <w:t>80</w:t>
      </w:r>
      <w:r w:rsidRPr="0006175E">
        <w:rPr>
          <w:rFonts w:ascii="Book Antiqua" w:hAnsi="Book Antiqua"/>
          <w:sz w:val="24"/>
          <w:szCs w:val="24"/>
        </w:rPr>
        <w:t>: 1136-1145 [PMID: 19228591 DOI: 10.1095/biolreprod.108.075226]</w:t>
      </w:r>
    </w:p>
    <w:p w14:paraId="40765526"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9 </w:t>
      </w:r>
      <w:r w:rsidRPr="0006175E">
        <w:rPr>
          <w:rFonts w:ascii="Book Antiqua" w:hAnsi="Book Antiqua"/>
          <w:b/>
          <w:sz w:val="24"/>
          <w:szCs w:val="24"/>
        </w:rPr>
        <w:t>Mutlu L</w:t>
      </w:r>
      <w:r w:rsidRPr="0006175E">
        <w:rPr>
          <w:rFonts w:ascii="Book Antiqua" w:hAnsi="Book Antiqua"/>
          <w:sz w:val="24"/>
          <w:szCs w:val="24"/>
        </w:rPr>
        <w:t xml:space="preserve">, Hufnagel D, Taylor HS. The endometrium as a source of mesenchymal stem cells for regenerative medicine. </w:t>
      </w:r>
      <w:r w:rsidRPr="0006175E">
        <w:rPr>
          <w:rFonts w:ascii="Book Antiqua" w:hAnsi="Book Antiqua"/>
          <w:i/>
          <w:sz w:val="24"/>
          <w:szCs w:val="24"/>
        </w:rPr>
        <w:t>Biol Reprod</w:t>
      </w:r>
      <w:r w:rsidRPr="0006175E">
        <w:rPr>
          <w:rFonts w:ascii="Book Antiqua" w:hAnsi="Book Antiqua"/>
          <w:sz w:val="24"/>
          <w:szCs w:val="24"/>
        </w:rPr>
        <w:t xml:space="preserve"> 2015; </w:t>
      </w:r>
      <w:r w:rsidRPr="0006175E">
        <w:rPr>
          <w:rFonts w:ascii="Book Antiqua" w:hAnsi="Book Antiqua"/>
          <w:b/>
          <w:sz w:val="24"/>
          <w:szCs w:val="24"/>
        </w:rPr>
        <w:t>92</w:t>
      </w:r>
      <w:r w:rsidRPr="0006175E">
        <w:rPr>
          <w:rFonts w:ascii="Book Antiqua" w:hAnsi="Book Antiqua"/>
          <w:sz w:val="24"/>
          <w:szCs w:val="24"/>
        </w:rPr>
        <w:t>: 138 [PMID: 25904012 DOI: 10.1095/biolreprod.114.126771]</w:t>
      </w:r>
    </w:p>
    <w:p w14:paraId="16AD639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10 </w:t>
      </w:r>
      <w:r w:rsidRPr="0006175E">
        <w:rPr>
          <w:rFonts w:ascii="Book Antiqua" w:hAnsi="Book Antiqua"/>
          <w:b/>
          <w:sz w:val="24"/>
          <w:szCs w:val="24"/>
        </w:rPr>
        <w:t>Verdi J</w:t>
      </w:r>
      <w:r w:rsidRPr="0006175E">
        <w:rPr>
          <w:rFonts w:ascii="Book Antiqua" w:hAnsi="Book Antiqua"/>
          <w:sz w:val="24"/>
          <w:szCs w:val="24"/>
        </w:rPr>
        <w:t xml:space="preserve">, Tan A, Shoae-Hassani A, Seifalian AM. Endometrial stem cells in regenerative medicine. </w:t>
      </w:r>
      <w:r w:rsidRPr="0006175E">
        <w:rPr>
          <w:rFonts w:ascii="Book Antiqua" w:hAnsi="Book Antiqua"/>
          <w:i/>
          <w:sz w:val="24"/>
          <w:szCs w:val="24"/>
        </w:rPr>
        <w:t>J Biol Eng</w:t>
      </w:r>
      <w:r w:rsidRPr="0006175E">
        <w:rPr>
          <w:rFonts w:ascii="Book Antiqua" w:hAnsi="Book Antiqua"/>
          <w:sz w:val="24"/>
          <w:szCs w:val="24"/>
        </w:rPr>
        <w:t xml:space="preserve"> 2014; </w:t>
      </w:r>
      <w:r w:rsidRPr="0006175E">
        <w:rPr>
          <w:rFonts w:ascii="Book Antiqua" w:hAnsi="Book Antiqua"/>
          <w:b/>
          <w:sz w:val="24"/>
          <w:szCs w:val="24"/>
        </w:rPr>
        <w:t>8</w:t>
      </w:r>
      <w:r w:rsidRPr="0006175E">
        <w:rPr>
          <w:rFonts w:ascii="Book Antiqua" w:hAnsi="Book Antiqua"/>
          <w:sz w:val="24"/>
          <w:szCs w:val="24"/>
        </w:rPr>
        <w:t>: 20 [PMID: 25097665 DOI: 10.1186/1754-1611-8-20]</w:t>
      </w:r>
    </w:p>
    <w:p w14:paraId="14D1F74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11 </w:t>
      </w:r>
      <w:r w:rsidRPr="0006175E">
        <w:rPr>
          <w:rFonts w:ascii="Book Antiqua" w:hAnsi="Book Antiqua"/>
          <w:b/>
          <w:sz w:val="24"/>
          <w:szCs w:val="24"/>
        </w:rPr>
        <w:t>Chen L</w:t>
      </w:r>
      <w:r w:rsidRPr="0006175E">
        <w:rPr>
          <w:rFonts w:ascii="Book Antiqua" w:hAnsi="Book Antiqua"/>
          <w:sz w:val="24"/>
          <w:szCs w:val="24"/>
        </w:rPr>
        <w:t xml:space="preserve">, Zhang C, Chen L, Wang X, Xiang B, Wu X, Guo Y, Mou X, Yuan L, Chen B, Wang J, Xiang C. Human Menstrual Blood-Derived Stem Cells Ameliorate Liver Fibrosis in Mice by Targeting Hepatic Stellate Cells via Paracrine Mediators. </w:t>
      </w:r>
      <w:r w:rsidRPr="0006175E">
        <w:rPr>
          <w:rFonts w:ascii="Book Antiqua" w:hAnsi="Book Antiqua"/>
          <w:i/>
          <w:sz w:val="24"/>
          <w:szCs w:val="24"/>
        </w:rPr>
        <w:t>Stem Cells Transl Med</w:t>
      </w:r>
      <w:r w:rsidRPr="0006175E">
        <w:rPr>
          <w:rFonts w:ascii="Book Antiqua" w:hAnsi="Book Antiqua"/>
          <w:sz w:val="24"/>
          <w:szCs w:val="24"/>
        </w:rPr>
        <w:t xml:space="preserve"> 2017; </w:t>
      </w:r>
      <w:r w:rsidRPr="0006175E">
        <w:rPr>
          <w:rFonts w:ascii="Book Antiqua" w:hAnsi="Book Antiqua"/>
          <w:b/>
          <w:sz w:val="24"/>
          <w:szCs w:val="24"/>
        </w:rPr>
        <w:t>6</w:t>
      </w:r>
      <w:r w:rsidRPr="0006175E">
        <w:rPr>
          <w:rFonts w:ascii="Book Antiqua" w:hAnsi="Book Antiqua"/>
          <w:sz w:val="24"/>
          <w:szCs w:val="24"/>
        </w:rPr>
        <w:t>: 272-284 [PMID: 28170193 DOI: 10.5966/sctm.2015-0265]</w:t>
      </w:r>
    </w:p>
    <w:p w14:paraId="56079EA7"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12 </w:t>
      </w:r>
      <w:r w:rsidRPr="0006175E">
        <w:rPr>
          <w:rFonts w:ascii="Book Antiqua" w:hAnsi="Book Antiqua"/>
          <w:b/>
          <w:sz w:val="24"/>
          <w:szCs w:val="24"/>
        </w:rPr>
        <w:t>Cui CH</w:t>
      </w:r>
      <w:r w:rsidRPr="0006175E">
        <w:rPr>
          <w:rFonts w:ascii="Book Antiqua" w:hAnsi="Book Antiqua"/>
          <w:sz w:val="24"/>
          <w:szCs w:val="24"/>
        </w:rPr>
        <w:t xml:space="preserve">, Uyama T, Miyado K, Terai M, Kyo S, Kiyono T, Umezawa A. Menstrual blood-derived cells confer human dystrophin expression in the murine model of Duchenne muscular dystrophy via cell fusion and myogenic transdifferentiation. </w:t>
      </w:r>
      <w:r w:rsidRPr="0006175E">
        <w:rPr>
          <w:rFonts w:ascii="Book Antiqua" w:hAnsi="Book Antiqua"/>
          <w:i/>
          <w:sz w:val="24"/>
          <w:szCs w:val="24"/>
        </w:rPr>
        <w:t>Mol Biol Cell</w:t>
      </w:r>
      <w:r w:rsidRPr="0006175E">
        <w:rPr>
          <w:rFonts w:ascii="Book Antiqua" w:hAnsi="Book Antiqua"/>
          <w:sz w:val="24"/>
          <w:szCs w:val="24"/>
        </w:rPr>
        <w:t xml:space="preserve"> 2007; </w:t>
      </w:r>
      <w:r w:rsidRPr="0006175E">
        <w:rPr>
          <w:rFonts w:ascii="Book Antiqua" w:hAnsi="Book Antiqua"/>
          <w:b/>
          <w:sz w:val="24"/>
          <w:szCs w:val="24"/>
        </w:rPr>
        <w:t>18</w:t>
      </w:r>
      <w:r w:rsidRPr="0006175E">
        <w:rPr>
          <w:rFonts w:ascii="Book Antiqua" w:hAnsi="Book Antiqua"/>
          <w:sz w:val="24"/>
          <w:szCs w:val="24"/>
        </w:rPr>
        <w:t>: 1586-1594 [PMID: 17314403 DOI: 10.1091/mbc.E06-09-0872]</w:t>
      </w:r>
    </w:p>
    <w:p w14:paraId="7D5E5A4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13 </w:t>
      </w:r>
      <w:r w:rsidRPr="0006175E">
        <w:rPr>
          <w:rFonts w:ascii="Book Antiqua" w:hAnsi="Book Antiqua"/>
          <w:b/>
          <w:sz w:val="24"/>
          <w:szCs w:val="24"/>
        </w:rPr>
        <w:t>Borlongan CV</w:t>
      </w:r>
      <w:r w:rsidRPr="0006175E">
        <w:rPr>
          <w:rFonts w:ascii="Book Antiqua" w:hAnsi="Book Antiqua"/>
          <w:sz w:val="24"/>
          <w:szCs w:val="24"/>
        </w:rPr>
        <w:t xml:space="preserve">, Kaneko Y, Maki M, Yu SJ, Ali M, Allickson JG, Sanberg CD, Kuzmin-Nichols N, Sanberg PR. Menstrual blood cells display stem cell-like phenotypic markers and exert neuroprotection following transplantation in experimental stroke. </w:t>
      </w:r>
      <w:r w:rsidRPr="0006175E">
        <w:rPr>
          <w:rFonts w:ascii="Book Antiqua" w:hAnsi="Book Antiqua"/>
          <w:i/>
          <w:sz w:val="24"/>
          <w:szCs w:val="24"/>
        </w:rPr>
        <w:t>Stem Cells Dev</w:t>
      </w:r>
      <w:r w:rsidRPr="0006175E">
        <w:rPr>
          <w:rFonts w:ascii="Book Antiqua" w:hAnsi="Book Antiqua"/>
          <w:sz w:val="24"/>
          <w:szCs w:val="24"/>
        </w:rPr>
        <w:t xml:space="preserve"> 2010; </w:t>
      </w:r>
      <w:r w:rsidRPr="0006175E">
        <w:rPr>
          <w:rFonts w:ascii="Book Antiqua" w:hAnsi="Book Antiqua"/>
          <w:b/>
          <w:sz w:val="24"/>
          <w:szCs w:val="24"/>
        </w:rPr>
        <w:t>19</w:t>
      </w:r>
      <w:r w:rsidRPr="0006175E">
        <w:rPr>
          <w:rFonts w:ascii="Book Antiqua" w:hAnsi="Book Antiqua"/>
          <w:sz w:val="24"/>
          <w:szCs w:val="24"/>
        </w:rPr>
        <w:t>: 439-452 [PMID: 19860544 DOI: 10.1089/scd.2009.0340]</w:t>
      </w:r>
    </w:p>
    <w:p w14:paraId="27BA98C2"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14 </w:t>
      </w:r>
      <w:r w:rsidRPr="004B58A4">
        <w:rPr>
          <w:rFonts w:ascii="Book Antiqua" w:hAnsi="Book Antiqua"/>
          <w:b/>
          <w:sz w:val="24"/>
          <w:szCs w:val="24"/>
        </w:rPr>
        <w:t>Han X</w:t>
      </w:r>
      <w:r w:rsidRPr="004B58A4">
        <w:rPr>
          <w:rFonts w:ascii="Book Antiqua" w:hAnsi="Book Antiqua"/>
          <w:sz w:val="24"/>
          <w:szCs w:val="24"/>
        </w:rPr>
        <w:t xml:space="preserve">, Meng X, Yin Z, Rogers A, Zhong J, Rillema P, Jackson JA, Ichim TE, Minev B, Carrier E, Patel AN, Murphy MP, Min WP, Riordan NH. Inhibition of intracranial glioma growth by endometrial regenerative cells. </w:t>
      </w:r>
      <w:r w:rsidRPr="004B58A4">
        <w:rPr>
          <w:rFonts w:ascii="Book Antiqua" w:hAnsi="Book Antiqua"/>
          <w:i/>
          <w:sz w:val="24"/>
          <w:szCs w:val="24"/>
        </w:rPr>
        <w:t>Cell Cycle</w:t>
      </w:r>
      <w:r w:rsidRPr="004B58A4">
        <w:rPr>
          <w:rFonts w:ascii="Book Antiqua" w:hAnsi="Book Antiqua"/>
          <w:sz w:val="24"/>
          <w:szCs w:val="24"/>
        </w:rPr>
        <w:t xml:space="preserve"> 2009; </w:t>
      </w:r>
      <w:r w:rsidRPr="004B58A4">
        <w:rPr>
          <w:rFonts w:ascii="Book Antiqua" w:hAnsi="Book Antiqua"/>
          <w:b/>
          <w:sz w:val="24"/>
          <w:szCs w:val="24"/>
        </w:rPr>
        <w:t>8</w:t>
      </w:r>
      <w:r w:rsidRPr="004B58A4">
        <w:rPr>
          <w:rFonts w:ascii="Book Antiqua" w:hAnsi="Book Antiqua"/>
          <w:sz w:val="24"/>
          <w:szCs w:val="24"/>
        </w:rPr>
        <w:t>: 606-610 [PMID: 19197154</w:t>
      </w:r>
      <w:r w:rsidRPr="0006175E">
        <w:rPr>
          <w:rFonts w:ascii="Book Antiqua" w:hAnsi="Book Antiqua"/>
          <w:sz w:val="24"/>
          <w:szCs w:val="24"/>
        </w:rPr>
        <w:t xml:space="preserve"> DOI: 10.4161/cc.8.4.7731]</w:t>
      </w:r>
    </w:p>
    <w:p w14:paraId="3C83163B"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15 </w:t>
      </w:r>
      <w:r w:rsidRPr="0006175E">
        <w:rPr>
          <w:rFonts w:ascii="Book Antiqua" w:hAnsi="Book Antiqua"/>
          <w:b/>
          <w:sz w:val="24"/>
          <w:szCs w:val="24"/>
        </w:rPr>
        <w:t>Fathi-Kazerooni M</w:t>
      </w:r>
      <w:r w:rsidRPr="0006175E">
        <w:rPr>
          <w:rFonts w:ascii="Book Antiqua" w:hAnsi="Book Antiqua"/>
          <w:sz w:val="24"/>
          <w:szCs w:val="24"/>
        </w:rPr>
        <w:t xml:space="preserve">, Tavoosidana G, Taghizadeh-Jahed M, Khanjani S, Golshahi H, Gargett CE, Edalatkhah H, Kazemnejad S. Comparative restoration of acute liver failure by menstrual blood stem cells compared with bone marrow stem cells in mice model. </w:t>
      </w:r>
      <w:r w:rsidRPr="0006175E">
        <w:rPr>
          <w:rFonts w:ascii="Book Antiqua" w:hAnsi="Book Antiqua"/>
          <w:i/>
          <w:sz w:val="24"/>
          <w:szCs w:val="24"/>
        </w:rPr>
        <w:t>Cytotherapy</w:t>
      </w:r>
      <w:r w:rsidRPr="0006175E">
        <w:rPr>
          <w:rFonts w:ascii="Book Antiqua" w:hAnsi="Book Antiqua"/>
          <w:sz w:val="24"/>
          <w:szCs w:val="24"/>
        </w:rPr>
        <w:t xml:space="preserve"> 2017; </w:t>
      </w:r>
      <w:r w:rsidRPr="0006175E">
        <w:rPr>
          <w:rFonts w:ascii="Book Antiqua" w:hAnsi="Book Antiqua"/>
          <w:b/>
          <w:sz w:val="24"/>
          <w:szCs w:val="24"/>
        </w:rPr>
        <w:t>19</w:t>
      </w:r>
      <w:r w:rsidRPr="0006175E">
        <w:rPr>
          <w:rFonts w:ascii="Book Antiqua" w:hAnsi="Book Antiqua"/>
          <w:sz w:val="24"/>
          <w:szCs w:val="24"/>
        </w:rPr>
        <w:t>: 1474-1490 [PMID: 29107739 DOI: 10.1016/j.jcyt.2017.08.022]</w:t>
      </w:r>
    </w:p>
    <w:p w14:paraId="0BF8A16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16 </w:t>
      </w:r>
      <w:r w:rsidRPr="0006175E">
        <w:rPr>
          <w:rFonts w:ascii="Book Antiqua" w:hAnsi="Book Antiqua"/>
          <w:b/>
          <w:sz w:val="24"/>
          <w:szCs w:val="24"/>
        </w:rPr>
        <w:t>Rosen AB</w:t>
      </w:r>
      <w:r w:rsidRPr="0006175E">
        <w:rPr>
          <w:rFonts w:ascii="Book Antiqua" w:hAnsi="Book Antiqua"/>
          <w:sz w:val="24"/>
          <w:szCs w:val="24"/>
        </w:rPr>
        <w:t xml:space="preserve">, Kelly DJ, Schuldt AJ, Lu J, Potapova IA, Doronin SV, Robichaud KJ, Robinson RB, Rosen MR, Brink PR, Gaudette GR, Cohen IS. Finding fluorescent needles in the cardiac haystack: tracking human mesenchymal stem cells labeled with quantum dots for quantitative in vivo three-dimensional fluorescence analysis. </w:t>
      </w:r>
      <w:r w:rsidRPr="0006175E">
        <w:rPr>
          <w:rFonts w:ascii="Book Antiqua" w:hAnsi="Book Antiqua"/>
          <w:i/>
          <w:sz w:val="24"/>
          <w:szCs w:val="24"/>
        </w:rPr>
        <w:t>Stem Cells</w:t>
      </w:r>
      <w:r w:rsidRPr="0006175E">
        <w:rPr>
          <w:rFonts w:ascii="Book Antiqua" w:hAnsi="Book Antiqua"/>
          <w:sz w:val="24"/>
          <w:szCs w:val="24"/>
        </w:rPr>
        <w:t xml:space="preserve"> 2007; </w:t>
      </w:r>
      <w:r w:rsidRPr="0006175E">
        <w:rPr>
          <w:rFonts w:ascii="Book Antiqua" w:hAnsi="Book Antiqua"/>
          <w:b/>
          <w:sz w:val="24"/>
          <w:szCs w:val="24"/>
        </w:rPr>
        <w:t>25</w:t>
      </w:r>
      <w:r w:rsidRPr="0006175E">
        <w:rPr>
          <w:rFonts w:ascii="Book Antiqua" w:hAnsi="Book Antiqua"/>
          <w:sz w:val="24"/>
          <w:szCs w:val="24"/>
        </w:rPr>
        <w:t>: 2128-2138 [PMID: 17495112 DOI: 10.1634/stemcells.2006-0722]</w:t>
      </w:r>
    </w:p>
    <w:p w14:paraId="5C551A07"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17 </w:t>
      </w:r>
      <w:r w:rsidRPr="0006175E">
        <w:rPr>
          <w:rFonts w:ascii="Book Antiqua" w:hAnsi="Book Antiqua"/>
          <w:b/>
          <w:sz w:val="24"/>
          <w:szCs w:val="24"/>
        </w:rPr>
        <w:t>Shao-Fang Z</w:t>
      </w:r>
      <w:r w:rsidRPr="0006175E">
        <w:rPr>
          <w:rFonts w:ascii="Book Antiqua" w:hAnsi="Book Antiqua"/>
          <w:sz w:val="24"/>
          <w:szCs w:val="24"/>
        </w:rPr>
        <w:t xml:space="preserve">, Hong-Tian Z, Zhi-Nian Z, Yuan-Li H. PKH26 as a fluorescent label for live human umbilical mesenchymal stem cells. </w:t>
      </w:r>
      <w:r w:rsidRPr="0006175E">
        <w:rPr>
          <w:rFonts w:ascii="Book Antiqua" w:hAnsi="Book Antiqua"/>
          <w:i/>
          <w:sz w:val="24"/>
          <w:szCs w:val="24"/>
        </w:rPr>
        <w:t>In Vitro Cell Dev Biol Anim</w:t>
      </w:r>
      <w:r w:rsidRPr="0006175E">
        <w:rPr>
          <w:rFonts w:ascii="Book Antiqua" w:hAnsi="Book Antiqua"/>
          <w:sz w:val="24"/>
          <w:szCs w:val="24"/>
        </w:rPr>
        <w:t xml:space="preserve"> 2011; </w:t>
      </w:r>
      <w:r w:rsidRPr="0006175E">
        <w:rPr>
          <w:rFonts w:ascii="Book Antiqua" w:hAnsi="Book Antiqua"/>
          <w:b/>
          <w:sz w:val="24"/>
          <w:szCs w:val="24"/>
        </w:rPr>
        <w:t>47</w:t>
      </w:r>
      <w:r w:rsidRPr="0006175E">
        <w:rPr>
          <w:rFonts w:ascii="Book Antiqua" w:hAnsi="Book Antiqua"/>
          <w:sz w:val="24"/>
          <w:szCs w:val="24"/>
        </w:rPr>
        <w:t>: 516-520 [PMID: 21805232 DOI: 10.1007/s11626-011-9424-5]</w:t>
      </w:r>
    </w:p>
    <w:p w14:paraId="47D45310"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18 </w:t>
      </w:r>
      <w:r w:rsidRPr="0006175E">
        <w:rPr>
          <w:rFonts w:ascii="Book Antiqua" w:hAnsi="Book Antiqua"/>
          <w:b/>
          <w:sz w:val="24"/>
          <w:szCs w:val="24"/>
        </w:rPr>
        <w:t>Mou XZ</w:t>
      </w:r>
      <w:r w:rsidRPr="0006175E">
        <w:rPr>
          <w:rFonts w:ascii="Book Antiqua" w:hAnsi="Book Antiqua"/>
          <w:sz w:val="24"/>
          <w:szCs w:val="24"/>
        </w:rPr>
        <w:t xml:space="preserve">, Lin J, Chen JY, Li YF, Wu XX, Xiang BY, Li CY, Ma JM, Xiang C. Menstrual blood-derived mesenchymal stem cells differentiate into functional hepatocyte-like cells. </w:t>
      </w:r>
      <w:r w:rsidRPr="0006175E">
        <w:rPr>
          <w:rFonts w:ascii="Book Antiqua" w:hAnsi="Book Antiqua"/>
          <w:i/>
          <w:sz w:val="24"/>
          <w:szCs w:val="24"/>
        </w:rPr>
        <w:t>J Zhejiang Univ Sci B</w:t>
      </w:r>
      <w:r w:rsidRPr="0006175E">
        <w:rPr>
          <w:rFonts w:ascii="Book Antiqua" w:hAnsi="Book Antiqua"/>
          <w:sz w:val="24"/>
          <w:szCs w:val="24"/>
        </w:rPr>
        <w:t xml:space="preserve"> 2013; </w:t>
      </w:r>
      <w:r w:rsidRPr="0006175E">
        <w:rPr>
          <w:rFonts w:ascii="Book Antiqua" w:hAnsi="Book Antiqua"/>
          <w:b/>
          <w:sz w:val="24"/>
          <w:szCs w:val="24"/>
        </w:rPr>
        <w:t>14</w:t>
      </w:r>
      <w:r w:rsidRPr="0006175E">
        <w:rPr>
          <w:rFonts w:ascii="Book Antiqua" w:hAnsi="Book Antiqua"/>
          <w:sz w:val="24"/>
          <w:szCs w:val="24"/>
        </w:rPr>
        <w:t>: 961-972 [PMID: 24190442 DOI: 10.1631/jzus.B1300081]</w:t>
      </w:r>
    </w:p>
    <w:p w14:paraId="3783627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19 </w:t>
      </w:r>
      <w:r w:rsidRPr="0006175E">
        <w:rPr>
          <w:rFonts w:ascii="Book Antiqua" w:hAnsi="Book Antiqua"/>
          <w:b/>
          <w:sz w:val="24"/>
          <w:szCs w:val="24"/>
        </w:rPr>
        <w:t>Li LJ</w:t>
      </w:r>
      <w:r w:rsidRPr="0006175E">
        <w:rPr>
          <w:rFonts w:ascii="Book Antiqua" w:hAnsi="Book Antiqua"/>
          <w:sz w:val="24"/>
          <w:szCs w:val="24"/>
        </w:rPr>
        <w:t xml:space="preserve">, Du WB, Zhang YM, Li J, Pan XP, Chen JJ, Cao HC, Chen Y, Chen YM. Evaluation of a bioartificial liver based on a nonwoven fabric bioreactor with porcine hepatocytes in pigs. </w:t>
      </w:r>
      <w:r w:rsidRPr="0006175E">
        <w:rPr>
          <w:rFonts w:ascii="Book Antiqua" w:hAnsi="Book Antiqua"/>
          <w:i/>
          <w:sz w:val="24"/>
          <w:szCs w:val="24"/>
        </w:rPr>
        <w:t>J Hepatol</w:t>
      </w:r>
      <w:r w:rsidRPr="0006175E">
        <w:rPr>
          <w:rFonts w:ascii="Book Antiqua" w:hAnsi="Book Antiqua"/>
          <w:sz w:val="24"/>
          <w:szCs w:val="24"/>
        </w:rPr>
        <w:t xml:space="preserve"> 2006; </w:t>
      </w:r>
      <w:r w:rsidRPr="0006175E">
        <w:rPr>
          <w:rFonts w:ascii="Book Antiqua" w:hAnsi="Book Antiqua"/>
          <w:b/>
          <w:sz w:val="24"/>
          <w:szCs w:val="24"/>
        </w:rPr>
        <w:t>44</w:t>
      </w:r>
      <w:r w:rsidRPr="0006175E">
        <w:rPr>
          <w:rFonts w:ascii="Book Antiqua" w:hAnsi="Book Antiqua"/>
          <w:sz w:val="24"/>
          <w:szCs w:val="24"/>
        </w:rPr>
        <w:t>: 317-324 [PMID: 16356580 DOI: 10.1016/j.jhep.2005.08.006]</w:t>
      </w:r>
    </w:p>
    <w:p w14:paraId="4664ED95"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20 </w:t>
      </w:r>
      <w:r w:rsidRPr="0006175E">
        <w:rPr>
          <w:rFonts w:ascii="Book Antiqua" w:hAnsi="Book Antiqua"/>
          <w:b/>
          <w:sz w:val="24"/>
          <w:szCs w:val="24"/>
        </w:rPr>
        <w:t>Zhou N</w:t>
      </w:r>
      <w:r w:rsidRPr="0006175E">
        <w:rPr>
          <w:rFonts w:ascii="Book Antiqua" w:hAnsi="Book Antiqua"/>
          <w:sz w:val="24"/>
          <w:szCs w:val="24"/>
        </w:rPr>
        <w:t xml:space="preserve">, Li J, Zhang Y, Lu J, Chen E, Du W, Wang J, Pan X, Zhu D, Yang Y, Chen Y, Cao H, Li L. Efficacy of coupled low-volume plasma exchange with plasma filtration adsorption in treating pigs with acute liver failure: A randomised study. </w:t>
      </w:r>
      <w:r w:rsidRPr="0006175E">
        <w:rPr>
          <w:rFonts w:ascii="Book Antiqua" w:hAnsi="Book Antiqua"/>
          <w:i/>
          <w:sz w:val="24"/>
          <w:szCs w:val="24"/>
        </w:rPr>
        <w:t>J Hepatol</w:t>
      </w:r>
      <w:r w:rsidRPr="0006175E">
        <w:rPr>
          <w:rFonts w:ascii="Book Antiqua" w:hAnsi="Book Antiqua"/>
          <w:sz w:val="24"/>
          <w:szCs w:val="24"/>
        </w:rPr>
        <w:t xml:space="preserve"> 2015; </w:t>
      </w:r>
      <w:r w:rsidRPr="0006175E">
        <w:rPr>
          <w:rFonts w:ascii="Book Antiqua" w:hAnsi="Book Antiqua"/>
          <w:b/>
          <w:sz w:val="24"/>
          <w:szCs w:val="24"/>
        </w:rPr>
        <w:t>63</w:t>
      </w:r>
      <w:r w:rsidRPr="0006175E">
        <w:rPr>
          <w:rFonts w:ascii="Book Antiqua" w:hAnsi="Book Antiqua"/>
          <w:sz w:val="24"/>
          <w:szCs w:val="24"/>
        </w:rPr>
        <w:t>: 378-387 [PMID: 25814048 DOI: 10.1016/j.jhep.2015.03.018]</w:t>
      </w:r>
    </w:p>
    <w:p w14:paraId="28FB471F"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21 </w:t>
      </w:r>
      <w:r w:rsidRPr="0006175E">
        <w:rPr>
          <w:rFonts w:ascii="Book Antiqua" w:hAnsi="Book Antiqua"/>
          <w:b/>
          <w:sz w:val="24"/>
          <w:szCs w:val="24"/>
        </w:rPr>
        <w:t>Ulrich D</w:t>
      </w:r>
      <w:r w:rsidRPr="0006175E">
        <w:rPr>
          <w:rFonts w:ascii="Book Antiqua" w:hAnsi="Book Antiqua"/>
          <w:sz w:val="24"/>
          <w:szCs w:val="24"/>
        </w:rPr>
        <w:t xml:space="preserve">, Muralitharan R, Gargett CE. Toward the use of endometrial and menstrual blood mesenchymal stem cells for cell-based therapies. </w:t>
      </w:r>
      <w:r w:rsidRPr="0006175E">
        <w:rPr>
          <w:rFonts w:ascii="Book Antiqua" w:hAnsi="Book Antiqua"/>
          <w:i/>
          <w:sz w:val="24"/>
          <w:szCs w:val="24"/>
        </w:rPr>
        <w:t>Expert Opin Biol Ther</w:t>
      </w:r>
      <w:r w:rsidRPr="0006175E">
        <w:rPr>
          <w:rFonts w:ascii="Book Antiqua" w:hAnsi="Book Antiqua"/>
          <w:sz w:val="24"/>
          <w:szCs w:val="24"/>
        </w:rPr>
        <w:t xml:space="preserve"> 2013; </w:t>
      </w:r>
      <w:r w:rsidRPr="0006175E">
        <w:rPr>
          <w:rFonts w:ascii="Book Antiqua" w:hAnsi="Book Antiqua"/>
          <w:b/>
          <w:sz w:val="24"/>
          <w:szCs w:val="24"/>
        </w:rPr>
        <w:t>13</w:t>
      </w:r>
      <w:r w:rsidRPr="0006175E">
        <w:rPr>
          <w:rFonts w:ascii="Book Antiqua" w:hAnsi="Book Antiqua"/>
          <w:sz w:val="24"/>
          <w:szCs w:val="24"/>
        </w:rPr>
        <w:t>: 1387-1400 [PMID: 23930703 DOI: 10.1517/14712598.2013.826187]</w:t>
      </w:r>
    </w:p>
    <w:p w14:paraId="4AE42982"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22 </w:t>
      </w:r>
      <w:r w:rsidRPr="0006175E">
        <w:rPr>
          <w:rFonts w:ascii="Book Antiqua" w:hAnsi="Book Antiqua"/>
          <w:b/>
          <w:sz w:val="24"/>
          <w:szCs w:val="24"/>
        </w:rPr>
        <w:t>Rodrigues MC</w:t>
      </w:r>
      <w:r w:rsidRPr="0006175E">
        <w:rPr>
          <w:rFonts w:ascii="Book Antiqua" w:hAnsi="Book Antiqua"/>
          <w:sz w:val="24"/>
          <w:szCs w:val="24"/>
        </w:rPr>
        <w:t xml:space="preserve">, Lippert T, Nguyen H, Kaelber S, Sanberg PR, Borlongan CV. Menstrual Blood-Derived Stem Cells: In Vitro and In Vivo Characterization of Functional Effects. </w:t>
      </w:r>
      <w:r w:rsidRPr="0006175E">
        <w:rPr>
          <w:rFonts w:ascii="Book Antiqua" w:hAnsi="Book Antiqua"/>
          <w:i/>
          <w:sz w:val="24"/>
          <w:szCs w:val="24"/>
        </w:rPr>
        <w:t>Adv Exp Med Biol</w:t>
      </w:r>
      <w:r w:rsidRPr="0006175E">
        <w:rPr>
          <w:rFonts w:ascii="Book Antiqua" w:hAnsi="Book Antiqua"/>
          <w:sz w:val="24"/>
          <w:szCs w:val="24"/>
        </w:rPr>
        <w:t xml:space="preserve"> 2016; </w:t>
      </w:r>
      <w:r w:rsidRPr="0006175E">
        <w:rPr>
          <w:rFonts w:ascii="Book Antiqua" w:hAnsi="Book Antiqua"/>
          <w:b/>
          <w:sz w:val="24"/>
          <w:szCs w:val="24"/>
        </w:rPr>
        <w:t>951</w:t>
      </w:r>
      <w:r w:rsidRPr="0006175E">
        <w:rPr>
          <w:rFonts w:ascii="Book Antiqua" w:hAnsi="Book Antiqua"/>
          <w:sz w:val="24"/>
          <w:szCs w:val="24"/>
        </w:rPr>
        <w:t>: 111-121 [PMID: 27837558 DOI: 10.1007/978-3-319-45457-3_9]</w:t>
      </w:r>
    </w:p>
    <w:p w14:paraId="2E193160"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23 </w:t>
      </w:r>
      <w:r w:rsidRPr="0006175E">
        <w:rPr>
          <w:rFonts w:ascii="Book Antiqua" w:hAnsi="Book Antiqua"/>
          <w:b/>
          <w:sz w:val="24"/>
          <w:szCs w:val="24"/>
        </w:rPr>
        <w:t>Lv G</w:t>
      </w:r>
      <w:r w:rsidRPr="0006175E">
        <w:rPr>
          <w:rFonts w:ascii="Book Antiqua" w:hAnsi="Book Antiqua"/>
          <w:sz w:val="24"/>
          <w:szCs w:val="24"/>
        </w:rPr>
        <w:t xml:space="preserve">, Zhao L, Zhang A, Du W, Chen Y, Yu C, Pan X, Zhang Y, Song T, Xu J, Chen Y, Li L. Bioartificial liver system based on choanoid fluidized bed bioreactor improve the survival time of fulminant hepatic failure pigs. </w:t>
      </w:r>
      <w:r w:rsidRPr="0006175E">
        <w:rPr>
          <w:rFonts w:ascii="Book Antiqua" w:hAnsi="Book Antiqua"/>
          <w:i/>
          <w:sz w:val="24"/>
          <w:szCs w:val="24"/>
        </w:rPr>
        <w:t>Biotechnol Bioeng</w:t>
      </w:r>
      <w:r w:rsidRPr="0006175E">
        <w:rPr>
          <w:rFonts w:ascii="Book Antiqua" w:hAnsi="Book Antiqua"/>
          <w:sz w:val="24"/>
          <w:szCs w:val="24"/>
        </w:rPr>
        <w:t xml:space="preserve"> 2011; </w:t>
      </w:r>
      <w:r w:rsidRPr="0006175E">
        <w:rPr>
          <w:rFonts w:ascii="Book Antiqua" w:hAnsi="Book Antiqua"/>
          <w:b/>
          <w:sz w:val="24"/>
          <w:szCs w:val="24"/>
        </w:rPr>
        <w:t>108</w:t>
      </w:r>
      <w:r w:rsidRPr="0006175E">
        <w:rPr>
          <w:rFonts w:ascii="Book Antiqua" w:hAnsi="Book Antiqua"/>
          <w:sz w:val="24"/>
          <w:szCs w:val="24"/>
        </w:rPr>
        <w:t>: 2229-2236 [PMID: 21455934 DOI: 10.1002/bit.23150]</w:t>
      </w:r>
    </w:p>
    <w:p w14:paraId="1787FED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24 </w:t>
      </w:r>
      <w:r w:rsidRPr="0006175E">
        <w:rPr>
          <w:rFonts w:ascii="Book Antiqua" w:hAnsi="Book Antiqua"/>
          <w:b/>
          <w:sz w:val="24"/>
          <w:szCs w:val="24"/>
        </w:rPr>
        <w:t>Cao H</w:t>
      </w:r>
      <w:r w:rsidRPr="0006175E">
        <w:rPr>
          <w:rFonts w:ascii="Book Antiqua" w:hAnsi="Book Antiqua"/>
          <w:sz w:val="24"/>
          <w:szCs w:val="24"/>
        </w:rPr>
        <w:t xml:space="preserve">, Yang J, Yu J, Pan Q, Li J, Zhou P, Li Y, Pan X, Li J, Wang Y, Li L. Therapeutic potential of transplanted placental mesenchymal stem cells in treating Chinese miniature pigs with acute liver failure. </w:t>
      </w:r>
      <w:r w:rsidRPr="0006175E">
        <w:rPr>
          <w:rFonts w:ascii="Book Antiqua" w:hAnsi="Book Antiqua"/>
          <w:i/>
          <w:sz w:val="24"/>
          <w:szCs w:val="24"/>
        </w:rPr>
        <w:t>BMC Med</w:t>
      </w:r>
      <w:r w:rsidRPr="0006175E">
        <w:rPr>
          <w:rFonts w:ascii="Book Antiqua" w:hAnsi="Book Antiqua"/>
          <w:sz w:val="24"/>
          <w:szCs w:val="24"/>
        </w:rPr>
        <w:t xml:space="preserve"> 2012; </w:t>
      </w:r>
      <w:r w:rsidRPr="0006175E">
        <w:rPr>
          <w:rFonts w:ascii="Book Antiqua" w:hAnsi="Book Antiqua"/>
          <w:b/>
          <w:sz w:val="24"/>
          <w:szCs w:val="24"/>
        </w:rPr>
        <w:t>10</w:t>
      </w:r>
      <w:r w:rsidRPr="0006175E">
        <w:rPr>
          <w:rFonts w:ascii="Book Antiqua" w:hAnsi="Book Antiqua"/>
          <w:sz w:val="24"/>
          <w:szCs w:val="24"/>
        </w:rPr>
        <w:t>: 56 [PMID: 22673529 DOI: 10.1186/1741-7015-10-56]</w:t>
      </w:r>
    </w:p>
    <w:p w14:paraId="5748B5E7"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25 </w:t>
      </w:r>
      <w:r w:rsidRPr="0006175E">
        <w:rPr>
          <w:rFonts w:ascii="Book Antiqua" w:hAnsi="Book Antiqua"/>
          <w:b/>
          <w:sz w:val="24"/>
          <w:szCs w:val="24"/>
        </w:rPr>
        <w:t>Li J</w:t>
      </w:r>
      <w:r w:rsidRPr="0006175E">
        <w:rPr>
          <w:rFonts w:ascii="Book Antiqua" w:hAnsi="Book Antiqua"/>
          <w:sz w:val="24"/>
          <w:szCs w:val="24"/>
        </w:rPr>
        <w:t xml:space="preserve">, Zhang L, Xin J, Jiang L, Li J, Zhang T, Jin L, Li J, Zhou P, Hao S, Cao H, Li L. Immediate intraportal transplantation of human bone marrow mesenchymal stem cells prevents death from fulminant hepatic failure in pigs. </w:t>
      </w:r>
      <w:r w:rsidRPr="0006175E">
        <w:rPr>
          <w:rFonts w:ascii="Book Antiqua" w:hAnsi="Book Antiqua"/>
          <w:i/>
          <w:sz w:val="24"/>
          <w:szCs w:val="24"/>
        </w:rPr>
        <w:t>Hepatology</w:t>
      </w:r>
      <w:r w:rsidRPr="0006175E">
        <w:rPr>
          <w:rFonts w:ascii="Book Antiqua" w:hAnsi="Book Antiqua"/>
          <w:sz w:val="24"/>
          <w:szCs w:val="24"/>
        </w:rPr>
        <w:t xml:space="preserve"> 2012; </w:t>
      </w:r>
      <w:r w:rsidRPr="0006175E">
        <w:rPr>
          <w:rFonts w:ascii="Book Antiqua" w:hAnsi="Book Antiqua"/>
          <w:b/>
          <w:sz w:val="24"/>
          <w:szCs w:val="24"/>
        </w:rPr>
        <w:t>56</w:t>
      </w:r>
      <w:r w:rsidRPr="0006175E">
        <w:rPr>
          <w:rFonts w:ascii="Book Antiqua" w:hAnsi="Book Antiqua"/>
          <w:sz w:val="24"/>
          <w:szCs w:val="24"/>
        </w:rPr>
        <w:t>: 1044-1052 [PMID: 22422600 DOI: 10.1002/hep.25722]</w:t>
      </w:r>
    </w:p>
    <w:p w14:paraId="1B774E6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26 </w:t>
      </w:r>
      <w:r w:rsidRPr="0006175E">
        <w:rPr>
          <w:rFonts w:ascii="Book Antiqua" w:hAnsi="Book Antiqua"/>
          <w:b/>
          <w:sz w:val="24"/>
          <w:szCs w:val="24"/>
        </w:rPr>
        <w:t>Luz-Crawford P</w:t>
      </w:r>
      <w:r w:rsidRPr="0006175E">
        <w:rPr>
          <w:rFonts w:ascii="Book Antiqua" w:hAnsi="Book Antiqua"/>
          <w:sz w:val="24"/>
          <w:szCs w:val="24"/>
        </w:rPr>
        <w:t xml:space="preserve">, Torres MJ, Noël D, Fernandez A, Toupet K, Alcayaga-Miranda F, Tejedor G, Jorgensen C, Illanes SE, Figueroa FE, Djouad F, Khoury M. The immunosuppressive signature of menstrual blood mesenchymal stem cells entails opposite effects on experimental arthritis and graft versus host diseases. </w:t>
      </w:r>
      <w:r w:rsidRPr="0006175E">
        <w:rPr>
          <w:rFonts w:ascii="Book Antiqua" w:hAnsi="Book Antiqua"/>
          <w:i/>
          <w:sz w:val="24"/>
          <w:szCs w:val="24"/>
        </w:rPr>
        <w:t>Stem Cells</w:t>
      </w:r>
      <w:r w:rsidRPr="0006175E">
        <w:rPr>
          <w:rFonts w:ascii="Book Antiqua" w:hAnsi="Book Antiqua"/>
          <w:sz w:val="24"/>
          <w:szCs w:val="24"/>
        </w:rPr>
        <w:t xml:space="preserve"> 2016; </w:t>
      </w:r>
      <w:r w:rsidRPr="0006175E">
        <w:rPr>
          <w:rFonts w:ascii="Book Antiqua" w:hAnsi="Book Antiqua"/>
          <w:b/>
          <w:sz w:val="24"/>
          <w:szCs w:val="24"/>
        </w:rPr>
        <w:t>34</w:t>
      </w:r>
      <w:r w:rsidRPr="0006175E">
        <w:rPr>
          <w:rFonts w:ascii="Book Antiqua" w:hAnsi="Book Antiqua"/>
          <w:sz w:val="24"/>
          <w:szCs w:val="24"/>
        </w:rPr>
        <w:t>: 456-469 [PMID: 26528946 DOI: 10.1002/stem.2244]</w:t>
      </w:r>
    </w:p>
    <w:p w14:paraId="4B07F6C6"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27 </w:t>
      </w:r>
      <w:r w:rsidRPr="0006175E">
        <w:rPr>
          <w:rFonts w:ascii="Book Antiqua" w:hAnsi="Book Antiqua"/>
          <w:b/>
          <w:sz w:val="24"/>
          <w:szCs w:val="24"/>
        </w:rPr>
        <w:t>Ma HC</w:t>
      </w:r>
      <w:r w:rsidRPr="0006175E">
        <w:rPr>
          <w:rFonts w:ascii="Book Antiqua" w:hAnsi="Book Antiqua"/>
          <w:sz w:val="24"/>
          <w:szCs w:val="24"/>
        </w:rPr>
        <w:t xml:space="preserve">, Shi XL, Ren HZ, Yuan XW, Ding YT. Targeted migration of mesenchymal stem cells modified with CXCR4 to acute failing liver improves liver regeneration. </w:t>
      </w:r>
      <w:r w:rsidRPr="0006175E">
        <w:rPr>
          <w:rFonts w:ascii="Book Antiqua" w:hAnsi="Book Antiqua"/>
          <w:i/>
          <w:sz w:val="24"/>
          <w:szCs w:val="24"/>
        </w:rPr>
        <w:t>World J Gastroenterol</w:t>
      </w:r>
      <w:r w:rsidRPr="0006175E">
        <w:rPr>
          <w:rFonts w:ascii="Book Antiqua" w:hAnsi="Book Antiqua"/>
          <w:sz w:val="24"/>
          <w:szCs w:val="24"/>
        </w:rPr>
        <w:t xml:space="preserve"> 2014; </w:t>
      </w:r>
      <w:r w:rsidRPr="0006175E">
        <w:rPr>
          <w:rFonts w:ascii="Book Antiqua" w:hAnsi="Book Antiqua"/>
          <w:b/>
          <w:sz w:val="24"/>
          <w:szCs w:val="24"/>
        </w:rPr>
        <w:t>20</w:t>
      </w:r>
      <w:r w:rsidRPr="0006175E">
        <w:rPr>
          <w:rFonts w:ascii="Book Antiqua" w:hAnsi="Book Antiqua"/>
          <w:sz w:val="24"/>
          <w:szCs w:val="24"/>
        </w:rPr>
        <w:t>: 14884-14894 [PMID: 25356048 DOI: 10.3748/wjg.v20.i40.14884]</w:t>
      </w:r>
    </w:p>
    <w:p w14:paraId="0B92E19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28 </w:t>
      </w:r>
      <w:r w:rsidRPr="0006175E">
        <w:rPr>
          <w:rFonts w:ascii="Book Antiqua" w:hAnsi="Book Antiqua"/>
          <w:b/>
          <w:sz w:val="24"/>
          <w:szCs w:val="24"/>
        </w:rPr>
        <w:t>Ezzat T</w:t>
      </w:r>
      <w:r w:rsidRPr="0006175E">
        <w:rPr>
          <w:rFonts w:ascii="Book Antiqua" w:hAnsi="Book Antiqua"/>
          <w:sz w:val="24"/>
          <w:szCs w:val="24"/>
        </w:rPr>
        <w:t xml:space="preserve">, Dhar DK, Malago M, Olde Damink SW. Dynamic tracking of stem cells in an acute liver failure model. </w:t>
      </w:r>
      <w:r w:rsidRPr="0006175E">
        <w:rPr>
          <w:rFonts w:ascii="Book Antiqua" w:hAnsi="Book Antiqua"/>
          <w:i/>
          <w:sz w:val="24"/>
          <w:szCs w:val="24"/>
        </w:rPr>
        <w:t>World J Gastroenterol</w:t>
      </w:r>
      <w:r w:rsidRPr="0006175E">
        <w:rPr>
          <w:rFonts w:ascii="Book Antiqua" w:hAnsi="Book Antiqua"/>
          <w:sz w:val="24"/>
          <w:szCs w:val="24"/>
        </w:rPr>
        <w:t xml:space="preserve"> 2012; </w:t>
      </w:r>
      <w:r w:rsidRPr="0006175E">
        <w:rPr>
          <w:rFonts w:ascii="Book Antiqua" w:hAnsi="Book Antiqua"/>
          <w:b/>
          <w:sz w:val="24"/>
          <w:szCs w:val="24"/>
        </w:rPr>
        <w:t>18</w:t>
      </w:r>
      <w:r w:rsidRPr="0006175E">
        <w:rPr>
          <w:rFonts w:ascii="Book Antiqua" w:hAnsi="Book Antiqua"/>
          <w:sz w:val="24"/>
          <w:szCs w:val="24"/>
        </w:rPr>
        <w:t>: 507-516 [PMID: 22363116 DOI: 10.3748/wjg.v18.i6.507]</w:t>
      </w:r>
    </w:p>
    <w:p w14:paraId="1CE571FE"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29 </w:t>
      </w:r>
      <w:r w:rsidRPr="0006175E">
        <w:rPr>
          <w:rFonts w:ascii="Book Antiqua" w:hAnsi="Book Antiqua"/>
          <w:b/>
          <w:sz w:val="24"/>
          <w:szCs w:val="24"/>
        </w:rPr>
        <w:t>Jiang H</w:t>
      </w:r>
      <w:r w:rsidRPr="0006175E">
        <w:rPr>
          <w:rFonts w:ascii="Book Antiqua" w:hAnsi="Book Antiqua"/>
          <w:sz w:val="24"/>
          <w:szCs w:val="24"/>
        </w:rPr>
        <w:t xml:space="preserve">, Cheng Z, Tian M, Zhang H. In vivo imaging of embryonic stem cell therapy. </w:t>
      </w:r>
      <w:r w:rsidRPr="0006175E">
        <w:rPr>
          <w:rFonts w:ascii="Book Antiqua" w:hAnsi="Book Antiqua"/>
          <w:i/>
          <w:sz w:val="24"/>
          <w:szCs w:val="24"/>
        </w:rPr>
        <w:t>Eur J Nucl Med Mol Imaging</w:t>
      </w:r>
      <w:r w:rsidRPr="0006175E">
        <w:rPr>
          <w:rFonts w:ascii="Book Antiqua" w:hAnsi="Book Antiqua"/>
          <w:sz w:val="24"/>
          <w:szCs w:val="24"/>
        </w:rPr>
        <w:t xml:space="preserve"> 2011; </w:t>
      </w:r>
      <w:r w:rsidRPr="0006175E">
        <w:rPr>
          <w:rFonts w:ascii="Book Antiqua" w:hAnsi="Book Antiqua"/>
          <w:b/>
          <w:sz w:val="24"/>
          <w:szCs w:val="24"/>
        </w:rPr>
        <w:t>38</w:t>
      </w:r>
      <w:r w:rsidRPr="0006175E">
        <w:rPr>
          <w:rFonts w:ascii="Book Antiqua" w:hAnsi="Book Antiqua"/>
          <w:sz w:val="24"/>
          <w:szCs w:val="24"/>
        </w:rPr>
        <w:t>: 774-784 [PMID: 21107558 DOI: 10.1007/s00259-010-1667-y]</w:t>
      </w:r>
    </w:p>
    <w:p w14:paraId="2952D4B9"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30 </w:t>
      </w:r>
      <w:r w:rsidRPr="0006175E">
        <w:rPr>
          <w:rFonts w:ascii="Book Antiqua" w:hAnsi="Book Antiqua"/>
          <w:b/>
          <w:sz w:val="24"/>
          <w:szCs w:val="24"/>
        </w:rPr>
        <w:t>Chen J</w:t>
      </w:r>
      <w:r w:rsidRPr="0006175E">
        <w:rPr>
          <w:rFonts w:ascii="Book Antiqua" w:hAnsi="Book Antiqua"/>
          <w:sz w:val="24"/>
          <w:szCs w:val="24"/>
        </w:rPr>
        <w:t xml:space="preserve">, Wang C, Lü S, Wu J, Guo X, Duan C, Dong L, Song Y, Zhang J, Jing D, Wu L, Ding J, Li D. In vivo chondrogenesis of adult bone-marrow-derived autologous mesenchymal stem cells. </w:t>
      </w:r>
      <w:r w:rsidRPr="0006175E">
        <w:rPr>
          <w:rFonts w:ascii="Book Antiqua" w:hAnsi="Book Antiqua"/>
          <w:i/>
          <w:sz w:val="24"/>
          <w:szCs w:val="24"/>
        </w:rPr>
        <w:t>Cell Tissue Res</w:t>
      </w:r>
      <w:r w:rsidRPr="0006175E">
        <w:rPr>
          <w:rFonts w:ascii="Book Antiqua" w:hAnsi="Book Antiqua"/>
          <w:sz w:val="24"/>
          <w:szCs w:val="24"/>
        </w:rPr>
        <w:t xml:space="preserve"> 2005; </w:t>
      </w:r>
      <w:r w:rsidRPr="0006175E">
        <w:rPr>
          <w:rFonts w:ascii="Book Antiqua" w:hAnsi="Book Antiqua"/>
          <w:b/>
          <w:sz w:val="24"/>
          <w:szCs w:val="24"/>
        </w:rPr>
        <w:t>319</w:t>
      </w:r>
      <w:r w:rsidRPr="0006175E">
        <w:rPr>
          <w:rFonts w:ascii="Book Antiqua" w:hAnsi="Book Antiqua"/>
          <w:sz w:val="24"/>
          <w:szCs w:val="24"/>
        </w:rPr>
        <w:t>: 429-438 [PMID: 15672263 DOI: 10.1007/s00441-004-1025-0]</w:t>
      </w:r>
    </w:p>
    <w:p w14:paraId="69B78091"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31 </w:t>
      </w:r>
      <w:r w:rsidRPr="0006175E">
        <w:rPr>
          <w:rFonts w:ascii="Book Antiqua" w:hAnsi="Book Antiqua"/>
          <w:b/>
          <w:sz w:val="24"/>
          <w:szCs w:val="24"/>
        </w:rPr>
        <w:t>Ikeda E</w:t>
      </w:r>
      <w:r w:rsidRPr="0006175E">
        <w:rPr>
          <w:rFonts w:ascii="Book Antiqua" w:hAnsi="Book Antiqua"/>
          <w:sz w:val="24"/>
          <w:szCs w:val="24"/>
        </w:rPr>
        <w:t xml:space="preserve">, Yagi K, Kojima M, Yagyuu T, Ohshima A, Sobajima S, Tadokoro M, Katsube Y, Isoda K, Kondoh M, Kawase M, Go MJ, Adachi H, Yokota Y, Kirita T, Ohgushi H. Multipotent cells from the human third molar: feasibility of cell-based therapy for liver disease. </w:t>
      </w:r>
      <w:r w:rsidRPr="0006175E">
        <w:rPr>
          <w:rFonts w:ascii="Book Antiqua" w:hAnsi="Book Antiqua"/>
          <w:i/>
          <w:sz w:val="24"/>
          <w:szCs w:val="24"/>
        </w:rPr>
        <w:t>Differentiation</w:t>
      </w:r>
      <w:r w:rsidRPr="0006175E">
        <w:rPr>
          <w:rFonts w:ascii="Book Antiqua" w:hAnsi="Book Antiqua"/>
          <w:sz w:val="24"/>
          <w:szCs w:val="24"/>
        </w:rPr>
        <w:t xml:space="preserve"> 2008; </w:t>
      </w:r>
      <w:r w:rsidRPr="0006175E">
        <w:rPr>
          <w:rFonts w:ascii="Book Antiqua" w:hAnsi="Book Antiqua"/>
          <w:b/>
          <w:sz w:val="24"/>
          <w:szCs w:val="24"/>
        </w:rPr>
        <w:t>76</w:t>
      </w:r>
      <w:r w:rsidRPr="0006175E">
        <w:rPr>
          <w:rFonts w:ascii="Book Antiqua" w:hAnsi="Book Antiqua"/>
          <w:sz w:val="24"/>
          <w:szCs w:val="24"/>
        </w:rPr>
        <w:t>: 495-505 [PMID: 18093227 DOI: 10.1111/j.1432-0436.2007.00245.x]</w:t>
      </w:r>
    </w:p>
    <w:p w14:paraId="3FCC1FD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32 </w:t>
      </w:r>
      <w:r w:rsidRPr="0006175E">
        <w:rPr>
          <w:rFonts w:ascii="Book Antiqua" w:hAnsi="Book Antiqua"/>
          <w:b/>
          <w:sz w:val="24"/>
          <w:szCs w:val="24"/>
        </w:rPr>
        <w:t>Zhan Y</w:t>
      </w:r>
      <w:r w:rsidRPr="0006175E">
        <w:rPr>
          <w:rFonts w:ascii="Book Antiqua" w:hAnsi="Book Antiqua"/>
          <w:sz w:val="24"/>
          <w:szCs w:val="24"/>
        </w:rPr>
        <w:t xml:space="preserve">, Wang Y, Wei L, Chen H, Cong X, Fei R, Gao Y, Liu F. Differentiation of hematopoietic stem cells into hepatocytes in liver fibrosis in rats. </w:t>
      </w:r>
      <w:r w:rsidRPr="0006175E">
        <w:rPr>
          <w:rFonts w:ascii="Book Antiqua" w:hAnsi="Book Antiqua"/>
          <w:i/>
          <w:sz w:val="24"/>
          <w:szCs w:val="24"/>
        </w:rPr>
        <w:t>Transplant Proc</w:t>
      </w:r>
      <w:r w:rsidRPr="0006175E">
        <w:rPr>
          <w:rFonts w:ascii="Book Antiqua" w:hAnsi="Book Antiqua"/>
          <w:sz w:val="24"/>
          <w:szCs w:val="24"/>
        </w:rPr>
        <w:t xml:space="preserve"> 2006; </w:t>
      </w:r>
      <w:r w:rsidRPr="0006175E">
        <w:rPr>
          <w:rFonts w:ascii="Book Antiqua" w:hAnsi="Book Antiqua"/>
          <w:b/>
          <w:sz w:val="24"/>
          <w:szCs w:val="24"/>
        </w:rPr>
        <w:t>38</w:t>
      </w:r>
      <w:r w:rsidRPr="0006175E">
        <w:rPr>
          <w:rFonts w:ascii="Book Antiqua" w:hAnsi="Book Antiqua"/>
          <w:sz w:val="24"/>
          <w:szCs w:val="24"/>
        </w:rPr>
        <w:t>: 3082-3085 [PMID: 17112904 DOI: 10.1016/j.transproceed.2006.08.132]</w:t>
      </w:r>
    </w:p>
    <w:p w14:paraId="14EDEA1A"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33 </w:t>
      </w:r>
      <w:r w:rsidRPr="0006175E">
        <w:rPr>
          <w:rFonts w:ascii="Book Antiqua" w:hAnsi="Book Antiqua"/>
          <w:b/>
          <w:sz w:val="24"/>
          <w:szCs w:val="24"/>
        </w:rPr>
        <w:t>Yagi H</w:t>
      </w:r>
      <w:r w:rsidRPr="0006175E">
        <w:rPr>
          <w:rFonts w:ascii="Book Antiqua" w:hAnsi="Book Antiqua"/>
          <w:sz w:val="24"/>
          <w:szCs w:val="24"/>
        </w:rPr>
        <w:t xml:space="preserve">, Soto-Gutierrez A, Parekkadan B, Kitagawa Y, Tompkins RG, Kobayashi N, Yarmush ML. Mesenchymal stem cells: Mechanisms of immunomodulation and homing. </w:t>
      </w:r>
      <w:r w:rsidRPr="0006175E">
        <w:rPr>
          <w:rFonts w:ascii="Book Antiqua" w:hAnsi="Book Antiqua"/>
          <w:i/>
          <w:sz w:val="24"/>
          <w:szCs w:val="24"/>
        </w:rPr>
        <w:t>Cell Transplant</w:t>
      </w:r>
      <w:r w:rsidRPr="0006175E">
        <w:rPr>
          <w:rFonts w:ascii="Book Antiqua" w:hAnsi="Book Antiqua"/>
          <w:sz w:val="24"/>
          <w:szCs w:val="24"/>
        </w:rPr>
        <w:t xml:space="preserve"> 2010; </w:t>
      </w:r>
      <w:r w:rsidRPr="0006175E">
        <w:rPr>
          <w:rFonts w:ascii="Book Antiqua" w:hAnsi="Book Antiqua"/>
          <w:b/>
          <w:sz w:val="24"/>
          <w:szCs w:val="24"/>
        </w:rPr>
        <w:t>19</w:t>
      </w:r>
      <w:r w:rsidRPr="0006175E">
        <w:rPr>
          <w:rFonts w:ascii="Book Antiqua" w:hAnsi="Book Antiqua"/>
          <w:sz w:val="24"/>
          <w:szCs w:val="24"/>
        </w:rPr>
        <w:t>: 667-679 [PMID: 20525442 DOI: 10.3727/096368910X508762]</w:t>
      </w:r>
    </w:p>
    <w:p w14:paraId="063A9202"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34 </w:t>
      </w:r>
      <w:r w:rsidRPr="0006175E">
        <w:rPr>
          <w:rFonts w:ascii="Book Antiqua" w:hAnsi="Book Antiqua"/>
          <w:b/>
          <w:sz w:val="24"/>
          <w:szCs w:val="24"/>
        </w:rPr>
        <w:t>Cho JW</w:t>
      </w:r>
      <w:r w:rsidRPr="0006175E">
        <w:rPr>
          <w:rFonts w:ascii="Book Antiqua" w:hAnsi="Book Antiqua"/>
          <w:sz w:val="24"/>
          <w:szCs w:val="24"/>
        </w:rPr>
        <w:t xml:space="preserve">, Lee CY, Ko Y. Therapeutic potential of mesenchymal stem cells overexpressing human forkhead box A2 gene in the regeneration of damaged liver tissues. </w:t>
      </w:r>
      <w:r w:rsidRPr="0006175E">
        <w:rPr>
          <w:rFonts w:ascii="Book Antiqua" w:hAnsi="Book Antiqua"/>
          <w:i/>
          <w:sz w:val="24"/>
          <w:szCs w:val="24"/>
        </w:rPr>
        <w:t>J Gastroenterol Hepatol</w:t>
      </w:r>
      <w:r w:rsidRPr="0006175E">
        <w:rPr>
          <w:rFonts w:ascii="Book Antiqua" w:hAnsi="Book Antiqua"/>
          <w:sz w:val="24"/>
          <w:szCs w:val="24"/>
        </w:rPr>
        <w:t xml:space="preserve"> 2012; </w:t>
      </w:r>
      <w:r w:rsidRPr="0006175E">
        <w:rPr>
          <w:rFonts w:ascii="Book Antiqua" w:hAnsi="Book Antiqua"/>
          <w:b/>
          <w:sz w:val="24"/>
          <w:szCs w:val="24"/>
        </w:rPr>
        <w:t>27</w:t>
      </w:r>
      <w:r w:rsidRPr="0006175E">
        <w:rPr>
          <w:rFonts w:ascii="Book Antiqua" w:hAnsi="Book Antiqua"/>
          <w:sz w:val="24"/>
          <w:szCs w:val="24"/>
        </w:rPr>
        <w:t>: 1362-1370 [PMID: 22432472 DOI: 10.1111/j.1440-1746.2012.07137.x]</w:t>
      </w:r>
    </w:p>
    <w:p w14:paraId="100010CD"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35 </w:t>
      </w:r>
      <w:r w:rsidRPr="0006175E">
        <w:rPr>
          <w:rFonts w:ascii="Book Antiqua" w:hAnsi="Book Antiqua"/>
          <w:b/>
          <w:sz w:val="24"/>
          <w:szCs w:val="24"/>
        </w:rPr>
        <w:t>Chen L</w:t>
      </w:r>
      <w:r w:rsidRPr="0006175E">
        <w:rPr>
          <w:rFonts w:ascii="Book Antiqua" w:hAnsi="Book Antiqua"/>
          <w:sz w:val="24"/>
          <w:szCs w:val="24"/>
        </w:rPr>
        <w:t xml:space="preserve">, Xiang B, Wang X, Xiang C. Exosomes derived from human menstrual blood-derived stem cells alleviate fulminant hepatic failure. </w:t>
      </w:r>
      <w:r w:rsidRPr="0006175E">
        <w:rPr>
          <w:rFonts w:ascii="Book Antiqua" w:hAnsi="Book Antiqua"/>
          <w:i/>
          <w:sz w:val="24"/>
          <w:szCs w:val="24"/>
        </w:rPr>
        <w:t>Stem Cell Res Ther</w:t>
      </w:r>
      <w:r w:rsidRPr="0006175E">
        <w:rPr>
          <w:rFonts w:ascii="Book Antiqua" w:hAnsi="Book Antiqua"/>
          <w:sz w:val="24"/>
          <w:szCs w:val="24"/>
        </w:rPr>
        <w:t xml:space="preserve"> 2017; </w:t>
      </w:r>
      <w:r w:rsidRPr="0006175E">
        <w:rPr>
          <w:rFonts w:ascii="Book Antiqua" w:hAnsi="Book Antiqua"/>
          <w:b/>
          <w:sz w:val="24"/>
          <w:szCs w:val="24"/>
        </w:rPr>
        <w:t>8</w:t>
      </w:r>
      <w:r w:rsidRPr="0006175E">
        <w:rPr>
          <w:rFonts w:ascii="Book Antiqua" w:hAnsi="Book Antiqua"/>
          <w:sz w:val="24"/>
          <w:szCs w:val="24"/>
        </w:rPr>
        <w:t>: 9 [PMID: 28115012 DOI: 10.1186/s13287-016-0453-6]</w:t>
      </w:r>
    </w:p>
    <w:p w14:paraId="6D91332E" w14:textId="0F55AEDE"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36 </w:t>
      </w:r>
      <w:r w:rsidRPr="0006175E">
        <w:rPr>
          <w:rFonts w:ascii="Book Antiqua" w:hAnsi="Book Antiqua"/>
          <w:b/>
          <w:sz w:val="24"/>
          <w:szCs w:val="24"/>
        </w:rPr>
        <w:t>Xiang B</w:t>
      </w:r>
      <w:r w:rsidRPr="0006175E">
        <w:rPr>
          <w:rFonts w:ascii="Book Antiqua" w:hAnsi="Book Antiqua"/>
          <w:sz w:val="24"/>
          <w:szCs w:val="24"/>
        </w:rPr>
        <w:t xml:space="preserve">, Chen L, Wang X, Zhao Y, Wang Y, Xiang C. Transplantation of Menstrual Blood-Derived Mesenchymal Stem Cells Promotes the Repair of LPS-Induced Acute Lung Injury. </w:t>
      </w:r>
      <w:r w:rsidRPr="0006175E">
        <w:rPr>
          <w:rFonts w:ascii="Book Antiqua" w:hAnsi="Book Antiqua"/>
          <w:i/>
          <w:sz w:val="24"/>
          <w:szCs w:val="24"/>
        </w:rPr>
        <w:t>Int J Mol Sci</w:t>
      </w:r>
      <w:r w:rsidRPr="0006175E">
        <w:rPr>
          <w:rFonts w:ascii="Book Antiqua" w:hAnsi="Book Antiqua"/>
          <w:sz w:val="24"/>
          <w:szCs w:val="24"/>
        </w:rPr>
        <w:t xml:space="preserve"> 2017; </w:t>
      </w:r>
      <w:r w:rsidRPr="0006175E">
        <w:rPr>
          <w:rFonts w:ascii="Book Antiqua" w:hAnsi="Book Antiqua"/>
          <w:b/>
          <w:sz w:val="24"/>
          <w:szCs w:val="24"/>
        </w:rPr>
        <w:t>18</w:t>
      </w:r>
      <w:r w:rsidRPr="0006175E">
        <w:rPr>
          <w:rFonts w:ascii="Book Antiqua" w:hAnsi="Book Antiqua"/>
          <w:sz w:val="24"/>
          <w:szCs w:val="24"/>
        </w:rPr>
        <w:t>: [PMID: 28346367 DOI: 10.3390/ijms18040689]</w:t>
      </w:r>
    </w:p>
    <w:p w14:paraId="76655A14" w14:textId="77777777"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 xml:space="preserve">37 </w:t>
      </w:r>
      <w:r w:rsidRPr="0006175E">
        <w:rPr>
          <w:rFonts w:ascii="Book Antiqua" w:hAnsi="Book Antiqua"/>
          <w:b/>
          <w:sz w:val="24"/>
          <w:szCs w:val="24"/>
        </w:rPr>
        <w:t>Lv Y</w:t>
      </w:r>
      <w:r w:rsidRPr="0006175E">
        <w:rPr>
          <w:rFonts w:ascii="Book Antiqua" w:hAnsi="Book Antiqua"/>
          <w:sz w:val="24"/>
          <w:szCs w:val="24"/>
        </w:rPr>
        <w:t xml:space="preserve">, Xu X, Zhang B, Zhou G, Li H, Du C, Han H, Wang H. Endometrial regenerative cells as a novel cell therapy attenuate experimental colitis in mice. </w:t>
      </w:r>
      <w:r w:rsidRPr="0006175E">
        <w:rPr>
          <w:rFonts w:ascii="Book Antiqua" w:hAnsi="Book Antiqua"/>
          <w:i/>
          <w:sz w:val="24"/>
          <w:szCs w:val="24"/>
        </w:rPr>
        <w:t>J Transl Med</w:t>
      </w:r>
      <w:r w:rsidRPr="0006175E">
        <w:rPr>
          <w:rFonts w:ascii="Book Antiqua" w:hAnsi="Book Antiqua"/>
          <w:sz w:val="24"/>
          <w:szCs w:val="24"/>
        </w:rPr>
        <w:t xml:space="preserve"> 2014; </w:t>
      </w:r>
      <w:r w:rsidRPr="0006175E">
        <w:rPr>
          <w:rFonts w:ascii="Book Antiqua" w:hAnsi="Book Antiqua"/>
          <w:b/>
          <w:sz w:val="24"/>
          <w:szCs w:val="24"/>
        </w:rPr>
        <w:t>12</w:t>
      </w:r>
      <w:r w:rsidRPr="0006175E">
        <w:rPr>
          <w:rFonts w:ascii="Book Antiqua" w:hAnsi="Book Antiqua"/>
          <w:sz w:val="24"/>
          <w:szCs w:val="24"/>
        </w:rPr>
        <w:t>: 344 [PMID: 25475342 DOI: 10.1186/s12967-014-0344-5]</w:t>
      </w:r>
    </w:p>
    <w:p w14:paraId="3C447792" w14:textId="073FF81E" w:rsidR="0006175E" w:rsidRPr="0006175E"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3</w:t>
      </w:r>
      <w:r w:rsidR="007E76AA">
        <w:rPr>
          <w:rFonts w:ascii="Book Antiqua" w:hAnsi="Book Antiqua" w:hint="eastAsia"/>
          <w:sz w:val="24"/>
          <w:szCs w:val="24"/>
        </w:rPr>
        <w:t>8</w:t>
      </w:r>
      <w:r w:rsidRPr="0006175E">
        <w:rPr>
          <w:rFonts w:ascii="Book Antiqua" w:hAnsi="Book Antiqua"/>
          <w:sz w:val="24"/>
          <w:szCs w:val="24"/>
        </w:rPr>
        <w:t xml:space="preserve"> </w:t>
      </w:r>
      <w:r w:rsidRPr="0006175E">
        <w:rPr>
          <w:rFonts w:ascii="Book Antiqua" w:hAnsi="Book Antiqua"/>
          <w:b/>
          <w:sz w:val="24"/>
          <w:szCs w:val="24"/>
        </w:rPr>
        <w:t>Drago H</w:t>
      </w:r>
      <w:r w:rsidRPr="0006175E">
        <w:rPr>
          <w:rFonts w:ascii="Book Antiqua" w:hAnsi="Book Antiqua"/>
          <w:sz w:val="24"/>
          <w:szCs w:val="24"/>
        </w:rPr>
        <w:t xml:space="preserve">, Marín GH, Sturla F, Roque G, Mártire K, Díaz Aquino V, Lamonega R, Gardiner C, Ichim T, Riordan N, Raimondi JC, Bossi S, Samadikuchaksaraei A, van Leeuwen M, Tau JM, Núñez L, Larsen G, Spretz R, Mansilla E. The next generation of burns treatment: intelligent films and matrix, controlled enzymatic debridement, and adult stem cells. </w:t>
      </w:r>
      <w:r w:rsidRPr="0006175E">
        <w:rPr>
          <w:rFonts w:ascii="Book Antiqua" w:hAnsi="Book Antiqua"/>
          <w:i/>
          <w:sz w:val="24"/>
          <w:szCs w:val="24"/>
        </w:rPr>
        <w:t>Transplant Proc</w:t>
      </w:r>
      <w:r w:rsidRPr="0006175E">
        <w:rPr>
          <w:rFonts w:ascii="Book Antiqua" w:hAnsi="Book Antiqua"/>
          <w:sz w:val="24"/>
          <w:szCs w:val="24"/>
        </w:rPr>
        <w:t xml:space="preserve"> 2010; </w:t>
      </w:r>
      <w:r w:rsidRPr="0006175E">
        <w:rPr>
          <w:rFonts w:ascii="Book Antiqua" w:hAnsi="Book Antiqua"/>
          <w:b/>
          <w:sz w:val="24"/>
          <w:szCs w:val="24"/>
        </w:rPr>
        <w:t>42</w:t>
      </w:r>
      <w:r w:rsidRPr="0006175E">
        <w:rPr>
          <w:rFonts w:ascii="Book Antiqua" w:hAnsi="Book Antiqua"/>
          <w:sz w:val="24"/>
          <w:szCs w:val="24"/>
        </w:rPr>
        <w:t>: 345-349 [PMID: 20172347 DOI: 10.1016/j.transproceed.2009.11.031]</w:t>
      </w:r>
    </w:p>
    <w:p w14:paraId="29ABE0AD" w14:textId="02F42602" w:rsidR="0006175E" w:rsidRPr="0006175E" w:rsidRDefault="007E76AA" w:rsidP="00694659">
      <w:pPr>
        <w:snapToGrid w:val="0"/>
        <w:spacing w:line="360" w:lineRule="auto"/>
        <w:rPr>
          <w:rFonts w:ascii="Book Antiqua" w:hAnsi="Book Antiqua"/>
          <w:sz w:val="24"/>
          <w:szCs w:val="24"/>
        </w:rPr>
      </w:pPr>
      <w:r>
        <w:rPr>
          <w:rFonts w:ascii="Book Antiqua" w:hAnsi="Book Antiqua" w:hint="eastAsia"/>
          <w:sz w:val="24"/>
          <w:szCs w:val="24"/>
        </w:rPr>
        <w:t>39</w:t>
      </w:r>
      <w:r w:rsidR="0006175E" w:rsidRPr="0006175E">
        <w:rPr>
          <w:rFonts w:ascii="Book Antiqua" w:hAnsi="Book Antiqua"/>
          <w:sz w:val="24"/>
          <w:szCs w:val="24"/>
        </w:rPr>
        <w:t xml:space="preserve"> </w:t>
      </w:r>
      <w:r w:rsidR="0006175E" w:rsidRPr="0006175E">
        <w:rPr>
          <w:rFonts w:ascii="Book Antiqua" w:hAnsi="Book Antiqua"/>
          <w:b/>
          <w:sz w:val="24"/>
          <w:szCs w:val="24"/>
        </w:rPr>
        <w:t>Shi D</w:t>
      </w:r>
      <w:r w:rsidR="0006175E" w:rsidRPr="0006175E">
        <w:rPr>
          <w:rFonts w:ascii="Book Antiqua" w:hAnsi="Book Antiqua"/>
          <w:sz w:val="24"/>
          <w:szCs w:val="24"/>
        </w:rPr>
        <w:t xml:space="preserve">, Zhang J, Zhou Q, Xin J, Jiang J, Jiang L, Wu T, Li J, Ding W, Li J, Sun S, Li J, Zhou N, Zhang L, Jin L, Hao S, Chen P, Cao H, Li M, Li L, Chen X, Li J. Quantitative evaluation of human bone mesenchymal stem cells rescuing fulminant hepatic failure in pigs. </w:t>
      </w:r>
      <w:r w:rsidR="0006175E" w:rsidRPr="0006175E">
        <w:rPr>
          <w:rFonts w:ascii="Book Antiqua" w:hAnsi="Book Antiqua"/>
          <w:i/>
          <w:sz w:val="24"/>
          <w:szCs w:val="24"/>
        </w:rPr>
        <w:t>Gut</w:t>
      </w:r>
      <w:r w:rsidR="0006175E" w:rsidRPr="0006175E">
        <w:rPr>
          <w:rFonts w:ascii="Book Antiqua" w:hAnsi="Book Antiqua"/>
          <w:sz w:val="24"/>
          <w:szCs w:val="24"/>
        </w:rPr>
        <w:t xml:space="preserve"> 2017; </w:t>
      </w:r>
      <w:r w:rsidR="0006175E" w:rsidRPr="0006175E">
        <w:rPr>
          <w:rFonts w:ascii="Book Antiqua" w:hAnsi="Book Antiqua"/>
          <w:b/>
          <w:sz w:val="24"/>
          <w:szCs w:val="24"/>
        </w:rPr>
        <w:t>66</w:t>
      </w:r>
      <w:r w:rsidR="0006175E" w:rsidRPr="0006175E">
        <w:rPr>
          <w:rFonts w:ascii="Book Antiqua" w:hAnsi="Book Antiqua"/>
          <w:sz w:val="24"/>
          <w:szCs w:val="24"/>
        </w:rPr>
        <w:t>: 955-964 [PMID: 26884426 DOI: 10.1136/gutjnl-2015-311146]</w:t>
      </w:r>
    </w:p>
    <w:p w14:paraId="41D70F02" w14:textId="4C491638" w:rsidR="0006175E" w:rsidRPr="0006175E" w:rsidRDefault="007E76AA" w:rsidP="00694659">
      <w:pPr>
        <w:snapToGrid w:val="0"/>
        <w:spacing w:line="360" w:lineRule="auto"/>
        <w:rPr>
          <w:rFonts w:ascii="Book Antiqua" w:hAnsi="Book Antiqua"/>
          <w:sz w:val="24"/>
          <w:szCs w:val="24"/>
        </w:rPr>
      </w:pPr>
      <w:r>
        <w:rPr>
          <w:rFonts w:ascii="Book Antiqua" w:hAnsi="Book Antiqua"/>
          <w:sz w:val="24"/>
          <w:szCs w:val="24"/>
        </w:rPr>
        <w:t>4</w:t>
      </w:r>
      <w:r>
        <w:rPr>
          <w:rFonts w:ascii="Book Antiqua" w:hAnsi="Book Antiqua" w:hint="eastAsia"/>
          <w:sz w:val="24"/>
          <w:szCs w:val="24"/>
        </w:rPr>
        <w:t>0</w:t>
      </w:r>
      <w:r w:rsidR="0006175E" w:rsidRPr="0006175E">
        <w:rPr>
          <w:rFonts w:ascii="Book Antiqua" w:hAnsi="Book Antiqua"/>
          <w:sz w:val="24"/>
          <w:szCs w:val="24"/>
        </w:rPr>
        <w:t xml:space="preserve"> </w:t>
      </w:r>
      <w:r w:rsidR="0006175E" w:rsidRPr="0006175E">
        <w:rPr>
          <w:rFonts w:ascii="Book Antiqua" w:hAnsi="Book Antiqua"/>
          <w:b/>
          <w:sz w:val="24"/>
          <w:szCs w:val="24"/>
        </w:rPr>
        <w:t>Wu X</w:t>
      </w:r>
      <w:r w:rsidR="0006175E" w:rsidRPr="0006175E">
        <w:rPr>
          <w:rFonts w:ascii="Book Antiqua" w:hAnsi="Book Antiqua"/>
          <w:sz w:val="24"/>
          <w:szCs w:val="24"/>
        </w:rPr>
        <w:t xml:space="preserve">, Luo Y, Chen J, Pan R, Xiang B, Du X, Xiang L, Shao J, Xiang C. Transplantation of human menstrual blood progenitor cells improves hyperglycemia by promoting endogenous progenitor differentiation in type 1 diabetic mice. </w:t>
      </w:r>
      <w:r w:rsidR="0006175E" w:rsidRPr="0006175E">
        <w:rPr>
          <w:rFonts w:ascii="Book Antiqua" w:hAnsi="Book Antiqua"/>
          <w:i/>
          <w:sz w:val="24"/>
          <w:szCs w:val="24"/>
        </w:rPr>
        <w:t>Stem Cells Dev</w:t>
      </w:r>
      <w:r w:rsidR="0006175E" w:rsidRPr="0006175E">
        <w:rPr>
          <w:rFonts w:ascii="Book Antiqua" w:hAnsi="Book Antiqua"/>
          <w:sz w:val="24"/>
          <w:szCs w:val="24"/>
        </w:rPr>
        <w:t xml:space="preserve"> 2014; </w:t>
      </w:r>
      <w:r w:rsidR="0006175E" w:rsidRPr="0006175E">
        <w:rPr>
          <w:rFonts w:ascii="Book Antiqua" w:hAnsi="Book Antiqua"/>
          <w:b/>
          <w:sz w:val="24"/>
          <w:szCs w:val="24"/>
        </w:rPr>
        <w:t>23</w:t>
      </w:r>
      <w:r w:rsidR="0006175E" w:rsidRPr="0006175E">
        <w:rPr>
          <w:rFonts w:ascii="Book Antiqua" w:hAnsi="Book Antiqua"/>
          <w:sz w:val="24"/>
          <w:szCs w:val="24"/>
        </w:rPr>
        <w:t>: 1245-1257 [PMID: 24499421 DOI: 10.1089/scd.2013.0390]</w:t>
      </w:r>
    </w:p>
    <w:p w14:paraId="7267A879" w14:textId="5F06F894" w:rsidR="001D1FCC" w:rsidRPr="00431371" w:rsidRDefault="0006175E" w:rsidP="00694659">
      <w:pPr>
        <w:snapToGrid w:val="0"/>
        <w:spacing w:line="360" w:lineRule="auto"/>
        <w:rPr>
          <w:rFonts w:ascii="Book Antiqua" w:hAnsi="Book Antiqua"/>
          <w:sz w:val="24"/>
          <w:szCs w:val="24"/>
        </w:rPr>
      </w:pPr>
      <w:r w:rsidRPr="0006175E">
        <w:rPr>
          <w:rFonts w:ascii="Book Antiqua" w:hAnsi="Book Antiqua"/>
          <w:sz w:val="24"/>
          <w:szCs w:val="24"/>
        </w:rPr>
        <w:t>4</w:t>
      </w:r>
      <w:r w:rsidR="007E76AA">
        <w:rPr>
          <w:rFonts w:ascii="Book Antiqua" w:hAnsi="Book Antiqua" w:hint="eastAsia"/>
          <w:sz w:val="24"/>
          <w:szCs w:val="24"/>
        </w:rPr>
        <w:t>1</w:t>
      </w:r>
      <w:r w:rsidRPr="0006175E">
        <w:rPr>
          <w:rFonts w:ascii="Book Antiqua" w:hAnsi="Book Antiqua"/>
          <w:sz w:val="24"/>
          <w:szCs w:val="24"/>
        </w:rPr>
        <w:t xml:space="preserve"> </w:t>
      </w:r>
      <w:r w:rsidRPr="0006175E">
        <w:rPr>
          <w:rFonts w:ascii="Book Antiqua" w:hAnsi="Book Antiqua"/>
          <w:b/>
          <w:sz w:val="24"/>
          <w:szCs w:val="24"/>
        </w:rPr>
        <w:t>Chen L</w:t>
      </w:r>
      <w:r w:rsidRPr="0006175E">
        <w:rPr>
          <w:rFonts w:ascii="Book Antiqua" w:hAnsi="Book Antiqua"/>
          <w:sz w:val="24"/>
          <w:szCs w:val="24"/>
        </w:rPr>
        <w:t xml:space="preserve">, Qu J, Xiang C. The multi-functional roles of menstrual blood-derived stem cells in regenerative medicine. </w:t>
      </w:r>
      <w:r w:rsidRPr="0006175E">
        <w:rPr>
          <w:rFonts w:ascii="Book Antiqua" w:hAnsi="Book Antiqua"/>
          <w:i/>
          <w:sz w:val="24"/>
          <w:szCs w:val="24"/>
        </w:rPr>
        <w:t>Stem Cell Res Ther</w:t>
      </w:r>
      <w:r w:rsidRPr="0006175E">
        <w:rPr>
          <w:rFonts w:ascii="Book Antiqua" w:hAnsi="Book Antiqua"/>
          <w:sz w:val="24"/>
          <w:szCs w:val="24"/>
        </w:rPr>
        <w:t xml:space="preserve"> 2019; </w:t>
      </w:r>
      <w:r w:rsidRPr="0006175E">
        <w:rPr>
          <w:rFonts w:ascii="Book Antiqua" w:hAnsi="Book Antiqua"/>
          <w:b/>
          <w:sz w:val="24"/>
          <w:szCs w:val="24"/>
        </w:rPr>
        <w:t>10</w:t>
      </w:r>
      <w:r w:rsidRPr="0006175E">
        <w:rPr>
          <w:rFonts w:ascii="Book Antiqua" w:hAnsi="Book Antiqua"/>
          <w:sz w:val="24"/>
          <w:szCs w:val="24"/>
        </w:rPr>
        <w:t>: 1 [PMID: 30606242 DOI: 10.1186/s13287-018-1105-9]</w:t>
      </w:r>
    </w:p>
    <w:p w14:paraId="46777D0A" w14:textId="77777777" w:rsidR="0006175E" w:rsidRPr="00663BB7" w:rsidRDefault="0006175E" w:rsidP="00694659">
      <w:pPr>
        <w:adjustRightInd w:val="0"/>
        <w:snapToGrid w:val="0"/>
        <w:spacing w:line="360" w:lineRule="auto"/>
        <w:jc w:val="right"/>
        <w:rPr>
          <w:rFonts w:ascii="Book Antiqua" w:hAnsi="Book Antiqua"/>
          <w:color w:val="000000"/>
          <w:sz w:val="24"/>
          <w:szCs w:val="24"/>
        </w:rPr>
      </w:pPr>
      <w:bookmarkStart w:id="475" w:name="OLE_LINK139"/>
      <w:bookmarkStart w:id="476" w:name="OLE_LINK140"/>
      <w:bookmarkStart w:id="477" w:name="OLE_LINK1023"/>
      <w:bookmarkStart w:id="478" w:name="OLE_LINK1027"/>
      <w:bookmarkStart w:id="479" w:name="OLE_LINK1028"/>
      <w:bookmarkStart w:id="480" w:name="OLE_LINK1029"/>
      <w:bookmarkStart w:id="481" w:name="OLE_LINK1069"/>
      <w:bookmarkStart w:id="482" w:name="OLE_LINK1104"/>
      <w:bookmarkStart w:id="483" w:name="OLE_LINK1107"/>
      <w:bookmarkStart w:id="484" w:name="OLE_LINK1073"/>
      <w:bookmarkStart w:id="485" w:name="OLE_LINK1074"/>
      <w:bookmarkStart w:id="486" w:name="OLE_LINK1090"/>
      <w:bookmarkStart w:id="487" w:name="OLE_LINK1086"/>
      <w:bookmarkStart w:id="488" w:name="OLE_LINK1088"/>
      <w:bookmarkStart w:id="489" w:name="OLE_LINK1119"/>
      <w:bookmarkStart w:id="490" w:name="OLE_LINK1145"/>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r w:rsidRPr="0006175E">
        <w:rPr>
          <w:rFonts w:ascii="Book Antiqua" w:hAnsi="Book Antiqua"/>
          <w:bCs/>
          <w:color w:val="000000"/>
          <w:sz w:val="24"/>
          <w:szCs w:val="24"/>
        </w:rPr>
        <w:t>Nacif</w:t>
      </w:r>
      <w:r w:rsidRPr="00663BB7">
        <w:rPr>
          <w:rFonts w:ascii="Book Antiqua" w:hAnsi="Book Antiqua"/>
          <w:bCs/>
          <w:color w:val="000000"/>
          <w:sz w:val="24"/>
          <w:szCs w:val="24"/>
        </w:rPr>
        <w:t xml:space="preserve"> </w:t>
      </w:r>
      <w:r>
        <w:rPr>
          <w:rFonts w:ascii="Book Antiqua" w:hAnsi="Book Antiqua" w:hint="eastAsia"/>
          <w:bCs/>
          <w:color w:val="000000"/>
          <w:sz w:val="24"/>
          <w:szCs w:val="24"/>
        </w:rPr>
        <w:t>LS</w:t>
      </w:r>
      <w:r w:rsidRPr="00663BB7">
        <w:rPr>
          <w:rFonts w:ascii="Book Antiqua" w:hAnsi="Book Antiqua"/>
          <w:bCs/>
          <w:color w:val="000000"/>
          <w:sz w:val="24"/>
          <w:szCs w:val="24"/>
        </w:rPr>
        <w:t xml:space="preserve">, </w:t>
      </w:r>
      <w:r w:rsidRPr="0006175E">
        <w:rPr>
          <w:rFonts w:ascii="Book Antiqua" w:hAnsi="Book Antiqua"/>
          <w:bCs/>
          <w:color w:val="000000"/>
          <w:sz w:val="24"/>
          <w:szCs w:val="24"/>
        </w:rPr>
        <w:t>Shimizu</w:t>
      </w:r>
      <w:r w:rsidRPr="00663BB7">
        <w:rPr>
          <w:rFonts w:ascii="Book Antiqua" w:hAnsi="Book Antiqua"/>
          <w:bCs/>
          <w:color w:val="000000"/>
          <w:sz w:val="24"/>
          <w:szCs w:val="24"/>
        </w:rPr>
        <w:t xml:space="preserve"> </w:t>
      </w:r>
      <w:r>
        <w:rPr>
          <w:rFonts w:ascii="Book Antiqua" w:hAnsi="Book Antiqua" w:hint="eastAsia"/>
          <w:bCs/>
          <w:color w:val="000000"/>
          <w:sz w:val="24"/>
          <w:szCs w:val="24"/>
        </w:rPr>
        <w:t>Y</w:t>
      </w:r>
      <w:r w:rsidRPr="00663BB7">
        <w:rPr>
          <w:rFonts w:ascii="Book Antiqua" w:hAnsi="Book Antiqua"/>
          <w:b/>
          <w:bCs/>
          <w:color w:val="000000"/>
          <w:sz w:val="24"/>
          <w:szCs w:val="24"/>
        </w:rPr>
        <w:t xml:space="preserve"> S-Editor:</w:t>
      </w:r>
      <w:r w:rsidRPr="00663BB7">
        <w:rPr>
          <w:rFonts w:ascii="Book Antiqua" w:hAnsi="Book Antiqua"/>
          <w:color w:val="000000"/>
          <w:sz w:val="24"/>
          <w:szCs w:val="24"/>
        </w:rPr>
        <w:t xml:space="preserve"> </w:t>
      </w:r>
      <w:r>
        <w:rPr>
          <w:rFonts w:ascii="Book Antiqua" w:hAnsi="Book Antiqua" w:hint="eastAsia"/>
          <w:color w:val="000000"/>
          <w:sz w:val="24"/>
          <w:szCs w:val="24"/>
        </w:rPr>
        <w:t>Wang</w:t>
      </w:r>
      <w:r>
        <w:rPr>
          <w:rFonts w:ascii="Book Antiqua" w:hAnsi="Book Antiqua"/>
          <w:color w:val="000000"/>
          <w:sz w:val="24"/>
          <w:szCs w:val="24"/>
        </w:rPr>
        <w:t xml:space="preserve"> J</w:t>
      </w:r>
    </w:p>
    <w:p w14:paraId="7104BBA7" w14:textId="589F400E" w:rsidR="0006175E" w:rsidRPr="00663BB7" w:rsidRDefault="0006175E" w:rsidP="00694659">
      <w:pPr>
        <w:adjustRightInd w:val="0"/>
        <w:snapToGrid w:val="0"/>
        <w:spacing w:line="360" w:lineRule="auto"/>
        <w:jc w:val="right"/>
        <w:rPr>
          <w:rFonts w:ascii="Book Antiqua" w:hAnsi="Book Antiqua"/>
          <w:b/>
          <w:bCs/>
          <w:color w:val="000000"/>
          <w:sz w:val="24"/>
          <w:szCs w:val="24"/>
        </w:rPr>
      </w:pPr>
      <w:r w:rsidRPr="00663BB7">
        <w:rPr>
          <w:rFonts w:ascii="Book Antiqua" w:hAnsi="Book Antiqua"/>
          <w:b/>
          <w:bCs/>
          <w:color w:val="000000"/>
          <w:sz w:val="24"/>
          <w:szCs w:val="24"/>
        </w:rPr>
        <w:t>L-Editor:</w:t>
      </w:r>
      <w:r w:rsidR="004E7FB0" w:rsidRPr="004E7FB0">
        <w:rPr>
          <w:rFonts w:ascii="Book Antiqua" w:hAnsi="Book Antiqua"/>
          <w:bCs/>
          <w:color w:val="000000"/>
          <w:sz w:val="24"/>
          <w:szCs w:val="24"/>
          <w:rPrChange w:id="491" w:author="Windows 用户" w:date="2019-10-23T14:48:00Z">
            <w:rPr>
              <w:rFonts w:ascii="Book Antiqua" w:hAnsi="Book Antiqua"/>
              <w:b/>
              <w:bCs/>
              <w:color w:val="000000"/>
              <w:sz w:val="24"/>
              <w:szCs w:val="24"/>
            </w:rPr>
          </w:rPrChange>
        </w:rPr>
        <w:t xml:space="preserve"> MedE-Ma JY</w:t>
      </w:r>
      <w:r w:rsidRPr="004E7FB0">
        <w:rPr>
          <w:rFonts w:ascii="Book Antiqua" w:hAnsi="Book Antiqua"/>
          <w:color w:val="000000"/>
          <w:sz w:val="24"/>
          <w:szCs w:val="24"/>
        </w:rPr>
        <w:t xml:space="preserve"> </w:t>
      </w:r>
      <w:r w:rsidR="004E7FB0">
        <w:rPr>
          <w:rFonts w:ascii="Book Antiqua" w:hAnsi="Book Antiqua"/>
          <w:color w:val="000000"/>
          <w:sz w:val="24"/>
          <w:szCs w:val="24"/>
        </w:rPr>
        <w:t>马景云</w:t>
      </w:r>
      <w:r w:rsidRPr="004E7FB0">
        <w:rPr>
          <w:rFonts w:ascii="Book Antiqua" w:hAnsi="Book Antiqua"/>
          <w:bCs/>
          <w:color w:val="000000"/>
          <w:sz w:val="24"/>
          <w:szCs w:val="24"/>
          <w:rPrChange w:id="492" w:author="Windows 用户" w:date="2019-10-23T14:48:00Z">
            <w:rPr>
              <w:rFonts w:ascii="Book Antiqua" w:hAnsi="Book Antiqua"/>
              <w:b/>
              <w:bCs/>
              <w:color w:val="000000"/>
              <w:sz w:val="24"/>
              <w:szCs w:val="24"/>
            </w:rPr>
          </w:rPrChange>
        </w:rPr>
        <w:t>E</w:t>
      </w:r>
      <w:r w:rsidRPr="00663BB7">
        <w:rPr>
          <w:rFonts w:ascii="Book Antiqua" w:hAnsi="Book Antiqua"/>
          <w:b/>
          <w:bCs/>
          <w:color w:val="000000"/>
          <w:sz w:val="24"/>
          <w:szCs w:val="24"/>
        </w:rPr>
        <w:t>-Editor:</w:t>
      </w:r>
    </w:p>
    <w:bookmarkEnd w:id="475"/>
    <w:bookmarkEnd w:id="476"/>
    <w:p w14:paraId="5863EEE7" w14:textId="77777777" w:rsidR="00CE2DD1" w:rsidRPr="00431371" w:rsidRDefault="0006175E" w:rsidP="00694659">
      <w:pPr>
        <w:snapToGrid w:val="0"/>
        <w:spacing w:line="360" w:lineRule="auto"/>
        <w:rPr>
          <w:rFonts w:ascii="Book Antiqua" w:hAnsi="Book Antiqua"/>
          <w:sz w:val="24"/>
          <w:szCs w:val="24"/>
        </w:rPr>
      </w:pPr>
      <w:r>
        <w:rPr>
          <w:rFonts w:ascii="Book Antiqua" w:hAnsi="Book Antiqua" w:cs="宋体"/>
          <w:b/>
          <w:kern w:val="0"/>
          <w:sz w:val="24"/>
          <w:szCs w:val="24"/>
        </w:rPr>
        <w:t>Specialty</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type: </w:t>
      </w:r>
      <w:r w:rsidRPr="00663BB7">
        <w:rPr>
          <w:rFonts w:ascii="Book Antiqua" w:eastAsia="微软雅黑" w:hAnsi="Book Antiqua" w:cs="宋体"/>
          <w:kern w:val="0"/>
          <w:sz w:val="24"/>
          <w:szCs w:val="24"/>
        </w:rPr>
        <w:t>Gastroenterology and hepatology</w:t>
      </w:r>
      <w:r w:rsidRPr="00663BB7">
        <w:rPr>
          <w:rFonts w:ascii="Book Antiqua" w:hAnsi="Book Antiqua" w:cs="宋体"/>
          <w:kern w:val="0"/>
          <w:sz w:val="24"/>
          <w:szCs w:val="24"/>
        </w:rPr>
        <w:t xml:space="preserve"> </w:t>
      </w:r>
      <w:r w:rsidRPr="00663BB7">
        <w:rPr>
          <w:rFonts w:ascii="Book Antiqua" w:hAnsi="Book Antiqua" w:cs="宋体"/>
          <w:kern w:val="0"/>
          <w:sz w:val="24"/>
          <w:szCs w:val="24"/>
        </w:rPr>
        <w:br/>
      </w:r>
      <w:r>
        <w:rPr>
          <w:rFonts w:ascii="Book Antiqua" w:hAnsi="Book Antiqua" w:cs="宋体"/>
          <w:b/>
          <w:kern w:val="0"/>
          <w:sz w:val="24"/>
          <w:szCs w:val="24"/>
        </w:rPr>
        <w:t>Country</w:t>
      </w:r>
      <w:r>
        <w:rPr>
          <w:rFonts w:ascii="Book Antiqua" w:hAnsi="Book Antiqua" w:cs="宋体" w:hint="eastAsia"/>
          <w:b/>
          <w:kern w:val="0"/>
          <w:sz w:val="24"/>
          <w:szCs w:val="24"/>
        </w:rPr>
        <w:t xml:space="preserve"> </w:t>
      </w:r>
      <w:r>
        <w:rPr>
          <w:rFonts w:ascii="Book Antiqua" w:hAnsi="Book Antiqua" w:cs="宋体"/>
          <w:b/>
          <w:kern w:val="0"/>
          <w:sz w:val="24"/>
          <w:szCs w:val="24"/>
        </w:rPr>
        <w:t>of</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origin: </w:t>
      </w:r>
      <w:r w:rsidRPr="00663BB7">
        <w:rPr>
          <w:rFonts w:ascii="Book Antiqua" w:hAnsi="Book Antiqua" w:cs="宋体"/>
          <w:kern w:val="0"/>
          <w:sz w:val="24"/>
          <w:szCs w:val="24"/>
        </w:rPr>
        <w:t xml:space="preserve">China </w:t>
      </w:r>
      <w:r w:rsidRPr="00663BB7">
        <w:rPr>
          <w:rFonts w:ascii="Book Antiqua" w:hAnsi="Book Antiqua" w:cs="宋体"/>
          <w:kern w:val="0"/>
          <w:sz w:val="24"/>
          <w:szCs w:val="24"/>
        </w:rPr>
        <w:br/>
      </w:r>
      <w:r>
        <w:rPr>
          <w:rFonts w:ascii="Book Antiqua" w:hAnsi="Book Antiqua" w:cs="宋体"/>
          <w:b/>
          <w:kern w:val="0"/>
          <w:sz w:val="24"/>
          <w:szCs w:val="24"/>
        </w:rPr>
        <w:t>Peer-review</w:t>
      </w:r>
      <w:r>
        <w:rPr>
          <w:rFonts w:ascii="Book Antiqua" w:hAnsi="Book Antiqua" w:cs="宋体" w:hint="eastAsia"/>
          <w:b/>
          <w:kern w:val="0"/>
          <w:sz w:val="24"/>
          <w:szCs w:val="24"/>
        </w:rPr>
        <w:t xml:space="preserve"> </w:t>
      </w:r>
      <w:r>
        <w:rPr>
          <w:rFonts w:ascii="Book Antiqua" w:hAnsi="Book Antiqua" w:cs="宋体"/>
          <w:b/>
          <w:kern w:val="0"/>
          <w:sz w:val="24"/>
          <w:szCs w:val="24"/>
        </w:rPr>
        <w:t>report</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classification</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A</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(Excellent): </w:t>
      </w:r>
      <w:r w:rsidRPr="00663BB7">
        <w:rPr>
          <w:rFonts w:ascii="Book Antiqua" w:hAnsi="Book Antiqua" w:cs="宋体"/>
          <w:kern w:val="0"/>
          <w:sz w:val="24"/>
          <w:szCs w:val="24"/>
        </w:rPr>
        <w:t>A</w:t>
      </w:r>
      <w:r w:rsidR="00E5372C" w:rsidRPr="00663BB7">
        <w:rPr>
          <w:rFonts w:ascii="Book Antiqua" w:hAnsi="Book Antiqua" w:cs="宋体"/>
          <w:kern w:val="0"/>
          <w:sz w:val="24"/>
          <w:szCs w:val="24"/>
        </w:rPr>
        <w:t xml:space="preserve"> </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B</w:t>
      </w:r>
      <w:r>
        <w:rPr>
          <w:rFonts w:ascii="Book Antiqua" w:hAnsi="Book Antiqua" w:cs="宋体" w:hint="eastAsia"/>
          <w:b/>
          <w:kern w:val="0"/>
          <w:sz w:val="24"/>
          <w:szCs w:val="24"/>
        </w:rPr>
        <w:t xml:space="preserve"> </w:t>
      </w:r>
      <w:r>
        <w:rPr>
          <w:rFonts w:ascii="Book Antiqua" w:hAnsi="Book Antiqua" w:cs="宋体"/>
          <w:b/>
          <w:kern w:val="0"/>
          <w:sz w:val="24"/>
          <w:szCs w:val="24"/>
        </w:rPr>
        <w:t>(Very</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good): </w:t>
      </w:r>
      <w:r w:rsidR="00E5372C">
        <w:rPr>
          <w:rFonts w:ascii="Book Antiqua" w:hAnsi="Book Antiqua" w:cs="宋体" w:hint="eastAsia"/>
          <w:kern w:val="0"/>
          <w:sz w:val="24"/>
          <w:szCs w:val="24"/>
        </w:rPr>
        <w:t>0</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C</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(Good): </w:t>
      </w:r>
      <w:r w:rsidR="00E5372C">
        <w:rPr>
          <w:rFonts w:ascii="Book Antiqua" w:hAnsi="Book Antiqua" w:cs="宋体" w:hint="eastAsia"/>
          <w:kern w:val="0"/>
          <w:sz w:val="24"/>
          <w:szCs w:val="24"/>
        </w:rPr>
        <w:t>C</w:t>
      </w:r>
      <w:r w:rsidRPr="00663BB7">
        <w:rPr>
          <w:rFonts w:ascii="Book Antiqua" w:hAnsi="Book Antiqua" w:cs="宋体"/>
          <w:kern w:val="0"/>
          <w:sz w:val="24"/>
          <w:szCs w:val="24"/>
        </w:rPr>
        <w:br/>
      </w:r>
      <w:r>
        <w:rPr>
          <w:rFonts w:ascii="Book Antiqua" w:hAnsi="Book Antiqua" w:cs="宋体"/>
          <w:b/>
          <w:kern w:val="0"/>
          <w:sz w:val="24"/>
          <w:szCs w:val="24"/>
        </w:rPr>
        <w:t>Grade</w:t>
      </w:r>
      <w:r>
        <w:rPr>
          <w:rFonts w:ascii="Book Antiqua" w:hAnsi="Book Antiqua" w:cs="宋体" w:hint="eastAsia"/>
          <w:b/>
          <w:kern w:val="0"/>
          <w:sz w:val="24"/>
          <w:szCs w:val="24"/>
        </w:rPr>
        <w:t xml:space="preserve"> </w:t>
      </w:r>
      <w:r>
        <w:rPr>
          <w:rFonts w:ascii="Book Antiqua" w:hAnsi="Book Antiqua" w:cs="宋体"/>
          <w:b/>
          <w:kern w:val="0"/>
          <w:sz w:val="24"/>
          <w:szCs w:val="24"/>
        </w:rPr>
        <w:t>D</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(Fair): </w:t>
      </w:r>
      <w:r w:rsidRPr="00663BB7">
        <w:rPr>
          <w:rFonts w:ascii="Book Antiqua" w:hAnsi="Book Antiqua" w:cs="宋体"/>
          <w:kern w:val="0"/>
          <w:sz w:val="24"/>
          <w:szCs w:val="24"/>
        </w:rPr>
        <w:t>0</w:t>
      </w:r>
      <w:r>
        <w:rPr>
          <w:rFonts w:ascii="Book Antiqua" w:hAnsi="Book Antiqua" w:cs="宋体"/>
          <w:b/>
          <w:kern w:val="0"/>
          <w:sz w:val="24"/>
          <w:szCs w:val="24"/>
        </w:rPr>
        <w:br/>
        <w:t>Grade</w:t>
      </w:r>
      <w:r>
        <w:rPr>
          <w:rFonts w:ascii="Book Antiqua" w:hAnsi="Book Antiqua" w:cs="宋体" w:hint="eastAsia"/>
          <w:b/>
          <w:kern w:val="0"/>
          <w:sz w:val="24"/>
          <w:szCs w:val="24"/>
        </w:rPr>
        <w:t xml:space="preserve"> </w:t>
      </w:r>
      <w:r>
        <w:rPr>
          <w:rFonts w:ascii="Book Antiqua" w:hAnsi="Book Antiqua" w:cs="宋体"/>
          <w:b/>
          <w:kern w:val="0"/>
          <w:sz w:val="24"/>
          <w:szCs w:val="24"/>
        </w:rPr>
        <w:t>E</w:t>
      </w:r>
      <w:r>
        <w:rPr>
          <w:rFonts w:ascii="Book Antiqua" w:hAnsi="Book Antiqua" w:cs="宋体" w:hint="eastAsia"/>
          <w:b/>
          <w:kern w:val="0"/>
          <w:sz w:val="24"/>
          <w:szCs w:val="24"/>
        </w:rPr>
        <w:t xml:space="preserve"> </w:t>
      </w:r>
      <w:r w:rsidRPr="00663BB7">
        <w:rPr>
          <w:rFonts w:ascii="Book Antiqua" w:hAnsi="Book Antiqua" w:cs="宋体"/>
          <w:b/>
          <w:kern w:val="0"/>
          <w:sz w:val="24"/>
          <w:szCs w:val="24"/>
        </w:rPr>
        <w:t xml:space="preserve">(Poor): </w:t>
      </w:r>
      <w:r w:rsidRPr="00663BB7">
        <w:rPr>
          <w:rFonts w:ascii="Book Antiqua" w:hAnsi="Book Antiqua" w:cs="宋体"/>
          <w:kern w:val="0"/>
          <w:sz w:val="24"/>
          <w:szCs w:val="24"/>
        </w:rPr>
        <w:t>0</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CD0ED63" w14:textId="77777777" w:rsidR="00CE2DD1" w:rsidRPr="00431371" w:rsidRDefault="00CE2DD1" w:rsidP="00694659">
      <w:pPr>
        <w:snapToGrid w:val="0"/>
        <w:spacing w:line="360" w:lineRule="auto"/>
        <w:rPr>
          <w:rFonts w:ascii="Book Antiqua" w:hAnsi="Book Antiqua"/>
          <w:sz w:val="24"/>
          <w:szCs w:val="24"/>
        </w:rPr>
      </w:pPr>
    </w:p>
    <w:p w14:paraId="462F9DCC" w14:textId="77777777" w:rsidR="0006175E" w:rsidRDefault="0006175E" w:rsidP="00694659">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2BC562BE" w14:textId="77777777"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drawing>
          <wp:inline distT="0" distB="0" distL="0" distR="0" wp14:anchorId="7A843224" wp14:editId="3C847701">
            <wp:extent cx="5759450" cy="383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759450" cy="3830955"/>
                    </a:xfrm>
                    <a:prstGeom prst="rect">
                      <a:avLst/>
                    </a:prstGeom>
                  </pic:spPr>
                </pic:pic>
              </a:graphicData>
            </a:graphic>
          </wp:inline>
        </w:drawing>
      </w:r>
    </w:p>
    <w:p w14:paraId="4E69DF60" w14:textId="77777777"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Figure 1 Experimental design.</w:t>
      </w:r>
      <w:r w:rsidRPr="00431371">
        <w:rPr>
          <w:rFonts w:ascii="Book Antiqua" w:hAnsi="Book Antiqua"/>
          <w:sz w:val="24"/>
          <w:szCs w:val="24"/>
        </w:rPr>
        <w:t xml:space="preserve"> </w:t>
      </w:r>
      <w:r w:rsidR="00214BB1" w:rsidRPr="00431371">
        <w:rPr>
          <w:rFonts w:ascii="Book Antiqua" w:hAnsi="Book Antiqua"/>
          <w:sz w:val="24"/>
          <w:szCs w:val="24"/>
        </w:rPr>
        <w:t>Acute liver failure (</w:t>
      </w:r>
      <w:r w:rsidRPr="00431371">
        <w:rPr>
          <w:rFonts w:ascii="Book Antiqua" w:hAnsi="Book Antiqua"/>
          <w:sz w:val="24"/>
          <w:szCs w:val="24"/>
        </w:rPr>
        <w:t>ALF</w:t>
      </w:r>
      <w:r w:rsidR="00214BB1" w:rsidRPr="00431371">
        <w:rPr>
          <w:rFonts w:ascii="Book Antiqua" w:hAnsi="Book Antiqua"/>
          <w:sz w:val="24"/>
          <w:szCs w:val="24"/>
        </w:rPr>
        <w:t>)</w:t>
      </w:r>
      <w:r w:rsidRPr="00431371">
        <w:rPr>
          <w:rFonts w:ascii="Book Antiqua" w:hAnsi="Book Antiqua"/>
          <w:sz w:val="24"/>
          <w:szCs w:val="24"/>
        </w:rPr>
        <w:t xml:space="preserve"> w</w:t>
      </w:r>
      <w:r w:rsidR="00CA02D5" w:rsidRPr="00431371">
        <w:rPr>
          <w:rFonts w:ascii="Book Antiqua" w:hAnsi="Book Antiqua"/>
          <w:sz w:val="24"/>
          <w:szCs w:val="24"/>
        </w:rPr>
        <w:t>as</w:t>
      </w:r>
      <w:r w:rsidRPr="00431371">
        <w:rPr>
          <w:rFonts w:ascii="Book Antiqua" w:hAnsi="Book Antiqua"/>
          <w:sz w:val="24"/>
          <w:szCs w:val="24"/>
        </w:rPr>
        <w:t xml:space="preserve"> induced in forty animals with </w:t>
      </w:r>
      <w:r w:rsidR="00EA183E" w:rsidRPr="00431371">
        <w:rPr>
          <w:rFonts w:ascii="Book Antiqua" w:hAnsi="Book Antiqua"/>
          <w:sz w:val="24"/>
          <w:szCs w:val="24"/>
        </w:rPr>
        <w:t>D-galactosamine</w:t>
      </w:r>
      <w:r w:rsidR="00B06923" w:rsidRPr="00431371">
        <w:rPr>
          <w:rFonts w:ascii="Book Antiqua" w:hAnsi="Book Antiqua"/>
          <w:sz w:val="24"/>
          <w:szCs w:val="24"/>
        </w:rPr>
        <w:t xml:space="preserve"> (D-gal</w:t>
      </w:r>
      <w:r w:rsidR="00EA183E" w:rsidRPr="00431371">
        <w:rPr>
          <w:rFonts w:ascii="Book Antiqua" w:hAnsi="Book Antiqua"/>
          <w:sz w:val="24"/>
          <w:szCs w:val="24"/>
        </w:rPr>
        <w:t>)</w:t>
      </w:r>
      <w:r w:rsidRPr="00431371">
        <w:rPr>
          <w:rFonts w:ascii="Book Antiqua" w:hAnsi="Book Antiqua"/>
          <w:sz w:val="24"/>
          <w:szCs w:val="24"/>
        </w:rPr>
        <w:t xml:space="preserve"> at a dose of 1.0 g/kg. The treatment group (Group</w:t>
      </w:r>
      <w:r w:rsidR="00CA02D5" w:rsidRPr="00431371">
        <w:rPr>
          <w:rFonts w:ascii="Book Antiqua" w:eastAsia="宋体" w:hAnsi="Book Antiqua"/>
          <w:sz w:val="24"/>
          <w:szCs w:val="24"/>
          <w:lang w:val="en-GB"/>
        </w:rPr>
        <w:t xml:space="preserve"> I</w:t>
      </w:r>
      <w:r w:rsidRPr="00431371">
        <w:rPr>
          <w:rFonts w:ascii="Book Antiqua" w:hAnsi="Book Antiqua"/>
          <w:sz w:val="24"/>
          <w:szCs w:val="24"/>
        </w:rPr>
        <w:t>,</w:t>
      </w:r>
      <w:r w:rsidR="00CA02D5" w:rsidRPr="00431371">
        <w:rPr>
          <w:rFonts w:ascii="Book Antiqua" w:hAnsi="Book Antiqua"/>
          <w:sz w:val="24"/>
          <w:szCs w:val="24"/>
        </w:rPr>
        <w:t xml:space="preserve"> </w:t>
      </w:r>
      <w:r w:rsidRPr="003D773C">
        <w:rPr>
          <w:rFonts w:ascii="Book Antiqua" w:hAnsi="Book Antiqua"/>
          <w:i/>
          <w:sz w:val="24"/>
          <w:szCs w:val="24"/>
        </w:rPr>
        <w:t>n</w:t>
      </w:r>
      <w:r w:rsidR="003D773C">
        <w:rPr>
          <w:rFonts w:ascii="Book Antiqua" w:hAnsi="Book Antiqua" w:hint="eastAsia"/>
          <w:sz w:val="24"/>
          <w:szCs w:val="24"/>
        </w:rPr>
        <w:t xml:space="preserve"> </w:t>
      </w:r>
      <w:r w:rsidRPr="00431371">
        <w:rPr>
          <w:rFonts w:ascii="Book Antiqua" w:hAnsi="Book Antiqua"/>
          <w:sz w:val="24"/>
          <w:szCs w:val="24"/>
        </w:rPr>
        <w:t>=</w:t>
      </w:r>
      <w:r w:rsidR="003D773C">
        <w:rPr>
          <w:rFonts w:ascii="Book Antiqua" w:hAnsi="Book Antiqua" w:hint="eastAsia"/>
          <w:sz w:val="24"/>
          <w:szCs w:val="24"/>
        </w:rPr>
        <w:t xml:space="preserve"> </w:t>
      </w:r>
      <w:r w:rsidRPr="00431371">
        <w:rPr>
          <w:rFonts w:ascii="Book Antiqua" w:hAnsi="Book Antiqua"/>
          <w:sz w:val="24"/>
          <w:szCs w:val="24"/>
        </w:rPr>
        <w:t>20) received cell transplantation and the control group (Group</w:t>
      </w:r>
      <w:r w:rsidR="00CA02D5" w:rsidRPr="00431371">
        <w:rPr>
          <w:rFonts w:ascii="Book Antiqua" w:eastAsia="宋体" w:hAnsi="Book Antiqua"/>
          <w:sz w:val="24"/>
          <w:szCs w:val="24"/>
          <w:lang w:val="en-GB"/>
        </w:rPr>
        <w:t xml:space="preserve"> II</w:t>
      </w:r>
      <w:r w:rsidRPr="00431371">
        <w:rPr>
          <w:rFonts w:ascii="Book Antiqua" w:hAnsi="Book Antiqua"/>
          <w:sz w:val="24"/>
          <w:szCs w:val="24"/>
        </w:rPr>
        <w:t>,</w:t>
      </w:r>
      <w:r w:rsidR="00CA02D5" w:rsidRPr="00431371">
        <w:rPr>
          <w:rFonts w:ascii="Book Antiqua" w:hAnsi="Book Antiqua"/>
          <w:sz w:val="24"/>
          <w:szCs w:val="24"/>
        </w:rPr>
        <w:t xml:space="preserve"> </w:t>
      </w:r>
      <w:r w:rsidRPr="003D773C">
        <w:rPr>
          <w:rFonts w:ascii="Book Antiqua" w:hAnsi="Book Antiqua"/>
          <w:i/>
          <w:sz w:val="24"/>
          <w:szCs w:val="24"/>
        </w:rPr>
        <w:t>n</w:t>
      </w:r>
      <w:r w:rsidR="003D773C">
        <w:rPr>
          <w:rFonts w:ascii="Book Antiqua" w:hAnsi="Book Antiqua" w:hint="eastAsia"/>
          <w:sz w:val="24"/>
          <w:szCs w:val="24"/>
        </w:rPr>
        <w:t xml:space="preserve"> </w:t>
      </w:r>
      <w:r w:rsidRPr="00431371">
        <w:rPr>
          <w:rFonts w:ascii="Book Antiqua" w:hAnsi="Book Antiqua"/>
          <w:sz w:val="24"/>
          <w:szCs w:val="24"/>
        </w:rPr>
        <w:t>=</w:t>
      </w:r>
      <w:r w:rsidR="003D773C">
        <w:rPr>
          <w:rFonts w:ascii="Book Antiqua" w:hAnsi="Book Antiqua" w:hint="eastAsia"/>
          <w:sz w:val="24"/>
          <w:szCs w:val="24"/>
        </w:rPr>
        <w:t xml:space="preserve"> </w:t>
      </w:r>
      <w:r w:rsidRPr="00431371">
        <w:rPr>
          <w:rFonts w:ascii="Book Antiqua" w:hAnsi="Book Antiqua"/>
          <w:sz w:val="24"/>
          <w:szCs w:val="24"/>
        </w:rPr>
        <w:t>20) received</w:t>
      </w:r>
      <w:r w:rsidR="00CA02D5" w:rsidRPr="00431371">
        <w:rPr>
          <w:rFonts w:ascii="Book Antiqua" w:hAnsi="Book Antiqua"/>
          <w:sz w:val="24"/>
          <w:szCs w:val="24"/>
        </w:rPr>
        <w:t xml:space="preserve"> a</w:t>
      </w:r>
      <w:r w:rsidRPr="00431371">
        <w:rPr>
          <w:rFonts w:ascii="Book Antiqua" w:hAnsi="Book Antiqua"/>
          <w:sz w:val="24"/>
          <w:szCs w:val="24"/>
        </w:rPr>
        <w:t xml:space="preserve"> sham operation. Animals from both groups were sacrificed every 12 h. Blood samples were collected for biochemical analysis. Three major organs (</w:t>
      </w:r>
      <w:r w:rsidR="00CA02D5" w:rsidRPr="00431371">
        <w:rPr>
          <w:rFonts w:ascii="Book Antiqua" w:hAnsi="Book Antiqua"/>
          <w:sz w:val="24"/>
          <w:szCs w:val="24"/>
        </w:rPr>
        <w:t xml:space="preserve">the </w:t>
      </w:r>
      <w:r w:rsidRPr="00431371">
        <w:rPr>
          <w:rFonts w:ascii="Book Antiqua" w:hAnsi="Book Antiqua"/>
          <w:sz w:val="24"/>
          <w:szCs w:val="24"/>
        </w:rPr>
        <w:t>lung</w:t>
      </w:r>
      <w:r w:rsidR="00CA02D5" w:rsidRPr="00431371">
        <w:rPr>
          <w:rFonts w:ascii="Book Antiqua" w:hAnsi="Book Antiqua"/>
          <w:sz w:val="24"/>
          <w:szCs w:val="24"/>
        </w:rPr>
        <w:t>s</w:t>
      </w:r>
      <w:r w:rsidRPr="00431371">
        <w:rPr>
          <w:rFonts w:ascii="Book Antiqua" w:hAnsi="Book Antiqua"/>
          <w:sz w:val="24"/>
          <w:szCs w:val="24"/>
        </w:rPr>
        <w:t>, liver, and spleen) were isolated and immediately imaged with the In vivo Imaging System</w:t>
      </w:r>
      <w:del w:id="493" w:author="Windows 用户" w:date="2019-10-23T14:49:00Z">
        <w:r w:rsidRPr="00431371" w:rsidDel="00916546">
          <w:rPr>
            <w:rFonts w:ascii="Book Antiqua" w:hAnsi="Book Antiqua"/>
            <w:sz w:val="24"/>
            <w:szCs w:val="24"/>
          </w:rPr>
          <w:delText xml:space="preserve"> (IVIS)</w:delText>
        </w:r>
      </w:del>
      <w:r w:rsidRPr="00431371">
        <w:rPr>
          <w:rFonts w:ascii="Book Antiqua" w:hAnsi="Book Antiqua"/>
          <w:sz w:val="24"/>
          <w:szCs w:val="24"/>
        </w:rPr>
        <w:t>. Then liver tissues were collected for pathological examination.</w:t>
      </w:r>
      <w:r w:rsidR="00B06923" w:rsidRPr="00431371">
        <w:rPr>
          <w:rFonts w:ascii="Book Antiqua" w:hAnsi="Book Antiqua"/>
          <w:sz w:val="24"/>
          <w:szCs w:val="24"/>
        </w:rPr>
        <w:t xml:space="preserve"> </w:t>
      </w:r>
      <w:r w:rsidR="00A8105C" w:rsidRPr="00431371">
        <w:rPr>
          <w:rFonts w:ascii="Book Antiqua" w:hAnsi="Book Antiqua"/>
          <w:sz w:val="24"/>
          <w:szCs w:val="24"/>
        </w:rPr>
        <w:t xml:space="preserve">ALF: </w:t>
      </w:r>
      <w:r w:rsidR="003D773C" w:rsidRPr="00431371">
        <w:rPr>
          <w:rFonts w:ascii="Book Antiqua" w:hAnsi="Book Antiqua"/>
          <w:sz w:val="24"/>
          <w:szCs w:val="24"/>
        </w:rPr>
        <w:t>A</w:t>
      </w:r>
      <w:r w:rsidR="00A8105C" w:rsidRPr="00431371">
        <w:rPr>
          <w:rFonts w:ascii="Book Antiqua" w:hAnsi="Book Antiqua"/>
          <w:sz w:val="24"/>
          <w:szCs w:val="24"/>
        </w:rPr>
        <w:t xml:space="preserve">cute liver failure; </w:t>
      </w:r>
      <w:r w:rsidR="00B06923" w:rsidRPr="00431371">
        <w:rPr>
          <w:rFonts w:ascii="Book Antiqua" w:hAnsi="Book Antiqua"/>
          <w:sz w:val="24"/>
          <w:szCs w:val="24"/>
        </w:rPr>
        <w:t xml:space="preserve">MenSCs: </w:t>
      </w:r>
      <w:r w:rsidR="003D773C" w:rsidRPr="00431371">
        <w:rPr>
          <w:rFonts w:ascii="Book Antiqua" w:hAnsi="Book Antiqua"/>
          <w:sz w:val="24"/>
          <w:szCs w:val="24"/>
        </w:rPr>
        <w:t>M</w:t>
      </w:r>
      <w:r w:rsidR="00B06923" w:rsidRPr="00431371">
        <w:rPr>
          <w:rFonts w:ascii="Book Antiqua" w:hAnsi="Book Antiqua"/>
          <w:sz w:val="24"/>
          <w:szCs w:val="24"/>
        </w:rPr>
        <w:t xml:space="preserve">enstrual blood stem cells; </w:t>
      </w:r>
      <w:r w:rsidR="00A8105C" w:rsidRPr="00431371">
        <w:rPr>
          <w:rFonts w:ascii="Book Antiqua" w:hAnsi="Book Antiqua"/>
          <w:sz w:val="24"/>
          <w:szCs w:val="24"/>
        </w:rPr>
        <w:t>D-gai: D-galactosamine; IVIS: In vivo Imaging System</w:t>
      </w:r>
      <w:r w:rsidR="003D773C">
        <w:rPr>
          <w:rFonts w:ascii="Book Antiqua" w:hAnsi="Book Antiqua" w:hint="eastAsia"/>
          <w:sz w:val="24"/>
          <w:szCs w:val="24"/>
        </w:rPr>
        <w:t>.</w:t>
      </w:r>
    </w:p>
    <w:p w14:paraId="4EAB433C" w14:textId="57653BED" w:rsidR="006959D8" w:rsidRDefault="006959D8">
      <w:pPr>
        <w:widowControl/>
        <w:jc w:val="left"/>
        <w:rPr>
          <w:rFonts w:ascii="Book Antiqua" w:hAnsi="Book Antiqua"/>
          <w:sz w:val="24"/>
          <w:szCs w:val="24"/>
        </w:rPr>
      </w:pPr>
      <w:r>
        <w:rPr>
          <w:rFonts w:ascii="Book Antiqua" w:hAnsi="Book Antiqua"/>
          <w:sz w:val="24"/>
          <w:szCs w:val="24"/>
        </w:rPr>
        <w:br w:type="page"/>
      </w:r>
    </w:p>
    <w:p w14:paraId="19097FAD" w14:textId="77777777"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drawing>
          <wp:inline distT="0" distB="0" distL="0" distR="0" wp14:anchorId="40D638CE" wp14:editId="754E0FB3">
            <wp:extent cx="5759450" cy="5774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a:extLst>
                        <a:ext uri="{28A0092B-C50C-407E-A947-70E740481C1C}">
                          <a14:useLocalDpi xmlns:a14="http://schemas.microsoft.com/office/drawing/2010/main" val="0"/>
                        </a:ext>
                      </a:extLst>
                    </a:blip>
                    <a:stretch>
                      <a:fillRect/>
                    </a:stretch>
                  </pic:blipFill>
                  <pic:spPr>
                    <a:xfrm>
                      <a:off x="0" y="0"/>
                      <a:ext cx="5759450" cy="5774690"/>
                    </a:xfrm>
                    <a:prstGeom prst="rect">
                      <a:avLst/>
                    </a:prstGeom>
                  </pic:spPr>
                </pic:pic>
              </a:graphicData>
            </a:graphic>
          </wp:inline>
        </w:drawing>
      </w:r>
    </w:p>
    <w:p w14:paraId="2354F395" w14:textId="5AF105F9" w:rsidR="00CE2DD1" w:rsidRPr="003D773C"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 xml:space="preserve">Figure 2 Phenotypic profile of </w:t>
      </w:r>
      <w:r w:rsidR="00365C1C" w:rsidRPr="00431371">
        <w:rPr>
          <w:rFonts w:ascii="Book Antiqua" w:hAnsi="Book Antiqua"/>
          <w:b/>
          <w:sz w:val="24"/>
          <w:szCs w:val="24"/>
        </w:rPr>
        <w:t>menstrual blood stem cells</w:t>
      </w:r>
      <w:r w:rsidRPr="00431371">
        <w:rPr>
          <w:rFonts w:ascii="Book Antiqua" w:hAnsi="Book Antiqua"/>
          <w:b/>
          <w:sz w:val="24"/>
          <w:szCs w:val="24"/>
        </w:rPr>
        <w:t xml:space="preserve"> isolated from menstrual blood. </w:t>
      </w:r>
      <w:r w:rsidRPr="00431371">
        <w:rPr>
          <w:rFonts w:ascii="Book Antiqua" w:hAnsi="Book Antiqua"/>
          <w:sz w:val="24"/>
          <w:szCs w:val="24"/>
        </w:rPr>
        <w:t xml:space="preserve">Surface markers of cultured </w:t>
      </w:r>
      <w:r w:rsidR="0098145C" w:rsidRPr="0098145C">
        <w:rPr>
          <w:rFonts w:ascii="Book Antiqua" w:hAnsi="Book Antiqua"/>
          <w:bCs/>
          <w:sz w:val="24"/>
          <w:szCs w:val="24"/>
        </w:rPr>
        <w:t>menstrual blood stem cells (MenSCs)</w:t>
      </w:r>
      <w:r w:rsidRPr="0098145C">
        <w:rPr>
          <w:rFonts w:ascii="Book Antiqua" w:hAnsi="Book Antiqua"/>
          <w:bCs/>
          <w:sz w:val="24"/>
          <w:szCs w:val="24"/>
        </w:rPr>
        <w:t xml:space="preserve"> </w:t>
      </w:r>
      <w:r w:rsidRPr="00431371">
        <w:rPr>
          <w:rFonts w:ascii="Book Antiqua" w:hAnsi="Book Antiqua"/>
          <w:sz w:val="24"/>
          <w:szCs w:val="24"/>
        </w:rPr>
        <w:t xml:space="preserve">were </w:t>
      </w:r>
      <w:del w:id="494" w:author="Windows 用户" w:date="2019-10-23T14:50:00Z">
        <w:r w:rsidRPr="00431371" w:rsidDel="00916546">
          <w:rPr>
            <w:rFonts w:ascii="Book Antiqua" w:hAnsi="Book Antiqua"/>
            <w:sz w:val="24"/>
            <w:szCs w:val="24"/>
          </w:rPr>
          <w:delText>analy</w:delText>
        </w:r>
        <w:r w:rsidR="00834350" w:rsidRPr="00431371" w:rsidDel="00916546">
          <w:rPr>
            <w:rFonts w:ascii="Book Antiqua" w:hAnsi="Book Antiqua"/>
            <w:sz w:val="24"/>
            <w:szCs w:val="24"/>
          </w:rPr>
          <w:delText>s</w:delText>
        </w:r>
        <w:r w:rsidRPr="00431371" w:rsidDel="00916546">
          <w:rPr>
            <w:rFonts w:ascii="Book Antiqua" w:hAnsi="Book Antiqua"/>
            <w:sz w:val="24"/>
            <w:szCs w:val="24"/>
          </w:rPr>
          <w:delText>ed</w:delText>
        </w:r>
      </w:del>
      <w:ins w:id="495" w:author="Windows 用户" w:date="2019-10-23T14:50:00Z">
        <w:r w:rsidR="00916546" w:rsidRPr="00431371">
          <w:rPr>
            <w:rFonts w:ascii="Book Antiqua" w:hAnsi="Book Antiqua"/>
            <w:sz w:val="24"/>
            <w:szCs w:val="24"/>
          </w:rPr>
          <w:t>analyzed</w:t>
        </w:r>
      </w:ins>
      <w:r w:rsidRPr="00431371">
        <w:rPr>
          <w:rFonts w:ascii="Book Antiqua" w:hAnsi="Book Antiqua"/>
          <w:sz w:val="24"/>
          <w:szCs w:val="24"/>
        </w:rPr>
        <w:t xml:space="preserve"> </w:t>
      </w:r>
      <w:del w:id="496" w:author="Windows 用户" w:date="2019-10-23T14:50:00Z">
        <w:r w:rsidRPr="003D773C" w:rsidDel="00916546">
          <w:rPr>
            <w:rFonts w:ascii="Book Antiqua" w:hAnsi="Book Antiqua" w:hint="eastAsia"/>
            <w:i/>
            <w:sz w:val="24"/>
            <w:szCs w:val="24"/>
          </w:rPr>
          <w:delText>vi</w:delText>
        </w:r>
        <w:r w:rsidRPr="00916546" w:rsidDel="00916546">
          <w:rPr>
            <w:rFonts w:ascii="Book Antiqua" w:hAnsi="Book Antiqua"/>
            <w:sz w:val="24"/>
            <w:szCs w:val="24"/>
            <w:rPrChange w:id="497" w:author="Windows 用户" w:date="2019-10-23T14:50:00Z">
              <w:rPr>
                <w:rFonts w:ascii="Book Antiqua" w:hAnsi="Book Antiqua"/>
                <w:i/>
                <w:sz w:val="24"/>
                <w:szCs w:val="24"/>
              </w:rPr>
            </w:rPrChange>
          </w:rPr>
          <w:delText>a</w:delText>
        </w:r>
      </w:del>
      <w:ins w:id="498" w:author="Windows 用户" w:date="2019-10-23T14:50:00Z">
        <w:r w:rsidR="00916546" w:rsidRPr="00916546">
          <w:rPr>
            <w:rFonts w:ascii="Book Antiqua" w:hAnsi="Book Antiqua"/>
            <w:sz w:val="24"/>
            <w:szCs w:val="24"/>
            <w:rPrChange w:id="499" w:author="Windows 用户" w:date="2019-10-23T14:50:00Z">
              <w:rPr>
                <w:rFonts w:ascii="Book Antiqua" w:hAnsi="Book Antiqua"/>
                <w:i/>
                <w:sz w:val="24"/>
                <w:szCs w:val="24"/>
              </w:rPr>
            </w:rPrChange>
          </w:rPr>
          <w:t>using</w:t>
        </w:r>
      </w:ins>
      <w:r w:rsidRPr="00916546">
        <w:rPr>
          <w:rFonts w:ascii="Book Antiqua" w:hAnsi="Book Antiqua"/>
          <w:sz w:val="24"/>
          <w:szCs w:val="24"/>
        </w:rPr>
        <w:t xml:space="preserve"> </w:t>
      </w:r>
      <w:r w:rsidRPr="00431371">
        <w:rPr>
          <w:rFonts w:ascii="Book Antiqua" w:hAnsi="Book Antiqua"/>
          <w:sz w:val="24"/>
          <w:szCs w:val="24"/>
        </w:rPr>
        <w:t>a flowcytometer at the third and fifth passages.</w:t>
      </w:r>
      <w:r w:rsidR="00876B35" w:rsidRPr="00431371">
        <w:rPr>
          <w:rFonts w:ascii="Book Antiqua" w:hAnsi="Book Antiqua"/>
          <w:sz w:val="24"/>
          <w:szCs w:val="24"/>
        </w:rPr>
        <w:t xml:space="preserve"> </w:t>
      </w:r>
      <w:bookmarkStart w:id="500" w:name="OLE_LINK123"/>
      <w:r w:rsidR="00876B35" w:rsidRPr="00431371">
        <w:rPr>
          <w:rFonts w:ascii="Book Antiqua" w:hAnsi="Book Antiqua"/>
          <w:sz w:val="24"/>
          <w:szCs w:val="24"/>
        </w:rPr>
        <w:t xml:space="preserve">MenSCs: </w:t>
      </w:r>
      <w:r w:rsidR="003D773C" w:rsidRPr="00431371">
        <w:rPr>
          <w:rFonts w:ascii="Book Antiqua" w:hAnsi="Book Antiqua"/>
          <w:sz w:val="24"/>
          <w:szCs w:val="24"/>
        </w:rPr>
        <w:t>M</w:t>
      </w:r>
      <w:r w:rsidR="00876B35" w:rsidRPr="00431371">
        <w:rPr>
          <w:rFonts w:ascii="Book Antiqua" w:hAnsi="Book Antiqua"/>
          <w:sz w:val="24"/>
          <w:szCs w:val="24"/>
        </w:rPr>
        <w:t>enstrual blood stem cells</w:t>
      </w:r>
      <w:r w:rsidR="003D773C">
        <w:rPr>
          <w:rFonts w:ascii="Book Antiqua" w:hAnsi="Book Antiqua" w:hint="eastAsia"/>
          <w:sz w:val="24"/>
          <w:szCs w:val="24"/>
        </w:rPr>
        <w:t>.</w:t>
      </w:r>
    </w:p>
    <w:bookmarkEnd w:id="500"/>
    <w:p w14:paraId="4864A044" w14:textId="77777777" w:rsidR="006959D8" w:rsidRDefault="006959D8">
      <w:pPr>
        <w:widowControl/>
        <w:jc w:val="left"/>
        <w:rPr>
          <w:rFonts w:ascii="Book Antiqua" w:hAnsi="Book Antiqua"/>
          <w:sz w:val="24"/>
          <w:szCs w:val="24"/>
        </w:rPr>
      </w:pPr>
      <w:r>
        <w:rPr>
          <w:rFonts w:ascii="Book Antiqua" w:hAnsi="Book Antiqua"/>
          <w:sz w:val="24"/>
          <w:szCs w:val="24"/>
        </w:rPr>
        <w:br w:type="page"/>
      </w:r>
    </w:p>
    <w:p w14:paraId="6050851A" w14:textId="78A40BC6" w:rsidR="00CE2DD1" w:rsidRPr="00431371" w:rsidRDefault="00F90CCA" w:rsidP="00694659">
      <w:pPr>
        <w:snapToGrid w:val="0"/>
        <w:spacing w:line="360" w:lineRule="auto"/>
        <w:rPr>
          <w:rFonts w:ascii="Book Antiqua" w:hAnsi="Book Antiqua"/>
          <w:b/>
          <w:sz w:val="24"/>
          <w:szCs w:val="24"/>
        </w:rPr>
      </w:pPr>
      <w:r w:rsidRPr="00431371">
        <w:rPr>
          <w:rFonts w:ascii="Book Antiqua" w:hAnsi="Book Antiqua"/>
          <w:b/>
          <w:noProof/>
          <w:sz w:val="24"/>
          <w:szCs w:val="24"/>
        </w:rPr>
        <w:drawing>
          <wp:inline distT="0" distB="0" distL="0" distR="0" wp14:anchorId="4EBD3033" wp14:editId="57717395">
            <wp:extent cx="5781675" cy="1549758"/>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149" cy="1550957"/>
                    </a:xfrm>
                    <a:prstGeom prst="rect">
                      <a:avLst/>
                    </a:prstGeom>
                    <a:noFill/>
                  </pic:spPr>
                </pic:pic>
              </a:graphicData>
            </a:graphic>
          </wp:inline>
        </w:drawing>
      </w:r>
    </w:p>
    <w:p w14:paraId="3A2FA3D6" w14:textId="1ECDE7AF" w:rsidR="00365C1C" w:rsidRPr="00431371" w:rsidRDefault="00CE2DD1" w:rsidP="00694659">
      <w:pPr>
        <w:snapToGrid w:val="0"/>
        <w:spacing w:line="360" w:lineRule="auto"/>
        <w:rPr>
          <w:rFonts w:ascii="Book Antiqua" w:hAnsi="Book Antiqua"/>
          <w:sz w:val="24"/>
          <w:szCs w:val="24"/>
        </w:rPr>
      </w:pPr>
      <w:r w:rsidRPr="00431371">
        <w:rPr>
          <w:rFonts w:ascii="Book Antiqua" w:hAnsi="Book Antiqua"/>
          <w:b/>
          <w:sz w:val="24"/>
          <w:szCs w:val="24"/>
        </w:rPr>
        <w:t>Figure 3 Fluorescence micrograph of PKH26-label</w:t>
      </w:r>
      <w:r w:rsidR="00834350" w:rsidRPr="00431371">
        <w:rPr>
          <w:rFonts w:ascii="Book Antiqua" w:hAnsi="Book Antiqua"/>
          <w:b/>
          <w:sz w:val="24"/>
          <w:szCs w:val="24"/>
        </w:rPr>
        <w:t>l</w:t>
      </w:r>
      <w:r w:rsidRPr="00431371">
        <w:rPr>
          <w:rFonts w:ascii="Book Antiqua" w:hAnsi="Book Antiqua"/>
          <w:b/>
          <w:sz w:val="24"/>
          <w:szCs w:val="24"/>
        </w:rPr>
        <w:t xml:space="preserve">ed </w:t>
      </w:r>
      <w:r w:rsidR="00386924" w:rsidRPr="00431371">
        <w:rPr>
          <w:rFonts w:ascii="Book Antiqua" w:hAnsi="Book Antiqua"/>
          <w:b/>
          <w:sz w:val="24"/>
          <w:szCs w:val="24"/>
        </w:rPr>
        <w:t>menstrual blood stem cells</w:t>
      </w:r>
      <w:r w:rsidRPr="00431371">
        <w:rPr>
          <w:rFonts w:ascii="Book Antiqua" w:hAnsi="Book Antiqua"/>
          <w:b/>
          <w:sz w:val="24"/>
          <w:szCs w:val="24"/>
        </w:rPr>
        <w:t xml:space="preserve">. </w:t>
      </w:r>
      <w:r w:rsidR="009849DC">
        <w:rPr>
          <w:rFonts w:ascii="Book Antiqua" w:hAnsi="Book Antiqua"/>
          <w:sz w:val="24"/>
          <w:szCs w:val="24"/>
        </w:rPr>
        <w:t>A</w:t>
      </w:r>
      <w:r w:rsidR="009849DC">
        <w:rPr>
          <w:rFonts w:ascii="Book Antiqua" w:hAnsi="Book Antiqua" w:hint="eastAsia"/>
          <w:sz w:val="24"/>
          <w:szCs w:val="24"/>
        </w:rPr>
        <w:t>:</w:t>
      </w:r>
      <w:r w:rsidRPr="00431371">
        <w:rPr>
          <w:rFonts w:ascii="Book Antiqua" w:hAnsi="Book Antiqua"/>
          <w:sz w:val="24"/>
          <w:szCs w:val="24"/>
        </w:rPr>
        <w:t xml:space="preserve"> The third passage of PKH26-label</w:t>
      </w:r>
      <w:r w:rsidR="00834350" w:rsidRPr="00431371">
        <w:rPr>
          <w:rFonts w:ascii="Book Antiqua" w:hAnsi="Book Antiqua"/>
          <w:sz w:val="24"/>
          <w:szCs w:val="24"/>
        </w:rPr>
        <w:t>l</w:t>
      </w:r>
      <w:r w:rsidRPr="00431371">
        <w:rPr>
          <w:rFonts w:ascii="Book Antiqua" w:hAnsi="Book Antiqua"/>
          <w:sz w:val="24"/>
          <w:szCs w:val="24"/>
        </w:rPr>
        <w:t xml:space="preserve">ed </w:t>
      </w:r>
      <w:r w:rsidR="0098145C" w:rsidRPr="0098145C">
        <w:rPr>
          <w:rFonts w:ascii="Book Antiqua" w:hAnsi="Book Antiqua"/>
          <w:bCs/>
          <w:sz w:val="24"/>
          <w:szCs w:val="24"/>
        </w:rPr>
        <w:t>menstrual blood stem cells (MenSCs)</w:t>
      </w:r>
      <w:r w:rsidRPr="00431371">
        <w:rPr>
          <w:rFonts w:ascii="Book Antiqua" w:hAnsi="Book Antiqua"/>
          <w:sz w:val="24"/>
          <w:szCs w:val="24"/>
        </w:rPr>
        <w:t xml:space="preserve"> was resuspended and exhibited red fluorescence (</w:t>
      </w:r>
      <w:r w:rsidR="00514070" w:rsidRPr="00431371">
        <w:rPr>
          <w:rFonts w:ascii="Book Antiqua" w:hAnsi="Book Antiqua"/>
          <w:sz w:val="24"/>
          <w:szCs w:val="24"/>
        </w:rPr>
        <w:t>×</w:t>
      </w:r>
      <w:r w:rsidRPr="00431371">
        <w:rPr>
          <w:rFonts w:ascii="Book Antiqua" w:hAnsi="Book Antiqua"/>
          <w:sz w:val="24"/>
          <w:szCs w:val="24"/>
        </w:rPr>
        <w:t>20)</w:t>
      </w:r>
      <w:r w:rsidR="003D773C">
        <w:rPr>
          <w:rFonts w:ascii="Book Antiqua" w:hAnsi="Book Antiqua" w:hint="eastAsia"/>
          <w:sz w:val="24"/>
          <w:szCs w:val="24"/>
        </w:rPr>
        <w:t>;</w:t>
      </w:r>
      <w:r w:rsidR="009849DC">
        <w:rPr>
          <w:rFonts w:ascii="Book Antiqua" w:hAnsi="Book Antiqua"/>
          <w:sz w:val="24"/>
          <w:szCs w:val="24"/>
        </w:rPr>
        <w:t xml:space="preserve"> B</w:t>
      </w:r>
      <w:r w:rsidR="009849DC">
        <w:rPr>
          <w:rFonts w:ascii="Book Antiqua" w:hAnsi="Book Antiqua" w:hint="eastAsia"/>
          <w:sz w:val="24"/>
          <w:szCs w:val="24"/>
        </w:rPr>
        <w:t>:</w:t>
      </w:r>
      <w:r w:rsidRPr="00431371">
        <w:rPr>
          <w:rFonts w:ascii="Book Antiqua" w:hAnsi="Book Antiqua"/>
          <w:sz w:val="24"/>
          <w:szCs w:val="24"/>
        </w:rPr>
        <w:t xml:space="preserve"> When the label</w:t>
      </w:r>
      <w:r w:rsidR="00834350" w:rsidRPr="00431371">
        <w:rPr>
          <w:rFonts w:ascii="Book Antiqua" w:hAnsi="Book Antiqua"/>
          <w:sz w:val="24"/>
          <w:szCs w:val="24"/>
        </w:rPr>
        <w:t>l</w:t>
      </w:r>
      <w:r w:rsidRPr="00431371">
        <w:rPr>
          <w:rFonts w:ascii="Book Antiqua" w:hAnsi="Book Antiqua"/>
          <w:sz w:val="24"/>
          <w:szCs w:val="24"/>
        </w:rPr>
        <w:t xml:space="preserve">ed MenSCs were cultured </w:t>
      </w:r>
      <w:r w:rsidRPr="00916546">
        <w:rPr>
          <w:rFonts w:ascii="Book Antiqua" w:hAnsi="Book Antiqua"/>
          <w:i/>
          <w:sz w:val="24"/>
          <w:szCs w:val="24"/>
          <w:rPrChange w:id="501" w:author="Windows 用户" w:date="2019-10-23T14:50:00Z">
            <w:rPr>
              <w:rFonts w:ascii="Book Antiqua" w:hAnsi="Book Antiqua"/>
              <w:sz w:val="24"/>
              <w:szCs w:val="24"/>
            </w:rPr>
          </w:rPrChange>
        </w:rPr>
        <w:t>in vitro</w:t>
      </w:r>
      <w:r w:rsidRPr="00431371">
        <w:rPr>
          <w:rFonts w:ascii="Book Antiqua" w:hAnsi="Book Antiqua"/>
          <w:sz w:val="24"/>
          <w:szCs w:val="24"/>
        </w:rPr>
        <w:t xml:space="preserve">, most of the cells were able to grow </w:t>
      </w:r>
      <w:del w:id="502" w:author="Windows 用户" w:date="2019-10-23T14:50:00Z">
        <w:r w:rsidRPr="00431371" w:rsidDel="00916546">
          <w:rPr>
            <w:rFonts w:ascii="Book Antiqua" w:hAnsi="Book Antiqua"/>
            <w:sz w:val="24"/>
            <w:szCs w:val="24"/>
          </w:rPr>
          <w:delText>by</w:delText>
        </w:r>
      </w:del>
      <w:r w:rsidRPr="00431371">
        <w:rPr>
          <w:rFonts w:ascii="Book Antiqua" w:hAnsi="Book Antiqua"/>
          <w:sz w:val="24"/>
          <w:szCs w:val="24"/>
        </w:rPr>
        <w:t xml:space="preserve"> adhering to the wall (</w:t>
      </w:r>
      <w:r w:rsidR="00514070" w:rsidRPr="00431371">
        <w:rPr>
          <w:rFonts w:ascii="Book Antiqua" w:hAnsi="Book Antiqua"/>
          <w:sz w:val="24"/>
          <w:szCs w:val="24"/>
        </w:rPr>
        <w:t>×</w:t>
      </w:r>
      <w:r w:rsidRPr="00431371">
        <w:rPr>
          <w:rFonts w:ascii="Book Antiqua" w:hAnsi="Book Antiqua"/>
          <w:sz w:val="24"/>
          <w:szCs w:val="24"/>
        </w:rPr>
        <w:t>20)</w:t>
      </w:r>
      <w:r w:rsidR="003D773C">
        <w:rPr>
          <w:rFonts w:ascii="Book Antiqua" w:hAnsi="Book Antiqua" w:hint="eastAsia"/>
          <w:sz w:val="24"/>
          <w:szCs w:val="24"/>
        </w:rPr>
        <w:t>;</w:t>
      </w:r>
      <w:r w:rsidR="009849DC">
        <w:rPr>
          <w:rFonts w:ascii="Book Antiqua" w:hAnsi="Book Antiqua"/>
          <w:sz w:val="24"/>
          <w:szCs w:val="24"/>
        </w:rPr>
        <w:t xml:space="preserve"> C</w:t>
      </w:r>
      <w:r w:rsidR="009849DC">
        <w:rPr>
          <w:rFonts w:ascii="Book Antiqua" w:hAnsi="Book Antiqua" w:hint="eastAsia"/>
          <w:sz w:val="24"/>
          <w:szCs w:val="24"/>
        </w:rPr>
        <w:t>:</w:t>
      </w:r>
      <w:r w:rsidRPr="00431371">
        <w:rPr>
          <w:rFonts w:ascii="Book Antiqua" w:hAnsi="Book Antiqua"/>
          <w:sz w:val="24"/>
          <w:szCs w:val="24"/>
        </w:rPr>
        <w:t xml:space="preserve"> After serial passages, the fluorescent signal intensity from the cells decreased with time (</w:t>
      </w:r>
      <w:r w:rsidR="00514070" w:rsidRPr="00431371">
        <w:rPr>
          <w:rFonts w:ascii="Book Antiqua" w:hAnsi="Book Antiqua"/>
          <w:sz w:val="24"/>
          <w:szCs w:val="24"/>
        </w:rPr>
        <w:t>×</w:t>
      </w:r>
      <w:r w:rsidRPr="00431371">
        <w:rPr>
          <w:rFonts w:ascii="Book Antiqua" w:hAnsi="Book Antiqua"/>
          <w:sz w:val="24"/>
          <w:szCs w:val="24"/>
        </w:rPr>
        <w:t>20, passage 8)</w:t>
      </w:r>
      <w:r w:rsidR="004B1988" w:rsidRPr="00431371">
        <w:rPr>
          <w:rFonts w:ascii="Book Antiqua" w:hAnsi="Book Antiqua"/>
          <w:sz w:val="24"/>
          <w:szCs w:val="24"/>
        </w:rPr>
        <w:t xml:space="preserve">. </w:t>
      </w:r>
      <w:r w:rsidR="00365C1C" w:rsidRPr="00431371">
        <w:rPr>
          <w:rFonts w:ascii="Book Antiqua" w:hAnsi="Book Antiqua"/>
          <w:sz w:val="24"/>
          <w:szCs w:val="24"/>
        </w:rPr>
        <w:t xml:space="preserve">MenSCs: </w:t>
      </w:r>
      <w:r w:rsidR="003D773C" w:rsidRPr="00431371">
        <w:rPr>
          <w:rFonts w:ascii="Book Antiqua" w:hAnsi="Book Antiqua"/>
          <w:sz w:val="24"/>
          <w:szCs w:val="24"/>
        </w:rPr>
        <w:t>M</w:t>
      </w:r>
      <w:r w:rsidR="00365C1C" w:rsidRPr="00431371">
        <w:rPr>
          <w:rFonts w:ascii="Book Antiqua" w:hAnsi="Book Antiqua"/>
          <w:sz w:val="24"/>
          <w:szCs w:val="24"/>
        </w:rPr>
        <w:t>enstrual blood stem cells</w:t>
      </w:r>
      <w:r w:rsidR="003D773C">
        <w:rPr>
          <w:rFonts w:ascii="Book Antiqua" w:hAnsi="Book Antiqua" w:hint="eastAsia"/>
          <w:sz w:val="24"/>
          <w:szCs w:val="24"/>
        </w:rPr>
        <w:t>.</w:t>
      </w:r>
    </w:p>
    <w:p w14:paraId="283BC7BD" w14:textId="77777777" w:rsidR="00B816D6" w:rsidRDefault="00B816D6">
      <w:pPr>
        <w:widowControl/>
        <w:jc w:val="left"/>
        <w:rPr>
          <w:rFonts w:ascii="Book Antiqua" w:hAnsi="Book Antiqua"/>
          <w:sz w:val="24"/>
          <w:szCs w:val="24"/>
        </w:rPr>
      </w:pPr>
      <w:r>
        <w:rPr>
          <w:rFonts w:ascii="Book Antiqua" w:hAnsi="Book Antiqua"/>
          <w:sz w:val="24"/>
          <w:szCs w:val="24"/>
        </w:rPr>
        <w:br w:type="page"/>
      </w:r>
    </w:p>
    <w:p w14:paraId="2C9CF2F4" w14:textId="4ACCA752" w:rsidR="00252606" w:rsidRPr="00431371" w:rsidRDefault="00252606" w:rsidP="00694659">
      <w:pPr>
        <w:snapToGrid w:val="0"/>
        <w:spacing w:line="360" w:lineRule="auto"/>
        <w:rPr>
          <w:rFonts w:ascii="Book Antiqua" w:hAnsi="Book Antiqua"/>
          <w:noProof/>
          <w:sz w:val="24"/>
          <w:szCs w:val="24"/>
        </w:rPr>
      </w:pPr>
      <w:r w:rsidRPr="00431371">
        <w:rPr>
          <w:rFonts w:ascii="Book Antiqua" w:hAnsi="Book Antiqua"/>
          <w:noProof/>
          <w:sz w:val="24"/>
          <w:szCs w:val="24"/>
        </w:rPr>
        <w:drawing>
          <wp:inline distT="0" distB="0" distL="0" distR="0" wp14:anchorId="4D748437" wp14:editId="06A1CECC">
            <wp:extent cx="4842959" cy="461772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497" cy="4631582"/>
                    </a:xfrm>
                    <a:prstGeom prst="rect">
                      <a:avLst/>
                    </a:prstGeom>
                    <a:noFill/>
                  </pic:spPr>
                </pic:pic>
              </a:graphicData>
            </a:graphic>
          </wp:inline>
        </w:drawing>
      </w:r>
    </w:p>
    <w:p w14:paraId="4345E04A" w14:textId="5DC3E7DE" w:rsidR="00CE2DD1" w:rsidRPr="00381D29" w:rsidRDefault="00CE2DD1" w:rsidP="00694659">
      <w:pPr>
        <w:snapToGrid w:val="0"/>
        <w:spacing w:line="360" w:lineRule="auto"/>
        <w:rPr>
          <w:rFonts w:ascii="Book Antiqua" w:eastAsia="仿宋" w:hAnsi="Book Antiqua"/>
          <w:color w:val="FF0000"/>
          <w:sz w:val="24"/>
          <w:szCs w:val="24"/>
        </w:rPr>
      </w:pPr>
      <w:r w:rsidRPr="00431371">
        <w:rPr>
          <w:rFonts w:ascii="Book Antiqua" w:hAnsi="Book Antiqua"/>
          <w:b/>
          <w:sz w:val="24"/>
          <w:szCs w:val="24"/>
        </w:rPr>
        <w:t xml:space="preserve">Figure 4 Effect of PKH26 on </w:t>
      </w:r>
      <w:r w:rsidR="00B70290" w:rsidRPr="00431371">
        <w:rPr>
          <w:rFonts w:ascii="Book Antiqua" w:hAnsi="Book Antiqua"/>
          <w:b/>
          <w:sz w:val="24"/>
          <w:szCs w:val="24"/>
        </w:rPr>
        <w:t xml:space="preserve">the </w:t>
      </w:r>
      <w:r w:rsidRPr="00431371">
        <w:rPr>
          <w:rFonts w:ascii="Book Antiqua" w:hAnsi="Book Antiqua"/>
          <w:b/>
          <w:sz w:val="24"/>
          <w:szCs w:val="24"/>
        </w:rPr>
        <w:t xml:space="preserve">cytomorphology, viability and multipotential differentiation of </w:t>
      </w:r>
      <w:r w:rsidR="00F05781" w:rsidRPr="00431371">
        <w:rPr>
          <w:rFonts w:ascii="Book Antiqua" w:hAnsi="Book Antiqua"/>
          <w:b/>
          <w:sz w:val="24"/>
          <w:szCs w:val="24"/>
        </w:rPr>
        <w:t>menstrual blood stem cells</w:t>
      </w:r>
      <w:r w:rsidRPr="00431371">
        <w:rPr>
          <w:rFonts w:ascii="Book Antiqua" w:hAnsi="Book Antiqua"/>
          <w:b/>
          <w:sz w:val="24"/>
          <w:szCs w:val="24"/>
        </w:rPr>
        <w:t xml:space="preserve">. </w:t>
      </w:r>
      <w:r w:rsidR="00AE51DD" w:rsidRPr="00431371">
        <w:rPr>
          <w:rFonts w:ascii="Book Antiqua" w:hAnsi="Book Antiqua"/>
          <w:sz w:val="24"/>
          <w:szCs w:val="24"/>
          <w:lang w:val="en-GB"/>
        </w:rPr>
        <w:t>A</w:t>
      </w:r>
      <w:r w:rsidR="009849DC">
        <w:rPr>
          <w:rFonts w:ascii="Book Antiqua" w:hAnsi="Book Antiqua" w:hint="eastAsia"/>
          <w:sz w:val="24"/>
          <w:szCs w:val="24"/>
          <w:lang w:val="en-GB"/>
        </w:rPr>
        <w:t>:</w:t>
      </w:r>
      <w:r w:rsidRPr="00431371">
        <w:rPr>
          <w:rFonts w:ascii="Book Antiqua" w:hAnsi="Book Antiqua"/>
          <w:sz w:val="24"/>
          <w:szCs w:val="24"/>
        </w:rPr>
        <w:t xml:space="preserve"> </w:t>
      </w:r>
      <w:r w:rsidR="00B70290" w:rsidRPr="00431371">
        <w:rPr>
          <w:rFonts w:ascii="Book Antiqua" w:hAnsi="Book Antiqua"/>
          <w:sz w:val="24"/>
          <w:szCs w:val="24"/>
        </w:rPr>
        <w:t xml:space="preserve">Morphology of </w:t>
      </w:r>
      <w:r w:rsidRPr="00431371">
        <w:rPr>
          <w:rFonts w:ascii="Book Antiqua" w:hAnsi="Book Antiqua"/>
          <w:sz w:val="24"/>
          <w:szCs w:val="24"/>
        </w:rPr>
        <w:t xml:space="preserve">the fifth passage of </w:t>
      </w:r>
      <w:r w:rsidR="006C5CF5" w:rsidRPr="006C5CF5">
        <w:rPr>
          <w:rFonts w:ascii="Book Antiqua" w:hAnsi="Book Antiqua"/>
          <w:bCs/>
          <w:sz w:val="24"/>
          <w:szCs w:val="24"/>
        </w:rPr>
        <w:t>menstrual blood stem cells (MenSCs)</w:t>
      </w:r>
      <w:r w:rsidRPr="00431371">
        <w:rPr>
          <w:rFonts w:ascii="Book Antiqua" w:hAnsi="Book Antiqua"/>
          <w:sz w:val="24"/>
          <w:szCs w:val="24"/>
        </w:rPr>
        <w:t xml:space="preserve"> without PKH26 label</w:t>
      </w:r>
      <w:r w:rsidR="00B70290" w:rsidRPr="00431371">
        <w:rPr>
          <w:rFonts w:ascii="Book Antiqua" w:hAnsi="Book Antiqua"/>
          <w:sz w:val="24"/>
          <w:szCs w:val="24"/>
        </w:rPr>
        <w:t>l</w:t>
      </w:r>
      <w:r w:rsidRPr="00431371">
        <w:rPr>
          <w:rFonts w:ascii="Book Antiqua" w:hAnsi="Book Antiqua"/>
          <w:sz w:val="24"/>
          <w:szCs w:val="24"/>
        </w:rPr>
        <w:t>ing (</w:t>
      </w:r>
      <w:r w:rsidR="00514070" w:rsidRPr="00431371">
        <w:rPr>
          <w:rFonts w:ascii="Book Antiqua" w:eastAsia="仿宋" w:hAnsi="Book Antiqua"/>
          <w:sz w:val="24"/>
          <w:szCs w:val="24"/>
        </w:rPr>
        <w:t>×</w:t>
      </w:r>
      <w:r w:rsidR="0098145C">
        <w:rPr>
          <w:rFonts w:ascii="Book Antiqua" w:eastAsia="仿宋" w:hAnsi="Book Antiqua"/>
          <w:sz w:val="24"/>
          <w:szCs w:val="24"/>
        </w:rPr>
        <w:t xml:space="preserve"> </w:t>
      </w:r>
      <w:r w:rsidRPr="00431371">
        <w:rPr>
          <w:rFonts w:ascii="Book Antiqua" w:eastAsia="仿宋" w:hAnsi="Book Antiqua"/>
          <w:sz w:val="24"/>
          <w:szCs w:val="24"/>
        </w:rPr>
        <w:t>10</w:t>
      </w:r>
      <w:r w:rsidRPr="00431371">
        <w:rPr>
          <w:rFonts w:ascii="Book Antiqua" w:hAnsi="Book Antiqua"/>
          <w:sz w:val="24"/>
          <w:szCs w:val="24"/>
        </w:rPr>
        <w:t>)</w:t>
      </w:r>
      <w:r w:rsidR="003D773C">
        <w:rPr>
          <w:rFonts w:ascii="Book Antiqua" w:hAnsi="Book Antiqua" w:hint="eastAsia"/>
          <w:sz w:val="24"/>
          <w:szCs w:val="24"/>
        </w:rPr>
        <w:t>;</w:t>
      </w:r>
      <w:r w:rsidRPr="00431371">
        <w:rPr>
          <w:rFonts w:ascii="Book Antiqua" w:hAnsi="Book Antiqua"/>
          <w:sz w:val="24"/>
          <w:szCs w:val="24"/>
        </w:rPr>
        <w:t xml:space="preserve"> </w:t>
      </w:r>
      <w:r w:rsidRPr="00F76601">
        <w:rPr>
          <w:rFonts w:ascii="Book Antiqua" w:hAnsi="Book Antiqua"/>
          <w:sz w:val="24"/>
          <w:szCs w:val="24"/>
        </w:rPr>
        <w:t>B</w:t>
      </w:r>
      <w:r w:rsidR="00523DF6" w:rsidRPr="00F76601">
        <w:rPr>
          <w:rFonts w:ascii="Book Antiqua" w:hAnsi="Book Antiqua" w:hint="eastAsia"/>
          <w:sz w:val="24"/>
          <w:szCs w:val="24"/>
        </w:rPr>
        <w:t>:</w:t>
      </w:r>
      <w:r w:rsidRPr="00F76601">
        <w:rPr>
          <w:rFonts w:ascii="Book Antiqua" w:hAnsi="Book Antiqua"/>
          <w:sz w:val="24"/>
          <w:szCs w:val="24"/>
        </w:rPr>
        <w:t xml:space="preserve"> </w:t>
      </w:r>
      <w:r w:rsidR="00F05781" w:rsidRPr="00F76601">
        <w:rPr>
          <w:rFonts w:ascii="Book Antiqua" w:hAnsi="Book Antiqua"/>
          <w:sz w:val="24"/>
          <w:szCs w:val="24"/>
        </w:rPr>
        <w:t>t</w:t>
      </w:r>
      <w:r w:rsidR="00AE51DD" w:rsidRPr="00F76601">
        <w:rPr>
          <w:rFonts w:ascii="Book Antiqua" w:hAnsi="Book Antiqua"/>
          <w:sz w:val="24"/>
          <w:szCs w:val="24"/>
        </w:rPr>
        <w:t xml:space="preserve">he fifth passage of </w:t>
      </w:r>
      <w:r w:rsidRPr="00F76601">
        <w:rPr>
          <w:rFonts w:ascii="Book Antiqua" w:hAnsi="Book Antiqua"/>
          <w:sz w:val="24"/>
          <w:szCs w:val="24"/>
        </w:rPr>
        <w:t>MenSCs with PKH26 labe</w:t>
      </w:r>
      <w:r w:rsidR="00AE51DD" w:rsidRPr="00F76601">
        <w:rPr>
          <w:rFonts w:ascii="Book Antiqua" w:hAnsi="Book Antiqua"/>
          <w:sz w:val="24"/>
          <w:szCs w:val="24"/>
        </w:rPr>
        <w:t>l</w:t>
      </w:r>
      <w:r w:rsidRPr="00F76601">
        <w:rPr>
          <w:rFonts w:ascii="Book Antiqua" w:hAnsi="Book Antiqua"/>
          <w:sz w:val="24"/>
          <w:szCs w:val="24"/>
        </w:rPr>
        <w:t>ling after 3 d (</w:t>
      </w:r>
      <w:r w:rsidR="002A3EF1" w:rsidRPr="00F76601">
        <w:rPr>
          <w:rFonts w:ascii="Book Antiqua" w:eastAsia="仿宋" w:hAnsi="Book Antiqua"/>
          <w:sz w:val="24"/>
          <w:szCs w:val="24"/>
        </w:rPr>
        <w:t>×</w:t>
      </w:r>
      <w:r w:rsidR="0098145C">
        <w:rPr>
          <w:rFonts w:ascii="Book Antiqua" w:eastAsia="仿宋" w:hAnsi="Book Antiqua"/>
          <w:sz w:val="24"/>
          <w:szCs w:val="24"/>
        </w:rPr>
        <w:t xml:space="preserve"> </w:t>
      </w:r>
      <w:r w:rsidRPr="00F76601">
        <w:rPr>
          <w:rFonts w:ascii="Book Antiqua" w:eastAsia="仿宋" w:hAnsi="Book Antiqua"/>
          <w:sz w:val="24"/>
          <w:szCs w:val="24"/>
        </w:rPr>
        <w:t>20</w:t>
      </w:r>
      <w:r w:rsidRPr="00F76601">
        <w:rPr>
          <w:rFonts w:ascii="Book Antiqua" w:hAnsi="Book Antiqua"/>
          <w:sz w:val="24"/>
          <w:szCs w:val="24"/>
        </w:rPr>
        <w:t>)</w:t>
      </w:r>
      <w:r w:rsidR="003D773C" w:rsidRPr="00F76601">
        <w:rPr>
          <w:rFonts w:ascii="Book Antiqua" w:hAnsi="Book Antiqua" w:hint="eastAsia"/>
          <w:sz w:val="24"/>
          <w:szCs w:val="24"/>
        </w:rPr>
        <w:t>;</w:t>
      </w:r>
      <w:r w:rsidRPr="00F76601">
        <w:rPr>
          <w:rFonts w:ascii="Book Antiqua" w:hAnsi="Book Antiqua"/>
          <w:sz w:val="24"/>
          <w:szCs w:val="24"/>
        </w:rPr>
        <w:t xml:space="preserve"> </w:t>
      </w:r>
      <w:r w:rsidR="00F05781" w:rsidRPr="00F76601">
        <w:rPr>
          <w:rFonts w:ascii="Book Antiqua" w:hAnsi="Book Antiqua"/>
          <w:sz w:val="24"/>
          <w:szCs w:val="24"/>
          <w:lang w:val="en-GB"/>
        </w:rPr>
        <w:t>C</w:t>
      </w:r>
      <w:r w:rsidR="00523DF6" w:rsidRPr="00F76601">
        <w:rPr>
          <w:rFonts w:ascii="Book Antiqua" w:hAnsi="Book Antiqua" w:hint="eastAsia"/>
          <w:sz w:val="24"/>
          <w:szCs w:val="24"/>
          <w:lang w:val="en-GB"/>
        </w:rPr>
        <w:t>:</w:t>
      </w:r>
      <w:r w:rsidRPr="00F76601">
        <w:rPr>
          <w:rFonts w:ascii="Book Antiqua" w:hAnsi="Book Antiqua"/>
          <w:sz w:val="24"/>
          <w:szCs w:val="24"/>
        </w:rPr>
        <w:t xml:space="preserve"> Viability of PKH26-label</w:t>
      </w:r>
      <w:r w:rsidR="00B70290" w:rsidRPr="00F76601">
        <w:rPr>
          <w:rFonts w:ascii="Book Antiqua" w:hAnsi="Book Antiqua"/>
          <w:sz w:val="24"/>
          <w:szCs w:val="24"/>
        </w:rPr>
        <w:t>l</w:t>
      </w:r>
      <w:r w:rsidRPr="00F76601">
        <w:rPr>
          <w:rFonts w:ascii="Book Antiqua" w:hAnsi="Book Antiqua"/>
          <w:sz w:val="24"/>
          <w:szCs w:val="24"/>
        </w:rPr>
        <w:t>ed MenSCs and non-label</w:t>
      </w:r>
      <w:r w:rsidR="00B70290" w:rsidRPr="00F76601">
        <w:rPr>
          <w:rFonts w:ascii="Book Antiqua" w:hAnsi="Book Antiqua"/>
          <w:sz w:val="24"/>
          <w:szCs w:val="24"/>
        </w:rPr>
        <w:t>l</w:t>
      </w:r>
      <w:r w:rsidRPr="00F76601">
        <w:rPr>
          <w:rFonts w:ascii="Book Antiqua" w:hAnsi="Book Antiqua"/>
          <w:sz w:val="24"/>
          <w:szCs w:val="24"/>
        </w:rPr>
        <w:t>ed normal MenSCs</w:t>
      </w:r>
      <w:r w:rsidR="00F76601">
        <w:rPr>
          <w:rFonts w:ascii="Book Antiqua" w:hAnsi="Book Antiqua"/>
          <w:sz w:val="24"/>
          <w:szCs w:val="24"/>
        </w:rPr>
        <w:t>;</w:t>
      </w:r>
      <w:r w:rsidRPr="00F76601">
        <w:rPr>
          <w:rFonts w:ascii="Book Antiqua" w:hAnsi="Book Antiqua"/>
          <w:sz w:val="24"/>
          <w:szCs w:val="24"/>
        </w:rPr>
        <w:t xml:space="preserve"> </w:t>
      </w:r>
      <w:r w:rsidR="00523DF6" w:rsidRPr="00F76601">
        <w:rPr>
          <w:rFonts w:ascii="Book Antiqua" w:hAnsi="Book Antiqua" w:hint="eastAsia"/>
          <w:sz w:val="24"/>
          <w:szCs w:val="24"/>
        </w:rPr>
        <w:t xml:space="preserve">D: </w:t>
      </w:r>
      <w:r w:rsidR="00F05781" w:rsidRPr="00F76601">
        <w:rPr>
          <w:rFonts w:ascii="Book Antiqua" w:eastAsia="仿宋" w:hAnsi="Book Antiqua"/>
          <w:sz w:val="24"/>
          <w:szCs w:val="24"/>
        </w:rPr>
        <w:t>Osteogenic</w:t>
      </w:r>
      <w:r w:rsidRPr="00F76601">
        <w:rPr>
          <w:rFonts w:ascii="Book Antiqua" w:eastAsia="仿宋" w:hAnsi="Book Antiqua"/>
          <w:sz w:val="24"/>
          <w:szCs w:val="24"/>
        </w:rPr>
        <w:t xml:space="preserve"> </w:t>
      </w:r>
      <w:r w:rsidR="00523DF6" w:rsidRPr="00F76601">
        <w:rPr>
          <w:rFonts w:ascii="Book Antiqua" w:eastAsia="仿宋" w:hAnsi="Book Antiqua" w:hint="eastAsia"/>
          <w:sz w:val="24"/>
          <w:szCs w:val="24"/>
        </w:rPr>
        <w:t xml:space="preserve">differentiation of </w:t>
      </w:r>
      <w:r w:rsidR="00523DF6" w:rsidRPr="00F76601">
        <w:rPr>
          <w:rFonts w:ascii="Book Antiqua" w:hAnsi="Book Antiqua"/>
          <w:sz w:val="24"/>
          <w:szCs w:val="24"/>
        </w:rPr>
        <w:t>PKH26-labelled MenSCs</w:t>
      </w:r>
      <w:r w:rsidR="00523DF6" w:rsidRPr="00F76601">
        <w:rPr>
          <w:rFonts w:ascii="Book Antiqua" w:eastAsia="仿宋" w:hAnsi="Book Antiqua"/>
          <w:sz w:val="24"/>
          <w:szCs w:val="24"/>
        </w:rPr>
        <w:t xml:space="preserve"> </w:t>
      </w:r>
      <w:r w:rsidR="00523DF6" w:rsidRPr="00F76601">
        <w:rPr>
          <w:rFonts w:ascii="Book Antiqua" w:hAnsi="Book Antiqua"/>
          <w:sz w:val="24"/>
          <w:szCs w:val="24"/>
        </w:rPr>
        <w:t>under a confocal microscope</w:t>
      </w:r>
      <w:r w:rsidR="009031F6" w:rsidRPr="00F76601">
        <w:rPr>
          <w:rFonts w:ascii="Book Antiqua" w:hAnsi="Book Antiqua" w:hint="eastAsia"/>
          <w:sz w:val="24"/>
          <w:szCs w:val="24"/>
        </w:rPr>
        <w:t xml:space="preserve"> </w:t>
      </w:r>
      <w:r w:rsidR="00523DF6" w:rsidRPr="00F76601">
        <w:rPr>
          <w:rFonts w:ascii="Book Antiqua" w:hAnsi="Book Antiqua" w:hint="eastAsia"/>
          <w:sz w:val="24"/>
          <w:szCs w:val="24"/>
        </w:rPr>
        <w:t>(</w:t>
      </w:r>
      <w:r w:rsidR="00514070" w:rsidRPr="00F76601">
        <w:rPr>
          <w:rFonts w:ascii="Book Antiqua" w:eastAsia="仿宋" w:hAnsi="Book Antiqua"/>
          <w:sz w:val="24"/>
          <w:szCs w:val="24"/>
        </w:rPr>
        <w:t>×</w:t>
      </w:r>
      <w:r w:rsidR="0098145C">
        <w:rPr>
          <w:rFonts w:ascii="Book Antiqua" w:eastAsia="仿宋" w:hAnsi="Book Antiqua"/>
          <w:sz w:val="24"/>
          <w:szCs w:val="24"/>
        </w:rPr>
        <w:t xml:space="preserve"> </w:t>
      </w:r>
      <w:r w:rsidR="00523DF6" w:rsidRPr="00F76601">
        <w:rPr>
          <w:rFonts w:ascii="Book Antiqua" w:hAnsi="Book Antiqua" w:hint="eastAsia"/>
          <w:sz w:val="24"/>
          <w:szCs w:val="24"/>
        </w:rPr>
        <w:t>20);</w:t>
      </w:r>
      <w:r w:rsidR="00523DF6" w:rsidRPr="00F76601">
        <w:rPr>
          <w:rFonts w:ascii="Book Antiqua" w:eastAsia="仿宋" w:hAnsi="Book Antiqua"/>
          <w:sz w:val="24"/>
          <w:szCs w:val="24"/>
        </w:rPr>
        <w:t xml:space="preserve"> </w:t>
      </w:r>
      <w:r w:rsidR="009031F6" w:rsidRPr="00F76601">
        <w:rPr>
          <w:rFonts w:ascii="Book Antiqua" w:eastAsia="仿宋" w:hAnsi="Book Antiqua" w:hint="eastAsia"/>
          <w:sz w:val="24"/>
          <w:szCs w:val="24"/>
        </w:rPr>
        <w:t xml:space="preserve">E: </w:t>
      </w:r>
      <w:r w:rsidR="00315164" w:rsidRPr="00F76601">
        <w:rPr>
          <w:rFonts w:ascii="Book Antiqua" w:hAnsi="Book Antiqua"/>
          <w:sz w:val="24"/>
          <w:szCs w:val="24"/>
        </w:rPr>
        <w:t xml:space="preserve">Bone nodules formed by differentiated osteocytes were visualized </w:t>
      </w:r>
      <w:r w:rsidR="009031F6"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315164" w:rsidRPr="00F76601">
        <w:rPr>
          <w:rFonts w:ascii="Book Antiqua" w:hAnsi="Book Antiqua" w:hint="eastAsia"/>
          <w:sz w:val="24"/>
          <w:szCs w:val="24"/>
        </w:rPr>
        <w:t>10</w:t>
      </w:r>
      <w:r w:rsidR="00315164" w:rsidRPr="00F76601">
        <w:rPr>
          <w:rFonts w:ascii="Book Antiqua" w:eastAsia="仿宋" w:hAnsi="Book Antiqua" w:hint="eastAsia"/>
          <w:sz w:val="24"/>
          <w:szCs w:val="24"/>
        </w:rPr>
        <w:t xml:space="preserve">); F: </w:t>
      </w:r>
      <w:r w:rsidR="00315164" w:rsidRPr="00F76601">
        <w:rPr>
          <w:rFonts w:ascii="Book Antiqua" w:hAnsi="Book Antiqua"/>
          <w:sz w:val="24"/>
          <w:szCs w:val="24"/>
        </w:rPr>
        <w:t>PKH26-labelled MenSCs underwent osteogenic differentiation</w:t>
      </w:r>
      <w:r w:rsidR="00315164" w:rsidRPr="00F76601">
        <w:rPr>
          <w:rFonts w:ascii="Book Antiqua" w:hAnsi="Book Antiqua" w:hint="eastAsia"/>
          <w:sz w:val="24"/>
          <w:szCs w:val="24"/>
        </w:rPr>
        <w:t xml:space="preserve"> after </w:t>
      </w:r>
      <w:r w:rsidR="00315164" w:rsidRPr="00F76601">
        <w:rPr>
          <w:rFonts w:ascii="Book Antiqua" w:hAnsi="Book Antiqua"/>
          <w:sz w:val="24"/>
          <w:szCs w:val="24"/>
        </w:rPr>
        <w:t>alizarin red S</w:t>
      </w:r>
      <w:r w:rsidR="00315164" w:rsidRPr="00F76601">
        <w:rPr>
          <w:rFonts w:ascii="Book Antiqua" w:hAnsi="Book Antiqua" w:hint="eastAsia"/>
          <w:sz w:val="24"/>
          <w:szCs w:val="24"/>
        </w:rPr>
        <w:t xml:space="preserve"> staining </w:t>
      </w:r>
      <w:r w:rsidR="00315164"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315164" w:rsidRPr="00F76601">
        <w:rPr>
          <w:rFonts w:ascii="Book Antiqua" w:hAnsi="Book Antiqua" w:hint="eastAsia"/>
          <w:sz w:val="24"/>
          <w:szCs w:val="24"/>
        </w:rPr>
        <w:t>10</w:t>
      </w:r>
      <w:r w:rsidR="00315164" w:rsidRPr="00F76601">
        <w:rPr>
          <w:rFonts w:ascii="Book Antiqua" w:eastAsia="仿宋" w:hAnsi="Book Antiqua" w:hint="eastAsia"/>
          <w:sz w:val="24"/>
          <w:szCs w:val="24"/>
        </w:rPr>
        <w:t>);</w:t>
      </w:r>
      <w:r w:rsidR="00514070" w:rsidRPr="00F76601">
        <w:rPr>
          <w:rFonts w:ascii="Book Antiqua" w:eastAsia="仿宋" w:hAnsi="Book Antiqua" w:hint="eastAsia"/>
          <w:sz w:val="24"/>
          <w:szCs w:val="24"/>
        </w:rPr>
        <w:t xml:space="preserve"> G: A</w:t>
      </w:r>
      <w:r w:rsidR="00514070" w:rsidRPr="00F76601">
        <w:rPr>
          <w:rFonts w:ascii="Book Antiqua" w:eastAsia="仿宋" w:hAnsi="Book Antiqua"/>
          <w:sz w:val="24"/>
          <w:szCs w:val="24"/>
        </w:rPr>
        <w:t xml:space="preserve">dipogenic </w:t>
      </w:r>
      <w:r w:rsidR="00514070" w:rsidRPr="00F76601">
        <w:rPr>
          <w:rFonts w:ascii="Book Antiqua" w:eastAsia="仿宋" w:hAnsi="Book Antiqua" w:hint="eastAsia"/>
          <w:sz w:val="24"/>
          <w:szCs w:val="24"/>
        </w:rPr>
        <w:t xml:space="preserve">differentiation of </w:t>
      </w:r>
      <w:r w:rsidR="00514070" w:rsidRPr="00F76601">
        <w:rPr>
          <w:rFonts w:ascii="Book Antiqua" w:hAnsi="Book Antiqua"/>
          <w:sz w:val="24"/>
          <w:szCs w:val="24"/>
        </w:rPr>
        <w:t>PKH26-labelled MenSCs</w:t>
      </w:r>
      <w:r w:rsidR="00514070" w:rsidRPr="00F76601">
        <w:rPr>
          <w:rFonts w:ascii="Book Antiqua" w:eastAsia="仿宋" w:hAnsi="Book Antiqua"/>
          <w:sz w:val="24"/>
          <w:szCs w:val="24"/>
        </w:rPr>
        <w:t xml:space="preserve"> </w:t>
      </w:r>
      <w:r w:rsidR="00514070" w:rsidRPr="00F76601">
        <w:rPr>
          <w:rFonts w:ascii="Book Antiqua" w:hAnsi="Book Antiqua"/>
          <w:sz w:val="24"/>
          <w:szCs w:val="24"/>
        </w:rPr>
        <w:t>under a confocal microscope</w:t>
      </w:r>
      <w:r w:rsidR="00514070" w:rsidRPr="00F76601">
        <w:rPr>
          <w:rFonts w:ascii="Book Antiqua" w:hAnsi="Book Antiqua" w:hint="eastAsia"/>
          <w:sz w:val="24"/>
          <w:szCs w:val="24"/>
        </w:rPr>
        <w:t xml:space="preserve"> (20</w:t>
      </w:r>
      <w:r w:rsidR="0098145C">
        <w:rPr>
          <w:rFonts w:ascii="Book Antiqua" w:hAnsi="Book Antiqua"/>
          <w:sz w:val="24"/>
          <w:szCs w:val="24"/>
        </w:rPr>
        <w:t xml:space="preserve"> </w:t>
      </w:r>
      <w:r w:rsidR="00514070" w:rsidRPr="00F76601">
        <w:rPr>
          <w:rFonts w:ascii="Book Antiqua" w:eastAsia="仿宋" w:hAnsi="Book Antiqua"/>
          <w:sz w:val="24"/>
          <w:szCs w:val="24"/>
        </w:rPr>
        <w:t>×</w:t>
      </w:r>
      <w:r w:rsidR="00514070" w:rsidRPr="00F76601">
        <w:rPr>
          <w:rFonts w:ascii="Book Antiqua" w:hAnsi="Book Antiqua" w:hint="eastAsia"/>
          <w:sz w:val="24"/>
          <w:szCs w:val="24"/>
        </w:rPr>
        <w:t>); H:</w:t>
      </w:r>
      <w:r w:rsidR="00381D29" w:rsidRPr="00F76601">
        <w:rPr>
          <w:rFonts w:ascii="Book Antiqua" w:hAnsi="Book Antiqua" w:hint="eastAsia"/>
          <w:sz w:val="24"/>
          <w:szCs w:val="24"/>
        </w:rPr>
        <w:t xml:space="preserve"> </w:t>
      </w:r>
      <w:r w:rsidR="00381D29" w:rsidRPr="00F76601">
        <w:rPr>
          <w:rFonts w:ascii="Book Antiqua" w:hAnsi="Book Antiqua"/>
          <w:sz w:val="24"/>
          <w:szCs w:val="24"/>
        </w:rPr>
        <w:t>Differentiated adipocytes</w:t>
      </w:r>
      <w:r w:rsidR="00381D29" w:rsidRPr="00F76601">
        <w:rPr>
          <w:rFonts w:ascii="Book Antiqua" w:hAnsi="Book Antiqua" w:hint="eastAsia"/>
          <w:sz w:val="24"/>
          <w:szCs w:val="24"/>
        </w:rPr>
        <w:t xml:space="preserve"> </w:t>
      </w:r>
      <w:r w:rsidR="003C275E" w:rsidRPr="00F76601">
        <w:rPr>
          <w:rFonts w:ascii="Book Antiqua" w:hAnsi="Book Antiqua" w:hint="eastAsia"/>
          <w:sz w:val="24"/>
          <w:szCs w:val="24"/>
        </w:rPr>
        <w:t xml:space="preserve">were visualized </w:t>
      </w:r>
      <w:r w:rsidR="00381D29" w:rsidRPr="00F76601">
        <w:rPr>
          <w:rFonts w:ascii="Book Antiqua" w:hAnsi="Book Antiqua" w:hint="eastAsia"/>
          <w:sz w:val="24"/>
          <w:szCs w:val="24"/>
        </w:rPr>
        <w:t xml:space="preserve">before </w:t>
      </w:r>
      <w:r w:rsidR="00381D29" w:rsidRPr="00F76601">
        <w:rPr>
          <w:rFonts w:ascii="Book Antiqua" w:hAnsi="Book Antiqua"/>
          <w:sz w:val="24"/>
          <w:szCs w:val="24"/>
        </w:rPr>
        <w:t>oil red O staining</w:t>
      </w:r>
      <w:r w:rsidR="00381D29" w:rsidRPr="00F76601">
        <w:rPr>
          <w:rFonts w:ascii="Book Antiqua" w:hAnsi="Book Antiqua" w:hint="eastAsia"/>
          <w:sz w:val="24"/>
          <w:szCs w:val="24"/>
        </w:rPr>
        <w:t xml:space="preserve"> (</w:t>
      </w:r>
      <w:r w:rsidR="00381D29" w:rsidRPr="00F76601">
        <w:rPr>
          <w:rFonts w:ascii="Book Antiqua" w:hAnsi="Book Antiqua"/>
          <w:sz w:val="24"/>
          <w:szCs w:val="24"/>
        </w:rPr>
        <w:t>×</w:t>
      </w:r>
      <w:r w:rsidR="0098145C">
        <w:rPr>
          <w:rFonts w:ascii="Book Antiqua" w:hAnsi="Book Antiqua"/>
          <w:sz w:val="24"/>
          <w:szCs w:val="24"/>
        </w:rPr>
        <w:t xml:space="preserve"> </w:t>
      </w:r>
      <w:r w:rsidR="00381D29" w:rsidRPr="00F76601">
        <w:rPr>
          <w:rFonts w:ascii="Book Antiqua" w:hAnsi="Book Antiqua"/>
          <w:sz w:val="24"/>
          <w:szCs w:val="24"/>
        </w:rPr>
        <w:t>10)</w:t>
      </w:r>
      <w:r w:rsidR="00381D29" w:rsidRPr="00F76601">
        <w:rPr>
          <w:rFonts w:ascii="Book Antiqua" w:hAnsi="Book Antiqua" w:hint="eastAsia"/>
          <w:sz w:val="24"/>
          <w:szCs w:val="24"/>
        </w:rPr>
        <w:t>;</w:t>
      </w:r>
      <w:r w:rsidR="00514070" w:rsidRPr="00F76601">
        <w:rPr>
          <w:rFonts w:ascii="Book Antiqua" w:hAnsi="Book Antiqua" w:hint="eastAsia"/>
          <w:sz w:val="24"/>
          <w:szCs w:val="24"/>
        </w:rPr>
        <w:t xml:space="preserve"> I: </w:t>
      </w:r>
      <w:r w:rsidR="00514070" w:rsidRPr="00F76601">
        <w:rPr>
          <w:rFonts w:ascii="Book Antiqua" w:hAnsi="Book Antiqua"/>
          <w:sz w:val="24"/>
          <w:szCs w:val="24"/>
        </w:rPr>
        <w:t>Differentiated adipocytes contained lipid droplets</w:t>
      </w:r>
      <w:r w:rsidR="00B22725" w:rsidRPr="00F76601">
        <w:rPr>
          <w:rFonts w:ascii="Book Antiqua" w:hAnsi="Book Antiqua" w:hint="eastAsia"/>
          <w:sz w:val="24"/>
          <w:szCs w:val="24"/>
        </w:rPr>
        <w:t xml:space="preserve"> after </w:t>
      </w:r>
      <w:r w:rsidR="00B22725" w:rsidRPr="00F76601">
        <w:rPr>
          <w:rFonts w:ascii="Book Antiqua" w:hAnsi="Book Antiqua"/>
          <w:sz w:val="24"/>
          <w:szCs w:val="24"/>
        </w:rPr>
        <w:t>oil red O staining</w:t>
      </w:r>
      <w:r w:rsidR="00514070" w:rsidRPr="00F76601">
        <w:rPr>
          <w:rFonts w:ascii="Book Antiqua" w:hAnsi="Book Antiqua" w:hint="eastAsia"/>
          <w:sz w:val="24"/>
          <w:szCs w:val="24"/>
        </w:rPr>
        <w:t xml:space="preserve"> </w:t>
      </w:r>
      <w:r w:rsidR="00514070" w:rsidRPr="00F76601">
        <w:rPr>
          <w:rFonts w:ascii="Book Antiqua" w:hAnsi="Book Antiqua"/>
          <w:sz w:val="24"/>
          <w:szCs w:val="24"/>
        </w:rPr>
        <w:t>(</w:t>
      </w:r>
      <w:r w:rsidR="00B22725" w:rsidRPr="00F76601">
        <w:rPr>
          <w:rFonts w:ascii="Book Antiqua" w:eastAsia="仿宋" w:hAnsi="Book Antiqua"/>
          <w:sz w:val="24"/>
          <w:szCs w:val="24"/>
        </w:rPr>
        <w:t>×</w:t>
      </w:r>
      <w:r w:rsidR="0098145C">
        <w:rPr>
          <w:rFonts w:ascii="Book Antiqua" w:eastAsia="仿宋" w:hAnsi="Book Antiqua"/>
          <w:sz w:val="24"/>
          <w:szCs w:val="24"/>
        </w:rPr>
        <w:t xml:space="preserve"> </w:t>
      </w:r>
      <w:r w:rsidR="00514070" w:rsidRPr="00F76601">
        <w:rPr>
          <w:rFonts w:ascii="Book Antiqua" w:eastAsia="仿宋" w:hAnsi="Book Antiqua"/>
          <w:sz w:val="24"/>
          <w:szCs w:val="24"/>
        </w:rPr>
        <w:t>40</w:t>
      </w:r>
      <w:r w:rsidR="00514070" w:rsidRPr="00F76601">
        <w:rPr>
          <w:rFonts w:ascii="Book Antiqua" w:hAnsi="Book Antiqua"/>
          <w:sz w:val="24"/>
          <w:szCs w:val="24"/>
        </w:rPr>
        <w:t>)</w:t>
      </w:r>
      <w:r w:rsidR="00B22725" w:rsidRPr="00F76601">
        <w:rPr>
          <w:rFonts w:ascii="Book Antiqua" w:hAnsi="Book Antiqua" w:hint="eastAsia"/>
          <w:sz w:val="24"/>
          <w:szCs w:val="24"/>
        </w:rPr>
        <w:t>.</w:t>
      </w:r>
      <w:r w:rsidR="00381D29">
        <w:rPr>
          <w:rFonts w:ascii="Book Antiqua" w:eastAsia="仿宋" w:hAnsi="Book Antiqua" w:hint="eastAsia"/>
          <w:color w:val="FF0000"/>
          <w:sz w:val="24"/>
          <w:szCs w:val="24"/>
        </w:rPr>
        <w:t xml:space="preserve"> </w:t>
      </w:r>
      <w:r w:rsidR="00B866CF" w:rsidRPr="00431371">
        <w:rPr>
          <w:rFonts w:ascii="Book Antiqua" w:hAnsi="Book Antiqua"/>
          <w:sz w:val="24"/>
          <w:szCs w:val="24"/>
        </w:rPr>
        <w:t xml:space="preserve">MenSCs: </w:t>
      </w:r>
      <w:r w:rsidR="003D773C" w:rsidRPr="00431371">
        <w:rPr>
          <w:rFonts w:ascii="Book Antiqua" w:hAnsi="Book Antiqua"/>
          <w:sz w:val="24"/>
          <w:szCs w:val="24"/>
        </w:rPr>
        <w:t>M</w:t>
      </w:r>
      <w:r w:rsidR="00B866CF" w:rsidRPr="00431371">
        <w:rPr>
          <w:rFonts w:ascii="Book Antiqua" w:hAnsi="Book Antiqua"/>
          <w:sz w:val="24"/>
          <w:szCs w:val="24"/>
        </w:rPr>
        <w:t>enstrual blood stem cells</w:t>
      </w:r>
      <w:r w:rsidR="003D773C">
        <w:rPr>
          <w:rFonts w:ascii="Book Antiqua" w:hAnsi="Book Antiqua" w:hint="eastAsia"/>
          <w:sz w:val="24"/>
          <w:szCs w:val="24"/>
        </w:rPr>
        <w:t>.</w:t>
      </w:r>
    </w:p>
    <w:p w14:paraId="6ABA5810" w14:textId="186A5410" w:rsidR="00B816D6" w:rsidRDefault="00B816D6">
      <w:pPr>
        <w:widowControl/>
        <w:jc w:val="left"/>
        <w:rPr>
          <w:rFonts w:ascii="Book Antiqua" w:hAnsi="Book Antiqua"/>
          <w:sz w:val="24"/>
          <w:szCs w:val="24"/>
        </w:rPr>
      </w:pPr>
      <w:r>
        <w:rPr>
          <w:rFonts w:ascii="Book Antiqua" w:hAnsi="Book Antiqua"/>
          <w:sz w:val="24"/>
          <w:szCs w:val="24"/>
        </w:rPr>
        <w:br w:type="page"/>
      </w:r>
    </w:p>
    <w:p w14:paraId="3DB20C6A" w14:textId="0E08DB4B" w:rsidR="00CE2DD1" w:rsidRPr="00267F5E" w:rsidRDefault="00267F5E" w:rsidP="00694659">
      <w:pPr>
        <w:snapToGrid w:val="0"/>
        <w:spacing w:line="360" w:lineRule="auto"/>
        <w:rPr>
          <w:rFonts w:ascii="Book Antiqua" w:hAnsi="Book Antiqua"/>
          <w:b/>
          <w:i/>
          <w:noProof/>
          <w:sz w:val="24"/>
          <w:szCs w:val="24"/>
        </w:rPr>
      </w:pPr>
      <w:r>
        <w:rPr>
          <w:rFonts w:ascii="Book Antiqua" w:hAnsi="Book Antiqua"/>
          <w:b/>
          <w:i/>
          <w:noProof/>
          <w:sz w:val="24"/>
          <w:szCs w:val="24"/>
        </w:rPr>
        <w:drawing>
          <wp:inline distT="0" distB="0" distL="0" distR="0" wp14:anchorId="529CFA79" wp14:editId="72336B2A">
            <wp:extent cx="6257925" cy="25806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7028" cy="2588517"/>
                    </a:xfrm>
                    <a:prstGeom prst="rect">
                      <a:avLst/>
                    </a:prstGeom>
                    <a:noFill/>
                  </pic:spPr>
                </pic:pic>
              </a:graphicData>
            </a:graphic>
          </wp:inline>
        </w:drawing>
      </w:r>
    </w:p>
    <w:p w14:paraId="72930B15" w14:textId="08CFFF5E" w:rsidR="00CE2DD1" w:rsidRPr="00431371" w:rsidRDefault="00CE2DD1" w:rsidP="00694659">
      <w:pPr>
        <w:snapToGrid w:val="0"/>
        <w:spacing w:line="360" w:lineRule="auto"/>
        <w:rPr>
          <w:rFonts w:ascii="Book Antiqua" w:hAnsi="Book Antiqua"/>
          <w:sz w:val="24"/>
          <w:szCs w:val="24"/>
        </w:rPr>
      </w:pPr>
      <w:bookmarkStart w:id="503" w:name="OLE_LINK102"/>
      <w:r w:rsidRPr="00431371">
        <w:rPr>
          <w:rFonts w:ascii="Book Antiqua" w:hAnsi="Book Antiqua"/>
          <w:b/>
          <w:sz w:val="24"/>
          <w:szCs w:val="24"/>
        </w:rPr>
        <w:t xml:space="preserve">Figure 5 </w:t>
      </w:r>
      <w:r w:rsidRPr="005F7546">
        <w:rPr>
          <w:rFonts w:ascii="Book Antiqua" w:hAnsi="Book Antiqua"/>
          <w:b/>
          <w:i/>
          <w:sz w:val="24"/>
          <w:szCs w:val="24"/>
          <w:rPrChange w:id="504" w:author="Windows 用户" w:date="2019-10-23T14:51:00Z">
            <w:rPr>
              <w:rFonts w:ascii="Book Antiqua" w:hAnsi="Book Antiqua"/>
              <w:b/>
              <w:sz w:val="24"/>
              <w:szCs w:val="24"/>
            </w:rPr>
          </w:rPrChange>
        </w:rPr>
        <w:t>Ex vi</w:t>
      </w:r>
      <w:bookmarkEnd w:id="503"/>
      <w:r w:rsidRPr="005F7546">
        <w:rPr>
          <w:rFonts w:ascii="Book Antiqua" w:hAnsi="Book Antiqua"/>
          <w:b/>
          <w:i/>
          <w:sz w:val="24"/>
          <w:szCs w:val="24"/>
          <w:rPrChange w:id="505" w:author="Windows 用户" w:date="2019-10-23T14:51:00Z">
            <w:rPr>
              <w:rFonts w:ascii="Book Antiqua" w:hAnsi="Book Antiqua"/>
              <w:b/>
              <w:sz w:val="24"/>
              <w:szCs w:val="24"/>
            </w:rPr>
          </w:rPrChange>
        </w:rPr>
        <w:t>vo</w:t>
      </w:r>
      <w:r w:rsidRPr="00431371">
        <w:rPr>
          <w:rFonts w:ascii="Book Antiqua" w:hAnsi="Book Antiqua"/>
          <w:b/>
          <w:sz w:val="24"/>
          <w:szCs w:val="24"/>
        </w:rPr>
        <w:t xml:space="preserve"> images showing the dynamic biodistribution of transplanted PKH26-label</w:t>
      </w:r>
      <w:r w:rsidR="00111150" w:rsidRPr="00431371">
        <w:rPr>
          <w:rFonts w:ascii="Book Antiqua" w:hAnsi="Book Antiqua"/>
          <w:b/>
          <w:sz w:val="24"/>
          <w:szCs w:val="24"/>
        </w:rPr>
        <w:t>l</w:t>
      </w:r>
      <w:r w:rsidRPr="00431371">
        <w:rPr>
          <w:rFonts w:ascii="Book Antiqua" w:hAnsi="Book Antiqua"/>
          <w:b/>
          <w:sz w:val="24"/>
          <w:szCs w:val="24"/>
        </w:rPr>
        <w:t xml:space="preserve">ed </w:t>
      </w:r>
      <w:r w:rsidR="0051175F" w:rsidRPr="00431371">
        <w:rPr>
          <w:rFonts w:ascii="Book Antiqua" w:hAnsi="Book Antiqua"/>
          <w:b/>
          <w:sz w:val="24"/>
          <w:szCs w:val="24"/>
        </w:rPr>
        <w:t>menstrual blood stem cells</w:t>
      </w:r>
      <w:r w:rsidRPr="00431371">
        <w:rPr>
          <w:rFonts w:ascii="Book Antiqua" w:hAnsi="Book Antiqua"/>
          <w:b/>
          <w:sz w:val="24"/>
          <w:szCs w:val="24"/>
        </w:rPr>
        <w:t xml:space="preserve"> in different organs by the </w:t>
      </w:r>
      <w:bookmarkStart w:id="506" w:name="OLE_LINK124"/>
      <w:bookmarkStart w:id="507" w:name="OLE_LINK125"/>
      <w:r w:rsidR="00365C1C" w:rsidRPr="00431371">
        <w:rPr>
          <w:rFonts w:ascii="Book Antiqua" w:hAnsi="Book Antiqua"/>
          <w:b/>
          <w:sz w:val="24"/>
          <w:szCs w:val="24"/>
        </w:rPr>
        <w:t>In vivo Imaging System</w:t>
      </w:r>
      <w:bookmarkEnd w:id="506"/>
      <w:bookmarkEnd w:id="507"/>
      <w:r w:rsidRPr="00431371">
        <w:rPr>
          <w:rFonts w:ascii="Book Antiqua" w:hAnsi="Book Antiqua"/>
          <w:b/>
          <w:sz w:val="24"/>
          <w:szCs w:val="24"/>
        </w:rPr>
        <w:t>.</w:t>
      </w:r>
      <w:r w:rsidRPr="00F76601">
        <w:rPr>
          <w:rFonts w:ascii="Book Antiqua" w:hAnsi="Book Antiqua"/>
          <w:sz w:val="24"/>
          <w:szCs w:val="24"/>
        </w:rPr>
        <w:t xml:space="preserve"> </w:t>
      </w:r>
      <w:r w:rsidR="00107FA1" w:rsidRPr="00F76601">
        <w:rPr>
          <w:rFonts w:ascii="Book Antiqua" w:hAnsi="Book Antiqua" w:hint="eastAsia"/>
          <w:sz w:val="24"/>
          <w:szCs w:val="24"/>
        </w:rPr>
        <w:t xml:space="preserve">A: </w:t>
      </w:r>
      <w:r w:rsidRPr="00F76601">
        <w:rPr>
          <w:rFonts w:ascii="Book Antiqua" w:hAnsi="Book Antiqua"/>
          <w:sz w:val="24"/>
          <w:szCs w:val="24"/>
        </w:rPr>
        <w:t>At 12</w:t>
      </w:r>
      <w:r w:rsidR="00111150" w:rsidRPr="00F76601">
        <w:rPr>
          <w:rFonts w:ascii="Book Antiqua" w:hAnsi="Book Antiqua"/>
          <w:sz w:val="24"/>
          <w:szCs w:val="24"/>
        </w:rPr>
        <w:t xml:space="preserve"> </w:t>
      </w:r>
      <w:r w:rsidRPr="00F76601">
        <w:rPr>
          <w:rFonts w:ascii="Book Antiqua" w:hAnsi="Book Antiqua"/>
          <w:sz w:val="24"/>
          <w:szCs w:val="24"/>
        </w:rPr>
        <w:t xml:space="preserve">h </w:t>
      </w:r>
      <w:del w:id="508" w:author="Windows 用户" w:date="2019-10-25T07:50:00Z">
        <w:r w:rsidRPr="00F76601" w:rsidDel="008E7058">
          <w:rPr>
            <w:rFonts w:ascii="Book Antiqua" w:hAnsi="Book Antiqua"/>
            <w:sz w:val="24"/>
            <w:szCs w:val="24"/>
          </w:rPr>
          <w:delText>post-</w:delText>
        </w:r>
      </w:del>
      <w:ins w:id="509" w:author="Windows 用户" w:date="2019-10-25T07:50:00Z">
        <w:r w:rsidR="008E7058">
          <w:rPr>
            <w:rFonts w:ascii="Book Antiqua" w:hAnsi="Book Antiqua" w:hint="eastAsia"/>
            <w:sz w:val="24"/>
            <w:szCs w:val="24"/>
          </w:rPr>
          <w:t xml:space="preserve">after </w:t>
        </w:r>
      </w:ins>
      <w:r w:rsidRPr="00F76601">
        <w:rPr>
          <w:rFonts w:ascii="Book Antiqua" w:hAnsi="Book Antiqua"/>
          <w:sz w:val="24"/>
          <w:szCs w:val="24"/>
        </w:rPr>
        <w:t>transplantation, strong red fluores</w:t>
      </w:r>
      <w:r w:rsidR="00107FA1" w:rsidRPr="00F76601">
        <w:rPr>
          <w:rFonts w:ascii="Book Antiqua" w:hAnsi="Book Antiqua"/>
          <w:sz w:val="24"/>
          <w:szCs w:val="24"/>
        </w:rPr>
        <w:t>cence</w:t>
      </w:r>
      <w:r w:rsidR="00107FA1" w:rsidRPr="00F76601">
        <w:rPr>
          <w:rFonts w:ascii="Book Antiqua" w:hAnsi="Book Antiqua" w:hint="eastAsia"/>
          <w:sz w:val="24"/>
          <w:szCs w:val="24"/>
        </w:rPr>
        <w:t xml:space="preserve"> </w:t>
      </w:r>
      <w:r w:rsidR="00107FA1" w:rsidRPr="00F76601">
        <w:rPr>
          <w:rFonts w:ascii="Book Antiqua" w:hAnsi="Book Antiqua"/>
          <w:sz w:val="24"/>
          <w:szCs w:val="24"/>
        </w:rPr>
        <w:t>emitted</w:t>
      </w:r>
      <w:r w:rsidR="00107FA1" w:rsidRPr="00F76601">
        <w:rPr>
          <w:rFonts w:ascii="Book Antiqua" w:hAnsi="Book Antiqua" w:hint="eastAsia"/>
          <w:sz w:val="24"/>
          <w:szCs w:val="24"/>
        </w:rPr>
        <w:t xml:space="preserve"> from PKH26-labelled </w:t>
      </w:r>
      <w:r w:rsidR="006C5CF5" w:rsidRPr="006C5CF5">
        <w:rPr>
          <w:rFonts w:ascii="Book Antiqua" w:hAnsi="Book Antiqua"/>
          <w:bCs/>
          <w:sz w:val="24"/>
          <w:szCs w:val="24"/>
        </w:rPr>
        <w:t>menstrual blood stem cells (MenSCs)</w:t>
      </w:r>
      <w:r w:rsidR="00107FA1" w:rsidRPr="00F76601">
        <w:rPr>
          <w:rFonts w:ascii="Book Antiqua" w:hAnsi="Book Antiqua"/>
          <w:sz w:val="24"/>
          <w:szCs w:val="24"/>
        </w:rPr>
        <w:t xml:space="preserve"> was detected in the liver</w:t>
      </w:r>
      <w:r w:rsidR="00F76601" w:rsidRPr="00F76601">
        <w:rPr>
          <w:rFonts w:ascii="Book Antiqua" w:hAnsi="Book Antiqua"/>
          <w:sz w:val="24"/>
          <w:szCs w:val="24"/>
        </w:rPr>
        <w:t>;</w:t>
      </w:r>
      <w:r w:rsidR="00107FA1" w:rsidRPr="00F76601">
        <w:rPr>
          <w:rFonts w:ascii="Book Antiqua" w:hAnsi="Book Antiqua" w:hint="eastAsia"/>
          <w:sz w:val="24"/>
          <w:szCs w:val="24"/>
        </w:rPr>
        <w:t xml:space="preserve"> B:</w:t>
      </w:r>
      <w:r w:rsidRPr="00F76601">
        <w:rPr>
          <w:rFonts w:ascii="Book Antiqua" w:hAnsi="Book Antiqua"/>
          <w:sz w:val="24"/>
          <w:szCs w:val="24"/>
        </w:rPr>
        <w:t xml:space="preserve"> </w:t>
      </w:r>
      <w:r w:rsidR="00107FA1" w:rsidRPr="00F76601">
        <w:rPr>
          <w:rFonts w:ascii="Book Antiqua" w:hAnsi="Book Antiqua" w:hint="eastAsia"/>
          <w:sz w:val="24"/>
          <w:szCs w:val="24"/>
        </w:rPr>
        <w:t>The</w:t>
      </w:r>
      <w:r w:rsidR="00107FA1" w:rsidRPr="00F76601">
        <w:rPr>
          <w:rFonts w:ascii="Book Antiqua" w:hAnsi="Book Antiqua"/>
          <w:sz w:val="24"/>
          <w:szCs w:val="24"/>
        </w:rPr>
        <w:t xml:space="preserve"> fluorescence </w:t>
      </w:r>
      <w:r w:rsidR="00107FA1" w:rsidRPr="00F76601">
        <w:rPr>
          <w:rFonts w:ascii="Book Antiqua" w:hAnsi="Book Antiqua" w:hint="eastAsia"/>
          <w:sz w:val="24"/>
          <w:szCs w:val="24"/>
        </w:rPr>
        <w:t xml:space="preserve">intensity </w:t>
      </w:r>
      <w:r w:rsidR="00C46DFC" w:rsidRPr="00F76601">
        <w:rPr>
          <w:rFonts w:ascii="Book Antiqua" w:hAnsi="Book Antiqua" w:hint="eastAsia"/>
          <w:sz w:val="24"/>
          <w:szCs w:val="24"/>
        </w:rPr>
        <w:t xml:space="preserve">of the liver </w:t>
      </w:r>
      <w:r w:rsidRPr="00F76601">
        <w:rPr>
          <w:rFonts w:ascii="Book Antiqua" w:hAnsi="Book Antiqua"/>
          <w:sz w:val="24"/>
          <w:szCs w:val="24"/>
        </w:rPr>
        <w:t>weakened at 24</w:t>
      </w:r>
      <w:r w:rsidR="00111150" w:rsidRPr="00F76601">
        <w:rPr>
          <w:rFonts w:ascii="Book Antiqua" w:hAnsi="Book Antiqua"/>
          <w:sz w:val="24"/>
          <w:szCs w:val="24"/>
        </w:rPr>
        <w:t xml:space="preserve"> </w:t>
      </w:r>
      <w:r w:rsidRPr="00F76601">
        <w:rPr>
          <w:rFonts w:ascii="Book Antiqua" w:hAnsi="Book Antiqua"/>
          <w:sz w:val="24"/>
          <w:szCs w:val="24"/>
        </w:rPr>
        <w:t>h</w:t>
      </w:r>
      <w:r w:rsidR="00F76601" w:rsidRPr="00F76601">
        <w:rPr>
          <w:rFonts w:ascii="Book Antiqua" w:hAnsi="Book Antiqua"/>
          <w:sz w:val="24"/>
          <w:szCs w:val="24"/>
        </w:rPr>
        <w:t>;</w:t>
      </w:r>
      <w:r w:rsidR="00107FA1" w:rsidRPr="00F76601">
        <w:rPr>
          <w:rFonts w:ascii="Book Antiqua" w:hAnsi="Book Antiqua" w:hint="eastAsia"/>
          <w:sz w:val="24"/>
          <w:szCs w:val="24"/>
        </w:rPr>
        <w:t xml:space="preserve"> C:</w:t>
      </w:r>
      <w:r w:rsidRPr="00F76601">
        <w:rPr>
          <w:rFonts w:ascii="Book Antiqua" w:hAnsi="Book Antiqua"/>
          <w:sz w:val="24"/>
          <w:szCs w:val="24"/>
        </w:rPr>
        <w:t xml:space="preserve"> </w:t>
      </w:r>
      <w:r w:rsidR="00C46DFC" w:rsidRPr="00F76601">
        <w:rPr>
          <w:rFonts w:ascii="Book Antiqua" w:hAnsi="Book Antiqua" w:hint="eastAsia"/>
          <w:sz w:val="24"/>
          <w:szCs w:val="24"/>
        </w:rPr>
        <w:t>T</w:t>
      </w:r>
      <w:r w:rsidRPr="00F76601">
        <w:rPr>
          <w:rFonts w:ascii="Book Antiqua" w:hAnsi="Book Antiqua"/>
          <w:sz w:val="24"/>
          <w:szCs w:val="24"/>
        </w:rPr>
        <w:t xml:space="preserve">he </w:t>
      </w:r>
      <w:r w:rsidR="00C46DFC" w:rsidRPr="00F76601">
        <w:rPr>
          <w:rFonts w:ascii="Book Antiqua" w:hAnsi="Book Antiqua"/>
          <w:sz w:val="24"/>
          <w:szCs w:val="24"/>
        </w:rPr>
        <w:t xml:space="preserve">fluorescence </w:t>
      </w:r>
      <w:r w:rsidRPr="00F76601">
        <w:rPr>
          <w:rFonts w:ascii="Book Antiqua" w:hAnsi="Book Antiqua"/>
          <w:sz w:val="24"/>
          <w:szCs w:val="24"/>
        </w:rPr>
        <w:t xml:space="preserve">intensity of </w:t>
      </w:r>
      <w:r w:rsidR="00111150" w:rsidRPr="00F76601">
        <w:rPr>
          <w:rFonts w:ascii="Book Antiqua" w:hAnsi="Book Antiqua"/>
          <w:sz w:val="24"/>
          <w:szCs w:val="24"/>
        </w:rPr>
        <w:t xml:space="preserve">the </w:t>
      </w:r>
      <w:r w:rsidRPr="00F76601">
        <w:rPr>
          <w:rFonts w:ascii="Book Antiqua" w:hAnsi="Book Antiqua"/>
          <w:sz w:val="24"/>
          <w:szCs w:val="24"/>
        </w:rPr>
        <w:t>liver increased notably at 36</w:t>
      </w:r>
      <w:r w:rsidR="00111150" w:rsidRPr="00F76601">
        <w:rPr>
          <w:rFonts w:ascii="Book Antiqua" w:hAnsi="Book Antiqua"/>
          <w:sz w:val="24"/>
          <w:szCs w:val="24"/>
        </w:rPr>
        <w:t xml:space="preserve"> </w:t>
      </w:r>
      <w:r w:rsidR="00107FA1" w:rsidRPr="00F76601">
        <w:rPr>
          <w:rFonts w:ascii="Book Antiqua" w:hAnsi="Book Antiqua"/>
          <w:sz w:val="24"/>
          <w:szCs w:val="24"/>
        </w:rPr>
        <w:t>h</w:t>
      </w:r>
      <w:r w:rsidR="00F76601" w:rsidRPr="00F76601">
        <w:rPr>
          <w:rFonts w:ascii="Book Antiqua" w:hAnsi="Book Antiqua"/>
          <w:sz w:val="24"/>
          <w:szCs w:val="24"/>
        </w:rPr>
        <w:t>;</w:t>
      </w:r>
      <w:r w:rsidR="00107FA1" w:rsidRPr="00F76601">
        <w:rPr>
          <w:rFonts w:ascii="Book Antiqua" w:hAnsi="Book Antiqua" w:hint="eastAsia"/>
          <w:sz w:val="24"/>
          <w:szCs w:val="24"/>
        </w:rPr>
        <w:t xml:space="preserve"> D: F</w:t>
      </w:r>
      <w:r w:rsidRPr="00F76601">
        <w:rPr>
          <w:rFonts w:ascii="Book Antiqua" w:hAnsi="Book Antiqua"/>
          <w:sz w:val="24"/>
          <w:szCs w:val="24"/>
        </w:rPr>
        <w:t>inally</w:t>
      </w:r>
      <w:r w:rsidR="00107FA1" w:rsidRPr="00F76601">
        <w:rPr>
          <w:rFonts w:ascii="Book Antiqua" w:hAnsi="Book Antiqua" w:hint="eastAsia"/>
          <w:sz w:val="24"/>
          <w:szCs w:val="24"/>
        </w:rPr>
        <w:t xml:space="preserve">, the </w:t>
      </w:r>
      <w:r w:rsidR="00C46DFC" w:rsidRPr="00F76601">
        <w:rPr>
          <w:rFonts w:ascii="Book Antiqua" w:hAnsi="Book Antiqua" w:hint="eastAsia"/>
          <w:sz w:val="24"/>
          <w:szCs w:val="24"/>
        </w:rPr>
        <w:t>signal</w:t>
      </w:r>
      <w:r w:rsidRPr="00F76601">
        <w:rPr>
          <w:rFonts w:ascii="Book Antiqua" w:hAnsi="Book Antiqua"/>
          <w:sz w:val="24"/>
          <w:szCs w:val="24"/>
        </w:rPr>
        <w:t xml:space="preserve"> faded after 48</w:t>
      </w:r>
      <w:r w:rsidR="00111150" w:rsidRPr="00F76601">
        <w:rPr>
          <w:rFonts w:ascii="Book Antiqua" w:hAnsi="Book Antiqua"/>
          <w:sz w:val="24"/>
          <w:szCs w:val="24"/>
        </w:rPr>
        <w:t xml:space="preserve"> </w:t>
      </w:r>
      <w:r w:rsidR="00C46DFC" w:rsidRPr="00F76601">
        <w:rPr>
          <w:rFonts w:ascii="Book Antiqua" w:hAnsi="Book Antiqua"/>
          <w:sz w:val="24"/>
          <w:szCs w:val="24"/>
        </w:rPr>
        <w:t>h</w:t>
      </w:r>
      <w:r w:rsidR="00F76601" w:rsidRPr="00F76601">
        <w:rPr>
          <w:rFonts w:ascii="Book Antiqua" w:hAnsi="Book Antiqua"/>
          <w:sz w:val="24"/>
          <w:szCs w:val="24"/>
        </w:rPr>
        <w:t>;</w:t>
      </w:r>
      <w:r w:rsidR="00C46DFC" w:rsidRPr="00F76601">
        <w:rPr>
          <w:rFonts w:ascii="Book Antiqua" w:hAnsi="Book Antiqua"/>
          <w:sz w:val="24"/>
          <w:szCs w:val="24"/>
        </w:rPr>
        <w:t xml:space="preserve"> </w:t>
      </w:r>
      <w:r w:rsidR="00267F5E" w:rsidRPr="00F76601">
        <w:rPr>
          <w:rFonts w:ascii="Book Antiqua" w:hAnsi="Book Antiqua" w:hint="eastAsia"/>
          <w:sz w:val="24"/>
          <w:szCs w:val="24"/>
        </w:rPr>
        <w:t>E: A</w:t>
      </w:r>
      <w:r w:rsidR="00267F5E" w:rsidRPr="00F76601">
        <w:rPr>
          <w:rFonts w:ascii="Book Antiqua" w:hAnsi="Book Antiqua"/>
          <w:sz w:val="24"/>
          <w:szCs w:val="24"/>
        </w:rPr>
        <w:t xml:space="preserve">t </w:t>
      </w:r>
      <w:r w:rsidR="00267F5E" w:rsidRPr="00F76601">
        <w:rPr>
          <w:rFonts w:ascii="Book Antiqua" w:hAnsi="Book Antiqua" w:hint="eastAsia"/>
          <w:sz w:val="24"/>
          <w:szCs w:val="24"/>
        </w:rPr>
        <w:t>24</w:t>
      </w:r>
      <w:r w:rsidR="00267F5E" w:rsidRPr="00F76601">
        <w:rPr>
          <w:rFonts w:ascii="Book Antiqua" w:hAnsi="Book Antiqua"/>
          <w:sz w:val="24"/>
          <w:szCs w:val="24"/>
        </w:rPr>
        <w:t xml:space="preserve"> h </w:t>
      </w:r>
      <w:del w:id="510" w:author="Windows 用户" w:date="2019-10-25T07:50:00Z">
        <w:r w:rsidR="00267F5E" w:rsidRPr="00F76601" w:rsidDel="008E7058">
          <w:rPr>
            <w:rFonts w:ascii="Book Antiqua" w:hAnsi="Book Antiqua"/>
            <w:sz w:val="24"/>
            <w:szCs w:val="24"/>
          </w:rPr>
          <w:delText>post-</w:delText>
        </w:r>
      </w:del>
      <w:ins w:id="511" w:author="Windows 用户" w:date="2019-10-25T07:50:00Z">
        <w:r w:rsidR="008E7058">
          <w:rPr>
            <w:rFonts w:ascii="Book Antiqua" w:hAnsi="Book Antiqua" w:hint="eastAsia"/>
            <w:sz w:val="24"/>
            <w:szCs w:val="24"/>
          </w:rPr>
          <w:t xml:space="preserve">after </w:t>
        </w:r>
      </w:ins>
      <w:r w:rsidR="00267F5E" w:rsidRPr="00F76601">
        <w:rPr>
          <w:rFonts w:ascii="Book Antiqua" w:hAnsi="Book Antiqua"/>
          <w:sz w:val="24"/>
          <w:szCs w:val="24"/>
        </w:rPr>
        <w:t>transplantation</w:t>
      </w:r>
      <w:r w:rsidR="00267F5E" w:rsidRPr="00F76601">
        <w:rPr>
          <w:rFonts w:ascii="Book Antiqua" w:hAnsi="Book Antiqua" w:hint="eastAsia"/>
          <w:sz w:val="24"/>
          <w:szCs w:val="24"/>
        </w:rPr>
        <w:t>, a</w:t>
      </w:r>
      <w:r w:rsidRPr="00F76601">
        <w:rPr>
          <w:rFonts w:ascii="Book Antiqua" w:hAnsi="Book Antiqua"/>
          <w:sz w:val="24"/>
          <w:szCs w:val="24"/>
        </w:rPr>
        <w:t xml:space="preserve"> weak signal was detected in the lungs</w:t>
      </w:r>
      <w:r w:rsidR="005A010D" w:rsidRPr="00F76601">
        <w:rPr>
          <w:rFonts w:ascii="Book Antiqua" w:hAnsi="Book Antiqua" w:hint="eastAsia"/>
          <w:sz w:val="24"/>
          <w:szCs w:val="24"/>
        </w:rPr>
        <w:t xml:space="preserve"> and the spleen</w:t>
      </w:r>
      <w:r w:rsidR="00267F5E" w:rsidRPr="00F76601">
        <w:rPr>
          <w:rFonts w:ascii="Book Antiqua" w:hAnsi="Book Antiqua" w:hint="eastAsia"/>
          <w:sz w:val="24"/>
          <w:szCs w:val="24"/>
        </w:rPr>
        <w:t>; F</w:t>
      </w:r>
      <w:r w:rsidR="0005637B" w:rsidRPr="00F76601">
        <w:rPr>
          <w:rFonts w:ascii="Book Antiqua" w:hAnsi="Book Antiqua" w:hint="eastAsia"/>
          <w:sz w:val="24"/>
          <w:szCs w:val="24"/>
        </w:rPr>
        <w:t>: A</w:t>
      </w:r>
      <w:r w:rsidR="0005637B" w:rsidRPr="00F76601">
        <w:rPr>
          <w:rFonts w:ascii="Book Antiqua" w:hAnsi="Book Antiqua"/>
          <w:sz w:val="24"/>
          <w:szCs w:val="24"/>
        </w:rPr>
        <w:t xml:space="preserve">t </w:t>
      </w:r>
      <w:r w:rsidR="0005637B" w:rsidRPr="00F76601">
        <w:rPr>
          <w:rFonts w:ascii="Book Antiqua" w:hAnsi="Book Antiqua" w:hint="eastAsia"/>
          <w:sz w:val="24"/>
          <w:szCs w:val="24"/>
        </w:rPr>
        <w:t>48</w:t>
      </w:r>
      <w:r w:rsidR="0005637B" w:rsidRPr="00F76601">
        <w:rPr>
          <w:rFonts w:ascii="Book Antiqua" w:hAnsi="Book Antiqua"/>
          <w:sz w:val="24"/>
          <w:szCs w:val="24"/>
        </w:rPr>
        <w:t xml:space="preserve"> h </w:t>
      </w:r>
      <w:del w:id="512" w:author="Windows 用户" w:date="2019-10-25T07:50:00Z">
        <w:r w:rsidR="0005637B" w:rsidRPr="00F76601" w:rsidDel="008E7058">
          <w:rPr>
            <w:rFonts w:ascii="Book Antiqua" w:hAnsi="Book Antiqua"/>
            <w:sz w:val="24"/>
            <w:szCs w:val="24"/>
          </w:rPr>
          <w:delText>post-</w:delText>
        </w:r>
      </w:del>
      <w:ins w:id="513" w:author="Windows 用户" w:date="2019-10-25T07:50:00Z">
        <w:r w:rsidR="008E7058">
          <w:rPr>
            <w:rFonts w:ascii="Book Antiqua" w:hAnsi="Book Antiqua" w:hint="eastAsia"/>
            <w:sz w:val="24"/>
            <w:szCs w:val="24"/>
          </w:rPr>
          <w:t xml:space="preserve">after </w:t>
        </w:r>
      </w:ins>
      <w:r w:rsidR="0005637B" w:rsidRPr="00F76601">
        <w:rPr>
          <w:rFonts w:ascii="Book Antiqua" w:hAnsi="Book Antiqua"/>
          <w:sz w:val="24"/>
          <w:szCs w:val="24"/>
        </w:rPr>
        <w:t>transplantation</w:t>
      </w:r>
      <w:r w:rsidR="0005637B" w:rsidRPr="00F76601">
        <w:rPr>
          <w:rFonts w:ascii="Book Antiqua" w:hAnsi="Book Antiqua" w:hint="eastAsia"/>
          <w:sz w:val="24"/>
          <w:szCs w:val="24"/>
        </w:rPr>
        <w:t>,</w:t>
      </w:r>
      <w:r w:rsidR="00267F5E" w:rsidRPr="00F76601">
        <w:rPr>
          <w:rFonts w:ascii="Book Antiqua" w:hAnsi="Book Antiqua" w:hint="eastAsia"/>
          <w:sz w:val="24"/>
          <w:szCs w:val="24"/>
        </w:rPr>
        <w:t xml:space="preserve"> </w:t>
      </w:r>
      <w:r w:rsidR="005A010D" w:rsidRPr="00F76601">
        <w:rPr>
          <w:rFonts w:ascii="Book Antiqua" w:hAnsi="Book Antiqua" w:hint="eastAsia"/>
          <w:sz w:val="24"/>
          <w:szCs w:val="24"/>
        </w:rPr>
        <w:t>a</w:t>
      </w:r>
      <w:r w:rsidR="005A010D" w:rsidRPr="00F76601">
        <w:rPr>
          <w:rFonts w:ascii="Book Antiqua" w:hAnsi="Book Antiqua"/>
          <w:sz w:val="24"/>
          <w:szCs w:val="24"/>
        </w:rPr>
        <w:t xml:space="preserve"> weak signal was also detected in the lungs</w:t>
      </w:r>
      <w:r w:rsidR="005A010D" w:rsidRPr="00F76601">
        <w:rPr>
          <w:rFonts w:ascii="Book Antiqua" w:hAnsi="Book Antiqua" w:hint="eastAsia"/>
          <w:sz w:val="24"/>
          <w:szCs w:val="24"/>
        </w:rPr>
        <w:t>, but</w:t>
      </w:r>
      <w:r w:rsidRPr="00F76601">
        <w:rPr>
          <w:rFonts w:ascii="Book Antiqua" w:hAnsi="Book Antiqua"/>
          <w:sz w:val="24"/>
          <w:szCs w:val="24"/>
        </w:rPr>
        <w:t xml:space="preserve"> </w:t>
      </w:r>
      <w:r w:rsidR="0021184E" w:rsidRPr="00F76601">
        <w:rPr>
          <w:rFonts w:ascii="Book Antiqua" w:hAnsi="Book Antiqua"/>
          <w:sz w:val="24"/>
          <w:szCs w:val="24"/>
        </w:rPr>
        <w:t xml:space="preserve">it was </w:t>
      </w:r>
      <w:r w:rsidRPr="00F76601">
        <w:rPr>
          <w:rFonts w:ascii="Book Antiqua" w:hAnsi="Book Antiqua"/>
          <w:sz w:val="24"/>
          <w:szCs w:val="24"/>
        </w:rPr>
        <w:t xml:space="preserve">seldom observed in </w:t>
      </w:r>
      <w:r w:rsidR="0021184E" w:rsidRPr="00F76601">
        <w:rPr>
          <w:rFonts w:ascii="Book Antiqua" w:hAnsi="Book Antiqua"/>
          <w:sz w:val="24"/>
          <w:szCs w:val="24"/>
        </w:rPr>
        <w:t xml:space="preserve">the </w:t>
      </w:r>
      <w:r w:rsidRPr="00F76601">
        <w:rPr>
          <w:rFonts w:ascii="Book Antiqua" w:hAnsi="Book Antiqua"/>
          <w:sz w:val="24"/>
          <w:szCs w:val="24"/>
        </w:rPr>
        <w:t>spleen</w:t>
      </w:r>
      <w:r w:rsidR="00F76601" w:rsidRPr="00F76601">
        <w:rPr>
          <w:rFonts w:ascii="Book Antiqua" w:hAnsi="Book Antiqua"/>
          <w:sz w:val="24"/>
          <w:szCs w:val="24"/>
        </w:rPr>
        <w:t>;</w:t>
      </w:r>
      <w:r w:rsidR="005A010D" w:rsidRPr="00F76601">
        <w:rPr>
          <w:rFonts w:ascii="Book Antiqua" w:hAnsi="Book Antiqua" w:hint="eastAsia"/>
          <w:sz w:val="24"/>
          <w:szCs w:val="24"/>
        </w:rPr>
        <w:t xml:space="preserve"> G: </w:t>
      </w:r>
      <w:r w:rsidRPr="00431371">
        <w:rPr>
          <w:rFonts w:ascii="Book Antiqua" w:hAnsi="Book Antiqua"/>
          <w:sz w:val="24"/>
          <w:szCs w:val="24"/>
        </w:rPr>
        <w:t>A graph showing the total photon emission effi</w:t>
      </w:r>
      <w:r w:rsidR="0021184E" w:rsidRPr="00431371">
        <w:rPr>
          <w:rFonts w:ascii="Book Antiqua" w:hAnsi="Book Antiqua"/>
          <w:sz w:val="24"/>
          <w:szCs w:val="24"/>
        </w:rPr>
        <w:t xml:space="preserve">ciency in the liver at </w:t>
      </w:r>
      <w:r w:rsidR="00FC751B" w:rsidRPr="00431371">
        <w:rPr>
          <w:rFonts w:ascii="Book Antiqua" w:hAnsi="Book Antiqua"/>
          <w:sz w:val="24"/>
          <w:szCs w:val="24"/>
        </w:rPr>
        <w:t xml:space="preserve">all </w:t>
      </w:r>
      <w:r w:rsidR="0021184E" w:rsidRPr="00431371">
        <w:rPr>
          <w:rFonts w:ascii="Book Antiqua" w:hAnsi="Book Antiqua"/>
          <w:sz w:val="24"/>
          <w:szCs w:val="24"/>
        </w:rPr>
        <w:t xml:space="preserve">time </w:t>
      </w:r>
      <w:r w:rsidRPr="00431371">
        <w:rPr>
          <w:rFonts w:ascii="Book Antiqua" w:hAnsi="Book Antiqua"/>
          <w:sz w:val="24"/>
          <w:szCs w:val="24"/>
        </w:rPr>
        <w:t>points</w:t>
      </w:r>
      <w:r w:rsidR="005A010D">
        <w:rPr>
          <w:rFonts w:ascii="Book Antiqua" w:hAnsi="Book Antiqua" w:hint="eastAsia"/>
          <w:sz w:val="24"/>
          <w:szCs w:val="24"/>
        </w:rPr>
        <w:t>.</w:t>
      </w:r>
      <w:r w:rsidRPr="00431371">
        <w:rPr>
          <w:rFonts w:ascii="Book Antiqua" w:hAnsi="Book Antiqua"/>
          <w:sz w:val="24"/>
          <w:szCs w:val="24"/>
        </w:rPr>
        <w:t xml:space="preserve"> </w:t>
      </w:r>
      <w:bookmarkStart w:id="514" w:name="OLE_LINK126"/>
      <w:bookmarkStart w:id="515" w:name="OLE_LINK133"/>
      <w:r w:rsidR="0051175F" w:rsidRPr="00431371">
        <w:rPr>
          <w:rFonts w:ascii="Book Antiqua" w:hAnsi="Book Antiqua"/>
          <w:sz w:val="24"/>
          <w:szCs w:val="24"/>
        </w:rPr>
        <w:t xml:space="preserve">MenSCs: </w:t>
      </w:r>
      <w:r w:rsidR="003D773C" w:rsidRPr="00431371">
        <w:rPr>
          <w:rFonts w:ascii="Book Antiqua" w:hAnsi="Book Antiqua"/>
          <w:sz w:val="24"/>
          <w:szCs w:val="24"/>
        </w:rPr>
        <w:t>M</w:t>
      </w:r>
      <w:r w:rsidR="0051175F" w:rsidRPr="00431371">
        <w:rPr>
          <w:rFonts w:ascii="Book Antiqua" w:hAnsi="Book Antiqua"/>
          <w:sz w:val="24"/>
          <w:szCs w:val="24"/>
        </w:rPr>
        <w:t xml:space="preserve">enstrual blood stem cells; </w:t>
      </w:r>
      <w:bookmarkEnd w:id="514"/>
      <w:bookmarkEnd w:id="515"/>
      <w:r w:rsidR="0051175F" w:rsidRPr="00431371">
        <w:rPr>
          <w:rFonts w:ascii="Book Antiqua" w:hAnsi="Book Antiqua"/>
          <w:sz w:val="24"/>
          <w:szCs w:val="24"/>
        </w:rPr>
        <w:t>IVIS: In vivo Imaging System</w:t>
      </w:r>
      <w:r w:rsidR="003D773C">
        <w:rPr>
          <w:rFonts w:ascii="Book Antiqua" w:hAnsi="Book Antiqua" w:hint="eastAsia"/>
          <w:sz w:val="24"/>
          <w:szCs w:val="24"/>
        </w:rPr>
        <w:t>.</w:t>
      </w:r>
    </w:p>
    <w:p w14:paraId="0E1D16E6" w14:textId="77777777" w:rsidR="00CE2DD1" w:rsidRPr="00431371" w:rsidRDefault="00CE2DD1" w:rsidP="00694659">
      <w:pPr>
        <w:snapToGrid w:val="0"/>
        <w:spacing w:line="360" w:lineRule="auto"/>
        <w:rPr>
          <w:rFonts w:ascii="Book Antiqua" w:hAnsi="Book Antiqua"/>
          <w:sz w:val="24"/>
          <w:szCs w:val="24"/>
        </w:rPr>
      </w:pPr>
    </w:p>
    <w:p w14:paraId="641D6131" w14:textId="77777777" w:rsidR="00B816D6" w:rsidRDefault="00B816D6">
      <w:pPr>
        <w:widowControl/>
        <w:jc w:val="left"/>
        <w:rPr>
          <w:rFonts w:ascii="Book Antiqua" w:hAnsi="Book Antiqua"/>
          <w:sz w:val="24"/>
          <w:szCs w:val="24"/>
        </w:rPr>
      </w:pPr>
      <w:r>
        <w:rPr>
          <w:rFonts w:ascii="Book Antiqua" w:hAnsi="Book Antiqua"/>
          <w:sz w:val="24"/>
          <w:szCs w:val="24"/>
        </w:rPr>
        <w:br w:type="page"/>
      </w:r>
    </w:p>
    <w:p w14:paraId="5F8094D6" w14:textId="040C3A18" w:rsidR="00CE2DD1" w:rsidRPr="00431371" w:rsidRDefault="00CE2DD1" w:rsidP="00694659">
      <w:pPr>
        <w:snapToGrid w:val="0"/>
        <w:spacing w:line="360" w:lineRule="auto"/>
        <w:rPr>
          <w:rFonts w:ascii="Book Antiqua" w:hAnsi="Book Antiqua"/>
          <w:sz w:val="24"/>
          <w:szCs w:val="24"/>
        </w:rPr>
      </w:pPr>
      <w:r w:rsidRPr="00431371">
        <w:rPr>
          <w:rFonts w:ascii="Book Antiqua" w:hAnsi="Book Antiqua"/>
          <w:noProof/>
          <w:sz w:val="24"/>
          <w:szCs w:val="24"/>
        </w:rPr>
        <w:drawing>
          <wp:inline distT="0" distB="0" distL="0" distR="0" wp14:anchorId="14976982" wp14:editId="62CAA93C">
            <wp:extent cx="5510900" cy="5476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a:extLst>
                        <a:ext uri="{28A0092B-C50C-407E-A947-70E740481C1C}">
                          <a14:useLocalDpi xmlns:a14="http://schemas.microsoft.com/office/drawing/2010/main" val="0"/>
                        </a:ext>
                      </a:extLst>
                    </a:blip>
                    <a:stretch>
                      <a:fillRect/>
                    </a:stretch>
                  </pic:blipFill>
                  <pic:spPr>
                    <a:xfrm>
                      <a:off x="0" y="0"/>
                      <a:ext cx="5510289" cy="5476267"/>
                    </a:xfrm>
                    <a:prstGeom prst="rect">
                      <a:avLst/>
                    </a:prstGeom>
                  </pic:spPr>
                </pic:pic>
              </a:graphicData>
            </a:graphic>
          </wp:inline>
        </w:drawing>
      </w:r>
    </w:p>
    <w:p w14:paraId="7D2F5A89" w14:textId="1C034613" w:rsidR="00A80430" w:rsidRPr="00431371" w:rsidRDefault="00206C1B" w:rsidP="00694659">
      <w:pPr>
        <w:snapToGrid w:val="0"/>
        <w:spacing w:line="360" w:lineRule="auto"/>
        <w:rPr>
          <w:rFonts w:ascii="Book Antiqua" w:hAnsi="Book Antiqua"/>
          <w:sz w:val="24"/>
          <w:szCs w:val="24"/>
        </w:rPr>
      </w:pPr>
      <w:r w:rsidRPr="00431371">
        <w:rPr>
          <w:rFonts w:ascii="Book Antiqua" w:hAnsi="Book Antiqua"/>
          <w:b/>
          <w:sz w:val="24"/>
          <w:szCs w:val="24"/>
        </w:rPr>
        <w:t xml:space="preserve">Figure 6 </w:t>
      </w:r>
      <w:del w:id="516" w:author="Windows 用户" w:date="2019-10-23T14:52:00Z">
        <w:r w:rsidRPr="00431371" w:rsidDel="005F7546">
          <w:rPr>
            <w:rFonts w:ascii="Book Antiqua" w:hAnsi="Book Antiqua"/>
            <w:b/>
            <w:sz w:val="24"/>
            <w:szCs w:val="24"/>
          </w:rPr>
          <w:delText>T</w:delText>
        </w:r>
        <w:r w:rsidR="00CE2DD1" w:rsidRPr="00431371" w:rsidDel="005F7546">
          <w:rPr>
            <w:rFonts w:ascii="Book Antiqua" w:hAnsi="Book Antiqua"/>
            <w:b/>
            <w:sz w:val="24"/>
            <w:szCs w:val="24"/>
          </w:rPr>
          <w:delText>he e</w:delText>
        </w:r>
      </w:del>
      <w:ins w:id="517" w:author="Windows 用户" w:date="2019-10-23T14:52:00Z">
        <w:r w:rsidR="005F7546">
          <w:rPr>
            <w:rFonts w:ascii="Book Antiqua" w:hAnsi="Book Antiqua" w:hint="eastAsia"/>
            <w:b/>
            <w:sz w:val="24"/>
            <w:szCs w:val="24"/>
          </w:rPr>
          <w:t>E</w:t>
        </w:r>
      </w:ins>
      <w:r w:rsidR="00CE2DD1" w:rsidRPr="00431371">
        <w:rPr>
          <w:rFonts w:ascii="Book Antiqua" w:hAnsi="Book Antiqua"/>
          <w:b/>
          <w:sz w:val="24"/>
          <w:szCs w:val="24"/>
        </w:rPr>
        <w:t>fficacy of intraporta</w:t>
      </w:r>
      <w:r w:rsidRPr="00431371">
        <w:rPr>
          <w:rFonts w:ascii="Book Antiqua" w:hAnsi="Book Antiqua"/>
          <w:b/>
          <w:sz w:val="24"/>
          <w:szCs w:val="24"/>
        </w:rPr>
        <w:t>l</w:t>
      </w:r>
      <w:r w:rsidR="00CE2DD1" w:rsidRPr="00431371">
        <w:rPr>
          <w:rFonts w:ascii="Book Antiqua" w:hAnsi="Book Antiqua"/>
          <w:b/>
          <w:sz w:val="24"/>
          <w:szCs w:val="24"/>
        </w:rPr>
        <w:t>l</w:t>
      </w:r>
      <w:r w:rsidRPr="00431371">
        <w:rPr>
          <w:rFonts w:ascii="Book Antiqua" w:hAnsi="Book Antiqua"/>
          <w:b/>
          <w:sz w:val="24"/>
          <w:szCs w:val="24"/>
        </w:rPr>
        <w:t>y</w:t>
      </w:r>
      <w:r w:rsidR="00CE2DD1" w:rsidRPr="00431371">
        <w:rPr>
          <w:rFonts w:ascii="Book Antiqua" w:hAnsi="Book Antiqua"/>
          <w:b/>
          <w:sz w:val="24"/>
          <w:szCs w:val="24"/>
        </w:rPr>
        <w:t xml:space="preserve"> transplanted </w:t>
      </w:r>
      <w:r w:rsidR="001274C4" w:rsidRPr="00431371">
        <w:rPr>
          <w:rFonts w:ascii="Book Antiqua" w:hAnsi="Book Antiqua"/>
          <w:b/>
          <w:sz w:val="24"/>
          <w:szCs w:val="24"/>
        </w:rPr>
        <w:t>menstrual blood stem cells</w:t>
      </w:r>
      <w:r w:rsidR="00CE2DD1" w:rsidRPr="00431371">
        <w:rPr>
          <w:rFonts w:ascii="Book Antiqua" w:hAnsi="Book Antiqua"/>
          <w:b/>
          <w:sz w:val="24"/>
          <w:szCs w:val="24"/>
        </w:rPr>
        <w:t xml:space="preserve"> in treating pigs with </w:t>
      </w:r>
      <w:r w:rsidR="001274C4" w:rsidRPr="00431371">
        <w:rPr>
          <w:rFonts w:ascii="Book Antiqua" w:hAnsi="Book Antiqua"/>
          <w:b/>
          <w:sz w:val="24"/>
          <w:szCs w:val="24"/>
        </w:rPr>
        <w:t>acute liver failure</w:t>
      </w:r>
      <w:r w:rsidR="00CE2DD1" w:rsidRPr="00431371">
        <w:rPr>
          <w:rFonts w:ascii="Book Antiqua" w:hAnsi="Book Antiqua"/>
          <w:b/>
          <w:sz w:val="24"/>
          <w:szCs w:val="24"/>
        </w:rPr>
        <w:t xml:space="preserve">. </w:t>
      </w:r>
      <w:r w:rsidR="00CE2DD1" w:rsidRPr="00F76601">
        <w:rPr>
          <w:rFonts w:ascii="Book Antiqua" w:hAnsi="Book Antiqua"/>
          <w:sz w:val="24"/>
          <w:szCs w:val="24"/>
        </w:rPr>
        <w:t>A</w:t>
      </w:r>
      <w:r w:rsidR="00316468" w:rsidRPr="00F76601">
        <w:rPr>
          <w:rFonts w:ascii="Book Antiqua" w:hAnsi="Book Antiqua" w:hint="eastAsia"/>
          <w:sz w:val="24"/>
          <w:szCs w:val="24"/>
        </w:rPr>
        <w:t>:</w:t>
      </w:r>
      <w:r w:rsidR="00CE2DD1" w:rsidRPr="00F76601">
        <w:rPr>
          <w:rFonts w:ascii="Book Antiqua" w:hAnsi="Book Antiqua"/>
          <w:sz w:val="24"/>
          <w:szCs w:val="24"/>
        </w:rPr>
        <w:t xml:space="preserve"> Survival time of the treatment group and the sham operation group (</w:t>
      </w:r>
      <w:r w:rsidR="00704F1C" w:rsidRPr="00F76601">
        <w:rPr>
          <w:rFonts w:ascii="Book Antiqua" w:hAnsi="Book Antiqua"/>
          <w:i/>
          <w:sz w:val="24"/>
          <w:szCs w:val="24"/>
        </w:rPr>
        <w:t>P</w:t>
      </w:r>
      <w:r w:rsidR="00704F1C" w:rsidRPr="00F76601">
        <w:rPr>
          <w:rFonts w:ascii="Book Antiqua" w:hAnsi="Book Antiqua" w:hint="eastAsia"/>
          <w:i/>
          <w:sz w:val="24"/>
          <w:szCs w:val="24"/>
        </w:rPr>
        <w:t xml:space="preserve"> </w:t>
      </w:r>
      <w:r w:rsidR="00704F1C" w:rsidRPr="00F76601">
        <w:rPr>
          <w:rFonts w:ascii="Book Antiqua" w:hAnsi="Book Antiqua"/>
          <w:sz w:val="24"/>
          <w:szCs w:val="24"/>
        </w:rPr>
        <w:t>&lt;</w:t>
      </w:r>
      <w:r w:rsidR="00704F1C" w:rsidRPr="00F76601">
        <w:rPr>
          <w:rFonts w:ascii="Book Antiqua" w:hAnsi="Book Antiqua" w:hint="eastAsia"/>
          <w:sz w:val="24"/>
          <w:szCs w:val="24"/>
        </w:rPr>
        <w:t xml:space="preserve"> </w:t>
      </w:r>
      <w:r w:rsidR="00704F1C" w:rsidRPr="00F76601">
        <w:rPr>
          <w:rFonts w:ascii="Book Antiqua" w:hAnsi="Book Antiqua"/>
          <w:sz w:val="24"/>
          <w:szCs w:val="24"/>
        </w:rPr>
        <w:t>0.001</w:t>
      </w:r>
      <w:r w:rsidR="00CE2DD1" w:rsidRPr="00F76601">
        <w:rPr>
          <w:rFonts w:ascii="Book Antiqua" w:hAnsi="Book Antiqua"/>
          <w:sz w:val="24"/>
          <w:szCs w:val="24"/>
        </w:rPr>
        <w:t>)</w:t>
      </w:r>
      <w:r w:rsidR="003D773C" w:rsidRPr="00F76601">
        <w:rPr>
          <w:rFonts w:ascii="Book Antiqua" w:hAnsi="Book Antiqua" w:hint="eastAsia"/>
          <w:sz w:val="24"/>
          <w:szCs w:val="24"/>
        </w:rPr>
        <w:t>;</w:t>
      </w:r>
      <w:r w:rsidR="00CE2DD1" w:rsidRPr="00F76601">
        <w:rPr>
          <w:rFonts w:ascii="Book Antiqua" w:hAnsi="Book Antiqua"/>
          <w:sz w:val="24"/>
          <w:szCs w:val="24"/>
        </w:rPr>
        <w:t xml:space="preserve"> B</w:t>
      </w:r>
      <w:r w:rsidR="00704F1C" w:rsidRPr="00F76601">
        <w:rPr>
          <w:rFonts w:ascii="Book Antiqua" w:hAnsi="Book Antiqua" w:hint="eastAsia"/>
          <w:sz w:val="24"/>
          <w:szCs w:val="24"/>
        </w:rPr>
        <w:t>:</w:t>
      </w:r>
      <w:r w:rsidR="00CE2DD1" w:rsidRPr="00F76601">
        <w:rPr>
          <w:rFonts w:ascii="Book Antiqua" w:hAnsi="Book Antiqua"/>
          <w:sz w:val="24"/>
          <w:szCs w:val="24"/>
        </w:rPr>
        <w:t xml:space="preserve"> Dynamic changes in the biochemical in the two groups</w:t>
      </w:r>
      <w:r w:rsidR="00704F1C" w:rsidRPr="00F76601">
        <w:rPr>
          <w:rFonts w:ascii="Book Antiqua" w:hAnsi="Book Antiqua" w:hint="eastAsia"/>
          <w:sz w:val="24"/>
          <w:szCs w:val="24"/>
        </w:rPr>
        <w:t xml:space="preserve">; </w:t>
      </w:r>
      <w:r w:rsidR="00704F1C" w:rsidRPr="00F76601">
        <w:rPr>
          <w:rFonts w:ascii="Book Antiqua" w:hAnsi="Book Antiqua"/>
          <w:sz w:val="24"/>
          <w:szCs w:val="24"/>
        </w:rPr>
        <w:t>C</w:t>
      </w:r>
      <w:r w:rsidR="00704F1C" w:rsidRPr="00F76601">
        <w:rPr>
          <w:rFonts w:ascii="Book Antiqua" w:hAnsi="Book Antiqua" w:hint="eastAsia"/>
          <w:sz w:val="24"/>
          <w:szCs w:val="24"/>
        </w:rPr>
        <w:t>:</w:t>
      </w:r>
      <w:r w:rsidR="003D773C" w:rsidRPr="00F76601">
        <w:rPr>
          <w:rFonts w:ascii="Book Antiqua" w:hAnsi="Book Antiqua"/>
          <w:sz w:val="24"/>
          <w:szCs w:val="24"/>
        </w:rPr>
        <w:t xml:space="preserve"> Dynamic changes in</w:t>
      </w:r>
      <w:r w:rsidR="003D773C" w:rsidRPr="00431371">
        <w:rPr>
          <w:rFonts w:ascii="Book Antiqua" w:hAnsi="Book Antiqua"/>
          <w:sz w:val="24"/>
          <w:szCs w:val="24"/>
        </w:rPr>
        <w:t xml:space="preserve"> the h</w:t>
      </w:r>
      <w:del w:id="518" w:author="Windows 用户" w:date="2019-10-23T14:52:00Z">
        <w:r w:rsidR="003D773C" w:rsidRPr="00431371" w:rsidDel="005F7546">
          <w:rPr>
            <w:rFonts w:ascii="Book Antiqua" w:hAnsi="Book Antiqua"/>
            <w:sz w:val="24"/>
            <w:szCs w:val="24"/>
          </w:rPr>
          <w:delText>a</w:delText>
        </w:r>
      </w:del>
      <w:r w:rsidR="003D773C" w:rsidRPr="00431371">
        <w:rPr>
          <w:rFonts w:ascii="Book Antiqua" w:hAnsi="Book Antiqua"/>
          <w:sz w:val="24"/>
          <w:szCs w:val="24"/>
        </w:rPr>
        <w:t>ematological parameters in the two groups</w:t>
      </w:r>
      <w:r w:rsidR="00CE2DD1" w:rsidRPr="00431371">
        <w:rPr>
          <w:rFonts w:ascii="Book Antiqua" w:hAnsi="Book Antiqua"/>
          <w:sz w:val="24"/>
          <w:szCs w:val="24"/>
        </w:rPr>
        <w:t>.</w:t>
      </w:r>
      <w:bookmarkStart w:id="519" w:name="OLE_LINK134"/>
      <w:r w:rsidR="003D773C">
        <w:rPr>
          <w:rFonts w:ascii="Book Antiqua" w:hAnsi="Book Antiqua" w:hint="eastAsia"/>
          <w:sz w:val="24"/>
          <w:szCs w:val="24"/>
        </w:rPr>
        <w:t xml:space="preserve"> </w:t>
      </w:r>
      <w:r w:rsidR="00A80430" w:rsidRPr="00431371">
        <w:rPr>
          <w:rFonts w:ascii="Book Antiqua" w:hAnsi="Book Antiqua"/>
          <w:sz w:val="24"/>
          <w:szCs w:val="24"/>
        </w:rPr>
        <w:t xml:space="preserve">MenSCs: </w:t>
      </w:r>
      <w:r w:rsidR="003D773C" w:rsidRPr="00431371">
        <w:rPr>
          <w:rFonts w:ascii="Book Antiqua" w:hAnsi="Book Antiqua"/>
          <w:sz w:val="24"/>
          <w:szCs w:val="24"/>
        </w:rPr>
        <w:t>M</w:t>
      </w:r>
      <w:r w:rsidR="00A80430" w:rsidRPr="00431371">
        <w:rPr>
          <w:rFonts w:ascii="Book Antiqua" w:hAnsi="Book Antiqua"/>
          <w:sz w:val="24"/>
          <w:szCs w:val="24"/>
        </w:rPr>
        <w:t>enstrual blood stem cells;</w:t>
      </w:r>
      <w:bookmarkEnd w:id="519"/>
      <w:r w:rsidR="00A80430" w:rsidRPr="00431371">
        <w:rPr>
          <w:rFonts w:ascii="Book Antiqua" w:hAnsi="Book Antiqua"/>
          <w:sz w:val="24"/>
          <w:szCs w:val="24"/>
        </w:rPr>
        <w:t xml:space="preserve"> ALF: </w:t>
      </w:r>
      <w:r w:rsidR="003D773C" w:rsidRPr="00431371">
        <w:rPr>
          <w:rFonts w:ascii="Book Antiqua" w:hAnsi="Book Antiqua"/>
          <w:sz w:val="24"/>
          <w:szCs w:val="24"/>
        </w:rPr>
        <w:t>A</w:t>
      </w:r>
      <w:r w:rsidR="00A80430" w:rsidRPr="00431371">
        <w:rPr>
          <w:rFonts w:ascii="Book Antiqua" w:hAnsi="Book Antiqua"/>
          <w:sz w:val="24"/>
          <w:szCs w:val="24"/>
        </w:rPr>
        <w:t xml:space="preserve">cute liver failure; PT: </w:t>
      </w:r>
      <w:r w:rsidR="003D773C" w:rsidRPr="00431371">
        <w:rPr>
          <w:rFonts w:ascii="Book Antiqua" w:hAnsi="Book Antiqua"/>
          <w:sz w:val="24"/>
          <w:szCs w:val="24"/>
        </w:rPr>
        <w:t>P</w:t>
      </w:r>
      <w:r w:rsidR="00A80430" w:rsidRPr="00431371">
        <w:rPr>
          <w:rFonts w:ascii="Book Antiqua" w:hAnsi="Book Antiqua"/>
          <w:sz w:val="24"/>
          <w:szCs w:val="24"/>
        </w:rPr>
        <w:t xml:space="preserve">rothrombin time; ALT: </w:t>
      </w:r>
      <w:r w:rsidR="003D773C" w:rsidRPr="00431371">
        <w:rPr>
          <w:rFonts w:ascii="Book Antiqua" w:hAnsi="Book Antiqua"/>
          <w:sz w:val="24"/>
          <w:szCs w:val="24"/>
        </w:rPr>
        <w:t>A</w:t>
      </w:r>
      <w:r w:rsidR="00A80430" w:rsidRPr="00431371">
        <w:rPr>
          <w:rFonts w:ascii="Book Antiqua" w:hAnsi="Book Antiqua"/>
          <w:sz w:val="24"/>
          <w:szCs w:val="24"/>
        </w:rPr>
        <w:t xml:space="preserve">lanine aminotransferase; AST: </w:t>
      </w:r>
      <w:r w:rsidR="003D773C" w:rsidRPr="00431371">
        <w:rPr>
          <w:rFonts w:ascii="Book Antiqua" w:hAnsi="Book Antiqua"/>
          <w:sz w:val="24"/>
          <w:szCs w:val="24"/>
        </w:rPr>
        <w:t>A</w:t>
      </w:r>
      <w:r w:rsidR="00A80430" w:rsidRPr="00431371">
        <w:rPr>
          <w:rFonts w:ascii="Book Antiqua" w:hAnsi="Book Antiqua"/>
          <w:sz w:val="24"/>
          <w:szCs w:val="24"/>
        </w:rPr>
        <w:t xml:space="preserve">spartate aminotransferase; TBIL: </w:t>
      </w:r>
      <w:r w:rsidR="003D773C" w:rsidRPr="00431371">
        <w:rPr>
          <w:rFonts w:ascii="Book Antiqua" w:hAnsi="Book Antiqua"/>
          <w:sz w:val="24"/>
          <w:szCs w:val="24"/>
        </w:rPr>
        <w:t>T</w:t>
      </w:r>
      <w:r w:rsidR="00A80430" w:rsidRPr="00431371">
        <w:rPr>
          <w:rFonts w:ascii="Book Antiqua" w:hAnsi="Book Antiqua"/>
          <w:sz w:val="24"/>
          <w:szCs w:val="24"/>
        </w:rPr>
        <w:t xml:space="preserve">otal bilirubin; ALB: </w:t>
      </w:r>
      <w:r w:rsidR="003D773C" w:rsidRPr="00431371">
        <w:rPr>
          <w:rFonts w:ascii="Book Antiqua" w:hAnsi="Book Antiqua"/>
          <w:sz w:val="24"/>
          <w:szCs w:val="24"/>
        </w:rPr>
        <w:t>A</w:t>
      </w:r>
      <w:r w:rsidR="00A80430" w:rsidRPr="00431371">
        <w:rPr>
          <w:rFonts w:ascii="Book Antiqua" w:hAnsi="Book Antiqua"/>
          <w:sz w:val="24"/>
          <w:szCs w:val="24"/>
        </w:rPr>
        <w:t>lbumin</w:t>
      </w:r>
      <w:r w:rsidR="003D773C">
        <w:rPr>
          <w:rFonts w:ascii="Book Antiqua" w:hAnsi="Book Antiqua" w:hint="eastAsia"/>
          <w:sz w:val="24"/>
          <w:szCs w:val="24"/>
        </w:rPr>
        <w:t>.</w:t>
      </w:r>
    </w:p>
    <w:p w14:paraId="1CB13448" w14:textId="5678CC3B" w:rsidR="00CE2DD1" w:rsidRDefault="00CE2DD1" w:rsidP="00694659">
      <w:pPr>
        <w:pStyle w:val="a6"/>
        <w:snapToGrid w:val="0"/>
        <w:spacing w:line="360" w:lineRule="auto"/>
        <w:ind w:firstLineChars="0" w:firstLine="0"/>
        <w:rPr>
          <w:rFonts w:ascii="Book Antiqua" w:hAnsi="Book Antiqua"/>
          <w:sz w:val="24"/>
          <w:szCs w:val="24"/>
        </w:rPr>
      </w:pPr>
    </w:p>
    <w:p w14:paraId="1BBCF7C3" w14:textId="77777777" w:rsidR="00B816D6" w:rsidRDefault="00B816D6">
      <w:pPr>
        <w:widowControl/>
        <w:jc w:val="left"/>
        <w:rPr>
          <w:rFonts w:ascii="Book Antiqua" w:eastAsia="宋体" w:hAnsi="Book Antiqua"/>
          <w:noProof/>
          <w:kern w:val="0"/>
          <w:sz w:val="24"/>
          <w:szCs w:val="24"/>
        </w:rPr>
      </w:pPr>
      <w:r>
        <w:rPr>
          <w:rFonts w:ascii="Book Antiqua" w:hAnsi="Book Antiqua"/>
          <w:sz w:val="24"/>
          <w:szCs w:val="24"/>
        </w:rPr>
        <w:br w:type="page"/>
      </w:r>
    </w:p>
    <w:p w14:paraId="552F6108" w14:textId="562670A9" w:rsidR="00CE2DD1" w:rsidRPr="00431371" w:rsidRDefault="00894CE4" w:rsidP="00694659">
      <w:pPr>
        <w:pStyle w:val="a6"/>
        <w:snapToGrid w:val="0"/>
        <w:spacing w:line="360" w:lineRule="auto"/>
        <w:ind w:firstLineChars="0" w:firstLine="0"/>
        <w:rPr>
          <w:rFonts w:ascii="Book Antiqua" w:hAnsi="Book Antiqua"/>
          <w:sz w:val="24"/>
          <w:szCs w:val="24"/>
        </w:rPr>
      </w:pPr>
      <w:r>
        <w:rPr>
          <w:rFonts w:ascii="Book Antiqua" w:hAnsi="Book Antiqua"/>
          <w:sz w:val="24"/>
          <w:szCs w:val="24"/>
        </w:rPr>
        <w:drawing>
          <wp:inline distT="0" distB="0" distL="0" distR="0" wp14:anchorId="204EB4C1" wp14:editId="2B040908">
            <wp:extent cx="5779114" cy="53625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5849" cy="5368825"/>
                    </a:xfrm>
                    <a:prstGeom prst="rect">
                      <a:avLst/>
                    </a:prstGeom>
                    <a:noFill/>
                  </pic:spPr>
                </pic:pic>
              </a:graphicData>
            </a:graphic>
          </wp:inline>
        </w:drawing>
      </w:r>
    </w:p>
    <w:p w14:paraId="42C77FF2" w14:textId="61BB9793" w:rsidR="00EA183E" w:rsidRPr="002C7563" w:rsidRDefault="00CE2DD1" w:rsidP="00694659">
      <w:pPr>
        <w:pStyle w:val="a6"/>
        <w:snapToGrid w:val="0"/>
        <w:spacing w:line="360" w:lineRule="auto"/>
        <w:ind w:firstLineChars="0" w:firstLine="0"/>
        <w:rPr>
          <w:rFonts w:ascii="Book Antiqua" w:eastAsia="仿宋" w:hAnsi="Book Antiqua"/>
          <w:color w:val="FF0000"/>
          <w:sz w:val="24"/>
          <w:szCs w:val="24"/>
        </w:rPr>
      </w:pPr>
      <w:r w:rsidRPr="00687F23">
        <w:rPr>
          <w:rFonts w:ascii="Book Antiqua" w:eastAsiaTheme="minorEastAsia" w:hAnsi="Book Antiqua"/>
          <w:b/>
          <w:noProof w:val="0"/>
          <w:kern w:val="2"/>
          <w:sz w:val="24"/>
          <w:szCs w:val="24"/>
        </w:rPr>
        <w:t xml:space="preserve">Figure 7 </w:t>
      </w:r>
      <w:r w:rsidR="00386734" w:rsidRPr="00DD742F">
        <w:rPr>
          <w:rFonts w:ascii="Book Antiqua" w:eastAsiaTheme="minorEastAsia" w:hAnsi="Book Antiqua"/>
          <w:b/>
          <w:noProof w:val="0"/>
          <w:kern w:val="2"/>
          <w:sz w:val="24"/>
          <w:szCs w:val="24"/>
        </w:rPr>
        <w:t>TUNEL assay</w:t>
      </w:r>
      <w:r w:rsidR="00386734" w:rsidRPr="00DD742F">
        <w:rPr>
          <w:rFonts w:ascii="Book Antiqua" w:eastAsiaTheme="minorEastAsia" w:hAnsi="Book Antiqua" w:hint="eastAsia"/>
          <w:b/>
          <w:noProof w:val="0"/>
          <w:kern w:val="2"/>
          <w:sz w:val="24"/>
          <w:szCs w:val="24"/>
        </w:rPr>
        <w:t xml:space="preserve"> and </w:t>
      </w:r>
      <w:r w:rsidRPr="00DD742F">
        <w:rPr>
          <w:rFonts w:ascii="Book Antiqua" w:eastAsiaTheme="minorEastAsia" w:hAnsi="Book Antiqua"/>
          <w:b/>
          <w:noProof w:val="0"/>
          <w:kern w:val="2"/>
          <w:sz w:val="24"/>
          <w:szCs w:val="24"/>
        </w:rPr>
        <w:t xml:space="preserve">H&amp;E staining </w:t>
      </w:r>
      <w:r w:rsidR="00687F23" w:rsidRPr="00DD742F">
        <w:rPr>
          <w:rFonts w:ascii="Book Antiqua" w:eastAsiaTheme="minorEastAsia" w:hAnsi="Book Antiqua" w:hint="eastAsia"/>
          <w:b/>
          <w:noProof w:val="0"/>
          <w:kern w:val="2"/>
          <w:sz w:val="24"/>
          <w:szCs w:val="24"/>
        </w:rPr>
        <w:t>of liver tis</w:t>
      </w:r>
      <w:r w:rsidR="00546524" w:rsidRPr="00DD742F">
        <w:rPr>
          <w:rFonts w:ascii="Book Antiqua" w:eastAsiaTheme="minorEastAsia" w:hAnsi="Book Antiqua" w:hint="eastAsia"/>
          <w:b/>
          <w:noProof w:val="0"/>
          <w:kern w:val="2"/>
          <w:sz w:val="24"/>
          <w:szCs w:val="24"/>
        </w:rPr>
        <w:t>sues after acute liver failure induction</w:t>
      </w:r>
      <w:r w:rsidRPr="00DD742F">
        <w:rPr>
          <w:rFonts w:ascii="Book Antiqua" w:eastAsiaTheme="minorEastAsia" w:hAnsi="Book Antiqua"/>
          <w:b/>
          <w:noProof w:val="0"/>
          <w:kern w:val="2"/>
          <w:sz w:val="24"/>
          <w:szCs w:val="24"/>
        </w:rPr>
        <w:t xml:space="preserve">. </w:t>
      </w:r>
      <w:r w:rsidR="00386734" w:rsidRPr="00DD742F">
        <w:rPr>
          <w:rFonts w:ascii="Book Antiqua" w:eastAsiaTheme="minorEastAsia" w:hAnsi="Book Antiqua" w:hint="eastAsia"/>
          <w:noProof w:val="0"/>
          <w:kern w:val="2"/>
          <w:sz w:val="24"/>
          <w:szCs w:val="24"/>
        </w:rPr>
        <w:t>A:</w:t>
      </w:r>
      <w:r w:rsidRPr="00DD742F">
        <w:rPr>
          <w:rFonts w:ascii="Book Antiqua" w:eastAsiaTheme="minorEastAsia" w:hAnsi="Book Antiqua"/>
          <w:noProof w:val="0"/>
          <w:kern w:val="2"/>
          <w:sz w:val="24"/>
          <w:szCs w:val="24"/>
        </w:rPr>
        <w:t xml:space="preserve"> </w:t>
      </w:r>
      <w:r w:rsidR="006155F5" w:rsidRPr="00DD742F">
        <w:rPr>
          <w:rFonts w:ascii="Book Antiqua" w:eastAsiaTheme="minorEastAsia" w:hAnsi="Book Antiqua"/>
          <w:noProof w:val="0"/>
          <w:kern w:val="2"/>
          <w:sz w:val="24"/>
          <w:szCs w:val="24"/>
        </w:rPr>
        <w:t>Apoptotic hepatocytes were stained red</w:t>
      </w:r>
      <w:r w:rsidR="006155F5" w:rsidRPr="00DD742F">
        <w:rPr>
          <w:rFonts w:ascii="Book Antiqua" w:eastAsiaTheme="minorEastAsia" w:hAnsi="Book Antiqua" w:hint="eastAsia"/>
          <w:noProof w:val="0"/>
          <w:kern w:val="2"/>
          <w:sz w:val="24"/>
          <w:szCs w:val="24"/>
        </w:rPr>
        <w:t>.</w:t>
      </w:r>
      <w:r w:rsidR="0003614B" w:rsidRPr="00DD742F">
        <w:rPr>
          <w:rFonts w:ascii="Book Antiqua" w:eastAsiaTheme="minorEastAsia" w:hAnsi="Book Antiqua" w:hint="eastAsia"/>
          <w:noProof w:val="0"/>
          <w:kern w:val="2"/>
          <w:sz w:val="24"/>
          <w:szCs w:val="24"/>
        </w:rPr>
        <w:t xml:space="preserve"> </w:t>
      </w:r>
      <w:r w:rsidR="008A6286" w:rsidRPr="00DD742F">
        <w:rPr>
          <w:rFonts w:ascii="Book Antiqua" w:eastAsiaTheme="minorEastAsia" w:hAnsi="Book Antiqua" w:hint="eastAsia"/>
          <w:noProof w:val="0"/>
          <w:kern w:val="2"/>
          <w:sz w:val="24"/>
          <w:szCs w:val="24"/>
        </w:rPr>
        <w:t>A</w:t>
      </w:r>
      <w:r w:rsidR="008A6286" w:rsidRPr="00DD742F">
        <w:rPr>
          <w:rFonts w:ascii="Book Antiqua" w:eastAsiaTheme="minorEastAsia" w:hAnsi="Book Antiqua"/>
          <w:noProof w:val="0"/>
          <w:kern w:val="2"/>
          <w:sz w:val="24"/>
          <w:szCs w:val="24"/>
        </w:rPr>
        <w:t xml:space="preserve">t 36 h after </w:t>
      </w:r>
      <w:r w:rsidR="008A6286" w:rsidRPr="00DD742F">
        <w:rPr>
          <w:rFonts w:ascii="Book Antiqua" w:eastAsiaTheme="minorEastAsia" w:hAnsi="Book Antiqua" w:hint="eastAsia"/>
          <w:noProof w:val="0"/>
          <w:kern w:val="2"/>
          <w:sz w:val="24"/>
          <w:szCs w:val="24"/>
        </w:rPr>
        <w:t>ALF induction,</w:t>
      </w:r>
      <w:r w:rsidRPr="00DD742F">
        <w:rPr>
          <w:rFonts w:ascii="Book Antiqua" w:eastAsiaTheme="minorEastAsia" w:hAnsi="Book Antiqua"/>
          <w:noProof w:val="0"/>
          <w:kern w:val="2"/>
          <w:sz w:val="24"/>
          <w:szCs w:val="24"/>
        </w:rPr>
        <w:t xml:space="preserve"> </w:t>
      </w:r>
      <w:r w:rsidR="006155F5" w:rsidRPr="00DD742F">
        <w:rPr>
          <w:rFonts w:ascii="Book Antiqua" w:hAnsi="Book Antiqua"/>
          <w:sz w:val="24"/>
          <w:szCs w:val="24"/>
        </w:rPr>
        <w:t xml:space="preserve">the number of apoptotic cells was significantly </w:t>
      </w:r>
      <w:r w:rsidR="00BD275B" w:rsidRPr="00DD742F">
        <w:rPr>
          <w:rFonts w:ascii="Book Antiqua" w:hAnsi="Book Antiqua" w:hint="eastAsia"/>
          <w:sz w:val="24"/>
          <w:szCs w:val="24"/>
        </w:rPr>
        <w:t>lower</w:t>
      </w:r>
      <w:r w:rsidR="00BD275B" w:rsidRPr="00DD742F">
        <w:rPr>
          <w:rFonts w:ascii="Book Antiqua" w:hAnsi="Book Antiqua"/>
          <w:sz w:val="24"/>
          <w:szCs w:val="24"/>
        </w:rPr>
        <w:t xml:space="preserve"> in the </w:t>
      </w:r>
      <w:r w:rsidR="00BD275B" w:rsidRPr="00DD742F">
        <w:rPr>
          <w:rFonts w:ascii="Book Antiqua" w:eastAsiaTheme="minorEastAsia" w:hAnsi="Book Antiqua"/>
          <w:noProof w:val="0"/>
          <w:kern w:val="2"/>
          <w:sz w:val="24"/>
          <w:szCs w:val="24"/>
        </w:rPr>
        <w:t>menstrual blood stem cell (MenSC)</w:t>
      </w:r>
      <w:r w:rsidR="00BD275B" w:rsidRPr="00DD742F">
        <w:rPr>
          <w:rFonts w:ascii="Book Antiqua" w:hAnsi="Book Antiqua"/>
          <w:sz w:val="24"/>
          <w:szCs w:val="24"/>
        </w:rPr>
        <w:t xml:space="preserve"> treatment group than in the control group</w:t>
      </w:r>
      <w:r w:rsidR="00BD275B" w:rsidRPr="00DD742F">
        <w:rPr>
          <w:rFonts w:ascii="Book Antiqua" w:hAnsi="Book Antiqua" w:hint="eastAsia"/>
          <w:sz w:val="24"/>
          <w:szCs w:val="24"/>
        </w:rPr>
        <w:t xml:space="preserve"> </w:t>
      </w:r>
      <w:r w:rsidR="0003614B" w:rsidRPr="00DD742F">
        <w:rPr>
          <w:rFonts w:ascii="Book Antiqua" w:hAnsi="Book Antiqua" w:hint="eastAsia"/>
          <w:sz w:val="24"/>
          <w:szCs w:val="24"/>
        </w:rPr>
        <w:t>(</w:t>
      </w:r>
      <w:bookmarkStart w:id="520" w:name="OLE_LINK36"/>
      <w:bookmarkStart w:id="521" w:name="OLE_LINK37"/>
      <w:r w:rsidR="0003614B" w:rsidRPr="00DD742F">
        <w:rPr>
          <w:rFonts w:ascii="Book Antiqua" w:eastAsia="仿宋" w:hAnsi="Book Antiqua"/>
          <w:sz w:val="24"/>
          <w:szCs w:val="24"/>
        </w:rPr>
        <w:t>×</w:t>
      </w:r>
      <w:r w:rsidR="0098145C">
        <w:rPr>
          <w:rFonts w:ascii="Book Antiqua" w:eastAsia="仿宋" w:hAnsi="Book Antiqua"/>
          <w:sz w:val="24"/>
          <w:szCs w:val="24"/>
        </w:rPr>
        <w:t xml:space="preserve"> </w:t>
      </w:r>
      <w:r w:rsidR="0003614B" w:rsidRPr="00DD742F">
        <w:rPr>
          <w:rFonts w:ascii="Book Antiqua" w:eastAsia="仿宋" w:hAnsi="Book Antiqua"/>
          <w:sz w:val="24"/>
          <w:szCs w:val="24"/>
        </w:rPr>
        <w:t>2</w:t>
      </w:r>
      <w:bookmarkEnd w:id="520"/>
      <w:bookmarkEnd w:id="521"/>
      <w:r w:rsidR="0003614B" w:rsidRPr="00DD742F">
        <w:rPr>
          <w:rFonts w:ascii="Book Antiqua" w:eastAsia="仿宋" w:hAnsi="Book Antiqua"/>
          <w:sz w:val="24"/>
          <w:szCs w:val="24"/>
        </w:rPr>
        <w:t>0</w:t>
      </w:r>
      <w:r w:rsidR="0003614B" w:rsidRPr="00DD742F">
        <w:rPr>
          <w:rFonts w:ascii="Book Antiqua" w:hAnsi="Book Antiqua" w:hint="eastAsia"/>
          <w:sz w:val="24"/>
          <w:szCs w:val="24"/>
        </w:rPr>
        <w:t>);</w:t>
      </w:r>
      <w:r w:rsidRPr="00DD742F">
        <w:rPr>
          <w:rFonts w:ascii="Book Antiqua" w:eastAsia="仿宋" w:hAnsi="Book Antiqua"/>
          <w:sz w:val="24"/>
          <w:szCs w:val="24"/>
        </w:rPr>
        <w:t xml:space="preserve"> </w:t>
      </w:r>
      <w:r w:rsidR="00A703B5" w:rsidRPr="00DD742F">
        <w:rPr>
          <w:rFonts w:ascii="Book Antiqua" w:eastAsia="仿宋" w:hAnsi="Book Antiqua" w:hint="eastAsia"/>
          <w:sz w:val="24"/>
          <w:szCs w:val="24"/>
        </w:rPr>
        <w:t>B:</w:t>
      </w:r>
      <w:r w:rsidR="00C32127" w:rsidRPr="00DD742F">
        <w:rPr>
          <w:rFonts w:ascii="Book Antiqua" w:eastAsia="仿宋" w:hAnsi="Book Antiqua" w:hint="eastAsia"/>
          <w:sz w:val="24"/>
          <w:szCs w:val="24"/>
        </w:rPr>
        <w:t xml:space="preserve"> High magnification images were shown </w:t>
      </w:r>
      <w:r w:rsidR="00C32127" w:rsidRPr="00DD742F">
        <w:rPr>
          <w:rFonts w:ascii="Book Antiqua" w:hAnsi="Book Antiqua" w:hint="eastAsia"/>
          <w:sz w:val="24"/>
          <w:szCs w:val="24"/>
        </w:rPr>
        <w:t>(</w:t>
      </w:r>
      <w:r w:rsidR="00C32127" w:rsidRPr="00DD742F">
        <w:rPr>
          <w:rFonts w:ascii="Book Antiqua" w:eastAsia="仿宋" w:hAnsi="Book Antiqua"/>
          <w:sz w:val="24"/>
          <w:szCs w:val="24"/>
        </w:rPr>
        <w:t>×</w:t>
      </w:r>
      <w:r w:rsidR="0098145C">
        <w:rPr>
          <w:rFonts w:ascii="Book Antiqua" w:eastAsia="仿宋" w:hAnsi="Book Antiqua"/>
          <w:sz w:val="24"/>
          <w:szCs w:val="24"/>
        </w:rPr>
        <w:t xml:space="preserve"> </w:t>
      </w:r>
      <w:r w:rsidR="008A6286" w:rsidRPr="00DD742F">
        <w:rPr>
          <w:rFonts w:ascii="Book Antiqua" w:eastAsia="仿宋" w:hAnsi="Book Antiqua" w:hint="eastAsia"/>
          <w:sz w:val="24"/>
          <w:szCs w:val="24"/>
        </w:rPr>
        <w:t>4</w:t>
      </w:r>
      <w:r w:rsidR="00C32127" w:rsidRPr="00DD742F">
        <w:rPr>
          <w:rFonts w:ascii="Book Antiqua" w:eastAsia="仿宋" w:hAnsi="Book Antiqua"/>
          <w:sz w:val="24"/>
          <w:szCs w:val="24"/>
        </w:rPr>
        <w:t>0</w:t>
      </w:r>
      <w:r w:rsidR="00C32127" w:rsidRPr="00DD742F">
        <w:rPr>
          <w:rFonts w:ascii="Book Antiqua" w:hAnsi="Book Antiqua" w:hint="eastAsia"/>
          <w:sz w:val="24"/>
          <w:szCs w:val="24"/>
        </w:rPr>
        <w:t>);</w:t>
      </w:r>
      <w:r w:rsidR="00B47CDF" w:rsidRPr="00DD742F">
        <w:rPr>
          <w:rFonts w:ascii="Book Antiqua" w:hAnsi="Book Antiqua" w:hint="eastAsia"/>
          <w:sz w:val="24"/>
          <w:szCs w:val="24"/>
        </w:rPr>
        <w:t xml:space="preserve"> C:</w:t>
      </w:r>
      <w:r w:rsidR="00B47CDF" w:rsidRPr="00DD742F">
        <w:rPr>
          <w:rFonts w:ascii="Book Antiqua" w:eastAsia="仿宋" w:hAnsi="Book Antiqua" w:hint="eastAsia"/>
          <w:sz w:val="24"/>
          <w:szCs w:val="24"/>
        </w:rPr>
        <w:t xml:space="preserve"> </w:t>
      </w:r>
      <w:r w:rsidRPr="00DD742F">
        <w:rPr>
          <w:rFonts w:ascii="Book Antiqua" w:eastAsiaTheme="minorEastAsia" w:hAnsi="Book Antiqua"/>
          <w:noProof w:val="0"/>
          <w:kern w:val="2"/>
          <w:sz w:val="24"/>
          <w:szCs w:val="24"/>
        </w:rPr>
        <w:t xml:space="preserve">The livers of the ALF pigs without MenSC treatment showed a typical ALF histology with </w:t>
      </w:r>
      <w:r w:rsidRPr="00DD742F">
        <w:rPr>
          <w:rFonts w:ascii="Book Antiqua" w:eastAsia="仿宋" w:hAnsi="Book Antiqua"/>
          <w:sz w:val="24"/>
          <w:szCs w:val="24"/>
        </w:rPr>
        <w:t>extensive h</w:t>
      </w:r>
      <w:r w:rsidR="00A161B7" w:rsidRPr="00DD742F">
        <w:rPr>
          <w:rFonts w:ascii="Book Antiqua" w:eastAsia="仿宋" w:hAnsi="Book Antiqua"/>
          <w:sz w:val="24"/>
          <w:szCs w:val="24"/>
        </w:rPr>
        <w:t>a</w:t>
      </w:r>
      <w:r w:rsidRPr="00DD742F">
        <w:rPr>
          <w:rFonts w:ascii="Book Antiqua" w:eastAsia="仿宋" w:hAnsi="Book Antiqua"/>
          <w:sz w:val="24"/>
          <w:szCs w:val="24"/>
        </w:rPr>
        <w:t>emorrhage, hepatocyte necrosis and adipose degeneration at 48</w:t>
      </w:r>
      <w:r w:rsidR="00A161B7" w:rsidRPr="00DD742F">
        <w:rPr>
          <w:rFonts w:ascii="Book Antiqua" w:eastAsia="仿宋" w:hAnsi="Book Antiqua"/>
          <w:sz w:val="24"/>
          <w:szCs w:val="24"/>
        </w:rPr>
        <w:t xml:space="preserve"> </w:t>
      </w:r>
      <w:r w:rsidRPr="00DD742F">
        <w:rPr>
          <w:rFonts w:ascii="Book Antiqua" w:eastAsia="仿宋" w:hAnsi="Book Antiqua"/>
          <w:sz w:val="24"/>
          <w:szCs w:val="24"/>
        </w:rPr>
        <w:t>h. In contrast, ALF pigs with MenSC transplantation showed increased numbers of remaining hepatocyte</w:t>
      </w:r>
      <w:r w:rsidR="00C37AF9" w:rsidRPr="00DD742F">
        <w:rPr>
          <w:rFonts w:ascii="Book Antiqua" w:eastAsia="仿宋" w:hAnsi="Book Antiqua"/>
          <w:sz w:val="24"/>
          <w:szCs w:val="24"/>
        </w:rPr>
        <w:t>s and hepatic parenchymal cells</w:t>
      </w:r>
      <w:r w:rsidR="007760E4" w:rsidRPr="00DD742F">
        <w:rPr>
          <w:rFonts w:ascii="Book Antiqua" w:eastAsia="仿宋" w:hAnsi="Book Antiqua" w:hint="eastAsia"/>
          <w:sz w:val="24"/>
          <w:szCs w:val="24"/>
        </w:rPr>
        <w:t xml:space="preserve"> (</w:t>
      </w:r>
      <w:r w:rsidR="007760E4" w:rsidRPr="00DD742F">
        <w:rPr>
          <w:rFonts w:ascii="Book Antiqua" w:eastAsia="仿宋" w:hAnsi="Book Antiqua"/>
          <w:sz w:val="24"/>
          <w:szCs w:val="24"/>
        </w:rPr>
        <w:t>×</w:t>
      </w:r>
      <w:r w:rsidR="0098145C">
        <w:rPr>
          <w:rFonts w:ascii="Book Antiqua" w:eastAsia="仿宋" w:hAnsi="Book Antiqua"/>
          <w:sz w:val="24"/>
          <w:szCs w:val="24"/>
        </w:rPr>
        <w:t xml:space="preserve"> </w:t>
      </w:r>
      <w:r w:rsidR="007760E4" w:rsidRPr="00DD742F">
        <w:rPr>
          <w:rFonts w:ascii="Book Antiqua" w:eastAsia="仿宋" w:hAnsi="Book Antiqua"/>
          <w:sz w:val="24"/>
          <w:szCs w:val="24"/>
        </w:rPr>
        <w:t>2</w:t>
      </w:r>
      <w:r w:rsidR="007760E4" w:rsidRPr="00DD742F">
        <w:rPr>
          <w:rFonts w:ascii="Book Antiqua" w:eastAsia="仿宋" w:hAnsi="Book Antiqua" w:hint="eastAsia"/>
          <w:sz w:val="24"/>
          <w:szCs w:val="24"/>
        </w:rPr>
        <w:t>)</w:t>
      </w:r>
      <w:r w:rsidR="00C37AF9" w:rsidRPr="00DD742F">
        <w:rPr>
          <w:rFonts w:ascii="Book Antiqua" w:eastAsia="仿宋" w:hAnsi="Book Antiqua" w:hint="eastAsia"/>
          <w:sz w:val="24"/>
          <w:szCs w:val="24"/>
        </w:rPr>
        <w:t xml:space="preserve">; D: High magnification images were shown </w:t>
      </w:r>
      <w:r w:rsidR="00C37AF9" w:rsidRPr="00DD742F">
        <w:rPr>
          <w:rFonts w:ascii="Book Antiqua" w:hAnsi="Book Antiqua" w:hint="eastAsia"/>
          <w:sz w:val="24"/>
          <w:szCs w:val="24"/>
        </w:rPr>
        <w:t>(</w:t>
      </w:r>
      <w:r w:rsidR="00C37AF9" w:rsidRPr="00DD742F">
        <w:rPr>
          <w:rFonts w:ascii="Book Antiqua" w:eastAsia="仿宋" w:hAnsi="Book Antiqua"/>
          <w:sz w:val="24"/>
          <w:szCs w:val="24"/>
        </w:rPr>
        <w:t>×</w:t>
      </w:r>
      <w:r w:rsidR="0098145C">
        <w:rPr>
          <w:rFonts w:ascii="Book Antiqua" w:eastAsia="仿宋" w:hAnsi="Book Antiqua"/>
          <w:sz w:val="24"/>
          <w:szCs w:val="24"/>
        </w:rPr>
        <w:t xml:space="preserve"> </w:t>
      </w:r>
      <w:r w:rsidR="00C37AF9" w:rsidRPr="00DD742F">
        <w:rPr>
          <w:rFonts w:ascii="Book Antiqua" w:eastAsia="仿宋" w:hAnsi="Book Antiqua" w:hint="eastAsia"/>
          <w:sz w:val="24"/>
          <w:szCs w:val="24"/>
        </w:rPr>
        <w:t>2</w:t>
      </w:r>
      <w:r w:rsidR="00C37AF9" w:rsidRPr="00DD742F">
        <w:rPr>
          <w:rFonts w:ascii="Book Antiqua" w:eastAsia="仿宋" w:hAnsi="Book Antiqua"/>
          <w:sz w:val="24"/>
          <w:szCs w:val="24"/>
        </w:rPr>
        <w:t>0</w:t>
      </w:r>
      <w:r w:rsidR="00C37AF9" w:rsidRPr="00DD742F">
        <w:rPr>
          <w:rFonts w:ascii="Book Antiqua" w:hAnsi="Book Antiqua" w:hint="eastAsia"/>
          <w:sz w:val="24"/>
          <w:szCs w:val="24"/>
        </w:rPr>
        <w:t>).</w:t>
      </w:r>
      <w:r w:rsidR="00C37AF9" w:rsidRPr="00DD742F">
        <w:rPr>
          <w:rFonts w:ascii="Book Antiqua" w:eastAsia="仿宋" w:hAnsi="Book Antiqua" w:hint="eastAsia"/>
          <w:sz w:val="24"/>
          <w:szCs w:val="24"/>
        </w:rPr>
        <w:t xml:space="preserve"> </w:t>
      </w:r>
      <w:r w:rsidR="00FF517B" w:rsidRPr="00DD742F">
        <w:rPr>
          <w:rFonts w:ascii="Book Antiqua" w:eastAsia="仿宋" w:hAnsi="Book Antiqua" w:hint="eastAsia"/>
          <w:sz w:val="24"/>
          <w:szCs w:val="24"/>
        </w:rPr>
        <w:t xml:space="preserve">MenSC treatment </w:t>
      </w:r>
      <w:r w:rsidR="00FF517B" w:rsidRPr="00DD742F">
        <w:rPr>
          <w:rFonts w:ascii="Book Antiqua" w:hAnsi="Book Antiqua"/>
          <w:sz w:val="24"/>
          <w:szCs w:val="24"/>
        </w:rPr>
        <w:t>alleviated the progression of liver injury</w:t>
      </w:r>
      <w:r w:rsidR="00FF517B" w:rsidRPr="00DD742F">
        <w:rPr>
          <w:rFonts w:ascii="Book Antiqua" w:hAnsi="Book Antiqua" w:hint="eastAsia"/>
          <w:sz w:val="24"/>
          <w:szCs w:val="24"/>
        </w:rPr>
        <w:t>.</w:t>
      </w:r>
      <w:r w:rsidR="00FF517B" w:rsidRPr="00FF517B">
        <w:rPr>
          <w:rFonts w:ascii="Book Antiqua" w:eastAsia="仿宋" w:hAnsi="Book Antiqua"/>
          <w:color w:val="FF0000"/>
          <w:sz w:val="24"/>
          <w:szCs w:val="24"/>
        </w:rPr>
        <w:t xml:space="preserve"> </w:t>
      </w:r>
      <w:r w:rsidR="00AC48EB" w:rsidRPr="00431371">
        <w:rPr>
          <w:rFonts w:ascii="Book Antiqua" w:eastAsia="仿宋" w:hAnsi="Book Antiqua"/>
          <w:sz w:val="24"/>
          <w:szCs w:val="24"/>
        </w:rPr>
        <w:t>ALF:</w:t>
      </w:r>
      <w:r w:rsidR="00AC48EB" w:rsidRPr="00431371">
        <w:rPr>
          <w:rFonts w:ascii="Book Antiqua" w:eastAsiaTheme="minorEastAsia" w:hAnsi="Book Antiqua"/>
          <w:noProof w:val="0"/>
          <w:kern w:val="2"/>
          <w:sz w:val="24"/>
          <w:szCs w:val="24"/>
        </w:rPr>
        <w:t xml:space="preserve"> acute liver failure;</w:t>
      </w:r>
      <w:r w:rsidR="00AC48EB" w:rsidRPr="00431371">
        <w:rPr>
          <w:rFonts w:ascii="Book Antiqua" w:hAnsi="Book Antiqua"/>
          <w:sz w:val="24"/>
          <w:szCs w:val="24"/>
        </w:rPr>
        <w:t xml:space="preserve"> Men</w:t>
      </w:r>
      <w:r w:rsidR="00AC30F8" w:rsidRPr="00431371">
        <w:rPr>
          <w:rFonts w:ascii="Book Antiqua" w:hAnsi="Book Antiqua"/>
          <w:sz w:val="24"/>
          <w:szCs w:val="24"/>
        </w:rPr>
        <w:t>SC: menstrual blood stem cell</w:t>
      </w:r>
      <w:r w:rsidR="00B816D6">
        <w:rPr>
          <w:rFonts w:ascii="Book Antiqua" w:hAnsi="Book Antiqua" w:hint="eastAsia"/>
          <w:sz w:val="24"/>
          <w:szCs w:val="24"/>
        </w:rPr>
        <w:t>.</w:t>
      </w:r>
    </w:p>
    <w:sectPr w:rsidR="00EA183E" w:rsidRPr="002C7563" w:rsidSect="0025744C">
      <w:footerReference w:type="default" r:id="rId17"/>
      <w:pgSz w:w="11906" w:h="16838"/>
      <w:pgMar w:top="1440" w:right="1418" w:bottom="1440" w:left="1418"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Windows 用户" w:date="2019-10-25T10:45:00Z" w:initials="W用">
    <w:p w14:paraId="105D9EBB" w14:textId="5153D63D" w:rsidR="00C848BA" w:rsidRDefault="00C848BA">
      <w:pPr>
        <w:pStyle w:val="aa"/>
      </w:pPr>
      <w:r>
        <w:rPr>
          <w:rStyle w:val="a9"/>
        </w:rPr>
        <w:annotationRef/>
      </w:r>
      <w:r>
        <w:rPr>
          <w:rFonts w:hint="eastAsia"/>
        </w:rPr>
        <w:t>此稿作者已复核，个别句子意思表达不够清楚，作者复核时未修正，见批注。</w:t>
      </w:r>
    </w:p>
  </w:comment>
  <w:comment w:id="114" w:author="Windows 用户" w:date="2019-10-25T10:45:00Z" w:initials="W用">
    <w:p w14:paraId="3B047441" w14:textId="51366E37" w:rsidR="00CF5B68" w:rsidRDefault="00CF5B68">
      <w:pPr>
        <w:pStyle w:val="aa"/>
      </w:pPr>
      <w:r>
        <w:rPr>
          <w:rStyle w:val="a9"/>
        </w:rPr>
        <w:annotationRef/>
      </w:r>
      <w:r>
        <w:t>M</w:t>
      </w:r>
      <w:r>
        <w:rPr>
          <w:rFonts w:hint="eastAsia"/>
        </w:rPr>
        <w:t xml:space="preserve">eaning not clear. </w:t>
      </w:r>
      <w:r>
        <w:t>W</w:t>
      </w:r>
      <w:r>
        <w:rPr>
          <w:rFonts w:hint="eastAsia"/>
        </w:rPr>
        <w:t>hat does it mean by slight necrotic area? Please revise it.</w:t>
      </w:r>
    </w:p>
  </w:comment>
  <w:comment w:id="447" w:author="Windows 用户" w:date="2019-10-25T10:45:00Z" w:initials="W用">
    <w:p w14:paraId="741ACE21" w14:textId="7D7A4D23" w:rsidR="00CF5B68" w:rsidRDefault="00CF5B68">
      <w:pPr>
        <w:pStyle w:val="aa"/>
      </w:pPr>
      <w:r>
        <w:rPr>
          <w:rStyle w:val="a9"/>
        </w:rPr>
        <w:annotationRef/>
      </w:r>
      <w:r>
        <w:t>M</w:t>
      </w:r>
      <w:r>
        <w:rPr>
          <w:rFonts w:hint="eastAsia"/>
        </w:rPr>
        <w:t>eaning not clear.</w:t>
      </w:r>
      <w:r w:rsidR="0093227B">
        <w:rPr>
          <w:rFonts w:hint="eastAsia"/>
        </w:rPr>
        <w:t xml:space="preserve"> Please revise. </w:t>
      </w:r>
      <w:r w:rsidR="0093227B">
        <w:rPr>
          <w:rFonts w:hint="eastAsia"/>
        </w:rPr>
        <w:t>费解，作者复核时未修正。</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61AEB" w14:textId="77777777" w:rsidR="0010263F" w:rsidRDefault="0010263F" w:rsidP="00E66470">
      <w:r>
        <w:separator/>
      </w:r>
    </w:p>
  </w:endnote>
  <w:endnote w:type="continuationSeparator" w:id="0">
    <w:p w14:paraId="7BD14A43" w14:textId="77777777" w:rsidR="0010263F" w:rsidRDefault="0010263F" w:rsidP="00E6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RotisSansSerifStd-Bold">
    <w:altName w:val="宋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18975"/>
      <w:docPartObj>
        <w:docPartGallery w:val="Page Numbers (Bottom of Page)"/>
        <w:docPartUnique/>
      </w:docPartObj>
    </w:sdtPr>
    <w:sdtEndPr/>
    <w:sdtContent>
      <w:p w14:paraId="7A906669" w14:textId="4D12B8D5" w:rsidR="00CF5B68" w:rsidRDefault="00CF5B68">
        <w:pPr>
          <w:pStyle w:val="a4"/>
          <w:jc w:val="center"/>
        </w:pPr>
        <w:r>
          <w:fldChar w:fldCharType="begin"/>
        </w:r>
        <w:r>
          <w:instrText>PAGE   \* MERGEFORMAT</w:instrText>
        </w:r>
        <w:r>
          <w:fldChar w:fldCharType="separate"/>
        </w:r>
        <w:r w:rsidR="0010263F" w:rsidRPr="0010263F">
          <w:rPr>
            <w:noProof/>
            <w:lang w:val="zh-CN"/>
          </w:rPr>
          <w:t>1</w:t>
        </w:r>
        <w:r>
          <w:fldChar w:fldCharType="end"/>
        </w:r>
      </w:p>
    </w:sdtContent>
  </w:sdt>
  <w:p w14:paraId="10B5C208" w14:textId="77777777" w:rsidR="00CF5B68" w:rsidRDefault="00CF5B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AB586" w14:textId="77777777" w:rsidR="0010263F" w:rsidRDefault="0010263F" w:rsidP="00E66470">
      <w:r>
        <w:separator/>
      </w:r>
    </w:p>
  </w:footnote>
  <w:footnote w:type="continuationSeparator" w:id="0">
    <w:p w14:paraId="1182D99B" w14:textId="77777777" w:rsidR="0010263F" w:rsidRDefault="0010263F" w:rsidP="00E664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trackRevision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B771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ftp5rfwvzza2e29z5vpesaev2rsz5srf50&quot;&gt;My EndNote Library&lt;record-ids&gt;&lt;item&gt;12&lt;/item&gt;&lt;item&gt;37&lt;/item&gt;&lt;item&gt;41&lt;/item&gt;&lt;item&gt;47&lt;/item&gt;&lt;item&gt;48&lt;/item&gt;&lt;item&gt;49&lt;/item&gt;&lt;item&gt;60&lt;/item&gt;&lt;item&gt;82&lt;/item&gt;&lt;item&gt;87&lt;/item&gt;&lt;item&gt;132&lt;/item&gt;&lt;item&gt;134&lt;/item&gt;&lt;item&gt;135&lt;/item&gt;&lt;item&gt;136&lt;/item&gt;&lt;item&gt;169&lt;/item&gt;&lt;item&gt;171&lt;/item&gt;&lt;item&gt;173&lt;/item&gt;&lt;item&gt;174&lt;/item&gt;&lt;item&gt;187&lt;/item&gt;&lt;item&gt;225&lt;/item&gt;&lt;item&gt;229&lt;/item&gt;&lt;item&gt;230&lt;/item&gt;&lt;item&gt;232&lt;/item&gt;&lt;item&gt;233&lt;/item&gt;&lt;item&gt;234&lt;/item&gt;&lt;item&gt;239&lt;/item&gt;&lt;item&gt;241&lt;/item&gt;&lt;item&gt;245&lt;/item&gt;&lt;item&gt;247&lt;/item&gt;&lt;item&gt;249&lt;/item&gt;&lt;item&gt;251&lt;/item&gt;&lt;item&gt;257&lt;/item&gt;&lt;item&gt;258&lt;/item&gt;&lt;item&gt;260&lt;/item&gt;&lt;item&gt;263&lt;/item&gt;&lt;item&gt;265&lt;/item&gt;&lt;item&gt;275&lt;/item&gt;&lt;item&gt;276&lt;/item&gt;&lt;item&gt;277&lt;/item&gt;&lt;/record-ids&gt;&lt;/item&gt;&lt;/Libraries&gt;"/>
  </w:docVars>
  <w:rsids>
    <w:rsidRoot w:val="00FB2AEE"/>
    <w:rsid w:val="0000157A"/>
    <w:rsid w:val="00001ADB"/>
    <w:rsid w:val="00004ED0"/>
    <w:rsid w:val="00005190"/>
    <w:rsid w:val="00013201"/>
    <w:rsid w:val="00014ED3"/>
    <w:rsid w:val="00015D4C"/>
    <w:rsid w:val="00016985"/>
    <w:rsid w:val="0002066E"/>
    <w:rsid w:val="000213AF"/>
    <w:rsid w:val="00022D36"/>
    <w:rsid w:val="00025808"/>
    <w:rsid w:val="000265F0"/>
    <w:rsid w:val="00026F78"/>
    <w:rsid w:val="00033203"/>
    <w:rsid w:val="0003614B"/>
    <w:rsid w:val="00036B57"/>
    <w:rsid w:val="00036EFE"/>
    <w:rsid w:val="00040050"/>
    <w:rsid w:val="00042198"/>
    <w:rsid w:val="00042EF0"/>
    <w:rsid w:val="00044492"/>
    <w:rsid w:val="0004451E"/>
    <w:rsid w:val="0005088C"/>
    <w:rsid w:val="000527B6"/>
    <w:rsid w:val="000535ED"/>
    <w:rsid w:val="0005637B"/>
    <w:rsid w:val="00057DB5"/>
    <w:rsid w:val="00060749"/>
    <w:rsid w:val="0006175E"/>
    <w:rsid w:val="000632A1"/>
    <w:rsid w:val="00064641"/>
    <w:rsid w:val="00064ADA"/>
    <w:rsid w:val="00070F59"/>
    <w:rsid w:val="00073DE2"/>
    <w:rsid w:val="00073FE3"/>
    <w:rsid w:val="00080CEE"/>
    <w:rsid w:val="00084532"/>
    <w:rsid w:val="00084B51"/>
    <w:rsid w:val="0008526D"/>
    <w:rsid w:val="00087535"/>
    <w:rsid w:val="00096399"/>
    <w:rsid w:val="000A0D21"/>
    <w:rsid w:val="000A18FC"/>
    <w:rsid w:val="000A35E2"/>
    <w:rsid w:val="000A487D"/>
    <w:rsid w:val="000A755E"/>
    <w:rsid w:val="000B0BDD"/>
    <w:rsid w:val="000B2D51"/>
    <w:rsid w:val="000B2F71"/>
    <w:rsid w:val="000B379F"/>
    <w:rsid w:val="000B51CE"/>
    <w:rsid w:val="000B6E99"/>
    <w:rsid w:val="000B7750"/>
    <w:rsid w:val="000B79DF"/>
    <w:rsid w:val="000B7B26"/>
    <w:rsid w:val="000C0A20"/>
    <w:rsid w:val="000C53F2"/>
    <w:rsid w:val="000D0105"/>
    <w:rsid w:val="000D1A9D"/>
    <w:rsid w:val="000D1DF2"/>
    <w:rsid w:val="000D297F"/>
    <w:rsid w:val="000D2D39"/>
    <w:rsid w:val="000D3DC7"/>
    <w:rsid w:val="000D6D05"/>
    <w:rsid w:val="000E0B09"/>
    <w:rsid w:val="000E317F"/>
    <w:rsid w:val="000E39CC"/>
    <w:rsid w:val="000E4DE2"/>
    <w:rsid w:val="000E4EEA"/>
    <w:rsid w:val="000F1816"/>
    <w:rsid w:val="000F33E4"/>
    <w:rsid w:val="000F377E"/>
    <w:rsid w:val="000F5119"/>
    <w:rsid w:val="00100693"/>
    <w:rsid w:val="0010263F"/>
    <w:rsid w:val="00102E0A"/>
    <w:rsid w:val="001039BC"/>
    <w:rsid w:val="00103DD7"/>
    <w:rsid w:val="001047C3"/>
    <w:rsid w:val="00107FA1"/>
    <w:rsid w:val="00111150"/>
    <w:rsid w:val="001118B4"/>
    <w:rsid w:val="00113D76"/>
    <w:rsid w:val="00116563"/>
    <w:rsid w:val="0012059F"/>
    <w:rsid w:val="0012112E"/>
    <w:rsid w:val="00124383"/>
    <w:rsid w:val="001274C4"/>
    <w:rsid w:val="001321EF"/>
    <w:rsid w:val="00133BDB"/>
    <w:rsid w:val="00136506"/>
    <w:rsid w:val="001443AB"/>
    <w:rsid w:val="00145C2F"/>
    <w:rsid w:val="001504AF"/>
    <w:rsid w:val="00152156"/>
    <w:rsid w:val="001527B0"/>
    <w:rsid w:val="0015356D"/>
    <w:rsid w:val="00154D6D"/>
    <w:rsid w:val="00155C57"/>
    <w:rsid w:val="001575CD"/>
    <w:rsid w:val="001649A8"/>
    <w:rsid w:val="00177C2E"/>
    <w:rsid w:val="001804E9"/>
    <w:rsid w:val="00180D80"/>
    <w:rsid w:val="00181ADD"/>
    <w:rsid w:val="0018477C"/>
    <w:rsid w:val="00186467"/>
    <w:rsid w:val="00190A8C"/>
    <w:rsid w:val="001932B1"/>
    <w:rsid w:val="001A1845"/>
    <w:rsid w:val="001A4520"/>
    <w:rsid w:val="001A62E5"/>
    <w:rsid w:val="001A652F"/>
    <w:rsid w:val="001A78B5"/>
    <w:rsid w:val="001B473F"/>
    <w:rsid w:val="001B5F0D"/>
    <w:rsid w:val="001B72EA"/>
    <w:rsid w:val="001B7487"/>
    <w:rsid w:val="001C02E6"/>
    <w:rsid w:val="001C0932"/>
    <w:rsid w:val="001C0F8F"/>
    <w:rsid w:val="001C16AA"/>
    <w:rsid w:val="001C1761"/>
    <w:rsid w:val="001C3BE6"/>
    <w:rsid w:val="001D1FCC"/>
    <w:rsid w:val="001D48B4"/>
    <w:rsid w:val="001D49A8"/>
    <w:rsid w:val="001D6393"/>
    <w:rsid w:val="001D717E"/>
    <w:rsid w:val="001E224A"/>
    <w:rsid w:val="001F168E"/>
    <w:rsid w:val="001F2D1F"/>
    <w:rsid w:val="001F49E9"/>
    <w:rsid w:val="001F6CBA"/>
    <w:rsid w:val="001F731E"/>
    <w:rsid w:val="00201C1A"/>
    <w:rsid w:val="00206C1B"/>
    <w:rsid w:val="00210232"/>
    <w:rsid w:val="00210441"/>
    <w:rsid w:val="0021184E"/>
    <w:rsid w:val="00211FA1"/>
    <w:rsid w:val="00214BB1"/>
    <w:rsid w:val="0021510E"/>
    <w:rsid w:val="002177D9"/>
    <w:rsid w:val="00221CA6"/>
    <w:rsid w:val="00222419"/>
    <w:rsid w:val="00226902"/>
    <w:rsid w:val="00226D8C"/>
    <w:rsid w:val="0022790E"/>
    <w:rsid w:val="00230940"/>
    <w:rsid w:val="0023151C"/>
    <w:rsid w:val="00233F14"/>
    <w:rsid w:val="002409D5"/>
    <w:rsid w:val="00241977"/>
    <w:rsid w:val="00242C5E"/>
    <w:rsid w:val="00243AA8"/>
    <w:rsid w:val="002506C8"/>
    <w:rsid w:val="00250B2D"/>
    <w:rsid w:val="00251A71"/>
    <w:rsid w:val="00252606"/>
    <w:rsid w:val="0025744C"/>
    <w:rsid w:val="002634EA"/>
    <w:rsid w:val="00263C5C"/>
    <w:rsid w:val="00267419"/>
    <w:rsid w:val="00267F5E"/>
    <w:rsid w:val="00270A14"/>
    <w:rsid w:val="00271927"/>
    <w:rsid w:val="0027215B"/>
    <w:rsid w:val="00272183"/>
    <w:rsid w:val="002742E9"/>
    <w:rsid w:val="002746B6"/>
    <w:rsid w:val="002750F8"/>
    <w:rsid w:val="002761C3"/>
    <w:rsid w:val="00281CCC"/>
    <w:rsid w:val="00283963"/>
    <w:rsid w:val="002844E9"/>
    <w:rsid w:val="002853E8"/>
    <w:rsid w:val="00285F1C"/>
    <w:rsid w:val="00290804"/>
    <w:rsid w:val="00290BE3"/>
    <w:rsid w:val="002953FC"/>
    <w:rsid w:val="002A0648"/>
    <w:rsid w:val="002A13D8"/>
    <w:rsid w:val="002A3EF1"/>
    <w:rsid w:val="002A68AA"/>
    <w:rsid w:val="002A7577"/>
    <w:rsid w:val="002B0531"/>
    <w:rsid w:val="002B0BF6"/>
    <w:rsid w:val="002B459A"/>
    <w:rsid w:val="002B5041"/>
    <w:rsid w:val="002B65DD"/>
    <w:rsid w:val="002B7516"/>
    <w:rsid w:val="002C144F"/>
    <w:rsid w:val="002C2B4C"/>
    <w:rsid w:val="002C47E0"/>
    <w:rsid w:val="002C7563"/>
    <w:rsid w:val="002D1429"/>
    <w:rsid w:val="002D49FA"/>
    <w:rsid w:val="002D74E3"/>
    <w:rsid w:val="002D7D63"/>
    <w:rsid w:val="002E0853"/>
    <w:rsid w:val="002E0B7B"/>
    <w:rsid w:val="002E181F"/>
    <w:rsid w:val="002E4949"/>
    <w:rsid w:val="002E5CF6"/>
    <w:rsid w:val="002F0D9F"/>
    <w:rsid w:val="002F2602"/>
    <w:rsid w:val="002F3B3A"/>
    <w:rsid w:val="00300C35"/>
    <w:rsid w:val="003043CB"/>
    <w:rsid w:val="00315164"/>
    <w:rsid w:val="00315AFE"/>
    <w:rsid w:val="00316468"/>
    <w:rsid w:val="00316830"/>
    <w:rsid w:val="00316A75"/>
    <w:rsid w:val="00321129"/>
    <w:rsid w:val="0032126D"/>
    <w:rsid w:val="00325756"/>
    <w:rsid w:val="00331135"/>
    <w:rsid w:val="00331E09"/>
    <w:rsid w:val="003333A9"/>
    <w:rsid w:val="00333F07"/>
    <w:rsid w:val="003351B8"/>
    <w:rsid w:val="0033727F"/>
    <w:rsid w:val="00344B16"/>
    <w:rsid w:val="00344C68"/>
    <w:rsid w:val="00345165"/>
    <w:rsid w:val="003455AC"/>
    <w:rsid w:val="00350CFB"/>
    <w:rsid w:val="00352162"/>
    <w:rsid w:val="003559E8"/>
    <w:rsid w:val="003639F4"/>
    <w:rsid w:val="00365C1C"/>
    <w:rsid w:val="00366390"/>
    <w:rsid w:val="003676AF"/>
    <w:rsid w:val="00370F0A"/>
    <w:rsid w:val="003757CE"/>
    <w:rsid w:val="00377CDC"/>
    <w:rsid w:val="00381D29"/>
    <w:rsid w:val="00386734"/>
    <w:rsid w:val="00386924"/>
    <w:rsid w:val="003A2394"/>
    <w:rsid w:val="003A3DEF"/>
    <w:rsid w:val="003A511A"/>
    <w:rsid w:val="003B105E"/>
    <w:rsid w:val="003B220C"/>
    <w:rsid w:val="003B36CA"/>
    <w:rsid w:val="003B5EF6"/>
    <w:rsid w:val="003B7D4C"/>
    <w:rsid w:val="003C275E"/>
    <w:rsid w:val="003D141C"/>
    <w:rsid w:val="003D773C"/>
    <w:rsid w:val="003D7E25"/>
    <w:rsid w:val="003E28AB"/>
    <w:rsid w:val="003E2D5D"/>
    <w:rsid w:val="003E476E"/>
    <w:rsid w:val="003E4785"/>
    <w:rsid w:val="003E555F"/>
    <w:rsid w:val="003E6A7C"/>
    <w:rsid w:val="003F0AEF"/>
    <w:rsid w:val="003F2C91"/>
    <w:rsid w:val="003F641A"/>
    <w:rsid w:val="003F67BA"/>
    <w:rsid w:val="004011D0"/>
    <w:rsid w:val="0040185D"/>
    <w:rsid w:val="0040320E"/>
    <w:rsid w:val="004035EB"/>
    <w:rsid w:val="00411527"/>
    <w:rsid w:val="00411A25"/>
    <w:rsid w:val="00412628"/>
    <w:rsid w:val="00412AC7"/>
    <w:rsid w:val="004143D0"/>
    <w:rsid w:val="00415A1C"/>
    <w:rsid w:val="00421B4E"/>
    <w:rsid w:val="00424399"/>
    <w:rsid w:val="004269AB"/>
    <w:rsid w:val="00426AB1"/>
    <w:rsid w:val="004270FA"/>
    <w:rsid w:val="00431371"/>
    <w:rsid w:val="00431764"/>
    <w:rsid w:val="00431AFD"/>
    <w:rsid w:val="004347AC"/>
    <w:rsid w:val="004354E0"/>
    <w:rsid w:val="004437D8"/>
    <w:rsid w:val="004437FD"/>
    <w:rsid w:val="0044647F"/>
    <w:rsid w:val="00447A28"/>
    <w:rsid w:val="004507EB"/>
    <w:rsid w:val="00455BFD"/>
    <w:rsid w:val="00456465"/>
    <w:rsid w:val="00456F2E"/>
    <w:rsid w:val="00471553"/>
    <w:rsid w:val="00472942"/>
    <w:rsid w:val="00473000"/>
    <w:rsid w:val="00473385"/>
    <w:rsid w:val="00473F3E"/>
    <w:rsid w:val="0047698C"/>
    <w:rsid w:val="00477D30"/>
    <w:rsid w:val="004822F3"/>
    <w:rsid w:val="00484F20"/>
    <w:rsid w:val="00485D41"/>
    <w:rsid w:val="00485E39"/>
    <w:rsid w:val="00486507"/>
    <w:rsid w:val="00491DA3"/>
    <w:rsid w:val="00494AC0"/>
    <w:rsid w:val="00494C11"/>
    <w:rsid w:val="00496EA6"/>
    <w:rsid w:val="00496EB0"/>
    <w:rsid w:val="00497335"/>
    <w:rsid w:val="004A1A2A"/>
    <w:rsid w:val="004A248C"/>
    <w:rsid w:val="004A73B8"/>
    <w:rsid w:val="004B1988"/>
    <w:rsid w:val="004B2B64"/>
    <w:rsid w:val="004B58A4"/>
    <w:rsid w:val="004B59FD"/>
    <w:rsid w:val="004B7ADA"/>
    <w:rsid w:val="004C2163"/>
    <w:rsid w:val="004C295F"/>
    <w:rsid w:val="004C4C95"/>
    <w:rsid w:val="004C5144"/>
    <w:rsid w:val="004C6FE9"/>
    <w:rsid w:val="004D033F"/>
    <w:rsid w:val="004D1111"/>
    <w:rsid w:val="004D2478"/>
    <w:rsid w:val="004D4E5D"/>
    <w:rsid w:val="004D5A07"/>
    <w:rsid w:val="004D7257"/>
    <w:rsid w:val="004D730E"/>
    <w:rsid w:val="004D77AB"/>
    <w:rsid w:val="004E60AF"/>
    <w:rsid w:val="004E7FB0"/>
    <w:rsid w:val="004F1766"/>
    <w:rsid w:val="004F4C77"/>
    <w:rsid w:val="004F507C"/>
    <w:rsid w:val="004F7B41"/>
    <w:rsid w:val="00502C1F"/>
    <w:rsid w:val="00503CD7"/>
    <w:rsid w:val="0050402E"/>
    <w:rsid w:val="00505924"/>
    <w:rsid w:val="00510296"/>
    <w:rsid w:val="00510FE3"/>
    <w:rsid w:val="0051175F"/>
    <w:rsid w:val="00513056"/>
    <w:rsid w:val="005138CA"/>
    <w:rsid w:val="00514070"/>
    <w:rsid w:val="00516331"/>
    <w:rsid w:val="005178B9"/>
    <w:rsid w:val="00517AD5"/>
    <w:rsid w:val="00522691"/>
    <w:rsid w:val="00523DF6"/>
    <w:rsid w:val="00525C3B"/>
    <w:rsid w:val="00525E02"/>
    <w:rsid w:val="005279D7"/>
    <w:rsid w:val="00530BD5"/>
    <w:rsid w:val="00537CE9"/>
    <w:rsid w:val="00542CDB"/>
    <w:rsid w:val="00546524"/>
    <w:rsid w:val="0054692F"/>
    <w:rsid w:val="005470C6"/>
    <w:rsid w:val="005478BA"/>
    <w:rsid w:val="00547A47"/>
    <w:rsid w:val="00553071"/>
    <w:rsid w:val="0055618F"/>
    <w:rsid w:val="00560361"/>
    <w:rsid w:val="0056042C"/>
    <w:rsid w:val="00561522"/>
    <w:rsid w:val="00572B2C"/>
    <w:rsid w:val="00572F99"/>
    <w:rsid w:val="005732BB"/>
    <w:rsid w:val="00574902"/>
    <w:rsid w:val="00576C2B"/>
    <w:rsid w:val="00576FE7"/>
    <w:rsid w:val="005836E9"/>
    <w:rsid w:val="005857F2"/>
    <w:rsid w:val="00586C1D"/>
    <w:rsid w:val="00592941"/>
    <w:rsid w:val="005959D5"/>
    <w:rsid w:val="005965D8"/>
    <w:rsid w:val="005A010D"/>
    <w:rsid w:val="005A1479"/>
    <w:rsid w:val="005A6DEA"/>
    <w:rsid w:val="005A71B2"/>
    <w:rsid w:val="005A7E2D"/>
    <w:rsid w:val="005B04D0"/>
    <w:rsid w:val="005B242D"/>
    <w:rsid w:val="005B479F"/>
    <w:rsid w:val="005B6D30"/>
    <w:rsid w:val="005B7549"/>
    <w:rsid w:val="005C2418"/>
    <w:rsid w:val="005C3645"/>
    <w:rsid w:val="005C3B36"/>
    <w:rsid w:val="005C5E43"/>
    <w:rsid w:val="005D23F0"/>
    <w:rsid w:val="005D24F7"/>
    <w:rsid w:val="005D25C9"/>
    <w:rsid w:val="005D28EF"/>
    <w:rsid w:val="005D463A"/>
    <w:rsid w:val="005D4D6F"/>
    <w:rsid w:val="005D5C96"/>
    <w:rsid w:val="005D725D"/>
    <w:rsid w:val="005E0229"/>
    <w:rsid w:val="005E0546"/>
    <w:rsid w:val="005E07CC"/>
    <w:rsid w:val="005E1723"/>
    <w:rsid w:val="005E1831"/>
    <w:rsid w:val="005E4423"/>
    <w:rsid w:val="005E651D"/>
    <w:rsid w:val="005F70A8"/>
    <w:rsid w:val="005F7546"/>
    <w:rsid w:val="00600579"/>
    <w:rsid w:val="00602801"/>
    <w:rsid w:val="00606FBF"/>
    <w:rsid w:val="00607DA1"/>
    <w:rsid w:val="00612560"/>
    <w:rsid w:val="00614388"/>
    <w:rsid w:val="00614B3B"/>
    <w:rsid w:val="0061538A"/>
    <w:rsid w:val="006155F5"/>
    <w:rsid w:val="006159CA"/>
    <w:rsid w:val="00615D4F"/>
    <w:rsid w:val="00622C8D"/>
    <w:rsid w:val="00623D0C"/>
    <w:rsid w:val="00625CFA"/>
    <w:rsid w:val="00627308"/>
    <w:rsid w:val="0063385B"/>
    <w:rsid w:val="00634803"/>
    <w:rsid w:val="00635399"/>
    <w:rsid w:val="00637BA9"/>
    <w:rsid w:val="00644322"/>
    <w:rsid w:val="00647C45"/>
    <w:rsid w:val="006503BA"/>
    <w:rsid w:val="006525AB"/>
    <w:rsid w:val="00653624"/>
    <w:rsid w:val="00655419"/>
    <w:rsid w:val="006621F4"/>
    <w:rsid w:val="00663EF3"/>
    <w:rsid w:val="0066471F"/>
    <w:rsid w:val="00671995"/>
    <w:rsid w:val="00672A7C"/>
    <w:rsid w:val="006751D9"/>
    <w:rsid w:val="006764AE"/>
    <w:rsid w:val="00680F65"/>
    <w:rsid w:val="00682474"/>
    <w:rsid w:val="00682A9C"/>
    <w:rsid w:val="0068436B"/>
    <w:rsid w:val="00687F23"/>
    <w:rsid w:val="00692F6D"/>
    <w:rsid w:val="00694659"/>
    <w:rsid w:val="006959D8"/>
    <w:rsid w:val="00695F98"/>
    <w:rsid w:val="006963CF"/>
    <w:rsid w:val="006A030B"/>
    <w:rsid w:val="006A1608"/>
    <w:rsid w:val="006A2BD1"/>
    <w:rsid w:val="006B1B36"/>
    <w:rsid w:val="006B299B"/>
    <w:rsid w:val="006B2CB8"/>
    <w:rsid w:val="006C03D2"/>
    <w:rsid w:val="006C42A6"/>
    <w:rsid w:val="006C44FB"/>
    <w:rsid w:val="006C5CF5"/>
    <w:rsid w:val="006D0CEA"/>
    <w:rsid w:val="006D1AF6"/>
    <w:rsid w:val="006D275B"/>
    <w:rsid w:val="006D3EFE"/>
    <w:rsid w:val="006D4428"/>
    <w:rsid w:val="006D67BC"/>
    <w:rsid w:val="006E322B"/>
    <w:rsid w:val="006F088B"/>
    <w:rsid w:val="006F4E0E"/>
    <w:rsid w:val="006F71A7"/>
    <w:rsid w:val="00704F1C"/>
    <w:rsid w:val="0070582B"/>
    <w:rsid w:val="00707D68"/>
    <w:rsid w:val="00712018"/>
    <w:rsid w:val="0071352C"/>
    <w:rsid w:val="0071487D"/>
    <w:rsid w:val="007155CE"/>
    <w:rsid w:val="0072284E"/>
    <w:rsid w:val="00731EEA"/>
    <w:rsid w:val="00736D11"/>
    <w:rsid w:val="00741188"/>
    <w:rsid w:val="007424D2"/>
    <w:rsid w:val="00743346"/>
    <w:rsid w:val="0074583B"/>
    <w:rsid w:val="00745C67"/>
    <w:rsid w:val="00747734"/>
    <w:rsid w:val="0075179B"/>
    <w:rsid w:val="00754E6C"/>
    <w:rsid w:val="00754EDD"/>
    <w:rsid w:val="00755F06"/>
    <w:rsid w:val="00762F1B"/>
    <w:rsid w:val="007661C9"/>
    <w:rsid w:val="00766B60"/>
    <w:rsid w:val="00766F2F"/>
    <w:rsid w:val="007670DC"/>
    <w:rsid w:val="00767362"/>
    <w:rsid w:val="00767C53"/>
    <w:rsid w:val="00771730"/>
    <w:rsid w:val="007725DF"/>
    <w:rsid w:val="007760E4"/>
    <w:rsid w:val="00776EA1"/>
    <w:rsid w:val="00780C7A"/>
    <w:rsid w:val="00781D61"/>
    <w:rsid w:val="00781EEF"/>
    <w:rsid w:val="00782853"/>
    <w:rsid w:val="007832D6"/>
    <w:rsid w:val="007867D5"/>
    <w:rsid w:val="007927A3"/>
    <w:rsid w:val="00795091"/>
    <w:rsid w:val="00795095"/>
    <w:rsid w:val="007A33EA"/>
    <w:rsid w:val="007A3B01"/>
    <w:rsid w:val="007A42ED"/>
    <w:rsid w:val="007A57C3"/>
    <w:rsid w:val="007A72F6"/>
    <w:rsid w:val="007B18E1"/>
    <w:rsid w:val="007B21D4"/>
    <w:rsid w:val="007B33B4"/>
    <w:rsid w:val="007B370A"/>
    <w:rsid w:val="007B5988"/>
    <w:rsid w:val="007C0545"/>
    <w:rsid w:val="007C05D1"/>
    <w:rsid w:val="007C28A4"/>
    <w:rsid w:val="007D1467"/>
    <w:rsid w:val="007D1791"/>
    <w:rsid w:val="007D1973"/>
    <w:rsid w:val="007E05AE"/>
    <w:rsid w:val="007E35DB"/>
    <w:rsid w:val="007E4380"/>
    <w:rsid w:val="007E76AA"/>
    <w:rsid w:val="007F0806"/>
    <w:rsid w:val="007F5634"/>
    <w:rsid w:val="00800FB5"/>
    <w:rsid w:val="00804725"/>
    <w:rsid w:val="00805106"/>
    <w:rsid w:val="00805DD8"/>
    <w:rsid w:val="00806A4C"/>
    <w:rsid w:val="0081030D"/>
    <w:rsid w:val="0081055E"/>
    <w:rsid w:val="00811F12"/>
    <w:rsid w:val="00816066"/>
    <w:rsid w:val="008161C6"/>
    <w:rsid w:val="0082279B"/>
    <w:rsid w:val="00822F03"/>
    <w:rsid w:val="00823DA6"/>
    <w:rsid w:val="0082445A"/>
    <w:rsid w:val="008254D1"/>
    <w:rsid w:val="00825B63"/>
    <w:rsid w:val="0082636E"/>
    <w:rsid w:val="0083121B"/>
    <w:rsid w:val="0083257E"/>
    <w:rsid w:val="00834243"/>
    <w:rsid w:val="00834350"/>
    <w:rsid w:val="00836464"/>
    <w:rsid w:val="00837D66"/>
    <w:rsid w:val="00841CC6"/>
    <w:rsid w:val="00842643"/>
    <w:rsid w:val="0084505C"/>
    <w:rsid w:val="0084774C"/>
    <w:rsid w:val="008477C3"/>
    <w:rsid w:val="00853A55"/>
    <w:rsid w:val="00854B42"/>
    <w:rsid w:val="00855964"/>
    <w:rsid w:val="00857F81"/>
    <w:rsid w:val="00861E9E"/>
    <w:rsid w:val="00863D56"/>
    <w:rsid w:val="0086563F"/>
    <w:rsid w:val="00867C99"/>
    <w:rsid w:val="00876B35"/>
    <w:rsid w:val="00880F6C"/>
    <w:rsid w:val="00881BCE"/>
    <w:rsid w:val="008863FE"/>
    <w:rsid w:val="0088685C"/>
    <w:rsid w:val="00887686"/>
    <w:rsid w:val="00894CE4"/>
    <w:rsid w:val="00896FBB"/>
    <w:rsid w:val="008972FA"/>
    <w:rsid w:val="008A1C5C"/>
    <w:rsid w:val="008A3E22"/>
    <w:rsid w:val="008A6286"/>
    <w:rsid w:val="008A6377"/>
    <w:rsid w:val="008A6CBE"/>
    <w:rsid w:val="008B16EE"/>
    <w:rsid w:val="008B3334"/>
    <w:rsid w:val="008B626F"/>
    <w:rsid w:val="008C2204"/>
    <w:rsid w:val="008C3925"/>
    <w:rsid w:val="008C60E0"/>
    <w:rsid w:val="008C6115"/>
    <w:rsid w:val="008C6273"/>
    <w:rsid w:val="008C7A6C"/>
    <w:rsid w:val="008D275F"/>
    <w:rsid w:val="008D4247"/>
    <w:rsid w:val="008D5845"/>
    <w:rsid w:val="008D65E1"/>
    <w:rsid w:val="008D6978"/>
    <w:rsid w:val="008E16EF"/>
    <w:rsid w:val="008E25CA"/>
    <w:rsid w:val="008E2DCA"/>
    <w:rsid w:val="008E681F"/>
    <w:rsid w:val="008E7058"/>
    <w:rsid w:val="008F22FA"/>
    <w:rsid w:val="008F3F12"/>
    <w:rsid w:val="008F4FFA"/>
    <w:rsid w:val="008F65C4"/>
    <w:rsid w:val="00900153"/>
    <w:rsid w:val="009031F6"/>
    <w:rsid w:val="009032B3"/>
    <w:rsid w:val="009047FF"/>
    <w:rsid w:val="00904A9E"/>
    <w:rsid w:val="00916546"/>
    <w:rsid w:val="0091787F"/>
    <w:rsid w:val="009203CD"/>
    <w:rsid w:val="00920AE2"/>
    <w:rsid w:val="009218CE"/>
    <w:rsid w:val="00922803"/>
    <w:rsid w:val="00923FB5"/>
    <w:rsid w:val="00926DBF"/>
    <w:rsid w:val="00930110"/>
    <w:rsid w:val="00930D8A"/>
    <w:rsid w:val="00931764"/>
    <w:rsid w:val="0093227B"/>
    <w:rsid w:val="0093495A"/>
    <w:rsid w:val="00934AB7"/>
    <w:rsid w:val="0094128D"/>
    <w:rsid w:val="009418A1"/>
    <w:rsid w:val="00943147"/>
    <w:rsid w:val="0094550C"/>
    <w:rsid w:val="00945FFC"/>
    <w:rsid w:val="00950FF2"/>
    <w:rsid w:val="00951DDF"/>
    <w:rsid w:val="00952ED2"/>
    <w:rsid w:val="00954008"/>
    <w:rsid w:val="0095501F"/>
    <w:rsid w:val="0095724B"/>
    <w:rsid w:val="009577DC"/>
    <w:rsid w:val="00957DB5"/>
    <w:rsid w:val="0096019A"/>
    <w:rsid w:val="00961430"/>
    <w:rsid w:val="00965833"/>
    <w:rsid w:val="009661DE"/>
    <w:rsid w:val="00967F46"/>
    <w:rsid w:val="009711D8"/>
    <w:rsid w:val="00971A42"/>
    <w:rsid w:val="0097223C"/>
    <w:rsid w:val="0097349B"/>
    <w:rsid w:val="009736F5"/>
    <w:rsid w:val="00973C5D"/>
    <w:rsid w:val="00975849"/>
    <w:rsid w:val="009760E9"/>
    <w:rsid w:val="0097656C"/>
    <w:rsid w:val="009766FC"/>
    <w:rsid w:val="0098145C"/>
    <w:rsid w:val="00982C00"/>
    <w:rsid w:val="00984006"/>
    <w:rsid w:val="009849DC"/>
    <w:rsid w:val="00991585"/>
    <w:rsid w:val="0099177E"/>
    <w:rsid w:val="009924AB"/>
    <w:rsid w:val="0099286D"/>
    <w:rsid w:val="009939DF"/>
    <w:rsid w:val="009955FC"/>
    <w:rsid w:val="00995E1C"/>
    <w:rsid w:val="009961EE"/>
    <w:rsid w:val="009962B8"/>
    <w:rsid w:val="009A04B5"/>
    <w:rsid w:val="009A05BA"/>
    <w:rsid w:val="009A1AB0"/>
    <w:rsid w:val="009A2565"/>
    <w:rsid w:val="009A6960"/>
    <w:rsid w:val="009B29D4"/>
    <w:rsid w:val="009B3DE9"/>
    <w:rsid w:val="009B516E"/>
    <w:rsid w:val="009B70E1"/>
    <w:rsid w:val="009B745E"/>
    <w:rsid w:val="009B7D10"/>
    <w:rsid w:val="009D07FA"/>
    <w:rsid w:val="009D09D4"/>
    <w:rsid w:val="009D1401"/>
    <w:rsid w:val="009D1E49"/>
    <w:rsid w:val="009D2309"/>
    <w:rsid w:val="009D4683"/>
    <w:rsid w:val="009D5701"/>
    <w:rsid w:val="009D72D6"/>
    <w:rsid w:val="009D74B6"/>
    <w:rsid w:val="009D7681"/>
    <w:rsid w:val="009E2526"/>
    <w:rsid w:val="009E3821"/>
    <w:rsid w:val="009E5234"/>
    <w:rsid w:val="009E5E9A"/>
    <w:rsid w:val="009E61DF"/>
    <w:rsid w:val="009E7EAF"/>
    <w:rsid w:val="009F144B"/>
    <w:rsid w:val="009F2474"/>
    <w:rsid w:val="009F7CEF"/>
    <w:rsid w:val="00A01BA0"/>
    <w:rsid w:val="00A03C38"/>
    <w:rsid w:val="00A10DB1"/>
    <w:rsid w:val="00A10EB3"/>
    <w:rsid w:val="00A14E15"/>
    <w:rsid w:val="00A161B7"/>
    <w:rsid w:val="00A177E5"/>
    <w:rsid w:val="00A17C50"/>
    <w:rsid w:val="00A21100"/>
    <w:rsid w:val="00A213D5"/>
    <w:rsid w:val="00A2598A"/>
    <w:rsid w:val="00A264C0"/>
    <w:rsid w:val="00A31D07"/>
    <w:rsid w:val="00A321B0"/>
    <w:rsid w:val="00A34C58"/>
    <w:rsid w:val="00A35A97"/>
    <w:rsid w:val="00A35B18"/>
    <w:rsid w:val="00A36A12"/>
    <w:rsid w:val="00A37ABA"/>
    <w:rsid w:val="00A42B30"/>
    <w:rsid w:val="00A444D6"/>
    <w:rsid w:val="00A479BB"/>
    <w:rsid w:val="00A55431"/>
    <w:rsid w:val="00A56475"/>
    <w:rsid w:val="00A62B66"/>
    <w:rsid w:val="00A703B5"/>
    <w:rsid w:val="00A75F5E"/>
    <w:rsid w:val="00A77840"/>
    <w:rsid w:val="00A80430"/>
    <w:rsid w:val="00A8105C"/>
    <w:rsid w:val="00A837E6"/>
    <w:rsid w:val="00A86BF8"/>
    <w:rsid w:val="00A9016F"/>
    <w:rsid w:val="00A91C47"/>
    <w:rsid w:val="00A9294F"/>
    <w:rsid w:val="00A9429D"/>
    <w:rsid w:val="00A95F93"/>
    <w:rsid w:val="00A965A7"/>
    <w:rsid w:val="00AA051A"/>
    <w:rsid w:val="00AA1359"/>
    <w:rsid w:val="00AA3CF0"/>
    <w:rsid w:val="00AA7BEF"/>
    <w:rsid w:val="00AB12FC"/>
    <w:rsid w:val="00AB3560"/>
    <w:rsid w:val="00AB5569"/>
    <w:rsid w:val="00AB676E"/>
    <w:rsid w:val="00AB6995"/>
    <w:rsid w:val="00AC25B2"/>
    <w:rsid w:val="00AC30F8"/>
    <w:rsid w:val="00AC3F67"/>
    <w:rsid w:val="00AC48EB"/>
    <w:rsid w:val="00AC7528"/>
    <w:rsid w:val="00AD1DC7"/>
    <w:rsid w:val="00AD369E"/>
    <w:rsid w:val="00AE1586"/>
    <w:rsid w:val="00AE51DD"/>
    <w:rsid w:val="00AF3A3C"/>
    <w:rsid w:val="00AF5F02"/>
    <w:rsid w:val="00AF60D8"/>
    <w:rsid w:val="00AF6C16"/>
    <w:rsid w:val="00B02453"/>
    <w:rsid w:val="00B03444"/>
    <w:rsid w:val="00B041E5"/>
    <w:rsid w:val="00B06923"/>
    <w:rsid w:val="00B114CD"/>
    <w:rsid w:val="00B11FD1"/>
    <w:rsid w:val="00B14283"/>
    <w:rsid w:val="00B17A58"/>
    <w:rsid w:val="00B21094"/>
    <w:rsid w:val="00B21915"/>
    <w:rsid w:val="00B22452"/>
    <w:rsid w:val="00B22725"/>
    <w:rsid w:val="00B25E49"/>
    <w:rsid w:val="00B31BE0"/>
    <w:rsid w:val="00B33060"/>
    <w:rsid w:val="00B34BF1"/>
    <w:rsid w:val="00B36390"/>
    <w:rsid w:val="00B37BE5"/>
    <w:rsid w:val="00B47363"/>
    <w:rsid w:val="00B47CDF"/>
    <w:rsid w:val="00B51E0C"/>
    <w:rsid w:val="00B557A9"/>
    <w:rsid w:val="00B61130"/>
    <w:rsid w:val="00B61656"/>
    <w:rsid w:val="00B61AED"/>
    <w:rsid w:val="00B64A04"/>
    <w:rsid w:val="00B6589F"/>
    <w:rsid w:val="00B67F72"/>
    <w:rsid w:val="00B70290"/>
    <w:rsid w:val="00B70374"/>
    <w:rsid w:val="00B70882"/>
    <w:rsid w:val="00B70C57"/>
    <w:rsid w:val="00B75816"/>
    <w:rsid w:val="00B7726C"/>
    <w:rsid w:val="00B77A66"/>
    <w:rsid w:val="00B816D6"/>
    <w:rsid w:val="00B83532"/>
    <w:rsid w:val="00B84783"/>
    <w:rsid w:val="00B847C2"/>
    <w:rsid w:val="00B84B05"/>
    <w:rsid w:val="00B851E8"/>
    <w:rsid w:val="00B866CF"/>
    <w:rsid w:val="00B876DC"/>
    <w:rsid w:val="00B91EEB"/>
    <w:rsid w:val="00BA1427"/>
    <w:rsid w:val="00BB2D03"/>
    <w:rsid w:val="00BB2F5F"/>
    <w:rsid w:val="00BB3732"/>
    <w:rsid w:val="00BC38C6"/>
    <w:rsid w:val="00BC6D03"/>
    <w:rsid w:val="00BD18FF"/>
    <w:rsid w:val="00BD2072"/>
    <w:rsid w:val="00BD275B"/>
    <w:rsid w:val="00BD28C2"/>
    <w:rsid w:val="00BD44A9"/>
    <w:rsid w:val="00BD7781"/>
    <w:rsid w:val="00BE013B"/>
    <w:rsid w:val="00BE4248"/>
    <w:rsid w:val="00BE4809"/>
    <w:rsid w:val="00BE4F55"/>
    <w:rsid w:val="00BE5AB0"/>
    <w:rsid w:val="00BE6665"/>
    <w:rsid w:val="00BF7D00"/>
    <w:rsid w:val="00C00E99"/>
    <w:rsid w:val="00C00EDB"/>
    <w:rsid w:val="00C01CA1"/>
    <w:rsid w:val="00C01DDE"/>
    <w:rsid w:val="00C02165"/>
    <w:rsid w:val="00C02441"/>
    <w:rsid w:val="00C10D6A"/>
    <w:rsid w:val="00C114B8"/>
    <w:rsid w:val="00C12E18"/>
    <w:rsid w:val="00C21620"/>
    <w:rsid w:val="00C2611C"/>
    <w:rsid w:val="00C2703D"/>
    <w:rsid w:val="00C32122"/>
    <w:rsid w:val="00C32127"/>
    <w:rsid w:val="00C3427F"/>
    <w:rsid w:val="00C34922"/>
    <w:rsid w:val="00C349C6"/>
    <w:rsid w:val="00C37AF9"/>
    <w:rsid w:val="00C4190B"/>
    <w:rsid w:val="00C44214"/>
    <w:rsid w:val="00C46DFC"/>
    <w:rsid w:val="00C5030D"/>
    <w:rsid w:val="00C503F1"/>
    <w:rsid w:val="00C514B1"/>
    <w:rsid w:val="00C51CAC"/>
    <w:rsid w:val="00C547EC"/>
    <w:rsid w:val="00C55013"/>
    <w:rsid w:val="00C6186C"/>
    <w:rsid w:val="00C61AF4"/>
    <w:rsid w:val="00C6381D"/>
    <w:rsid w:val="00C63AB5"/>
    <w:rsid w:val="00C6410A"/>
    <w:rsid w:val="00C64A44"/>
    <w:rsid w:val="00C66806"/>
    <w:rsid w:val="00C66CFE"/>
    <w:rsid w:val="00C67A37"/>
    <w:rsid w:val="00C734A2"/>
    <w:rsid w:val="00C73FCD"/>
    <w:rsid w:val="00C742AD"/>
    <w:rsid w:val="00C74D84"/>
    <w:rsid w:val="00C76CBB"/>
    <w:rsid w:val="00C82C0C"/>
    <w:rsid w:val="00C832A2"/>
    <w:rsid w:val="00C848BA"/>
    <w:rsid w:val="00C85EB6"/>
    <w:rsid w:val="00C911DD"/>
    <w:rsid w:val="00C935F0"/>
    <w:rsid w:val="00C9620B"/>
    <w:rsid w:val="00C97B51"/>
    <w:rsid w:val="00CA02D5"/>
    <w:rsid w:val="00CA2220"/>
    <w:rsid w:val="00CA34EE"/>
    <w:rsid w:val="00CA62F2"/>
    <w:rsid w:val="00CB01B6"/>
    <w:rsid w:val="00CB0764"/>
    <w:rsid w:val="00CB111C"/>
    <w:rsid w:val="00CB324E"/>
    <w:rsid w:val="00CB42AE"/>
    <w:rsid w:val="00CB4C49"/>
    <w:rsid w:val="00CB6516"/>
    <w:rsid w:val="00CB7967"/>
    <w:rsid w:val="00CC33C9"/>
    <w:rsid w:val="00CC34D1"/>
    <w:rsid w:val="00CC3762"/>
    <w:rsid w:val="00CC409D"/>
    <w:rsid w:val="00CC4DDD"/>
    <w:rsid w:val="00CC66B1"/>
    <w:rsid w:val="00CC76F2"/>
    <w:rsid w:val="00CD0A93"/>
    <w:rsid w:val="00CD1986"/>
    <w:rsid w:val="00CD5846"/>
    <w:rsid w:val="00CD74C2"/>
    <w:rsid w:val="00CE10D2"/>
    <w:rsid w:val="00CE2DD1"/>
    <w:rsid w:val="00CE6A50"/>
    <w:rsid w:val="00CF1CAA"/>
    <w:rsid w:val="00CF503E"/>
    <w:rsid w:val="00CF583A"/>
    <w:rsid w:val="00CF5B68"/>
    <w:rsid w:val="00CF6045"/>
    <w:rsid w:val="00D00016"/>
    <w:rsid w:val="00D0027D"/>
    <w:rsid w:val="00D03113"/>
    <w:rsid w:val="00D03213"/>
    <w:rsid w:val="00D0533A"/>
    <w:rsid w:val="00D10A51"/>
    <w:rsid w:val="00D11687"/>
    <w:rsid w:val="00D11A18"/>
    <w:rsid w:val="00D20A71"/>
    <w:rsid w:val="00D229E4"/>
    <w:rsid w:val="00D24BB1"/>
    <w:rsid w:val="00D25502"/>
    <w:rsid w:val="00D27983"/>
    <w:rsid w:val="00D27CB3"/>
    <w:rsid w:val="00D31635"/>
    <w:rsid w:val="00D356A0"/>
    <w:rsid w:val="00D35886"/>
    <w:rsid w:val="00D4114B"/>
    <w:rsid w:val="00D41D65"/>
    <w:rsid w:val="00D43845"/>
    <w:rsid w:val="00D44152"/>
    <w:rsid w:val="00D44B0C"/>
    <w:rsid w:val="00D45762"/>
    <w:rsid w:val="00D46E81"/>
    <w:rsid w:val="00D478E5"/>
    <w:rsid w:val="00D479B5"/>
    <w:rsid w:val="00D50C5B"/>
    <w:rsid w:val="00D51DAF"/>
    <w:rsid w:val="00D52864"/>
    <w:rsid w:val="00D52938"/>
    <w:rsid w:val="00D538A1"/>
    <w:rsid w:val="00D5463B"/>
    <w:rsid w:val="00D55337"/>
    <w:rsid w:val="00D60238"/>
    <w:rsid w:val="00D63D5C"/>
    <w:rsid w:val="00D643AE"/>
    <w:rsid w:val="00D647B3"/>
    <w:rsid w:val="00D73BEB"/>
    <w:rsid w:val="00D76E87"/>
    <w:rsid w:val="00D85150"/>
    <w:rsid w:val="00D8650C"/>
    <w:rsid w:val="00D87A0A"/>
    <w:rsid w:val="00D905D2"/>
    <w:rsid w:val="00D9110C"/>
    <w:rsid w:val="00D91742"/>
    <w:rsid w:val="00D91770"/>
    <w:rsid w:val="00D94AC2"/>
    <w:rsid w:val="00D95F05"/>
    <w:rsid w:val="00DA456A"/>
    <w:rsid w:val="00DA69BB"/>
    <w:rsid w:val="00DB0439"/>
    <w:rsid w:val="00DB6277"/>
    <w:rsid w:val="00DB6C91"/>
    <w:rsid w:val="00DC0FF5"/>
    <w:rsid w:val="00DC4859"/>
    <w:rsid w:val="00DD246B"/>
    <w:rsid w:val="00DD5B43"/>
    <w:rsid w:val="00DD742F"/>
    <w:rsid w:val="00DE31F7"/>
    <w:rsid w:val="00DE5346"/>
    <w:rsid w:val="00DE676C"/>
    <w:rsid w:val="00DE7B4F"/>
    <w:rsid w:val="00DF0C9F"/>
    <w:rsid w:val="00DF24C1"/>
    <w:rsid w:val="00DF2C74"/>
    <w:rsid w:val="00DF4DC7"/>
    <w:rsid w:val="00DF61DC"/>
    <w:rsid w:val="00E01B5D"/>
    <w:rsid w:val="00E040BE"/>
    <w:rsid w:val="00E1478F"/>
    <w:rsid w:val="00E1583B"/>
    <w:rsid w:val="00E158DB"/>
    <w:rsid w:val="00E213EE"/>
    <w:rsid w:val="00E21418"/>
    <w:rsid w:val="00E224B7"/>
    <w:rsid w:val="00E22F29"/>
    <w:rsid w:val="00E23065"/>
    <w:rsid w:val="00E331A0"/>
    <w:rsid w:val="00E4030C"/>
    <w:rsid w:val="00E40BAD"/>
    <w:rsid w:val="00E4156C"/>
    <w:rsid w:val="00E42131"/>
    <w:rsid w:val="00E42537"/>
    <w:rsid w:val="00E42E92"/>
    <w:rsid w:val="00E4500E"/>
    <w:rsid w:val="00E45057"/>
    <w:rsid w:val="00E454A4"/>
    <w:rsid w:val="00E45C8E"/>
    <w:rsid w:val="00E46442"/>
    <w:rsid w:val="00E505F7"/>
    <w:rsid w:val="00E50639"/>
    <w:rsid w:val="00E50640"/>
    <w:rsid w:val="00E5181A"/>
    <w:rsid w:val="00E5372C"/>
    <w:rsid w:val="00E5432A"/>
    <w:rsid w:val="00E5616C"/>
    <w:rsid w:val="00E56660"/>
    <w:rsid w:val="00E572DC"/>
    <w:rsid w:val="00E60999"/>
    <w:rsid w:val="00E63F67"/>
    <w:rsid w:val="00E66470"/>
    <w:rsid w:val="00E664BC"/>
    <w:rsid w:val="00E66F92"/>
    <w:rsid w:val="00E7045B"/>
    <w:rsid w:val="00E71471"/>
    <w:rsid w:val="00E72937"/>
    <w:rsid w:val="00E75A4C"/>
    <w:rsid w:val="00E7791D"/>
    <w:rsid w:val="00E8239D"/>
    <w:rsid w:val="00E86688"/>
    <w:rsid w:val="00E86E57"/>
    <w:rsid w:val="00E90BE9"/>
    <w:rsid w:val="00E914A5"/>
    <w:rsid w:val="00E925B6"/>
    <w:rsid w:val="00E952DE"/>
    <w:rsid w:val="00E95AF1"/>
    <w:rsid w:val="00E96A86"/>
    <w:rsid w:val="00E96D20"/>
    <w:rsid w:val="00E96FD8"/>
    <w:rsid w:val="00EA013B"/>
    <w:rsid w:val="00EA183E"/>
    <w:rsid w:val="00EA1C4D"/>
    <w:rsid w:val="00EA215D"/>
    <w:rsid w:val="00EA2805"/>
    <w:rsid w:val="00EA3BB5"/>
    <w:rsid w:val="00EA414F"/>
    <w:rsid w:val="00EA69D0"/>
    <w:rsid w:val="00EA71B7"/>
    <w:rsid w:val="00EB4216"/>
    <w:rsid w:val="00EB4F87"/>
    <w:rsid w:val="00EB7B2D"/>
    <w:rsid w:val="00EC1311"/>
    <w:rsid w:val="00EC2413"/>
    <w:rsid w:val="00EC456F"/>
    <w:rsid w:val="00ED04E2"/>
    <w:rsid w:val="00ED0EB3"/>
    <w:rsid w:val="00ED16CD"/>
    <w:rsid w:val="00ED1DE5"/>
    <w:rsid w:val="00ED54A1"/>
    <w:rsid w:val="00ED5EF6"/>
    <w:rsid w:val="00EE131E"/>
    <w:rsid w:val="00EE465B"/>
    <w:rsid w:val="00EE6EA5"/>
    <w:rsid w:val="00EF0319"/>
    <w:rsid w:val="00EF22E8"/>
    <w:rsid w:val="00EF3532"/>
    <w:rsid w:val="00EF3679"/>
    <w:rsid w:val="00EF4302"/>
    <w:rsid w:val="00EF58ED"/>
    <w:rsid w:val="00F018A8"/>
    <w:rsid w:val="00F05781"/>
    <w:rsid w:val="00F06091"/>
    <w:rsid w:val="00F078A3"/>
    <w:rsid w:val="00F1584D"/>
    <w:rsid w:val="00F231C9"/>
    <w:rsid w:val="00F23BF5"/>
    <w:rsid w:val="00F31960"/>
    <w:rsid w:val="00F32621"/>
    <w:rsid w:val="00F34078"/>
    <w:rsid w:val="00F34FAC"/>
    <w:rsid w:val="00F37C5E"/>
    <w:rsid w:val="00F45FD9"/>
    <w:rsid w:val="00F469A0"/>
    <w:rsid w:val="00F47826"/>
    <w:rsid w:val="00F55CEF"/>
    <w:rsid w:val="00F60D69"/>
    <w:rsid w:val="00F6437B"/>
    <w:rsid w:val="00F709C8"/>
    <w:rsid w:val="00F754D6"/>
    <w:rsid w:val="00F76601"/>
    <w:rsid w:val="00F766CC"/>
    <w:rsid w:val="00F80EEE"/>
    <w:rsid w:val="00F82938"/>
    <w:rsid w:val="00F83941"/>
    <w:rsid w:val="00F83CB1"/>
    <w:rsid w:val="00F85ACB"/>
    <w:rsid w:val="00F85B87"/>
    <w:rsid w:val="00F9007F"/>
    <w:rsid w:val="00F90CCA"/>
    <w:rsid w:val="00FA0DFA"/>
    <w:rsid w:val="00FA1B1D"/>
    <w:rsid w:val="00FA3FCE"/>
    <w:rsid w:val="00FA4FA0"/>
    <w:rsid w:val="00FA643B"/>
    <w:rsid w:val="00FB06C7"/>
    <w:rsid w:val="00FB0F7F"/>
    <w:rsid w:val="00FB2AEE"/>
    <w:rsid w:val="00FB3B5F"/>
    <w:rsid w:val="00FB5B61"/>
    <w:rsid w:val="00FB6876"/>
    <w:rsid w:val="00FB7EEA"/>
    <w:rsid w:val="00FC3729"/>
    <w:rsid w:val="00FC5BF5"/>
    <w:rsid w:val="00FC751B"/>
    <w:rsid w:val="00FD4231"/>
    <w:rsid w:val="00FD47FB"/>
    <w:rsid w:val="00FE03F1"/>
    <w:rsid w:val="00FE2946"/>
    <w:rsid w:val="00FE58E8"/>
    <w:rsid w:val="00FE6388"/>
    <w:rsid w:val="00FE69B6"/>
    <w:rsid w:val="00FE6AAE"/>
    <w:rsid w:val="00FE6BF2"/>
    <w:rsid w:val="00FF07AD"/>
    <w:rsid w:val="00FF1B78"/>
    <w:rsid w:val="00FF4E8D"/>
    <w:rsid w:val="00FF517B"/>
    <w:rsid w:val="00FF57AF"/>
    <w:rsid w:val="00FF6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A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0"/>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6470"/>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
    <w:name w:val="页眉 Char"/>
    <w:basedOn w:val="a0"/>
    <w:link w:val="a3"/>
    <w:uiPriority w:val="99"/>
    <w:rsid w:val="00E66470"/>
    <w:rPr>
      <w:sz w:val="18"/>
      <w:szCs w:val="18"/>
    </w:rPr>
  </w:style>
  <w:style w:type="paragraph" w:styleId="a4">
    <w:name w:val="footer"/>
    <w:basedOn w:val="a"/>
    <w:link w:val="Char0"/>
    <w:uiPriority w:val="99"/>
    <w:unhideWhenUsed/>
    <w:rsid w:val="00E66470"/>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rsid w:val="00E66470"/>
    <w:rPr>
      <w:sz w:val="18"/>
      <w:szCs w:val="18"/>
    </w:rPr>
  </w:style>
  <w:style w:type="paragraph" w:customStyle="1" w:styleId="EndNoteBibliographyTitle">
    <w:name w:val="EndNote Bibliography Title"/>
    <w:basedOn w:val="a"/>
    <w:link w:val="EndNoteBibliographyTitleChar"/>
    <w:rsid w:val="00243AA8"/>
    <w:pPr>
      <w:jc w:val="center"/>
    </w:pPr>
    <w:rPr>
      <w:noProof/>
      <w:sz w:val="20"/>
    </w:rPr>
  </w:style>
  <w:style w:type="character" w:customStyle="1" w:styleId="EndNoteBibliographyTitleChar">
    <w:name w:val="EndNote Bibliography Title Char"/>
    <w:basedOn w:val="a0"/>
    <w:link w:val="EndNoteBibliographyTitle"/>
    <w:rsid w:val="00243AA8"/>
    <w:rPr>
      <w:rFonts w:ascii="Times New Roman" w:hAnsi="Times New Roman" w:cs="Times New Roman"/>
      <w:noProof/>
      <w:sz w:val="20"/>
    </w:rPr>
  </w:style>
  <w:style w:type="paragraph" w:customStyle="1" w:styleId="EndNoteBibliography">
    <w:name w:val="EndNote Bibliography"/>
    <w:basedOn w:val="a"/>
    <w:link w:val="EndNoteBibliographyChar"/>
    <w:rsid w:val="00243AA8"/>
    <w:rPr>
      <w:noProof/>
      <w:sz w:val="20"/>
    </w:rPr>
  </w:style>
  <w:style w:type="character" w:customStyle="1" w:styleId="EndNoteBibliographyChar">
    <w:name w:val="EndNote Bibliography Char"/>
    <w:basedOn w:val="a0"/>
    <w:link w:val="EndNoteBibliography"/>
    <w:rsid w:val="00243AA8"/>
    <w:rPr>
      <w:rFonts w:ascii="Times New Roman" w:hAnsi="Times New Roman" w:cs="Times New Roman"/>
      <w:noProof/>
      <w:sz w:val="20"/>
    </w:rPr>
  </w:style>
  <w:style w:type="character" w:styleId="a5">
    <w:name w:val="Hyperlink"/>
    <w:basedOn w:val="a0"/>
    <w:uiPriority w:val="99"/>
    <w:unhideWhenUsed/>
    <w:rsid w:val="00243AA8"/>
    <w:rPr>
      <w:color w:val="0000FF" w:themeColor="hyperlink"/>
      <w:u w:val="single"/>
    </w:rPr>
  </w:style>
  <w:style w:type="paragraph" w:customStyle="1" w:styleId="a6">
    <w:name w:val="段"/>
    <w:link w:val="Char1"/>
    <w:rsid w:val="008E16EF"/>
    <w:pPr>
      <w:widowControl w:val="0"/>
      <w:autoSpaceDE w:val="0"/>
      <w:autoSpaceDN w:val="0"/>
      <w:adjustRightInd w:val="0"/>
      <w:spacing w:line="360" w:lineRule="atLeast"/>
      <w:ind w:firstLineChars="200" w:firstLine="200"/>
      <w:jc w:val="both"/>
      <w:textAlignment w:val="baseline"/>
    </w:pPr>
    <w:rPr>
      <w:rFonts w:ascii="宋体" w:eastAsia="宋体" w:hAnsi="Times New Roman" w:cs="Times New Roman"/>
      <w:noProof/>
      <w:kern w:val="0"/>
      <w:sz w:val="20"/>
      <w:szCs w:val="20"/>
    </w:rPr>
  </w:style>
  <w:style w:type="character" w:customStyle="1" w:styleId="Char1">
    <w:name w:val="段 Char"/>
    <w:link w:val="a6"/>
    <w:rsid w:val="008E16EF"/>
    <w:rPr>
      <w:rFonts w:ascii="宋体" w:eastAsia="宋体" w:hAnsi="Times New Roman" w:cs="Times New Roman"/>
      <w:noProof/>
      <w:kern w:val="0"/>
      <w:sz w:val="20"/>
      <w:szCs w:val="20"/>
    </w:rPr>
  </w:style>
  <w:style w:type="paragraph" w:styleId="a7">
    <w:name w:val="Balloon Text"/>
    <w:basedOn w:val="a"/>
    <w:link w:val="Char2"/>
    <w:uiPriority w:val="99"/>
    <w:semiHidden/>
    <w:unhideWhenUsed/>
    <w:rsid w:val="00CE2DD1"/>
    <w:rPr>
      <w:sz w:val="18"/>
      <w:szCs w:val="18"/>
    </w:rPr>
  </w:style>
  <w:style w:type="character" w:customStyle="1" w:styleId="Char2">
    <w:name w:val="批注框文本 Char"/>
    <w:basedOn w:val="a0"/>
    <w:link w:val="a7"/>
    <w:uiPriority w:val="99"/>
    <w:semiHidden/>
    <w:rsid w:val="00CE2DD1"/>
    <w:rPr>
      <w:rFonts w:ascii="Times New Roman" w:hAnsi="Times New Roman" w:cs="Times New Roman"/>
      <w:sz w:val="18"/>
      <w:szCs w:val="18"/>
    </w:rPr>
  </w:style>
  <w:style w:type="paragraph" w:styleId="a8">
    <w:name w:val="Normal (Web)"/>
    <w:basedOn w:val="a"/>
    <w:uiPriority w:val="99"/>
    <w:semiHidden/>
    <w:unhideWhenUsed/>
    <w:rsid w:val="00EA183E"/>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9E5234"/>
    <w:rPr>
      <w:sz w:val="21"/>
      <w:szCs w:val="21"/>
    </w:rPr>
  </w:style>
  <w:style w:type="paragraph" w:styleId="aa">
    <w:name w:val="annotation text"/>
    <w:basedOn w:val="a"/>
    <w:link w:val="Char3"/>
    <w:uiPriority w:val="99"/>
    <w:semiHidden/>
    <w:unhideWhenUsed/>
    <w:rsid w:val="009E5234"/>
    <w:pPr>
      <w:jc w:val="left"/>
    </w:pPr>
  </w:style>
  <w:style w:type="character" w:customStyle="1" w:styleId="Char3">
    <w:name w:val="批注文字 Char"/>
    <w:basedOn w:val="a0"/>
    <w:link w:val="aa"/>
    <w:uiPriority w:val="99"/>
    <w:semiHidden/>
    <w:rsid w:val="009E5234"/>
    <w:rPr>
      <w:rFonts w:ascii="Times New Roman" w:hAnsi="Times New Roman" w:cs="Times New Roman"/>
    </w:rPr>
  </w:style>
  <w:style w:type="paragraph" w:styleId="ab">
    <w:name w:val="annotation subject"/>
    <w:basedOn w:val="aa"/>
    <w:next w:val="aa"/>
    <w:link w:val="Char4"/>
    <w:uiPriority w:val="99"/>
    <w:semiHidden/>
    <w:unhideWhenUsed/>
    <w:rsid w:val="009E5234"/>
    <w:rPr>
      <w:b/>
      <w:bCs/>
    </w:rPr>
  </w:style>
  <w:style w:type="character" w:customStyle="1" w:styleId="Char4">
    <w:name w:val="批注主题 Char"/>
    <w:basedOn w:val="Char3"/>
    <w:link w:val="ab"/>
    <w:uiPriority w:val="99"/>
    <w:semiHidden/>
    <w:rsid w:val="009E5234"/>
    <w:rPr>
      <w:rFonts w:ascii="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0"/>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6470"/>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
    <w:name w:val="页眉 Char"/>
    <w:basedOn w:val="a0"/>
    <w:link w:val="a3"/>
    <w:uiPriority w:val="99"/>
    <w:rsid w:val="00E66470"/>
    <w:rPr>
      <w:sz w:val="18"/>
      <w:szCs w:val="18"/>
    </w:rPr>
  </w:style>
  <w:style w:type="paragraph" w:styleId="a4">
    <w:name w:val="footer"/>
    <w:basedOn w:val="a"/>
    <w:link w:val="Char0"/>
    <w:uiPriority w:val="99"/>
    <w:unhideWhenUsed/>
    <w:rsid w:val="00E66470"/>
    <w:pPr>
      <w:tabs>
        <w:tab w:val="center" w:pos="4153"/>
        <w:tab w:val="right" w:pos="8306"/>
      </w:tabs>
      <w:snapToGrid w:val="0"/>
      <w:jc w:val="left"/>
    </w:pPr>
    <w:rPr>
      <w:rFonts w:asciiTheme="minorHAnsi" w:hAnsiTheme="minorHAnsi" w:cstheme="minorBidi"/>
      <w:sz w:val="18"/>
      <w:szCs w:val="18"/>
    </w:rPr>
  </w:style>
  <w:style w:type="character" w:customStyle="1" w:styleId="Char0">
    <w:name w:val="页脚 Char"/>
    <w:basedOn w:val="a0"/>
    <w:link w:val="a4"/>
    <w:uiPriority w:val="99"/>
    <w:rsid w:val="00E66470"/>
    <w:rPr>
      <w:sz w:val="18"/>
      <w:szCs w:val="18"/>
    </w:rPr>
  </w:style>
  <w:style w:type="paragraph" w:customStyle="1" w:styleId="EndNoteBibliographyTitle">
    <w:name w:val="EndNote Bibliography Title"/>
    <w:basedOn w:val="a"/>
    <w:link w:val="EndNoteBibliographyTitleChar"/>
    <w:rsid w:val="00243AA8"/>
    <w:pPr>
      <w:jc w:val="center"/>
    </w:pPr>
    <w:rPr>
      <w:noProof/>
      <w:sz w:val="20"/>
    </w:rPr>
  </w:style>
  <w:style w:type="character" w:customStyle="1" w:styleId="EndNoteBibliographyTitleChar">
    <w:name w:val="EndNote Bibliography Title Char"/>
    <w:basedOn w:val="a0"/>
    <w:link w:val="EndNoteBibliographyTitle"/>
    <w:rsid w:val="00243AA8"/>
    <w:rPr>
      <w:rFonts w:ascii="Times New Roman" w:hAnsi="Times New Roman" w:cs="Times New Roman"/>
      <w:noProof/>
      <w:sz w:val="20"/>
    </w:rPr>
  </w:style>
  <w:style w:type="paragraph" w:customStyle="1" w:styleId="EndNoteBibliography">
    <w:name w:val="EndNote Bibliography"/>
    <w:basedOn w:val="a"/>
    <w:link w:val="EndNoteBibliographyChar"/>
    <w:rsid w:val="00243AA8"/>
    <w:rPr>
      <w:noProof/>
      <w:sz w:val="20"/>
    </w:rPr>
  </w:style>
  <w:style w:type="character" w:customStyle="1" w:styleId="EndNoteBibliographyChar">
    <w:name w:val="EndNote Bibliography Char"/>
    <w:basedOn w:val="a0"/>
    <w:link w:val="EndNoteBibliography"/>
    <w:rsid w:val="00243AA8"/>
    <w:rPr>
      <w:rFonts w:ascii="Times New Roman" w:hAnsi="Times New Roman" w:cs="Times New Roman"/>
      <w:noProof/>
      <w:sz w:val="20"/>
    </w:rPr>
  </w:style>
  <w:style w:type="character" w:styleId="a5">
    <w:name w:val="Hyperlink"/>
    <w:basedOn w:val="a0"/>
    <w:uiPriority w:val="99"/>
    <w:unhideWhenUsed/>
    <w:rsid w:val="00243AA8"/>
    <w:rPr>
      <w:color w:val="0000FF" w:themeColor="hyperlink"/>
      <w:u w:val="single"/>
    </w:rPr>
  </w:style>
  <w:style w:type="paragraph" w:customStyle="1" w:styleId="a6">
    <w:name w:val="段"/>
    <w:link w:val="Char1"/>
    <w:rsid w:val="008E16EF"/>
    <w:pPr>
      <w:widowControl w:val="0"/>
      <w:autoSpaceDE w:val="0"/>
      <w:autoSpaceDN w:val="0"/>
      <w:adjustRightInd w:val="0"/>
      <w:spacing w:line="360" w:lineRule="atLeast"/>
      <w:ind w:firstLineChars="200" w:firstLine="200"/>
      <w:jc w:val="both"/>
      <w:textAlignment w:val="baseline"/>
    </w:pPr>
    <w:rPr>
      <w:rFonts w:ascii="宋体" w:eastAsia="宋体" w:hAnsi="Times New Roman" w:cs="Times New Roman"/>
      <w:noProof/>
      <w:kern w:val="0"/>
      <w:sz w:val="20"/>
      <w:szCs w:val="20"/>
    </w:rPr>
  </w:style>
  <w:style w:type="character" w:customStyle="1" w:styleId="Char1">
    <w:name w:val="段 Char"/>
    <w:link w:val="a6"/>
    <w:rsid w:val="008E16EF"/>
    <w:rPr>
      <w:rFonts w:ascii="宋体" w:eastAsia="宋体" w:hAnsi="Times New Roman" w:cs="Times New Roman"/>
      <w:noProof/>
      <w:kern w:val="0"/>
      <w:sz w:val="20"/>
      <w:szCs w:val="20"/>
    </w:rPr>
  </w:style>
  <w:style w:type="paragraph" w:styleId="a7">
    <w:name w:val="Balloon Text"/>
    <w:basedOn w:val="a"/>
    <w:link w:val="Char2"/>
    <w:uiPriority w:val="99"/>
    <w:semiHidden/>
    <w:unhideWhenUsed/>
    <w:rsid w:val="00CE2DD1"/>
    <w:rPr>
      <w:sz w:val="18"/>
      <w:szCs w:val="18"/>
    </w:rPr>
  </w:style>
  <w:style w:type="character" w:customStyle="1" w:styleId="Char2">
    <w:name w:val="批注框文本 Char"/>
    <w:basedOn w:val="a0"/>
    <w:link w:val="a7"/>
    <w:uiPriority w:val="99"/>
    <w:semiHidden/>
    <w:rsid w:val="00CE2DD1"/>
    <w:rPr>
      <w:rFonts w:ascii="Times New Roman" w:hAnsi="Times New Roman" w:cs="Times New Roman"/>
      <w:sz w:val="18"/>
      <w:szCs w:val="18"/>
    </w:rPr>
  </w:style>
  <w:style w:type="paragraph" w:styleId="a8">
    <w:name w:val="Normal (Web)"/>
    <w:basedOn w:val="a"/>
    <w:uiPriority w:val="99"/>
    <w:semiHidden/>
    <w:unhideWhenUsed/>
    <w:rsid w:val="00EA183E"/>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rsid w:val="009E5234"/>
    <w:rPr>
      <w:sz w:val="21"/>
      <w:szCs w:val="21"/>
    </w:rPr>
  </w:style>
  <w:style w:type="paragraph" w:styleId="aa">
    <w:name w:val="annotation text"/>
    <w:basedOn w:val="a"/>
    <w:link w:val="Char3"/>
    <w:uiPriority w:val="99"/>
    <w:semiHidden/>
    <w:unhideWhenUsed/>
    <w:rsid w:val="009E5234"/>
    <w:pPr>
      <w:jc w:val="left"/>
    </w:pPr>
  </w:style>
  <w:style w:type="character" w:customStyle="1" w:styleId="Char3">
    <w:name w:val="批注文字 Char"/>
    <w:basedOn w:val="a0"/>
    <w:link w:val="aa"/>
    <w:uiPriority w:val="99"/>
    <w:semiHidden/>
    <w:rsid w:val="009E5234"/>
    <w:rPr>
      <w:rFonts w:ascii="Times New Roman" w:hAnsi="Times New Roman" w:cs="Times New Roman"/>
    </w:rPr>
  </w:style>
  <w:style w:type="paragraph" w:styleId="ab">
    <w:name w:val="annotation subject"/>
    <w:basedOn w:val="aa"/>
    <w:next w:val="aa"/>
    <w:link w:val="Char4"/>
    <w:uiPriority w:val="99"/>
    <w:semiHidden/>
    <w:unhideWhenUsed/>
    <w:rsid w:val="009E5234"/>
    <w:rPr>
      <w:b/>
      <w:bCs/>
    </w:rPr>
  </w:style>
  <w:style w:type="character" w:customStyle="1" w:styleId="Char4">
    <w:name w:val="批注主题 Char"/>
    <w:basedOn w:val="Char3"/>
    <w:link w:val="ab"/>
    <w:uiPriority w:val="99"/>
    <w:semiHidden/>
    <w:rsid w:val="009E5234"/>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05361">
      <w:bodyDiv w:val="1"/>
      <w:marLeft w:val="0"/>
      <w:marRight w:val="0"/>
      <w:marTop w:val="0"/>
      <w:marBottom w:val="0"/>
      <w:divBdr>
        <w:top w:val="none" w:sz="0" w:space="0" w:color="auto"/>
        <w:left w:val="none" w:sz="0" w:space="0" w:color="auto"/>
        <w:bottom w:val="none" w:sz="0" w:space="0" w:color="auto"/>
        <w:right w:val="none" w:sz="0" w:space="0" w:color="auto"/>
      </w:divBdr>
      <w:divsChild>
        <w:div w:id="52238932">
          <w:marLeft w:val="0"/>
          <w:marRight w:val="1"/>
          <w:marTop w:val="0"/>
          <w:marBottom w:val="0"/>
          <w:divBdr>
            <w:top w:val="none" w:sz="0" w:space="0" w:color="auto"/>
            <w:left w:val="none" w:sz="0" w:space="0" w:color="auto"/>
            <w:bottom w:val="none" w:sz="0" w:space="0" w:color="auto"/>
            <w:right w:val="none" w:sz="0" w:space="0" w:color="auto"/>
          </w:divBdr>
          <w:divsChild>
            <w:div w:id="562108725">
              <w:marLeft w:val="0"/>
              <w:marRight w:val="0"/>
              <w:marTop w:val="0"/>
              <w:marBottom w:val="0"/>
              <w:divBdr>
                <w:top w:val="none" w:sz="0" w:space="0" w:color="auto"/>
                <w:left w:val="none" w:sz="0" w:space="0" w:color="auto"/>
                <w:bottom w:val="none" w:sz="0" w:space="0" w:color="auto"/>
                <w:right w:val="none" w:sz="0" w:space="0" w:color="auto"/>
              </w:divBdr>
              <w:divsChild>
                <w:div w:id="973828662">
                  <w:marLeft w:val="0"/>
                  <w:marRight w:val="1"/>
                  <w:marTop w:val="0"/>
                  <w:marBottom w:val="0"/>
                  <w:divBdr>
                    <w:top w:val="none" w:sz="0" w:space="0" w:color="auto"/>
                    <w:left w:val="none" w:sz="0" w:space="0" w:color="auto"/>
                    <w:bottom w:val="none" w:sz="0" w:space="0" w:color="auto"/>
                    <w:right w:val="none" w:sz="0" w:space="0" w:color="auto"/>
                  </w:divBdr>
                  <w:divsChild>
                    <w:div w:id="1195263966">
                      <w:marLeft w:val="0"/>
                      <w:marRight w:val="0"/>
                      <w:marTop w:val="0"/>
                      <w:marBottom w:val="0"/>
                      <w:divBdr>
                        <w:top w:val="none" w:sz="0" w:space="0" w:color="auto"/>
                        <w:left w:val="none" w:sz="0" w:space="0" w:color="auto"/>
                        <w:bottom w:val="none" w:sz="0" w:space="0" w:color="auto"/>
                        <w:right w:val="none" w:sz="0" w:space="0" w:color="auto"/>
                      </w:divBdr>
                      <w:divsChild>
                        <w:div w:id="773407400">
                          <w:marLeft w:val="0"/>
                          <w:marRight w:val="0"/>
                          <w:marTop w:val="0"/>
                          <w:marBottom w:val="0"/>
                          <w:divBdr>
                            <w:top w:val="none" w:sz="0" w:space="0" w:color="auto"/>
                            <w:left w:val="none" w:sz="0" w:space="0" w:color="auto"/>
                            <w:bottom w:val="none" w:sz="0" w:space="0" w:color="auto"/>
                            <w:right w:val="none" w:sz="0" w:space="0" w:color="auto"/>
                          </w:divBdr>
                          <w:divsChild>
                            <w:div w:id="170294685">
                              <w:marLeft w:val="0"/>
                              <w:marRight w:val="0"/>
                              <w:marTop w:val="120"/>
                              <w:marBottom w:val="360"/>
                              <w:divBdr>
                                <w:top w:val="none" w:sz="0" w:space="0" w:color="auto"/>
                                <w:left w:val="none" w:sz="0" w:space="0" w:color="auto"/>
                                <w:bottom w:val="none" w:sz="0" w:space="0" w:color="auto"/>
                                <w:right w:val="none" w:sz="0" w:space="0" w:color="auto"/>
                              </w:divBdr>
                              <w:divsChild>
                                <w:div w:id="878248647">
                                  <w:marLeft w:val="0"/>
                                  <w:marRight w:val="0"/>
                                  <w:marTop w:val="0"/>
                                  <w:marBottom w:val="0"/>
                                  <w:divBdr>
                                    <w:top w:val="none" w:sz="0" w:space="0" w:color="auto"/>
                                    <w:left w:val="none" w:sz="0" w:space="0" w:color="auto"/>
                                    <w:bottom w:val="none" w:sz="0" w:space="0" w:color="auto"/>
                                    <w:right w:val="none" w:sz="0" w:space="0" w:color="auto"/>
                                  </w:divBdr>
                                  <w:divsChild>
                                    <w:div w:id="6815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246969">
      <w:bodyDiv w:val="1"/>
      <w:marLeft w:val="0"/>
      <w:marRight w:val="0"/>
      <w:marTop w:val="0"/>
      <w:marBottom w:val="0"/>
      <w:divBdr>
        <w:top w:val="none" w:sz="0" w:space="0" w:color="auto"/>
        <w:left w:val="none" w:sz="0" w:space="0" w:color="auto"/>
        <w:bottom w:val="none" w:sz="0" w:space="0" w:color="auto"/>
        <w:right w:val="none" w:sz="0" w:space="0" w:color="auto"/>
      </w:divBdr>
    </w:div>
    <w:div w:id="702827939">
      <w:bodyDiv w:val="1"/>
      <w:marLeft w:val="0"/>
      <w:marRight w:val="0"/>
      <w:marTop w:val="0"/>
      <w:marBottom w:val="0"/>
      <w:divBdr>
        <w:top w:val="none" w:sz="0" w:space="0" w:color="auto"/>
        <w:left w:val="none" w:sz="0" w:space="0" w:color="auto"/>
        <w:bottom w:val="none" w:sz="0" w:space="0" w:color="auto"/>
        <w:right w:val="none" w:sz="0" w:space="0" w:color="auto"/>
      </w:divBdr>
    </w:div>
    <w:div w:id="722827973">
      <w:bodyDiv w:val="1"/>
      <w:marLeft w:val="0"/>
      <w:marRight w:val="0"/>
      <w:marTop w:val="0"/>
      <w:marBottom w:val="0"/>
      <w:divBdr>
        <w:top w:val="none" w:sz="0" w:space="0" w:color="auto"/>
        <w:left w:val="none" w:sz="0" w:space="0" w:color="auto"/>
        <w:bottom w:val="none" w:sz="0" w:space="0" w:color="auto"/>
        <w:right w:val="none" w:sz="0" w:space="0" w:color="auto"/>
      </w:divBdr>
    </w:div>
    <w:div w:id="918945905">
      <w:bodyDiv w:val="1"/>
      <w:marLeft w:val="0"/>
      <w:marRight w:val="0"/>
      <w:marTop w:val="0"/>
      <w:marBottom w:val="0"/>
      <w:divBdr>
        <w:top w:val="none" w:sz="0" w:space="0" w:color="auto"/>
        <w:left w:val="none" w:sz="0" w:space="0" w:color="auto"/>
        <w:bottom w:val="none" w:sz="0" w:space="0" w:color="auto"/>
        <w:right w:val="none" w:sz="0" w:space="0" w:color="auto"/>
      </w:divBdr>
    </w:div>
    <w:div w:id="945888459">
      <w:bodyDiv w:val="1"/>
      <w:marLeft w:val="0"/>
      <w:marRight w:val="0"/>
      <w:marTop w:val="0"/>
      <w:marBottom w:val="0"/>
      <w:divBdr>
        <w:top w:val="none" w:sz="0" w:space="0" w:color="auto"/>
        <w:left w:val="none" w:sz="0" w:space="0" w:color="auto"/>
        <w:bottom w:val="none" w:sz="0" w:space="0" w:color="auto"/>
        <w:right w:val="none" w:sz="0" w:space="0" w:color="auto"/>
      </w:divBdr>
    </w:div>
    <w:div w:id="1229342001">
      <w:bodyDiv w:val="1"/>
      <w:marLeft w:val="0"/>
      <w:marRight w:val="0"/>
      <w:marTop w:val="0"/>
      <w:marBottom w:val="0"/>
      <w:divBdr>
        <w:top w:val="none" w:sz="0" w:space="0" w:color="auto"/>
        <w:left w:val="none" w:sz="0" w:space="0" w:color="auto"/>
        <w:bottom w:val="none" w:sz="0" w:space="0" w:color="auto"/>
        <w:right w:val="none" w:sz="0" w:space="0" w:color="auto"/>
      </w:divBdr>
    </w:div>
    <w:div w:id="1266185387">
      <w:bodyDiv w:val="1"/>
      <w:marLeft w:val="0"/>
      <w:marRight w:val="0"/>
      <w:marTop w:val="0"/>
      <w:marBottom w:val="0"/>
      <w:divBdr>
        <w:top w:val="none" w:sz="0" w:space="0" w:color="auto"/>
        <w:left w:val="none" w:sz="0" w:space="0" w:color="auto"/>
        <w:bottom w:val="none" w:sz="0" w:space="0" w:color="auto"/>
        <w:right w:val="none" w:sz="0" w:space="0" w:color="auto"/>
      </w:divBdr>
    </w:div>
    <w:div w:id="1453404126">
      <w:bodyDiv w:val="1"/>
      <w:marLeft w:val="0"/>
      <w:marRight w:val="0"/>
      <w:marTop w:val="0"/>
      <w:marBottom w:val="0"/>
      <w:divBdr>
        <w:top w:val="none" w:sz="0" w:space="0" w:color="auto"/>
        <w:left w:val="none" w:sz="0" w:space="0" w:color="auto"/>
        <w:bottom w:val="none" w:sz="0" w:space="0" w:color="auto"/>
        <w:right w:val="none" w:sz="0" w:space="0" w:color="auto"/>
      </w:divBdr>
    </w:div>
    <w:div w:id="1590968125">
      <w:bodyDiv w:val="1"/>
      <w:marLeft w:val="0"/>
      <w:marRight w:val="0"/>
      <w:marTop w:val="0"/>
      <w:marBottom w:val="0"/>
      <w:divBdr>
        <w:top w:val="none" w:sz="0" w:space="0" w:color="auto"/>
        <w:left w:val="none" w:sz="0" w:space="0" w:color="auto"/>
        <w:bottom w:val="none" w:sz="0" w:space="0" w:color="auto"/>
        <w:right w:val="none" w:sz="0" w:space="0" w:color="auto"/>
      </w:divBdr>
    </w:div>
    <w:div w:id="1644702338">
      <w:bodyDiv w:val="1"/>
      <w:marLeft w:val="0"/>
      <w:marRight w:val="0"/>
      <w:marTop w:val="0"/>
      <w:marBottom w:val="0"/>
      <w:divBdr>
        <w:top w:val="none" w:sz="0" w:space="0" w:color="auto"/>
        <w:left w:val="none" w:sz="0" w:space="0" w:color="auto"/>
        <w:bottom w:val="none" w:sz="0" w:space="0" w:color="auto"/>
        <w:right w:val="none" w:sz="0" w:space="0" w:color="auto"/>
      </w:divBdr>
    </w:div>
    <w:div w:id="1691254731">
      <w:bodyDiv w:val="1"/>
      <w:marLeft w:val="0"/>
      <w:marRight w:val="0"/>
      <w:marTop w:val="0"/>
      <w:marBottom w:val="0"/>
      <w:divBdr>
        <w:top w:val="none" w:sz="0" w:space="0" w:color="auto"/>
        <w:left w:val="none" w:sz="0" w:space="0" w:color="auto"/>
        <w:bottom w:val="none" w:sz="0" w:space="0" w:color="auto"/>
        <w:right w:val="none" w:sz="0" w:space="0" w:color="auto"/>
      </w:divBdr>
    </w:div>
    <w:div w:id="1812018147">
      <w:bodyDiv w:val="1"/>
      <w:marLeft w:val="0"/>
      <w:marRight w:val="0"/>
      <w:marTop w:val="0"/>
      <w:marBottom w:val="0"/>
      <w:divBdr>
        <w:top w:val="none" w:sz="0" w:space="0" w:color="auto"/>
        <w:left w:val="none" w:sz="0" w:space="0" w:color="auto"/>
        <w:bottom w:val="none" w:sz="0" w:space="0" w:color="auto"/>
        <w:right w:val="none" w:sz="0" w:space="0" w:color="auto"/>
      </w:divBdr>
    </w:div>
    <w:div w:id="185442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jli@zj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AE964-5464-4ADA-8E02-BD886BFC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10041</Words>
  <Characters>57240</Characters>
  <Application>Microsoft Office Word</Application>
  <DocSecurity>0</DocSecurity>
  <Lines>477</Lines>
  <Paragraphs>134</Paragraphs>
  <ScaleCrop>false</ScaleCrop>
  <Company/>
  <LinksUpToDate>false</LinksUpToDate>
  <CharactersWithSpaces>67147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dc:creator>
  <cp:lastModifiedBy>Windows 用户</cp:lastModifiedBy>
  <cp:revision>11</cp:revision>
  <dcterms:created xsi:type="dcterms:W3CDTF">2019-10-24T23:24:00Z</dcterms:created>
  <dcterms:modified xsi:type="dcterms:W3CDTF">2019-10-25T02:45:00Z</dcterms:modified>
</cp:coreProperties>
</file>