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F7D" w:rsidRPr="007A62A4" w:rsidRDefault="00F64F7D" w:rsidP="00330D34">
      <w:pPr>
        <w:adjustRightInd w:val="0"/>
        <w:snapToGrid w:val="0"/>
        <w:spacing w:line="360" w:lineRule="auto"/>
        <w:rPr>
          <w:rFonts w:ascii="Book Antiqua" w:hAnsi="Book Antiqua"/>
          <w:sz w:val="24"/>
          <w:szCs w:val="24"/>
        </w:rPr>
      </w:pPr>
      <w:r w:rsidRPr="007A62A4">
        <w:rPr>
          <w:rFonts w:ascii="Book Antiqua" w:hAnsi="Book Antiqua" w:cs="宋体"/>
          <w:b/>
          <w:sz w:val="24"/>
          <w:szCs w:val="24"/>
        </w:rPr>
        <w:t xml:space="preserve">Name of journal: </w:t>
      </w:r>
      <w:bookmarkStart w:id="0" w:name="OLE_LINK718"/>
      <w:bookmarkStart w:id="1" w:name="OLE_LINK719"/>
      <w:r w:rsidRPr="007A62A4">
        <w:rPr>
          <w:rFonts w:ascii="Book Antiqua" w:hAnsi="Book Antiqua" w:cs="宋体"/>
          <w:b/>
          <w:sz w:val="24"/>
          <w:szCs w:val="24"/>
        </w:rPr>
        <w:t xml:space="preserve">World Journal of </w:t>
      </w:r>
      <w:bookmarkEnd w:id="0"/>
      <w:bookmarkEnd w:id="1"/>
      <w:r w:rsidRPr="007A62A4">
        <w:rPr>
          <w:rFonts w:ascii="Book Antiqua" w:hAnsi="Book Antiqua"/>
          <w:b/>
          <w:sz w:val="24"/>
          <w:szCs w:val="24"/>
        </w:rPr>
        <w:t xml:space="preserve">Gastroenterology </w:t>
      </w:r>
    </w:p>
    <w:p w:rsidR="00F64F7D" w:rsidRPr="007A62A4" w:rsidRDefault="00F64F7D" w:rsidP="00330D34">
      <w:pPr>
        <w:adjustRightInd w:val="0"/>
        <w:snapToGrid w:val="0"/>
        <w:spacing w:line="360" w:lineRule="auto"/>
        <w:rPr>
          <w:rFonts w:ascii="Book Antiqua" w:hAnsi="Book Antiqua" w:cs="宋体"/>
          <w:b/>
          <w:sz w:val="24"/>
          <w:szCs w:val="24"/>
        </w:rPr>
      </w:pPr>
      <w:r w:rsidRPr="007A62A4">
        <w:rPr>
          <w:rFonts w:ascii="Book Antiqua" w:hAnsi="Book Antiqua" w:cs="Arial"/>
          <w:b/>
          <w:sz w:val="24"/>
          <w:szCs w:val="24"/>
        </w:rPr>
        <w:t>ESPS Manuscript N</w:t>
      </w:r>
      <w:r w:rsidRPr="007A62A4">
        <w:rPr>
          <w:rFonts w:ascii="Book Antiqua" w:hAnsi="Book Antiqua" w:cs="Arial"/>
          <w:b/>
          <w:caps/>
          <w:sz w:val="24"/>
          <w:szCs w:val="24"/>
        </w:rPr>
        <w:t>o</w:t>
      </w:r>
      <w:r w:rsidRPr="007A62A4">
        <w:rPr>
          <w:rFonts w:ascii="Book Antiqua" w:hAnsi="Book Antiqua" w:cs="Arial"/>
          <w:b/>
          <w:sz w:val="24"/>
          <w:szCs w:val="24"/>
        </w:rPr>
        <w:t xml:space="preserve">: </w:t>
      </w:r>
      <w:r w:rsidRPr="007A62A4">
        <w:rPr>
          <w:rFonts w:ascii="Book Antiqua" w:hAnsi="Book Antiqua" w:cs="Arial"/>
          <w:b/>
          <w:sz w:val="24"/>
          <w:szCs w:val="24"/>
          <w:lang w:eastAsia="zh-CN"/>
        </w:rPr>
        <w:t>5302</w:t>
      </w:r>
    </w:p>
    <w:p w:rsidR="00F64F7D" w:rsidRPr="007A62A4" w:rsidRDefault="00F64F7D" w:rsidP="00330D34">
      <w:pPr>
        <w:suppressAutoHyphens/>
        <w:autoSpaceDE w:val="0"/>
        <w:autoSpaceDN w:val="0"/>
        <w:adjustRightInd w:val="0"/>
        <w:snapToGrid w:val="0"/>
        <w:spacing w:line="360" w:lineRule="auto"/>
        <w:rPr>
          <w:rFonts w:ascii="Book Antiqua" w:eastAsia="幼圆" w:hAnsi="Book Antiqua"/>
          <w:b/>
          <w:color w:val="000000"/>
          <w:sz w:val="24"/>
          <w:szCs w:val="24"/>
        </w:rPr>
      </w:pPr>
      <w:bookmarkStart w:id="2" w:name="OLE_LINK1617"/>
      <w:bookmarkStart w:id="3" w:name="OLE_LINK1618"/>
      <w:r w:rsidRPr="007A62A4">
        <w:rPr>
          <w:rFonts w:ascii="Book Antiqua" w:hAnsi="Book Antiqua"/>
          <w:b/>
          <w:sz w:val="24"/>
          <w:szCs w:val="24"/>
        </w:rPr>
        <w:t xml:space="preserve">Columns: </w:t>
      </w:r>
      <w:bookmarkEnd w:id="2"/>
      <w:bookmarkEnd w:id="3"/>
      <w:r w:rsidRPr="007A62A4">
        <w:rPr>
          <w:rFonts w:ascii="Book Antiqua" w:eastAsia="幼圆" w:hAnsi="Book Antiqua"/>
          <w:b/>
          <w:color w:val="000000"/>
          <w:sz w:val="24"/>
          <w:szCs w:val="24"/>
        </w:rPr>
        <w:t>TOPIC HIGHLIGHTS</w:t>
      </w:r>
      <w:bookmarkStart w:id="4" w:name="_GoBack"/>
      <w:bookmarkEnd w:id="4"/>
    </w:p>
    <w:p w:rsidR="00F64F7D" w:rsidRPr="00941402" w:rsidRDefault="00F64F7D" w:rsidP="00330D34">
      <w:pPr>
        <w:widowControl/>
        <w:spacing w:line="360" w:lineRule="auto"/>
        <w:rPr>
          <w:rFonts w:ascii="Book Antiqua" w:hAnsi="Book Antiqua" w:cs="TwCenMT-Bold"/>
          <w:bCs/>
          <w:kern w:val="0"/>
          <w:sz w:val="24"/>
          <w:lang w:eastAsia="zh-CN"/>
        </w:rPr>
      </w:pPr>
    </w:p>
    <w:p w:rsidR="00F64F7D" w:rsidRPr="00941402" w:rsidRDefault="00F64F7D" w:rsidP="00330D34">
      <w:pPr>
        <w:widowControl/>
        <w:spacing w:line="360" w:lineRule="auto"/>
        <w:rPr>
          <w:rFonts w:ascii="Book Antiqua" w:hAnsi="Book Antiqua"/>
          <w:b/>
          <w:color w:val="000000"/>
          <w:sz w:val="24"/>
          <w:szCs w:val="24"/>
          <w:lang w:eastAsia="zh-CN"/>
        </w:rPr>
      </w:pPr>
      <w:r w:rsidRPr="00941402">
        <w:rPr>
          <w:rFonts w:ascii="Book Antiqua" w:hAnsi="Book Antiqua" w:cs="TwCenMT-Bold"/>
          <w:bCs/>
          <w:kern w:val="0"/>
          <w:sz w:val="24"/>
        </w:rPr>
        <w:t>WJG 20th Anniversary Special Issues</w:t>
      </w:r>
      <w:r w:rsidRPr="00941402">
        <w:rPr>
          <w:rFonts w:ascii="Book Antiqua" w:hAnsi="Book Antiqua"/>
          <w:color w:val="000000"/>
          <w:kern w:val="0"/>
          <w:sz w:val="24"/>
        </w:rPr>
        <w:t xml:space="preserve"> </w:t>
      </w:r>
      <w:r w:rsidRPr="00941402">
        <w:rPr>
          <w:rFonts w:ascii="Book Antiqua" w:hAnsi="Book Antiqua"/>
          <w:color w:val="000000"/>
          <w:sz w:val="24"/>
        </w:rPr>
        <w:t>(3): Inflammatory bowel disease</w:t>
      </w:r>
    </w:p>
    <w:p w:rsidR="00F64F7D" w:rsidRPr="00941402" w:rsidRDefault="00F64F7D" w:rsidP="00330D34">
      <w:pPr>
        <w:widowControl/>
        <w:spacing w:line="360" w:lineRule="auto"/>
        <w:rPr>
          <w:rFonts w:ascii="Book Antiqua" w:hAnsi="Book Antiqua"/>
          <w:b/>
          <w:color w:val="000000"/>
          <w:sz w:val="24"/>
          <w:szCs w:val="24"/>
          <w:lang w:eastAsia="zh-CN"/>
        </w:rPr>
      </w:pPr>
    </w:p>
    <w:p w:rsidR="00F64F7D" w:rsidRPr="00941402" w:rsidRDefault="00F64F7D" w:rsidP="00330D34">
      <w:pPr>
        <w:widowControl/>
        <w:spacing w:line="360" w:lineRule="auto"/>
        <w:rPr>
          <w:rFonts w:ascii="Book Antiqua" w:hAnsi="Book Antiqua"/>
          <w:b/>
          <w:color w:val="000000"/>
          <w:sz w:val="24"/>
          <w:szCs w:val="24"/>
        </w:rPr>
      </w:pPr>
      <w:r w:rsidRPr="00941402">
        <w:rPr>
          <w:rFonts w:ascii="Book Antiqua" w:hAnsi="Book Antiqua"/>
          <w:b/>
          <w:color w:val="000000"/>
          <w:sz w:val="24"/>
          <w:szCs w:val="24"/>
        </w:rPr>
        <w:t xml:space="preserve">Inflammatory bowel disease of primary </w:t>
      </w:r>
      <w:proofErr w:type="spellStart"/>
      <w:r w:rsidRPr="00941402">
        <w:rPr>
          <w:rFonts w:ascii="Book Antiqua" w:hAnsi="Book Antiqua"/>
          <w:b/>
          <w:color w:val="000000"/>
          <w:sz w:val="24"/>
          <w:szCs w:val="24"/>
        </w:rPr>
        <w:t>sclerosing</w:t>
      </w:r>
      <w:proofErr w:type="spellEnd"/>
      <w:r w:rsidRPr="00941402">
        <w:rPr>
          <w:rFonts w:ascii="Book Antiqua" w:hAnsi="Book Antiqua"/>
          <w:b/>
          <w:color w:val="000000"/>
          <w:sz w:val="24"/>
          <w:szCs w:val="24"/>
        </w:rPr>
        <w:t xml:space="preserve"> </w:t>
      </w:r>
      <w:proofErr w:type="spellStart"/>
      <w:r w:rsidRPr="00941402">
        <w:rPr>
          <w:rFonts w:ascii="Book Antiqua" w:hAnsi="Book Antiqua"/>
          <w:b/>
          <w:color w:val="000000"/>
          <w:sz w:val="24"/>
          <w:szCs w:val="24"/>
        </w:rPr>
        <w:t>cholangitis</w:t>
      </w:r>
      <w:proofErr w:type="spellEnd"/>
      <w:r w:rsidRPr="00941402">
        <w:rPr>
          <w:rFonts w:ascii="Book Antiqua" w:hAnsi="Book Antiqua"/>
          <w:b/>
          <w:color w:val="000000"/>
          <w:sz w:val="24"/>
          <w:szCs w:val="24"/>
        </w:rPr>
        <w:t>: A distinct entity?</w:t>
      </w:r>
    </w:p>
    <w:p w:rsidR="00F64F7D" w:rsidRPr="00941402" w:rsidRDefault="00F64F7D" w:rsidP="00330D34">
      <w:pPr>
        <w:spacing w:line="360" w:lineRule="auto"/>
        <w:rPr>
          <w:rFonts w:ascii="Book Antiqua" w:hAnsi="Book Antiqua"/>
          <w:color w:val="000000"/>
          <w:sz w:val="24"/>
          <w:szCs w:val="24"/>
          <w:lang w:eastAsia="zh-CN"/>
        </w:rPr>
      </w:pPr>
    </w:p>
    <w:p w:rsidR="00F64F7D" w:rsidRPr="001B708D" w:rsidRDefault="00F64F7D" w:rsidP="00330D34">
      <w:pPr>
        <w:spacing w:line="360" w:lineRule="auto"/>
        <w:rPr>
          <w:rFonts w:ascii="Book Antiqua" w:eastAsia="MS Mincho" w:hAnsi="Book Antiqua"/>
          <w:color w:val="000000"/>
          <w:sz w:val="24"/>
          <w:szCs w:val="24"/>
        </w:rPr>
      </w:pPr>
      <w:proofErr w:type="spellStart"/>
      <w:r w:rsidRPr="001B708D">
        <w:rPr>
          <w:rFonts w:ascii="Book Antiqua" w:eastAsia="MS PGothic" w:hAnsi="Book Antiqua"/>
          <w:color w:val="000000"/>
          <w:sz w:val="24"/>
          <w:szCs w:val="24"/>
        </w:rPr>
        <w:t>Nakazawa</w:t>
      </w:r>
      <w:proofErr w:type="spellEnd"/>
      <w:r w:rsidRPr="001B708D">
        <w:rPr>
          <w:rFonts w:ascii="Book Antiqua" w:eastAsia="MS PGothic" w:hAnsi="Book Antiqua"/>
          <w:bCs/>
          <w:color w:val="000000"/>
          <w:sz w:val="24"/>
          <w:szCs w:val="24"/>
        </w:rPr>
        <w:t xml:space="preserve"> </w:t>
      </w:r>
      <w:r w:rsidRPr="001B708D">
        <w:rPr>
          <w:rFonts w:ascii="Book Antiqua" w:hAnsi="Book Antiqua"/>
          <w:bCs/>
          <w:color w:val="000000"/>
          <w:sz w:val="24"/>
          <w:szCs w:val="24"/>
          <w:lang w:eastAsia="zh-CN"/>
        </w:rPr>
        <w:t xml:space="preserve">T </w:t>
      </w:r>
      <w:r w:rsidRPr="001B708D">
        <w:rPr>
          <w:rFonts w:ascii="Book Antiqua" w:hAnsi="Book Antiqua"/>
          <w:bCs/>
          <w:i/>
          <w:color w:val="000000"/>
          <w:sz w:val="24"/>
          <w:szCs w:val="24"/>
          <w:lang w:eastAsia="zh-CN"/>
        </w:rPr>
        <w:t>et al</w:t>
      </w:r>
      <w:r w:rsidRPr="001B708D">
        <w:rPr>
          <w:rFonts w:ascii="Book Antiqua" w:hAnsi="Book Antiqua"/>
          <w:bCs/>
          <w:color w:val="000000"/>
          <w:sz w:val="24"/>
          <w:szCs w:val="24"/>
          <w:lang w:eastAsia="zh-CN"/>
        </w:rPr>
        <w:t xml:space="preserve">. </w:t>
      </w:r>
      <w:r w:rsidRPr="001B708D">
        <w:rPr>
          <w:rFonts w:ascii="Book Antiqua" w:eastAsia="MS PGothic" w:hAnsi="Book Antiqua"/>
          <w:bCs/>
          <w:color w:val="000000"/>
          <w:sz w:val="24"/>
          <w:szCs w:val="24"/>
        </w:rPr>
        <w:t xml:space="preserve">PSC-IBD is a </w:t>
      </w:r>
      <w:r w:rsidRPr="001B708D">
        <w:rPr>
          <w:rFonts w:ascii="Book Antiqua" w:hAnsi="Book Antiqua"/>
          <w:color w:val="000000"/>
          <w:sz w:val="24"/>
          <w:szCs w:val="24"/>
        </w:rPr>
        <w:t>distinct entity</w:t>
      </w:r>
    </w:p>
    <w:p w:rsidR="00F64F7D" w:rsidRPr="00941402" w:rsidRDefault="00F64F7D" w:rsidP="00330D34">
      <w:pPr>
        <w:spacing w:line="360" w:lineRule="auto"/>
        <w:rPr>
          <w:rFonts w:ascii="Book Antiqua" w:hAnsi="Book Antiqua"/>
          <w:color w:val="000000"/>
          <w:sz w:val="24"/>
          <w:szCs w:val="24"/>
          <w:lang w:eastAsia="zh-CN"/>
        </w:rPr>
      </w:pPr>
    </w:p>
    <w:p w:rsidR="00F64F7D" w:rsidRPr="00941402" w:rsidRDefault="00F64F7D" w:rsidP="00330D34">
      <w:pPr>
        <w:spacing w:line="360" w:lineRule="auto"/>
        <w:rPr>
          <w:rFonts w:ascii="Book Antiqua" w:eastAsia="MS PGothic" w:hAnsi="Book Antiqua"/>
          <w:color w:val="000000"/>
          <w:sz w:val="24"/>
          <w:szCs w:val="24"/>
        </w:rPr>
      </w:pPr>
      <w:r w:rsidRPr="00941402">
        <w:rPr>
          <w:rFonts w:ascii="Book Antiqua" w:eastAsia="MS PGothic" w:hAnsi="Book Antiqua"/>
          <w:color w:val="000000"/>
          <w:sz w:val="24"/>
          <w:szCs w:val="24"/>
        </w:rPr>
        <w:t xml:space="preserve">Takahiro </w:t>
      </w:r>
      <w:proofErr w:type="spellStart"/>
      <w:r w:rsidRPr="00941402">
        <w:rPr>
          <w:rFonts w:ascii="Book Antiqua" w:eastAsia="MS PGothic" w:hAnsi="Book Antiqua"/>
          <w:color w:val="000000"/>
          <w:sz w:val="24"/>
          <w:szCs w:val="24"/>
        </w:rPr>
        <w:t>Nakazawa</w:t>
      </w:r>
      <w:proofErr w:type="spellEnd"/>
      <w:r w:rsidRPr="00941402">
        <w:rPr>
          <w:rFonts w:ascii="Book Antiqua" w:eastAsia="MS PGothic" w:hAnsi="Book Antiqua"/>
          <w:color w:val="000000"/>
          <w:sz w:val="24"/>
          <w:szCs w:val="24"/>
        </w:rPr>
        <w:t xml:space="preserve">, </w:t>
      </w:r>
      <w:proofErr w:type="spellStart"/>
      <w:r w:rsidRPr="00941402">
        <w:rPr>
          <w:rFonts w:ascii="Book Antiqua" w:eastAsia="MS PGothic" w:hAnsi="Book Antiqua"/>
          <w:color w:val="000000"/>
          <w:sz w:val="24"/>
          <w:szCs w:val="24"/>
        </w:rPr>
        <w:t>Itaru</w:t>
      </w:r>
      <w:proofErr w:type="spellEnd"/>
      <w:r w:rsidRPr="00941402">
        <w:rPr>
          <w:rFonts w:ascii="Book Antiqua" w:eastAsia="MS PGothic" w:hAnsi="Book Antiqua"/>
          <w:color w:val="000000"/>
          <w:sz w:val="24"/>
          <w:szCs w:val="24"/>
        </w:rPr>
        <w:t xml:space="preserve"> </w:t>
      </w:r>
      <w:proofErr w:type="spellStart"/>
      <w:r w:rsidRPr="00941402">
        <w:rPr>
          <w:rFonts w:ascii="Book Antiqua" w:eastAsia="MS PGothic" w:hAnsi="Book Antiqua"/>
          <w:color w:val="000000"/>
          <w:sz w:val="24"/>
          <w:szCs w:val="24"/>
        </w:rPr>
        <w:t>Naitoh</w:t>
      </w:r>
      <w:proofErr w:type="spellEnd"/>
      <w:r w:rsidRPr="00941402">
        <w:rPr>
          <w:rFonts w:ascii="Book Antiqua" w:eastAsia="MS PGothic" w:hAnsi="Book Antiqua"/>
          <w:color w:val="000000"/>
          <w:sz w:val="24"/>
          <w:szCs w:val="24"/>
        </w:rPr>
        <w:t xml:space="preserve">, </w:t>
      </w:r>
      <w:proofErr w:type="spellStart"/>
      <w:r w:rsidRPr="00941402">
        <w:rPr>
          <w:rFonts w:ascii="Book Antiqua" w:eastAsia="MS PGothic" w:hAnsi="Book Antiqua"/>
          <w:color w:val="000000"/>
          <w:sz w:val="24"/>
          <w:szCs w:val="24"/>
        </w:rPr>
        <w:t>Kazuki</w:t>
      </w:r>
      <w:proofErr w:type="spellEnd"/>
      <w:r w:rsidRPr="00941402">
        <w:rPr>
          <w:rFonts w:ascii="Book Antiqua" w:eastAsia="MS PGothic" w:hAnsi="Book Antiqua"/>
          <w:color w:val="000000"/>
          <w:sz w:val="24"/>
          <w:szCs w:val="24"/>
        </w:rPr>
        <w:t xml:space="preserve"> Hayashi, Hitoshi Sano, </w:t>
      </w:r>
      <w:proofErr w:type="spellStart"/>
      <w:r w:rsidRPr="00941402">
        <w:rPr>
          <w:rFonts w:ascii="Book Antiqua" w:eastAsia="MS PGothic" w:hAnsi="Book Antiqua"/>
          <w:color w:val="000000"/>
          <w:sz w:val="24"/>
          <w:szCs w:val="24"/>
        </w:rPr>
        <w:t>Katsuyuki</w:t>
      </w:r>
      <w:proofErr w:type="spellEnd"/>
      <w:r w:rsidRPr="00941402">
        <w:rPr>
          <w:rFonts w:ascii="Book Antiqua" w:eastAsia="MS PGothic" w:hAnsi="Book Antiqua"/>
          <w:color w:val="000000"/>
          <w:sz w:val="24"/>
          <w:szCs w:val="24"/>
        </w:rPr>
        <w:t xml:space="preserve"> </w:t>
      </w:r>
      <w:proofErr w:type="spellStart"/>
      <w:r w:rsidRPr="00941402">
        <w:rPr>
          <w:rFonts w:ascii="Book Antiqua" w:eastAsia="MS PGothic" w:hAnsi="Book Antiqua"/>
          <w:color w:val="000000"/>
          <w:sz w:val="24"/>
          <w:szCs w:val="24"/>
        </w:rPr>
        <w:t>Miyabe</w:t>
      </w:r>
      <w:proofErr w:type="spellEnd"/>
      <w:r w:rsidRPr="00941402">
        <w:rPr>
          <w:rFonts w:ascii="Book Antiqua" w:eastAsia="MS PGothic" w:hAnsi="Book Antiqua"/>
          <w:color w:val="000000"/>
          <w:sz w:val="24"/>
          <w:szCs w:val="24"/>
        </w:rPr>
        <w:t xml:space="preserve">, </w:t>
      </w:r>
      <w:proofErr w:type="spellStart"/>
      <w:r w:rsidRPr="00941402">
        <w:rPr>
          <w:rFonts w:ascii="Book Antiqua" w:eastAsia="MS PGothic" w:hAnsi="Book Antiqua"/>
          <w:color w:val="000000"/>
          <w:sz w:val="24"/>
          <w:szCs w:val="24"/>
        </w:rPr>
        <w:t>Shuya</w:t>
      </w:r>
      <w:proofErr w:type="spellEnd"/>
      <w:r w:rsidRPr="00941402">
        <w:rPr>
          <w:rFonts w:ascii="Book Antiqua" w:eastAsia="MS PGothic" w:hAnsi="Book Antiqua"/>
          <w:color w:val="000000"/>
          <w:sz w:val="24"/>
          <w:szCs w:val="24"/>
        </w:rPr>
        <w:t xml:space="preserve"> Shimizu, Takashi </w:t>
      </w:r>
      <w:proofErr w:type="spellStart"/>
      <w:r w:rsidRPr="00941402">
        <w:rPr>
          <w:rFonts w:ascii="Book Antiqua" w:eastAsia="MS PGothic" w:hAnsi="Book Antiqua"/>
          <w:color w:val="000000"/>
          <w:sz w:val="24"/>
          <w:szCs w:val="24"/>
        </w:rPr>
        <w:t>Joh</w:t>
      </w:r>
      <w:proofErr w:type="spellEnd"/>
    </w:p>
    <w:p w:rsidR="00F64F7D" w:rsidRPr="00941402" w:rsidRDefault="00F64F7D" w:rsidP="00330D34">
      <w:pPr>
        <w:spacing w:line="360" w:lineRule="auto"/>
        <w:rPr>
          <w:rFonts w:ascii="Book Antiqua" w:hAnsi="Book Antiqua"/>
          <w:b/>
          <w:color w:val="000000"/>
          <w:sz w:val="24"/>
          <w:szCs w:val="24"/>
          <w:lang w:eastAsia="zh-CN"/>
        </w:rPr>
      </w:pPr>
    </w:p>
    <w:p w:rsidR="00F64F7D" w:rsidRPr="00941402" w:rsidRDefault="00F64F7D" w:rsidP="00330D34">
      <w:pPr>
        <w:spacing w:line="360" w:lineRule="auto"/>
        <w:rPr>
          <w:rFonts w:ascii="Book Antiqua" w:hAnsi="Book Antiqua"/>
          <w:color w:val="000000"/>
          <w:sz w:val="24"/>
          <w:szCs w:val="24"/>
          <w:lang w:eastAsia="zh-CN"/>
        </w:rPr>
      </w:pPr>
      <w:r w:rsidRPr="00941402">
        <w:rPr>
          <w:rFonts w:ascii="Book Antiqua" w:eastAsia="MS PGothic" w:hAnsi="Book Antiqua"/>
          <w:b/>
          <w:color w:val="000000"/>
          <w:sz w:val="24"/>
          <w:szCs w:val="24"/>
        </w:rPr>
        <w:t xml:space="preserve">Takahiro </w:t>
      </w:r>
      <w:proofErr w:type="spellStart"/>
      <w:r w:rsidRPr="00941402">
        <w:rPr>
          <w:rFonts w:ascii="Book Antiqua" w:eastAsia="MS PGothic" w:hAnsi="Book Antiqua"/>
          <w:b/>
          <w:color w:val="000000"/>
          <w:sz w:val="24"/>
          <w:szCs w:val="24"/>
        </w:rPr>
        <w:t>Nakazawa</w:t>
      </w:r>
      <w:proofErr w:type="spellEnd"/>
      <w:r w:rsidRPr="00941402">
        <w:rPr>
          <w:rFonts w:ascii="Book Antiqua" w:eastAsia="MS PGothic" w:hAnsi="Book Antiqua"/>
          <w:b/>
          <w:color w:val="000000"/>
          <w:sz w:val="24"/>
          <w:szCs w:val="24"/>
        </w:rPr>
        <w:t xml:space="preserve">, </w:t>
      </w:r>
      <w:proofErr w:type="spellStart"/>
      <w:r w:rsidRPr="00941402">
        <w:rPr>
          <w:rFonts w:ascii="Book Antiqua" w:eastAsia="MS PGothic" w:hAnsi="Book Antiqua"/>
          <w:b/>
          <w:color w:val="000000"/>
          <w:sz w:val="24"/>
          <w:szCs w:val="24"/>
        </w:rPr>
        <w:t>Itaru</w:t>
      </w:r>
      <w:proofErr w:type="spellEnd"/>
      <w:r w:rsidRPr="00941402">
        <w:rPr>
          <w:rFonts w:ascii="Book Antiqua" w:eastAsia="MS PGothic" w:hAnsi="Book Antiqua"/>
          <w:b/>
          <w:color w:val="000000"/>
          <w:sz w:val="24"/>
          <w:szCs w:val="24"/>
        </w:rPr>
        <w:t xml:space="preserve"> </w:t>
      </w:r>
      <w:proofErr w:type="spellStart"/>
      <w:r w:rsidRPr="00941402">
        <w:rPr>
          <w:rFonts w:ascii="Book Antiqua" w:eastAsia="MS PGothic" w:hAnsi="Book Antiqua"/>
          <w:b/>
          <w:color w:val="000000"/>
          <w:sz w:val="24"/>
          <w:szCs w:val="24"/>
        </w:rPr>
        <w:t>Naitoh</w:t>
      </w:r>
      <w:proofErr w:type="spellEnd"/>
      <w:r w:rsidRPr="00941402">
        <w:rPr>
          <w:rFonts w:ascii="Book Antiqua" w:eastAsia="MS PGothic" w:hAnsi="Book Antiqua"/>
          <w:b/>
          <w:color w:val="000000"/>
          <w:sz w:val="24"/>
          <w:szCs w:val="24"/>
        </w:rPr>
        <w:t xml:space="preserve">, </w:t>
      </w:r>
      <w:proofErr w:type="spellStart"/>
      <w:r w:rsidRPr="00941402">
        <w:rPr>
          <w:rFonts w:ascii="Book Antiqua" w:eastAsia="MS PGothic" w:hAnsi="Book Antiqua"/>
          <w:b/>
          <w:color w:val="000000"/>
          <w:sz w:val="24"/>
          <w:szCs w:val="24"/>
        </w:rPr>
        <w:t>Kazuki</w:t>
      </w:r>
      <w:proofErr w:type="spellEnd"/>
      <w:r w:rsidRPr="00941402">
        <w:rPr>
          <w:rFonts w:ascii="Book Antiqua" w:eastAsia="MS PGothic" w:hAnsi="Book Antiqua"/>
          <w:b/>
          <w:color w:val="000000"/>
          <w:sz w:val="24"/>
          <w:szCs w:val="24"/>
        </w:rPr>
        <w:t xml:space="preserve"> Hayashi, </w:t>
      </w:r>
      <w:proofErr w:type="spellStart"/>
      <w:r w:rsidRPr="00941402">
        <w:rPr>
          <w:rFonts w:ascii="Book Antiqua" w:eastAsia="MS PGothic" w:hAnsi="Book Antiqua"/>
          <w:b/>
          <w:color w:val="000000"/>
          <w:sz w:val="24"/>
          <w:szCs w:val="24"/>
        </w:rPr>
        <w:t>Katsuyuki</w:t>
      </w:r>
      <w:proofErr w:type="spellEnd"/>
      <w:r w:rsidRPr="00941402">
        <w:rPr>
          <w:rFonts w:ascii="Book Antiqua" w:eastAsia="MS PGothic" w:hAnsi="Book Antiqua"/>
          <w:b/>
          <w:color w:val="000000"/>
          <w:sz w:val="24"/>
          <w:szCs w:val="24"/>
        </w:rPr>
        <w:t xml:space="preserve"> </w:t>
      </w:r>
      <w:proofErr w:type="spellStart"/>
      <w:r w:rsidRPr="00941402">
        <w:rPr>
          <w:rFonts w:ascii="Book Antiqua" w:eastAsia="MS PGothic" w:hAnsi="Book Antiqua"/>
          <w:b/>
          <w:color w:val="000000"/>
          <w:sz w:val="24"/>
          <w:szCs w:val="24"/>
        </w:rPr>
        <w:t>Miyabe</w:t>
      </w:r>
      <w:proofErr w:type="spellEnd"/>
      <w:r w:rsidRPr="00941402">
        <w:rPr>
          <w:rFonts w:ascii="Book Antiqua" w:eastAsia="MS PGothic" w:hAnsi="Book Antiqua"/>
          <w:b/>
          <w:color w:val="000000"/>
          <w:sz w:val="24"/>
          <w:szCs w:val="24"/>
        </w:rPr>
        <w:t xml:space="preserve">, </w:t>
      </w:r>
      <w:proofErr w:type="spellStart"/>
      <w:r w:rsidRPr="00941402">
        <w:rPr>
          <w:rFonts w:ascii="Book Antiqua" w:eastAsia="MS PGothic" w:hAnsi="Book Antiqua"/>
          <w:b/>
          <w:color w:val="000000"/>
          <w:sz w:val="24"/>
          <w:szCs w:val="24"/>
        </w:rPr>
        <w:t>Shuya</w:t>
      </w:r>
      <w:proofErr w:type="spellEnd"/>
      <w:r w:rsidRPr="00941402">
        <w:rPr>
          <w:rFonts w:ascii="Book Antiqua" w:eastAsia="MS PGothic" w:hAnsi="Book Antiqua"/>
          <w:b/>
          <w:color w:val="000000"/>
          <w:sz w:val="24"/>
          <w:szCs w:val="24"/>
        </w:rPr>
        <w:t xml:space="preserve"> Shimizu, Takashi </w:t>
      </w:r>
      <w:proofErr w:type="spellStart"/>
      <w:r w:rsidRPr="00941402">
        <w:rPr>
          <w:rFonts w:ascii="Book Antiqua" w:eastAsia="MS PGothic" w:hAnsi="Book Antiqua"/>
          <w:b/>
          <w:color w:val="000000"/>
          <w:sz w:val="24"/>
          <w:szCs w:val="24"/>
        </w:rPr>
        <w:t>Joh</w:t>
      </w:r>
      <w:proofErr w:type="spellEnd"/>
      <w:r w:rsidRPr="00941402">
        <w:rPr>
          <w:rFonts w:ascii="Book Antiqua" w:hAnsi="Book Antiqua"/>
          <w:b/>
          <w:color w:val="000000"/>
          <w:sz w:val="24"/>
          <w:szCs w:val="24"/>
          <w:lang w:eastAsia="zh-CN"/>
        </w:rPr>
        <w:t>,</w:t>
      </w:r>
      <w:r w:rsidRPr="00941402">
        <w:rPr>
          <w:rFonts w:ascii="Book Antiqua" w:hAnsi="Book Antiqua"/>
          <w:color w:val="000000"/>
          <w:sz w:val="24"/>
          <w:szCs w:val="24"/>
          <w:lang w:eastAsia="zh-CN"/>
        </w:rPr>
        <w:t xml:space="preserve"> </w:t>
      </w:r>
      <w:r w:rsidRPr="00941402">
        <w:rPr>
          <w:rFonts w:ascii="Book Antiqua" w:eastAsia="細明朝体" w:hAnsi="Book Antiqua"/>
          <w:color w:val="000000"/>
          <w:sz w:val="24"/>
          <w:szCs w:val="24"/>
        </w:rPr>
        <w:t>Department of Gastroenterology and Metabolism, Nagoya City University Graduate School of Medical Sciences, Nagoya</w:t>
      </w:r>
      <w:r w:rsidRPr="00941402">
        <w:rPr>
          <w:rFonts w:ascii="Book Antiqua" w:hAnsi="Book Antiqua"/>
          <w:color w:val="000000"/>
          <w:sz w:val="24"/>
          <w:szCs w:val="24"/>
          <w:lang w:eastAsia="zh-CN"/>
        </w:rPr>
        <w:t xml:space="preserve"> </w:t>
      </w:r>
      <w:r w:rsidRPr="00941402">
        <w:rPr>
          <w:rFonts w:ascii="Book Antiqua" w:hAnsi="Book Antiqua"/>
          <w:color w:val="000000"/>
          <w:sz w:val="24"/>
          <w:szCs w:val="24"/>
        </w:rPr>
        <w:t>467-8601</w:t>
      </w:r>
      <w:r w:rsidRPr="00941402">
        <w:rPr>
          <w:rFonts w:ascii="Book Antiqua" w:eastAsia="細明朝体" w:hAnsi="Book Antiqua"/>
          <w:color w:val="000000"/>
          <w:sz w:val="24"/>
          <w:szCs w:val="24"/>
        </w:rPr>
        <w:t>, Japan</w:t>
      </w:r>
    </w:p>
    <w:p w:rsidR="00F64F7D" w:rsidRPr="00941402" w:rsidRDefault="00F64F7D" w:rsidP="00330D34">
      <w:pPr>
        <w:widowControl/>
        <w:spacing w:line="360" w:lineRule="auto"/>
        <w:rPr>
          <w:rFonts w:ascii="Book Antiqua" w:hAnsi="Book Antiqua"/>
          <w:color w:val="000000"/>
          <w:sz w:val="24"/>
          <w:szCs w:val="24"/>
          <w:lang w:eastAsia="zh-CN"/>
        </w:rPr>
      </w:pPr>
    </w:p>
    <w:p w:rsidR="00F64F7D" w:rsidRPr="00941402" w:rsidRDefault="00F64F7D" w:rsidP="00330D34">
      <w:pPr>
        <w:widowControl/>
        <w:spacing w:line="360" w:lineRule="auto"/>
        <w:rPr>
          <w:rFonts w:ascii="Book Antiqua" w:hAnsi="Book Antiqua"/>
          <w:color w:val="000000"/>
          <w:sz w:val="24"/>
          <w:szCs w:val="24"/>
        </w:rPr>
      </w:pPr>
      <w:r w:rsidRPr="00941402">
        <w:rPr>
          <w:rFonts w:ascii="Book Antiqua" w:eastAsia="MS PGothic" w:hAnsi="Book Antiqua"/>
          <w:b/>
          <w:color w:val="000000"/>
          <w:sz w:val="24"/>
          <w:szCs w:val="24"/>
        </w:rPr>
        <w:t>Hitoshi Sano</w:t>
      </w:r>
      <w:r w:rsidRPr="00941402">
        <w:rPr>
          <w:rFonts w:ascii="Book Antiqua" w:hAnsi="Book Antiqua"/>
          <w:b/>
          <w:color w:val="000000"/>
          <w:sz w:val="24"/>
          <w:szCs w:val="24"/>
          <w:lang w:eastAsia="zh-CN"/>
        </w:rPr>
        <w:t>,</w:t>
      </w:r>
      <w:r w:rsidRPr="00941402">
        <w:rPr>
          <w:rFonts w:ascii="Book Antiqua" w:hAnsi="Book Antiqua"/>
          <w:color w:val="000000"/>
          <w:sz w:val="24"/>
          <w:szCs w:val="24"/>
        </w:rPr>
        <w:t xml:space="preserve"> Department of Gastroenterology, Gifu </w:t>
      </w:r>
      <w:proofErr w:type="spellStart"/>
      <w:r w:rsidRPr="00941402">
        <w:rPr>
          <w:rFonts w:ascii="Book Antiqua" w:hAnsi="Book Antiqua"/>
          <w:color w:val="000000"/>
          <w:sz w:val="24"/>
          <w:szCs w:val="24"/>
        </w:rPr>
        <w:t>Prefectual</w:t>
      </w:r>
      <w:proofErr w:type="spellEnd"/>
      <w:r w:rsidRPr="00941402">
        <w:rPr>
          <w:rFonts w:ascii="Book Antiqua" w:hAnsi="Book Antiqua"/>
          <w:color w:val="000000"/>
          <w:sz w:val="24"/>
          <w:szCs w:val="24"/>
        </w:rPr>
        <w:t xml:space="preserve"> </w:t>
      </w:r>
      <w:proofErr w:type="spellStart"/>
      <w:r w:rsidRPr="00941402">
        <w:rPr>
          <w:rFonts w:ascii="Book Antiqua" w:hAnsi="Book Antiqua"/>
          <w:color w:val="000000"/>
          <w:sz w:val="24"/>
          <w:szCs w:val="24"/>
        </w:rPr>
        <w:t>Tajimi</w:t>
      </w:r>
      <w:proofErr w:type="spellEnd"/>
      <w:r w:rsidRPr="00941402">
        <w:rPr>
          <w:rFonts w:ascii="Book Antiqua" w:hAnsi="Book Antiqua"/>
          <w:color w:val="000000"/>
          <w:sz w:val="24"/>
          <w:szCs w:val="24"/>
        </w:rPr>
        <w:t xml:space="preserve"> Hospital,</w:t>
      </w:r>
      <w:r w:rsidRPr="00941402">
        <w:rPr>
          <w:rFonts w:ascii="Book Antiqua" w:hAnsi="Book Antiqua"/>
          <w:color w:val="000000"/>
          <w:sz w:val="24"/>
          <w:szCs w:val="24"/>
          <w:lang w:eastAsia="zh-CN"/>
        </w:rPr>
        <w:t xml:space="preserve"> </w:t>
      </w:r>
      <w:r w:rsidRPr="00941402">
        <w:rPr>
          <w:rFonts w:ascii="Book Antiqua" w:hAnsi="Book Antiqua"/>
          <w:color w:val="000000"/>
          <w:sz w:val="24"/>
          <w:szCs w:val="24"/>
        </w:rPr>
        <w:t>Gifu</w:t>
      </w:r>
      <w:r w:rsidRPr="00941402">
        <w:rPr>
          <w:rFonts w:ascii="Book Antiqua" w:hAnsi="Book Antiqua"/>
          <w:color w:val="000000"/>
          <w:sz w:val="24"/>
          <w:szCs w:val="24"/>
          <w:lang w:eastAsia="zh-CN"/>
        </w:rPr>
        <w:t xml:space="preserve"> 507-0042</w:t>
      </w:r>
      <w:r w:rsidRPr="00941402">
        <w:rPr>
          <w:rFonts w:ascii="Book Antiqua" w:hAnsi="Book Antiqua"/>
          <w:color w:val="000000"/>
          <w:sz w:val="24"/>
          <w:szCs w:val="24"/>
        </w:rPr>
        <w:t>, Japan</w:t>
      </w:r>
    </w:p>
    <w:p w:rsidR="00F64F7D" w:rsidRPr="00941402" w:rsidRDefault="00F64F7D" w:rsidP="00330D34">
      <w:pPr>
        <w:spacing w:line="360" w:lineRule="auto"/>
        <w:rPr>
          <w:rFonts w:ascii="Book Antiqua" w:hAnsi="Book Antiqua"/>
          <w:b/>
          <w:bCs/>
          <w:color w:val="000000"/>
          <w:sz w:val="24"/>
          <w:szCs w:val="24"/>
          <w:lang w:eastAsia="zh-CN"/>
        </w:rPr>
      </w:pPr>
    </w:p>
    <w:p w:rsidR="00F64F7D" w:rsidRPr="00411772" w:rsidRDefault="00F64F7D" w:rsidP="00330D34">
      <w:pPr>
        <w:spacing w:line="360" w:lineRule="auto"/>
        <w:rPr>
          <w:rFonts w:ascii="Book Antiqua" w:hAnsi="Book Antiqua"/>
          <w:color w:val="000000"/>
          <w:sz w:val="24"/>
          <w:szCs w:val="24"/>
        </w:rPr>
      </w:pPr>
      <w:r w:rsidRPr="00941402">
        <w:rPr>
          <w:rFonts w:ascii="Book Antiqua" w:hAnsi="Book Antiqua"/>
          <w:b/>
          <w:color w:val="000000"/>
          <w:sz w:val="24"/>
        </w:rPr>
        <w:t>Author contributions:</w:t>
      </w:r>
      <w:r w:rsidRPr="00941402">
        <w:rPr>
          <w:rFonts w:ascii="Book Antiqua" w:hAnsi="Book Antiqua"/>
          <w:b/>
          <w:sz w:val="24"/>
        </w:rPr>
        <w:t xml:space="preserve"> </w:t>
      </w:r>
      <w:proofErr w:type="spellStart"/>
      <w:r w:rsidRPr="00411772">
        <w:rPr>
          <w:rFonts w:ascii="Book Antiqua" w:hAnsi="Book Antiqua"/>
          <w:color w:val="000000"/>
          <w:sz w:val="24"/>
          <w:szCs w:val="24"/>
        </w:rPr>
        <w:t>Nakazawa</w:t>
      </w:r>
      <w:proofErr w:type="spellEnd"/>
      <w:r w:rsidRPr="00411772">
        <w:rPr>
          <w:rFonts w:ascii="Book Antiqua" w:hAnsi="Book Antiqua"/>
          <w:color w:val="000000"/>
          <w:sz w:val="24"/>
          <w:szCs w:val="24"/>
        </w:rPr>
        <w:t xml:space="preserve"> T, </w:t>
      </w:r>
      <w:proofErr w:type="spellStart"/>
      <w:r w:rsidRPr="00411772">
        <w:rPr>
          <w:rFonts w:ascii="Book Antiqua" w:hAnsi="Book Antiqua"/>
          <w:color w:val="000000"/>
          <w:sz w:val="24"/>
          <w:szCs w:val="24"/>
        </w:rPr>
        <w:t>Naitoh</w:t>
      </w:r>
      <w:proofErr w:type="spellEnd"/>
      <w:r w:rsidRPr="00411772">
        <w:rPr>
          <w:rFonts w:ascii="Book Antiqua" w:hAnsi="Book Antiqua"/>
          <w:color w:val="000000"/>
          <w:sz w:val="24"/>
          <w:szCs w:val="24"/>
        </w:rPr>
        <w:t xml:space="preserve"> I and Sano H designed the research; Hayashi K, </w:t>
      </w:r>
      <w:proofErr w:type="spellStart"/>
      <w:r w:rsidRPr="00411772">
        <w:rPr>
          <w:rFonts w:ascii="Book Antiqua" w:hAnsi="Book Antiqua"/>
          <w:color w:val="000000"/>
          <w:sz w:val="24"/>
          <w:szCs w:val="24"/>
        </w:rPr>
        <w:t>Miyabe</w:t>
      </w:r>
      <w:proofErr w:type="spellEnd"/>
      <w:r w:rsidRPr="00411772">
        <w:rPr>
          <w:rFonts w:ascii="Book Antiqua" w:hAnsi="Book Antiqua"/>
          <w:color w:val="000000"/>
          <w:sz w:val="24"/>
          <w:szCs w:val="24"/>
        </w:rPr>
        <w:t xml:space="preserve"> K and Shimizu S collected clinical data; </w:t>
      </w:r>
      <w:proofErr w:type="spellStart"/>
      <w:r w:rsidRPr="00411772">
        <w:rPr>
          <w:rFonts w:ascii="Book Antiqua" w:hAnsi="Book Antiqua"/>
          <w:color w:val="000000"/>
          <w:sz w:val="24"/>
          <w:szCs w:val="24"/>
        </w:rPr>
        <w:t>Nakazawa</w:t>
      </w:r>
      <w:proofErr w:type="spellEnd"/>
      <w:r w:rsidRPr="00411772">
        <w:rPr>
          <w:rFonts w:ascii="Book Antiqua" w:hAnsi="Book Antiqua"/>
          <w:color w:val="000000"/>
          <w:sz w:val="24"/>
          <w:szCs w:val="24"/>
        </w:rPr>
        <w:t xml:space="preserve"> T and </w:t>
      </w:r>
      <w:proofErr w:type="spellStart"/>
      <w:r w:rsidRPr="00411772">
        <w:rPr>
          <w:rFonts w:ascii="Book Antiqua" w:hAnsi="Book Antiqua"/>
          <w:color w:val="000000"/>
          <w:sz w:val="24"/>
          <w:szCs w:val="24"/>
        </w:rPr>
        <w:t>Joh</w:t>
      </w:r>
      <w:proofErr w:type="spellEnd"/>
      <w:r w:rsidRPr="00411772">
        <w:rPr>
          <w:rFonts w:ascii="Book Antiqua" w:hAnsi="Book Antiqua"/>
          <w:color w:val="000000"/>
          <w:sz w:val="24"/>
          <w:szCs w:val="24"/>
        </w:rPr>
        <w:t xml:space="preserve"> T analyzed data; </w:t>
      </w:r>
      <w:proofErr w:type="spellStart"/>
      <w:r w:rsidRPr="00411772">
        <w:rPr>
          <w:rFonts w:ascii="Book Antiqua" w:hAnsi="Book Antiqua"/>
          <w:color w:val="000000"/>
          <w:sz w:val="24"/>
          <w:szCs w:val="24"/>
        </w:rPr>
        <w:t>Nakazawa</w:t>
      </w:r>
      <w:proofErr w:type="spellEnd"/>
      <w:r w:rsidRPr="00411772">
        <w:rPr>
          <w:rFonts w:ascii="Book Antiqua" w:hAnsi="Book Antiqua"/>
          <w:color w:val="000000"/>
          <w:sz w:val="24"/>
          <w:szCs w:val="24"/>
        </w:rPr>
        <w:t xml:space="preserve"> T and </w:t>
      </w:r>
      <w:proofErr w:type="spellStart"/>
      <w:r w:rsidRPr="00411772">
        <w:rPr>
          <w:rFonts w:ascii="Book Antiqua" w:hAnsi="Book Antiqua"/>
          <w:color w:val="000000"/>
          <w:sz w:val="24"/>
          <w:szCs w:val="24"/>
        </w:rPr>
        <w:t>Naitoh</w:t>
      </w:r>
      <w:proofErr w:type="spellEnd"/>
      <w:r w:rsidRPr="00411772">
        <w:rPr>
          <w:rFonts w:ascii="Book Antiqua" w:hAnsi="Book Antiqua"/>
          <w:color w:val="000000"/>
          <w:sz w:val="24"/>
          <w:szCs w:val="24"/>
        </w:rPr>
        <w:t xml:space="preserve"> I wrote the paper.</w:t>
      </w:r>
    </w:p>
    <w:p w:rsidR="00F64F7D" w:rsidRPr="00411772" w:rsidRDefault="00F64F7D" w:rsidP="00330D34">
      <w:pPr>
        <w:spacing w:line="360" w:lineRule="auto"/>
        <w:rPr>
          <w:rFonts w:ascii="Book Antiqua" w:hAnsi="Book Antiqua"/>
          <w:b/>
          <w:bCs/>
          <w:color w:val="FF0000"/>
          <w:sz w:val="24"/>
          <w:szCs w:val="24"/>
          <w:lang w:eastAsia="zh-CN"/>
        </w:rPr>
      </w:pPr>
    </w:p>
    <w:p w:rsidR="00F64F7D" w:rsidRPr="00941402" w:rsidRDefault="00F64F7D" w:rsidP="00330D34">
      <w:pPr>
        <w:spacing w:line="360" w:lineRule="auto"/>
        <w:rPr>
          <w:rFonts w:ascii="Book Antiqua" w:hAnsi="Book Antiqua"/>
          <w:b/>
          <w:bCs/>
          <w:color w:val="000000"/>
          <w:sz w:val="24"/>
          <w:szCs w:val="24"/>
          <w:lang w:eastAsia="zh-CN"/>
        </w:rPr>
      </w:pPr>
      <w:r w:rsidRPr="00941402">
        <w:rPr>
          <w:rFonts w:ascii="Book Antiqua" w:hAnsi="Book Antiqua"/>
          <w:b/>
          <w:sz w:val="24"/>
        </w:rPr>
        <w:t>Correspondence to:</w:t>
      </w:r>
      <w:r w:rsidRPr="00941402">
        <w:rPr>
          <w:rFonts w:ascii="Book Antiqua" w:hAnsi="Book Antiqua"/>
          <w:b/>
          <w:bCs/>
          <w:color w:val="000000"/>
          <w:sz w:val="24"/>
          <w:szCs w:val="24"/>
          <w:lang w:eastAsia="zh-CN"/>
        </w:rPr>
        <w:t xml:space="preserve"> </w:t>
      </w:r>
      <w:r w:rsidRPr="00941402">
        <w:rPr>
          <w:rFonts w:ascii="Book Antiqua" w:hAnsi="Book Antiqua"/>
          <w:b/>
          <w:color w:val="000000"/>
          <w:sz w:val="24"/>
          <w:szCs w:val="24"/>
        </w:rPr>
        <w:t xml:space="preserve">Takahiro </w:t>
      </w:r>
      <w:proofErr w:type="spellStart"/>
      <w:r w:rsidRPr="00941402">
        <w:rPr>
          <w:rFonts w:ascii="Book Antiqua" w:hAnsi="Book Antiqua"/>
          <w:b/>
          <w:color w:val="000000"/>
          <w:sz w:val="24"/>
          <w:szCs w:val="24"/>
        </w:rPr>
        <w:t>Nakazawa</w:t>
      </w:r>
      <w:proofErr w:type="spellEnd"/>
      <w:r w:rsidRPr="00941402">
        <w:rPr>
          <w:rFonts w:ascii="Book Antiqua" w:hAnsi="Book Antiqua"/>
          <w:b/>
          <w:color w:val="000000"/>
          <w:sz w:val="24"/>
          <w:szCs w:val="24"/>
        </w:rPr>
        <w:t>, MD</w:t>
      </w:r>
      <w:r w:rsidRPr="00941402">
        <w:rPr>
          <w:rFonts w:ascii="Book Antiqua" w:hAnsi="Book Antiqua"/>
          <w:b/>
          <w:color w:val="000000"/>
          <w:sz w:val="24"/>
          <w:szCs w:val="24"/>
          <w:lang w:eastAsia="zh-CN"/>
        </w:rPr>
        <w:t>,</w:t>
      </w:r>
      <w:r w:rsidRPr="00941402">
        <w:rPr>
          <w:rFonts w:ascii="Book Antiqua" w:hAnsi="Book Antiqua"/>
          <w:b/>
          <w:bCs/>
          <w:color w:val="000000"/>
          <w:sz w:val="24"/>
          <w:szCs w:val="24"/>
          <w:lang w:eastAsia="zh-CN"/>
        </w:rPr>
        <w:t xml:space="preserve"> </w:t>
      </w:r>
      <w:r w:rsidRPr="00941402">
        <w:rPr>
          <w:rFonts w:ascii="Book Antiqua" w:eastAsia="細明朝体" w:hAnsi="Book Antiqua"/>
          <w:color w:val="000000"/>
          <w:sz w:val="24"/>
          <w:szCs w:val="24"/>
        </w:rPr>
        <w:t xml:space="preserve">Department of Gastroenterology and Metabolism, Nagoya City University Graduate School of Medical Sciences, </w:t>
      </w:r>
      <w:r w:rsidRPr="00941402">
        <w:rPr>
          <w:rFonts w:ascii="Book Antiqua" w:hAnsi="Book Antiqua"/>
          <w:color w:val="000000"/>
          <w:sz w:val="24"/>
          <w:szCs w:val="24"/>
        </w:rPr>
        <w:t xml:space="preserve">1 </w:t>
      </w:r>
      <w:proofErr w:type="spellStart"/>
      <w:r w:rsidRPr="00941402">
        <w:rPr>
          <w:rFonts w:ascii="Book Antiqua" w:hAnsi="Book Antiqua"/>
          <w:color w:val="000000"/>
          <w:sz w:val="24"/>
          <w:szCs w:val="24"/>
        </w:rPr>
        <w:t>Kawasumi</w:t>
      </w:r>
      <w:proofErr w:type="spellEnd"/>
      <w:r w:rsidRPr="00941402">
        <w:rPr>
          <w:rFonts w:ascii="Book Antiqua" w:hAnsi="Book Antiqua"/>
          <w:color w:val="000000"/>
          <w:sz w:val="24"/>
          <w:szCs w:val="24"/>
        </w:rPr>
        <w:t>, Mizuho-</w:t>
      </w:r>
      <w:proofErr w:type="spellStart"/>
      <w:r w:rsidRPr="00941402">
        <w:rPr>
          <w:rFonts w:ascii="Book Antiqua" w:hAnsi="Book Antiqua"/>
          <w:color w:val="000000"/>
          <w:sz w:val="24"/>
          <w:szCs w:val="24"/>
        </w:rPr>
        <w:t>cho</w:t>
      </w:r>
      <w:proofErr w:type="spellEnd"/>
      <w:r w:rsidRPr="00941402">
        <w:rPr>
          <w:rFonts w:ascii="Book Antiqua" w:hAnsi="Book Antiqua"/>
          <w:color w:val="000000"/>
          <w:sz w:val="24"/>
          <w:szCs w:val="24"/>
        </w:rPr>
        <w:t>, Mizuho-</w:t>
      </w:r>
      <w:proofErr w:type="spellStart"/>
      <w:r w:rsidRPr="00941402">
        <w:rPr>
          <w:rFonts w:ascii="Book Antiqua" w:hAnsi="Book Antiqua"/>
          <w:color w:val="000000"/>
          <w:sz w:val="24"/>
          <w:szCs w:val="24"/>
        </w:rPr>
        <w:t>ku</w:t>
      </w:r>
      <w:proofErr w:type="spellEnd"/>
      <w:r w:rsidRPr="00941402">
        <w:rPr>
          <w:rFonts w:ascii="Book Antiqua" w:hAnsi="Book Antiqua"/>
          <w:color w:val="000000"/>
          <w:sz w:val="24"/>
          <w:szCs w:val="24"/>
        </w:rPr>
        <w:t>, Nagoya 467-8601, Japan</w:t>
      </w:r>
      <w:r w:rsidRPr="00941402">
        <w:rPr>
          <w:rFonts w:ascii="Book Antiqua" w:hAnsi="Book Antiqua"/>
          <w:color w:val="000000"/>
          <w:sz w:val="24"/>
          <w:szCs w:val="24"/>
          <w:lang w:eastAsia="zh-CN"/>
        </w:rPr>
        <w:t>.</w:t>
      </w:r>
      <w:r w:rsidRPr="00941402">
        <w:rPr>
          <w:rFonts w:ascii="Book Antiqua" w:eastAsia="細明朝体" w:hAnsi="Book Antiqua"/>
          <w:color w:val="000000"/>
          <w:sz w:val="24"/>
          <w:szCs w:val="24"/>
        </w:rPr>
        <w:t xml:space="preserve"> tnakazaw</w:t>
      </w:r>
      <w:r w:rsidRPr="00941402">
        <w:rPr>
          <w:rFonts w:ascii="Book Antiqua" w:hAnsi="Book Antiqua"/>
          <w:color w:val="000000"/>
          <w:sz w:val="24"/>
          <w:szCs w:val="24"/>
        </w:rPr>
        <w:t>@med.nagoya-cu.ac.jp</w:t>
      </w:r>
    </w:p>
    <w:p w:rsidR="00F64F7D" w:rsidRPr="00941402" w:rsidRDefault="00F64F7D" w:rsidP="00330D34">
      <w:pPr>
        <w:pStyle w:val="a8"/>
        <w:spacing w:line="360" w:lineRule="auto"/>
        <w:rPr>
          <w:rFonts w:ascii="Book Antiqua" w:eastAsia="宋体" w:hAnsi="Book Antiqua"/>
          <w:color w:val="000000"/>
          <w:sz w:val="24"/>
          <w:szCs w:val="24"/>
        </w:rPr>
      </w:pPr>
    </w:p>
    <w:p w:rsidR="00F64F7D" w:rsidRPr="00941402" w:rsidRDefault="00F64F7D" w:rsidP="00682447">
      <w:pPr>
        <w:spacing w:line="360" w:lineRule="auto"/>
        <w:rPr>
          <w:rFonts w:ascii="Book Antiqua" w:hAnsi="Book Antiqua"/>
          <w:sz w:val="24"/>
        </w:rPr>
      </w:pPr>
      <w:r w:rsidRPr="00941402">
        <w:rPr>
          <w:rFonts w:ascii="Book Antiqua" w:hAnsi="Book Antiqua"/>
          <w:b/>
          <w:sz w:val="24"/>
        </w:rPr>
        <w:t xml:space="preserve">Telephone: </w:t>
      </w:r>
      <w:r w:rsidRPr="00941402">
        <w:rPr>
          <w:rFonts w:ascii="Book Antiqua" w:hAnsi="Book Antiqua"/>
          <w:sz w:val="24"/>
        </w:rPr>
        <w:t xml:space="preserve">+81-52-853-8211 </w:t>
      </w:r>
      <w:r w:rsidRPr="00941402">
        <w:rPr>
          <w:rFonts w:ascii="Book Antiqua" w:hAnsi="Book Antiqua"/>
          <w:b/>
          <w:sz w:val="24"/>
        </w:rPr>
        <w:t xml:space="preserve"> </w:t>
      </w:r>
      <w:r w:rsidRPr="00941402">
        <w:rPr>
          <w:rFonts w:ascii="Book Antiqua" w:hAnsi="Book Antiqua"/>
          <w:b/>
          <w:sz w:val="24"/>
          <w:lang w:eastAsia="zh-CN"/>
        </w:rPr>
        <w:t xml:space="preserve"> </w:t>
      </w:r>
      <w:r w:rsidRPr="00941402">
        <w:rPr>
          <w:rFonts w:ascii="Book Antiqua" w:hAnsi="Book Antiqua"/>
          <w:b/>
          <w:sz w:val="24"/>
        </w:rPr>
        <w:t xml:space="preserve">Fax: </w:t>
      </w:r>
      <w:r w:rsidRPr="00941402">
        <w:rPr>
          <w:rFonts w:ascii="Book Antiqua" w:hAnsi="Book Antiqua"/>
          <w:color w:val="000000"/>
          <w:sz w:val="24"/>
          <w:szCs w:val="24"/>
        </w:rPr>
        <w:t>+81-52-852-0952</w:t>
      </w:r>
    </w:p>
    <w:p w:rsidR="00F64F7D" w:rsidRPr="00941402" w:rsidRDefault="00F64F7D" w:rsidP="00682447">
      <w:pPr>
        <w:spacing w:line="360" w:lineRule="auto"/>
        <w:rPr>
          <w:rFonts w:ascii="Book Antiqua" w:hAnsi="Book Antiqua"/>
          <w:b/>
          <w:sz w:val="24"/>
          <w:lang w:eastAsia="zh-CN"/>
        </w:rPr>
      </w:pPr>
      <w:r w:rsidRPr="00941402">
        <w:rPr>
          <w:rFonts w:ascii="Book Antiqua" w:hAnsi="Book Antiqua"/>
          <w:b/>
          <w:sz w:val="24"/>
        </w:rPr>
        <w:t xml:space="preserve">Received: </w:t>
      </w:r>
      <w:r w:rsidRPr="00941402">
        <w:rPr>
          <w:rFonts w:ascii="Book Antiqua" w:hAnsi="Book Antiqua"/>
          <w:sz w:val="24"/>
        </w:rPr>
        <w:t>August</w:t>
      </w:r>
      <w:r w:rsidRPr="00941402">
        <w:rPr>
          <w:rFonts w:ascii="Book Antiqua" w:hAnsi="Book Antiqua"/>
          <w:sz w:val="24"/>
          <w:lang w:eastAsia="zh-CN"/>
        </w:rPr>
        <w:t xml:space="preserve"> 28, 2013</w:t>
      </w:r>
      <w:r w:rsidRPr="00941402">
        <w:rPr>
          <w:rFonts w:ascii="Book Antiqua" w:hAnsi="Book Antiqua"/>
          <w:b/>
          <w:sz w:val="24"/>
        </w:rPr>
        <w:t xml:space="preserve">  </w:t>
      </w:r>
      <w:r w:rsidRPr="00941402">
        <w:rPr>
          <w:rFonts w:ascii="Book Antiqua" w:hAnsi="Book Antiqua"/>
          <w:b/>
          <w:sz w:val="24"/>
          <w:lang w:eastAsia="zh-CN"/>
        </w:rPr>
        <w:t xml:space="preserve">  </w:t>
      </w:r>
      <w:r>
        <w:rPr>
          <w:rFonts w:ascii="Book Antiqua" w:hAnsi="Book Antiqua"/>
          <w:b/>
          <w:sz w:val="24"/>
        </w:rPr>
        <w:t xml:space="preserve">Revised: </w:t>
      </w:r>
      <w:r w:rsidRPr="00A11C75">
        <w:rPr>
          <w:rFonts w:ascii="Book Antiqua" w:hAnsi="Book Antiqua"/>
          <w:sz w:val="24"/>
        </w:rPr>
        <w:t>January</w:t>
      </w:r>
      <w:r>
        <w:rPr>
          <w:rFonts w:ascii="Book Antiqua" w:hAnsi="Book Antiqua"/>
          <w:sz w:val="24"/>
          <w:lang w:eastAsia="zh-CN"/>
        </w:rPr>
        <w:t xml:space="preserve"> 8</w:t>
      </w:r>
      <w:r w:rsidRPr="00941402">
        <w:rPr>
          <w:rFonts w:ascii="Book Antiqua" w:hAnsi="Book Antiqua"/>
          <w:sz w:val="24"/>
          <w:lang w:eastAsia="zh-CN"/>
        </w:rPr>
        <w:t xml:space="preserve">, </w:t>
      </w:r>
      <w:r>
        <w:rPr>
          <w:rFonts w:ascii="Book Antiqua" w:hAnsi="Book Antiqua"/>
          <w:sz w:val="24"/>
          <w:lang w:eastAsia="zh-CN"/>
        </w:rPr>
        <w:t>2014</w:t>
      </w:r>
    </w:p>
    <w:p w:rsidR="00F64F7D" w:rsidRPr="00941402" w:rsidRDefault="00F64F7D" w:rsidP="00682447">
      <w:pPr>
        <w:spacing w:line="360" w:lineRule="auto"/>
        <w:rPr>
          <w:rFonts w:ascii="Book Antiqua" w:hAnsi="Book Antiqua"/>
          <w:b/>
          <w:sz w:val="24"/>
          <w:lang w:eastAsia="zh-CN"/>
        </w:rPr>
      </w:pPr>
      <w:r w:rsidRPr="00941402">
        <w:rPr>
          <w:rFonts w:ascii="Book Antiqua" w:hAnsi="Book Antiqua"/>
          <w:b/>
          <w:sz w:val="24"/>
        </w:rPr>
        <w:t xml:space="preserve">Accepted: </w:t>
      </w:r>
      <w:ins w:id="5" w:author="user" w:date="2014-01-19T19:24:00Z">
        <w:r w:rsidR="00D00DA7" w:rsidRPr="00082F5C">
          <w:rPr>
            <w:rFonts w:ascii="Book Antiqua" w:hAnsi="Book Antiqua" w:hint="eastAsia"/>
          </w:rPr>
          <w:t>January 19, 2014</w:t>
        </w:r>
      </w:ins>
      <w:r w:rsidRPr="00941402">
        <w:rPr>
          <w:rFonts w:ascii="Book Antiqua" w:hAnsi="Book Antiqua"/>
          <w:b/>
          <w:sz w:val="24"/>
        </w:rPr>
        <w:t xml:space="preserve"> </w:t>
      </w:r>
    </w:p>
    <w:p w:rsidR="00F64F7D" w:rsidRPr="00941402" w:rsidRDefault="00F64F7D" w:rsidP="00682447">
      <w:pPr>
        <w:spacing w:line="360" w:lineRule="auto"/>
        <w:rPr>
          <w:rFonts w:ascii="Book Antiqua" w:hAnsi="Book Antiqua"/>
          <w:b/>
          <w:sz w:val="24"/>
        </w:rPr>
      </w:pPr>
      <w:r w:rsidRPr="00941402">
        <w:rPr>
          <w:rFonts w:ascii="Book Antiqua" w:hAnsi="Book Antiqua"/>
          <w:b/>
          <w:sz w:val="24"/>
        </w:rPr>
        <w:t xml:space="preserve">Published online: </w:t>
      </w:r>
    </w:p>
    <w:p w:rsidR="00F64F7D" w:rsidRPr="00941402" w:rsidRDefault="00F64F7D" w:rsidP="00330D34">
      <w:pPr>
        <w:spacing w:line="360" w:lineRule="auto"/>
        <w:rPr>
          <w:rFonts w:ascii="Book Antiqua" w:hAnsi="Book Antiqua"/>
          <w:b/>
          <w:bCs/>
          <w:iCs/>
          <w:color w:val="000000"/>
          <w:sz w:val="24"/>
          <w:szCs w:val="24"/>
          <w:lang w:eastAsia="zh-CN"/>
        </w:rPr>
      </w:pPr>
    </w:p>
    <w:p w:rsidR="00F64F7D" w:rsidRPr="00941402" w:rsidRDefault="00F64F7D" w:rsidP="00330D34">
      <w:pPr>
        <w:widowControl/>
        <w:spacing w:line="360" w:lineRule="auto"/>
        <w:rPr>
          <w:rFonts w:ascii="Book Antiqua" w:hAnsi="Book Antiqua"/>
          <w:color w:val="000000"/>
          <w:sz w:val="24"/>
          <w:szCs w:val="24"/>
          <w:lang w:eastAsia="zh-CN"/>
        </w:rPr>
      </w:pPr>
      <w:r w:rsidRPr="00941402">
        <w:rPr>
          <w:rFonts w:ascii="Book Antiqua" w:hAnsi="Book Antiqua"/>
          <w:b/>
          <w:sz w:val="24"/>
        </w:rPr>
        <w:t>Abstract</w:t>
      </w:r>
    </w:p>
    <w:p w:rsidR="00F64F7D" w:rsidRPr="00941402" w:rsidRDefault="00F64F7D" w:rsidP="00330D34">
      <w:pPr>
        <w:widowControl/>
        <w:spacing w:line="360" w:lineRule="auto"/>
        <w:rPr>
          <w:rFonts w:ascii="Book Antiqua" w:eastAsia="AdvTT7c3c51d9" w:hAnsi="Book Antiqua"/>
          <w:color w:val="000000"/>
          <w:kern w:val="0"/>
          <w:sz w:val="24"/>
          <w:szCs w:val="24"/>
        </w:rPr>
      </w:pPr>
      <w:r w:rsidRPr="00941402">
        <w:rPr>
          <w:rFonts w:ascii="Book Antiqua" w:hAnsi="Book Antiqua"/>
          <w:color w:val="000000"/>
          <w:sz w:val="24"/>
          <w:szCs w:val="24"/>
        </w:rPr>
        <w:t xml:space="preserve">This is a review of the characteristic findings inflammatory bowel disease (IBD) associated with primary </w:t>
      </w:r>
      <w:proofErr w:type="spellStart"/>
      <w:r w:rsidRPr="00941402">
        <w:rPr>
          <w:rFonts w:ascii="Book Antiqua" w:hAnsi="Book Antiqua"/>
          <w:color w:val="000000"/>
          <w:sz w:val="24"/>
          <w:szCs w:val="24"/>
        </w:rPr>
        <w:t>sclerosing</w:t>
      </w:r>
      <w:proofErr w:type="spellEnd"/>
      <w:r w:rsidRPr="00941402">
        <w:rPr>
          <w:rFonts w:ascii="Book Antiqua" w:hAnsi="Book Antiqua"/>
          <w:color w:val="000000"/>
          <w:sz w:val="24"/>
          <w:szCs w:val="24"/>
        </w:rPr>
        <w:t xml:space="preserve"> </w:t>
      </w:r>
      <w:proofErr w:type="spellStart"/>
      <w:r w:rsidRPr="00941402">
        <w:rPr>
          <w:rFonts w:ascii="Book Antiqua" w:hAnsi="Book Antiqua"/>
          <w:color w:val="000000"/>
          <w:sz w:val="24"/>
          <w:szCs w:val="24"/>
        </w:rPr>
        <w:t>cholangitis</w:t>
      </w:r>
      <w:proofErr w:type="spellEnd"/>
      <w:r w:rsidRPr="00941402">
        <w:rPr>
          <w:rFonts w:ascii="Book Antiqua" w:hAnsi="Book Antiqua"/>
          <w:color w:val="000000"/>
          <w:sz w:val="24"/>
          <w:szCs w:val="24"/>
        </w:rPr>
        <w:t xml:space="preserve"> (PSC) and their usefulness </w:t>
      </w:r>
      <w:r w:rsidRPr="00941402">
        <w:rPr>
          <w:rFonts w:ascii="Book Antiqua" w:eastAsia="MS PGothic" w:hAnsi="Book Antiqua"/>
          <w:bCs/>
          <w:color w:val="000000"/>
          <w:kern w:val="0"/>
          <w:sz w:val="24"/>
          <w:szCs w:val="24"/>
        </w:rPr>
        <w:t xml:space="preserve">in the diagnosis of </w:t>
      </w:r>
      <w:proofErr w:type="spellStart"/>
      <w:r w:rsidRPr="00941402">
        <w:rPr>
          <w:rFonts w:ascii="Book Antiqua" w:eastAsia="MS PGothic" w:hAnsi="Book Antiqua"/>
          <w:bCs/>
          <w:color w:val="000000"/>
          <w:kern w:val="0"/>
          <w:sz w:val="24"/>
          <w:szCs w:val="24"/>
        </w:rPr>
        <w:t>sclerosing</w:t>
      </w:r>
      <w:proofErr w:type="spellEnd"/>
      <w:r w:rsidRPr="00941402">
        <w:rPr>
          <w:rFonts w:ascii="Book Antiqua" w:eastAsia="MS PGothic" w:hAnsi="Book Antiqua"/>
          <w:bCs/>
          <w:color w:val="000000"/>
          <w:kern w:val="0"/>
          <w:sz w:val="24"/>
          <w:szCs w:val="24"/>
        </w:rPr>
        <w:t xml:space="preserve"> </w:t>
      </w:r>
      <w:proofErr w:type="spellStart"/>
      <w:r w:rsidRPr="00941402">
        <w:rPr>
          <w:rFonts w:ascii="Book Antiqua" w:eastAsia="MS PGothic" w:hAnsi="Book Antiqua"/>
          <w:bCs/>
          <w:color w:val="000000"/>
          <w:kern w:val="0"/>
          <w:sz w:val="24"/>
          <w:szCs w:val="24"/>
        </w:rPr>
        <w:t>cholangitis</w:t>
      </w:r>
      <w:proofErr w:type="spellEnd"/>
      <w:r w:rsidRPr="00941402">
        <w:rPr>
          <w:rFonts w:ascii="Book Antiqua" w:eastAsia="MS PGothic" w:hAnsi="Book Antiqua"/>
          <w:bCs/>
          <w:color w:val="000000"/>
          <w:kern w:val="0"/>
          <w:sz w:val="24"/>
          <w:szCs w:val="24"/>
        </w:rPr>
        <w:t xml:space="preserve">. </w:t>
      </w:r>
      <w:r w:rsidRPr="00941402">
        <w:rPr>
          <w:rFonts w:ascii="Book Antiqua" w:hAnsi="Book Antiqua"/>
          <w:color w:val="000000"/>
          <w:sz w:val="24"/>
          <w:szCs w:val="24"/>
        </w:rPr>
        <w:t xml:space="preserve">PSC is a chronic inflammatory disease characterized by idiopathic fibrous obstruction and is frequently associated with IBD. IBD -associated with PSC (PSC-IBD) shows an increased incidence of </w:t>
      </w:r>
      <w:proofErr w:type="spellStart"/>
      <w:r w:rsidRPr="00941402">
        <w:rPr>
          <w:rFonts w:ascii="Book Antiqua" w:hAnsi="Book Antiqua"/>
          <w:color w:val="000000"/>
          <w:sz w:val="24"/>
          <w:szCs w:val="24"/>
        </w:rPr>
        <w:t>pancolitis</w:t>
      </w:r>
      <w:proofErr w:type="spellEnd"/>
      <w:r w:rsidRPr="00941402">
        <w:rPr>
          <w:rFonts w:ascii="Book Antiqua" w:hAnsi="Book Antiqua"/>
          <w:color w:val="000000"/>
          <w:sz w:val="24"/>
          <w:szCs w:val="24"/>
        </w:rPr>
        <w:t xml:space="preserve">, mild symptoms, and colorectal malignancy. Although an increased incidence of </w:t>
      </w:r>
      <w:proofErr w:type="spellStart"/>
      <w:r w:rsidRPr="00941402">
        <w:rPr>
          <w:rFonts w:ascii="Book Antiqua" w:hAnsi="Book Antiqua"/>
          <w:color w:val="000000"/>
          <w:sz w:val="24"/>
          <w:szCs w:val="24"/>
        </w:rPr>
        <w:t>pancolitis</w:t>
      </w:r>
      <w:proofErr w:type="spellEnd"/>
      <w:r w:rsidRPr="00941402">
        <w:rPr>
          <w:rFonts w:ascii="Book Antiqua" w:hAnsi="Book Antiqua"/>
          <w:color w:val="000000"/>
          <w:sz w:val="24"/>
          <w:szCs w:val="24"/>
        </w:rPr>
        <w:t xml:space="preserve"> is a characteristic finding, some cases are </w:t>
      </w:r>
      <w:proofErr w:type="spellStart"/>
      <w:r w:rsidRPr="00941402">
        <w:rPr>
          <w:rFonts w:ascii="Book Antiqua" w:hAnsi="Book Antiqua"/>
          <w:color w:val="000000"/>
          <w:sz w:val="24"/>
          <w:szCs w:val="24"/>
        </w:rPr>
        <w:t>endoscopically</w:t>
      </w:r>
      <w:proofErr w:type="spellEnd"/>
      <w:r w:rsidRPr="00941402">
        <w:rPr>
          <w:rFonts w:ascii="Book Antiqua" w:hAnsi="Book Antiqua"/>
          <w:color w:val="000000"/>
          <w:sz w:val="24"/>
          <w:szCs w:val="24"/>
        </w:rPr>
        <w:t xml:space="preserve"> diagnosed as right-sided ulcerative colitis. Pathological studies have revealed that inflammation occurs more frequently in the right colon than the left colon. The frequency of rectal sparing and backwash ileitis should be investigated in a future study based on the same definition. The </w:t>
      </w:r>
      <w:proofErr w:type="spellStart"/>
      <w:r w:rsidRPr="00941402">
        <w:rPr>
          <w:rFonts w:ascii="Book Antiqua" w:hAnsi="Book Antiqua"/>
          <w:color w:val="000000"/>
          <w:sz w:val="24"/>
          <w:szCs w:val="24"/>
        </w:rPr>
        <w:t>cholangiographic</w:t>
      </w:r>
      <w:proofErr w:type="spellEnd"/>
      <w:r w:rsidRPr="00941402">
        <w:rPr>
          <w:rFonts w:ascii="Book Antiqua" w:hAnsi="Book Antiqua"/>
          <w:color w:val="000000"/>
          <w:sz w:val="24"/>
          <w:szCs w:val="24"/>
        </w:rPr>
        <w:t xml:space="preserve"> findings of immunoglobulin G4</w:t>
      </w:r>
      <w:r w:rsidRPr="00941402">
        <w:rPr>
          <w:rFonts w:ascii="Book Antiqua" w:eastAsia="AdvTT7c3c51d9" w:hAnsi="Book Antiqua"/>
          <w:color w:val="000000"/>
          <w:kern w:val="0"/>
          <w:sz w:val="24"/>
          <w:szCs w:val="24"/>
        </w:rPr>
        <w:t xml:space="preserve">-related </w:t>
      </w:r>
      <w:proofErr w:type="spellStart"/>
      <w:r w:rsidRPr="00941402">
        <w:rPr>
          <w:rFonts w:ascii="Book Antiqua" w:eastAsia="AdvTT7c3c51d9" w:hAnsi="Book Antiqua"/>
          <w:color w:val="000000"/>
          <w:kern w:val="0"/>
          <w:sz w:val="24"/>
          <w:szCs w:val="24"/>
        </w:rPr>
        <w:t>sclerosing</w:t>
      </w:r>
      <w:proofErr w:type="spellEnd"/>
      <w:r w:rsidRPr="00941402">
        <w:rPr>
          <w:rFonts w:ascii="Book Antiqua" w:eastAsia="AdvTT7c3c51d9" w:hAnsi="Book Antiqua"/>
          <w:color w:val="000000"/>
          <w:kern w:val="0"/>
          <w:sz w:val="24"/>
          <w:szCs w:val="24"/>
        </w:rPr>
        <w:t xml:space="preserve"> </w:t>
      </w:r>
      <w:proofErr w:type="spellStart"/>
      <w:r w:rsidRPr="00941402">
        <w:rPr>
          <w:rFonts w:ascii="Book Antiqua" w:eastAsia="AdvTT7c3c51d9" w:hAnsi="Book Antiqua"/>
          <w:color w:val="000000"/>
          <w:kern w:val="0"/>
          <w:sz w:val="24"/>
          <w:szCs w:val="24"/>
        </w:rPr>
        <w:t>cholangitis</w:t>
      </w:r>
      <w:proofErr w:type="spellEnd"/>
      <w:r w:rsidRPr="00941402">
        <w:rPr>
          <w:rFonts w:ascii="Book Antiqua" w:eastAsia="AdvTT7c3c51d9" w:hAnsi="Book Antiqua"/>
          <w:color w:val="000000"/>
          <w:kern w:val="0"/>
          <w:sz w:val="24"/>
          <w:szCs w:val="24"/>
        </w:rPr>
        <w:t xml:space="preserve"> (IgG4-SC) are similar to </w:t>
      </w:r>
      <w:r w:rsidRPr="00941402">
        <w:rPr>
          <w:rFonts w:ascii="Book Antiqua" w:eastAsia="AdvTT7c3c51d9" w:hAnsi="Book Antiqua"/>
          <w:color w:val="000000"/>
          <w:kern w:val="0"/>
          <w:sz w:val="24"/>
          <w:szCs w:val="24"/>
        </w:rPr>
        <w:lastRenderedPageBreak/>
        <w:t>those of PSC. The rare association between IBD and IgG4-SC and the unique characteristics of PSC-IBD are useful findings for distinguishing PSC from IgG4-SC.</w:t>
      </w:r>
    </w:p>
    <w:p w:rsidR="00F64F7D" w:rsidRPr="00941402" w:rsidRDefault="00F64F7D" w:rsidP="00330D34">
      <w:pPr>
        <w:widowControl/>
        <w:spacing w:line="360" w:lineRule="auto"/>
        <w:rPr>
          <w:rFonts w:ascii="Book Antiqua" w:hAnsi="Book Antiqua"/>
          <w:color w:val="000000"/>
          <w:kern w:val="0"/>
          <w:sz w:val="24"/>
          <w:szCs w:val="24"/>
          <w:lang w:eastAsia="zh-CN"/>
        </w:rPr>
      </w:pPr>
    </w:p>
    <w:p w:rsidR="00F64F7D" w:rsidRPr="00941402" w:rsidRDefault="00F64F7D" w:rsidP="00257974">
      <w:pPr>
        <w:rPr>
          <w:rFonts w:ascii="Book Antiqua" w:hAnsi="Book Antiqua" w:cs="宋体"/>
          <w:color w:val="000000"/>
          <w:sz w:val="24"/>
        </w:rPr>
      </w:pPr>
      <w:bookmarkStart w:id="6" w:name="OLE_LINK6"/>
      <w:bookmarkStart w:id="7" w:name="OLE_LINK7"/>
      <w:r w:rsidRPr="00941402">
        <w:rPr>
          <w:rFonts w:ascii="Book Antiqua" w:hAnsi="Book Antiqua" w:cs="Tahoma"/>
          <w:sz w:val="24"/>
        </w:rPr>
        <w:t xml:space="preserve">© </w:t>
      </w:r>
      <w:r w:rsidRPr="00941402">
        <w:rPr>
          <w:rFonts w:ascii="Book Antiqua" w:hAnsi="Book Antiqua" w:cs="宋体"/>
          <w:color w:val="000000"/>
          <w:sz w:val="24"/>
        </w:rPr>
        <w:t xml:space="preserve">2014 </w:t>
      </w:r>
      <w:proofErr w:type="spellStart"/>
      <w:r w:rsidRPr="00941402">
        <w:rPr>
          <w:rFonts w:ascii="Book Antiqua" w:hAnsi="Book Antiqua" w:cs="宋体"/>
          <w:color w:val="000000"/>
          <w:sz w:val="24"/>
        </w:rPr>
        <w:t>Baishideng</w:t>
      </w:r>
      <w:proofErr w:type="spellEnd"/>
      <w:r w:rsidRPr="00941402">
        <w:rPr>
          <w:rFonts w:ascii="Book Antiqua" w:hAnsi="Book Antiqua" w:cs="宋体"/>
          <w:color w:val="000000"/>
          <w:sz w:val="24"/>
        </w:rPr>
        <w:t xml:space="preserve"> Publishing Group Co., Limited. All rights reserved.</w:t>
      </w:r>
    </w:p>
    <w:bookmarkEnd w:id="6"/>
    <w:bookmarkEnd w:id="7"/>
    <w:p w:rsidR="00F64F7D" w:rsidRPr="00941402" w:rsidRDefault="00F64F7D" w:rsidP="00330D34">
      <w:pPr>
        <w:widowControl/>
        <w:spacing w:line="360" w:lineRule="auto"/>
        <w:rPr>
          <w:rFonts w:ascii="Book Antiqua" w:hAnsi="Book Antiqua"/>
          <w:color w:val="000000"/>
          <w:kern w:val="0"/>
          <w:sz w:val="24"/>
          <w:szCs w:val="24"/>
          <w:lang w:eastAsia="zh-CN"/>
        </w:rPr>
      </w:pPr>
    </w:p>
    <w:p w:rsidR="00F64F7D" w:rsidRPr="00941402" w:rsidRDefault="00F64F7D" w:rsidP="0086600F">
      <w:r w:rsidRPr="00941402">
        <w:rPr>
          <w:rFonts w:ascii="Book Antiqua" w:eastAsia="AdvTT7c3c51d9" w:hAnsi="Book Antiqua"/>
          <w:b/>
          <w:color w:val="000000"/>
          <w:kern w:val="0"/>
          <w:sz w:val="24"/>
          <w:szCs w:val="24"/>
        </w:rPr>
        <w:t>Key words</w:t>
      </w:r>
      <w:r w:rsidRPr="00941402">
        <w:rPr>
          <w:rFonts w:ascii="Book Antiqua" w:eastAsia="AdvTT7c3c51d9" w:hAnsi="Book Antiqua"/>
          <w:color w:val="000000"/>
          <w:kern w:val="0"/>
          <w:sz w:val="24"/>
          <w:szCs w:val="24"/>
        </w:rPr>
        <w:t>:</w:t>
      </w:r>
      <w:r w:rsidRPr="00941402">
        <w:rPr>
          <w:rFonts w:ascii="Book Antiqua" w:hAnsi="Book Antiqua"/>
          <w:color w:val="000000"/>
          <w:sz w:val="24"/>
          <w:szCs w:val="24"/>
        </w:rPr>
        <w:t xml:space="preserve"> </w:t>
      </w:r>
      <w:r w:rsidRPr="00941402">
        <w:rPr>
          <w:rFonts w:ascii="Book Antiqua" w:hAnsi="Book Antiqua"/>
          <w:color w:val="000000"/>
          <w:sz w:val="24"/>
          <w:szCs w:val="24"/>
          <w:lang w:eastAsia="zh-CN"/>
        </w:rPr>
        <w:t>P</w:t>
      </w:r>
      <w:r w:rsidRPr="00941402">
        <w:rPr>
          <w:rFonts w:ascii="Book Antiqua" w:hAnsi="Book Antiqua"/>
          <w:color w:val="000000"/>
          <w:sz w:val="24"/>
          <w:szCs w:val="24"/>
        </w:rPr>
        <w:t xml:space="preserve">rimary </w:t>
      </w:r>
      <w:proofErr w:type="spellStart"/>
      <w:r w:rsidRPr="00941402">
        <w:rPr>
          <w:rFonts w:ascii="Book Antiqua" w:hAnsi="Book Antiqua"/>
          <w:color w:val="000000"/>
          <w:sz w:val="24"/>
          <w:szCs w:val="24"/>
        </w:rPr>
        <w:t>sclerosing</w:t>
      </w:r>
      <w:proofErr w:type="spellEnd"/>
      <w:r w:rsidRPr="00941402">
        <w:rPr>
          <w:rFonts w:ascii="Book Antiqua" w:hAnsi="Book Antiqua"/>
          <w:color w:val="000000"/>
          <w:sz w:val="24"/>
          <w:szCs w:val="24"/>
        </w:rPr>
        <w:t xml:space="preserve"> </w:t>
      </w:r>
      <w:proofErr w:type="spellStart"/>
      <w:r w:rsidRPr="00941402">
        <w:rPr>
          <w:rFonts w:ascii="Book Antiqua" w:hAnsi="Book Antiqua"/>
          <w:color w:val="000000"/>
          <w:sz w:val="24"/>
          <w:szCs w:val="24"/>
        </w:rPr>
        <w:t>cholangitis</w:t>
      </w:r>
      <w:proofErr w:type="spellEnd"/>
      <w:r w:rsidRPr="00941402">
        <w:rPr>
          <w:rFonts w:ascii="Book Antiqua" w:hAnsi="Book Antiqua"/>
          <w:color w:val="000000"/>
          <w:sz w:val="24"/>
          <w:szCs w:val="24"/>
        </w:rPr>
        <w:t>;</w:t>
      </w:r>
      <w:r w:rsidRPr="00941402">
        <w:rPr>
          <w:rFonts w:ascii="Book Antiqua" w:hAnsi="Book Antiqua"/>
          <w:color w:val="000000"/>
          <w:sz w:val="24"/>
          <w:szCs w:val="24"/>
          <w:lang w:eastAsia="zh-CN"/>
        </w:rPr>
        <w:t xml:space="preserve"> P</w:t>
      </w:r>
      <w:r w:rsidRPr="00941402">
        <w:rPr>
          <w:rFonts w:ascii="Book Antiqua" w:hAnsi="Book Antiqua"/>
          <w:color w:val="000000"/>
          <w:sz w:val="24"/>
          <w:szCs w:val="24"/>
        </w:rPr>
        <w:t xml:space="preserve">rimary </w:t>
      </w:r>
      <w:proofErr w:type="spellStart"/>
      <w:r w:rsidRPr="00941402">
        <w:rPr>
          <w:rFonts w:ascii="Book Antiqua" w:hAnsi="Book Antiqua"/>
          <w:color w:val="000000"/>
          <w:sz w:val="24"/>
          <w:szCs w:val="24"/>
        </w:rPr>
        <w:t>sclerosing</w:t>
      </w:r>
      <w:proofErr w:type="spellEnd"/>
      <w:r w:rsidRPr="00941402">
        <w:rPr>
          <w:rFonts w:ascii="Book Antiqua" w:hAnsi="Book Antiqua"/>
          <w:color w:val="000000"/>
          <w:sz w:val="24"/>
          <w:szCs w:val="24"/>
        </w:rPr>
        <w:t xml:space="preserve"> </w:t>
      </w:r>
      <w:proofErr w:type="spellStart"/>
      <w:r w:rsidRPr="00941402">
        <w:rPr>
          <w:rFonts w:ascii="Book Antiqua" w:hAnsi="Book Antiqua"/>
          <w:color w:val="000000"/>
          <w:sz w:val="24"/>
          <w:szCs w:val="24"/>
        </w:rPr>
        <w:t>cholangitis</w:t>
      </w:r>
      <w:proofErr w:type="spellEnd"/>
      <w:r w:rsidRPr="00941402">
        <w:rPr>
          <w:rFonts w:ascii="Book Antiqua" w:hAnsi="Book Antiqua"/>
          <w:color w:val="000000"/>
          <w:sz w:val="24"/>
          <w:szCs w:val="24"/>
        </w:rPr>
        <w:t xml:space="preserve">; </w:t>
      </w:r>
      <w:r w:rsidRPr="00941402">
        <w:rPr>
          <w:rFonts w:ascii="Book Antiqua" w:hAnsi="Book Antiqua"/>
          <w:color w:val="000000"/>
          <w:sz w:val="24"/>
          <w:szCs w:val="24"/>
          <w:lang w:eastAsia="zh-CN"/>
        </w:rPr>
        <w:t>I</w:t>
      </w:r>
      <w:r w:rsidRPr="00941402">
        <w:rPr>
          <w:rFonts w:ascii="Book Antiqua" w:hAnsi="Book Antiqua"/>
          <w:color w:val="000000"/>
          <w:sz w:val="24"/>
          <w:szCs w:val="24"/>
        </w:rPr>
        <w:t>nflammatory bowel disease;</w:t>
      </w:r>
      <w:r w:rsidRPr="00941402">
        <w:rPr>
          <w:rFonts w:ascii="Book Antiqua" w:hAnsi="Book Antiqua"/>
          <w:color w:val="000000"/>
          <w:sz w:val="24"/>
          <w:szCs w:val="24"/>
          <w:lang w:eastAsia="zh-CN"/>
        </w:rPr>
        <w:t xml:space="preserve"> </w:t>
      </w:r>
      <w:r w:rsidRPr="00941402">
        <w:rPr>
          <w:rFonts w:ascii="Book Antiqua" w:hAnsi="Book Antiqua"/>
          <w:caps/>
          <w:color w:val="000000"/>
          <w:sz w:val="24"/>
          <w:szCs w:val="24"/>
        </w:rPr>
        <w:t>i</w:t>
      </w:r>
      <w:r w:rsidRPr="00941402">
        <w:rPr>
          <w:rFonts w:ascii="Book Antiqua" w:hAnsi="Book Antiqua"/>
          <w:color w:val="000000"/>
          <w:sz w:val="24"/>
          <w:szCs w:val="24"/>
        </w:rPr>
        <w:t>nflammatory bowel disease</w:t>
      </w:r>
      <w:r w:rsidRPr="00941402">
        <w:rPr>
          <w:lang w:eastAsia="zh-CN"/>
        </w:rPr>
        <w:t xml:space="preserve"> </w:t>
      </w:r>
      <w:r w:rsidRPr="00941402">
        <w:rPr>
          <w:rFonts w:ascii="Book Antiqua" w:hAnsi="Book Antiqua"/>
          <w:color w:val="000000"/>
          <w:sz w:val="24"/>
          <w:szCs w:val="24"/>
        </w:rPr>
        <w:t>-associated with</w:t>
      </w:r>
      <w:r w:rsidRPr="00941402">
        <w:rPr>
          <w:lang w:eastAsia="zh-CN"/>
        </w:rPr>
        <w:t xml:space="preserve"> </w:t>
      </w:r>
      <w:r w:rsidRPr="00941402">
        <w:rPr>
          <w:rFonts w:ascii="Book Antiqua" w:hAnsi="Book Antiqua"/>
          <w:color w:val="000000"/>
          <w:sz w:val="24"/>
          <w:szCs w:val="24"/>
        </w:rPr>
        <w:t xml:space="preserve">primary </w:t>
      </w:r>
      <w:proofErr w:type="spellStart"/>
      <w:r w:rsidRPr="00941402">
        <w:rPr>
          <w:rFonts w:ascii="Book Antiqua" w:hAnsi="Book Antiqua"/>
          <w:color w:val="000000"/>
          <w:sz w:val="24"/>
          <w:szCs w:val="24"/>
        </w:rPr>
        <w:t>sclerosing</w:t>
      </w:r>
      <w:proofErr w:type="spellEnd"/>
      <w:r w:rsidRPr="00941402">
        <w:rPr>
          <w:rFonts w:ascii="Book Antiqua" w:hAnsi="Book Antiqua"/>
          <w:color w:val="000000"/>
          <w:sz w:val="24"/>
          <w:szCs w:val="24"/>
        </w:rPr>
        <w:t xml:space="preserve"> </w:t>
      </w:r>
      <w:proofErr w:type="spellStart"/>
      <w:r w:rsidRPr="00941402">
        <w:rPr>
          <w:rFonts w:ascii="Book Antiqua" w:hAnsi="Book Antiqua"/>
          <w:color w:val="000000"/>
          <w:sz w:val="24"/>
          <w:szCs w:val="24"/>
        </w:rPr>
        <w:t>cholangitis</w:t>
      </w:r>
      <w:proofErr w:type="spellEnd"/>
      <w:r w:rsidRPr="00941402">
        <w:rPr>
          <w:rFonts w:ascii="Book Antiqua" w:hAnsi="Book Antiqua"/>
          <w:color w:val="000000"/>
          <w:sz w:val="24"/>
          <w:szCs w:val="24"/>
        </w:rPr>
        <w:t xml:space="preserve">; </w:t>
      </w:r>
      <w:r w:rsidRPr="00941402">
        <w:rPr>
          <w:rFonts w:ascii="Book Antiqua" w:hAnsi="Book Antiqua"/>
          <w:color w:val="000000"/>
          <w:sz w:val="24"/>
          <w:szCs w:val="24"/>
          <w:lang w:eastAsia="zh-CN"/>
        </w:rPr>
        <w:t>I</w:t>
      </w:r>
      <w:r w:rsidRPr="00941402">
        <w:rPr>
          <w:rFonts w:ascii="Book Antiqua" w:hAnsi="Book Antiqua"/>
          <w:color w:val="000000"/>
          <w:sz w:val="24"/>
          <w:szCs w:val="24"/>
        </w:rPr>
        <w:t>mmunoglobulin G4</w:t>
      </w:r>
      <w:r w:rsidRPr="00941402">
        <w:rPr>
          <w:rFonts w:ascii="Book Antiqua" w:eastAsia="AdvTT7c3c51d9" w:hAnsi="Book Antiqua"/>
          <w:color w:val="000000"/>
          <w:kern w:val="0"/>
          <w:sz w:val="24"/>
          <w:szCs w:val="24"/>
        </w:rPr>
        <w:t xml:space="preserve">-related </w:t>
      </w:r>
      <w:proofErr w:type="spellStart"/>
      <w:r w:rsidRPr="00941402">
        <w:rPr>
          <w:rFonts w:ascii="Book Antiqua" w:eastAsia="AdvTT7c3c51d9" w:hAnsi="Book Antiqua"/>
          <w:color w:val="000000"/>
          <w:kern w:val="0"/>
          <w:sz w:val="24"/>
          <w:szCs w:val="24"/>
        </w:rPr>
        <w:t>sclerosing</w:t>
      </w:r>
      <w:proofErr w:type="spellEnd"/>
      <w:r w:rsidRPr="00941402">
        <w:rPr>
          <w:rFonts w:ascii="Book Antiqua" w:eastAsia="AdvTT7c3c51d9" w:hAnsi="Book Antiqua"/>
          <w:color w:val="000000"/>
          <w:kern w:val="0"/>
          <w:sz w:val="24"/>
          <w:szCs w:val="24"/>
        </w:rPr>
        <w:t xml:space="preserve"> </w:t>
      </w:r>
      <w:proofErr w:type="spellStart"/>
      <w:r w:rsidRPr="00941402">
        <w:rPr>
          <w:rFonts w:ascii="Book Antiqua" w:eastAsia="AdvTT7c3c51d9" w:hAnsi="Book Antiqua"/>
          <w:color w:val="000000"/>
          <w:kern w:val="0"/>
          <w:sz w:val="24"/>
          <w:szCs w:val="24"/>
        </w:rPr>
        <w:t>cholangitis</w:t>
      </w:r>
      <w:proofErr w:type="spellEnd"/>
    </w:p>
    <w:p w:rsidR="00F64F7D" w:rsidRPr="00941402" w:rsidRDefault="00F64F7D" w:rsidP="00330D34">
      <w:pPr>
        <w:widowControl/>
        <w:spacing w:line="360" w:lineRule="auto"/>
        <w:rPr>
          <w:rFonts w:ascii="Book Antiqua" w:hAnsi="Book Antiqua"/>
          <w:b/>
          <w:color w:val="000000"/>
          <w:kern w:val="0"/>
          <w:sz w:val="24"/>
          <w:szCs w:val="24"/>
          <w:lang w:eastAsia="zh-CN"/>
        </w:rPr>
      </w:pPr>
    </w:p>
    <w:p w:rsidR="00F64F7D" w:rsidRPr="00941402" w:rsidRDefault="00F64F7D" w:rsidP="00330D34">
      <w:pPr>
        <w:widowControl/>
        <w:spacing w:line="360" w:lineRule="auto"/>
        <w:rPr>
          <w:rFonts w:ascii="Book Antiqua" w:eastAsia="AdvTT7c3c51d9" w:hAnsi="Book Antiqua"/>
          <w:color w:val="000000"/>
          <w:kern w:val="0"/>
          <w:sz w:val="24"/>
          <w:szCs w:val="24"/>
        </w:rPr>
      </w:pPr>
      <w:r w:rsidRPr="00941402">
        <w:rPr>
          <w:rFonts w:ascii="Book Antiqua" w:eastAsia="AdvTT7c3c51d9" w:hAnsi="Book Antiqua"/>
          <w:b/>
          <w:color w:val="000000"/>
          <w:kern w:val="0"/>
          <w:sz w:val="24"/>
          <w:szCs w:val="24"/>
        </w:rPr>
        <w:t>Core tip:</w:t>
      </w:r>
      <w:r w:rsidRPr="00941402">
        <w:rPr>
          <w:rFonts w:ascii="Book Antiqua" w:hAnsi="Book Antiqua"/>
          <w:b/>
          <w:color w:val="000000"/>
          <w:sz w:val="24"/>
          <w:szCs w:val="24"/>
        </w:rPr>
        <w:t xml:space="preserve"> </w:t>
      </w:r>
      <w:r w:rsidRPr="00941402">
        <w:rPr>
          <w:rFonts w:ascii="Book Antiqua" w:hAnsi="Book Antiqua"/>
          <w:caps/>
          <w:color w:val="000000"/>
          <w:sz w:val="24"/>
          <w:szCs w:val="24"/>
        </w:rPr>
        <w:t>i</w:t>
      </w:r>
      <w:r w:rsidRPr="00941402">
        <w:rPr>
          <w:rFonts w:ascii="Book Antiqua" w:hAnsi="Book Antiqua"/>
          <w:color w:val="000000"/>
          <w:sz w:val="24"/>
          <w:szCs w:val="24"/>
        </w:rPr>
        <w:t xml:space="preserve">nflammatory bowel disease (IBD) -associated with primary </w:t>
      </w:r>
      <w:proofErr w:type="spellStart"/>
      <w:r w:rsidRPr="00941402">
        <w:rPr>
          <w:rFonts w:ascii="Book Antiqua" w:hAnsi="Book Antiqua"/>
          <w:color w:val="000000"/>
          <w:sz w:val="24"/>
          <w:szCs w:val="24"/>
        </w:rPr>
        <w:t>sclerosing</w:t>
      </w:r>
      <w:proofErr w:type="spellEnd"/>
      <w:r w:rsidRPr="00941402">
        <w:rPr>
          <w:rFonts w:ascii="Book Antiqua" w:hAnsi="Book Antiqua"/>
          <w:color w:val="000000"/>
          <w:sz w:val="24"/>
          <w:szCs w:val="24"/>
        </w:rPr>
        <w:t xml:space="preserve"> </w:t>
      </w:r>
      <w:proofErr w:type="spellStart"/>
      <w:r w:rsidRPr="00941402">
        <w:rPr>
          <w:rFonts w:ascii="Book Antiqua" w:hAnsi="Book Antiqua"/>
          <w:color w:val="000000"/>
          <w:sz w:val="24"/>
          <w:szCs w:val="24"/>
        </w:rPr>
        <w:t>cholangitis</w:t>
      </w:r>
      <w:proofErr w:type="spellEnd"/>
      <w:r w:rsidRPr="00941402">
        <w:rPr>
          <w:rFonts w:ascii="Book Antiqua" w:hAnsi="Book Antiqua"/>
          <w:color w:val="000000"/>
          <w:sz w:val="24"/>
          <w:szCs w:val="24"/>
        </w:rPr>
        <w:t xml:space="preserve"> (PSC) (PSC-IBD) shows an increased incidence of </w:t>
      </w:r>
      <w:proofErr w:type="spellStart"/>
      <w:r w:rsidRPr="00941402">
        <w:rPr>
          <w:rFonts w:ascii="Book Antiqua" w:hAnsi="Book Antiqua"/>
          <w:color w:val="000000"/>
          <w:sz w:val="24"/>
          <w:szCs w:val="24"/>
        </w:rPr>
        <w:t>pancolitis</w:t>
      </w:r>
      <w:proofErr w:type="spellEnd"/>
      <w:r w:rsidRPr="00941402">
        <w:rPr>
          <w:rFonts w:ascii="Book Antiqua" w:hAnsi="Book Antiqua"/>
          <w:color w:val="000000"/>
          <w:sz w:val="24"/>
          <w:szCs w:val="24"/>
        </w:rPr>
        <w:t xml:space="preserve">, mild symptoms, and colorectal malignancy. Although an increased incidence of </w:t>
      </w:r>
      <w:proofErr w:type="spellStart"/>
      <w:r w:rsidRPr="00941402">
        <w:rPr>
          <w:rFonts w:ascii="Book Antiqua" w:hAnsi="Book Antiqua"/>
          <w:color w:val="000000"/>
          <w:sz w:val="24"/>
          <w:szCs w:val="24"/>
        </w:rPr>
        <w:t>pancolitis</w:t>
      </w:r>
      <w:proofErr w:type="spellEnd"/>
      <w:r w:rsidRPr="00941402">
        <w:rPr>
          <w:rFonts w:ascii="Book Antiqua" w:hAnsi="Book Antiqua"/>
          <w:color w:val="000000"/>
          <w:sz w:val="24"/>
          <w:szCs w:val="24"/>
        </w:rPr>
        <w:t xml:space="preserve"> is a characteristic finding, some cases are </w:t>
      </w:r>
      <w:proofErr w:type="spellStart"/>
      <w:r w:rsidRPr="00941402">
        <w:rPr>
          <w:rFonts w:ascii="Book Antiqua" w:hAnsi="Book Antiqua"/>
          <w:color w:val="000000"/>
          <w:sz w:val="24"/>
          <w:szCs w:val="24"/>
        </w:rPr>
        <w:t>endoscopically</w:t>
      </w:r>
      <w:proofErr w:type="spellEnd"/>
      <w:r w:rsidRPr="00941402">
        <w:rPr>
          <w:rFonts w:ascii="Book Antiqua" w:hAnsi="Book Antiqua"/>
          <w:color w:val="000000"/>
          <w:sz w:val="24"/>
          <w:szCs w:val="24"/>
        </w:rPr>
        <w:t xml:space="preserve"> diagnosed as right-sided ulcerative colitis. Pathological studies have revealed that inflammation occurs more frequently in the right colon than the left colon. The </w:t>
      </w:r>
      <w:proofErr w:type="spellStart"/>
      <w:r w:rsidRPr="00941402">
        <w:rPr>
          <w:rFonts w:ascii="Book Antiqua" w:hAnsi="Book Antiqua"/>
          <w:color w:val="000000"/>
          <w:sz w:val="24"/>
          <w:szCs w:val="24"/>
        </w:rPr>
        <w:t>cholangiographic</w:t>
      </w:r>
      <w:proofErr w:type="spellEnd"/>
      <w:r w:rsidRPr="00941402">
        <w:rPr>
          <w:rFonts w:ascii="Book Antiqua" w:hAnsi="Book Antiqua"/>
          <w:color w:val="000000"/>
          <w:sz w:val="24"/>
          <w:szCs w:val="24"/>
        </w:rPr>
        <w:t xml:space="preserve"> findings of immunoglobulin G4</w:t>
      </w:r>
      <w:r w:rsidRPr="00941402">
        <w:rPr>
          <w:rFonts w:ascii="Book Antiqua" w:eastAsia="AdvTT7c3c51d9" w:hAnsi="Book Antiqua"/>
          <w:color w:val="000000"/>
          <w:kern w:val="0"/>
          <w:sz w:val="24"/>
          <w:szCs w:val="24"/>
        </w:rPr>
        <w:t xml:space="preserve">-related </w:t>
      </w:r>
      <w:proofErr w:type="spellStart"/>
      <w:r w:rsidRPr="00941402">
        <w:rPr>
          <w:rFonts w:ascii="Book Antiqua" w:eastAsia="AdvTT7c3c51d9" w:hAnsi="Book Antiqua"/>
          <w:color w:val="000000"/>
          <w:kern w:val="0"/>
          <w:sz w:val="24"/>
          <w:szCs w:val="24"/>
        </w:rPr>
        <w:t>sclerosing</w:t>
      </w:r>
      <w:proofErr w:type="spellEnd"/>
      <w:r w:rsidRPr="00941402">
        <w:rPr>
          <w:rFonts w:ascii="Book Antiqua" w:eastAsia="AdvTT7c3c51d9" w:hAnsi="Book Antiqua"/>
          <w:color w:val="000000"/>
          <w:kern w:val="0"/>
          <w:sz w:val="24"/>
          <w:szCs w:val="24"/>
        </w:rPr>
        <w:t xml:space="preserve"> </w:t>
      </w:r>
      <w:proofErr w:type="spellStart"/>
      <w:r w:rsidRPr="00941402">
        <w:rPr>
          <w:rFonts w:ascii="Book Antiqua" w:eastAsia="AdvTT7c3c51d9" w:hAnsi="Book Antiqua"/>
          <w:color w:val="000000"/>
          <w:kern w:val="0"/>
          <w:sz w:val="24"/>
          <w:szCs w:val="24"/>
        </w:rPr>
        <w:t>cholangitis</w:t>
      </w:r>
      <w:proofErr w:type="spellEnd"/>
      <w:r w:rsidRPr="00941402">
        <w:rPr>
          <w:rFonts w:ascii="Book Antiqua" w:eastAsia="AdvTT7c3c51d9" w:hAnsi="Book Antiqua"/>
          <w:color w:val="000000"/>
          <w:kern w:val="0"/>
          <w:sz w:val="24"/>
          <w:szCs w:val="24"/>
        </w:rPr>
        <w:t xml:space="preserve"> (IgG4-SC) are similar to those of PSC. The rare association between IBD and IgG4-SC and the unique characteristics of PSC-IBD are useful findings for distinguishing PSC from IgG4-SC.</w:t>
      </w:r>
    </w:p>
    <w:p w:rsidR="00F64F7D" w:rsidRPr="00941402" w:rsidRDefault="00F64F7D" w:rsidP="00330D34">
      <w:pPr>
        <w:widowControl/>
        <w:spacing w:line="360" w:lineRule="auto"/>
        <w:rPr>
          <w:rFonts w:ascii="Book Antiqua" w:hAnsi="Book Antiqua"/>
          <w:bCs/>
          <w:color w:val="000000"/>
          <w:kern w:val="0"/>
          <w:sz w:val="24"/>
          <w:szCs w:val="24"/>
          <w:lang w:eastAsia="zh-CN"/>
        </w:rPr>
      </w:pPr>
    </w:p>
    <w:p w:rsidR="00F64F7D" w:rsidRPr="00941402" w:rsidRDefault="00F64F7D" w:rsidP="00660A1D">
      <w:pPr>
        <w:spacing w:line="360" w:lineRule="auto"/>
        <w:rPr>
          <w:rFonts w:ascii="Book Antiqua" w:hAnsi="Book Antiqua"/>
          <w:color w:val="000000"/>
          <w:sz w:val="24"/>
          <w:szCs w:val="24"/>
          <w:lang w:eastAsia="zh-CN"/>
        </w:rPr>
      </w:pPr>
      <w:proofErr w:type="spellStart"/>
      <w:r w:rsidRPr="00941402">
        <w:rPr>
          <w:rFonts w:ascii="Book Antiqua" w:eastAsia="MS PGothic" w:hAnsi="Book Antiqua"/>
          <w:color w:val="000000"/>
          <w:sz w:val="24"/>
          <w:szCs w:val="24"/>
        </w:rPr>
        <w:t>Nakazawa</w:t>
      </w:r>
      <w:proofErr w:type="spellEnd"/>
      <w:r w:rsidRPr="00941402">
        <w:rPr>
          <w:rFonts w:ascii="Book Antiqua" w:hAnsi="Book Antiqua"/>
          <w:color w:val="000000"/>
          <w:sz w:val="24"/>
          <w:szCs w:val="24"/>
          <w:lang w:eastAsia="zh-CN"/>
        </w:rPr>
        <w:t xml:space="preserve"> T</w:t>
      </w:r>
      <w:r w:rsidRPr="00941402">
        <w:rPr>
          <w:rFonts w:ascii="Book Antiqua" w:eastAsia="MS PGothic" w:hAnsi="Book Antiqua"/>
          <w:color w:val="000000"/>
          <w:sz w:val="24"/>
          <w:szCs w:val="24"/>
        </w:rPr>
        <w:t xml:space="preserve">, </w:t>
      </w:r>
      <w:proofErr w:type="spellStart"/>
      <w:r w:rsidRPr="00941402">
        <w:rPr>
          <w:rFonts w:ascii="Book Antiqua" w:eastAsia="MS PGothic" w:hAnsi="Book Antiqua"/>
          <w:color w:val="000000"/>
          <w:sz w:val="24"/>
          <w:szCs w:val="24"/>
        </w:rPr>
        <w:t>Naitoh</w:t>
      </w:r>
      <w:proofErr w:type="spellEnd"/>
      <w:r w:rsidRPr="00941402">
        <w:rPr>
          <w:rFonts w:ascii="Book Antiqua" w:hAnsi="Book Antiqua"/>
          <w:color w:val="000000"/>
          <w:sz w:val="24"/>
          <w:szCs w:val="24"/>
          <w:lang w:eastAsia="zh-CN"/>
        </w:rPr>
        <w:t xml:space="preserve"> I</w:t>
      </w:r>
      <w:r w:rsidRPr="00941402">
        <w:rPr>
          <w:rFonts w:ascii="Book Antiqua" w:eastAsia="MS PGothic" w:hAnsi="Book Antiqua"/>
          <w:color w:val="000000"/>
          <w:sz w:val="24"/>
          <w:szCs w:val="24"/>
        </w:rPr>
        <w:t xml:space="preserve">, </w:t>
      </w:r>
      <w:proofErr w:type="spellStart"/>
      <w:r w:rsidRPr="00941402">
        <w:rPr>
          <w:rFonts w:ascii="Book Antiqua" w:eastAsia="MS PGothic" w:hAnsi="Book Antiqua"/>
          <w:color w:val="000000"/>
          <w:sz w:val="24"/>
          <w:szCs w:val="24"/>
        </w:rPr>
        <w:t>Hayash</w:t>
      </w:r>
      <w:proofErr w:type="spellEnd"/>
      <w:r w:rsidRPr="00941402">
        <w:rPr>
          <w:rFonts w:ascii="Book Antiqua" w:hAnsi="Book Antiqua"/>
          <w:color w:val="000000"/>
          <w:sz w:val="24"/>
          <w:szCs w:val="24"/>
          <w:lang w:eastAsia="zh-CN"/>
        </w:rPr>
        <w:t xml:space="preserve"> </w:t>
      </w:r>
      <w:proofErr w:type="spellStart"/>
      <w:r w:rsidRPr="00941402">
        <w:rPr>
          <w:rFonts w:ascii="Book Antiqua" w:hAnsi="Book Antiqua"/>
          <w:color w:val="000000"/>
          <w:sz w:val="24"/>
          <w:szCs w:val="24"/>
          <w:lang w:eastAsia="zh-CN"/>
        </w:rPr>
        <w:t>K</w:t>
      </w:r>
      <w:r w:rsidRPr="00941402">
        <w:rPr>
          <w:rFonts w:ascii="Book Antiqua" w:eastAsia="MS PGothic" w:hAnsi="Book Antiqua"/>
          <w:color w:val="000000"/>
          <w:sz w:val="24"/>
          <w:szCs w:val="24"/>
        </w:rPr>
        <w:t>i</w:t>
      </w:r>
      <w:proofErr w:type="spellEnd"/>
      <w:r w:rsidRPr="00941402">
        <w:rPr>
          <w:rFonts w:ascii="Book Antiqua" w:eastAsia="MS PGothic" w:hAnsi="Book Antiqua"/>
          <w:color w:val="000000"/>
          <w:sz w:val="24"/>
          <w:szCs w:val="24"/>
        </w:rPr>
        <w:t>, Sano</w:t>
      </w:r>
      <w:r w:rsidRPr="00941402">
        <w:rPr>
          <w:rFonts w:ascii="Book Antiqua" w:hAnsi="Book Antiqua"/>
          <w:color w:val="000000"/>
          <w:sz w:val="24"/>
          <w:szCs w:val="24"/>
          <w:lang w:eastAsia="zh-CN"/>
        </w:rPr>
        <w:t xml:space="preserve"> H</w:t>
      </w:r>
      <w:r w:rsidRPr="00941402">
        <w:rPr>
          <w:rFonts w:ascii="Book Antiqua" w:eastAsia="MS PGothic" w:hAnsi="Book Antiqua"/>
          <w:color w:val="000000"/>
          <w:sz w:val="24"/>
          <w:szCs w:val="24"/>
        </w:rPr>
        <w:t xml:space="preserve">, </w:t>
      </w:r>
      <w:proofErr w:type="spellStart"/>
      <w:r w:rsidRPr="00941402">
        <w:rPr>
          <w:rFonts w:ascii="Book Antiqua" w:eastAsia="MS PGothic" w:hAnsi="Book Antiqua"/>
          <w:color w:val="000000"/>
          <w:sz w:val="24"/>
          <w:szCs w:val="24"/>
        </w:rPr>
        <w:t>Miyabe</w:t>
      </w:r>
      <w:proofErr w:type="spellEnd"/>
      <w:r w:rsidRPr="00941402">
        <w:rPr>
          <w:rFonts w:ascii="Book Antiqua" w:hAnsi="Book Antiqua"/>
          <w:color w:val="000000"/>
          <w:sz w:val="24"/>
          <w:szCs w:val="24"/>
          <w:lang w:eastAsia="zh-CN"/>
        </w:rPr>
        <w:t xml:space="preserve"> K</w:t>
      </w:r>
      <w:r w:rsidRPr="00941402">
        <w:rPr>
          <w:rFonts w:ascii="Book Antiqua" w:eastAsia="MS PGothic" w:hAnsi="Book Antiqua"/>
          <w:color w:val="000000"/>
          <w:sz w:val="24"/>
          <w:szCs w:val="24"/>
        </w:rPr>
        <w:t>, Shimizu</w:t>
      </w:r>
      <w:r w:rsidRPr="00941402">
        <w:rPr>
          <w:rFonts w:ascii="Book Antiqua" w:hAnsi="Book Antiqua"/>
          <w:color w:val="000000"/>
          <w:sz w:val="24"/>
          <w:szCs w:val="24"/>
          <w:lang w:eastAsia="zh-CN"/>
        </w:rPr>
        <w:t xml:space="preserve"> S</w:t>
      </w:r>
      <w:r w:rsidRPr="00941402">
        <w:rPr>
          <w:rFonts w:ascii="Book Antiqua" w:eastAsia="MS PGothic" w:hAnsi="Book Antiqua"/>
          <w:color w:val="000000"/>
          <w:sz w:val="24"/>
          <w:szCs w:val="24"/>
        </w:rPr>
        <w:t xml:space="preserve">, </w:t>
      </w:r>
      <w:proofErr w:type="spellStart"/>
      <w:r w:rsidRPr="00941402">
        <w:rPr>
          <w:rFonts w:ascii="Book Antiqua" w:eastAsia="MS PGothic" w:hAnsi="Book Antiqua"/>
          <w:color w:val="000000"/>
          <w:sz w:val="24"/>
          <w:szCs w:val="24"/>
        </w:rPr>
        <w:t>Joh</w:t>
      </w:r>
      <w:proofErr w:type="spellEnd"/>
      <w:r w:rsidRPr="00941402">
        <w:rPr>
          <w:rFonts w:ascii="Book Antiqua" w:hAnsi="Book Antiqua"/>
          <w:color w:val="000000"/>
          <w:sz w:val="24"/>
          <w:szCs w:val="24"/>
          <w:lang w:eastAsia="zh-CN"/>
        </w:rPr>
        <w:t xml:space="preserve"> T. </w:t>
      </w:r>
      <w:r w:rsidRPr="00941402">
        <w:rPr>
          <w:rFonts w:ascii="Book Antiqua" w:hAnsi="Book Antiqua"/>
          <w:color w:val="000000"/>
          <w:sz w:val="24"/>
          <w:szCs w:val="24"/>
        </w:rPr>
        <w:t xml:space="preserve">Inflammatory bowel disease of primary </w:t>
      </w:r>
      <w:proofErr w:type="spellStart"/>
      <w:r w:rsidRPr="00941402">
        <w:rPr>
          <w:rFonts w:ascii="Book Antiqua" w:hAnsi="Book Antiqua"/>
          <w:color w:val="000000"/>
          <w:sz w:val="24"/>
          <w:szCs w:val="24"/>
        </w:rPr>
        <w:t>sclerosing</w:t>
      </w:r>
      <w:proofErr w:type="spellEnd"/>
      <w:r w:rsidRPr="00941402">
        <w:rPr>
          <w:rFonts w:ascii="Book Antiqua" w:hAnsi="Book Antiqua"/>
          <w:color w:val="000000"/>
          <w:sz w:val="24"/>
          <w:szCs w:val="24"/>
        </w:rPr>
        <w:t xml:space="preserve"> </w:t>
      </w:r>
      <w:proofErr w:type="spellStart"/>
      <w:r w:rsidRPr="00941402">
        <w:rPr>
          <w:rFonts w:ascii="Book Antiqua" w:hAnsi="Book Antiqua"/>
          <w:color w:val="000000"/>
          <w:sz w:val="24"/>
          <w:szCs w:val="24"/>
        </w:rPr>
        <w:t>cholangitis</w:t>
      </w:r>
      <w:proofErr w:type="spellEnd"/>
      <w:r w:rsidRPr="00941402">
        <w:rPr>
          <w:rFonts w:ascii="Book Antiqua" w:hAnsi="Book Antiqua"/>
          <w:color w:val="000000"/>
          <w:sz w:val="24"/>
          <w:szCs w:val="24"/>
        </w:rPr>
        <w:t>: A distinct entity?</w:t>
      </w:r>
    </w:p>
    <w:p w:rsidR="00F64F7D" w:rsidRPr="00941402" w:rsidRDefault="00F64F7D" w:rsidP="00380FAD">
      <w:pPr>
        <w:spacing w:line="380" w:lineRule="exact"/>
        <w:rPr>
          <w:rFonts w:ascii="Book Antiqua" w:hAnsi="Book Antiqua"/>
          <w:sz w:val="24"/>
        </w:rPr>
      </w:pPr>
      <w:r w:rsidRPr="00941402">
        <w:rPr>
          <w:rFonts w:ascii="Book Antiqua" w:hAnsi="Book Antiqua"/>
          <w:sz w:val="24"/>
        </w:rPr>
        <w:t xml:space="preserve">World J </w:t>
      </w:r>
      <w:proofErr w:type="spellStart"/>
      <w:r w:rsidRPr="00941402">
        <w:rPr>
          <w:rFonts w:ascii="Book Antiqua" w:hAnsi="Book Antiqua"/>
          <w:sz w:val="24"/>
        </w:rPr>
        <w:t>Gastroenterol</w:t>
      </w:r>
      <w:proofErr w:type="spellEnd"/>
      <w:r w:rsidRPr="00941402">
        <w:rPr>
          <w:rFonts w:ascii="Book Antiqua" w:hAnsi="Book Antiqua"/>
          <w:sz w:val="24"/>
        </w:rPr>
        <w:t xml:space="preserve"> 201</w:t>
      </w:r>
      <w:r>
        <w:rPr>
          <w:rFonts w:ascii="Book Antiqua" w:hAnsi="Book Antiqua"/>
          <w:sz w:val="24"/>
          <w:lang w:eastAsia="zh-CN"/>
        </w:rPr>
        <w:t>4</w:t>
      </w:r>
      <w:r w:rsidRPr="00941402">
        <w:rPr>
          <w:rFonts w:ascii="Book Antiqua" w:hAnsi="Book Antiqua"/>
          <w:sz w:val="24"/>
        </w:rPr>
        <w:t xml:space="preserve">; </w:t>
      </w:r>
    </w:p>
    <w:p w:rsidR="00F64F7D" w:rsidRPr="00941402" w:rsidRDefault="00F64F7D" w:rsidP="00380FAD">
      <w:pPr>
        <w:spacing w:line="380" w:lineRule="exact"/>
        <w:rPr>
          <w:rFonts w:ascii="Book Antiqua" w:hAnsi="Book Antiqua"/>
          <w:sz w:val="24"/>
          <w:lang w:eastAsia="zh-CN"/>
        </w:rPr>
      </w:pPr>
      <w:r w:rsidRPr="00941402">
        <w:rPr>
          <w:rFonts w:ascii="Book Antiqua" w:hAnsi="Book Antiqua"/>
          <w:b/>
          <w:sz w:val="24"/>
        </w:rPr>
        <w:t>Available from:</w:t>
      </w:r>
    </w:p>
    <w:p w:rsidR="00F64F7D" w:rsidRPr="00941402" w:rsidRDefault="00F64F7D" w:rsidP="00380FAD">
      <w:pPr>
        <w:spacing w:line="380" w:lineRule="exact"/>
        <w:rPr>
          <w:rFonts w:ascii="Book Antiqua" w:hAnsi="Book Antiqua"/>
          <w:sz w:val="24"/>
          <w:lang w:val="pt-BR" w:eastAsia="zh-CN"/>
        </w:rPr>
      </w:pPr>
      <w:r>
        <w:rPr>
          <w:rFonts w:ascii="Book Antiqua" w:hAnsi="Book Antiqua"/>
          <w:b/>
          <w:sz w:val="24"/>
          <w:lang w:val="pt-BR"/>
        </w:rPr>
        <w:lastRenderedPageBreak/>
        <w:t>DOI:</w:t>
      </w:r>
    </w:p>
    <w:p w:rsidR="00F64F7D" w:rsidRPr="00941402" w:rsidRDefault="00F64F7D" w:rsidP="00330D34">
      <w:pPr>
        <w:widowControl/>
        <w:spacing w:line="360" w:lineRule="auto"/>
        <w:rPr>
          <w:rFonts w:ascii="Book Antiqua" w:hAnsi="Book Antiqua"/>
          <w:bCs/>
          <w:color w:val="000000"/>
          <w:kern w:val="0"/>
          <w:sz w:val="24"/>
          <w:szCs w:val="24"/>
          <w:lang w:val="pt-BR" w:eastAsia="zh-CN"/>
        </w:rPr>
      </w:pPr>
    </w:p>
    <w:p w:rsidR="00F64F7D" w:rsidRPr="00941402" w:rsidRDefault="00F64F7D" w:rsidP="00330D34">
      <w:pPr>
        <w:widowControl/>
        <w:spacing w:line="360" w:lineRule="auto"/>
        <w:rPr>
          <w:rFonts w:ascii="Book Antiqua" w:hAnsi="Book Antiqua"/>
          <w:b/>
          <w:bCs/>
          <w:iCs/>
          <w:color w:val="000000"/>
          <w:sz w:val="24"/>
          <w:szCs w:val="24"/>
        </w:rPr>
      </w:pPr>
      <w:r w:rsidRPr="00941402">
        <w:rPr>
          <w:rFonts w:ascii="Book Antiqua" w:hAnsi="Book Antiqua"/>
          <w:b/>
          <w:bCs/>
          <w:iCs/>
          <w:color w:val="000000"/>
          <w:sz w:val="24"/>
          <w:szCs w:val="24"/>
        </w:rPr>
        <w:t>INTRODUCTION</w:t>
      </w:r>
    </w:p>
    <w:p w:rsidR="00F64F7D" w:rsidRPr="00941402" w:rsidRDefault="00F64F7D" w:rsidP="00330D34">
      <w:pPr>
        <w:spacing w:line="360" w:lineRule="auto"/>
        <w:rPr>
          <w:rFonts w:ascii="Book Antiqua" w:hAnsi="Book Antiqua"/>
          <w:color w:val="000000"/>
          <w:sz w:val="24"/>
          <w:szCs w:val="24"/>
        </w:rPr>
      </w:pPr>
      <w:r w:rsidRPr="00941402">
        <w:rPr>
          <w:rFonts w:ascii="Book Antiqua" w:hAnsi="Book Antiqua"/>
          <w:color w:val="000000"/>
          <w:sz w:val="24"/>
          <w:szCs w:val="24"/>
        </w:rPr>
        <w:t xml:space="preserve">Primary </w:t>
      </w:r>
      <w:proofErr w:type="spellStart"/>
      <w:r w:rsidRPr="00941402">
        <w:rPr>
          <w:rFonts w:ascii="Book Antiqua" w:hAnsi="Book Antiqua"/>
          <w:color w:val="000000"/>
          <w:sz w:val="24"/>
          <w:szCs w:val="24"/>
        </w:rPr>
        <w:t>sclerosing</w:t>
      </w:r>
      <w:proofErr w:type="spellEnd"/>
      <w:r w:rsidRPr="00941402">
        <w:rPr>
          <w:rFonts w:ascii="Book Antiqua" w:hAnsi="Book Antiqua"/>
          <w:color w:val="000000"/>
          <w:sz w:val="24"/>
          <w:szCs w:val="24"/>
        </w:rPr>
        <w:t xml:space="preserve"> </w:t>
      </w:r>
      <w:proofErr w:type="spellStart"/>
      <w:r w:rsidRPr="00941402">
        <w:rPr>
          <w:rFonts w:ascii="Book Antiqua" w:hAnsi="Book Antiqua"/>
          <w:color w:val="000000"/>
          <w:sz w:val="24"/>
          <w:szCs w:val="24"/>
        </w:rPr>
        <w:t>cholangitis</w:t>
      </w:r>
      <w:proofErr w:type="spellEnd"/>
      <w:r w:rsidRPr="00941402">
        <w:rPr>
          <w:rFonts w:ascii="Book Antiqua" w:hAnsi="Book Antiqua"/>
          <w:color w:val="000000"/>
          <w:sz w:val="24"/>
          <w:szCs w:val="24"/>
        </w:rPr>
        <w:t xml:space="preserve"> (PSC) is a chronic inflammatory disease characterized by idiopathic fibrous obstruction</w:t>
      </w:r>
      <w:r w:rsidRPr="00941402">
        <w:rPr>
          <w:rFonts w:ascii="Book Antiqua" w:hAnsi="Book Antiqua"/>
          <w:color w:val="000000"/>
          <w:sz w:val="24"/>
          <w:szCs w:val="24"/>
          <w:vertAlign w:val="superscript"/>
        </w:rPr>
        <w:t>[1]</w:t>
      </w:r>
      <w:r w:rsidRPr="00941402">
        <w:rPr>
          <w:rFonts w:ascii="Book Antiqua" w:hAnsi="Book Antiqua"/>
          <w:color w:val="000000"/>
          <w:sz w:val="24"/>
          <w:szCs w:val="24"/>
        </w:rPr>
        <w:t xml:space="preserve">. The fibrosis causes diffuse narrowing of the </w:t>
      </w:r>
      <w:proofErr w:type="spellStart"/>
      <w:r w:rsidRPr="00941402">
        <w:rPr>
          <w:rFonts w:ascii="Book Antiqua" w:hAnsi="Book Antiqua"/>
          <w:color w:val="000000"/>
          <w:sz w:val="24"/>
          <w:szCs w:val="24"/>
        </w:rPr>
        <w:t>intrahepatic</w:t>
      </w:r>
      <w:proofErr w:type="spellEnd"/>
      <w:r w:rsidRPr="00941402">
        <w:rPr>
          <w:rFonts w:ascii="Book Antiqua" w:hAnsi="Book Antiqua"/>
          <w:color w:val="000000"/>
          <w:sz w:val="24"/>
          <w:szCs w:val="24"/>
        </w:rPr>
        <w:t xml:space="preserve"> and </w:t>
      </w:r>
      <w:proofErr w:type="spellStart"/>
      <w:r w:rsidRPr="00941402">
        <w:rPr>
          <w:rFonts w:ascii="Book Antiqua" w:hAnsi="Book Antiqua"/>
          <w:color w:val="000000"/>
          <w:sz w:val="24"/>
          <w:szCs w:val="24"/>
        </w:rPr>
        <w:t>extrahepatic</w:t>
      </w:r>
      <w:proofErr w:type="spellEnd"/>
      <w:r w:rsidRPr="00941402">
        <w:rPr>
          <w:rFonts w:ascii="Book Antiqua" w:hAnsi="Book Antiqua"/>
          <w:color w:val="000000"/>
          <w:sz w:val="24"/>
          <w:szCs w:val="24"/>
        </w:rPr>
        <w:t xml:space="preserve"> bile ducts, and the resulting persistent </w:t>
      </w:r>
      <w:proofErr w:type="spellStart"/>
      <w:r w:rsidRPr="00941402">
        <w:rPr>
          <w:rFonts w:ascii="Book Antiqua" w:hAnsi="Book Antiqua"/>
          <w:color w:val="000000"/>
          <w:sz w:val="24"/>
          <w:szCs w:val="24"/>
        </w:rPr>
        <w:t>biliary</w:t>
      </w:r>
      <w:proofErr w:type="spellEnd"/>
      <w:r w:rsidRPr="00941402">
        <w:rPr>
          <w:rFonts w:ascii="Book Antiqua" w:hAnsi="Book Antiqua"/>
          <w:color w:val="000000"/>
          <w:sz w:val="24"/>
          <w:szCs w:val="24"/>
        </w:rPr>
        <w:t xml:space="preserve"> stasis leads to hepatic cirrhosis and a poor prognosis. Liver transplantation is indicated as a treatment for PSC. According to the diagnostic criteria for PSC proposed by the Mayo Clinic in 1999</w:t>
      </w:r>
      <w:r w:rsidRPr="00941402">
        <w:rPr>
          <w:rFonts w:ascii="Book Antiqua" w:hAnsi="Book Antiqua"/>
          <w:color w:val="000000"/>
          <w:sz w:val="24"/>
          <w:szCs w:val="24"/>
          <w:vertAlign w:val="superscript"/>
        </w:rPr>
        <w:t>[1]</w:t>
      </w:r>
      <w:r w:rsidRPr="00941402">
        <w:rPr>
          <w:rFonts w:ascii="Book Antiqua" w:hAnsi="Book Antiqua"/>
          <w:color w:val="000000"/>
          <w:sz w:val="24"/>
          <w:szCs w:val="24"/>
        </w:rPr>
        <w:t xml:space="preserve"> and 2003</w:t>
      </w:r>
      <w:r w:rsidRPr="00941402">
        <w:rPr>
          <w:rFonts w:ascii="Book Antiqua" w:hAnsi="Book Antiqua"/>
          <w:color w:val="000000"/>
          <w:sz w:val="24"/>
          <w:szCs w:val="24"/>
          <w:vertAlign w:val="superscript"/>
        </w:rPr>
        <w:t>[2</w:t>
      </w:r>
      <w:r w:rsidRPr="00941402">
        <w:rPr>
          <w:rFonts w:ascii="Book Antiqua" w:hAnsi="Book Antiqua"/>
          <w:color w:val="000000"/>
          <w:sz w:val="24"/>
          <w:szCs w:val="24"/>
        </w:rPr>
        <w:t xml:space="preserve">], in addition to </w:t>
      </w:r>
      <w:proofErr w:type="spellStart"/>
      <w:r w:rsidRPr="00941402">
        <w:rPr>
          <w:rFonts w:ascii="Book Antiqua" w:hAnsi="Book Antiqua"/>
          <w:color w:val="000000"/>
          <w:sz w:val="24"/>
          <w:szCs w:val="24"/>
        </w:rPr>
        <w:t>cholangiographic</w:t>
      </w:r>
      <w:proofErr w:type="spellEnd"/>
      <w:r w:rsidRPr="00941402">
        <w:rPr>
          <w:rFonts w:ascii="Book Antiqua" w:hAnsi="Book Antiqua"/>
          <w:color w:val="000000"/>
          <w:sz w:val="24"/>
          <w:szCs w:val="24"/>
        </w:rPr>
        <w:t xml:space="preserve"> findings, the presence of inflammatory bowel disease (IBD) is important.</w:t>
      </w:r>
    </w:p>
    <w:p w:rsidR="00F64F7D" w:rsidRPr="00941402" w:rsidRDefault="00F64F7D" w:rsidP="00C60760">
      <w:pPr>
        <w:spacing w:line="360" w:lineRule="auto"/>
        <w:ind w:firstLineChars="200" w:firstLine="480"/>
        <w:rPr>
          <w:rFonts w:ascii="Book Antiqua" w:hAnsi="Book Antiqua"/>
          <w:color w:val="000000"/>
          <w:sz w:val="24"/>
          <w:szCs w:val="24"/>
        </w:rPr>
      </w:pPr>
      <w:r w:rsidRPr="00941402">
        <w:rPr>
          <w:rFonts w:ascii="Book Antiqua" w:hAnsi="Book Antiqua"/>
          <w:color w:val="000000"/>
          <w:sz w:val="24"/>
          <w:szCs w:val="24"/>
        </w:rPr>
        <w:t>However, several related studies with contradictory results have recently been published</w:t>
      </w:r>
      <w:r w:rsidRPr="00941402">
        <w:rPr>
          <w:rFonts w:ascii="Book Antiqua" w:hAnsi="Book Antiqua"/>
          <w:color w:val="000000"/>
          <w:sz w:val="24"/>
          <w:szCs w:val="24"/>
          <w:vertAlign w:val="superscript"/>
        </w:rPr>
        <w:t>[</w:t>
      </w:r>
      <w:r w:rsidRPr="00941402">
        <w:rPr>
          <w:rFonts w:ascii="Book Antiqua" w:hAnsi="Book Antiqua"/>
          <w:color w:val="000000"/>
          <w:sz w:val="24"/>
          <w:szCs w:val="24"/>
          <w:vertAlign w:val="superscript"/>
          <w:lang w:eastAsia="zh-CN"/>
        </w:rPr>
        <w:t>3</w:t>
      </w:r>
      <w:r w:rsidRPr="00941402">
        <w:rPr>
          <w:rFonts w:ascii="Book Antiqua" w:hAnsi="Book Antiqua"/>
          <w:color w:val="000000"/>
          <w:sz w:val="24"/>
          <w:szCs w:val="24"/>
          <w:vertAlign w:val="superscript"/>
        </w:rPr>
        <w:t>,</w:t>
      </w:r>
      <w:r w:rsidRPr="00941402">
        <w:rPr>
          <w:rFonts w:ascii="Book Antiqua" w:hAnsi="Book Antiqua"/>
          <w:color w:val="000000"/>
          <w:sz w:val="24"/>
          <w:szCs w:val="24"/>
          <w:vertAlign w:val="superscript"/>
          <w:lang w:eastAsia="zh-CN"/>
        </w:rPr>
        <w:t>4</w:t>
      </w:r>
      <w:r w:rsidRPr="00941402">
        <w:rPr>
          <w:rFonts w:ascii="Book Antiqua" w:hAnsi="Book Antiqua"/>
          <w:color w:val="000000"/>
          <w:sz w:val="24"/>
          <w:szCs w:val="24"/>
          <w:vertAlign w:val="superscript"/>
        </w:rPr>
        <w:t>]</w:t>
      </w:r>
      <w:r w:rsidRPr="00941402">
        <w:rPr>
          <w:rFonts w:ascii="Book Antiqua" w:hAnsi="Book Antiqua"/>
          <w:color w:val="000000"/>
          <w:sz w:val="24"/>
          <w:szCs w:val="24"/>
        </w:rPr>
        <w:t xml:space="preserve">. </w:t>
      </w:r>
    </w:p>
    <w:p w:rsidR="00F64F7D" w:rsidRPr="00941402" w:rsidRDefault="00F64F7D" w:rsidP="00C60760">
      <w:pPr>
        <w:spacing w:line="360" w:lineRule="auto"/>
        <w:ind w:firstLineChars="200" w:firstLine="480"/>
        <w:rPr>
          <w:rFonts w:ascii="Book Antiqua" w:hAnsi="Book Antiqua"/>
          <w:color w:val="000000"/>
          <w:sz w:val="24"/>
          <w:szCs w:val="24"/>
          <w:lang w:eastAsia="zh-CN"/>
        </w:rPr>
      </w:pPr>
      <w:r w:rsidRPr="00941402">
        <w:rPr>
          <w:rFonts w:ascii="Book Antiqua" w:eastAsia="AdvTT7c3c51d9" w:hAnsi="Book Antiqua"/>
          <w:color w:val="000000"/>
          <w:kern w:val="0"/>
          <w:sz w:val="24"/>
          <w:szCs w:val="24"/>
        </w:rPr>
        <w:t xml:space="preserve">IgG4-related </w:t>
      </w:r>
      <w:proofErr w:type="spellStart"/>
      <w:r w:rsidRPr="00941402">
        <w:rPr>
          <w:rFonts w:ascii="Book Antiqua" w:eastAsia="AdvTT7c3c51d9" w:hAnsi="Book Antiqua"/>
          <w:color w:val="000000"/>
          <w:kern w:val="0"/>
          <w:sz w:val="24"/>
          <w:szCs w:val="24"/>
        </w:rPr>
        <w:t>sclerosing</w:t>
      </w:r>
      <w:proofErr w:type="spellEnd"/>
      <w:r w:rsidRPr="00941402">
        <w:rPr>
          <w:rFonts w:ascii="Book Antiqua" w:eastAsia="AdvTT7c3c51d9" w:hAnsi="Book Antiqua"/>
          <w:color w:val="000000"/>
          <w:kern w:val="0"/>
          <w:sz w:val="24"/>
          <w:szCs w:val="24"/>
        </w:rPr>
        <w:t xml:space="preserve"> </w:t>
      </w:r>
      <w:proofErr w:type="spellStart"/>
      <w:r w:rsidRPr="00941402">
        <w:rPr>
          <w:rFonts w:ascii="Book Antiqua" w:eastAsia="AdvTT7c3c51d9" w:hAnsi="Book Antiqua"/>
          <w:color w:val="000000"/>
          <w:kern w:val="0"/>
          <w:sz w:val="24"/>
          <w:szCs w:val="24"/>
        </w:rPr>
        <w:t>cholangitis</w:t>
      </w:r>
      <w:proofErr w:type="spellEnd"/>
      <w:r w:rsidRPr="00941402">
        <w:rPr>
          <w:rFonts w:ascii="Book Antiqua" w:eastAsia="AdvTT7c3c51d9" w:hAnsi="Book Antiqua"/>
          <w:color w:val="000000"/>
          <w:kern w:val="0"/>
          <w:sz w:val="24"/>
          <w:szCs w:val="24"/>
        </w:rPr>
        <w:t xml:space="preserve"> (IgG4-SC) has recently been established as a new clinical entity</w:t>
      </w:r>
      <w:r w:rsidRPr="00941402">
        <w:rPr>
          <w:rFonts w:ascii="Book Antiqua" w:hAnsi="Book Antiqua"/>
          <w:color w:val="000000"/>
          <w:sz w:val="24"/>
          <w:szCs w:val="24"/>
          <w:vertAlign w:val="superscript"/>
        </w:rPr>
        <w:t>[</w:t>
      </w:r>
      <w:r w:rsidRPr="00941402">
        <w:rPr>
          <w:rFonts w:ascii="Book Antiqua" w:hAnsi="Book Antiqua"/>
          <w:color w:val="000000"/>
          <w:sz w:val="24"/>
          <w:szCs w:val="24"/>
          <w:vertAlign w:val="superscript"/>
          <w:lang w:eastAsia="zh-CN"/>
        </w:rPr>
        <w:t>5</w:t>
      </w:r>
      <w:r w:rsidRPr="00941402">
        <w:rPr>
          <w:rFonts w:ascii="Book Antiqua" w:hAnsi="Book Antiqua"/>
          <w:color w:val="000000"/>
          <w:sz w:val="24"/>
          <w:szCs w:val="24"/>
          <w:vertAlign w:val="superscript"/>
        </w:rPr>
        <w:t>]</w:t>
      </w:r>
      <w:r w:rsidRPr="00941402">
        <w:rPr>
          <w:rFonts w:ascii="Book Antiqua" w:eastAsia="AdvTT7c3c51d9" w:hAnsi="Book Antiqua"/>
          <w:color w:val="000000"/>
          <w:kern w:val="0"/>
          <w:sz w:val="24"/>
          <w:szCs w:val="24"/>
        </w:rPr>
        <w:t xml:space="preserve">. The </w:t>
      </w:r>
      <w:proofErr w:type="spellStart"/>
      <w:r w:rsidRPr="00941402">
        <w:rPr>
          <w:rFonts w:ascii="Book Antiqua" w:eastAsia="AdvTT7c3c51d9" w:hAnsi="Book Antiqua"/>
          <w:color w:val="000000"/>
          <w:kern w:val="0"/>
          <w:sz w:val="24"/>
          <w:szCs w:val="24"/>
        </w:rPr>
        <w:t>cholangiograms</w:t>
      </w:r>
      <w:proofErr w:type="spellEnd"/>
      <w:r w:rsidRPr="00941402">
        <w:rPr>
          <w:rFonts w:ascii="Book Antiqua" w:eastAsia="AdvTT7c3c51d9" w:hAnsi="Book Antiqua"/>
          <w:color w:val="000000"/>
          <w:kern w:val="0"/>
          <w:sz w:val="24"/>
          <w:szCs w:val="24"/>
        </w:rPr>
        <w:t xml:space="preserve"> of IgG4-SC are occasionally similar to those of PSC</w:t>
      </w:r>
      <w:r w:rsidRPr="00941402">
        <w:rPr>
          <w:rFonts w:ascii="Book Antiqua" w:hAnsi="Book Antiqua"/>
          <w:color w:val="000000"/>
          <w:sz w:val="24"/>
          <w:szCs w:val="24"/>
          <w:vertAlign w:val="superscript"/>
        </w:rPr>
        <w:t>[</w:t>
      </w:r>
      <w:r w:rsidRPr="00941402">
        <w:rPr>
          <w:rFonts w:ascii="Book Antiqua" w:hAnsi="Book Antiqua"/>
          <w:color w:val="000000"/>
          <w:sz w:val="24"/>
          <w:szCs w:val="24"/>
          <w:vertAlign w:val="superscript"/>
          <w:lang w:eastAsia="zh-CN"/>
        </w:rPr>
        <w:t>6</w:t>
      </w:r>
      <w:r w:rsidRPr="00941402">
        <w:rPr>
          <w:rFonts w:ascii="Book Antiqua" w:hAnsi="Book Antiqua"/>
          <w:color w:val="000000"/>
          <w:sz w:val="24"/>
          <w:szCs w:val="24"/>
          <w:vertAlign w:val="superscript"/>
        </w:rPr>
        <w:t>]</w:t>
      </w:r>
      <w:r w:rsidRPr="00941402">
        <w:rPr>
          <w:rFonts w:ascii="Book Antiqua" w:eastAsia="AdvTT7c3c51d9" w:hAnsi="Book Antiqua"/>
          <w:color w:val="000000"/>
          <w:kern w:val="0"/>
          <w:sz w:val="24"/>
          <w:szCs w:val="24"/>
        </w:rPr>
        <w:t>. The differential diagnosis of PSC and IgG4-SC is important because IgG4-SC patients respond well to steroid therapy</w:t>
      </w:r>
      <w:r w:rsidRPr="00941402">
        <w:rPr>
          <w:rFonts w:ascii="Book Antiqua" w:hAnsi="Book Antiqua"/>
          <w:color w:val="000000"/>
          <w:sz w:val="24"/>
          <w:szCs w:val="24"/>
          <w:vertAlign w:val="superscript"/>
        </w:rPr>
        <w:t>[</w:t>
      </w:r>
      <w:r w:rsidRPr="00941402">
        <w:rPr>
          <w:rFonts w:ascii="Book Antiqua" w:hAnsi="Book Antiqua"/>
          <w:color w:val="000000"/>
          <w:sz w:val="24"/>
          <w:szCs w:val="24"/>
          <w:vertAlign w:val="superscript"/>
          <w:lang w:eastAsia="zh-CN"/>
        </w:rPr>
        <w:t>7</w:t>
      </w:r>
      <w:r w:rsidRPr="00941402">
        <w:rPr>
          <w:rFonts w:ascii="Book Antiqua" w:hAnsi="Book Antiqua"/>
          <w:color w:val="000000"/>
          <w:sz w:val="24"/>
          <w:szCs w:val="24"/>
          <w:vertAlign w:val="superscript"/>
        </w:rPr>
        <w:t>]</w:t>
      </w:r>
      <w:r w:rsidRPr="00941402">
        <w:rPr>
          <w:rFonts w:ascii="Book Antiqua" w:eastAsia="AdvTT7c3c51d9" w:hAnsi="Book Antiqua"/>
          <w:color w:val="000000"/>
          <w:kern w:val="0"/>
          <w:sz w:val="24"/>
          <w:szCs w:val="24"/>
        </w:rPr>
        <w:t>.</w:t>
      </w:r>
    </w:p>
    <w:p w:rsidR="00F64F7D" w:rsidRPr="00941402" w:rsidRDefault="00F64F7D" w:rsidP="00C60760">
      <w:pPr>
        <w:spacing w:line="360" w:lineRule="auto"/>
        <w:ind w:firstLineChars="200" w:firstLine="480"/>
        <w:rPr>
          <w:rFonts w:ascii="Book Antiqua" w:hAnsi="Book Antiqua"/>
          <w:color w:val="000000"/>
          <w:sz w:val="24"/>
          <w:szCs w:val="24"/>
        </w:rPr>
      </w:pPr>
      <w:r w:rsidRPr="00941402">
        <w:rPr>
          <w:rFonts w:ascii="Book Antiqua" w:hAnsi="Book Antiqua"/>
          <w:color w:val="000000"/>
          <w:sz w:val="24"/>
          <w:szCs w:val="24"/>
        </w:rPr>
        <w:t xml:space="preserve">In this study, we aimed to clarify the </w:t>
      </w:r>
      <w:proofErr w:type="spellStart"/>
      <w:r w:rsidRPr="00941402">
        <w:rPr>
          <w:rFonts w:ascii="Book Antiqua" w:hAnsi="Book Antiqua"/>
          <w:color w:val="000000"/>
          <w:sz w:val="24"/>
          <w:szCs w:val="24"/>
        </w:rPr>
        <w:t>clinicopathological</w:t>
      </w:r>
      <w:proofErr w:type="spellEnd"/>
      <w:r w:rsidRPr="00941402">
        <w:rPr>
          <w:rFonts w:ascii="Book Antiqua" w:hAnsi="Book Antiqua"/>
          <w:color w:val="000000"/>
          <w:sz w:val="24"/>
          <w:szCs w:val="24"/>
        </w:rPr>
        <w:t xml:space="preserve"> characteristics of PSC-IBD and the usefulness of PSC-IBD in the diagnosis of SC.</w:t>
      </w:r>
    </w:p>
    <w:p w:rsidR="00F64F7D" w:rsidRPr="00941402" w:rsidRDefault="00F64F7D" w:rsidP="00330D34">
      <w:pPr>
        <w:spacing w:line="360" w:lineRule="auto"/>
        <w:rPr>
          <w:rFonts w:ascii="Book Antiqua" w:hAnsi="Book Antiqua"/>
          <w:b/>
          <w:bCs/>
          <w:i/>
          <w:iCs/>
          <w:color w:val="000000"/>
          <w:sz w:val="24"/>
          <w:szCs w:val="24"/>
          <w:lang w:eastAsia="zh-CN"/>
        </w:rPr>
      </w:pPr>
    </w:p>
    <w:p w:rsidR="00F64F7D" w:rsidRPr="00941402" w:rsidRDefault="00F64F7D" w:rsidP="00330D34">
      <w:pPr>
        <w:spacing w:line="360" w:lineRule="auto"/>
        <w:rPr>
          <w:rFonts w:ascii="Book Antiqua" w:hAnsi="Book Antiqua"/>
          <w:b/>
          <w:bCs/>
          <w:iCs/>
          <w:color w:val="000000"/>
          <w:sz w:val="24"/>
          <w:szCs w:val="24"/>
        </w:rPr>
      </w:pPr>
      <w:r w:rsidRPr="00941402">
        <w:rPr>
          <w:rFonts w:ascii="Book Antiqua" w:hAnsi="Book Antiqua"/>
          <w:b/>
          <w:bCs/>
          <w:iCs/>
          <w:color w:val="000000"/>
          <w:sz w:val="24"/>
          <w:szCs w:val="24"/>
        </w:rPr>
        <w:t>MATERIALS AND METHODS</w:t>
      </w:r>
    </w:p>
    <w:p w:rsidR="00F64F7D" w:rsidRPr="00941402" w:rsidRDefault="00F64F7D" w:rsidP="00330D34">
      <w:pPr>
        <w:spacing w:line="360" w:lineRule="auto"/>
        <w:rPr>
          <w:rFonts w:ascii="Book Antiqua" w:eastAsia="MS PGothic" w:hAnsi="Book Antiqua"/>
          <w:color w:val="000000"/>
          <w:kern w:val="0"/>
          <w:sz w:val="24"/>
          <w:szCs w:val="24"/>
        </w:rPr>
      </w:pPr>
      <w:r w:rsidRPr="00941402">
        <w:rPr>
          <w:rFonts w:ascii="Book Antiqua" w:hAnsi="Book Antiqua"/>
          <w:color w:val="000000"/>
          <w:sz w:val="24"/>
          <w:szCs w:val="24"/>
        </w:rPr>
        <w:t xml:space="preserve">We conducted a literature search of English articles related to </w:t>
      </w:r>
      <w:r w:rsidRPr="00941402">
        <w:rPr>
          <w:rFonts w:ascii="Book Antiqua" w:eastAsia="MS PGothic" w:hAnsi="Book Antiqua"/>
          <w:color w:val="000000"/>
          <w:kern w:val="0"/>
          <w:sz w:val="24"/>
          <w:szCs w:val="24"/>
        </w:rPr>
        <w:t xml:space="preserve">PSC-IBD, published between 2005 and March 2013, using the following keywords: “PSC,” “primary </w:t>
      </w:r>
      <w:proofErr w:type="spellStart"/>
      <w:r w:rsidRPr="00941402">
        <w:rPr>
          <w:rFonts w:ascii="Book Antiqua" w:eastAsia="MS PGothic" w:hAnsi="Book Antiqua"/>
          <w:color w:val="000000"/>
          <w:kern w:val="0"/>
          <w:sz w:val="24"/>
          <w:szCs w:val="24"/>
        </w:rPr>
        <w:t>sclerosing</w:t>
      </w:r>
      <w:proofErr w:type="spellEnd"/>
      <w:r w:rsidRPr="00941402">
        <w:rPr>
          <w:rFonts w:ascii="Book Antiqua" w:eastAsia="MS PGothic" w:hAnsi="Book Antiqua"/>
          <w:color w:val="000000"/>
          <w:kern w:val="0"/>
          <w:sz w:val="24"/>
          <w:szCs w:val="24"/>
        </w:rPr>
        <w:t xml:space="preserve"> </w:t>
      </w:r>
      <w:proofErr w:type="spellStart"/>
      <w:r w:rsidRPr="00941402">
        <w:rPr>
          <w:rFonts w:ascii="Book Antiqua" w:eastAsia="MS PGothic" w:hAnsi="Book Antiqua"/>
          <w:color w:val="000000"/>
          <w:kern w:val="0"/>
          <w:sz w:val="24"/>
          <w:szCs w:val="24"/>
        </w:rPr>
        <w:t>cholangitis</w:t>
      </w:r>
      <w:proofErr w:type="spellEnd"/>
      <w:r w:rsidRPr="00941402">
        <w:rPr>
          <w:rFonts w:ascii="Book Antiqua" w:eastAsia="MS PGothic" w:hAnsi="Book Antiqua"/>
          <w:color w:val="000000"/>
          <w:kern w:val="0"/>
          <w:sz w:val="24"/>
          <w:szCs w:val="24"/>
        </w:rPr>
        <w:t>,” “PSC-IBD,” “</w:t>
      </w:r>
      <w:r w:rsidRPr="00941402">
        <w:rPr>
          <w:rFonts w:ascii="Book Antiqua" w:hAnsi="Book Antiqua"/>
          <w:color w:val="000000"/>
          <w:sz w:val="24"/>
          <w:szCs w:val="24"/>
        </w:rPr>
        <w:t xml:space="preserve">inflammatory bowel disease </w:t>
      </w:r>
      <w:r w:rsidRPr="00941402">
        <w:rPr>
          <w:rFonts w:ascii="Book Antiqua" w:hAnsi="Book Antiqua"/>
          <w:color w:val="000000"/>
          <w:sz w:val="24"/>
          <w:szCs w:val="24"/>
        </w:rPr>
        <w:lastRenderedPageBreak/>
        <w:t>(IBD)</w:t>
      </w:r>
      <w:r w:rsidRPr="00941402">
        <w:rPr>
          <w:rFonts w:ascii="Book Antiqua" w:eastAsia="MS PGothic" w:hAnsi="Book Antiqua"/>
          <w:color w:val="000000"/>
          <w:kern w:val="0"/>
          <w:sz w:val="24"/>
          <w:szCs w:val="24"/>
        </w:rPr>
        <w:t xml:space="preserve">,” “immunoglobulin G4 (IgG4)-related </w:t>
      </w:r>
      <w:proofErr w:type="spellStart"/>
      <w:r w:rsidRPr="00941402">
        <w:rPr>
          <w:rFonts w:ascii="Book Antiqua" w:eastAsia="MS PGothic" w:hAnsi="Book Antiqua"/>
          <w:color w:val="000000"/>
          <w:kern w:val="0"/>
          <w:sz w:val="24"/>
          <w:szCs w:val="24"/>
        </w:rPr>
        <w:t>sclerosing</w:t>
      </w:r>
      <w:proofErr w:type="spellEnd"/>
      <w:r w:rsidRPr="00941402">
        <w:rPr>
          <w:rFonts w:ascii="Book Antiqua" w:eastAsia="MS PGothic" w:hAnsi="Book Antiqua"/>
          <w:color w:val="000000"/>
          <w:kern w:val="0"/>
          <w:sz w:val="24"/>
          <w:szCs w:val="24"/>
        </w:rPr>
        <w:t xml:space="preserve"> </w:t>
      </w:r>
      <w:proofErr w:type="spellStart"/>
      <w:r w:rsidRPr="00941402">
        <w:rPr>
          <w:rFonts w:ascii="Book Antiqua" w:eastAsia="MS PGothic" w:hAnsi="Book Antiqua"/>
          <w:color w:val="000000"/>
          <w:kern w:val="0"/>
          <w:sz w:val="24"/>
          <w:szCs w:val="24"/>
        </w:rPr>
        <w:t>cholangitis</w:t>
      </w:r>
      <w:proofErr w:type="spellEnd"/>
      <w:r w:rsidRPr="00941402">
        <w:rPr>
          <w:rFonts w:ascii="Book Antiqua" w:eastAsia="MS PGothic" w:hAnsi="Book Antiqua"/>
          <w:color w:val="000000"/>
          <w:kern w:val="0"/>
          <w:sz w:val="24"/>
          <w:szCs w:val="24"/>
        </w:rPr>
        <w:t xml:space="preserve"> (IgG4-SC),” “autoimmune pancreatitis,” and “immunoglobulin G4 (IgG4)-related disease (IgG4RD).” </w:t>
      </w:r>
      <w:r w:rsidRPr="00941402">
        <w:rPr>
          <w:rFonts w:ascii="Book Antiqua" w:hAnsi="Book Antiqua"/>
          <w:color w:val="000000"/>
          <w:sz w:val="24"/>
          <w:szCs w:val="24"/>
        </w:rPr>
        <w:t xml:space="preserve">We connected the keywords using ”OR”. </w:t>
      </w:r>
      <w:r w:rsidRPr="00941402">
        <w:rPr>
          <w:rFonts w:ascii="Book Antiqua" w:eastAsia="MS PGothic" w:hAnsi="Book Antiqua"/>
          <w:color w:val="000000"/>
          <w:kern w:val="0"/>
          <w:sz w:val="24"/>
          <w:szCs w:val="24"/>
        </w:rPr>
        <w:t xml:space="preserve">Pertinent articles obtained from the literature search were reviewed. All references were manually verified, and all reference lists in the retrieved articles were scrutinized to identify any additional articles that might have been missed in the </w:t>
      </w:r>
      <w:proofErr w:type="spellStart"/>
      <w:r w:rsidRPr="00941402">
        <w:rPr>
          <w:rFonts w:ascii="Book Antiqua" w:eastAsia="MS PGothic" w:hAnsi="Book Antiqua"/>
          <w:color w:val="000000"/>
          <w:kern w:val="0"/>
          <w:sz w:val="24"/>
          <w:szCs w:val="24"/>
        </w:rPr>
        <w:t>PubMed</w:t>
      </w:r>
      <w:proofErr w:type="spellEnd"/>
      <w:r w:rsidRPr="00941402">
        <w:rPr>
          <w:rFonts w:ascii="Book Antiqua" w:eastAsia="MS PGothic" w:hAnsi="Book Antiqua"/>
          <w:color w:val="000000"/>
          <w:kern w:val="0"/>
          <w:sz w:val="24"/>
          <w:szCs w:val="24"/>
        </w:rPr>
        <w:t xml:space="preserve"> search. As clinical data on PSC-IBD are limited, the authors also considered their own &gt;</w:t>
      </w:r>
      <w:r w:rsidRPr="00941402">
        <w:rPr>
          <w:rFonts w:ascii="Book Antiqua" w:hAnsi="Book Antiqua"/>
          <w:color w:val="000000"/>
          <w:kern w:val="0"/>
          <w:sz w:val="24"/>
          <w:szCs w:val="24"/>
          <w:lang w:eastAsia="zh-CN"/>
        </w:rPr>
        <w:t xml:space="preserve"> </w:t>
      </w:r>
      <w:r w:rsidRPr="00941402">
        <w:rPr>
          <w:rFonts w:ascii="Book Antiqua" w:eastAsia="MS PGothic" w:hAnsi="Book Antiqua"/>
          <w:color w:val="000000"/>
          <w:kern w:val="0"/>
          <w:sz w:val="24"/>
          <w:szCs w:val="24"/>
        </w:rPr>
        <w:t xml:space="preserve">20-year clinical experience in the treatment of PSC-IBD. </w:t>
      </w:r>
      <w:r w:rsidRPr="00941402">
        <w:rPr>
          <w:rFonts w:ascii="Book Antiqua" w:hAnsi="Book Antiqua"/>
          <w:color w:val="000000"/>
          <w:sz w:val="24"/>
          <w:szCs w:val="24"/>
        </w:rPr>
        <w:t>This study was primarily limited to adults patients, with the exception of the “</w:t>
      </w:r>
      <w:r w:rsidRPr="00941402">
        <w:rPr>
          <w:rFonts w:ascii="Book Antiqua" w:hAnsi="Book Antiqua"/>
          <w:bCs/>
          <w:i/>
          <w:iCs/>
          <w:color w:val="000000"/>
          <w:sz w:val="24"/>
          <w:szCs w:val="24"/>
        </w:rPr>
        <w:t>frequency of PSC-</w:t>
      </w:r>
      <w:proofErr w:type="spellStart"/>
      <w:r w:rsidRPr="00941402">
        <w:rPr>
          <w:rFonts w:ascii="Book Antiqua" w:hAnsi="Book Antiqua"/>
          <w:bCs/>
          <w:i/>
          <w:iCs/>
          <w:color w:val="000000"/>
          <w:sz w:val="24"/>
          <w:szCs w:val="24"/>
        </w:rPr>
        <w:t>IBD</w:t>
      </w:r>
      <w:r w:rsidRPr="00941402">
        <w:rPr>
          <w:rFonts w:ascii="Book Antiqua" w:hAnsi="Book Antiqua"/>
          <w:color w:val="000000"/>
          <w:sz w:val="24"/>
          <w:szCs w:val="24"/>
        </w:rPr>
        <w:t>”section</w:t>
      </w:r>
      <w:proofErr w:type="spellEnd"/>
      <w:r w:rsidRPr="00941402">
        <w:rPr>
          <w:rFonts w:ascii="Book Antiqua" w:hAnsi="Book Antiqua"/>
          <w:color w:val="000000"/>
          <w:sz w:val="24"/>
          <w:szCs w:val="24"/>
        </w:rPr>
        <w:t>.</w:t>
      </w:r>
    </w:p>
    <w:p w:rsidR="00F64F7D" w:rsidRPr="00941402" w:rsidRDefault="00F64F7D" w:rsidP="00330D34">
      <w:pPr>
        <w:spacing w:line="360" w:lineRule="auto"/>
        <w:rPr>
          <w:rFonts w:ascii="Book Antiqua" w:hAnsi="Book Antiqua"/>
          <w:color w:val="000000"/>
          <w:sz w:val="24"/>
          <w:szCs w:val="24"/>
        </w:rPr>
      </w:pPr>
    </w:p>
    <w:p w:rsidR="00F64F7D" w:rsidRPr="00941402" w:rsidRDefault="00F64F7D" w:rsidP="00330D34">
      <w:pPr>
        <w:spacing w:line="360" w:lineRule="auto"/>
        <w:rPr>
          <w:rFonts w:ascii="Book Antiqua" w:hAnsi="Book Antiqua"/>
          <w:b/>
          <w:bCs/>
          <w:iCs/>
          <w:color w:val="000000"/>
          <w:sz w:val="24"/>
          <w:szCs w:val="24"/>
        </w:rPr>
      </w:pPr>
      <w:r w:rsidRPr="00941402">
        <w:rPr>
          <w:rFonts w:ascii="Book Antiqua" w:hAnsi="Book Antiqua"/>
          <w:b/>
          <w:bCs/>
          <w:iCs/>
          <w:color w:val="000000"/>
          <w:sz w:val="24"/>
          <w:szCs w:val="24"/>
        </w:rPr>
        <w:t>FREQUENCY OF PSC-IBD</w:t>
      </w:r>
    </w:p>
    <w:p w:rsidR="00F64F7D" w:rsidRPr="00941402" w:rsidRDefault="00F64F7D" w:rsidP="00330D34">
      <w:pPr>
        <w:spacing w:line="360" w:lineRule="auto"/>
        <w:rPr>
          <w:rFonts w:ascii="Book Antiqua" w:hAnsi="Book Antiqua"/>
          <w:color w:val="000000"/>
          <w:sz w:val="24"/>
          <w:szCs w:val="24"/>
        </w:rPr>
      </w:pPr>
      <w:r w:rsidRPr="00941402">
        <w:rPr>
          <w:rFonts w:ascii="Book Antiqua" w:hAnsi="Book Antiqua"/>
          <w:color w:val="000000"/>
          <w:sz w:val="24"/>
          <w:szCs w:val="24"/>
        </w:rPr>
        <w:t>PSC is strongly associated with IBD, and the prevalence of PSC-IBD is as high as 60</w:t>
      </w:r>
      <w:r w:rsidRPr="00941402">
        <w:rPr>
          <w:rFonts w:ascii="Book Antiqua" w:hAnsi="Book Antiqua"/>
          <w:color w:val="000000"/>
          <w:sz w:val="24"/>
          <w:szCs w:val="24"/>
          <w:lang w:eastAsia="zh-CN"/>
        </w:rPr>
        <w:t>%</w:t>
      </w:r>
      <w:r w:rsidRPr="00941402">
        <w:rPr>
          <w:rFonts w:ascii="Book Antiqua" w:hAnsi="Book Antiqua"/>
          <w:color w:val="000000"/>
          <w:sz w:val="24"/>
          <w:szCs w:val="24"/>
        </w:rPr>
        <w:t>–80% in western countries</w:t>
      </w:r>
      <w:r w:rsidRPr="00941402">
        <w:rPr>
          <w:rFonts w:ascii="Book Antiqua" w:hAnsi="Book Antiqua"/>
          <w:color w:val="000000"/>
          <w:sz w:val="24"/>
          <w:szCs w:val="24"/>
          <w:vertAlign w:val="superscript"/>
        </w:rPr>
        <w:t>[</w:t>
      </w:r>
      <w:r w:rsidRPr="00941402">
        <w:rPr>
          <w:rFonts w:ascii="Book Antiqua" w:hAnsi="Book Antiqua"/>
          <w:color w:val="000000"/>
          <w:sz w:val="24"/>
          <w:szCs w:val="24"/>
          <w:vertAlign w:val="superscript"/>
          <w:lang w:eastAsia="zh-CN"/>
        </w:rPr>
        <w:t>8</w:t>
      </w:r>
      <w:r w:rsidRPr="00941402">
        <w:rPr>
          <w:rFonts w:ascii="Book Antiqua" w:hAnsi="Book Antiqua"/>
          <w:color w:val="000000"/>
          <w:sz w:val="24"/>
          <w:szCs w:val="24"/>
          <w:vertAlign w:val="superscript"/>
        </w:rPr>
        <w:t>]</w:t>
      </w:r>
      <w:r w:rsidRPr="00941402">
        <w:rPr>
          <w:rFonts w:ascii="Book Antiqua" w:hAnsi="Book Antiqua"/>
          <w:color w:val="000000"/>
          <w:sz w:val="24"/>
          <w:szCs w:val="24"/>
        </w:rPr>
        <w:t>. Approximately 80% of IBD is represented by UC, 10% by CD, and 10% by indeterminate colitis</w:t>
      </w:r>
      <w:r w:rsidRPr="00941402">
        <w:rPr>
          <w:rFonts w:ascii="Book Antiqua" w:hAnsi="Book Antiqua"/>
          <w:color w:val="000000"/>
          <w:sz w:val="24"/>
          <w:szCs w:val="24"/>
          <w:vertAlign w:val="superscript"/>
        </w:rPr>
        <w:t>[</w:t>
      </w:r>
      <w:r w:rsidRPr="00941402">
        <w:rPr>
          <w:rFonts w:ascii="Book Antiqua" w:hAnsi="Book Antiqua"/>
          <w:color w:val="000000"/>
          <w:sz w:val="24"/>
          <w:szCs w:val="24"/>
          <w:vertAlign w:val="superscript"/>
          <w:lang w:eastAsia="zh-CN"/>
        </w:rPr>
        <w:t>9</w:t>
      </w:r>
      <w:r w:rsidRPr="00941402">
        <w:rPr>
          <w:rFonts w:ascii="Book Antiqua" w:hAnsi="Book Antiqua"/>
          <w:color w:val="000000"/>
          <w:sz w:val="24"/>
          <w:szCs w:val="24"/>
          <w:vertAlign w:val="superscript"/>
        </w:rPr>
        <w:t>]</w:t>
      </w:r>
      <w:r w:rsidRPr="00941402">
        <w:rPr>
          <w:rFonts w:ascii="Book Antiqua" w:hAnsi="Book Antiqua"/>
          <w:color w:val="000000"/>
          <w:sz w:val="24"/>
          <w:szCs w:val="24"/>
        </w:rPr>
        <w:t>. Conversely, only 2</w:t>
      </w:r>
      <w:r w:rsidRPr="00941402">
        <w:rPr>
          <w:rFonts w:ascii="Book Antiqua" w:hAnsi="Book Antiqua"/>
          <w:color w:val="000000"/>
          <w:sz w:val="24"/>
          <w:szCs w:val="24"/>
          <w:lang w:eastAsia="zh-CN"/>
        </w:rPr>
        <w:t>%</w:t>
      </w:r>
      <w:r w:rsidRPr="00941402">
        <w:rPr>
          <w:rFonts w:ascii="Book Antiqua" w:hAnsi="Book Antiqua"/>
          <w:color w:val="000000"/>
          <w:sz w:val="24"/>
          <w:szCs w:val="24"/>
        </w:rPr>
        <w:t>−7.5% of IBD patients develop PSC</w:t>
      </w:r>
      <w:r w:rsidRPr="00941402">
        <w:rPr>
          <w:rFonts w:ascii="Book Antiqua" w:hAnsi="Book Antiqua"/>
          <w:color w:val="000000"/>
          <w:sz w:val="24"/>
          <w:szCs w:val="24"/>
          <w:vertAlign w:val="superscript"/>
        </w:rPr>
        <w:t>[</w:t>
      </w:r>
      <w:r w:rsidRPr="00941402">
        <w:rPr>
          <w:rFonts w:ascii="Book Antiqua" w:hAnsi="Book Antiqua"/>
          <w:color w:val="000000"/>
          <w:sz w:val="24"/>
          <w:szCs w:val="24"/>
          <w:vertAlign w:val="superscript"/>
          <w:lang w:eastAsia="zh-CN"/>
        </w:rPr>
        <w:t>8</w:t>
      </w:r>
      <w:r w:rsidRPr="00941402">
        <w:rPr>
          <w:rFonts w:ascii="Book Antiqua" w:hAnsi="Book Antiqua"/>
          <w:color w:val="000000"/>
          <w:sz w:val="24"/>
          <w:szCs w:val="24"/>
          <w:vertAlign w:val="superscript"/>
        </w:rPr>
        <w:t>]</w:t>
      </w:r>
      <w:r w:rsidRPr="00941402">
        <w:rPr>
          <w:rFonts w:ascii="Book Antiqua" w:hAnsi="Book Antiqua"/>
          <w:color w:val="000000"/>
          <w:sz w:val="24"/>
          <w:szCs w:val="24"/>
        </w:rPr>
        <w:t>.</w:t>
      </w:r>
    </w:p>
    <w:p w:rsidR="00F64F7D" w:rsidRPr="00941402" w:rsidRDefault="00F64F7D" w:rsidP="00C60760">
      <w:pPr>
        <w:spacing w:line="360" w:lineRule="auto"/>
        <w:ind w:firstLineChars="200" w:firstLine="480"/>
        <w:rPr>
          <w:rFonts w:ascii="Book Antiqua" w:hAnsi="Book Antiqua"/>
          <w:color w:val="000000"/>
          <w:sz w:val="24"/>
          <w:szCs w:val="24"/>
        </w:rPr>
      </w:pPr>
      <w:r w:rsidRPr="00941402">
        <w:rPr>
          <w:rFonts w:ascii="Book Antiqua" w:hAnsi="Book Antiqua"/>
          <w:color w:val="000000"/>
          <w:sz w:val="24"/>
          <w:szCs w:val="24"/>
        </w:rPr>
        <w:t>Previous reports from Europe and the United States have indicated that IBD complicates a high proportion of PSC cases. In Japan, IBD is found in only 21</w:t>
      </w:r>
      <w:r w:rsidRPr="00941402">
        <w:rPr>
          <w:rFonts w:ascii="Book Antiqua" w:hAnsi="Book Antiqua"/>
          <w:color w:val="000000"/>
          <w:sz w:val="24"/>
          <w:szCs w:val="24"/>
          <w:lang w:eastAsia="zh-CN"/>
        </w:rPr>
        <w:t>%</w:t>
      </w:r>
      <w:r w:rsidRPr="00941402">
        <w:rPr>
          <w:rFonts w:ascii="Book Antiqua" w:hAnsi="Book Antiqua"/>
          <w:color w:val="000000"/>
          <w:sz w:val="24"/>
          <w:szCs w:val="24"/>
        </w:rPr>
        <w:t>–32% of PSC cases, according to surveys conducted by the Japanese Society of Gastroenterology</w:t>
      </w:r>
      <w:r w:rsidRPr="00941402">
        <w:rPr>
          <w:rFonts w:ascii="Book Antiqua" w:hAnsi="Book Antiqua"/>
          <w:color w:val="000000"/>
          <w:sz w:val="24"/>
          <w:szCs w:val="24"/>
          <w:vertAlign w:val="superscript"/>
        </w:rPr>
        <w:t>[10]</w:t>
      </w:r>
      <w:r w:rsidRPr="00941402">
        <w:rPr>
          <w:rFonts w:ascii="Book Antiqua" w:hAnsi="Book Antiqua"/>
          <w:color w:val="000000"/>
          <w:sz w:val="24"/>
          <w:szCs w:val="24"/>
        </w:rPr>
        <w:t xml:space="preserve"> and the Japan Society of </w:t>
      </w:r>
      <w:proofErr w:type="spellStart"/>
      <w:r w:rsidRPr="00941402">
        <w:rPr>
          <w:rFonts w:ascii="Book Antiqua" w:hAnsi="Book Antiqua"/>
          <w:color w:val="000000"/>
          <w:sz w:val="24"/>
          <w:szCs w:val="24"/>
        </w:rPr>
        <w:t>Hepatology</w:t>
      </w:r>
      <w:proofErr w:type="spellEnd"/>
      <w:r w:rsidRPr="00941402">
        <w:rPr>
          <w:rFonts w:ascii="Book Antiqua" w:hAnsi="Book Antiqua"/>
          <w:color w:val="000000"/>
          <w:sz w:val="24"/>
          <w:szCs w:val="24"/>
          <w:vertAlign w:val="superscript"/>
        </w:rPr>
        <w:t>[11]</w:t>
      </w:r>
      <w:r w:rsidRPr="00941402">
        <w:rPr>
          <w:rFonts w:ascii="Book Antiqua" w:hAnsi="Book Antiqua"/>
          <w:color w:val="000000"/>
          <w:sz w:val="24"/>
          <w:szCs w:val="24"/>
        </w:rPr>
        <w:t>. In a second nationwide analysis, only 125 of 388 patients (32%) had an established diagnosis of IBD, 79% of whom had UC, whereas only 6.4% were diagnosed with CD</w:t>
      </w:r>
      <w:r w:rsidRPr="00941402">
        <w:rPr>
          <w:rFonts w:ascii="Book Antiqua" w:hAnsi="Book Antiqua"/>
          <w:color w:val="000000"/>
          <w:sz w:val="24"/>
          <w:szCs w:val="24"/>
          <w:vertAlign w:val="superscript"/>
        </w:rPr>
        <w:t>[11]</w:t>
      </w:r>
      <w:r w:rsidRPr="00941402">
        <w:rPr>
          <w:rFonts w:ascii="Book Antiqua" w:hAnsi="Book Antiqua"/>
          <w:color w:val="000000"/>
          <w:sz w:val="24"/>
          <w:szCs w:val="24"/>
        </w:rPr>
        <w:t xml:space="preserve">. </w:t>
      </w:r>
      <w:proofErr w:type="spellStart"/>
      <w:r w:rsidRPr="00941402">
        <w:rPr>
          <w:rFonts w:ascii="Book Antiqua" w:hAnsi="Book Antiqua"/>
          <w:color w:val="000000"/>
          <w:sz w:val="24"/>
          <w:szCs w:val="24"/>
        </w:rPr>
        <w:t>Ang</w:t>
      </w:r>
      <w:proofErr w:type="spellEnd"/>
      <w:r w:rsidRPr="00941402">
        <w:rPr>
          <w:rFonts w:ascii="Book Antiqua" w:hAnsi="Book Antiqua"/>
          <w:color w:val="000000"/>
          <w:sz w:val="24"/>
          <w:szCs w:val="24"/>
        </w:rPr>
        <w:t xml:space="preserve"> </w:t>
      </w:r>
      <w:r w:rsidRPr="00941402">
        <w:rPr>
          <w:rFonts w:ascii="Book Antiqua" w:hAnsi="Book Antiqua"/>
          <w:i/>
          <w:color w:val="000000"/>
          <w:sz w:val="24"/>
          <w:szCs w:val="24"/>
        </w:rPr>
        <w:t>et al</w:t>
      </w:r>
      <w:r w:rsidRPr="00941402">
        <w:rPr>
          <w:rFonts w:ascii="Book Antiqua" w:hAnsi="Book Antiqua"/>
          <w:color w:val="000000"/>
          <w:sz w:val="24"/>
          <w:szCs w:val="24"/>
          <w:vertAlign w:val="superscript"/>
        </w:rPr>
        <w:t>[12]</w:t>
      </w:r>
      <w:r w:rsidRPr="00941402">
        <w:rPr>
          <w:rFonts w:ascii="Book Antiqua" w:hAnsi="Book Antiqua"/>
          <w:color w:val="000000"/>
          <w:sz w:val="24"/>
          <w:szCs w:val="24"/>
        </w:rPr>
        <w:t xml:space="preserve"> also reported a low association rate of 20% (2/10) between PSC and IBD in Singapore. The association of PSC with IBD varies </w:t>
      </w:r>
      <w:r w:rsidRPr="00941402">
        <w:rPr>
          <w:rFonts w:ascii="Book Antiqua" w:hAnsi="Book Antiqua"/>
          <w:color w:val="000000"/>
          <w:sz w:val="24"/>
          <w:szCs w:val="24"/>
        </w:rPr>
        <w:lastRenderedPageBreak/>
        <w:t>depending on geographical location, with higher rates in European and American populations, and a significantly lower association in Asian patients</w:t>
      </w:r>
      <w:r w:rsidRPr="00941402">
        <w:rPr>
          <w:rFonts w:ascii="Book Antiqua" w:hAnsi="Book Antiqua"/>
          <w:color w:val="000000"/>
          <w:sz w:val="24"/>
          <w:szCs w:val="24"/>
          <w:vertAlign w:val="superscript"/>
        </w:rPr>
        <w:t>[13]</w:t>
      </w:r>
      <w:r w:rsidRPr="00941402">
        <w:rPr>
          <w:rFonts w:ascii="Book Antiqua" w:hAnsi="Book Antiqua"/>
          <w:color w:val="000000"/>
          <w:sz w:val="24"/>
          <w:szCs w:val="24"/>
        </w:rPr>
        <w:t>. However, the incidence of IBD in PSC patients in our series was higher (68.9%) than that already reported in Japan</w:t>
      </w:r>
      <w:r w:rsidRPr="00941402">
        <w:rPr>
          <w:rFonts w:ascii="Book Antiqua" w:hAnsi="Book Antiqua"/>
          <w:color w:val="000000"/>
          <w:sz w:val="24"/>
          <w:szCs w:val="24"/>
          <w:vertAlign w:val="superscript"/>
        </w:rPr>
        <w:t>[14]</w:t>
      </w:r>
      <w:r w:rsidRPr="00941402">
        <w:rPr>
          <w:rFonts w:ascii="Book Antiqua" w:hAnsi="Book Antiqua"/>
          <w:color w:val="000000"/>
          <w:sz w:val="24"/>
          <w:szCs w:val="24"/>
        </w:rPr>
        <w:t xml:space="preserve">. We speculate that this high incidence was noted because only PSC patients who had undergone total colonoscopy at clinical onset were enrolled in our study. </w:t>
      </w:r>
      <w:proofErr w:type="spellStart"/>
      <w:r w:rsidRPr="00941402">
        <w:rPr>
          <w:rFonts w:ascii="Book Antiqua" w:hAnsi="Book Antiqua"/>
          <w:color w:val="000000"/>
          <w:sz w:val="24"/>
          <w:szCs w:val="24"/>
        </w:rPr>
        <w:t>Yamagishi</w:t>
      </w:r>
      <w:proofErr w:type="spellEnd"/>
      <w:r w:rsidRPr="00941402">
        <w:rPr>
          <w:rFonts w:ascii="Book Antiqua" w:hAnsi="Book Antiqua"/>
          <w:color w:val="000000"/>
          <w:sz w:val="24"/>
          <w:szCs w:val="24"/>
        </w:rPr>
        <w:t xml:space="preserve"> </w:t>
      </w:r>
      <w:r w:rsidRPr="00941402">
        <w:rPr>
          <w:rFonts w:ascii="Book Antiqua" w:hAnsi="Book Antiqua"/>
          <w:i/>
          <w:color w:val="000000"/>
          <w:sz w:val="24"/>
          <w:szCs w:val="24"/>
        </w:rPr>
        <w:t>et al</w:t>
      </w:r>
      <w:r w:rsidRPr="00941402">
        <w:rPr>
          <w:rFonts w:ascii="Book Antiqua" w:hAnsi="Book Antiqua"/>
          <w:color w:val="000000"/>
          <w:sz w:val="24"/>
          <w:szCs w:val="24"/>
          <w:vertAlign w:val="superscript"/>
        </w:rPr>
        <w:t>[15]</w:t>
      </w:r>
      <w:r w:rsidRPr="00941402">
        <w:rPr>
          <w:rFonts w:ascii="Book Antiqua" w:hAnsi="Book Antiqua"/>
          <w:color w:val="000000"/>
          <w:sz w:val="24"/>
          <w:szCs w:val="24"/>
        </w:rPr>
        <w:t xml:space="preserve"> also reported a higher incidence of IBD in PSC patients (93%) examined by colonoscopy. It is possible that we overlooked the endoscopic findings, as we did not perform a careful total colonoscopy because the symptoms of IBD are mild and the endoscopic findings of the colon show only slightly abnormal changes. The second national survey in Japan also reported that the incidence of IBD in PSC patients increased to 61% when only PSC patients examined by total colonoscopy were enrolled</w:t>
      </w:r>
      <w:r w:rsidRPr="00941402">
        <w:rPr>
          <w:rFonts w:ascii="Book Antiqua" w:hAnsi="Book Antiqua"/>
          <w:color w:val="000000"/>
          <w:sz w:val="24"/>
          <w:szCs w:val="24"/>
          <w:vertAlign w:val="superscript"/>
        </w:rPr>
        <w:t>[11]</w:t>
      </w:r>
      <w:r w:rsidRPr="00941402">
        <w:rPr>
          <w:rFonts w:ascii="Book Antiqua" w:hAnsi="Book Antiqua"/>
          <w:color w:val="000000"/>
          <w:sz w:val="24"/>
          <w:szCs w:val="24"/>
        </w:rPr>
        <w:t>. Therefore, the frequency of PSC-IBD should be evaluated among patients undergoing careful total colonoscopy. This selection criterion might decrease the observed differences in frequency between eastern and western countries.</w:t>
      </w:r>
    </w:p>
    <w:p w:rsidR="00F64F7D" w:rsidRPr="00941402" w:rsidRDefault="00F64F7D" w:rsidP="00C60760">
      <w:pPr>
        <w:spacing w:line="360" w:lineRule="auto"/>
        <w:ind w:firstLineChars="200" w:firstLine="480"/>
        <w:rPr>
          <w:rFonts w:ascii="Book Antiqua" w:hAnsi="Book Antiqua"/>
          <w:color w:val="000000"/>
          <w:sz w:val="24"/>
          <w:szCs w:val="24"/>
        </w:rPr>
      </w:pPr>
      <w:r w:rsidRPr="00941402">
        <w:rPr>
          <w:rFonts w:ascii="Book Antiqua" w:hAnsi="Book Antiqua"/>
          <w:color w:val="000000"/>
          <w:sz w:val="24"/>
          <w:szCs w:val="24"/>
        </w:rPr>
        <w:t xml:space="preserve">The age at clinical onset of IBD is controversial and has not been clarified. Loftus </w:t>
      </w:r>
      <w:r w:rsidRPr="00085267">
        <w:rPr>
          <w:rFonts w:ascii="Book Antiqua" w:hAnsi="Book Antiqua"/>
          <w:i/>
          <w:color w:val="000000"/>
          <w:sz w:val="24"/>
          <w:szCs w:val="24"/>
          <w:rPrChange w:id="8" w:author="user" w:date="2014-01-19T19:24:00Z">
            <w:rPr>
              <w:rFonts w:ascii="Book Antiqua" w:hAnsi="Book Antiqua"/>
              <w:color w:val="000000"/>
              <w:sz w:val="24"/>
              <w:szCs w:val="24"/>
            </w:rPr>
          </w:rPrChange>
        </w:rPr>
        <w:t>et al</w:t>
      </w:r>
      <w:r w:rsidRPr="00941402">
        <w:rPr>
          <w:rFonts w:ascii="Book Antiqua" w:hAnsi="Book Antiqua"/>
          <w:color w:val="000000"/>
          <w:sz w:val="24"/>
          <w:szCs w:val="24"/>
        </w:rPr>
        <w:t>. reported that the mean age of IBD diagnosis was higher among PSC-IBD patients (32 years) compared with controls (28 years)</w:t>
      </w:r>
      <w:r w:rsidRPr="00941402">
        <w:rPr>
          <w:rFonts w:ascii="Book Antiqua" w:hAnsi="Book Antiqua"/>
          <w:color w:val="000000"/>
          <w:sz w:val="24"/>
          <w:szCs w:val="24"/>
          <w:vertAlign w:val="superscript"/>
        </w:rPr>
        <w:t>[</w:t>
      </w:r>
      <w:r w:rsidRPr="00941402">
        <w:rPr>
          <w:rFonts w:ascii="Book Antiqua" w:hAnsi="Book Antiqua"/>
          <w:color w:val="000000"/>
          <w:sz w:val="24"/>
          <w:szCs w:val="24"/>
          <w:vertAlign w:val="superscript"/>
          <w:lang w:eastAsia="zh-CN"/>
        </w:rPr>
        <w:t>9</w:t>
      </w:r>
      <w:r w:rsidRPr="00941402">
        <w:rPr>
          <w:rFonts w:ascii="Book Antiqua" w:hAnsi="Book Antiqua"/>
          <w:color w:val="000000"/>
          <w:sz w:val="24"/>
          <w:szCs w:val="24"/>
          <w:vertAlign w:val="superscript"/>
        </w:rPr>
        <w:t>]</w:t>
      </w:r>
      <w:r w:rsidRPr="00941402">
        <w:rPr>
          <w:rFonts w:ascii="Book Antiqua" w:hAnsi="Book Antiqua"/>
          <w:color w:val="000000"/>
          <w:sz w:val="24"/>
          <w:szCs w:val="24"/>
        </w:rPr>
        <w:t xml:space="preserve">. In contrast, </w:t>
      </w:r>
      <w:proofErr w:type="spellStart"/>
      <w:r w:rsidRPr="00941402">
        <w:rPr>
          <w:rFonts w:ascii="Book Antiqua" w:hAnsi="Book Antiqua"/>
          <w:color w:val="000000"/>
          <w:sz w:val="24"/>
          <w:szCs w:val="24"/>
        </w:rPr>
        <w:t>Brackmann</w:t>
      </w:r>
      <w:proofErr w:type="spellEnd"/>
      <w:r w:rsidRPr="00941402">
        <w:rPr>
          <w:rFonts w:ascii="Book Antiqua" w:hAnsi="Book Antiqua"/>
          <w:color w:val="000000"/>
          <w:sz w:val="24"/>
          <w:szCs w:val="24"/>
        </w:rPr>
        <w:t xml:space="preserve"> et al. reported that IBD patients with PSC were significantly younger at the onset of IBD symptoms (PSC: 19 years versus no PSC: 29 years; </w:t>
      </w:r>
      <w:r w:rsidRPr="00941402">
        <w:rPr>
          <w:rFonts w:ascii="Book Antiqua" w:hAnsi="Book Antiqua"/>
          <w:i/>
          <w:color w:val="000000"/>
          <w:sz w:val="24"/>
          <w:szCs w:val="24"/>
        </w:rPr>
        <w:t xml:space="preserve">P </w:t>
      </w:r>
      <w:r w:rsidRPr="00941402">
        <w:rPr>
          <w:rFonts w:ascii="Book Antiqua" w:hAnsi="Book Antiqua"/>
          <w:color w:val="000000"/>
          <w:sz w:val="24"/>
          <w:szCs w:val="24"/>
        </w:rPr>
        <w:t xml:space="preserve">= 0.04), whereas the colitis-colorectal cancer interval was similar to that of IBD patients without PSC (17 years versus 20 years; </w:t>
      </w:r>
      <w:r w:rsidRPr="00941402">
        <w:rPr>
          <w:rFonts w:ascii="Book Antiqua" w:hAnsi="Book Antiqua"/>
          <w:i/>
          <w:color w:val="000000"/>
          <w:sz w:val="24"/>
          <w:szCs w:val="24"/>
        </w:rPr>
        <w:t>P</w:t>
      </w:r>
      <w:r w:rsidRPr="00941402">
        <w:rPr>
          <w:rFonts w:ascii="Book Antiqua" w:hAnsi="Book Antiqua"/>
          <w:color w:val="000000"/>
          <w:sz w:val="24"/>
          <w:szCs w:val="24"/>
        </w:rPr>
        <w:t xml:space="preserve"> = 0.236)</w:t>
      </w:r>
      <w:r w:rsidRPr="00941402">
        <w:rPr>
          <w:rFonts w:ascii="Book Antiqua" w:hAnsi="Book Antiqua"/>
          <w:color w:val="000000"/>
          <w:sz w:val="24"/>
          <w:szCs w:val="24"/>
          <w:vertAlign w:val="superscript"/>
        </w:rPr>
        <w:t>[16]</w:t>
      </w:r>
      <w:r w:rsidRPr="00941402">
        <w:rPr>
          <w:rFonts w:ascii="Book Antiqua" w:hAnsi="Book Antiqua"/>
          <w:color w:val="000000"/>
          <w:sz w:val="24"/>
          <w:szCs w:val="24"/>
        </w:rPr>
        <w:t xml:space="preserve">. </w:t>
      </w:r>
      <w:proofErr w:type="spellStart"/>
      <w:r w:rsidRPr="00941402">
        <w:rPr>
          <w:rFonts w:ascii="Book Antiqua" w:hAnsi="Book Antiqua"/>
          <w:color w:val="000000"/>
          <w:sz w:val="24"/>
          <w:szCs w:val="24"/>
        </w:rPr>
        <w:t>Joo</w:t>
      </w:r>
      <w:proofErr w:type="spellEnd"/>
      <w:r w:rsidRPr="00941402">
        <w:rPr>
          <w:rFonts w:ascii="Book Antiqua" w:hAnsi="Book Antiqua"/>
          <w:color w:val="000000"/>
          <w:sz w:val="24"/>
          <w:szCs w:val="24"/>
        </w:rPr>
        <w:t xml:space="preserve"> et al. showed that PSC patients with UC presented with UC at a significantly earlier age </w:t>
      </w:r>
      <w:r w:rsidRPr="00941402">
        <w:rPr>
          <w:rFonts w:ascii="Book Antiqua" w:hAnsi="Book Antiqua"/>
          <w:color w:val="000000"/>
          <w:sz w:val="24"/>
          <w:szCs w:val="24"/>
        </w:rPr>
        <w:lastRenderedPageBreak/>
        <w:t>(mean age: 24.5 years) compared with UC controls (mean age: 33.8 years)</w:t>
      </w:r>
      <w:r w:rsidRPr="00941402">
        <w:rPr>
          <w:rFonts w:ascii="Book Antiqua" w:hAnsi="Book Antiqua"/>
          <w:color w:val="000000"/>
          <w:sz w:val="24"/>
          <w:szCs w:val="24"/>
          <w:vertAlign w:val="superscript"/>
        </w:rPr>
        <w:t>[</w:t>
      </w:r>
      <w:r w:rsidRPr="00941402">
        <w:rPr>
          <w:rFonts w:ascii="Book Antiqua" w:hAnsi="Book Antiqua"/>
          <w:color w:val="000000"/>
          <w:sz w:val="24"/>
          <w:szCs w:val="24"/>
          <w:vertAlign w:val="superscript"/>
          <w:lang w:eastAsia="zh-CN"/>
        </w:rPr>
        <w:t>4</w:t>
      </w:r>
      <w:r w:rsidRPr="00941402">
        <w:rPr>
          <w:rFonts w:ascii="Book Antiqua" w:hAnsi="Book Antiqua"/>
          <w:color w:val="000000"/>
          <w:sz w:val="24"/>
          <w:szCs w:val="24"/>
        </w:rPr>
        <w:t>].</w:t>
      </w:r>
    </w:p>
    <w:p w:rsidR="00F64F7D" w:rsidRPr="00941402" w:rsidRDefault="00F64F7D" w:rsidP="00C60760">
      <w:pPr>
        <w:spacing w:line="360" w:lineRule="auto"/>
        <w:ind w:firstLineChars="200" w:firstLine="480"/>
        <w:rPr>
          <w:rFonts w:ascii="Book Antiqua" w:hAnsi="Book Antiqua"/>
          <w:color w:val="000000"/>
          <w:sz w:val="24"/>
          <w:szCs w:val="24"/>
        </w:rPr>
      </w:pPr>
      <w:proofErr w:type="spellStart"/>
      <w:r w:rsidRPr="00941402">
        <w:rPr>
          <w:rFonts w:ascii="Book Antiqua" w:hAnsi="Book Antiqua"/>
          <w:color w:val="000000"/>
          <w:sz w:val="24"/>
          <w:szCs w:val="24"/>
        </w:rPr>
        <w:t>Takikawa</w:t>
      </w:r>
      <w:proofErr w:type="spellEnd"/>
      <w:r w:rsidRPr="00941402">
        <w:rPr>
          <w:rFonts w:ascii="Book Antiqua" w:hAnsi="Book Antiqua"/>
          <w:color w:val="000000"/>
          <w:sz w:val="24"/>
          <w:szCs w:val="24"/>
        </w:rPr>
        <w:t xml:space="preserve"> et al. discovered two peaks in the PSC age distribution, which has never been observed in other countries, and revealed that most Japanese PSC patients associated with IBD were adolescents or young adults</w:t>
      </w:r>
      <w:r w:rsidRPr="00941402">
        <w:rPr>
          <w:rFonts w:ascii="Book Antiqua" w:hAnsi="Book Antiqua"/>
          <w:color w:val="000000"/>
          <w:sz w:val="24"/>
          <w:szCs w:val="24"/>
          <w:vertAlign w:val="superscript"/>
        </w:rPr>
        <w:t>[10,11</w:t>
      </w:r>
      <w:r w:rsidRPr="00941402">
        <w:rPr>
          <w:rFonts w:ascii="Book Antiqua" w:hAnsi="Book Antiqua"/>
          <w:color w:val="000000"/>
          <w:sz w:val="24"/>
          <w:szCs w:val="24"/>
        </w:rPr>
        <w:t>]. A recent study from Canada also reported two peaks in the PSC age distribution</w:t>
      </w:r>
      <w:r w:rsidRPr="00941402">
        <w:rPr>
          <w:rFonts w:ascii="Book Antiqua" w:hAnsi="Book Antiqua"/>
          <w:color w:val="000000"/>
          <w:sz w:val="24"/>
          <w:szCs w:val="24"/>
          <w:vertAlign w:val="superscript"/>
        </w:rPr>
        <w:t>[17]</w:t>
      </w:r>
      <w:r w:rsidRPr="00941402">
        <w:rPr>
          <w:rFonts w:ascii="Book Antiqua" w:hAnsi="Book Antiqua"/>
          <w:color w:val="000000"/>
          <w:sz w:val="24"/>
          <w:szCs w:val="24"/>
        </w:rPr>
        <w:t>. Our previous study also showed a two-peaked age distribution, and that patients with PSC-IBD were significantly younger than PSC patients without IBD (33.6 years versus 58.9 years,</w:t>
      </w:r>
      <w:r w:rsidRPr="00941402">
        <w:rPr>
          <w:rFonts w:ascii="Book Antiqua" w:hAnsi="Book Antiqua"/>
          <w:i/>
          <w:color w:val="000000"/>
          <w:sz w:val="24"/>
          <w:szCs w:val="24"/>
        </w:rPr>
        <w:t xml:space="preserve"> P</w:t>
      </w:r>
      <w:r w:rsidRPr="00941402">
        <w:rPr>
          <w:rFonts w:ascii="Book Antiqua" w:hAnsi="Book Antiqua"/>
          <w:color w:val="000000"/>
          <w:sz w:val="24"/>
          <w:szCs w:val="24"/>
        </w:rPr>
        <w:t xml:space="preserve"> &lt; 0.001)</w:t>
      </w:r>
      <w:r w:rsidRPr="00941402">
        <w:rPr>
          <w:rFonts w:ascii="Book Antiqua" w:hAnsi="Book Antiqua"/>
          <w:color w:val="000000"/>
          <w:sz w:val="24"/>
          <w:szCs w:val="24"/>
          <w:vertAlign w:val="superscript"/>
        </w:rPr>
        <w:t>[14]</w:t>
      </w:r>
      <w:r w:rsidRPr="00941402">
        <w:rPr>
          <w:rFonts w:ascii="Book Antiqua" w:hAnsi="Book Antiqua"/>
          <w:color w:val="000000"/>
          <w:sz w:val="24"/>
          <w:szCs w:val="24"/>
        </w:rPr>
        <w:t>.</w:t>
      </w:r>
    </w:p>
    <w:p w:rsidR="00F64F7D" w:rsidRPr="00941402" w:rsidRDefault="00F64F7D" w:rsidP="00C60760">
      <w:pPr>
        <w:shd w:val="clear" w:color="auto" w:fill="FFFFFF"/>
        <w:spacing w:line="360" w:lineRule="auto"/>
        <w:ind w:firstLineChars="200" w:firstLine="480"/>
        <w:rPr>
          <w:rFonts w:ascii="Book Antiqua" w:hAnsi="Book Antiqua"/>
          <w:color w:val="000000"/>
          <w:sz w:val="24"/>
          <w:szCs w:val="24"/>
        </w:rPr>
      </w:pPr>
      <w:r w:rsidRPr="00941402">
        <w:rPr>
          <w:rFonts w:ascii="Book Antiqua" w:hAnsi="Book Antiqua"/>
          <w:color w:val="000000"/>
          <w:sz w:val="24"/>
          <w:szCs w:val="24"/>
        </w:rPr>
        <w:t xml:space="preserve">Although the diagnosis of IBD precedes that of PSC in most patients, a recent study found that a shift in the timing of diagnosis of the two diseases has occurred in recent years, with PSC more often being diagnosed first. PSC was diagnosed before IBD in a recent cohort (2003−2007) when compared with a early cohort (1993−1997) (50% </w:t>
      </w:r>
      <w:proofErr w:type="spellStart"/>
      <w:r w:rsidRPr="00941402">
        <w:rPr>
          <w:rFonts w:ascii="Book Antiqua" w:hAnsi="Book Antiqua"/>
          <w:i/>
          <w:color w:val="000000"/>
          <w:sz w:val="24"/>
          <w:szCs w:val="24"/>
        </w:rPr>
        <w:t>vs</w:t>
      </w:r>
      <w:proofErr w:type="spellEnd"/>
      <w:r w:rsidRPr="00941402">
        <w:rPr>
          <w:rFonts w:ascii="Book Antiqua" w:hAnsi="Book Antiqua"/>
          <w:color w:val="000000"/>
          <w:sz w:val="24"/>
          <w:szCs w:val="24"/>
        </w:rPr>
        <w:t xml:space="preserve"> 35%, </w:t>
      </w:r>
      <w:r w:rsidRPr="00941402">
        <w:rPr>
          <w:rFonts w:ascii="Book Antiqua" w:hAnsi="Book Antiqua"/>
          <w:i/>
          <w:color w:val="000000"/>
          <w:sz w:val="24"/>
          <w:szCs w:val="24"/>
        </w:rPr>
        <w:t>P</w:t>
      </w:r>
      <w:r w:rsidRPr="00941402">
        <w:rPr>
          <w:rFonts w:ascii="Book Antiqua" w:hAnsi="Book Antiqua"/>
          <w:color w:val="000000"/>
          <w:sz w:val="24"/>
          <w:szCs w:val="24"/>
        </w:rPr>
        <w:t xml:space="preserve"> = 0.0009)</w:t>
      </w:r>
      <w:r w:rsidRPr="00941402">
        <w:rPr>
          <w:rFonts w:ascii="Book Antiqua" w:hAnsi="Book Antiqua"/>
          <w:color w:val="000000"/>
          <w:sz w:val="24"/>
          <w:szCs w:val="24"/>
          <w:vertAlign w:val="superscript"/>
        </w:rPr>
        <w:t>[18]</w:t>
      </w:r>
      <w:r w:rsidRPr="00941402">
        <w:rPr>
          <w:rFonts w:ascii="Book Antiqua" w:hAnsi="Book Antiqua"/>
          <w:color w:val="000000"/>
          <w:sz w:val="24"/>
          <w:szCs w:val="24"/>
        </w:rPr>
        <w:t>.</w:t>
      </w:r>
    </w:p>
    <w:p w:rsidR="00F64F7D" w:rsidRPr="00941402" w:rsidRDefault="00F64F7D" w:rsidP="00330D34">
      <w:pPr>
        <w:spacing w:line="360" w:lineRule="auto"/>
        <w:rPr>
          <w:rFonts w:ascii="Book Antiqua" w:hAnsi="Book Antiqua"/>
          <w:b/>
          <w:bCs/>
          <w:i/>
          <w:iCs/>
          <w:color w:val="000000"/>
          <w:sz w:val="24"/>
          <w:szCs w:val="24"/>
        </w:rPr>
      </w:pPr>
    </w:p>
    <w:p w:rsidR="00F64F7D" w:rsidRPr="00941402" w:rsidRDefault="00F64F7D" w:rsidP="00330D34">
      <w:pPr>
        <w:spacing w:line="360" w:lineRule="auto"/>
        <w:rPr>
          <w:rFonts w:ascii="Book Antiqua" w:hAnsi="Book Antiqua"/>
          <w:b/>
          <w:bCs/>
          <w:iCs/>
          <w:color w:val="000000"/>
          <w:sz w:val="24"/>
          <w:szCs w:val="24"/>
        </w:rPr>
      </w:pPr>
      <w:r w:rsidRPr="00941402">
        <w:rPr>
          <w:rFonts w:ascii="Book Antiqua" w:hAnsi="Book Antiqua"/>
          <w:b/>
          <w:bCs/>
          <w:iCs/>
          <w:color w:val="000000"/>
          <w:sz w:val="24"/>
          <w:szCs w:val="24"/>
        </w:rPr>
        <w:t>MECHANISM OF PSC-IBD PATHOGENESIS</w:t>
      </w:r>
    </w:p>
    <w:p w:rsidR="00F64F7D" w:rsidRPr="00941402" w:rsidRDefault="00F64F7D" w:rsidP="00330D34">
      <w:pPr>
        <w:pStyle w:val="a9"/>
        <w:spacing w:line="360" w:lineRule="auto"/>
        <w:ind w:leftChars="0" w:left="0"/>
        <w:rPr>
          <w:rFonts w:ascii="Book Antiqua" w:hAnsi="Book Antiqua"/>
          <w:color w:val="000000"/>
          <w:sz w:val="24"/>
          <w:szCs w:val="24"/>
        </w:rPr>
      </w:pPr>
      <w:r w:rsidRPr="00941402">
        <w:rPr>
          <w:rFonts w:ascii="Book Antiqua" w:hAnsi="Book Antiqua"/>
          <w:color w:val="000000"/>
          <w:sz w:val="24"/>
          <w:szCs w:val="24"/>
        </w:rPr>
        <w:t xml:space="preserve">Several important observations, coupled with the strong association between certain human leukocyte antigen (HLA) </w:t>
      </w:r>
      <w:proofErr w:type="spellStart"/>
      <w:r w:rsidRPr="00941402">
        <w:rPr>
          <w:rFonts w:ascii="Book Antiqua" w:hAnsi="Book Antiqua"/>
          <w:color w:val="000000"/>
          <w:sz w:val="24"/>
          <w:szCs w:val="24"/>
        </w:rPr>
        <w:t>haplotypes</w:t>
      </w:r>
      <w:proofErr w:type="spellEnd"/>
      <w:r w:rsidRPr="00941402">
        <w:rPr>
          <w:rFonts w:ascii="Book Antiqua" w:hAnsi="Book Antiqua"/>
          <w:color w:val="000000"/>
          <w:sz w:val="24"/>
          <w:szCs w:val="24"/>
        </w:rPr>
        <w:t xml:space="preserve"> and the frequency of concurrent </w:t>
      </w:r>
      <w:proofErr w:type="spellStart"/>
      <w:r w:rsidRPr="00941402">
        <w:rPr>
          <w:rFonts w:ascii="Book Antiqua" w:hAnsi="Book Antiqua"/>
          <w:color w:val="000000"/>
          <w:sz w:val="24"/>
          <w:szCs w:val="24"/>
        </w:rPr>
        <w:t>extrahepatic</w:t>
      </w:r>
      <w:proofErr w:type="spellEnd"/>
      <w:r w:rsidRPr="00941402">
        <w:rPr>
          <w:rFonts w:ascii="Book Antiqua" w:hAnsi="Book Antiqua"/>
          <w:color w:val="000000"/>
          <w:sz w:val="24"/>
          <w:szCs w:val="24"/>
        </w:rPr>
        <w:t xml:space="preserve"> autoimmune disorders, support the concept that PSC is an immune-mediated phenomenon</w:t>
      </w:r>
      <w:r w:rsidRPr="00941402">
        <w:rPr>
          <w:rFonts w:ascii="Book Antiqua" w:hAnsi="Book Antiqua"/>
          <w:color w:val="000000"/>
          <w:sz w:val="24"/>
          <w:szCs w:val="24"/>
          <w:vertAlign w:val="superscript"/>
        </w:rPr>
        <w:t>[19,20]</w:t>
      </w:r>
      <w:r w:rsidRPr="00941402">
        <w:rPr>
          <w:rFonts w:ascii="Book Antiqua" w:hAnsi="Book Antiqua"/>
          <w:color w:val="000000"/>
          <w:sz w:val="24"/>
          <w:szCs w:val="24"/>
        </w:rPr>
        <w:t xml:space="preserve">. Three UC susceptibility loci to be associated with PSC, </w:t>
      </w:r>
      <w:proofErr w:type="spellStart"/>
      <w:r w:rsidRPr="00941402">
        <w:rPr>
          <w:rFonts w:ascii="Book Antiqua" w:hAnsi="Book Antiqua"/>
          <w:color w:val="000000"/>
          <w:sz w:val="24"/>
          <w:szCs w:val="24"/>
        </w:rPr>
        <w:t>haboring</w:t>
      </w:r>
      <w:proofErr w:type="spellEnd"/>
      <w:r w:rsidRPr="00941402">
        <w:rPr>
          <w:rFonts w:ascii="Book Antiqua" w:hAnsi="Book Antiqua"/>
          <w:color w:val="000000"/>
          <w:sz w:val="24"/>
          <w:szCs w:val="24"/>
        </w:rPr>
        <w:t xml:space="preserve"> the putative candidate genes REL, IL2 and CARD9 were identified</w:t>
      </w:r>
      <w:r w:rsidRPr="00941402">
        <w:rPr>
          <w:rFonts w:ascii="Book Antiqua" w:hAnsi="Book Antiqua"/>
          <w:color w:val="000000"/>
          <w:sz w:val="24"/>
          <w:szCs w:val="24"/>
          <w:vertAlign w:val="superscript"/>
        </w:rPr>
        <w:t>[19]</w:t>
      </w:r>
      <w:r w:rsidRPr="00941402">
        <w:rPr>
          <w:rFonts w:ascii="Book Antiqua" w:hAnsi="Book Antiqua"/>
          <w:color w:val="000000"/>
          <w:sz w:val="24"/>
          <w:szCs w:val="24"/>
        </w:rPr>
        <w:t xml:space="preserve">. A recent study reported 12 significant genome-wide associations outside the HLA region, 9 of which were new, increasing the number of known PSC risk loci to 16. Despite </w:t>
      </w:r>
      <w:proofErr w:type="spellStart"/>
      <w:r w:rsidRPr="00941402">
        <w:rPr>
          <w:rFonts w:ascii="Book Antiqua" w:hAnsi="Book Antiqua"/>
          <w:color w:val="000000"/>
          <w:sz w:val="24"/>
          <w:szCs w:val="24"/>
        </w:rPr>
        <w:t>comorbidity</w:t>
      </w:r>
      <w:proofErr w:type="spellEnd"/>
      <w:r w:rsidRPr="00941402">
        <w:rPr>
          <w:rFonts w:ascii="Book Antiqua" w:hAnsi="Book Antiqua"/>
          <w:color w:val="000000"/>
          <w:sz w:val="24"/>
          <w:szCs w:val="24"/>
        </w:rPr>
        <w:t xml:space="preserve"> with IBD in 72% of the included cases, 6 of the 12 loci showed significantly stronger associations </w:t>
      </w:r>
      <w:r w:rsidRPr="00941402">
        <w:rPr>
          <w:rFonts w:ascii="Book Antiqua" w:hAnsi="Book Antiqua"/>
          <w:color w:val="000000"/>
          <w:sz w:val="24"/>
          <w:szCs w:val="24"/>
        </w:rPr>
        <w:lastRenderedPageBreak/>
        <w:t>with PSC than with IBD, suggesting overlapping yet distinct genetic mechanisms for these two diseases</w:t>
      </w:r>
      <w:r w:rsidRPr="00941402">
        <w:rPr>
          <w:rFonts w:ascii="Book Antiqua" w:hAnsi="Book Antiqua"/>
          <w:color w:val="000000"/>
          <w:sz w:val="24"/>
          <w:szCs w:val="24"/>
          <w:vertAlign w:val="superscript"/>
        </w:rPr>
        <w:t>[20]</w:t>
      </w:r>
      <w:r w:rsidRPr="00941402">
        <w:rPr>
          <w:rFonts w:ascii="Book Antiqua" w:hAnsi="Book Antiqua"/>
          <w:color w:val="000000"/>
          <w:sz w:val="24"/>
          <w:szCs w:val="24"/>
        </w:rPr>
        <w:t xml:space="preserve">. </w:t>
      </w:r>
    </w:p>
    <w:p w:rsidR="00F64F7D" w:rsidRPr="00941402" w:rsidRDefault="00F64F7D" w:rsidP="00C60760">
      <w:pPr>
        <w:pStyle w:val="a9"/>
        <w:spacing w:line="360" w:lineRule="auto"/>
        <w:ind w:leftChars="0" w:left="0" w:firstLineChars="200" w:firstLine="480"/>
        <w:rPr>
          <w:rFonts w:ascii="Book Antiqua" w:hAnsi="Book Antiqua"/>
          <w:color w:val="000000"/>
          <w:sz w:val="24"/>
          <w:szCs w:val="24"/>
        </w:rPr>
      </w:pPr>
      <w:r w:rsidRPr="00941402">
        <w:rPr>
          <w:rFonts w:ascii="Book Antiqua" w:hAnsi="Book Antiqua"/>
          <w:color w:val="000000"/>
          <w:sz w:val="24"/>
          <w:szCs w:val="24"/>
        </w:rPr>
        <w:t xml:space="preserve">The pathogenesis of PSC has been elucidated from the standpoint of PSC-IBD. Translocation of microbial flora across an inflamed, permeable gut with subsequent activation of the immune system and inflammation of the </w:t>
      </w:r>
      <w:proofErr w:type="spellStart"/>
      <w:r w:rsidRPr="00941402">
        <w:rPr>
          <w:rFonts w:ascii="Book Antiqua" w:hAnsi="Book Antiqua"/>
          <w:color w:val="000000"/>
          <w:sz w:val="24"/>
          <w:szCs w:val="24"/>
        </w:rPr>
        <w:t>biliary</w:t>
      </w:r>
      <w:proofErr w:type="spellEnd"/>
      <w:r w:rsidRPr="00941402">
        <w:rPr>
          <w:rFonts w:ascii="Book Antiqua" w:hAnsi="Book Antiqua"/>
          <w:color w:val="000000"/>
          <w:sz w:val="24"/>
          <w:szCs w:val="24"/>
        </w:rPr>
        <w:t xml:space="preserve"> tree is a hypothesized mechanism for the development of PSC. Activated intestinal lymphocytes enter the </w:t>
      </w:r>
      <w:proofErr w:type="spellStart"/>
      <w:r w:rsidRPr="00941402">
        <w:rPr>
          <w:rFonts w:ascii="Book Antiqua" w:hAnsi="Book Antiqua"/>
          <w:color w:val="000000"/>
          <w:sz w:val="24"/>
          <w:szCs w:val="24"/>
        </w:rPr>
        <w:t>enterohepatic</w:t>
      </w:r>
      <w:proofErr w:type="spellEnd"/>
      <w:r w:rsidRPr="00941402">
        <w:rPr>
          <w:rFonts w:ascii="Book Antiqua" w:hAnsi="Book Antiqua"/>
          <w:color w:val="000000"/>
          <w:sz w:val="24"/>
          <w:szCs w:val="24"/>
        </w:rPr>
        <w:t xml:space="preserve"> circulation and persist as memory cells that cause hepatic inflammation. </w:t>
      </w:r>
      <w:proofErr w:type="spellStart"/>
      <w:r w:rsidRPr="00941402">
        <w:rPr>
          <w:rFonts w:ascii="Book Antiqua" w:hAnsi="Book Antiqua"/>
          <w:color w:val="000000"/>
          <w:sz w:val="24"/>
          <w:szCs w:val="24"/>
        </w:rPr>
        <w:t>Chemokines</w:t>
      </w:r>
      <w:proofErr w:type="spellEnd"/>
      <w:r w:rsidRPr="00941402">
        <w:rPr>
          <w:rFonts w:ascii="Book Antiqua" w:hAnsi="Book Antiqua"/>
          <w:color w:val="000000"/>
          <w:sz w:val="24"/>
          <w:szCs w:val="24"/>
        </w:rPr>
        <w:t xml:space="preserve"> and adhesion molecules shared by the intestine and liver could contribute to immune cell binding at both sites</w:t>
      </w:r>
      <w:r w:rsidRPr="00941402">
        <w:rPr>
          <w:rFonts w:ascii="Book Antiqua" w:hAnsi="Book Antiqua"/>
          <w:color w:val="000000"/>
          <w:sz w:val="24"/>
          <w:szCs w:val="24"/>
          <w:vertAlign w:val="superscript"/>
        </w:rPr>
        <w:t>[21]</w:t>
      </w:r>
      <w:r w:rsidRPr="00941402">
        <w:rPr>
          <w:rFonts w:ascii="Book Antiqua" w:hAnsi="Book Antiqua"/>
          <w:color w:val="000000"/>
          <w:sz w:val="24"/>
          <w:szCs w:val="24"/>
        </w:rPr>
        <w:t xml:space="preserve">. The observations that PSC can develop after </w:t>
      </w:r>
      <w:proofErr w:type="spellStart"/>
      <w:r w:rsidRPr="00941402">
        <w:rPr>
          <w:rFonts w:ascii="Book Antiqua" w:hAnsi="Book Antiqua"/>
          <w:color w:val="000000"/>
          <w:sz w:val="24"/>
          <w:szCs w:val="24"/>
        </w:rPr>
        <w:t>colectomy</w:t>
      </w:r>
      <w:proofErr w:type="spellEnd"/>
      <w:r w:rsidRPr="00941402">
        <w:rPr>
          <w:rFonts w:ascii="Book Antiqua" w:hAnsi="Book Antiqua"/>
          <w:color w:val="000000"/>
          <w:sz w:val="24"/>
          <w:szCs w:val="24"/>
          <w:vertAlign w:val="superscript"/>
        </w:rPr>
        <w:t>[22]</w:t>
      </w:r>
      <w:r w:rsidRPr="00941402">
        <w:rPr>
          <w:rFonts w:ascii="Book Antiqua" w:hAnsi="Book Antiqua"/>
          <w:color w:val="000000"/>
          <w:sz w:val="24"/>
          <w:szCs w:val="24"/>
        </w:rPr>
        <w:t xml:space="preserve"> and that IBD can develop after liver transplantation</w:t>
      </w:r>
      <w:r w:rsidRPr="00941402">
        <w:rPr>
          <w:rFonts w:ascii="Book Antiqua" w:hAnsi="Book Antiqua"/>
          <w:color w:val="000000"/>
          <w:sz w:val="24"/>
          <w:szCs w:val="24"/>
          <w:vertAlign w:val="superscript"/>
        </w:rPr>
        <w:t>[23]</w:t>
      </w:r>
      <w:r w:rsidRPr="00941402">
        <w:rPr>
          <w:rFonts w:ascii="Book Antiqua" w:hAnsi="Book Antiqua"/>
          <w:color w:val="000000"/>
          <w:sz w:val="24"/>
          <w:szCs w:val="24"/>
        </w:rPr>
        <w:t xml:space="preserve"> have led some investigators to suggest that aberrant homing of lymphocytes between the intestine and liver could be involved in the pathogenesis of PSC</w:t>
      </w:r>
      <w:r w:rsidRPr="00941402">
        <w:rPr>
          <w:rFonts w:ascii="Book Antiqua" w:hAnsi="Book Antiqua"/>
          <w:color w:val="000000"/>
          <w:sz w:val="24"/>
          <w:szCs w:val="24"/>
          <w:vertAlign w:val="superscript"/>
        </w:rPr>
        <w:t>[21]</w:t>
      </w:r>
      <w:r w:rsidRPr="00941402">
        <w:rPr>
          <w:rFonts w:ascii="Book Antiqua" w:hAnsi="Book Antiqua"/>
          <w:color w:val="000000"/>
          <w:sz w:val="24"/>
          <w:szCs w:val="24"/>
        </w:rPr>
        <w:t>. Three recent studies indirectly supporting this theory have been published. Patients who received a liver transplant had lower clinical and histological IBD activity than the non-transplant group</w:t>
      </w:r>
      <w:r w:rsidRPr="00941402">
        <w:rPr>
          <w:rFonts w:ascii="Book Antiqua" w:hAnsi="Book Antiqua"/>
          <w:color w:val="000000"/>
          <w:sz w:val="24"/>
          <w:szCs w:val="24"/>
          <w:vertAlign w:val="superscript"/>
        </w:rPr>
        <w:t>[24]</w:t>
      </w:r>
      <w:r w:rsidRPr="00941402">
        <w:rPr>
          <w:rFonts w:ascii="Book Antiqua" w:hAnsi="Book Antiqua"/>
          <w:color w:val="000000"/>
          <w:sz w:val="24"/>
          <w:szCs w:val="24"/>
        </w:rPr>
        <w:t xml:space="preserve">. </w:t>
      </w:r>
      <w:proofErr w:type="spellStart"/>
      <w:r w:rsidRPr="00941402">
        <w:rPr>
          <w:rFonts w:ascii="Book Antiqua" w:hAnsi="Book Antiqua"/>
          <w:color w:val="000000"/>
          <w:sz w:val="24"/>
          <w:szCs w:val="24"/>
        </w:rPr>
        <w:t>Marelli</w:t>
      </w:r>
      <w:proofErr w:type="spellEnd"/>
      <w:r w:rsidRPr="00941402">
        <w:rPr>
          <w:rFonts w:ascii="Book Antiqua" w:hAnsi="Book Antiqua"/>
          <w:color w:val="000000"/>
          <w:sz w:val="24"/>
          <w:szCs w:val="24"/>
        </w:rPr>
        <w:t xml:space="preserve"> </w:t>
      </w:r>
      <w:del w:id="9" w:author="user" w:date="2014-01-19T19:25:00Z">
        <w:r w:rsidRPr="00941402" w:rsidDel="00085267">
          <w:rPr>
            <w:rFonts w:ascii="Book Antiqua" w:hAnsi="Book Antiqua"/>
            <w:color w:val="000000"/>
            <w:sz w:val="24"/>
            <w:szCs w:val="24"/>
          </w:rPr>
          <w:delText xml:space="preserve">L </w:delText>
        </w:r>
      </w:del>
      <w:r w:rsidRPr="00941402">
        <w:rPr>
          <w:rFonts w:ascii="Book Antiqua" w:hAnsi="Book Antiqua"/>
          <w:i/>
          <w:color w:val="000000"/>
          <w:sz w:val="24"/>
          <w:szCs w:val="24"/>
        </w:rPr>
        <w:t>et al</w:t>
      </w:r>
      <w:r w:rsidRPr="00941402">
        <w:rPr>
          <w:rFonts w:ascii="Book Antiqua" w:hAnsi="Book Antiqua"/>
          <w:color w:val="000000"/>
          <w:sz w:val="24"/>
          <w:szCs w:val="24"/>
          <w:vertAlign w:val="superscript"/>
        </w:rPr>
        <w:t>[25]</w:t>
      </w:r>
      <w:r w:rsidRPr="00941402">
        <w:rPr>
          <w:rFonts w:ascii="Book Antiqua" w:hAnsi="Book Antiqua"/>
          <w:color w:val="000000"/>
          <w:sz w:val="24"/>
          <w:szCs w:val="24"/>
        </w:rPr>
        <w:t xml:space="preserve"> reported that progressive PSC requiring liver transplantation is associated with a milder course of UC, including reduced disease activity and less use of steroids, </w:t>
      </w:r>
      <w:proofErr w:type="spellStart"/>
      <w:r w:rsidRPr="00941402">
        <w:rPr>
          <w:rFonts w:ascii="Book Antiqua" w:hAnsi="Book Antiqua"/>
          <w:color w:val="000000"/>
          <w:sz w:val="24"/>
          <w:szCs w:val="24"/>
        </w:rPr>
        <w:t>azathioprine</w:t>
      </w:r>
      <w:proofErr w:type="spellEnd"/>
      <w:r w:rsidRPr="00941402">
        <w:rPr>
          <w:rFonts w:ascii="Book Antiqua" w:hAnsi="Book Antiqua"/>
          <w:color w:val="000000"/>
          <w:sz w:val="24"/>
          <w:szCs w:val="24"/>
        </w:rPr>
        <w:t xml:space="preserve">, and surgery. </w:t>
      </w:r>
      <w:proofErr w:type="spellStart"/>
      <w:r w:rsidRPr="00941402">
        <w:rPr>
          <w:rFonts w:ascii="Book Antiqua" w:hAnsi="Book Antiqua"/>
          <w:color w:val="000000"/>
          <w:sz w:val="24"/>
          <w:szCs w:val="24"/>
        </w:rPr>
        <w:t>Navaneethan</w:t>
      </w:r>
      <w:proofErr w:type="spellEnd"/>
      <w:r w:rsidRPr="00941402">
        <w:rPr>
          <w:rFonts w:ascii="Book Antiqua" w:hAnsi="Book Antiqua"/>
          <w:color w:val="000000"/>
          <w:sz w:val="24"/>
          <w:szCs w:val="24"/>
        </w:rPr>
        <w:t xml:space="preserve"> </w:t>
      </w:r>
      <w:r w:rsidRPr="00941402">
        <w:rPr>
          <w:rFonts w:ascii="Book Antiqua" w:hAnsi="Book Antiqua"/>
          <w:i/>
          <w:color w:val="000000"/>
          <w:sz w:val="24"/>
          <w:szCs w:val="24"/>
        </w:rPr>
        <w:t>et al</w:t>
      </w:r>
      <w:r w:rsidRPr="00941402">
        <w:rPr>
          <w:rFonts w:ascii="Book Antiqua" w:hAnsi="Book Antiqua"/>
          <w:color w:val="000000"/>
          <w:sz w:val="24"/>
          <w:szCs w:val="24"/>
          <w:vertAlign w:val="superscript"/>
        </w:rPr>
        <w:t>[26]</w:t>
      </w:r>
      <w:r w:rsidRPr="00941402">
        <w:rPr>
          <w:rFonts w:ascii="Book Antiqua" w:hAnsi="Book Antiqua"/>
          <w:color w:val="000000"/>
          <w:sz w:val="24"/>
          <w:szCs w:val="24"/>
        </w:rPr>
        <w:t xml:space="preserve"> reported that severe, progressive PSC requiring liver transplantation appeared to reduce the disease activity of UC and the need for </w:t>
      </w:r>
      <w:proofErr w:type="spellStart"/>
      <w:r w:rsidRPr="00941402">
        <w:rPr>
          <w:rFonts w:ascii="Book Antiqua" w:hAnsi="Book Antiqua"/>
          <w:color w:val="000000"/>
          <w:sz w:val="24"/>
          <w:szCs w:val="24"/>
        </w:rPr>
        <w:t>colectomy</w:t>
      </w:r>
      <w:proofErr w:type="spellEnd"/>
      <w:r w:rsidRPr="00941402">
        <w:rPr>
          <w:rFonts w:ascii="Book Antiqua" w:hAnsi="Book Antiqua"/>
          <w:color w:val="000000"/>
          <w:sz w:val="24"/>
          <w:szCs w:val="24"/>
        </w:rPr>
        <w:t>.</w:t>
      </w:r>
    </w:p>
    <w:p w:rsidR="00F64F7D" w:rsidRPr="00941402" w:rsidRDefault="00F64F7D" w:rsidP="00C60760">
      <w:pPr>
        <w:spacing w:line="360" w:lineRule="auto"/>
        <w:ind w:firstLineChars="200" w:firstLine="480"/>
        <w:rPr>
          <w:rFonts w:ascii="Book Antiqua" w:hAnsi="Book Antiqua"/>
          <w:color w:val="000000"/>
          <w:sz w:val="24"/>
          <w:szCs w:val="24"/>
        </w:rPr>
      </w:pPr>
      <w:r w:rsidRPr="00941402">
        <w:rPr>
          <w:rFonts w:ascii="Book Antiqua" w:hAnsi="Book Antiqua"/>
          <w:color w:val="000000"/>
          <w:sz w:val="24"/>
          <w:szCs w:val="24"/>
        </w:rPr>
        <w:t>However, these theories cannot explain why only 2</w:t>
      </w:r>
      <w:r w:rsidRPr="00941402">
        <w:rPr>
          <w:rFonts w:ascii="Book Antiqua" w:hAnsi="Book Antiqua"/>
          <w:color w:val="000000"/>
          <w:sz w:val="24"/>
          <w:szCs w:val="24"/>
          <w:lang w:eastAsia="zh-CN"/>
        </w:rPr>
        <w:t>%</w:t>
      </w:r>
      <w:r w:rsidRPr="00941402">
        <w:rPr>
          <w:rFonts w:ascii="Book Antiqua" w:hAnsi="Book Antiqua"/>
          <w:color w:val="000000"/>
          <w:sz w:val="24"/>
          <w:szCs w:val="24"/>
        </w:rPr>
        <w:t>−7.5% of IBD patients develop PSC</w:t>
      </w:r>
      <w:r w:rsidRPr="00941402">
        <w:rPr>
          <w:rFonts w:ascii="Book Antiqua" w:hAnsi="Book Antiqua"/>
          <w:color w:val="000000"/>
          <w:sz w:val="24"/>
          <w:szCs w:val="24"/>
          <w:vertAlign w:val="superscript"/>
        </w:rPr>
        <w:t>[</w:t>
      </w:r>
      <w:r w:rsidRPr="00941402">
        <w:rPr>
          <w:rFonts w:ascii="Book Antiqua" w:hAnsi="Book Antiqua"/>
          <w:color w:val="000000"/>
          <w:sz w:val="24"/>
          <w:szCs w:val="24"/>
          <w:vertAlign w:val="superscript"/>
          <w:lang w:eastAsia="zh-CN"/>
        </w:rPr>
        <w:t>8</w:t>
      </w:r>
      <w:r w:rsidRPr="00941402">
        <w:rPr>
          <w:rFonts w:ascii="Book Antiqua" w:hAnsi="Book Antiqua"/>
          <w:color w:val="000000"/>
          <w:sz w:val="24"/>
          <w:szCs w:val="24"/>
          <w:vertAlign w:val="superscript"/>
        </w:rPr>
        <w:t>]</w:t>
      </w:r>
      <w:r w:rsidRPr="00941402">
        <w:rPr>
          <w:rFonts w:ascii="Book Antiqua" w:hAnsi="Book Antiqua"/>
          <w:color w:val="000000"/>
          <w:sz w:val="24"/>
          <w:szCs w:val="24"/>
        </w:rPr>
        <w:t xml:space="preserve">, whereas PSC is strongly associated with IBD, or why CD is less associated with PSC. It is also unclear why </w:t>
      </w:r>
      <w:proofErr w:type="spellStart"/>
      <w:r w:rsidRPr="00941402">
        <w:rPr>
          <w:rFonts w:ascii="Book Antiqua" w:hAnsi="Book Antiqua"/>
          <w:color w:val="000000"/>
          <w:sz w:val="24"/>
          <w:szCs w:val="24"/>
        </w:rPr>
        <w:t>immunosuppression</w:t>
      </w:r>
      <w:proofErr w:type="spellEnd"/>
      <w:r w:rsidRPr="00941402">
        <w:rPr>
          <w:rFonts w:ascii="Book Antiqua" w:hAnsi="Book Antiqua"/>
          <w:color w:val="000000"/>
          <w:sz w:val="24"/>
          <w:szCs w:val="24"/>
        </w:rPr>
        <w:t xml:space="preserve"> does not </w:t>
      </w:r>
      <w:r w:rsidRPr="00941402">
        <w:rPr>
          <w:rFonts w:ascii="Book Antiqua" w:hAnsi="Book Antiqua"/>
          <w:color w:val="000000"/>
          <w:sz w:val="24"/>
          <w:szCs w:val="24"/>
        </w:rPr>
        <w:lastRenderedPageBreak/>
        <w:t>improve PSC.</w:t>
      </w:r>
    </w:p>
    <w:p w:rsidR="00F64F7D" w:rsidRPr="00941402" w:rsidRDefault="00F64F7D" w:rsidP="00330D34">
      <w:pPr>
        <w:tabs>
          <w:tab w:val="left" w:pos="6803"/>
        </w:tabs>
        <w:spacing w:line="360" w:lineRule="auto"/>
        <w:rPr>
          <w:rFonts w:ascii="Book Antiqua" w:hAnsi="Book Antiqua"/>
          <w:b/>
          <w:bCs/>
          <w:i/>
          <w:iCs/>
          <w:color w:val="000000"/>
          <w:sz w:val="24"/>
          <w:szCs w:val="24"/>
        </w:rPr>
      </w:pPr>
    </w:p>
    <w:p w:rsidR="00F64F7D" w:rsidRPr="00941402" w:rsidRDefault="00F64F7D" w:rsidP="00330D34">
      <w:pPr>
        <w:tabs>
          <w:tab w:val="left" w:pos="6803"/>
        </w:tabs>
        <w:spacing w:line="360" w:lineRule="auto"/>
        <w:rPr>
          <w:rFonts w:ascii="Book Antiqua" w:hAnsi="Book Antiqua"/>
          <w:b/>
          <w:bCs/>
          <w:iCs/>
          <w:color w:val="000000"/>
          <w:sz w:val="24"/>
          <w:szCs w:val="24"/>
          <w:lang w:eastAsia="zh-CN"/>
        </w:rPr>
      </w:pPr>
      <w:r w:rsidRPr="00941402">
        <w:rPr>
          <w:rFonts w:ascii="Book Antiqua" w:hAnsi="Book Antiqua"/>
          <w:b/>
          <w:bCs/>
          <w:iCs/>
          <w:color w:val="000000"/>
          <w:sz w:val="24"/>
          <w:szCs w:val="24"/>
        </w:rPr>
        <w:t>CLINICOPATHOLOGIC CHARACTERISTICS OF PSC-IBD</w:t>
      </w:r>
    </w:p>
    <w:p w:rsidR="00F64F7D" w:rsidRPr="00941402" w:rsidRDefault="00F64F7D" w:rsidP="00330D34">
      <w:pPr>
        <w:pStyle w:val="a9"/>
        <w:spacing w:line="360" w:lineRule="auto"/>
        <w:ind w:leftChars="0" w:left="0"/>
        <w:rPr>
          <w:rFonts w:ascii="Book Antiqua" w:hAnsi="Book Antiqua"/>
          <w:color w:val="000000"/>
          <w:sz w:val="24"/>
          <w:szCs w:val="24"/>
        </w:rPr>
      </w:pPr>
      <w:r w:rsidRPr="00941402">
        <w:rPr>
          <w:rFonts w:ascii="Book Antiqua" w:hAnsi="Book Antiqua"/>
          <w:color w:val="000000"/>
          <w:sz w:val="24"/>
          <w:szCs w:val="24"/>
        </w:rPr>
        <w:t>Previous studies have suggested that PSC-IBD differs from IBD without PSC in several aspects. Table 1 summarizes the reports concerning PSC-IBD</w:t>
      </w:r>
      <w:r w:rsidRPr="00941402">
        <w:rPr>
          <w:rFonts w:ascii="Book Antiqua" w:hAnsi="Book Antiqua"/>
          <w:color w:val="000000"/>
          <w:sz w:val="24"/>
          <w:szCs w:val="24"/>
          <w:vertAlign w:val="superscript"/>
        </w:rPr>
        <w:t>[</w:t>
      </w:r>
      <w:r w:rsidRPr="00941402">
        <w:rPr>
          <w:rFonts w:ascii="Book Antiqua" w:hAnsi="Book Antiqua"/>
          <w:color w:val="000000"/>
          <w:sz w:val="24"/>
          <w:szCs w:val="24"/>
          <w:vertAlign w:val="superscript"/>
          <w:lang w:eastAsia="zh-CN"/>
        </w:rPr>
        <w:t>3</w:t>
      </w:r>
      <w:r w:rsidRPr="00941402">
        <w:rPr>
          <w:rFonts w:ascii="Book Antiqua" w:hAnsi="Book Antiqua"/>
          <w:color w:val="000000"/>
          <w:sz w:val="24"/>
          <w:szCs w:val="24"/>
          <w:vertAlign w:val="superscript"/>
        </w:rPr>
        <w:t>,</w:t>
      </w:r>
      <w:r w:rsidRPr="00941402">
        <w:rPr>
          <w:rFonts w:ascii="Book Antiqua" w:hAnsi="Book Antiqua"/>
          <w:color w:val="000000"/>
          <w:sz w:val="24"/>
          <w:szCs w:val="24"/>
          <w:vertAlign w:val="superscript"/>
          <w:lang w:eastAsia="zh-CN"/>
        </w:rPr>
        <w:t>4</w:t>
      </w:r>
      <w:r w:rsidRPr="00941402">
        <w:rPr>
          <w:rFonts w:ascii="Book Antiqua" w:hAnsi="Book Antiqua"/>
          <w:color w:val="000000"/>
          <w:sz w:val="24"/>
          <w:szCs w:val="24"/>
          <w:vertAlign w:val="superscript"/>
        </w:rPr>
        <w:t>,</w:t>
      </w:r>
      <w:r w:rsidRPr="00941402">
        <w:rPr>
          <w:rFonts w:ascii="Book Antiqua" w:hAnsi="Book Antiqua"/>
          <w:color w:val="000000"/>
          <w:sz w:val="24"/>
          <w:szCs w:val="24"/>
          <w:vertAlign w:val="superscript"/>
          <w:lang w:eastAsia="zh-CN"/>
        </w:rPr>
        <w:t>9</w:t>
      </w:r>
      <w:r w:rsidRPr="00941402">
        <w:rPr>
          <w:rFonts w:ascii="Book Antiqua" w:hAnsi="Book Antiqua"/>
          <w:color w:val="000000"/>
          <w:sz w:val="24"/>
          <w:szCs w:val="24"/>
          <w:vertAlign w:val="superscript"/>
        </w:rPr>
        <w:t>,14,24,27]</w:t>
      </w:r>
      <w:r w:rsidRPr="00941402">
        <w:rPr>
          <w:rFonts w:ascii="Book Antiqua" w:hAnsi="Book Antiqua"/>
          <w:color w:val="000000"/>
          <w:sz w:val="24"/>
          <w:szCs w:val="24"/>
        </w:rPr>
        <w:t xml:space="preserve">. PSC-IBD has been reported to show an increased incidence of </w:t>
      </w:r>
      <w:proofErr w:type="spellStart"/>
      <w:r w:rsidRPr="00941402">
        <w:rPr>
          <w:rFonts w:ascii="Book Antiqua" w:hAnsi="Book Antiqua"/>
          <w:color w:val="000000"/>
          <w:sz w:val="24"/>
          <w:szCs w:val="24"/>
        </w:rPr>
        <w:t>pancolitis</w:t>
      </w:r>
      <w:proofErr w:type="spellEnd"/>
      <w:r w:rsidRPr="00941402">
        <w:rPr>
          <w:rFonts w:ascii="Book Antiqua" w:hAnsi="Book Antiqua"/>
          <w:color w:val="000000"/>
          <w:sz w:val="24"/>
          <w:szCs w:val="24"/>
        </w:rPr>
        <w:t>, rectal sparing, backwash ileitis, mild symptoms, and colorectal malignancy</w:t>
      </w:r>
      <w:r w:rsidRPr="00941402">
        <w:rPr>
          <w:rFonts w:ascii="Book Antiqua" w:hAnsi="Book Antiqua"/>
          <w:color w:val="000000"/>
          <w:sz w:val="24"/>
          <w:szCs w:val="24"/>
          <w:vertAlign w:val="superscript"/>
        </w:rPr>
        <w:t>[</w:t>
      </w:r>
      <w:r w:rsidRPr="00941402">
        <w:rPr>
          <w:rFonts w:ascii="Book Antiqua" w:hAnsi="Book Antiqua"/>
          <w:color w:val="000000"/>
          <w:sz w:val="24"/>
          <w:szCs w:val="24"/>
          <w:vertAlign w:val="superscript"/>
          <w:lang w:eastAsia="zh-CN"/>
        </w:rPr>
        <w:t>8</w:t>
      </w:r>
      <w:r w:rsidRPr="00941402">
        <w:rPr>
          <w:rFonts w:ascii="Book Antiqua" w:hAnsi="Book Antiqua"/>
          <w:color w:val="000000"/>
          <w:sz w:val="24"/>
          <w:szCs w:val="24"/>
          <w:vertAlign w:val="superscript"/>
        </w:rPr>
        <w:t>]</w:t>
      </w:r>
      <w:r w:rsidRPr="00941402">
        <w:rPr>
          <w:rFonts w:ascii="Book Antiqua" w:hAnsi="Book Antiqua"/>
          <w:color w:val="000000"/>
          <w:sz w:val="24"/>
          <w:szCs w:val="24"/>
        </w:rPr>
        <w:t xml:space="preserve">. However, these results are controversial. All of the investigators agree that inflammation involved in PSC-IBD is milder than that in typical UC without PSC. Moreover, the majority of PSC-IBD patients show no or few IBD symptoms. </w:t>
      </w:r>
      <w:proofErr w:type="spellStart"/>
      <w:r w:rsidRPr="00941402">
        <w:rPr>
          <w:rFonts w:ascii="Book Antiqua" w:hAnsi="Book Antiqua"/>
          <w:color w:val="000000"/>
          <w:sz w:val="24"/>
          <w:szCs w:val="24"/>
        </w:rPr>
        <w:t>Moayyeri</w:t>
      </w:r>
      <w:proofErr w:type="spellEnd"/>
      <w:r w:rsidRPr="00941402">
        <w:rPr>
          <w:rFonts w:ascii="Book Antiqua" w:hAnsi="Book Antiqua"/>
          <w:color w:val="000000"/>
          <w:sz w:val="24"/>
          <w:szCs w:val="24"/>
        </w:rPr>
        <w:t xml:space="preserve"> </w:t>
      </w:r>
      <w:r w:rsidRPr="00085267">
        <w:rPr>
          <w:rFonts w:ascii="Book Antiqua" w:hAnsi="Book Antiqua"/>
          <w:i/>
          <w:color w:val="000000"/>
          <w:sz w:val="24"/>
          <w:szCs w:val="24"/>
          <w:rPrChange w:id="10" w:author="user" w:date="2014-01-19T19:25:00Z">
            <w:rPr>
              <w:rFonts w:ascii="Book Antiqua" w:hAnsi="Book Antiqua"/>
              <w:color w:val="000000"/>
              <w:sz w:val="24"/>
              <w:szCs w:val="24"/>
            </w:rPr>
          </w:rPrChange>
        </w:rPr>
        <w:t>et al</w:t>
      </w:r>
      <w:r w:rsidRPr="00941402">
        <w:rPr>
          <w:rFonts w:ascii="Book Antiqua" w:hAnsi="Book Antiqua"/>
          <w:color w:val="000000"/>
          <w:sz w:val="24"/>
          <w:szCs w:val="24"/>
        </w:rPr>
        <w:t xml:space="preserve"> reported that the number of hospitalizations and courses of steroid therapy decreased significantly in UC-PSC patients compared with UC controls</w:t>
      </w:r>
      <w:r w:rsidRPr="00941402">
        <w:rPr>
          <w:rFonts w:ascii="Book Antiqua" w:hAnsi="Book Antiqua"/>
          <w:color w:val="000000"/>
          <w:sz w:val="24"/>
          <w:szCs w:val="24"/>
          <w:vertAlign w:val="superscript"/>
        </w:rPr>
        <w:t>[28]</w:t>
      </w:r>
      <w:r w:rsidRPr="00941402">
        <w:rPr>
          <w:rFonts w:ascii="Book Antiqua" w:hAnsi="Book Antiqua"/>
          <w:color w:val="000000"/>
          <w:sz w:val="24"/>
          <w:szCs w:val="24"/>
        </w:rPr>
        <w:t>. Our study also indicated that none of the enrolled patients had a severe clinical course, and that half of them were asymptomatic</w:t>
      </w:r>
      <w:r w:rsidRPr="00941402">
        <w:rPr>
          <w:rFonts w:ascii="Book Antiqua" w:hAnsi="Book Antiqua"/>
          <w:color w:val="000000"/>
          <w:sz w:val="24"/>
          <w:szCs w:val="24"/>
          <w:vertAlign w:val="superscript"/>
        </w:rPr>
        <w:t>[14]</w:t>
      </w:r>
      <w:r w:rsidRPr="00941402">
        <w:rPr>
          <w:rFonts w:ascii="Book Antiqua" w:hAnsi="Book Antiqua"/>
          <w:color w:val="000000"/>
          <w:sz w:val="24"/>
          <w:szCs w:val="24"/>
        </w:rPr>
        <w:t>.</w:t>
      </w:r>
    </w:p>
    <w:p w:rsidR="00F64F7D" w:rsidRPr="00941402" w:rsidRDefault="00F64F7D" w:rsidP="00C60760">
      <w:pPr>
        <w:spacing w:line="360" w:lineRule="auto"/>
        <w:ind w:firstLineChars="200" w:firstLine="480"/>
        <w:rPr>
          <w:rFonts w:ascii="Book Antiqua" w:hAnsi="Book Antiqua"/>
          <w:color w:val="000000"/>
          <w:sz w:val="24"/>
          <w:szCs w:val="24"/>
        </w:rPr>
      </w:pPr>
      <w:r w:rsidRPr="00941402">
        <w:rPr>
          <w:rFonts w:ascii="Book Antiqua" w:hAnsi="Book Antiqua"/>
          <w:color w:val="000000"/>
          <w:sz w:val="24"/>
          <w:szCs w:val="24"/>
        </w:rPr>
        <w:t xml:space="preserve">However, varied findings concerning the extent of PSC-IBD have been reported. Although some authors have reported that </w:t>
      </w:r>
      <w:proofErr w:type="spellStart"/>
      <w:r w:rsidRPr="00941402">
        <w:rPr>
          <w:rFonts w:ascii="Book Antiqua" w:hAnsi="Book Antiqua"/>
          <w:color w:val="000000"/>
          <w:sz w:val="24"/>
          <w:szCs w:val="24"/>
        </w:rPr>
        <w:t>pancolitis</w:t>
      </w:r>
      <w:proofErr w:type="spellEnd"/>
      <w:r w:rsidRPr="00941402">
        <w:rPr>
          <w:rFonts w:ascii="Book Antiqua" w:hAnsi="Book Antiqua"/>
          <w:color w:val="000000"/>
          <w:sz w:val="24"/>
          <w:szCs w:val="24"/>
        </w:rPr>
        <w:t xml:space="preserve"> is characteristic of PSC-IBD</w:t>
      </w:r>
      <w:r w:rsidRPr="00941402">
        <w:rPr>
          <w:rFonts w:ascii="Book Antiqua" w:hAnsi="Book Antiqua"/>
          <w:color w:val="000000"/>
          <w:sz w:val="24"/>
          <w:szCs w:val="24"/>
          <w:vertAlign w:val="superscript"/>
        </w:rPr>
        <w:t>[3</w:t>
      </w:r>
      <w:r w:rsidRPr="00941402">
        <w:rPr>
          <w:rFonts w:ascii="Book Antiqua" w:hAnsi="Book Antiqua"/>
          <w:color w:val="000000"/>
          <w:sz w:val="24"/>
          <w:szCs w:val="24"/>
          <w:vertAlign w:val="superscript"/>
          <w:lang w:eastAsia="zh-CN"/>
        </w:rPr>
        <w:t>,4,9</w:t>
      </w:r>
      <w:r w:rsidRPr="00941402">
        <w:rPr>
          <w:rFonts w:ascii="Book Antiqua" w:hAnsi="Book Antiqua"/>
          <w:color w:val="000000"/>
          <w:sz w:val="24"/>
          <w:szCs w:val="24"/>
          <w:vertAlign w:val="superscript"/>
        </w:rPr>
        <w:t>]</w:t>
      </w:r>
      <w:r w:rsidRPr="00941402">
        <w:rPr>
          <w:rFonts w:ascii="Book Antiqua" w:hAnsi="Book Antiqua"/>
          <w:color w:val="000000"/>
          <w:sz w:val="24"/>
          <w:szCs w:val="24"/>
        </w:rPr>
        <w:t>, others have insisted that right-sided IBD is characteristic</w:t>
      </w:r>
      <w:r w:rsidRPr="00941402">
        <w:rPr>
          <w:rFonts w:ascii="Book Antiqua" w:hAnsi="Book Antiqua"/>
          <w:color w:val="000000"/>
          <w:sz w:val="24"/>
          <w:szCs w:val="24"/>
          <w:vertAlign w:val="superscript"/>
        </w:rPr>
        <w:t>[14,24]</w:t>
      </w:r>
      <w:r w:rsidRPr="00941402">
        <w:rPr>
          <w:rFonts w:ascii="Book Antiqua" w:hAnsi="Book Antiqua"/>
          <w:color w:val="000000"/>
          <w:sz w:val="24"/>
          <w:szCs w:val="24"/>
        </w:rPr>
        <w:t xml:space="preserve">. A recent report concluded that when IBD precedes PSC, </w:t>
      </w:r>
      <w:proofErr w:type="spellStart"/>
      <w:r w:rsidRPr="00941402">
        <w:rPr>
          <w:rFonts w:ascii="Book Antiqua" w:hAnsi="Book Antiqua"/>
          <w:color w:val="000000"/>
          <w:sz w:val="24"/>
          <w:szCs w:val="24"/>
        </w:rPr>
        <w:t>pancolitis</w:t>
      </w:r>
      <w:proofErr w:type="spellEnd"/>
      <w:r w:rsidRPr="00941402">
        <w:rPr>
          <w:rFonts w:ascii="Book Antiqua" w:hAnsi="Book Antiqua"/>
          <w:color w:val="000000"/>
          <w:sz w:val="24"/>
          <w:szCs w:val="24"/>
        </w:rPr>
        <w:t xml:space="preserve"> is common, whereas when PSC precedes IBD, right-sided IBD is common</w:t>
      </w:r>
      <w:r w:rsidRPr="00941402">
        <w:rPr>
          <w:rFonts w:ascii="Book Antiqua" w:hAnsi="Book Antiqua"/>
          <w:color w:val="000000"/>
          <w:sz w:val="24"/>
          <w:szCs w:val="24"/>
          <w:vertAlign w:val="superscript"/>
        </w:rPr>
        <w:t>[27]</w:t>
      </w:r>
      <w:r w:rsidRPr="00941402">
        <w:rPr>
          <w:rFonts w:ascii="Book Antiqua" w:hAnsi="Book Antiqua"/>
          <w:color w:val="000000"/>
          <w:sz w:val="24"/>
          <w:szCs w:val="24"/>
        </w:rPr>
        <w:t>.</w:t>
      </w:r>
    </w:p>
    <w:p w:rsidR="00F64F7D" w:rsidRPr="00941402" w:rsidRDefault="00F64F7D" w:rsidP="00C60760">
      <w:pPr>
        <w:spacing w:line="360" w:lineRule="auto"/>
        <w:ind w:firstLineChars="200" w:firstLine="480"/>
        <w:rPr>
          <w:rFonts w:ascii="Book Antiqua" w:hAnsi="Book Antiqua"/>
          <w:color w:val="000000"/>
          <w:sz w:val="24"/>
          <w:szCs w:val="24"/>
        </w:rPr>
      </w:pPr>
      <w:r w:rsidRPr="00941402">
        <w:rPr>
          <w:rFonts w:ascii="Book Antiqua" w:hAnsi="Book Antiqua"/>
          <w:color w:val="000000"/>
          <w:sz w:val="24"/>
          <w:szCs w:val="24"/>
        </w:rPr>
        <w:t xml:space="preserve">Two reports revealed that the degree of inflammation was stronger in the right colon than the left colon using the histological studies. The first report demonstrated severe inflammatory cell infiltration in the </w:t>
      </w:r>
      <w:proofErr w:type="spellStart"/>
      <w:r w:rsidRPr="00941402">
        <w:rPr>
          <w:rFonts w:ascii="Book Antiqua" w:hAnsi="Book Antiqua"/>
          <w:color w:val="000000"/>
          <w:sz w:val="24"/>
          <w:szCs w:val="24"/>
        </w:rPr>
        <w:t>cecum</w:t>
      </w:r>
      <w:proofErr w:type="spellEnd"/>
      <w:r w:rsidRPr="00941402">
        <w:rPr>
          <w:rFonts w:ascii="Book Antiqua" w:hAnsi="Book Antiqua"/>
          <w:color w:val="000000"/>
          <w:sz w:val="24"/>
          <w:szCs w:val="24"/>
        </w:rPr>
        <w:t xml:space="preserve"> and ascending colon of PSC-IBD patients, whereas the degree was mild in the rectum/descending colon (</w:t>
      </w:r>
      <w:r w:rsidRPr="00941402">
        <w:rPr>
          <w:rFonts w:ascii="Book Antiqua" w:hAnsi="Book Antiqua"/>
          <w:i/>
          <w:color w:val="000000"/>
          <w:sz w:val="24"/>
          <w:szCs w:val="24"/>
        </w:rPr>
        <w:t>P</w:t>
      </w:r>
      <w:r w:rsidRPr="00941402">
        <w:rPr>
          <w:rFonts w:ascii="Book Antiqua" w:hAnsi="Book Antiqua"/>
          <w:color w:val="000000"/>
          <w:sz w:val="24"/>
          <w:szCs w:val="24"/>
        </w:rPr>
        <w:t xml:space="preserve"> = 0.0012); goblet cell disappearance was also </w:t>
      </w:r>
      <w:r w:rsidRPr="00941402">
        <w:rPr>
          <w:rFonts w:ascii="Book Antiqua" w:hAnsi="Book Antiqua"/>
          <w:color w:val="000000"/>
          <w:sz w:val="24"/>
          <w:szCs w:val="24"/>
        </w:rPr>
        <w:lastRenderedPageBreak/>
        <w:t xml:space="preserve">observed more frequently in the </w:t>
      </w:r>
      <w:proofErr w:type="spellStart"/>
      <w:r w:rsidRPr="00941402">
        <w:rPr>
          <w:rFonts w:ascii="Book Antiqua" w:hAnsi="Book Antiqua"/>
          <w:color w:val="000000"/>
          <w:sz w:val="24"/>
          <w:szCs w:val="24"/>
        </w:rPr>
        <w:t>cecum</w:t>
      </w:r>
      <w:proofErr w:type="spellEnd"/>
      <w:r w:rsidRPr="00941402">
        <w:rPr>
          <w:rFonts w:ascii="Book Antiqua" w:hAnsi="Book Antiqua"/>
          <w:color w:val="000000"/>
          <w:sz w:val="24"/>
          <w:szCs w:val="24"/>
        </w:rPr>
        <w:t>/ascending colon than in the rectum/descending colon (</w:t>
      </w:r>
      <w:r w:rsidRPr="00941402">
        <w:rPr>
          <w:rFonts w:ascii="Book Antiqua" w:hAnsi="Book Antiqua"/>
          <w:i/>
          <w:color w:val="000000"/>
          <w:sz w:val="24"/>
          <w:szCs w:val="24"/>
        </w:rPr>
        <w:t>P</w:t>
      </w:r>
      <w:r w:rsidRPr="00941402">
        <w:rPr>
          <w:rFonts w:ascii="Book Antiqua" w:hAnsi="Book Antiqua"/>
          <w:color w:val="000000"/>
          <w:sz w:val="24"/>
          <w:szCs w:val="24"/>
        </w:rPr>
        <w:t xml:space="preserve"> &lt; 0.05)</w:t>
      </w:r>
      <w:r w:rsidRPr="00941402">
        <w:rPr>
          <w:rFonts w:ascii="Book Antiqua" w:hAnsi="Book Antiqua"/>
          <w:color w:val="000000"/>
          <w:sz w:val="24"/>
          <w:szCs w:val="24"/>
          <w:vertAlign w:val="superscript"/>
        </w:rPr>
        <w:t>[14]</w:t>
      </w:r>
      <w:r w:rsidRPr="00941402">
        <w:rPr>
          <w:rFonts w:ascii="Book Antiqua" w:hAnsi="Book Antiqua"/>
          <w:color w:val="000000"/>
          <w:sz w:val="24"/>
          <w:szCs w:val="24"/>
        </w:rPr>
        <w:t xml:space="preserve">. The second report revealed that the </w:t>
      </w:r>
      <w:proofErr w:type="spellStart"/>
      <w:r w:rsidRPr="00941402">
        <w:rPr>
          <w:rFonts w:ascii="Book Antiqua" w:hAnsi="Book Antiqua"/>
          <w:color w:val="000000"/>
          <w:sz w:val="24"/>
          <w:szCs w:val="24"/>
        </w:rPr>
        <w:t>histopathological</w:t>
      </w:r>
      <w:proofErr w:type="spellEnd"/>
      <w:r w:rsidRPr="00941402">
        <w:rPr>
          <w:rFonts w:ascii="Book Antiqua" w:hAnsi="Book Antiqua"/>
          <w:color w:val="000000"/>
          <w:sz w:val="24"/>
          <w:szCs w:val="24"/>
        </w:rPr>
        <w:t xml:space="preserve"> signs of inflammation involved the right colon in 86% of patients and were purely right-sided in 23%. The frequency of inflammatory findings was higher in the right colon than the left colon (</w:t>
      </w:r>
      <w:r w:rsidRPr="00941402">
        <w:rPr>
          <w:rFonts w:ascii="Book Antiqua" w:hAnsi="Book Antiqua"/>
          <w:i/>
          <w:color w:val="000000"/>
          <w:sz w:val="24"/>
          <w:szCs w:val="24"/>
        </w:rPr>
        <w:t>P</w:t>
      </w:r>
      <w:r w:rsidRPr="00941402">
        <w:rPr>
          <w:rFonts w:ascii="Book Antiqua" w:hAnsi="Book Antiqua"/>
          <w:color w:val="000000"/>
          <w:sz w:val="24"/>
          <w:szCs w:val="24"/>
        </w:rPr>
        <w:t xml:space="preserve"> &lt; 0.01), but the general level of inflammatory activity was low</w:t>
      </w:r>
      <w:r w:rsidRPr="00941402">
        <w:rPr>
          <w:rFonts w:ascii="Book Antiqua" w:hAnsi="Book Antiqua"/>
          <w:color w:val="000000"/>
          <w:sz w:val="24"/>
          <w:szCs w:val="24"/>
          <w:vertAlign w:val="superscript"/>
        </w:rPr>
        <w:t>[24]</w:t>
      </w:r>
      <w:r w:rsidRPr="00941402">
        <w:rPr>
          <w:rFonts w:ascii="Book Antiqua" w:hAnsi="Book Antiqua"/>
          <w:color w:val="000000"/>
          <w:sz w:val="24"/>
          <w:szCs w:val="24"/>
        </w:rPr>
        <w:t>. They also reported that inflammatory findings were more frequent on histology than on endoscopy.</w:t>
      </w:r>
    </w:p>
    <w:p w:rsidR="00F64F7D" w:rsidRPr="00941402" w:rsidRDefault="00F64F7D" w:rsidP="00C60760">
      <w:pPr>
        <w:spacing w:line="360" w:lineRule="auto"/>
        <w:ind w:firstLineChars="200" w:firstLine="480"/>
        <w:rPr>
          <w:rFonts w:ascii="Book Antiqua" w:hAnsi="Book Antiqua"/>
          <w:b/>
          <w:bCs/>
          <w:color w:val="000000"/>
          <w:sz w:val="24"/>
          <w:szCs w:val="24"/>
        </w:rPr>
      </w:pPr>
      <w:r w:rsidRPr="00941402">
        <w:rPr>
          <w:rFonts w:ascii="Book Antiqua" w:hAnsi="Book Antiqua"/>
          <w:color w:val="000000"/>
          <w:sz w:val="24"/>
          <w:szCs w:val="24"/>
        </w:rPr>
        <w:t>These discrepancies may be due to differences in the geographical location between studies or the method used to assess total colitis based on the maximal extent of colitis at any time during the study period. Fluctuations in the extent of inflammation may therefore explain the high frequency of total colitis</w:t>
      </w:r>
      <w:r w:rsidRPr="00941402">
        <w:rPr>
          <w:rFonts w:ascii="Book Antiqua" w:hAnsi="Book Antiqua"/>
          <w:color w:val="000000"/>
          <w:sz w:val="24"/>
          <w:szCs w:val="24"/>
          <w:vertAlign w:val="superscript"/>
        </w:rPr>
        <w:t>[24,29</w:t>
      </w:r>
      <w:r w:rsidRPr="00941402">
        <w:rPr>
          <w:rFonts w:ascii="Book Antiqua" w:hAnsi="Book Antiqua"/>
          <w:color w:val="000000"/>
          <w:sz w:val="24"/>
          <w:szCs w:val="24"/>
        </w:rPr>
        <w:t>].</w:t>
      </w:r>
    </w:p>
    <w:p w:rsidR="00F64F7D" w:rsidRPr="00941402" w:rsidRDefault="00F64F7D" w:rsidP="00C60760">
      <w:pPr>
        <w:spacing w:line="360" w:lineRule="auto"/>
        <w:ind w:firstLineChars="200" w:firstLine="480"/>
        <w:rPr>
          <w:rFonts w:ascii="Book Antiqua" w:hAnsi="Book Antiqua"/>
          <w:color w:val="000000"/>
          <w:sz w:val="24"/>
          <w:szCs w:val="24"/>
        </w:rPr>
      </w:pPr>
      <w:r w:rsidRPr="00941402">
        <w:rPr>
          <w:rFonts w:ascii="Book Antiqua" w:hAnsi="Book Antiqua"/>
          <w:color w:val="000000"/>
          <w:sz w:val="24"/>
          <w:szCs w:val="24"/>
        </w:rPr>
        <w:t>The frequency of rectal sparing and backwash ileitis differs between reports, with the frequency of backwash ileitis ranging from &lt;</w:t>
      </w:r>
      <w:r w:rsidRPr="00941402">
        <w:rPr>
          <w:rFonts w:ascii="Book Antiqua" w:hAnsi="Book Antiqua"/>
          <w:color w:val="000000"/>
          <w:sz w:val="24"/>
          <w:szCs w:val="24"/>
          <w:lang w:eastAsia="zh-CN"/>
        </w:rPr>
        <w:t xml:space="preserve"> </w:t>
      </w:r>
      <w:r w:rsidRPr="00941402">
        <w:rPr>
          <w:rFonts w:ascii="Book Antiqua" w:hAnsi="Book Antiqua"/>
          <w:color w:val="000000"/>
          <w:sz w:val="24"/>
          <w:szCs w:val="24"/>
        </w:rPr>
        <w:t xml:space="preserve">10% to 51%. </w:t>
      </w:r>
      <w:proofErr w:type="spellStart"/>
      <w:r w:rsidRPr="00941402">
        <w:rPr>
          <w:rFonts w:ascii="Book Antiqua" w:hAnsi="Book Antiqua"/>
          <w:color w:val="000000"/>
          <w:sz w:val="24"/>
          <w:szCs w:val="24"/>
        </w:rPr>
        <w:t>Jorgens</w:t>
      </w:r>
      <w:proofErr w:type="spellEnd"/>
      <w:r w:rsidRPr="00941402">
        <w:rPr>
          <w:rFonts w:ascii="Book Antiqua" w:hAnsi="Book Antiqua"/>
          <w:color w:val="000000"/>
          <w:sz w:val="24"/>
          <w:szCs w:val="24"/>
        </w:rPr>
        <w:t xml:space="preserve"> </w:t>
      </w:r>
      <w:r w:rsidRPr="00941402">
        <w:rPr>
          <w:rFonts w:ascii="Book Antiqua" w:hAnsi="Book Antiqua"/>
          <w:i/>
          <w:color w:val="000000"/>
          <w:sz w:val="24"/>
          <w:szCs w:val="24"/>
        </w:rPr>
        <w:t>et al</w:t>
      </w:r>
      <w:r w:rsidRPr="00941402">
        <w:rPr>
          <w:rFonts w:ascii="Book Antiqua" w:hAnsi="Book Antiqua"/>
          <w:color w:val="000000"/>
          <w:sz w:val="24"/>
          <w:szCs w:val="24"/>
          <w:vertAlign w:val="superscript"/>
        </w:rPr>
        <w:t>[21]</w:t>
      </w:r>
      <w:r w:rsidRPr="00941402">
        <w:rPr>
          <w:rFonts w:ascii="Book Antiqua" w:hAnsi="Book Antiqua"/>
          <w:color w:val="000000"/>
          <w:sz w:val="24"/>
          <w:szCs w:val="24"/>
        </w:rPr>
        <w:t xml:space="preserve"> speculated that repeated examination or different patient selection criteria account for these differing results, and also reported that the frequency of rectal sparing on histological examination (20%) was higher than that on endoscopic examination (12%). </w:t>
      </w:r>
      <w:proofErr w:type="spellStart"/>
      <w:r w:rsidRPr="00941402">
        <w:rPr>
          <w:rFonts w:ascii="Book Antiqua" w:hAnsi="Book Antiqua"/>
          <w:color w:val="000000"/>
          <w:sz w:val="24"/>
          <w:szCs w:val="24"/>
        </w:rPr>
        <w:t>Joo</w:t>
      </w:r>
      <w:proofErr w:type="spellEnd"/>
      <w:r w:rsidRPr="00941402">
        <w:rPr>
          <w:rFonts w:ascii="Book Antiqua" w:hAnsi="Book Antiqua"/>
          <w:color w:val="000000"/>
          <w:sz w:val="24"/>
          <w:szCs w:val="24"/>
        </w:rPr>
        <w:t xml:space="preserve"> </w:t>
      </w:r>
      <w:r w:rsidRPr="00941402">
        <w:rPr>
          <w:rFonts w:ascii="Book Antiqua" w:hAnsi="Book Antiqua"/>
          <w:i/>
          <w:color w:val="000000"/>
          <w:sz w:val="24"/>
          <w:szCs w:val="24"/>
        </w:rPr>
        <w:t>et al</w:t>
      </w:r>
      <w:r w:rsidRPr="00941402">
        <w:rPr>
          <w:rFonts w:ascii="Book Antiqua" w:hAnsi="Book Antiqua"/>
          <w:color w:val="000000"/>
          <w:sz w:val="24"/>
          <w:szCs w:val="24"/>
          <w:vertAlign w:val="superscript"/>
        </w:rPr>
        <w:t>[</w:t>
      </w:r>
      <w:r w:rsidRPr="00941402">
        <w:rPr>
          <w:rFonts w:ascii="Book Antiqua" w:hAnsi="Book Antiqua"/>
          <w:color w:val="000000"/>
          <w:sz w:val="24"/>
          <w:szCs w:val="24"/>
          <w:vertAlign w:val="superscript"/>
          <w:lang w:eastAsia="zh-CN"/>
        </w:rPr>
        <w:t>5</w:t>
      </w:r>
      <w:r w:rsidRPr="00941402">
        <w:rPr>
          <w:rFonts w:ascii="Book Antiqua" w:hAnsi="Book Antiqua"/>
          <w:color w:val="000000"/>
          <w:sz w:val="24"/>
          <w:szCs w:val="24"/>
          <w:vertAlign w:val="superscript"/>
        </w:rPr>
        <w:t>]</w:t>
      </w:r>
      <w:r w:rsidRPr="00941402">
        <w:rPr>
          <w:rFonts w:ascii="Book Antiqua" w:hAnsi="Book Antiqua"/>
          <w:color w:val="000000"/>
          <w:sz w:val="24"/>
          <w:szCs w:val="24"/>
        </w:rPr>
        <w:t xml:space="preserve"> speculated that the different results were due to the definition and criteria of backwash ileitis.</w:t>
      </w:r>
    </w:p>
    <w:p w:rsidR="00F64F7D" w:rsidRPr="00941402" w:rsidRDefault="00F64F7D" w:rsidP="00C60760">
      <w:pPr>
        <w:spacing w:line="360" w:lineRule="auto"/>
        <w:ind w:firstLineChars="200" w:firstLine="480"/>
        <w:rPr>
          <w:rFonts w:ascii="Book Antiqua" w:hAnsi="Book Antiqua"/>
          <w:color w:val="000000"/>
          <w:sz w:val="24"/>
          <w:szCs w:val="24"/>
        </w:rPr>
      </w:pPr>
      <w:r w:rsidRPr="00941402">
        <w:rPr>
          <w:rFonts w:ascii="Book Antiqua" w:hAnsi="Book Antiqua"/>
          <w:color w:val="000000"/>
          <w:sz w:val="24"/>
          <w:szCs w:val="24"/>
        </w:rPr>
        <w:t>The frequency of rectal sparing ranges from &lt;</w:t>
      </w:r>
      <w:r w:rsidRPr="00941402">
        <w:rPr>
          <w:rFonts w:ascii="Book Antiqua" w:hAnsi="Book Antiqua"/>
          <w:color w:val="000000"/>
          <w:sz w:val="24"/>
          <w:szCs w:val="24"/>
          <w:lang w:eastAsia="zh-CN"/>
        </w:rPr>
        <w:t xml:space="preserve"> </w:t>
      </w:r>
      <w:r w:rsidRPr="00941402">
        <w:rPr>
          <w:rFonts w:ascii="Book Antiqua" w:hAnsi="Book Antiqua"/>
          <w:color w:val="000000"/>
          <w:sz w:val="24"/>
          <w:szCs w:val="24"/>
        </w:rPr>
        <w:t xml:space="preserve">10% to 66%. Loftus </w:t>
      </w:r>
      <w:r w:rsidRPr="00085267">
        <w:rPr>
          <w:rFonts w:ascii="Book Antiqua" w:hAnsi="Book Antiqua"/>
          <w:i/>
          <w:color w:val="000000"/>
          <w:sz w:val="24"/>
          <w:szCs w:val="24"/>
          <w:rPrChange w:id="11" w:author="user" w:date="2014-01-19T19:25:00Z">
            <w:rPr>
              <w:rFonts w:ascii="Book Antiqua" w:hAnsi="Book Antiqua"/>
              <w:color w:val="000000"/>
              <w:sz w:val="24"/>
              <w:szCs w:val="24"/>
            </w:rPr>
          </w:rPrChange>
        </w:rPr>
        <w:t>et al</w:t>
      </w:r>
      <w:del w:id="12" w:author="user" w:date="2014-01-19T19:25:00Z">
        <w:r w:rsidRPr="00941402" w:rsidDel="00085267">
          <w:rPr>
            <w:rFonts w:ascii="Book Antiqua" w:hAnsi="Book Antiqua"/>
            <w:color w:val="000000"/>
            <w:sz w:val="24"/>
            <w:szCs w:val="24"/>
          </w:rPr>
          <w:delText>.</w:delText>
        </w:r>
      </w:del>
      <w:r w:rsidRPr="00941402">
        <w:rPr>
          <w:rFonts w:ascii="Book Antiqua" w:hAnsi="Book Antiqua"/>
          <w:color w:val="000000"/>
          <w:sz w:val="24"/>
          <w:szCs w:val="24"/>
        </w:rPr>
        <w:t xml:space="preserve"> reported that rectal sparing was observed in 52% of UC-PSC patients compared with only 6% of UC patients without PSC on endoscopy</w:t>
      </w:r>
      <w:r w:rsidRPr="00941402">
        <w:rPr>
          <w:rFonts w:ascii="Book Antiqua" w:hAnsi="Book Antiqua"/>
          <w:color w:val="000000"/>
          <w:sz w:val="24"/>
          <w:szCs w:val="24"/>
          <w:vertAlign w:val="superscript"/>
        </w:rPr>
        <w:t>[</w:t>
      </w:r>
      <w:r w:rsidRPr="00941402">
        <w:rPr>
          <w:rFonts w:ascii="Book Antiqua" w:hAnsi="Book Antiqua"/>
          <w:color w:val="000000"/>
          <w:sz w:val="24"/>
          <w:szCs w:val="24"/>
          <w:vertAlign w:val="superscript"/>
          <w:lang w:eastAsia="zh-CN"/>
        </w:rPr>
        <w:t>9</w:t>
      </w:r>
      <w:r w:rsidRPr="00941402">
        <w:rPr>
          <w:rFonts w:ascii="Book Antiqua" w:hAnsi="Book Antiqua"/>
          <w:color w:val="000000"/>
          <w:sz w:val="24"/>
          <w:szCs w:val="24"/>
        </w:rPr>
        <w:t xml:space="preserve">]. </w:t>
      </w:r>
      <w:proofErr w:type="spellStart"/>
      <w:r w:rsidRPr="00941402">
        <w:rPr>
          <w:rFonts w:ascii="Book Antiqua" w:hAnsi="Book Antiqua"/>
          <w:color w:val="000000"/>
          <w:sz w:val="24"/>
          <w:szCs w:val="24"/>
        </w:rPr>
        <w:t>Jorgenesen</w:t>
      </w:r>
      <w:proofErr w:type="spellEnd"/>
      <w:r w:rsidRPr="00941402">
        <w:rPr>
          <w:rFonts w:ascii="Book Antiqua" w:hAnsi="Book Antiqua"/>
          <w:color w:val="000000"/>
          <w:sz w:val="24"/>
          <w:szCs w:val="24"/>
        </w:rPr>
        <w:t xml:space="preserve"> </w:t>
      </w:r>
      <w:r w:rsidRPr="00941402">
        <w:rPr>
          <w:rFonts w:ascii="Book Antiqua" w:hAnsi="Book Antiqua"/>
          <w:i/>
          <w:color w:val="000000"/>
          <w:sz w:val="24"/>
          <w:szCs w:val="24"/>
        </w:rPr>
        <w:t>et al</w:t>
      </w:r>
      <w:r w:rsidRPr="00941402">
        <w:rPr>
          <w:rFonts w:ascii="Book Antiqua" w:hAnsi="Book Antiqua"/>
          <w:color w:val="000000"/>
          <w:sz w:val="24"/>
          <w:szCs w:val="24"/>
          <w:vertAlign w:val="superscript"/>
        </w:rPr>
        <w:t>[24]</w:t>
      </w:r>
      <w:r w:rsidRPr="00941402">
        <w:rPr>
          <w:rFonts w:ascii="Book Antiqua" w:hAnsi="Book Antiqua"/>
          <w:color w:val="000000"/>
          <w:sz w:val="24"/>
          <w:szCs w:val="24"/>
        </w:rPr>
        <w:t xml:space="preserve"> reported that rectal sparing was observed in 66% of patients on endoscopy and was consistent with the results of pathological examination. In their study, the patients were considered to have rectal sparing if the inflammation involved </w:t>
      </w:r>
      <w:r w:rsidRPr="00941402">
        <w:rPr>
          <w:rFonts w:ascii="Book Antiqua" w:hAnsi="Book Antiqua"/>
          <w:color w:val="000000"/>
          <w:sz w:val="24"/>
          <w:szCs w:val="24"/>
        </w:rPr>
        <w:lastRenderedPageBreak/>
        <w:t xml:space="preserve">the rectum but was less severe than that of the more proximal area of the colon. </w:t>
      </w:r>
      <w:proofErr w:type="spellStart"/>
      <w:r w:rsidRPr="00941402">
        <w:rPr>
          <w:rFonts w:ascii="Book Antiqua" w:hAnsi="Book Antiqua"/>
          <w:color w:val="000000"/>
          <w:sz w:val="24"/>
          <w:szCs w:val="24"/>
        </w:rPr>
        <w:t>Joo</w:t>
      </w:r>
      <w:proofErr w:type="spellEnd"/>
      <w:r w:rsidRPr="00941402">
        <w:rPr>
          <w:rFonts w:ascii="Book Antiqua" w:hAnsi="Book Antiqua"/>
          <w:color w:val="000000"/>
          <w:sz w:val="24"/>
          <w:szCs w:val="24"/>
        </w:rPr>
        <w:t xml:space="preserve"> </w:t>
      </w:r>
      <w:r w:rsidRPr="00941402">
        <w:rPr>
          <w:rFonts w:ascii="Book Antiqua" w:hAnsi="Book Antiqua"/>
          <w:i/>
          <w:color w:val="000000"/>
          <w:sz w:val="24"/>
          <w:szCs w:val="24"/>
        </w:rPr>
        <w:t>et al</w:t>
      </w:r>
      <w:r w:rsidRPr="00941402">
        <w:rPr>
          <w:rFonts w:ascii="Book Antiqua" w:hAnsi="Book Antiqua"/>
          <w:color w:val="000000"/>
          <w:sz w:val="24"/>
          <w:szCs w:val="24"/>
          <w:vertAlign w:val="superscript"/>
        </w:rPr>
        <w:t>[</w:t>
      </w:r>
      <w:r w:rsidRPr="00941402">
        <w:rPr>
          <w:rFonts w:ascii="Book Antiqua" w:hAnsi="Book Antiqua"/>
          <w:color w:val="000000"/>
          <w:sz w:val="24"/>
          <w:szCs w:val="24"/>
          <w:vertAlign w:val="superscript"/>
          <w:lang w:eastAsia="zh-CN"/>
        </w:rPr>
        <w:t>4</w:t>
      </w:r>
      <w:r w:rsidRPr="00941402">
        <w:rPr>
          <w:rFonts w:ascii="Book Antiqua" w:hAnsi="Book Antiqua"/>
          <w:color w:val="000000"/>
          <w:sz w:val="24"/>
          <w:szCs w:val="24"/>
          <w:vertAlign w:val="superscript"/>
        </w:rPr>
        <w:t>]</w:t>
      </w:r>
      <w:r w:rsidRPr="00941402">
        <w:rPr>
          <w:rFonts w:ascii="Book Antiqua" w:hAnsi="Book Antiqua"/>
          <w:color w:val="000000"/>
          <w:sz w:val="24"/>
          <w:szCs w:val="24"/>
        </w:rPr>
        <w:t xml:space="preserve"> reported that rectal sparing was observed in only 27.5% of patients on </w:t>
      </w:r>
      <w:proofErr w:type="spellStart"/>
      <w:r w:rsidRPr="00941402">
        <w:rPr>
          <w:rFonts w:ascii="Book Antiqua" w:hAnsi="Book Antiqua"/>
          <w:color w:val="000000"/>
          <w:sz w:val="24"/>
          <w:szCs w:val="24"/>
        </w:rPr>
        <w:t>histologic</w:t>
      </w:r>
      <w:proofErr w:type="spellEnd"/>
      <w:r w:rsidRPr="00941402">
        <w:rPr>
          <w:rFonts w:ascii="Book Antiqua" w:hAnsi="Book Antiqua"/>
          <w:color w:val="000000"/>
          <w:sz w:val="24"/>
          <w:szCs w:val="24"/>
        </w:rPr>
        <w:t xml:space="preserve"> studies. Rectal sparing was defined as predilection if all biopsies from the rectum or the entire rectal mucosa from a resection specimen showed </w:t>
      </w:r>
      <w:proofErr w:type="spellStart"/>
      <w:r w:rsidRPr="00941402">
        <w:rPr>
          <w:rFonts w:ascii="Book Antiqua" w:hAnsi="Book Antiqua"/>
          <w:color w:val="000000"/>
          <w:sz w:val="24"/>
          <w:szCs w:val="24"/>
        </w:rPr>
        <w:t>histologically</w:t>
      </w:r>
      <w:proofErr w:type="spellEnd"/>
      <w:r w:rsidRPr="00941402">
        <w:rPr>
          <w:rFonts w:ascii="Book Antiqua" w:hAnsi="Book Antiqua"/>
          <w:color w:val="000000"/>
          <w:sz w:val="24"/>
          <w:szCs w:val="24"/>
        </w:rPr>
        <w:t xml:space="preserve"> normal mucosa. Rectal sparing was considered relative if at least one biopsy from the rectum at any time period or one portion of the rectal mucosa from the colonic resection specimen showed </w:t>
      </w:r>
      <w:proofErr w:type="spellStart"/>
      <w:r w:rsidRPr="00941402">
        <w:rPr>
          <w:rFonts w:ascii="Book Antiqua" w:hAnsi="Book Antiqua"/>
          <w:color w:val="000000"/>
          <w:sz w:val="24"/>
          <w:szCs w:val="24"/>
        </w:rPr>
        <w:t>histologic</w:t>
      </w:r>
      <w:proofErr w:type="spellEnd"/>
      <w:r w:rsidRPr="00941402">
        <w:rPr>
          <w:rFonts w:ascii="Book Antiqua" w:hAnsi="Book Antiqua"/>
          <w:color w:val="000000"/>
          <w:sz w:val="24"/>
          <w:szCs w:val="24"/>
        </w:rPr>
        <w:t xml:space="preserve"> features of </w:t>
      </w:r>
      <w:proofErr w:type="spellStart"/>
      <w:r w:rsidRPr="00941402">
        <w:rPr>
          <w:rFonts w:ascii="Book Antiqua" w:hAnsi="Book Antiqua"/>
          <w:color w:val="000000"/>
          <w:sz w:val="24"/>
          <w:szCs w:val="24"/>
        </w:rPr>
        <w:t>chronicity</w:t>
      </w:r>
      <w:proofErr w:type="spellEnd"/>
      <w:r w:rsidRPr="00941402">
        <w:rPr>
          <w:rFonts w:ascii="Book Antiqua" w:hAnsi="Book Antiqua"/>
          <w:color w:val="000000"/>
          <w:sz w:val="24"/>
          <w:szCs w:val="24"/>
        </w:rPr>
        <w:t xml:space="preserve">, but at least mild activity was present in the areas of the mucosa proximal to the rectum. </w:t>
      </w:r>
    </w:p>
    <w:p w:rsidR="00F64F7D" w:rsidRPr="00941402" w:rsidRDefault="00F64F7D" w:rsidP="00C60760">
      <w:pPr>
        <w:spacing w:line="360" w:lineRule="auto"/>
        <w:ind w:firstLineChars="200" w:firstLine="480"/>
        <w:rPr>
          <w:rFonts w:ascii="Book Antiqua" w:hAnsi="Book Antiqua"/>
          <w:color w:val="000000"/>
          <w:sz w:val="24"/>
          <w:szCs w:val="24"/>
          <w:lang w:eastAsia="zh-CN"/>
        </w:rPr>
      </w:pPr>
      <w:r w:rsidRPr="00941402">
        <w:rPr>
          <w:rFonts w:ascii="Book Antiqua" w:hAnsi="Book Antiqua"/>
          <w:color w:val="000000"/>
          <w:sz w:val="24"/>
          <w:szCs w:val="24"/>
        </w:rPr>
        <w:t>The extent of colon involvement, rectal sparing, and backwash ileitis should be defined internationally to clarify the characteristics of PSC-IBD.</w:t>
      </w:r>
    </w:p>
    <w:p w:rsidR="00F64F7D" w:rsidRPr="00941402" w:rsidRDefault="00F64F7D" w:rsidP="00C60760">
      <w:pPr>
        <w:spacing w:line="360" w:lineRule="auto"/>
        <w:ind w:firstLineChars="200" w:firstLine="480"/>
        <w:rPr>
          <w:rFonts w:ascii="Book Antiqua" w:hAnsi="Book Antiqua"/>
          <w:b/>
          <w:bCs/>
          <w:i/>
          <w:iCs/>
          <w:color w:val="000000"/>
          <w:sz w:val="24"/>
          <w:szCs w:val="24"/>
        </w:rPr>
      </w:pPr>
      <w:r w:rsidRPr="00941402">
        <w:rPr>
          <w:rFonts w:ascii="Book Antiqua" w:hAnsi="Book Antiqua"/>
          <w:color w:val="000000"/>
          <w:sz w:val="24"/>
          <w:szCs w:val="24"/>
        </w:rPr>
        <w:t xml:space="preserve">In our experiences with endoscopy, inflammation was more severe on the right, and rectal sparing appeared to be present on endoscopy (Figures 1 and 2), by contrast, less inflammatory cell infiltrations was observed in the rectum on histology. These findings are very useful in the diagnosis of PSC. In the presence of multiple </w:t>
      </w:r>
      <w:proofErr w:type="spellStart"/>
      <w:r w:rsidRPr="00941402">
        <w:rPr>
          <w:rFonts w:ascii="Book Antiqua" w:hAnsi="Book Antiqua"/>
          <w:color w:val="000000"/>
          <w:sz w:val="24"/>
          <w:szCs w:val="24"/>
        </w:rPr>
        <w:t>biliary</w:t>
      </w:r>
      <w:proofErr w:type="spellEnd"/>
      <w:r w:rsidRPr="00941402">
        <w:rPr>
          <w:rFonts w:ascii="Book Antiqua" w:hAnsi="Book Antiqua"/>
          <w:color w:val="000000"/>
          <w:sz w:val="24"/>
          <w:szCs w:val="24"/>
        </w:rPr>
        <w:t xml:space="preserve"> </w:t>
      </w:r>
      <w:proofErr w:type="spellStart"/>
      <w:r w:rsidRPr="00941402">
        <w:rPr>
          <w:rFonts w:ascii="Book Antiqua" w:hAnsi="Book Antiqua"/>
          <w:color w:val="000000"/>
          <w:sz w:val="24"/>
          <w:szCs w:val="24"/>
        </w:rPr>
        <w:t>stenoses</w:t>
      </w:r>
      <w:proofErr w:type="spellEnd"/>
      <w:r w:rsidRPr="00941402">
        <w:rPr>
          <w:rFonts w:ascii="Book Antiqua" w:hAnsi="Book Antiqua"/>
          <w:color w:val="000000"/>
          <w:sz w:val="24"/>
          <w:szCs w:val="24"/>
        </w:rPr>
        <w:t xml:space="preserve"> on magnetic resonance </w:t>
      </w:r>
      <w:proofErr w:type="spellStart"/>
      <w:r w:rsidRPr="00941402">
        <w:rPr>
          <w:rFonts w:ascii="Book Antiqua" w:hAnsi="Book Antiqua"/>
          <w:color w:val="000000"/>
          <w:sz w:val="24"/>
          <w:szCs w:val="24"/>
        </w:rPr>
        <w:t>cholangiography</w:t>
      </w:r>
      <w:proofErr w:type="spellEnd"/>
      <w:r w:rsidRPr="00941402">
        <w:rPr>
          <w:rFonts w:ascii="Book Antiqua" w:hAnsi="Book Antiqua"/>
          <w:color w:val="000000"/>
          <w:sz w:val="24"/>
          <w:szCs w:val="24"/>
        </w:rPr>
        <w:t xml:space="preserve">, inflammatory findings dominant in the right colon and rectal sparing by total colonoscopy, invasive endoscopic retrograde </w:t>
      </w:r>
      <w:proofErr w:type="spellStart"/>
      <w:r w:rsidRPr="00941402">
        <w:rPr>
          <w:rFonts w:ascii="Book Antiqua" w:hAnsi="Book Antiqua"/>
          <w:color w:val="000000"/>
          <w:sz w:val="24"/>
          <w:szCs w:val="24"/>
        </w:rPr>
        <w:t>cholangiography</w:t>
      </w:r>
      <w:proofErr w:type="spellEnd"/>
      <w:r w:rsidRPr="00941402">
        <w:rPr>
          <w:rFonts w:ascii="Book Antiqua" w:hAnsi="Book Antiqua"/>
          <w:color w:val="000000"/>
          <w:sz w:val="24"/>
          <w:szCs w:val="24"/>
        </w:rPr>
        <w:t xml:space="preserve"> can be avoided in clinical practice.</w:t>
      </w:r>
    </w:p>
    <w:p w:rsidR="00F64F7D" w:rsidRPr="00941402" w:rsidRDefault="00F64F7D" w:rsidP="00330D34">
      <w:pPr>
        <w:spacing w:line="360" w:lineRule="auto"/>
        <w:rPr>
          <w:rFonts w:ascii="Book Antiqua" w:hAnsi="Book Antiqua"/>
          <w:color w:val="000000"/>
          <w:sz w:val="24"/>
          <w:szCs w:val="24"/>
        </w:rPr>
      </w:pPr>
    </w:p>
    <w:p w:rsidR="00F64F7D" w:rsidRPr="00941402" w:rsidRDefault="00F64F7D" w:rsidP="00330D34">
      <w:pPr>
        <w:spacing w:line="360" w:lineRule="auto"/>
        <w:rPr>
          <w:rFonts w:ascii="Book Antiqua" w:hAnsi="Book Antiqua"/>
          <w:b/>
          <w:bCs/>
          <w:iCs/>
          <w:color w:val="000000"/>
          <w:sz w:val="24"/>
          <w:szCs w:val="24"/>
        </w:rPr>
      </w:pPr>
      <w:r w:rsidRPr="00941402">
        <w:rPr>
          <w:rFonts w:ascii="Book Antiqua" w:hAnsi="Book Antiqua"/>
          <w:b/>
          <w:bCs/>
          <w:iCs/>
          <w:color w:val="000000"/>
          <w:sz w:val="24"/>
          <w:szCs w:val="24"/>
        </w:rPr>
        <w:t>COLORECTAL NEOPLASIA IN PSC-IBD PATIENTS</w:t>
      </w:r>
    </w:p>
    <w:p w:rsidR="00F64F7D" w:rsidRPr="00941402" w:rsidRDefault="00F64F7D" w:rsidP="00330D34">
      <w:pPr>
        <w:spacing w:line="360" w:lineRule="auto"/>
        <w:rPr>
          <w:rFonts w:ascii="Book Antiqua" w:hAnsi="Book Antiqua"/>
          <w:b/>
          <w:bCs/>
          <w:i/>
          <w:iCs/>
          <w:color w:val="000000"/>
          <w:sz w:val="24"/>
          <w:szCs w:val="24"/>
        </w:rPr>
      </w:pPr>
      <w:r w:rsidRPr="00941402">
        <w:rPr>
          <w:rFonts w:ascii="Book Antiqua" w:hAnsi="Book Antiqua"/>
          <w:color w:val="000000"/>
          <w:sz w:val="24"/>
          <w:szCs w:val="24"/>
        </w:rPr>
        <w:t>PSC-IBD patients are at particularly high risk for the development of colorectal cancer.</w:t>
      </w:r>
      <w:r w:rsidRPr="00941402">
        <w:rPr>
          <w:rFonts w:ascii="Book Antiqua" w:hAnsi="Book Antiqua"/>
          <w:b/>
          <w:bCs/>
          <w:i/>
          <w:iCs/>
          <w:color w:val="000000"/>
          <w:sz w:val="24"/>
          <w:szCs w:val="24"/>
        </w:rPr>
        <w:t xml:space="preserve"> </w:t>
      </w:r>
      <w:proofErr w:type="spellStart"/>
      <w:r w:rsidRPr="00941402">
        <w:rPr>
          <w:rFonts w:ascii="Book Antiqua" w:hAnsi="Book Antiqua"/>
          <w:color w:val="000000"/>
          <w:sz w:val="24"/>
          <w:szCs w:val="24"/>
        </w:rPr>
        <w:t>Boonstra</w:t>
      </w:r>
      <w:proofErr w:type="spellEnd"/>
      <w:r w:rsidRPr="00941402">
        <w:rPr>
          <w:rFonts w:ascii="Book Antiqua" w:hAnsi="Book Antiqua"/>
          <w:color w:val="000000"/>
          <w:sz w:val="24"/>
          <w:szCs w:val="24"/>
        </w:rPr>
        <w:t xml:space="preserve"> </w:t>
      </w:r>
      <w:r w:rsidRPr="00941402">
        <w:rPr>
          <w:rFonts w:ascii="Book Antiqua" w:hAnsi="Book Antiqua"/>
          <w:i/>
          <w:color w:val="000000"/>
          <w:sz w:val="24"/>
          <w:szCs w:val="24"/>
        </w:rPr>
        <w:t>et al</w:t>
      </w:r>
      <w:r w:rsidRPr="00941402">
        <w:rPr>
          <w:rFonts w:ascii="Book Antiqua" w:hAnsi="Book Antiqua"/>
          <w:color w:val="000000"/>
          <w:sz w:val="24"/>
          <w:szCs w:val="24"/>
          <w:vertAlign w:val="superscript"/>
        </w:rPr>
        <w:t>[</w:t>
      </w:r>
      <w:r w:rsidRPr="00941402">
        <w:rPr>
          <w:rFonts w:ascii="Book Antiqua" w:hAnsi="Book Antiqua"/>
          <w:color w:val="000000"/>
          <w:sz w:val="24"/>
          <w:szCs w:val="24"/>
          <w:vertAlign w:val="superscript"/>
          <w:lang w:eastAsia="zh-CN"/>
        </w:rPr>
        <w:t>3</w:t>
      </w:r>
      <w:r w:rsidRPr="00941402">
        <w:rPr>
          <w:rFonts w:ascii="Book Antiqua" w:hAnsi="Book Antiqua"/>
          <w:color w:val="000000"/>
          <w:sz w:val="24"/>
          <w:szCs w:val="24"/>
          <w:vertAlign w:val="superscript"/>
        </w:rPr>
        <w:t>]</w:t>
      </w:r>
      <w:r w:rsidRPr="00941402">
        <w:rPr>
          <w:rFonts w:ascii="Book Antiqua" w:hAnsi="Book Antiqua"/>
          <w:color w:val="000000"/>
          <w:sz w:val="24"/>
          <w:szCs w:val="24"/>
        </w:rPr>
        <w:t xml:space="preserve"> estimated that the colorectal cancer risk was increased 10-fold in PSC-IBD patients compared with UC controls. </w:t>
      </w:r>
      <w:proofErr w:type="spellStart"/>
      <w:r w:rsidRPr="00941402">
        <w:rPr>
          <w:rFonts w:ascii="Book Antiqua" w:hAnsi="Book Antiqua"/>
          <w:color w:val="000000"/>
          <w:sz w:val="24"/>
          <w:szCs w:val="24"/>
        </w:rPr>
        <w:t>Classen</w:t>
      </w:r>
      <w:proofErr w:type="spellEnd"/>
      <w:r w:rsidRPr="00941402">
        <w:rPr>
          <w:rFonts w:ascii="Book Antiqua" w:hAnsi="Book Antiqua"/>
          <w:color w:val="000000"/>
          <w:sz w:val="24"/>
          <w:szCs w:val="24"/>
        </w:rPr>
        <w:t xml:space="preserve"> </w:t>
      </w:r>
      <w:r w:rsidRPr="00941402">
        <w:rPr>
          <w:rFonts w:ascii="Book Antiqua" w:hAnsi="Book Antiqua"/>
          <w:i/>
          <w:color w:val="000000"/>
          <w:sz w:val="24"/>
          <w:szCs w:val="24"/>
        </w:rPr>
        <w:t>et al</w:t>
      </w:r>
      <w:r w:rsidRPr="00941402">
        <w:rPr>
          <w:rFonts w:ascii="Book Antiqua" w:hAnsi="Book Antiqua"/>
          <w:color w:val="000000"/>
          <w:sz w:val="24"/>
          <w:szCs w:val="24"/>
          <w:vertAlign w:val="superscript"/>
        </w:rPr>
        <w:t>[29]</w:t>
      </w:r>
      <w:r w:rsidRPr="00941402">
        <w:rPr>
          <w:rFonts w:ascii="Book Antiqua" w:hAnsi="Book Antiqua"/>
          <w:color w:val="000000"/>
          <w:sz w:val="24"/>
          <w:szCs w:val="24"/>
        </w:rPr>
        <w:t xml:space="preserve"> have </w:t>
      </w:r>
      <w:r w:rsidRPr="00941402">
        <w:rPr>
          <w:rFonts w:ascii="Book Antiqua" w:hAnsi="Book Antiqua"/>
          <w:color w:val="000000"/>
          <w:sz w:val="24"/>
          <w:szCs w:val="24"/>
        </w:rPr>
        <w:lastRenderedPageBreak/>
        <w:t xml:space="preserve">reported that patients with PSC-IBD have a high long-term risk of developing colorectal cancer, and that this risk is approximately three-fold higher than that of </w:t>
      </w:r>
      <w:proofErr w:type="spellStart"/>
      <w:r w:rsidRPr="00941402">
        <w:rPr>
          <w:rFonts w:ascii="Book Antiqua" w:hAnsi="Book Antiqua"/>
          <w:color w:val="000000"/>
          <w:sz w:val="24"/>
          <w:szCs w:val="24"/>
        </w:rPr>
        <w:t>cholangiocarcinoma</w:t>
      </w:r>
      <w:proofErr w:type="spellEnd"/>
      <w:r w:rsidRPr="00941402">
        <w:rPr>
          <w:rFonts w:ascii="Book Antiqua" w:hAnsi="Book Antiqua"/>
          <w:color w:val="000000"/>
          <w:sz w:val="24"/>
          <w:szCs w:val="24"/>
        </w:rPr>
        <w:t>. In patients with PSC-IBD, the 10-year and 20-year risks of colorectal cancer have been reported to be 14% and 31%, respectively. Among 75 PSC-IBD patients, PSC was the only independent risk factor for the development of colorectal cancer, and the overall survival rate without liver transplantation was also reduced</w:t>
      </w:r>
      <w:r w:rsidRPr="00941402">
        <w:rPr>
          <w:rFonts w:ascii="Book Antiqua" w:hAnsi="Book Antiqua"/>
          <w:color w:val="000000"/>
          <w:sz w:val="24"/>
          <w:szCs w:val="24"/>
          <w:vertAlign w:val="superscript"/>
        </w:rPr>
        <w:t>[30]</w:t>
      </w:r>
      <w:r w:rsidRPr="00941402">
        <w:rPr>
          <w:rFonts w:ascii="Book Antiqua" w:hAnsi="Book Antiqua"/>
          <w:color w:val="000000"/>
          <w:sz w:val="24"/>
          <w:szCs w:val="24"/>
        </w:rPr>
        <w:t>.</w:t>
      </w:r>
    </w:p>
    <w:p w:rsidR="00F64F7D" w:rsidRPr="00941402" w:rsidRDefault="00F64F7D" w:rsidP="006B4E64">
      <w:pPr>
        <w:spacing w:line="360" w:lineRule="auto"/>
        <w:ind w:firstLineChars="200" w:firstLine="480"/>
        <w:rPr>
          <w:rFonts w:ascii="Book Antiqua" w:hAnsi="Book Antiqua"/>
          <w:color w:val="000000"/>
          <w:sz w:val="24"/>
          <w:szCs w:val="24"/>
        </w:rPr>
      </w:pPr>
      <w:r w:rsidRPr="00941402">
        <w:rPr>
          <w:rFonts w:ascii="Book Antiqua" w:hAnsi="Book Antiqua"/>
          <w:color w:val="000000"/>
          <w:sz w:val="24"/>
          <w:szCs w:val="24"/>
        </w:rPr>
        <w:t>PSC-IBD patients tend to be younger at colorectal cancer diagnosis</w:t>
      </w:r>
      <w:r w:rsidRPr="00941402">
        <w:rPr>
          <w:rFonts w:ascii="Book Antiqua" w:hAnsi="Book Antiqua"/>
          <w:color w:val="000000"/>
          <w:sz w:val="24"/>
          <w:szCs w:val="24"/>
          <w:vertAlign w:val="superscript"/>
        </w:rPr>
        <w:t>[31]</w:t>
      </w:r>
      <w:r w:rsidRPr="00941402">
        <w:rPr>
          <w:rFonts w:ascii="Book Antiqua" w:hAnsi="Book Antiqua"/>
          <w:color w:val="000000"/>
          <w:sz w:val="24"/>
          <w:szCs w:val="24"/>
        </w:rPr>
        <w:t>. Colorectal cancer develops at a much younger age in these patients (39 years, range: 26−64 years) compared with IBD controls (59 years, range: 34−73) (</w:t>
      </w:r>
      <w:r w:rsidRPr="00941402">
        <w:rPr>
          <w:rFonts w:ascii="Book Antiqua" w:hAnsi="Book Antiqua"/>
          <w:i/>
          <w:color w:val="000000"/>
          <w:sz w:val="24"/>
          <w:szCs w:val="24"/>
        </w:rPr>
        <w:t>P</w:t>
      </w:r>
      <w:r w:rsidRPr="00941402">
        <w:rPr>
          <w:rFonts w:ascii="Book Antiqua" w:hAnsi="Book Antiqua"/>
          <w:color w:val="000000"/>
          <w:sz w:val="24"/>
          <w:szCs w:val="24"/>
        </w:rPr>
        <w:t xml:space="preserve"> = 0.019)</w:t>
      </w:r>
      <w:r w:rsidRPr="00941402">
        <w:rPr>
          <w:rFonts w:ascii="Book Antiqua" w:hAnsi="Book Antiqua"/>
          <w:color w:val="000000"/>
          <w:sz w:val="24"/>
          <w:szCs w:val="24"/>
          <w:vertAlign w:val="superscript"/>
        </w:rPr>
        <w:t>[</w:t>
      </w:r>
      <w:r w:rsidRPr="00941402">
        <w:rPr>
          <w:rFonts w:ascii="Book Antiqua" w:hAnsi="Book Antiqua"/>
          <w:color w:val="000000"/>
          <w:sz w:val="24"/>
          <w:szCs w:val="24"/>
          <w:vertAlign w:val="superscript"/>
          <w:lang w:eastAsia="zh-CN"/>
        </w:rPr>
        <w:t>3</w:t>
      </w:r>
      <w:r w:rsidRPr="00941402">
        <w:rPr>
          <w:rFonts w:ascii="Book Antiqua" w:hAnsi="Book Antiqua"/>
          <w:color w:val="000000"/>
          <w:sz w:val="24"/>
          <w:szCs w:val="24"/>
          <w:vertAlign w:val="superscript"/>
        </w:rPr>
        <w:t>]</w:t>
      </w:r>
      <w:r w:rsidRPr="00941402">
        <w:rPr>
          <w:rFonts w:ascii="Book Antiqua" w:hAnsi="Book Antiqua"/>
          <w:color w:val="000000"/>
          <w:sz w:val="24"/>
          <w:szCs w:val="24"/>
        </w:rPr>
        <w:t>.</w:t>
      </w:r>
    </w:p>
    <w:p w:rsidR="00F64F7D" w:rsidRPr="00941402" w:rsidRDefault="00F64F7D" w:rsidP="006B4E64">
      <w:pPr>
        <w:spacing w:line="360" w:lineRule="auto"/>
        <w:ind w:firstLineChars="200" w:firstLine="480"/>
        <w:rPr>
          <w:rFonts w:ascii="Book Antiqua" w:hAnsi="Book Antiqua"/>
          <w:color w:val="000000"/>
          <w:sz w:val="24"/>
          <w:szCs w:val="24"/>
        </w:rPr>
      </w:pPr>
      <w:r w:rsidRPr="00941402">
        <w:rPr>
          <w:rFonts w:ascii="Book Antiqua" w:hAnsi="Book Antiqua"/>
          <w:color w:val="000000"/>
          <w:sz w:val="24"/>
          <w:szCs w:val="24"/>
        </w:rPr>
        <w:t xml:space="preserve">Colorectal cancer in PSC-IBD patients predominantly develops in the right colon. The tumors were located proximally to the </w:t>
      </w:r>
      <w:proofErr w:type="spellStart"/>
      <w:r w:rsidRPr="00941402">
        <w:rPr>
          <w:rFonts w:ascii="Book Antiqua" w:hAnsi="Book Antiqua"/>
          <w:color w:val="000000"/>
          <w:sz w:val="24"/>
          <w:szCs w:val="24"/>
        </w:rPr>
        <w:t>splenic</w:t>
      </w:r>
      <w:proofErr w:type="spellEnd"/>
      <w:r w:rsidRPr="00941402">
        <w:rPr>
          <w:rFonts w:ascii="Book Antiqua" w:hAnsi="Book Antiqua"/>
          <w:color w:val="000000"/>
          <w:sz w:val="24"/>
          <w:szCs w:val="24"/>
        </w:rPr>
        <w:t xml:space="preserve"> flexure in 18 (67%) patients with PSC and in 52 (36%) patients without PSC (</w:t>
      </w:r>
      <w:r w:rsidRPr="00941402">
        <w:rPr>
          <w:rFonts w:ascii="Book Antiqua" w:hAnsi="Book Antiqua"/>
          <w:i/>
          <w:color w:val="000000"/>
          <w:sz w:val="24"/>
          <w:szCs w:val="24"/>
        </w:rPr>
        <w:t>P</w:t>
      </w:r>
      <w:r w:rsidRPr="00941402">
        <w:rPr>
          <w:rFonts w:ascii="Book Antiqua" w:hAnsi="Book Antiqua"/>
          <w:color w:val="000000"/>
          <w:sz w:val="24"/>
          <w:szCs w:val="24"/>
        </w:rPr>
        <w:t xml:space="preserve"> = 0.006)</w:t>
      </w:r>
      <w:r w:rsidRPr="00941402">
        <w:rPr>
          <w:rFonts w:ascii="Book Antiqua" w:hAnsi="Book Antiqua"/>
          <w:color w:val="000000"/>
          <w:sz w:val="24"/>
          <w:szCs w:val="24"/>
          <w:vertAlign w:val="superscript"/>
        </w:rPr>
        <w:t>[29]</w:t>
      </w:r>
      <w:r w:rsidRPr="00941402">
        <w:rPr>
          <w:rFonts w:ascii="Book Antiqua" w:hAnsi="Book Antiqua"/>
          <w:color w:val="000000"/>
          <w:sz w:val="24"/>
          <w:szCs w:val="24"/>
        </w:rPr>
        <w:t xml:space="preserve">. Thackeray </w:t>
      </w:r>
      <w:r w:rsidRPr="00085267">
        <w:rPr>
          <w:rFonts w:ascii="Book Antiqua" w:hAnsi="Book Antiqua"/>
          <w:i/>
          <w:color w:val="000000"/>
          <w:sz w:val="24"/>
          <w:szCs w:val="24"/>
          <w:rPrChange w:id="13" w:author="user" w:date="2014-01-19T19:25:00Z">
            <w:rPr>
              <w:rFonts w:ascii="Book Antiqua" w:hAnsi="Book Antiqua"/>
              <w:color w:val="000000"/>
              <w:sz w:val="24"/>
              <w:szCs w:val="24"/>
            </w:rPr>
          </w:rPrChange>
        </w:rPr>
        <w:t>et al</w:t>
      </w:r>
      <w:del w:id="14" w:author="user" w:date="2014-01-19T19:25:00Z">
        <w:r w:rsidRPr="00941402" w:rsidDel="00085267">
          <w:rPr>
            <w:rFonts w:ascii="Book Antiqua" w:hAnsi="Book Antiqua"/>
            <w:color w:val="000000"/>
            <w:sz w:val="24"/>
            <w:szCs w:val="24"/>
          </w:rPr>
          <w:delText>.</w:delText>
        </w:r>
      </w:del>
      <w:r w:rsidRPr="00941402">
        <w:rPr>
          <w:rFonts w:ascii="Book Antiqua" w:hAnsi="Book Antiqua"/>
          <w:color w:val="000000"/>
          <w:sz w:val="24"/>
          <w:szCs w:val="24"/>
        </w:rPr>
        <w:t xml:space="preserve"> also reported that colorectal cancer is most prevalent in the proximal colon (65%)</w:t>
      </w:r>
      <w:r w:rsidRPr="00941402">
        <w:rPr>
          <w:rFonts w:ascii="Book Antiqua" w:hAnsi="Book Antiqua"/>
          <w:color w:val="000000"/>
          <w:sz w:val="24"/>
          <w:szCs w:val="24"/>
          <w:vertAlign w:val="superscript"/>
        </w:rPr>
        <w:t>[32</w:t>
      </w:r>
      <w:r w:rsidRPr="00941402">
        <w:rPr>
          <w:rFonts w:ascii="Book Antiqua" w:hAnsi="Book Antiqua"/>
          <w:color w:val="000000"/>
          <w:sz w:val="24"/>
          <w:szCs w:val="24"/>
          <w:vertAlign w:val="superscript"/>
          <w:lang w:eastAsia="zh-CN"/>
        </w:rPr>
        <w:t>]</w:t>
      </w:r>
      <w:r w:rsidRPr="00941402">
        <w:rPr>
          <w:rFonts w:ascii="Book Antiqua" w:hAnsi="Book Antiqua"/>
          <w:color w:val="000000"/>
          <w:sz w:val="24"/>
          <w:szCs w:val="24"/>
        </w:rPr>
        <w:t xml:space="preserve">. When such patients are diagnosed with cancer, they tend to have more advanced tumors than IBD patients without concurrent PSC. In their study, patients with PSC had significantly more tumors with an American Joint Committee on Cancer tumor stage of 3A or higher when compared with patients with IBD alone (61.5% and 38.5%, </w:t>
      </w:r>
      <w:r w:rsidRPr="00941402">
        <w:rPr>
          <w:rFonts w:ascii="Book Antiqua" w:hAnsi="Book Antiqua"/>
          <w:i/>
          <w:color w:val="000000"/>
          <w:sz w:val="24"/>
          <w:szCs w:val="24"/>
        </w:rPr>
        <w:t>P</w:t>
      </w:r>
      <w:r w:rsidRPr="00941402">
        <w:rPr>
          <w:rFonts w:ascii="Book Antiqua" w:hAnsi="Book Antiqua"/>
          <w:color w:val="000000"/>
          <w:sz w:val="24"/>
          <w:szCs w:val="24"/>
        </w:rPr>
        <w:t xml:space="preserve"> = 0.003). The reason for the preferential right-sided location of colorectal cancer in PSC patients remains unknown, although it has been speculated that the overall increased frequency of colorectal cancer in these patients could be due to a </w:t>
      </w:r>
      <w:proofErr w:type="spellStart"/>
      <w:r w:rsidRPr="00941402">
        <w:rPr>
          <w:rFonts w:ascii="Book Antiqua" w:hAnsi="Book Antiqua"/>
          <w:color w:val="000000"/>
          <w:sz w:val="24"/>
          <w:szCs w:val="24"/>
        </w:rPr>
        <w:t>cytotoxic</w:t>
      </w:r>
      <w:proofErr w:type="spellEnd"/>
      <w:r w:rsidRPr="00941402">
        <w:rPr>
          <w:rFonts w:ascii="Book Antiqua" w:hAnsi="Book Antiqua"/>
          <w:color w:val="000000"/>
          <w:sz w:val="24"/>
          <w:szCs w:val="24"/>
        </w:rPr>
        <w:t xml:space="preserve"> effect on the colonic mucosa caused by an altered bile acid </w:t>
      </w:r>
      <w:r w:rsidRPr="00941402">
        <w:rPr>
          <w:rFonts w:ascii="Book Antiqua" w:hAnsi="Book Antiqua"/>
          <w:color w:val="000000"/>
          <w:sz w:val="24"/>
          <w:szCs w:val="24"/>
        </w:rPr>
        <w:lastRenderedPageBreak/>
        <w:t>composition. The predominance of right-sided inflammation is also a predisposing factor</w:t>
      </w:r>
      <w:r w:rsidRPr="00941402">
        <w:rPr>
          <w:rFonts w:ascii="Book Antiqua" w:hAnsi="Book Antiqua"/>
          <w:color w:val="000000"/>
          <w:sz w:val="24"/>
          <w:szCs w:val="24"/>
          <w:vertAlign w:val="superscript"/>
        </w:rPr>
        <w:t>[24]</w:t>
      </w:r>
      <w:r w:rsidRPr="00941402">
        <w:rPr>
          <w:rFonts w:ascii="Book Antiqua" w:hAnsi="Book Antiqua"/>
          <w:color w:val="000000"/>
          <w:sz w:val="24"/>
          <w:szCs w:val="24"/>
        </w:rPr>
        <w:t xml:space="preserve">. The two reports showing that the </w:t>
      </w:r>
      <w:proofErr w:type="spellStart"/>
      <w:r w:rsidRPr="00941402">
        <w:rPr>
          <w:rFonts w:ascii="Book Antiqua" w:hAnsi="Book Antiqua"/>
          <w:color w:val="000000"/>
          <w:sz w:val="24"/>
          <w:szCs w:val="24"/>
        </w:rPr>
        <w:t>histologic</w:t>
      </w:r>
      <w:proofErr w:type="spellEnd"/>
      <w:r w:rsidRPr="00941402">
        <w:rPr>
          <w:rFonts w:ascii="Book Antiqua" w:hAnsi="Book Antiqua"/>
          <w:color w:val="000000"/>
          <w:sz w:val="24"/>
          <w:szCs w:val="24"/>
        </w:rPr>
        <w:t xml:space="preserve"> findings of inflammation were higher in the right compared to the left colon in PSC-IBD patients are consistent with the preferential right-sided location of colorectal cancer</w:t>
      </w:r>
      <w:r w:rsidRPr="00941402">
        <w:rPr>
          <w:rFonts w:ascii="Book Antiqua" w:hAnsi="Book Antiqua"/>
          <w:color w:val="000000"/>
          <w:sz w:val="24"/>
          <w:szCs w:val="24"/>
          <w:vertAlign w:val="superscript"/>
        </w:rPr>
        <w:t>[14,24</w:t>
      </w:r>
      <w:r w:rsidRPr="00941402">
        <w:rPr>
          <w:rFonts w:ascii="Book Antiqua" w:hAnsi="Book Antiqua"/>
          <w:color w:val="000000"/>
          <w:sz w:val="24"/>
          <w:szCs w:val="24"/>
        </w:rPr>
        <w:t>].</w:t>
      </w:r>
    </w:p>
    <w:p w:rsidR="00F64F7D" w:rsidRPr="00941402" w:rsidRDefault="00F64F7D" w:rsidP="006B4E64">
      <w:pPr>
        <w:spacing w:line="360" w:lineRule="auto"/>
        <w:ind w:firstLineChars="200" w:firstLine="480"/>
        <w:rPr>
          <w:rFonts w:ascii="Book Antiqua" w:hAnsi="Book Antiqua"/>
          <w:color w:val="000000"/>
          <w:sz w:val="24"/>
          <w:szCs w:val="24"/>
        </w:rPr>
      </w:pPr>
      <w:r w:rsidRPr="00941402">
        <w:rPr>
          <w:rFonts w:ascii="Book Antiqua" w:hAnsi="Book Antiqua"/>
          <w:color w:val="000000"/>
          <w:sz w:val="24"/>
          <w:szCs w:val="24"/>
        </w:rPr>
        <w:t xml:space="preserve">Previous studies have shown conflicting results regarding the course of IBD after liver transplantation in patients with PSC. Recent studies have shown that the increased risk of </w:t>
      </w:r>
      <w:proofErr w:type="spellStart"/>
      <w:r w:rsidRPr="00941402">
        <w:rPr>
          <w:rFonts w:ascii="Book Antiqua" w:hAnsi="Book Antiqua"/>
          <w:color w:val="000000"/>
          <w:sz w:val="24"/>
          <w:szCs w:val="24"/>
        </w:rPr>
        <w:t>neoplasia</w:t>
      </w:r>
      <w:proofErr w:type="spellEnd"/>
      <w:r w:rsidRPr="00941402">
        <w:rPr>
          <w:rFonts w:ascii="Book Antiqua" w:hAnsi="Book Antiqua"/>
          <w:color w:val="000000"/>
          <w:sz w:val="24"/>
          <w:szCs w:val="24"/>
        </w:rPr>
        <w:t xml:space="preserve"> is maintained after liver transplant and </w:t>
      </w:r>
      <w:proofErr w:type="spellStart"/>
      <w:r w:rsidRPr="00941402">
        <w:rPr>
          <w:rFonts w:ascii="Book Antiqua" w:hAnsi="Book Antiqua"/>
          <w:color w:val="000000"/>
          <w:sz w:val="24"/>
          <w:szCs w:val="24"/>
        </w:rPr>
        <w:t>proctocolectomy</w:t>
      </w:r>
      <w:proofErr w:type="spellEnd"/>
      <w:r w:rsidRPr="00941402">
        <w:rPr>
          <w:rFonts w:ascii="Book Antiqua" w:hAnsi="Book Antiqua"/>
          <w:color w:val="000000"/>
          <w:sz w:val="24"/>
          <w:szCs w:val="24"/>
        </w:rPr>
        <w:t xml:space="preserve">. </w:t>
      </w:r>
      <w:proofErr w:type="spellStart"/>
      <w:r w:rsidRPr="00941402">
        <w:rPr>
          <w:rFonts w:ascii="Book Antiqua" w:hAnsi="Book Antiqua"/>
          <w:color w:val="000000"/>
          <w:sz w:val="24"/>
          <w:szCs w:val="24"/>
        </w:rPr>
        <w:t>Hanouneh</w:t>
      </w:r>
      <w:proofErr w:type="spellEnd"/>
      <w:r w:rsidRPr="00941402">
        <w:rPr>
          <w:rFonts w:ascii="Book Antiqua" w:hAnsi="Book Antiqua"/>
          <w:i/>
          <w:color w:val="000000"/>
          <w:sz w:val="24"/>
          <w:szCs w:val="24"/>
        </w:rPr>
        <w:t xml:space="preserve"> et al</w:t>
      </w:r>
      <w:r w:rsidRPr="00941402">
        <w:rPr>
          <w:rFonts w:ascii="Book Antiqua" w:hAnsi="Book Antiqua"/>
          <w:color w:val="000000"/>
          <w:sz w:val="24"/>
          <w:szCs w:val="24"/>
          <w:vertAlign w:val="superscript"/>
        </w:rPr>
        <w:t>[33]</w:t>
      </w:r>
      <w:r w:rsidRPr="00941402">
        <w:rPr>
          <w:rFonts w:ascii="Book Antiqua" w:hAnsi="Book Antiqua"/>
          <w:color w:val="000000"/>
          <w:sz w:val="24"/>
          <w:szCs w:val="24"/>
        </w:rPr>
        <w:t xml:space="preserve"> reported that patients with PSC-IBD after liver transplantation had a similar rate of colon </w:t>
      </w:r>
      <w:proofErr w:type="spellStart"/>
      <w:r w:rsidRPr="00941402">
        <w:rPr>
          <w:rFonts w:ascii="Book Antiqua" w:hAnsi="Book Antiqua"/>
          <w:color w:val="000000"/>
          <w:sz w:val="24"/>
          <w:szCs w:val="24"/>
        </w:rPr>
        <w:t>neoplasia</w:t>
      </w:r>
      <w:proofErr w:type="spellEnd"/>
      <w:r w:rsidRPr="00941402">
        <w:rPr>
          <w:rFonts w:ascii="Book Antiqua" w:hAnsi="Book Antiqua"/>
          <w:color w:val="000000"/>
          <w:sz w:val="24"/>
          <w:szCs w:val="24"/>
        </w:rPr>
        <w:t xml:space="preserve"> compared to those without liver transplantation (34% </w:t>
      </w:r>
      <w:proofErr w:type="spellStart"/>
      <w:r w:rsidRPr="00941402">
        <w:rPr>
          <w:rFonts w:ascii="Book Antiqua" w:hAnsi="Book Antiqua"/>
          <w:i/>
          <w:color w:val="000000"/>
          <w:sz w:val="24"/>
          <w:szCs w:val="24"/>
        </w:rPr>
        <w:t>vs</w:t>
      </w:r>
      <w:proofErr w:type="spellEnd"/>
      <w:r w:rsidRPr="00941402">
        <w:rPr>
          <w:rFonts w:ascii="Book Antiqua" w:hAnsi="Book Antiqua"/>
          <w:color w:val="000000"/>
          <w:sz w:val="24"/>
          <w:szCs w:val="24"/>
        </w:rPr>
        <w:t xml:space="preserve"> 30%, </w:t>
      </w:r>
      <w:r w:rsidRPr="00941402">
        <w:rPr>
          <w:rFonts w:ascii="Book Antiqua" w:hAnsi="Book Antiqua"/>
          <w:i/>
          <w:color w:val="000000"/>
          <w:sz w:val="24"/>
          <w:szCs w:val="24"/>
        </w:rPr>
        <w:t>P</w:t>
      </w:r>
      <w:r w:rsidRPr="00941402">
        <w:rPr>
          <w:rFonts w:ascii="Book Antiqua" w:hAnsi="Book Antiqua"/>
          <w:color w:val="000000"/>
          <w:sz w:val="24"/>
          <w:szCs w:val="24"/>
        </w:rPr>
        <w:t xml:space="preserve"> = 0.24) during a mean follow-up period of 54.7 ±</w:t>
      </w:r>
      <w:r w:rsidRPr="00941402">
        <w:rPr>
          <w:rFonts w:ascii="Book Antiqua" w:hAnsi="Book Antiqua"/>
          <w:color w:val="000000"/>
          <w:sz w:val="24"/>
          <w:szCs w:val="24"/>
          <w:lang w:eastAsia="zh-CN"/>
        </w:rPr>
        <w:t xml:space="preserve"> </w:t>
      </w:r>
      <w:r w:rsidRPr="00941402">
        <w:rPr>
          <w:rFonts w:ascii="Book Antiqua" w:hAnsi="Book Antiqua"/>
          <w:color w:val="000000"/>
          <w:sz w:val="24"/>
          <w:szCs w:val="24"/>
        </w:rPr>
        <w:t xml:space="preserve">47.7 mo. </w:t>
      </w:r>
      <w:proofErr w:type="spellStart"/>
      <w:r w:rsidRPr="00941402">
        <w:rPr>
          <w:rFonts w:ascii="Book Antiqua" w:hAnsi="Book Antiqua"/>
          <w:color w:val="000000"/>
          <w:sz w:val="24"/>
          <w:szCs w:val="24"/>
        </w:rPr>
        <w:t>Jogensen</w:t>
      </w:r>
      <w:proofErr w:type="spellEnd"/>
      <w:r w:rsidRPr="00941402">
        <w:rPr>
          <w:rFonts w:ascii="Book Antiqua" w:hAnsi="Book Antiqua"/>
          <w:color w:val="000000"/>
          <w:sz w:val="24"/>
          <w:szCs w:val="24"/>
        </w:rPr>
        <w:t xml:space="preserve"> </w:t>
      </w:r>
      <w:r w:rsidRPr="00941402">
        <w:rPr>
          <w:rFonts w:ascii="Book Antiqua" w:hAnsi="Book Antiqua"/>
          <w:i/>
          <w:color w:val="000000"/>
          <w:sz w:val="24"/>
          <w:szCs w:val="24"/>
        </w:rPr>
        <w:t>et al</w:t>
      </w:r>
      <w:r w:rsidRPr="00941402">
        <w:rPr>
          <w:rFonts w:ascii="Book Antiqua" w:hAnsi="Book Antiqua"/>
          <w:color w:val="000000"/>
          <w:sz w:val="24"/>
          <w:szCs w:val="24"/>
          <w:vertAlign w:val="superscript"/>
        </w:rPr>
        <w:t>[24]</w:t>
      </w:r>
      <w:r w:rsidRPr="00941402">
        <w:rPr>
          <w:rFonts w:ascii="Book Antiqua" w:hAnsi="Book Antiqua"/>
          <w:color w:val="000000"/>
          <w:sz w:val="24"/>
          <w:szCs w:val="24"/>
        </w:rPr>
        <w:t xml:space="preserve"> showed that macroscopic colonic inflammation was more frequent after liver transplantation than before transplantation. The rate of relapse after transplantation was higher than that before transplantation, and the overall clinical IBD activity was also increased. </w:t>
      </w:r>
      <w:proofErr w:type="spellStart"/>
      <w:r w:rsidRPr="00941402">
        <w:rPr>
          <w:rFonts w:ascii="Book Antiqua" w:hAnsi="Book Antiqua"/>
          <w:color w:val="000000"/>
          <w:sz w:val="24"/>
          <w:szCs w:val="24"/>
        </w:rPr>
        <w:t>Immunosuppression</w:t>
      </w:r>
      <w:proofErr w:type="spellEnd"/>
      <w:r w:rsidRPr="00941402">
        <w:rPr>
          <w:rFonts w:ascii="Book Antiqua" w:hAnsi="Book Antiqua"/>
          <w:color w:val="000000"/>
          <w:sz w:val="24"/>
          <w:szCs w:val="24"/>
        </w:rPr>
        <w:t xml:space="preserve"> affects IBD activity after liver transplantation in patients with PSC.</w:t>
      </w:r>
    </w:p>
    <w:p w:rsidR="00F64F7D" w:rsidRPr="00941402" w:rsidRDefault="00F64F7D" w:rsidP="00873F5E">
      <w:pPr>
        <w:spacing w:line="360" w:lineRule="auto"/>
        <w:ind w:firstLineChars="200" w:firstLine="480"/>
        <w:rPr>
          <w:rFonts w:ascii="Book Antiqua" w:hAnsi="Book Antiqua"/>
          <w:color w:val="000000"/>
          <w:sz w:val="24"/>
          <w:szCs w:val="24"/>
        </w:rPr>
      </w:pPr>
      <w:r w:rsidRPr="00941402">
        <w:rPr>
          <w:rFonts w:ascii="Book Antiqua" w:hAnsi="Book Antiqua"/>
          <w:color w:val="000000"/>
          <w:sz w:val="24"/>
          <w:szCs w:val="24"/>
        </w:rPr>
        <w:t>Early cancer detection through enrollment in surveillance programs is the only strategy available to decrease cancer risk</w:t>
      </w:r>
      <w:r w:rsidRPr="00941402">
        <w:rPr>
          <w:rFonts w:ascii="Book Antiqua" w:hAnsi="Book Antiqua"/>
          <w:color w:val="000000"/>
          <w:sz w:val="24"/>
          <w:szCs w:val="24"/>
          <w:vertAlign w:val="superscript"/>
        </w:rPr>
        <w:t>[31]</w:t>
      </w:r>
      <w:r w:rsidRPr="00941402">
        <w:rPr>
          <w:rFonts w:ascii="Book Antiqua" w:hAnsi="Book Antiqua"/>
          <w:color w:val="000000"/>
          <w:sz w:val="24"/>
          <w:szCs w:val="24"/>
        </w:rPr>
        <w:t xml:space="preserve">. More extensive colitis with a concurrent mild or even asymptomatic course, resulting in diagnostic delay and a lower </w:t>
      </w:r>
      <w:proofErr w:type="spellStart"/>
      <w:r w:rsidRPr="00941402">
        <w:rPr>
          <w:rFonts w:ascii="Book Antiqua" w:hAnsi="Book Antiqua"/>
          <w:color w:val="000000"/>
          <w:sz w:val="24"/>
          <w:szCs w:val="24"/>
        </w:rPr>
        <w:t>colectomy</w:t>
      </w:r>
      <w:proofErr w:type="spellEnd"/>
      <w:r w:rsidRPr="00941402">
        <w:rPr>
          <w:rFonts w:ascii="Book Antiqua" w:hAnsi="Book Antiqua"/>
          <w:color w:val="000000"/>
          <w:sz w:val="24"/>
          <w:szCs w:val="24"/>
        </w:rPr>
        <w:t xml:space="preserve"> rate, may contribute to an increased risk of colorectal cancer development</w:t>
      </w:r>
      <w:r w:rsidRPr="00941402">
        <w:rPr>
          <w:rFonts w:ascii="Book Antiqua" w:hAnsi="Book Antiqua"/>
          <w:color w:val="000000"/>
          <w:sz w:val="24"/>
          <w:szCs w:val="24"/>
          <w:vertAlign w:val="superscript"/>
        </w:rPr>
        <w:t>[</w:t>
      </w:r>
      <w:r w:rsidRPr="00941402">
        <w:rPr>
          <w:rFonts w:ascii="Book Antiqua" w:hAnsi="Book Antiqua"/>
          <w:color w:val="000000"/>
          <w:sz w:val="24"/>
          <w:szCs w:val="24"/>
          <w:vertAlign w:val="superscript"/>
          <w:lang w:eastAsia="zh-CN"/>
        </w:rPr>
        <w:t>9</w:t>
      </w:r>
      <w:r w:rsidRPr="00941402">
        <w:rPr>
          <w:rFonts w:ascii="Book Antiqua" w:hAnsi="Book Antiqua"/>
          <w:color w:val="000000"/>
          <w:sz w:val="24"/>
          <w:szCs w:val="24"/>
          <w:vertAlign w:val="superscript"/>
        </w:rPr>
        <w:t>]</w:t>
      </w:r>
      <w:r w:rsidRPr="00941402">
        <w:rPr>
          <w:rFonts w:ascii="Book Antiqua" w:hAnsi="Book Antiqua"/>
          <w:color w:val="000000"/>
          <w:sz w:val="24"/>
          <w:szCs w:val="24"/>
        </w:rPr>
        <w:t>. With the initial diagnosis of PSC in subjects with IBD, immediate and annual surveillance colonoscopy and biopsy analysis, of the entire colon, are recommended</w:t>
      </w:r>
      <w:r w:rsidRPr="00941402">
        <w:rPr>
          <w:rFonts w:ascii="Book Antiqua" w:hAnsi="Book Antiqua"/>
          <w:color w:val="000000"/>
          <w:sz w:val="24"/>
          <w:szCs w:val="24"/>
          <w:vertAlign w:val="superscript"/>
        </w:rPr>
        <w:t>[32,34]</w:t>
      </w:r>
      <w:r w:rsidRPr="00941402">
        <w:rPr>
          <w:rFonts w:ascii="Book Antiqua" w:hAnsi="Book Antiqua"/>
          <w:color w:val="000000"/>
          <w:sz w:val="24"/>
          <w:szCs w:val="24"/>
        </w:rPr>
        <w:t>.</w:t>
      </w:r>
    </w:p>
    <w:p w:rsidR="00F64F7D" w:rsidRPr="00941402" w:rsidRDefault="00F64F7D" w:rsidP="00873F5E">
      <w:pPr>
        <w:spacing w:line="360" w:lineRule="auto"/>
        <w:ind w:firstLineChars="200" w:firstLine="480"/>
        <w:rPr>
          <w:rFonts w:ascii="Book Antiqua" w:hAnsi="Book Antiqua"/>
          <w:color w:val="000000"/>
          <w:sz w:val="24"/>
          <w:szCs w:val="24"/>
        </w:rPr>
      </w:pPr>
      <w:r w:rsidRPr="00941402">
        <w:rPr>
          <w:rFonts w:ascii="Book Antiqua" w:hAnsi="Book Antiqua"/>
          <w:color w:val="000000"/>
          <w:sz w:val="24"/>
          <w:szCs w:val="24"/>
        </w:rPr>
        <w:lastRenderedPageBreak/>
        <w:t xml:space="preserve">The role of </w:t>
      </w:r>
      <w:proofErr w:type="spellStart"/>
      <w:r w:rsidRPr="00941402">
        <w:rPr>
          <w:rFonts w:ascii="Book Antiqua" w:hAnsi="Book Antiqua"/>
          <w:color w:val="000000"/>
          <w:sz w:val="24"/>
          <w:szCs w:val="24"/>
        </w:rPr>
        <w:t>ursodeoxycholic</w:t>
      </w:r>
      <w:proofErr w:type="spellEnd"/>
      <w:r w:rsidRPr="00941402">
        <w:rPr>
          <w:rFonts w:ascii="Book Antiqua" w:hAnsi="Book Antiqua"/>
          <w:color w:val="000000"/>
          <w:sz w:val="24"/>
          <w:szCs w:val="24"/>
        </w:rPr>
        <w:t xml:space="preserve"> acid (UDCA) as a </w:t>
      </w:r>
      <w:proofErr w:type="spellStart"/>
      <w:r w:rsidRPr="00941402">
        <w:rPr>
          <w:rFonts w:ascii="Book Antiqua" w:hAnsi="Book Antiqua"/>
          <w:color w:val="000000"/>
          <w:sz w:val="24"/>
          <w:szCs w:val="24"/>
        </w:rPr>
        <w:t>chemopreventive</w:t>
      </w:r>
      <w:proofErr w:type="spellEnd"/>
      <w:r w:rsidRPr="00941402">
        <w:rPr>
          <w:rFonts w:ascii="Book Antiqua" w:hAnsi="Book Antiqua"/>
          <w:color w:val="000000"/>
          <w:sz w:val="24"/>
          <w:szCs w:val="24"/>
        </w:rPr>
        <w:t xml:space="preserve"> agent is controversial. A meta-analysis showed no significant protective association between UDCA use and colorectal </w:t>
      </w:r>
      <w:proofErr w:type="spellStart"/>
      <w:r w:rsidRPr="00941402">
        <w:rPr>
          <w:rFonts w:ascii="Book Antiqua" w:hAnsi="Book Antiqua"/>
          <w:color w:val="000000"/>
          <w:sz w:val="24"/>
          <w:szCs w:val="24"/>
        </w:rPr>
        <w:t>neoplasia</w:t>
      </w:r>
      <w:proofErr w:type="spellEnd"/>
      <w:r w:rsidRPr="00941402">
        <w:rPr>
          <w:rFonts w:ascii="Book Antiqua" w:hAnsi="Book Antiqua"/>
          <w:color w:val="000000"/>
          <w:sz w:val="24"/>
          <w:szCs w:val="24"/>
        </w:rPr>
        <w:t xml:space="preserve">. However, there was a significant </w:t>
      </w:r>
      <w:proofErr w:type="spellStart"/>
      <w:r w:rsidRPr="00941402">
        <w:rPr>
          <w:rFonts w:ascii="Book Antiqua" w:hAnsi="Book Antiqua"/>
          <w:color w:val="000000"/>
          <w:sz w:val="24"/>
          <w:szCs w:val="24"/>
        </w:rPr>
        <w:t>chemopreventive</w:t>
      </w:r>
      <w:proofErr w:type="spellEnd"/>
      <w:r w:rsidRPr="00941402">
        <w:rPr>
          <w:rFonts w:ascii="Book Antiqua" w:hAnsi="Book Antiqua"/>
          <w:color w:val="000000"/>
          <w:sz w:val="24"/>
          <w:szCs w:val="24"/>
        </w:rPr>
        <w:t xml:space="preserve"> effect on the risk of advanced colorectal </w:t>
      </w:r>
      <w:proofErr w:type="spellStart"/>
      <w:r w:rsidRPr="00941402">
        <w:rPr>
          <w:rFonts w:ascii="Book Antiqua" w:hAnsi="Book Antiqua"/>
          <w:color w:val="000000"/>
          <w:sz w:val="24"/>
          <w:szCs w:val="24"/>
        </w:rPr>
        <w:t>neoplasia</w:t>
      </w:r>
      <w:proofErr w:type="spellEnd"/>
      <w:r w:rsidRPr="00941402">
        <w:rPr>
          <w:rFonts w:ascii="Book Antiqua" w:hAnsi="Book Antiqua"/>
          <w:color w:val="000000"/>
          <w:sz w:val="24"/>
          <w:szCs w:val="24"/>
        </w:rPr>
        <w:t xml:space="preserve"> (OR</w:t>
      </w:r>
      <w:r w:rsidRPr="00941402">
        <w:rPr>
          <w:rFonts w:ascii="Book Antiqua" w:hAnsi="Book Antiqua"/>
          <w:color w:val="000000"/>
          <w:sz w:val="24"/>
          <w:szCs w:val="24"/>
          <w:lang w:eastAsia="zh-CN"/>
        </w:rPr>
        <w:t xml:space="preserve"> =</w:t>
      </w:r>
      <w:r w:rsidRPr="00941402">
        <w:rPr>
          <w:rFonts w:ascii="Book Antiqua" w:hAnsi="Book Antiqua"/>
          <w:color w:val="000000"/>
          <w:sz w:val="24"/>
          <w:szCs w:val="24"/>
        </w:rPr>
        <w:t xml:space="preserve"> 0.35, 95%CI: 0.17−0.73), and low-dose UDCA use (8−15 mg</w:t>
      </w:r>
      <w:r w:rsidRPr="00941402">
        <w:rPr>
          <w:rFonts w:ascii="Book Antiqua" w:hAnsi="Book Antiqua"/>
          <w:color w:val="000000"/>
          <w:sz w:val="24"/>
          <w:szCs w:val="24"/>
          <w:lang w:eastAsia="zh-CN"/>
        </w:rPr>
        <w:t>/</w:t>
      </w:r>
      <w:r w:rsidRPr="00941402">
        <w:rPr>
          <w:rFonts w:ascii="Book Antiqua" w:hAnsi="Book Antiqua"/>
          <w:color w:val="000000"/>
          <w:sz w:val="24"/>
          <w:szCs w:val="24"/>
        </w:rPr>
        <w:t>kg</w:t>
      </w:r>
      <w:r w:rsidRPr="00941402">
        <w:rPr>
          <w:rFonts w:ascii="Book Antiqua" w:hAnsi="Book Antiqua"/>
          <w:color w:val="000000"/>
          <w:sz w:val="24"/>
          <w:szCs w:val="24"/>
          <w:lang w:eastAsia="zh-CN"/>
        </w:rPr>
        <w:t xml:space="preserve"> per </w:t>
      </w:r>
      <w:r w:rsidRPr="00941402">
        <w:rPr>
          <w:rFonts w:ascii="Book Antiqua" w:hAnsi="Book Antiqua"/>
          <w:color w:val="000000"/>
          <w:sz w:val="24"/>
          <w:szCs w:val="24"/>
        </w:rPr>
        <w:t>d</w:t>
      </w:r>
      <w:r w:rsidRPr="00941402">
        <w:rPr>
          <w:rFonts w:ascii="Book Antiqua" w:hAnsi="Book Antiqua"/>
          <w:color w:val="000000"/>
          <w:sz w:val="24"/>
          <w:szCs w:val="24"/>
          <w:lang w:eastAsia="zh-CN"/>
        </w:rPr>
        <w:t>ay</w:t>
      </w:r>
      <w:r w:rsidRPr="00941402">
        <w:rPr>
          <w:rFonts w:ascii="Book Antiqua" w:hAnsi="Book Antiqua"/>
          <w:color w:val="000000"/>
          <w:sz w:val="24"/>
          <w:szCs w:val="24"/>
        </w:rPr>
        <w:t xml:space="preserve">) was associated with a significantly reduced risk of colorectal </w:t>
      </w:r>
      <w:proofErr w:type="spellStart"/>
      <w:r w:rsidRPr="00941402">
        <w:rPr>
          <w:rFonts w:ascii="Book Antiqua" w:hAnsi="Book Antiqua"/>
          <w:color w:val="000000"/>
          <w:sz w:val="24"/>
          <w:szCs w:val="24"/>
        </w:rPr>
        <w:t>neoplasia</w:t>
      </w:r>
      <w:proofErr w:type="spellEnd"/>
      <w:r w:rsidRPr="00941402">
        <w:rPr>
          <w:rFonts w:ascii="Book Antiqua" w:hAnsi="Book Antiqua"/>
          <w:color w:val="000000"/>
          <w:sz w:val="24"/>
          <w:szCs w:val="24"/>
          <w:vertAlign w:val="superscript"/>
        </w:rPr>
        <w:t>[3</w:t>
      </w:r>
      <w:r w:rsidRPr="00941402">
        <w:rPr>
          <w:rFonts w:ascii="Book Antiqua" w:hAnsi="Book Antiqua"/>
          <w:color w:val="000000"/>
          <w:sz w:val="24"/>
          <w:szCs w:val="24"/>
          <w:vertAlign w:val="superscript"/>
          <w:lang w:eastAsia="zh-CN"/>
        </w:rPr>
        <w:t>5</w:t>
      </w:r>
      <w:r w:rsidRPr="00941402">
        <w:rPr>
          <w:rFonts w:ascii="Book Antiqua" w:hAnsi="Book Antiqua"/>
          <w:color w:val="000000"/>
          <w:sz w:val="24"/>
          <w:szCs w:val="24"/>
          <w:vertAlign w:val="superscript"/>
        </w:rPr>
        <w:t>]</w:t>
      </w:r>
      <w:r w:rsidRPr="00941402">
        <w:rPr>
          <w:rFonts w:ascii="Book Antiqua" w:hAnsi="Book Antiqua"/>
          <w:color w:val="000000"/>
          <w:sz w:val="24"/>
          <w:szCs w:val="24"/>
        </w:rPr>
        <w:t xml:space="preserve">. There were no significant differences in </w:t>
      </w:r>
      <w:proofErr w:type="spellStart"/>
      <w:r w:rsidRPr="00941402">
        <w:rPr>
          <w:rFonts w:ascii="Book Antiqua" w:hAnsi="Book Antiqua"/>
          <w:color w:val="000000"/>
          <w:sz w:val="24"/>
          <w:szCs w:val="24"/>
        </w:rPr>
        <w:t>cholangiocarcinoma</w:t>
      </w:r>
      <w:proofErr w:type="spellEnd"/>
      <w:r w:rsidRPr="00941402">
        <w:rPr>
          <w:rFonts w:ascii="Book Antiqua" w:hAnsi="Book Antiqua"/>
          <w:color w:val="000000"/>
          <w:sz w:val="24"/>
          <w:szCs w:val="24"/>
        </w:rPr>
        <w:t xml:space="preserve"> incidence between the high-dose UDCA (17−23 mg</w:t>
      </w:r>
      <w:r w:rsidRPr="00941402">
        <w:rPr>
          <w:rFonts w:ascii="Book Antiqua" w:hAnsi="Book Antiqua"/>
          <w:color w:val="000000"/>
          <w:sz w:val="24"/>
          <w:szCs w:val="24"/>
          <w:lang w:eastAsia="zh-CN"/>
        </w:rPr>
        <w:t>/</w:t>
      </w:r>
      <w:r w:rsidRPr="00941402">
        <w:rPr>
          <w:rFonts w:ascii="Book Antiqua" w:hAnsi="Book Antiqua"/>
          <w:color w:val="000000"/>
          <w:sz w:val="24"/>
          <w:szCs w:val="24"/>
        </w:rPr>
        <w:t>kg</w:t>
      </w:r>
      <w:r w:rsidRPr="00941402">
        <w:rPr>
          <w:rFonts w:ascii="Book Antiqua" w:hAnsi="Book Antiqua"/>
          <w:color w:val="000000"/>
          <w:sz w:val="24"/>
          <w:szCs w:val="24"/>
          <w:lang w:eastAsia="zh-CN"/>
        </w:rPr>
        <w:t xml:space="preserve"> </w:t>
      </w:r>
      <w:proofErr w:type="spellStart"/>
      <w:r w:rsidRPr="00941402">
        <w:rPr>
          <w:rFonts w:ascii="Book Antiqua" w:hAnsi="Book Antiqua"/>
          <w:color w:val="000000"/>
          <w:sz w:val="24"/>
          <w:szCs w:val="24"/>
          <w:lang w:eastAsia="zh-CN"/>
        </w:rPr>
        <w:t>per</w:t>
      </w:r>
      <w:r w:rsidRPr="00941402">
        <w:rPr>
          <w:rFonts w:ascii="Book Antiqua" w:hAnsi="Book Antiqua"/>
          <w:color w:val="000000"/>
          <w:sz w:val="24"/>
          <w:szCs w:val="24"/>
        </w:rPr>
        <w:t>·day</w:t>
      </w:r>
      <w:proofErr w:type="spellEnd"/>
      <w:r w:rsidRPr="00941402">
        <w:rPr>
          <w:rFonts w:ascii="Book Antiqua" w:hAnsi="Book Antiqua"/>
          <w:color w:val="000000"/>
          <w:sz w:val="24"/>
          <w:szCs w:val="24"/>
        </w:rPr>
        <w:t>) and placebo groups</w:t>
      </w:r>
      <w:r w:rsidRPr="00941402">
        <w:rPr>
          <w:rFonts w:ascii="Book Antiqua" w:hAnsi="Book Antiqua"/>
          <w:color w:val="000000"/>
          <w:sz w:val="24"/>
          <w:szCs w:val="24"/>
          <w:vertAlign w:val="superscript"/>
        </w:rPr>
        <w:t>[36]</w:t>
      </w:r>
      <w:r w:rsidRPr="00941402">
        <w:rPr>
          <w:rFonts w:ascii="Book Antiqua" w:hAnsi="Book Antiqua"/>
          <w:color w:val="000000"/>
          <w:sz w:val="24"/>
          <w:szCs w:val="24"/>
        </w:rPr>
        <w:t xml:space="preserve">. A recent study showed that patients treated with high-dose UDCA had a significantly higher risk of developing colorectal </w:t>
      </w:r>
      <w:proofErr w:type="spellStart"/>
      <w:r w:rsidRPr="00941402">
        <w:rPr>
          <w:rFonts w:ascii="Book Antiqua" w:hAnsi="Book Antiqua"/>
          <w:color w:val="000000"/>
          <w:sz w:val="24"/>
          <w:szCs w:val="24"/>
        </w:rPr>
        <w:t>neoplasia</w:t>
      </w:r>
      <w:proofErr w:type="spellEnd"/>
      <w:r w:rsidRPr="00941402">
        <w:rPr>
          <w:rFonts w:ascii="Book Antiqua" w:hAnsi="Book Antiqua"/>
          <w:color w:val="000000"/>
          <w:sz w:val="24"/>
          <w:szCs w:val="24"/>
        </w:rPr>
        <w:t xml:space="preserve"> during the study compared with those who received placebo (hazard ratio: 4.4, </w:t>
      </w:r>
      <w:r w:rsidRPr="00941402">
        <w:rPr>
          <w:rFonts w:ascii="Book Antiqua" w:hAnsi="Book Antiqua"/>
          <w:i/>
          <w:color w:val="000000"/>
          <w:sz w:val="24"/>
          <w:szCs w:val="24"/>
        </w:rPr>
        <w:t>P</w:t>
      </w:r>
      <w:r w:rsidRPr="00941402">
        <w:rPr>
          <w:rFonts w:ascii="Book Antiqua" w:hAnsi="Book Antiqua"/>
          <w:color w:val="000000"/>
          <w:sz w:val="24"/>
          <w:szCs w:val="24"/>
        </w:rPr>
        <w:t xml:space="preserve"> = 0.02)</w:t>
      </w:r>
      <w:r w:rsidRPr="00941402">
        <w:rPr>
          <w:rFonts w:ascii="Book Antiqua" w:hAnsi="Book Antiqua"/>
          <w:color w:val="000000"/>
          <w:sz w:val="24"/>
          <w:szCs w:val="24"/>
          <w:vertAlign w:val="superscript"/>
        </w:rPr>
        <w:t>[37]</w:t>
      </w:r>
      <w:r w:rsidRPr="00941402">
        <w:rPr>
          <w:rFonts w:ascii="Book Antiqua" w:hAnsi="Book Antiqua"/>
          <w:color w:val="000000"/>
          <w:sz w:val="24"/>
          <w:szCs w:val="24"/>
        </w:rPr>
        <w:t>.</w:t>
      </w:r>
    </w:p>
    <w:p w:rsidR="00F64F7D" w:rsidRPr="00941402" w:rsidRDefault="00F64F7D" w:rsidP="00330D34">
      <w:pPr>
        <w:spacing w:line="360" w:lineRule="auto"/>
        <w:rPr>
          <w:rFonts w:ascii="Book Antiqua" w:hAnsi="Book Antiqua"/>
          <w:color w:val="000000"/>
          <w:sz w:val="24"/>
          <w:szCs w:val="24"/>
        </w:rPr>
      </w:pPr>
    </w:p>
    <w:p w:rsidR="00F64F7D" w:rsidRPr="00941402" w:rsidRDefault="00F64F7D" w:rsidP="00330D34">
      <w:pPr>
        <w:spacing w:line="360" w:lineRule="auto"/>
        <w:rPr>
          <w:rFonts w:ascii="Book Antiqua" w:hAnsi="Book Antiqua"/>
          <w:color w:val="000000"/>
          <w:sz w:val="24"/>
          <w:szCs w:val="24"/>
          <w:lang w:eastAsia="zh-CN"/>
        </w:rPr>
      </w:pPr>
      <w:r w:rsidRPr="00941402">
        <w:rPr>
          <w:rFonts w:ascii="Book Antiqua" w:hAnsi="Book Antiqua"/>
          <w:b/>
          <w:bCs/>
          <w:iCs/>
          <w:color w:val="000000"/>
          <w:sz w:val="24"/>
          <w:szCs w:val="24"/>
        </w:rPr>
        <w:t>THE USEFULNESS OF PSC-IBD CHARACTERISTICS IN THE DIAGNOSIS OF SCLEROSING CHOLANGITIS</w:t>
      </w:r>
    </w:p>
    <w:p w:rsidR="00F64F7D" w:rsidRPr="00941402" w:rsidRDefault="00F64F7D" w:rsidP="00330D34">
      <w:pPr>
        <w:spacing w:line="360" w:lineRule="auto"/>
        <w:rPr>
          <w:rFonts w:ascii="Book Antiqua" w:eastAsia="AdvTT7c3c51d9" w:hAnsi="Book Antiqua"/>
          <w:color w:val="000000"/>
          <w:kern w:val="0"/>
          <w:sz w:val="24"/>
          <w:szCs w:val="24"/>
        </w:rPr>
      </w:pPr>
      <w:r w:rsidRPr="00941402">
        <w:rPr>
          <w:rFonts w:ascii="Book Antiqua" w:eastAsia="AdvTT7c3c51d9" w:hAnsi="Book Antiqua"/>
          <w:color w:val="000000"/>
          <w:kern w:val="0"/>
          <w:sz w:val="24"/>
          <w:szCs w:val="24"/>
        </w:rPr>
        <w:t>Recently, IgG4-SC has attracted much attention following the emergence of clinical characteristics that distinguish it as a new clinical entity</w:t>
      </w:r>
      <w:r w:rsidRPr="00941402">
        <w:rPr>
          <w:rFonts w:ascii="Book Antiqua" w:hAnsi="Book Antiqua"/>
          <w:color w:val="000000"/>
          <w:kern w:val="0"/>
          <w:sz w:val="24"/>
          <w:szCs w:val="24"/>
          <w:vertAlign w:val="superscript"/>
        </w:rPr>
        <w:t>[</w:t>
      </w:r>
      <w:r w:rsidRPr="00941402">
        <w:rPr>
          <w:rFonts w:ascii="Book Antiqua" w:hAnsi="Book Antiqua"/>
          <w:color w:val="000000"/>
          <w:kern w:val="0"/>
          <w:sz w:val="24"/>
          <w:szCs w:val="24"/>
          <w:vertAlign w:val="superscript"/>
          <w:lang w:eastAsia="zh-CN"/>
        </w:rPr>
        <w:t>5</w:t>
      </w:r>
      <w:r w:rsidRPr="00941402">
        <w:rPr>
          <w:rFonts w:ascii="Book Antiqua" w:hAnsi="Book Antiqua"/>
          <w:color w:val="000000"/>
          <w:kern w:val="0"/>
          <w:sz w:val="24"/>
          <w:szCs w:val="24"/>
          <w:vertAlign w:val="superscript"/>
        </w:rPr>
        <w:t>]</w:t>
      </w:r>
      <w:r w:rsidRPr="00941402">
        <w:rPr>
          <w:rFonts w:ascii="Book Antiqua" w:eastAsia="AdvTT7c3c51d9" w:hAnsi="Book Antiqua"/>
          <w:color w:val="000000"/>
          <w:kern w:val="0"/>
          <w:sz w:val="24"/>
          <w:szCs w:val="24"/>
        </w:rPr>
        <w:t xml:space="preserve">. IgG4-SC shows various </w:t>
      </w:r>
      <w:proofErr w:type="spellStart"/>
      <w:r w:rsidRPr="00941402">
        <w:rPr>
          <w:rFonts w:ascii="Book Antiqua" w:eastAsia="AdvTT7c3c51d9" w:hAnsi="Book Antiqua"/>
          <w:color w:val="000000"/>
          <w:kern w:val="0"/>
          <w:sz w:val="24"/>
          <w:szCs w:val="24"/>
        </w:rPr>
        <w:t>cholangiographic</w:t>
      </w:r>
      <w:proofErr w:type="spellEnd"/>
      <w:r w:rsidRPr="00941402">
        <w:rPr>
          <w:rFonts w:ascii="Book Antiqua" w:eastAsia="AdvTT7c3c51d9" w:hAnsi="Book Antiqua"/>
          <w:color w:val="000000"/>
          <w:kern w:val="0"/>
          <w:sz w:val="24"/>
          <w:szCs w:val="24"/>
        </w:rPr>
        <w:t xml:space="preserve"> features similar to those of </w:t>
      </w:r>
      <w:r w:rsidRPr="00941402">
        <w:rPr>
          <w:rFonts w:ascii="Book Antiqua" w:hAnsi="Book Antiqua"/>
          <w:color w:val="000000"/>
          <w:sz w:val="24"/>
          <w:szCs w:val="24"/>
        </w:rPr>
        <w:t xml:space="preserve">pancreatic cancer, PSC, and </w:t>
      </w:r>
      <w:proofErr w:type="spellStart"/>
      <w:r w:rsidRPr="00941402">
        <w:rPr>
          <w:rFonts w:ascii="Book Antiqua" w:hAnsi="Book Antiqua"/>
          <w:color w:val="000000"/>
          <w:sz w:val="24"/>
          <w:szCs w:val="24"/>
        </w:rPr>
        <w:t>cholangiocarcinoma</w:t>
      </w:r>
      <w:proofErr w:type="spellEnd"/>
      <w:r w:rsidRPr="00941402">
        <w:rPr>
          <w:rFonts w:ascii="Book Antiqua" w:hAnsi="Book Antiqua"/>
          <w:color w:val="000000"/>
          <w:kern w:val="0"/>
          <w:sz w:val="24"/>
          <w:szCs w:val="24"/>
          <w:vertAlign w:val="superscript"/>
        </w:rPr>
        <w:t>[</w:t>
      </w:r>
      <w:r w:rsidRPr="00941402">
        <w:rPr>
          <w:rFonts w:ascii="Book Antiqua" w:hAnsi="Book Antiqua"/>
          <w:color w:val="000000"/>
          <w:kern w:val="0"/>
          <w:sz w:val="24"/>
          <w:szCs w:val="24"/>
          <w:vertAlign w:val="superscript"/>
          <w:lang w:eastAsia="zh-CN"/>
        </w:rPr>
        <w:t>7</w:t>
      </w:r>
      <w:r w:rsidRPr="00941402">
        <w:rPr>
          <w:rFonts w:ascii="Book Antiqua" w:hAnsi="Book Antiqua"/>
          <w:color w:val="000000"/>
          <w:kern w:val="0"/>
          <w:sz w:val="24"/>
          <w:szCs w:val="24"/>
          <w:vertAlign w:val="superscript"/>
        </w:rPr>
        <w:t>]</w:t>
      </w:r>
      <w:r w:rsidRPr="00941402">
        <w:rPr>
          <w:rFonts w:ascii="Book Antiqua" w:hAnsi="Book Antiqua"/>
          <w:color w:val="000000"/>
          <w:sz w:val="24"/>
          <w:szCs w:val="24"/>
        </w:rPr>
        <w:t xml:space="preserve">. </w:t>
      </w:r>
      <w:r w:rsidRPr="00941402">
        <w:rPr>
          <w:rFonts w:ascii="Book Antiqua" w:hAnsi="Book Antiqua"/>
          <w:color w:val="000000"/>
          <w:kern w:val="0"/>
          <w:sz w:val="24"/>
          <w:szCs w:val="24"/>
        </w:rPr>
        <w:t xml:space="preserve">The characteristic </w:t>
      </w:r>
      <w:proofErr w:type="spellStart"/>
      <w:r w:rsidRPr="00941402">
        <w:rPr>
          <w:rFonts w:ascii="Book Antiqua" w:hAnsi="Book Antiqua"/>
          <w:color w:val="000000"/>
          <w:kern w:val="0"/>
          <w:sz w:val="24"/>
          <w:szCs w:val="24"/>
        </w:rPr>
        <w:t>cholangiographic</w:t>
      </w:r>
      <w:proofErr w:type="spellEnd"/>
      <w:r w:rsidRPr="00941402">
        <w:rPr>
          <w:rFonts w:ascii="Book Antiqua" w:hAnsi="Book Antiqua"/>
          <w:color w:val="000000"/>
          <w:kern w:val="0"/>
          <w:sz w:val="24"/>
          <w:szCs w:val="24"/>
        </w:rPr>
        <w:t xml:space="preserve"> features of IgG4-SC can be classified into four types based on the stricture location revealed by </w:t>
      </w:r>
      <w:proofErr w:type="spellStart"/>
      <w:r w:rsidRPr="00941402">
        <w:rPr>
          <w:rFonts w:ascii="Book Antiqua" w:hAnsi="Book Antiqua"/>
          <w:color w:val="000000"/>
          <w:kern w:val="0"/>
          <w:sz w:val="24"/>
          <w:szCs w:val="24"/>
        </w:rPr>
        <w:t>cholangiography</w:t>
      </w:r>
      <w:proofErr w:type="spellEnd"/>
      <w:r w:rsidRPr="00941402">
        <w:rPr>
          <w:rFonts w:ascii="Book Antiqua" w:hAnsi="Book Antiqua"/>
          <w:color w:val="000000"/>
          <w:kern w:val="0"/>
          <w:sz w:val="24"/>
          <w:szCs w:val="24"/>
        </w:rPr>
        <w:t xml:space="preserve"> and differential diagnosis</w:t>
      </w:r>
      <w:r w:rsidRPr="00941402">
        <w:rPr>
          <w:rFonts w:ascii="Book Antiqua" w:hAnsi="Book Antiqua"/>
          <w:color w:val="000000"/>
          <w:kern w:val="0"/>
          <w:sz w:val="24"/>
          <w:szCs w:val="24"/>
          <w:vertAlign w:val="superscript"/>
        </w:rPr>
        <w:t>[</w:t>
      </w:r>
      <w:r w:rsidRPr="00941402">
        <w:rPr>
          <w:rFonts w:ascii="Book Antiqua" w:hAnsi="Book Antiqua"/>
          <w:color w:val="000000"/>
          <w:kern w:val="0"/>
          <w:sz w:val="24"/>
          <w:szCs w:val="24"/>
          <w:vertAlign w:val="superscript"/>
          <w:lang w:eastAsia="zh-CN"/>
        </w:rPr>
        <w:t>6</w:t>
      </w:r>
      <w:r w:rsidRPr="00941402">
        <w:rPr>
          <w:rFonts w:ascii="Book Antiqua" w:hAnsi="Book Antiqua"/>
          <w:color w:val="000000"/>
          <w:kern w:val="0"/>
          <w:sz w:val="24"/>
          <w:szCs w:val="24"/>
          <w:vertAlign w:val="superscript"/>
        </w:rPr>
        <w:t>]</w:t>
      </w:r>
      <w:r w:rsidRPr="00941402">
        <w:rPr>
          <w:rFonts w:ascii="Book Antiqua" w:hAnsi="Book Antiqua"/>
          <w:color w:val="000000"/>
          <w:kern w:val="0"/>
          <w:sz w:val="24"/>
          <w:szCs w:val="24"/>
        </w:rPr>
        <w:t>. Type 2 IgG4-SC, in</w:t>
      </w:r>
      <w:r w:rsidRPr="00941402">
        <w:rPr>
          <w:rFonts w:ascii="Book Antiqua" w:hAnsi="Book Antiqua"/>
          <w:color w:val="000000"/>
          <w:sz w:val="24"/>
          <w:szCs w:val="24"/>
        </w:rPr>
        <w:t xml:space="preserve"> </w:t>
      </w:r>
      <w:r w:rsidRPr="00941402">
        <w:rPr>
          <w:rFonts w:ascii="Book Antiqua" w:hAnsi="Book Antiqua"/>
          <w:color w:val="000000"/>
          <w:kern w:val="0"/>
          <w:sz w:val="24"/>
          <w:szCs w:val="24"/>
        </w:rPr>
        <w:t xml:space="preserve">which </w:t>
      </w:r>
      <w:proofErr w:type="spellStart"/>
      <w:r w:rsidRPr="00941402">
        <w:rPr>
          <w:rFonts w:ascii="Book Antiqua" w:hAnsi="Book Antiqua"/>
          <w:color w:val="000000"/>
          <w:kern w:val="0"/>
          <w:sz w:val="24"/>
          <w:szCs w:val="24"/>
        </w:rPr>
        <w:t>stenosis</w:t>
      </w:r>
      <w:proofErr w:type="spellEnd"/>
      <w:r w:rsidRPr="00941402">
        <w:rPr>
          <w:rFonts w:ascii="Book Antiqua" w:hAnsi="Book Antiqua"/>
          <w:color w:val="000000"/>
          <w:kern w:val="0"/>
          <w:sz w:val="24"/>
          <w:szCs w:val="24"/>
        </w:rPr>
        <w:t xml:space="preserve"> is diffusely distributed throughout the </w:t>
      </w:r>
      <w:proofErr w:type="spellStart"/>
      <w:r w:rsidRPr="00941402">
        <w:rPr>
          <w:rFonts w:ascii="Book Antiqua" w:hAnsi="Book Antiqua"/>
          <w:color w:val="000000"/>
          <w:kern w:val="0"/>
          <w:sz w:val="24"/>
          <w:szCs w:val="24"/>
        </w:rPr>
        <w:t>intrahepatic</w:t>
      </w:r>
      <w:proofErr w:type="spellEnd"/>
      <w:r w:rsidRPr="00941402">
        <w:rPr>
          <w:rFonts w:ascii="Book Antiqua" w:hAnsi="Book Antiqua"/>
          <w:color w:val="000000"/>
          <w:kern w:val="0"/>
          <w:sz w:val="24"/>
          <w:szCs w:val="24"/>
        </w:rPr>
        <w:t xml:space="preserve"> and </w:t>
      </w:r>
      <w:proofErr w:type="spellStart"/>
      <w:r w:rsidRPr="00941402">
        <w:rPr>
          <w:rFonts w:ascii="Book Antiqua" w:hAnsi="Book Antiqua"/>
          <w:color w:val="000000"/>
          <w:kern w:val="0"/>
          <w:sz w:val="24"/>
          <w:szCs w:val="24"/>
        </w:rPr>
        <w:t>extrahepatic</w:t>
      </w:r>
      <w:proofErr w:type="spellEnd"/>
      <w:r w:rsidRPr="00941402">
        <w:rPr>
          <w:rFonts w:ascii="Book Antiqua" w:hAnsi="Book Antiqua"/>
          <w:color w:val="000000"/>
          <w:kern w:val="0"/>
          <w:sz w:val="24"/>
          <w:szCs w:val="24"/>
        </w:rPr>
        <w:t xml:space="preserve"> bile ducts, should be differentiated from PSC</w:t>
      </w:r>
      <w:r w:rsidRPr="00941402">
        <w:rPr>
          <w:rFonts w:ascii="Book Antiqua" w:hAnsi="Book Antiqua"/>
          <w:color w:val="000000"/>
          <w:kern w:val="0"/>
          <w:sz w:val="24"/>
          <w:szCs w:val="24"/>
          <w:vertAlign w:val="superscript"/>
        </w:rPr>
        <w:t>[38]</w:t>
      </w:r>
      <w:r w:rsidRPr="00941402">
        <w:rPr>
          <w:rFonts w:ascii="Book Antiqua" w:hAnsi="Book Antiqua"/>
          <w:color w:val="000000"/>
          <w:kern w:val="0"/>
          <w:sz w:val="24"/>
          <w:szCs w:val="24"/>
        </w:rPr>
        <w:t xml:space="preserve"> (Fig</w:t>
      </w:r>
      <w:r w:rsidRPr="00941402">
        <w:rPr>
          <w:rFonts w:ascii="Book Antiqua" w:hAnsi="Book Antiqua"/>
          <w:color w:val="000000"/>
          <w:kern w:val="0"/>
          <w:sz w:val="24"/>
          <w:szCs w:val="24"/>
          <w:lang w:eastAsia="zh-CN"/>
        </w:rPr>
        <w:t>ure</w:t>
      </w:r>
      <w:r w:rsidRPr="00941402">
        <w:rPr>
          <w:rFonts w:ascii="Book Antiqua" w:hAnsi="Book Antiqua"/>
          <w:color w:val="000000"/>
          <w:kern w:val="0"/>
          <w:sz w:val="24"/>
          <w:szCs w:val="24"/>
        </w:rPr>
        <w:t xml:space="preserve"> 3).</w:t>
      </w:r>
    </w:p>
    <w:p w:rsidR="00F64F7D" w:rsidRPr="00941402" w:rsidRDefault="00F64F7D" w:rsidP="00873F5E">
      <w:pPr>
        <w:autoSpaceDE w:val="0"/>
        <w:autoSpaceDN w:val="0"/>
        <w:adjustRightInd w:val="0"/>
        <w:spacing w:line="360" w:lineRule="auto"/>
        <w:ind w:firstLineChars="200" w:firstLine="480"/>
        <w:rPr>
          <w:rFonts w:ascii="Book Antiqua" w:hAnsi="Book Antiqua"/>
          <w:color w:val="000000"/>
          <w:kern w:val="0"/>
          <w:sz w:val="24"/>
          <w:szCs w:val="24"/>
        </w:rPr>
      </w:pPr>
      <w:r w:rsidRPr="00941402">
        <w:rPr>
          <w:rFonts w:ascii="Book Antiqua" w:eastAsia="AdvTT7c3c51d9" w:hAnsi="Book Antiqua"/>
          <w:color w:val="000000"/>
          <w:kern w:val="0"/>
          <w:sz w:val="24"/>
          <w:szCs w:val="24"/>
        </w:rPr>
        <w:t xml:space="preserve">The differential diagnosis of PSC and IgG4-SC is important because patients with IgG4-SC show a good response to steroid therapy. We previously </w:t>
      </w:r>
      <w:r w:rsidRPr="00941402">
        <w:rPr>
          <w:rFonts w:ascii="Book Antiqua" w:eastAsia="AdvTT7c3c51d9" w:hAnsi="Book Antiqua"/>
          <w:color w:val="000000"/>
          <w:kern w:val="0"/>
          <w:sz w:val="24"/>
          <w:szCs w:val="24"/>
        </w:rPr>
        <w:lastRenderedPageBreak/>
        <w:t>reported the differences between IgG4-SC and PSC</w:t>
      </w:r>
      <w:r w:rsidRPr="00941402">
        <w:rPr>
          <w:rFonts w:ascii="Book Antiqua" w:hAnsi="Book Antiqua"/>
          <w:color w:val="000000"/>
          <w:sz w:val="24"/>
          <w:szCs w:val="24"/>
          <w:vertAlign w:val="superscript"/>
        </w:rPr>
        <w:t>[</w:t>
      </w:r>
      <w:r w:rsidRPr="00941402">
        <w:rPr>
          <w:rFonts w:ascii="Book Antiqua" w:hAnsi="Book Antiqua"/>
          <w:color w:val="000000"/>
          <w:sz w:val="24"/>
          <w:szCs w:val="24"/>
          <w:vertAlign w:val="superscript"/>
          <w:lang w:eastAsia="zh-CN"/>
        </w:rPr>
        <w:t>7</w:t>
      </w:r>
      <w:r w:rsidRPr="00941402">
        <w:rPr>
          <w:rFonts w:ascii="Book Antiqua" w:hAnsi="Book Antiqua"/>
          <w:color w:val="000000"/>
          <w:sz w:val="24"/>
          <w:szCs w:val="24"/>
          <w:vertAlign w:val="superscript"/>
        </w:rPr>
        <w:t>]</w:t>
      </w:r>
      <w:r w:rsidRPr="00941402">
        <w:rPr>
          <w:rFonts w:ascii="Book Antiqua" w:eastAsia="AdvTT7c3c51d9" w:hAnsi="Book Antiqua"/>
          <w:color w:val="000000"/>
          <w:kern w:val="0"/>
          <w:sz w:val="24"/>
          <w:szCs w:val="24"/>
        </w:rPr>
        <w:t xml:space="preserve">. The age at clinical onset was significantly higher for </w:t>
      </w:r>
      <w:bookmarkStart w:id="15" w:name="OLE_LINK3"/>
      <w:r w:rsidRPr="00941402">
        <w:rPr>
          <w:rFonts w:ascii="Book Antiqua" w:eastAsia="AdvTT7c3c51d9" w:hAnsi="Book Antiqua"/>
          <w:color w:val="000000"/>
          <w:kern w:val="0"/>
          <w:sz w:val="24"/>
          <w:szCs w:val="24"/>
        </w:rPr>
        <w:t>IgG4-SC patients.</w:t>
      </w:r>
      <w:bookmarkEnd w:id="15"/>
      <w:r w:rsidRPr="00941402">
        <w:rPr>
          <w:rFonts w:ascii="Book Antiqua" w:eastAsia="AdvTT7c3c51d9" w:hAnsi="Book Antiqua"/>
          <w:color w:val="000000"/>
          <w:kern w:val="0"/>
          <w:sz w:val="24"/>
          <w:szCs w:val="24"/>
        </w:rPr>
        <w:t xml:space="preserve"> Among the chief complaints in IgG4-SC, obstructive jaundice, reflecting marked concentric </w:t>
      </w:r>
      <w:proofErr w:type="spellStart"/>
      <w:r w:rsidRPr="00941402">
        <w:rPr>
          <w:rFonts w:ascii="Book Antiqua" w:eastAsia="AdvTT7c3c51d9" w:hAnsi="Book Antiqua"/>
          <w:color w:val="000000"/>
          <w:kern w:val="0"/>
          <w:sz w:val="24"/>
          <w:szCs w:val="24"/>
        </w:rPr>
        <w:t>stenosis</w:t>
      </w:r>
      <w:proofErr w:type="spellEnd"/>
      <w:r w:rsidRPr="00941402">
        <w:rPr>
          <w:rFonts w:ascii="Book Antiqua" w:eastAsia="AdvTT7c3c51d9" w:hAnsi="Book Antiqua"/>
          <w:color w:val="000000"/>
          <w:kern w:val="0"/>
          <w:sz w:val="24"/>
          <w:szCs w:val="24"/>
        </w:rPr>
        <w:t xml:space="preserve"> of the large bile duct, was most frequently observed. An elevated serum IgG4 level is a characteristic feature of IgG4-SC</w:t>
      </w:r>
      <w:r w:rsidRPr="00941402">
        <w:rPr>
          <w:rFonts w:ascii="Book Antiqua" w:hAnsi="Book Antiqua"/>
          <w:color w:val="000000"/>
          <w:sz w:val="24"/>
          <w:szCs w:val="24"/>
          <w:vertAlign w:val="superscript"/>
        </w:rPr>
        <w:t>[39]</w:t>
      </w:r>
      <w:r w:rsidRPr="00941402">
        <w:rPr>
          <w:rFonts w:ascii="Book Antiqua" w:eastAsia="AdvTT7c3c51d9" w:hAnsi="Book Antiqua"/>
          <w:color w:val="000000"/>
          <w:kern w:val="0"/>
          <w:sz w:val="24"/>
          <w:szCs w:val="24"/>
        </w:rPr>
        <w:t>. An elevated serum IgG4 level and the association with type 1 autoimmune pancreatitis (AIP) are the most useful findings for discriminating between IgG4-SC and PSC</w:t>
      </w:r>
      <w:r w:rsidRPr="00941402">
        <w:rPr>
          <w:rFonts w:ascii="Book Antiqua" w:hAnsi="Book Antiqua"/>
          <w:color w:val="000000"/>
          <w:sz w:val="24"/>
          <w:szCs w:val="24"/>
          <w:vertAlign w:val="superscript"/>
        </w:rPr>
        <w:t>[6]</w:t>
      </w:r>
      <w:r w:rsidRPr="00941402">
        <w:rPr>
          <w:rFonts w:ascii="Book Antiqua" w:eastAsia="AdvTT7c3c51d9" w:hAnsi="Book Antiqua"/>
          <w:color w:val="000000"/>
          <w:kern w:val="0"/>
          <w:sz w:val="24"/>
          <w:szCs w:val="24"/>
        </w:rPr>
        <w:t>. However, elevation of the serum IgG4 level alone is not useful because some PSC cases also show increased IgG4 levels. In addition, some IgG4-SC cases are not associated with AIP</w:t>
      </w:r>
      <w:r w:rsidRPr="00941402">
        <w:rPr>
          <w:rFonts w:ascii="Book Antiqua" w:hAnsi="Book Antiqua"/>
          <w:color w:val="000000"/>
          <w:sz w:val="24"/>
          <w:szCs w:val="24"/>
          <w:vertAlign w:val="superscript"/>
        </w:rPr>
        <w:t>[40]</w:t>
      </w:r>
      <w:r w:rsidRPr="00941402">
        <w:rPr>
          <w:rFonts w:ascii="Book Antiqua" w:eastAsia="AdvTT7c3c51d9" w:hAnsi="Book Antiqua"/>
          <w:color w:val="000000"/>
          <w:kern w:val="0"/>
          <w:sz w:val="24"/>
          <w:szCs w:val="24"/>
        </w:rPr>
        <w:t xml:space="preserve">. </w:t>
      </w:r>
      <w:r w:rsidRPr="00941402">
        <w:rPr>
          <w:rFonts w:ascii="Book Antiqua" w:hAnsi="Book Antiqua"/>
          <w:color w:val="000000"/>
          <w:kern w:val="0"/>
          <w:sz w:val="24"/>
          <w:szCs w:val="24"/>
        </w:rPr>
        <w:t xml:space="preserve">Mendes </w:t>
      </w:r>
      <w:r w:rsidRPr="00085267">
        <w:rPr>
          <w:rFonts w:ascii="Book Antiqua" w:hAnsi="Book Antiqua"/>
          <w:i/>
          <w:color w:val="000000"/>
          <w:kern w:val="0"/>
          <w:sz w:val="24"/>
          <w:szCs w:val="24"/>
          <w:rPrChange w:id="16" w:author="user" w:date="2014-01-19T19:26:00Z">
            <w:rPr>
              <w:rFonts w:ascii="Book Antiqua" w:hAnsi="Book Antiqua"/>
              <w:color w:val="000000"/>
              <w:kern w:val="0"/>
              <w:sz w:val="24"/>
              <w:szCs w:val="24"/>
            </w:rPr>
          </w:rPrChange>
        </w:rPr>
        <w:t>et al</w:t>
      </w:r>
      <w:r w:rsidRPr="00941402">
        <w:rPr>
          <w:rFonts w:ascii="Book Antiqua" w:hAnsi="Book Antiqua"/>
          <w:color w:val="000000"/>
          <w:kern w:val="0"/>
          <w:sz w:val="24"/>
          <w:szCs w:val="24"/>
          <w:vertAlign w:val="superscript"/>
        </w:rPr>
        <w:t>[41]</w:t>
      </w:r>
      <w:r w:rsidRPr="00941402">
        <w:rPr>
          <w:rFonts w:ascii="Book Antiqua" w:hAnsi="Book Antiqua"/>
          <w:color w:val="000000"/>
          <w:kern w:val="0"/>
          <w:sz w:val="24"/>
          <w:szCs w:val="24"/>
        </w:rPr>
        <w:t xml:space="preserve"> measured the serum IgG4 levels in 127 patients with PSC and found that it was elevated in 12 patients (9%). Bjornson </w:t>
      </w:r>
      <w:r w:rsidRPr="00085267">
        <w:rPr>
          <w:rFonts w:ascii="Book Antiqua" w:hAnsi="Book Antiqua"/>
          <w:i/>
          <w:color w:val="000000"/>
          <w:kern w:val="0"/>
          <w:sz w:val="24"/>
          <w:szCs w:val="24"/>
          <w:rPrChange w:id="17" w:author="user" w:date="2014-01-19T19:26:00Z">
            <w:rPr>
              <w:rFonts w:ascii="Book Antiqua" w:hAnsi="Book Antiqua"/>
              <w:color w:val="000000"/>
              <w:kern w:val="0"/>
              <w:sz w:val="24"/>
              <w:szCs w:val="24"/>
            </w:rPr>
          </w:rPrChange>
        </w:rPr>
        <w:t>et al</w:t>
      </w:r>
      <w:r w:rsidRPr="00941402">
        <w:rPr>
          <w:rFonts w:ascii="Book Antiqua" w:hAnsi="Book Antiqua"/>
          <w:color w:val="000000"/>
          <w:kern w:val="0"/>
          <w:sz w:val="24"/>
          <w:szCs w:val="24"/>
          <w:vertAlign w:val="superscript"/>
        </w:rPr>
        <w:t>[42</w:t>
      </w:r>
      <w:r w:rsidRPr="00941402">
        <w:rPr>
          <w:rFonts w:ascii="Book Antiqua" w:hAnsi="Book Antiqua"/>
          <w:color w:val="000000"/>
          <w:kern w:val="0"/>
          <w:sz w:val="24"/>
          <w:szCs w:val="24"/>
        </w:rPr>
        <w:t xml:space="preserve">] reported elevated serum IgG4 levels in 12% of 285 patients with classic PSC. </w:t>
      </w:r>
      <w:r w:rsidRPr="00941402">
        <w:rPr>
          <w:rFonts w:ascii="Book Antiqua" w:eastAsia="AdvTT7c3c51d9" w:hAnsi="Book Antiqua"/>
          <w:color w:val="000000"/>
          <w:kern w:val="0"/>
          <w:sz w:val="24"/>
          <w:szCs w:val="24"/>
        </w:rPr>
        <w:t>We performed a multicenter study in Japan to establish a cutoff value to differentiate IgG4-SC from controls</w:t>
      </w:r>
      <w:r w:rsidRPr="00941402">
        <w:rPr>
          <w:rFonts w:ascii="Book Antiqua" w:hAnsi="Book Antiqua"/>
          <w:color w:val="000000"/>
          <w:kern w:val="0"/>
          <w:sz w:val="24"/>
          <w:szCs w:val="24"/>
          <w:vertAlign w:val="superscript"/>
        </w:rPr>
        <w:t>[43</w:t>
      </w:r>
      <w:r w:rsidRPr="00941402">
        <w:rPr>
          <w:rFonts w:ascii="Book Antiqua" w:hAnsi="Book Antiqua"/>
          <w:color w:val="000000"/>
          <w:kern w:val="0"/>
          <w:sz w:val="24"/>
          <w:szCs w:val="24"/>
        </w:rPr>
        <w:t>]</w:t>
      </w:r>
      <w:r w:rsidRPr="00941402">
        <w:rPr>
          <w:rFonts w:ascii="Book Antiqua" w:eastAsia="AdvTT7c3c51d9" w:hAnsi="Book Antiqua"/>
          <w:color w:val="000000"/>
          <w:kern w:val="0"/>
          <w:sz w:val="24"/>
          <w:szCs w:val="24"/>
        </w:rPr>
        <w:t>. Serum IgG4 levels were compared between 56 patients with type 2 IgG4-SC and 110 patients with PSC. The serum IgG4 levels of the IgG4-SC patients were significantly higher than those of the PSC patients (</w:t>
      </w:r>
      <w:r w:rsidRPr="00941402">
        <w:rPr>
          <w:rFonts w:ascii="Book Antiqua" w:eastAsia="AdvTT7c3c51d9" w:hAnsi="Book Antiqua"/>
          <w:color w:val="000000"/>
          <w:sz w:val="24"/>
          <w:szCs w:val="24"/>
        </w:rPr>
        <w:t>799 ± 800 mg/</w:t>
      </w:r>
      <w:proofErr w:type="spellStart"/>
      <w:r w:rsidRPr="00941402">
        <w:rPr>
          <w:rFonts w:ascii="Book Antiqua" w:eastAsia="AdvTT7c3c51d9" w:hAnsi="Book Antiqua"/>
          <w:color w:val="000000"/>
          <w:sz w:val="24"/>
          <w:szCs w:val="24"/>
        </w:rPr>
        <w:t>dL</w:t>
      </w:r>
      <w:proofErr w:type="spellEnd"/>
      <w:r w:rsidRPr="00941402">
        <w:rPr>
          <w:rFonts w:ascii="Book Antiqua" w:eastAsia="AdvTT7c3c51d9" w:hAnsi="Book Antiqua"/>
          <w:color w:val="000000"/>
          <w:sz w:val="24"/>
          <w:szCs w:val="24"/>
        </w:rPr>
        <w:t xml:space="preserve"> versus 68.7 ± 86.0 mg/</w:t>
      </w:r>
      <w:proofErr w:type="spellStart"/>
      <w:r w:rsidRPr="00941402">
        <w:rPr>
          <w:rFonts w:ascii="Book Antiqua" w:eastAsia="AdvTT7c3c51d9" w:hAnsi="Book Antiqua"/>
          <w:color w:val="000000"/>
          <w:sz w:val="24"/>
          <w:szCs w:val="24"/>
        </w:rPr>
        <w:t>dL</w:t>
      </w:r>
      <w:proofErr w:type="spellEnd"/>
      <w:r w:rsidRPr="00941402">
        <w:rPr>
          <w:rFonts w:ascii="Book Antiqua" w:eastAsia="AdvTT7c3c51d9" w:hAnsi="Book Antiqua"/>
          <w:color w:val="000000"/>
          <w:sz w:val="24"/>
          <w:szCs w:val="24"/>
        </w:rPr>
        <w:t xml:space="preserve">, respectively, </w:t>
      </w:r>
      <w:r w:rsidRPr="00941402">
        <w:rPr>
          <w:rFonts w:ascii="Book Antiqua" w:eastAsia="AdvTT7c3c51d9" w:hAnsi="Book Antiqua"/>
          <w:i/>
          <w:color w:val="000000"/>
          <w:sz w:val="24"/>
          <w:szCs w:val="24"/>
        </w:rPr>
        <w:t>P</w:t>
      </w:r>
      <w:r w:rsidRPr="00941402">
        <w:rPr>
          <w:rFonts w:ascii="Book Antiqua" w:eastAsia="AdvTT7c3c51d9" w:hAnsi="Book Antiqua"/>
          <w:color w:val="000000"/>
          <w:sz w:val="24"/>
          <w:szCs w:val="24"/>
        </w:rPr>
        <w:t xml:space="preserve"> &lt; 0.001). When we set the IgG4 cutoff value at 135 mg/</w:t>
      </w:r>
      <w:proofErr w:type="spellStart"/>
      <w:r w:rsidRPr="00941402">
        <w:rPr>
          <w:rFonts w:ascii="Book Antiqua" w:eastAsia="AdvTT7c3c51d9" w:hAnsi="Book Antiqua"/>
          <w:color w:val="000000"/>
          <w:sz w:val="24"/>
          <w:szCs w:val="24"/>
        </w:rPr>
        <w:t>dL</w:t>
      </w:r>
      <w:proofErr w:type="spellEnd"/>
      <w:r w:rsidRPr="00941402">
        <w:rPr>
          <w:rFonts w:ascii="Book Antiqua" w:eastAsia="AdvTT7c3c51d9" w:hAnsi="Book Antiqua"/>
          <w:color w:val="000000"/>
          <w:sz w:val="24"/>
          <w:szCs w:val="24"/>
        </w:rPr>
        <w:t>, the sensitivity, specificity, and accuracy were 94.5%, 85.0%, and 90.5%, respectively. We also identified 13 of the 110 PSC patients (11.8%) with IgG4 values higher than the cutoff value of 135 mg/</w:t>
      </w:r>
      <w:proofErr w:type="spellStart"/>
      <w:r w:rsidRPr="00941402">
        <w:rPr>
          <w:rFonts w:ascii="Book Antiqua" w:eastAsia="AdvTT7c3c51d9" w:hAnsi="Book Antiqua"/>
          <w:color w:val="000000"/>
          <w:sz w:val="24"/>
          <w:szCs w:val="24"/>
        </w:rPr>
        <w:t>dL</w:t>
      </w:r>
      <w:proofErr w:type="spellEnd"/>
      <w:r w:rsidRPr="00941402">
        <w:rPr>
          <w:rFonts w:ascii="Book Antiqua" w:hAnsi="Book Antiqua"/>
          <w:color w:val="000000"/>
          <w:kern w:val="0"/>
          <w:sz w:val="24"/>
          <w:szCs w:val="24"/>
          <w:vertAlign w:val="superscript"/>
        </w:rPr>
        <w:t>[43]</w:t>
      </w:r>
      <w:r w:rsidRPr="00941402">
        <w:rPr>
          <w:rFonts w:ascii="Book Antiqua" w:hAnsi="Book Antiqua"/>
          <w:color w:val="000000"/>
          <w:kern w:val="0"/>
          <w:sz w:val="24"/>
          <w:szCs w:val="24"/>
        </w:rPr>
        <w:t xml:space="preserve"> Further studies are expected to clarify the differences between IgG4-SC and PSC patients with high serum IgG4 levels.</w:t>
      </w:r>
    </w:p>
    <w:p w:rsidR="00F64F7D" w:rsidRPr="00941402" w:rsidRDefault="00F64F7D" w:rsidP="00873F5E">
      <w:pPr>
        <w:spacing w:line="360" w:lineRule="auto"/>
        <w:ind w:firstLineChars="200" w:firstLine="480"/>
        <w:rPr>
          <w:rFonts w:ascii="Book Antiqua" w:eastAsia="AdvTT7c3c51d9" w:hAnsi="Book Antiqua"/>
          <w:color w:val="000000"/>
          <w:kern w:val="0"/>
          <w:sz w:val="24"/>
          <w:szCs w:val="24"/>
        </w:rPr>
      </w:pPr>
      <w:r w:rsidRPr="00941402">
        <w:rPr>
          <w:rFonts w:ascii="Book Antiqua" w:eastAsia="AdvTT7c3c51d9" w:hAnsi="Book Antiqua"/>
          <w:color w:val="000000"/>
          <w:kern w:val="0"/>
          <w:sz w:val="24"/>
          <w:szCs w:val="24"/>
        </w:rPr>
        <w:t xml:space="preserve">In contrast, the diagnosis of PSC is difficult because there are no useful markers of PSC. As such, an association with IBD is a very useful finding in the </w:t>
      </w:r>
      <w:r w:rsidRPr="00941402">
        <w:rPr>
          <w:rFonts w:ascii="Book Antiqua" w:eastAsia="AdvTT7c3c51d9" w:hAnsi="Book Antiqua"/>
          <w:color w:val="000000"/>
          <w:kern w:val="0"/>
          <w:sz w:val="24"/>
          <w:szCs w:val="24"/>
        </w:rPr>
        <w:lastRenderedPageBreak/>
        <w:t>diagnosis of PSC. The frequencies of IBD associated with IgG4-SC are summarized in Table 2</w:t>
      </w:r>
      <w:r w:rsidRPr="00941402">
        <w:rPr>
          <w:rFonts w:ascii="Book Antiqua" w:hAnsi="Book Antiqua"/>
          <w:color w:val="000000"/>
          <w:kern w:val="0"/>
          <w:sz w:val="24"/>
          <w:szCs w:val="24"/>
          <w:vertAlign w:val="superscript"/>
        </w:rPr>
        <w:t>[</w:t>
      </w:r>
      <w:r w:rsidRPr="00941402">
        <w:rPr>
          <w:rFonts w:ascii="Book Antiqua" w:hAnsi="Book Antiqua"/>
          <w:color w:val="000000"/>
          <w:kern w:val="0"/>
          <w:sz w:val="24"/>
          <w:szCs w:val="24"/>
          <w:vertAlign w:val="superscript"/>
          <w:lang w:eastAsia="zh-CN"/>
        </w:rPr>
        <w:t>5</w:t>
      </w:r>
      <w:r w:rsidRPr="00941402">
        <w:rPr>
          <w:rFonts w:ascii="Book Antiqua" w:hAnsi="Book Antiqua"/>
          <w:color w:val="000000"/>
          <w:kern w:val="0"/>
          <w:sz w:val="24"/>
          <w:szCs w:val="24"/>
          <w:vertAlign w:val="superscript"/>
        </w:rPr>
        <w:t>,41,44-46]</w:t>
      </w:r>
      <w:r w:rsidRPr="00941402">
        <w:rPr>
          <w:rFonts w:ascii="Book Antiqua" w:eastAsia="AdvTT7c3c51d9" w:hAnsi="Book Antiqua"/>
          <w:color w:val="000000"/>
          <w:kern w:val="0"/>
          <w:sz w:val="24"/>
          <w:szCs w:val="24"/>
        </w:rPr>
        <w:t>. No association between IBD and IgG4-SC has been reported, which is in contrast to the strong association between IBD and PSC (60</w:t>
      </w:r>
      <w:r w:rsidRPr="00941402">
        <w:rPr>
          <w:rFonts w:ascii="Book Antiqua" w:hAnsi="Book Antiqua"/>
          <w:color w:val="000000"/>
          <w:kern w:val="0"/>
          <w:sz w:val="24"/>
          <w:szCs w:val="24"/>
          <w:lang w:eastAsia="zh-CN"/>
        </w:rPr>
        <w:t>%</w:t>
      </w:r>
      <w:r w:rsidRPr="00941402">
        <w:rPr>
          <w:rFonts w:ascii="Book Antiqua" w:eastAsia="AdvTT7c3c51d9" w:hAnsi="Book Antiqua"/>
          <w:color w:val="000000"/>
          <w:kern w:val="0"/>
          <w:sz w:val="24"/>
          <w:szCs w:val="24"/>
        </w:rPr>
        <w:t>−80%)</w:t>
      </w:r>
      <w:r w:rsidRPr="00941402">
        <w:rPr>
          <w:rFonts w:ascii="Book Antiqua" w:hAnsi="Book Antiqua"/>
          <w:color w:val="000000"/>
          <w:kern w:val="0"/>
          <w:sz w:val="24"/>
          <w:szCs w:val="24"/>
          <w:vertAlign w:val="superscript"/>
        </w:rPr>
        <w:t>[</w:t>
      </w:r>
      <w:r w:rsidRPr="00941402">
        <w:rPr>
          <w:rFonts w:ascii="Book Antiqua" w:hAnsi="Book Antiqua"/>
          <w:color w:val="000000"/>
          <w:kern w:val="0"/>
          <w:sz w:val="24"/>
          <w:szCs w:val="24"/>
          <w:vertAlign w:val="superscript"/>
          <w:lang w:eastAsia="zh-CN"/>
        </w:rPr>
        <w:t>5</w:t>
      </w:r>
      <w:r w:rsidRPr="00941402">
        <w:rPr>
          <w:rFonts w:ascii="Book Antiqua" w:hAnsi="Book Antiqua"/>
          <w:color w:val="000000"/>
          <w:kern w:val="0"/>
          <w:sz w:val="24"/>
          <w:szCs w:val="24"/>
          <w:vertAlign w:val="superscript"/>
        </w:rPr>
        <w:t>,44-46]</w:t>
      </w:r>
      <w:r w:rsidRPr="00941402">
        <w:rPr>
          <w:rFonts w:ascii="Book Antiqua" w:eastAsia="AdvTT7c3c51d9" w:hAnsi="Book Antiqua"/>
          <w:color w:val="000000"/>
          <w:kern w:val="0"/>
          <w:sz w:val="24"/>
          <w:szCs w:val="24"/>
        </w:rPr>
        <w:t>. One study reported that 6% of IgG4-SC cases were associated with IBD</w:t>
      </w:r>
      <w:r w:rsidRPr="00941402">
        <w:rPr>
          <w:rFonts w:ascii="Book Antiqua" w:hAnsi="Book Antiqua"/>
          <w:color w:val="000000"/>
          <w:kern w:val="0"/>
          <w:sz w:val="24"/>
          <w:szCs w:val="24"/>
          <w:vertAlign w:val="superscript"/>
        </w:rPr>
        <w:t>[46]</w:t>
      </w:r>
      <w:r w:rsidRPr="00941402">
        <w:rPr>
          <w:rFonts w:ascii="Book Antiqua" w:eastAsia="AdvTT7c3c51d9" w:hAnsi="Book Antiqua"/>
          <w:color w:val="000000"/>
          <w:kern w:val="0"/>
          <w:sz w:val="24"/>
          <w:szCs w:val="24"/>
        </w:rPr>
        <w:t>, as IBD is common in western countries. We are unable to describe the details of IBD-associated IgG4-SC, although we speculate that the unique characteristics of PSC-IBD can be used to distinguish PSC from IgG4-SC.</w:t>
      </w:r>
    </w:p>
    <w:p w:rsidR="00F64F7D" w:rsidRPr="00941402" w:rsidRDefault="00F64F7D" w:rsidP="00873F5E">
      <w:pPr>
        <w:spacing w:line="360" w:lineRule="auto"/>
        <w:ind w:firstLineChars="200" w:firstLine="480"/>
        <w:rPr>
          <w:rFonts w:ascii="Book Antiqua" w:hAnsi="Book Antiqua"/>
          <w:color w:val="000000"/>
          <w:kern w:val="0"/>
          <w:sz w:val="24"/>
          <w:szCs w:val="24"/>
          <w:lang w:eastAsia="zh-CN"/>
        </w:rPr>
      </w:pPr>
      <w:r w:rsidRPr="00941402">
        <w:rPr>
          <w:rFonts w:ascii="Book Antiqua" w:eastAsia="AdvTT7c3c51d9" w:hAnsi="Book Antiqua"/>
          <w:color w:val="000000"/>
          <w:kern w:val="0"/>
          <w:sz w:val="24"/>
          <w:szCs w:val="24"/>
        </w:rPr>
        <w:t>IgG4-SC is frequently associated with type 1 AIP</w:t>
      </w:r>
      <w:r w:rsidRPr="00941402">
        <w:rPr>
          <w:rFonts w:ascii="Book Antiqua" w:hAnsi="Book Antiqua"/>
          <w:color w:val="000000"/>
          <w:kern w:val="0"/>
          <w:sz w:val="24"/>
          <w:szCs w:val="24"/>
          <w:vertAlign w:val="superscript"/>
        </w:rPr>
        <w:t>[</w:t>
      </w:r>
      <w:r w:rsidRPr="00941402">
        <w:rPr>
          <w:rFonts w:ascii="Book Antiqua" w:hAnsi="Book Antiqua"/>
          <w:color w:val="000000"/>
          <w:kern w:val="0"/>
          <w:sz w:val="24"/>
          <w:szCs w:val="24"/>
          <w:vertAlign w:val="superscript"/>
          <w:lang w:eastAsia="zh-CN"/>
        </w:rPr>
        <w:t>5</w:t>
      </w:r>
      <w:r w:rsidRPr="00941402">
        <w:rPr>
          <w:rFonts w:ascii="Book Antiqua" w:hAnsi="Book Antiqua"/>
          <w:color w:val="000000"/>
          <w:kern w:val="0"/>
          <w:sz w:val="24"/>
          <w:szCs w:val="24"/>
          <w:vertAlign w:val="superscript"/>
        </w:rPr>
        <w:t>]</w:t>
      </w:r>
      <w:r w:rsidRPr="00941402">
        <w:rPr>
          <w:rFonts w:ascii="Book Antiqua" w:eastAsia="AdvTT7c3c51d9" w:hAnsi="Book Antiqua"/>
          <w:color w:val="000000"/>
          <w:kern w:val="0"/>
          <w:sz w:val="24"/>
          <w:szCs w:val="24"/>
        </w:rPr>
        <w:t>. Type 1 AIP is a different clinical entity from type 2 AIP, which is closely associated with IBD. Type 2 AIP is not associated with IgG4-related diseases, including IgG4-SC, and elevated serum IgG4 levels are not observed</w:t>
      </w:r>
      <w:r w:rsidRPr="00941402">
        <w:rPr>
          <w:rFonts w:ascii="Book Antiqua" w:hAnsi="Book Antiqua"/>
          <w:color w:val="000000"/>
          <w:kern w:val="0"/>
          <w:sz w:val="24"/>
          <w:szCs w:val="24"/>
          <w:vertAlign w:val="superscript"/>
        </w:rPr>
        <w:t>[47]</w:t>
      </w:r>
      <w:r w:rsidRPr="00941402">
        <w:rPr>
          <w:rFonts w:ascii="Book Antiqua" w:eastAsia="AdvTT7c3c51d9" w:hAnsi="Book Antiqua"/>
          <w:color w:val="000000"/>
          <w:kern w:val="0"/>
          <w:sz w:val="24"/>
          <w:szCs w:val="24"/>
        </w:rPr>
        <w:t>. Clinically diagnosed IBD is incorporated in the diagnostic criteria for type 2 AIP in i</w:t>
      </w:r>
      <w:r w:rsidRPr="00941402">
        <w:rPr>
          <w:rFonts w:ascii="Book Antiqua" w:hAnsi="Book Antiqua"/>
          <w:color w:val="000000"/>
          <w:sz w:val="24"/>
          <w:szCs w:val="24"/>
        </w:rPr>
        <w:t>nternational consensus diagnostic criteria for autoimmune pancreatitis</w:t>
      </w:r>
      <w:r w:rsidRPr="00941402">
        <w:rPr>
          <w:rFonts w:ascii="Book Antiqua" w:hAnsi="Book Antiqua"/>
          <w:color w:val="000000"/>
          <w:kern w:val="0"/>
          <w:sz w:val="24"/>
          <w:szCs w:val="24"/>
          <w:vertAlign w:val="superscript"/>
        </w:rPr>
        <w:t>[47]</w:t>
      </w:r>
      <w:r w:rsidRPr="00941402">
        <w:rPr>
          <w:rFonts w:ascii="Book Antiqua" w:eastAsia="AdvTT7c3c51d9" w:hAnsi="Book Antiqua"/>
          <w:color w:val="000000"/>
          <w:kern w:val="0"/>
          <w:sz w:val="24"/>
          <w:szCs w:val="24"/>
        </w:rPr>
        <w:t xml:space="preserve">. These complicated associations are illustrated in Figure 4. There are no reports concerning the characteristics of IBD associated with type 2 AIP. If IBD associated with type 2 AIP shows characteristic findings, they might be useful not only in discriminating type2 AIP from type1 AIP, but also in elucidating the mechanism of </w:t>
      </w:r>
      <w:proofErr w:type="spellStart"/>
      <w:r w:rsidRPr="00941402">
        <w:rPr>
          <w:rFonts w:ascii="Book Antiqua" w:eastAsia="AdvTT7c3c51d9" w:hAnsi="Book Antiqua"/>
          <w:color w:val="000000"/>
          <w:kern w:val="0"/>
          <w:sz w:val="24"/>
          <w:szCs w:val="24"/>
        </w:rPr>
        <w:t>sclerosing</w:t>
      </w:r>
      <w:proofErr w:type="spellEnd"/>
      <w:r w:rsidRPr="00941402">
        <w:rPr>
          <w:rFonts w:ascii="Book Antiqua" w:eastAsia="AdvTT7c3c51d9" w:hAnsi="Book Antiqua"/>
          <w:color w:val="000000"/>
          <w:kern w:val="0"/>
          <w:sz w:val="24"/>
          <w:szCs w:val="24"/>
        </w:rPr>
        <w:t xml:space="preserve"> </w:t>
      </w:r>
      <w:proofErr w:type="spellStart"/>
      <w:r w:rsidRPr="00941402">
        <w:rPr>
          <w:rFonts w:ascii="Book Antiqua" w:eastAsia="AdvTT7c3c51d9" w:hAnsi="Book Antiqua"/>
          <w:color w:val="000000"/>
          <w:kern w:val="0"/>
          <w:sz w:val="24"/>
          <w:szCs w:val="24"/>
        </w:rPr>
        <w:t>cholangitis</w:t>
      </w:r>
      <w:proofErr w:type="spellEnd"/>
      <w:r w:rsidRPr="00941402">
        <w:rPr>
          <w:rFonts w:ascii="Book Antiqua" w:eastAsia="AdvTT7c3c51d9" w:hAnsi="Book Antiqua"/>
          <w:color w:val="000000"/>
          <w:kern w:val="0"/>
          <w:sz w:val="24"/>
          <w:szCs w:val="24"/>
        </w:rPr>
        <w:t>.</w:t>
      </w:r>
    </w:p>
    <w:p w:rsidR="00F64F7D" w:rsidRPr="00941402" w:rsidRDefault="00F64F7D" w:rsidP="00873F5E">
      <w:pPr>
        <w:spacing w:line="360" w:lineRule="auto"/>
        <w:ind w:firstLineChars="200" w:firstLine="480"/>
        <w:rPr>
          <w:rFonts w:ascii="Book Antiqua" w:hAnsi="Book Antiqua"/>
          <w:b/>
          <w:bCs/>
          <w:i/>
          <w:iCs/>
          <w:color w:val="000000"/>
          <w:sz w:val="24"/>
          <w:szCs w:val="24"/>
        </w:rPr>
      </w:pPr>
      <w:r w:rsidRPr="00941402">
        <w:rPr>
          <w:rFonts w:ascii="Book Antiqua" w:eastAsia="AdvTT7c3c51d9" w:hAnsi="Book Antiqua"/>
          <w:color w:val="000000"/>
          <w:kern w:val="0"/>
          <w:sz w:val="24"/>
          <w:szCs w:val="24"/>
        </w:rPr>
        <w:t xml:space="preserve">In summary, </w:t>
      </w:r>
      <w:r w:rsidRPr="00941402">
        <w:rPr>
          <w:rFonts w:ascii="Book Antiqua" w:hAnsi="Book Antiqua"/>
          <w:color w:val="000000"/>
          <w:sz w:val="24"/>
          <w:szCs w:val="24"/>
        </w:rPr>
        <w:t xml:space="preserve">PSC-IBD is associated with an increased incidence of </w:t>
      </w:r>
      <w:proofErr w:type="spellStart"/>
      <w:r w:rsidRPr="00941402">
        <w:rPr>
          <w:rFonts w:ascii="Book Antiqua" w:hAnsi="Book Antiqua"/>
          <w:color w:val="000000"/>
          <w:sz w:val="24"/>
          <w:szCs w:val="24"/>
        </w:rPr>
        <w:t>pancolitis</w:t>
      </w:r>
      <w:proofErr w:type="spellEnd"/>
      <w:r w:rsidRPr="00941402">
        <w:rPr>
          <w:rFonts w:ascii="Book Antiqua" w:hAnsi="Book Antiqua"/>
          <w:color w:val="000000"/>
          <w:sz w:val="24"/>
          <w:szCs w:val="24"/>
        </w:rPr>
        <w:t xml:space="preserve">, mild symptoms and colorectal malignancy. Although an increased incidence of </w:t>
      </w:r>
      <w:proofErr w:type="spellStart"/>
      <w:r w:rsidRPr="00941402">
        <w:rPr>
          <w:rFonts w:ascii="Book Antiqua" w:hAnsi="Book Antiqua"/>
          <w:color w:val="000000"/>
          <w:sz w:val="24"/>
          <w:szCs w:val="24"/>
        </w:rPr>
        <w:t>pancolitis</w:t>
      </w:r>
      <w:proofErr w:type="spellEnd"/>
      <w:r w:rsidRPr="00941402">
        <w:rPr>
          <w:rFonts w:ascii="Book Antiqua" w:hAnsi="Book Antiqua"/>
          <w:color w:val="000000"/>
          <w:sz w:val="24"/>
          <w:szCs w:val="24"/>
        </w:rPr>
        <w:t xml:space="preserve"> is also a characteristic finding, some cases are </w:t>
      </w:r>
      <w:proofErr w:type="spellStart"/>
      <w:r w:rsidRPr="00941402">
        <w:rPr>
          <w:rFonts w:ascii="Book Antiqua" w:hAnsi="Book Antiqua"/>
          <w:color w:val="000000"/>
          <w:sz w:val="24"/>
          <w:szCs w:val="24"/>
        </w:rPr>
        <w:t>endoscopically</w:t>
      </w:r>
      <w:proofErr w:type="spellEnd"/>
      <w:r w:rsidRPr="00941402">
        <w:rPr>
          <w:rFonts w:ascii="Book Antiqua" w:hAnsi="Book Antiqua"/>
          <w:color w:val="000000"/>
          <w:sz w:val="24"/>
          <w:szCs w:val="24"/>
        </w:rPr>
        <w:t xml:space="preserve"> diagnosed as right-sided UC. Pathological studies have revealed that the findings of inflammation were more prevalent in the right colon than </w:t>
      </w:r>
      <w:r w:rsidRPr="00941402">
        <w:rPr>
          <w:rFonts w:ascii="Book Antiqua" w:hAnsi="Book Antiqua"/>
          <w:color w:val="000000"/>
          <w:sz w:val="24"/>
          <w:szCs w:val="24"/>
        </w:rPr>
        <w:lastRenderedPageBreak/>
        <w:t xml:space="preserve">the left colon. The frequency of rectal sparing and backwash ileitis should be investigated in a future study based on the same definition. </w:t>
      </w:r>
      <w:r w:rsidRPr="00941402">
        <w:rPr>
          <w:rFonts w:ascii="Book Antiqua" w:eastAsia="AdvTT7c3c51d9" w:hAnsi="Book Antiqua"/>
          <w:color w:val="000000"/>
          <w:kern w:val="0"/>
          <w:sz w:val="24"/>
          <w:szCs w:val="24"/>
        </w:rPr>
        <w:t xml:space="preserve">The rare association between IBD and IgG4-SC and the unique characteristics of PSC-IBD are useful for discriminating between PSC and IgG4-SC. In particular, when IBD is characterized by </w:t>
      </w:r>
      <w:r w:rsidRPr="00941402">
        <w:rPr>
          <w:rFonts w:ascii="Book Antiqua" w:hAnsi="Book Antiqua"/>
          <w:color w:val="000000"/>
          <w:sz w:val="24"/>
          <w:szCs w:val="24"/>
        </w:rPr>
        <w:t xml:space="preserve">right-sided UC, rectal sparing, and backwash ileitis, the possible diagnosis of </w:t>
      </w:r>
      <w:r w:rsidRPr="00941402">
        <w:rPr>
          <w:rFonts w:ascii="Book Antiqua" w:eastAsia="AdvTT7c3c51d9" w:hAnsi="Book Antiqua"/>
          <w:color w:val="000000"/>
          <w:kern w:val="0"/>
          <w:sz w:val="24"/>
          <w:szCs w:val="24"/>
        </w:rPr>
        <w:t xml:space="preserve">PSC-IBD should be considered. </w:t>
      </w:r>
      <w:r w:rsidRPr="00941402">
        <w:rPr>
          <w:rFonts w:ascii="Book Antiqua" w:hAnsi="Book Antiqua"/>
          <w:color w:val="000000"/>
          <w:sz w:val="24"/>
          <w:szCs w:val="24"/>
        </w:rPr>
        <w:t xml:space="preserve">In the presence of  multiple </w:t>
      </w:r>
      <w:proofErr w:type="spellStart"/>
      <w:r w:rsidRPr="00941402">
        <w:rPr>
          <w:rFonts w:ascii="Book Antiqua" w:hAnsi="Book Antiqua"/>
          <w:color w:val="000000"/>
          <w:sz w:val="24"/>
          <w:szCs w:val="24"/>
        </w:rPr>
        <w:t>biliary</w:t>
      </w:r>
      <w:proofErr w:type="spellEnd"/>
      <w:r w:rsidRPr="00941402">
        <w:rPr>
          <w:rFonts w:ascii="Book Antiqua" w:hAnsi="Book Antiqua"/>
          <w:color w:val="000000"/>
          <w:sz w:val="24"/>
          <w:szCs w:val="24"/>
        </w:rPr>
        <w:t xml:space="preserve"> </w:t>
      </w:r>
      <w:proofErr w:type="spellStart"/>
      <w:r w:rsidRPr="00941402">
        <w:rPr>
          <w:rFonts w:ascii="Book Antiqua" w:hAnsi="Book Antiqua"/>
          <w:color w:val="000000"/>
          <w:sz w:val="24"/>
          <w:szCs w:val="24"/>
        </w:rPr>
        <w:t>stenoses</w:t>
      </w:r>
      <w:proofErr w:type="spellEnd"/>
      <w:r w:rsidRPr="00941402">
        <w:rPr>
          <w:rFonts w:ascii="Book Antiqua" w:hAnsi="Book Antiqua"/>
          <w:color w:val="000000"/>
          <w:sz w:val="24"/>
          <w:szCs w:val="24"/>
        </w:rPr>
        <w:t xml:space="preserve"> on magnetic resonance </w:t>
      </w:r>
      <w:proofErr w:type="spellStart"/>
      <w:r w:rsidRPr="00941402">
        <w:rPr>
          <w:rFonts w:ascii="Book Antiqua" w:hAnsi="Book Antiqua"/>
          <w:color w:val="000000"/>
          <w:sz w:val="24"/>
          <w:szCs w:val="24"/>
        </w:rPr>
        <w:t>cholangiography</w:t>
      </w:r>
      <w:proofErr w:type="spellEnd"/>
      <w:r w:rsidRPr="00941402">
        <w:rPr>
          <w:rFonts w:ascii="Book Antiqua" w:hAnsi="Book Antiqua"/>
          <w:color w:val="000000"/>
          <w:sz w:val="24"/>
          <w:szCs w:val="24"/>
        </w:rPr>
        <w:t xml:space="preserve">, inflammatory findings dominant in the right colon and rectal sparing by total colonoscopy,  invasive endoscopic retrograde </w:t>
      </w:r>
      <w:proofErr w:type="spellStart"/>
      <w:r w:rsidRPr="00941402">
        <w:rPr>
          <w:rFonts w:ascii="Book Antiqua" w:hAnsi="Book Antiqua"/>
          <w:color w:val="000000"/>
          <w:sz w:val="24"/>
          <w:szCs w:val="24"/>
        </w:rPr>
        <w:t>cholangiographycan</w:t>
      </w:r>
      <w:proofErr w:type="spellEnd"/>
      <w:r w:rsidRPr="00941402">
        <w:rPr>
          <w:rFonts w:ascii="Book Antiqua" w:hAnsi="Book Antiqua"/>
          <w:color w:val="000000"/>
          <w:sz w:val="24"/>
          <w:szCs w:val="24"/>
        </w:rPr>
        <w:t xml:space="preserve"> be avoided in clinical practice.</w:t>
      </w:r>
    </w:p>
    <w:p w:rsidR="00F64F7D" w:rsidRPr="00941402" w:rsidRDefault="00F64F7D" w:rsidP="00330D34">
      <w:pPr>
        <w:widowControl/>
        <w:spacing w:line="360" w:lineRule="auto"/>
        <w:rPr>
          <w:rFonts w:ascii="Book Antiqua" w:hAnsi="Book Antiqua"/>
          <w:color w:val="000000"/>
          <w:sz w:val="24"/>
          <w:szCs w:val="24"/>
          <w:lang w:eastAsia="zh-CN"/>
        </w:rPr>
      </w:pPr>
    </w:p>
    <w:p w:rsidR="00F64F7D" w:rsidRPr="00941402" w:rsidRDefault="00F64F7D" w:rsidP="00330D34">
      <w:pPr>
        <w:spacing w:line="360" w:lineRule="auto"/>
        <w:rPr>
          <w:rFonts w:ascii="Book Antiqua" w:hAnsi="Book Antiqua"/>
          <w:b/>
          <w:color w:val="000000"/>
          <w:sz w:val="24"/>
          <w:szCs w:val="24"/>
        </w:rPr>
      </w:pPr>
      <w:r w:rsidRPr="00941402">
        <w:rPr>
          <w:rFonts w:ascii="Book Antiqua" w:hAnsi="Book Antiqua"/>
          <w:b/>
          <w:color w:val="000000"/>
          <w:sz w:val="24"/>
          <w:szCs w:val="24"/>
        </w:rPr>
        <w:t>REFERENCES</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 xml:space="preserve">1 </w:t>
      </w:r>
      <w:proofErr w:type="spellStart"/>
      <w:r w:rsidRPr="00941402">
        <w:rPr>
          <w:rFonts w:ascii="Book Antiqua" w:hAnsi="Book Antiqua" w:cs="宋体"/>
          <w:b/>
          <w:color w:val="000000"/>
          <w:kern w:val="0"/>
          <w:sz w:val="24"/>
          <w:szCs w:val="24"/>
        </w:rPr>
        <w:t>Lazaridis</w:t>
      </w:r>
      <w:proofErr w:type="spellEnd"/>
      <w:r w:rsidRPr="00941402">
        <w:rPr>
          <w:rFonts w:ascii="Book Antiqua" w:hAnsi="Book Antiqua" w:cs="宋体"/>
          <w:b/>
          <w:color w:val="000000"/>
          <w:kern w:val="0"/>
          <w:sz w:val="24"/>
          <w:szCs w:val="24"/>
        </w:rPr>
        <w:t xml:space="preserve"> KN</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Wiesner</w:t>
      </w:r>
      <w:proofErr w:type="spellEnd"/>
      <w:r w:rsidRPr="00941402">
        <w:rPr>
          <w:rFonts w:ascii="Book Antiqua" w:hAnsi="Book Antiqua" w:cs="宋体"/>
          <w:color w:val="000000"/>
          <w:kern w:val="0"/>
          <w:sz w:val="24"/>
          <w:szCs w:val="24"/>
        </w:rPr>
        <w:t xml:space="preserve"> RH, </w:t>
      </w:r>
      <w:proofErr w:type="spellStart"/>
      <w:r w:rsidRPr="00941402">
        <w:rPr>
          <w:rFonts w:ascii="Book Antiqua" w:hAnsi="Book Antiqua" w:cs="宋体"/>
          <w:color w:val="000000"/>
          <w:kern w:val="0"/>
          <w:sz w:val="24"/>
          <w:szCs w:val="24"/>
        </w:rPr>
        <w:t>Porayko</w:t>
      </w:r>
      <w:proofErr w:type="spellEnd"/>
      <w:r w:rsidRPr="00941402">
        <w:rPr>
          <w:rFonts w:ascii="Book Antiqua" w:hAnsi="Book Antiqua" w:cs="宋体"/>
          <w:color w:val="000000"/>
          <w:kern w:val="0"/>
          <w:sz w:val="24"/>
          <w:szCs w:val="24"/>
        </w:rPr>
        <w:t xml:space="preserve"> MK, Ludwig J, </w:t>
      </w:r>
      <w:proofErr w:type="spellStart"/>
      <w:r w:rsidRPr="00941402">
        <w:rPr>
          <w:rFonts w:ascii="Book Antiqua" w:hAnsi="Book Antiqua" w:cs="宋体"/>
          <w:color w:val="000000"/>
          <w:kern w:val="0"/>
          <w:sz w:val="24"/>
          <w:szCs w:val="24"/>
        </w:rPr>
        <w:t>LaRusso</w:t>
      </w:r>
      <w:proofErr w:type="spellEnd"/>
      <w:r w:rsidRPr="00941402">
        <w:rPr>
          <w:rFonts w:ascii="Book Antiqua" w:hAnsi="Book Antiqua" w:cs="宋体"/>
          <w:color w:val="000000"/>
          <w:kern w:val="0"/>
          <w:sz w:val="24"/>
          <w:szCs w:val="24"/>
        </w:rPr>
        <w:t xml:space="preserve"> NF.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xml:space="preserve">. In: Schiff ER, Sorrel MF, </w:t>
      </w:r>
      <w:proofErr w:type="spellStart"/>
      <w:r w:rsidRPr="00941402">
        <w:rPr>
          <w:rFonts w:ascii="Book Antiqua" w:hAnsi="Book Antiqua" w:cs="宋体"/>
          <w:color w:val="000000"/>
          <w:kern w:val="0"/>
          <w:sz w:val="24"/>
          <w:szCs w:val="24"/>
        </w:rPr>
        <w:t>Maddrey</w:t>
      </w:r>
      <w:proofErr w:type="spellEnd"/>
      <w:r w:rsidRPr="00941402">
        <w:rPr>
          <w:rFonts w:ascii="Book Antiqua" w:hAnsi="Book Antiqua" w:cs="宋体"/>
          <w:color w:val="000000"/>
          <w:kern w:val="0"/>
          <w:sz w:val="24"/>
          <w:szCs w:val="24"/>
        </w:rPr>
        <w:t xml:space="preserve"> WC, editors. Schiff’s disease of the liver. English Edition. Philadelphia: Lippincott-Raven; 1999. p. 649–78</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 xml:space="preserve">2 </w:t>
      </w:r>
      <w:proofErr w:type="spellStart"/>
      <w:r w:rsidRPr="00941402">
        <w:rPr>
          <w:rFonts w:ascii="Book Antiqua" w:hAnsi="Book Antiqua" w:cs="宋体"/>
          <w:b/>
          <w:color w:val="000000"/>
          <w:kern w:val="0"/>
          <w:sz w:val="24"/>
          <w:szCs w:val="24"/>
        </w:rPr>
        <w:t>Lindor</w:t>
      </w:r>
      <w:proofErr w:type="spellEnd"/>
      <w:r w:rsidRPr="00941402">
        <w:rPr>
          <w:rFonts w:ascii="Book Antiqua" w:hAnsi="Book Antiqua" w:cs="宋体"/>
          <w:b/>
          <w:color w:val="000000"/>
          <w:kern w:val="0"/>
          <w:sz w:val="24"/>
          <w:szCs w:val="24"/>
        </w:rPr>
        <w:t xml:space="preserve"> KD</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LaRusso</w:t>
      </w:r>
      <w:proofErr w:type="spellEnd"/>
      <w:r w:rsidRPr="00941402">
        <w:rPr>
          <w:rFonts w:ascii="Book Antiqua" w:hAnsi="Book Antiqua" w:cs="宋体"/>
          <w:color w:val="000000"/>
          <w:kern w:val="0"/>
          <w:sz w:val="24"/>
          <w:szCs w:val="24"/>
        </w:rPr>
        <w:t xml:space="preserve"> NF.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xml:space="preserve">. In: Schiff L, Schiff ER, editors. Schiff’s disease of the liver, </w:t>
      </w:r>
      <w:proofErr w:type="spellStart"/>
      <w:r w:rsidRPr="00941402">
        <w:rPr>
          <w:rFonts w:ascii="Book Antiqua" w:hAnsi="Book Antiqua" w:cs="宋体"/>
          <w:color w:val="000000"/>
          <w:kern w:val="0"/>
          <w:sz w:val="24"/>
          <w:szCs w:val="24"/>
        </w:rPr>
        <w:t>Nineth</w:t>
      </w:r>
      <w:proofErr w:type="spellEnd"/>
      <w:r w:rsidRPr="00941402">
        <w:rPr>
          <w:rFonts w:ascii="Book Antiqua" w:hAnsi="Book Antiqua" w:cs="宋体"/>
          <w:color w:val="000000"/>
          <w:kern w:val="0"/>
          <w:sz w:val="24"/>
          <w:szCs w:val="24"/>
        </w:rPr>
        <w:t xml:space="preserve"> edition. Philadelphia: JB Lippincott; 2003. p. 673–84.</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3 </w:t>
      </w:r>
      <w:proofErr w:type="spellStart"/>
      <w:r w:rsidRPr="00941402">
        <w:rPr>
          <w:rFonts w:ascii="Book Antiqua" w:hAnsi="Book Antiqua" w:cs="宋体"/>
          <w:b/>
          <w:bCs/>
          <w:color w:val="000000"/>
          <w:kern w:val="0"/>
          <w:sz w:val="24"/>
          <w:szCs w:val="24"/>
        </w:rPr>
        <w:t>Boonstra</w:t>
      </w:r>
      <w:proofErr w:type="spellEnd"/>
      <w:r w:rsidRPr="00941402">
        <w:rPr>
          <w:rFonts w:ascii="Book Antiqua" w:hAnsi="Book Antiqua" w:cs="宋体"/>
          <w:b/>
          <w:bCs/>
          <w:color w:val="000000"/>
          <w:kern w:val="0"/>
          <w:sz w:val="24"/>
          <w:szCs w:val="24"/>
        </w:rPr>
        <w:t xml:space="preserve"> K</w:t>
      </w:r>
      <w:r w:rsidRPr="00941402">
        <w:rPr>
          <w:rFonts w:ascii="Book Antiqua" w:hAnsi="Book Antiqua" w:cs="宋体"/>
          <w:color w:val="000000"/>
          <w:kern w:val="0"/>
          <w:sz w:val="24"/>
          <w:szCs w:val="24"/>
        </w:rPr>
        <w:t xml:space="preserve">, van </w:t>
      </w:r>
      <w:proofErr w:type="spellStart"/>
      <w:r w:rsidRPr="00941402">
        <w:rPr>
          <w:rFonts w:ascii="Book Antiqua" w:hAnsi="Book Antiqua" w:cs="宋体"/>
          <w:color w:val="000000"/>
          <w:kern w:val="0"/>
          <w:sz w:val="24"/>
          <w:szCs w:val="24"/>
        </w:rPr>
        <w:t>Erpecum</w:t>
      </w:r>
      <w:proofErr w:type="spellEnd"/>
      <w:r w:rsidRPr="00941402">
        <w:rPr>
          <w:rFonts w:ascii="Book Antiqua" w:hAnsi="Book Antiqua" w:cs="宋体"/>
          <w:color w:val="000000"/>
          <w:kern w:val="0"/>
          <w:sz w:val="24"/>
          <w:szCs w:val="24"/>
        </w:rPr>
        <w:t xml:space="preserve"> KJ, van </w:t>
      </w:r>
      <w:proofErr w:type="spellStart"/>
      <w:r w:rsidRPr="00941402">
        <w:rPr>
          <w:rFonts w:ascii="Book Antiqua" w:hAnsi="Book Antiqua" w:cs="宋体"/>
          <w:color w:val="000000"/>
          <w:kern w:val="0"/>
          <w:sz w:val="24"/>
          <w:szCs w:val="24"/>
        </w:rPr>
        <w:t>Nieuwkerk</w:t>
      </w:r>
      <w:proofErr w:type="spellEnd"/>
      <w:r w:rsidRPr="00941402">
        <w:rPr>
          <w:rFonts w:ascii="Book Antiqua" w:hAnsi="Book Antiqua" w:cs="宋体"/>
          <w:color w:val="000000"/>
          <w:kern w:val="0"/>
          <w:sz w:val="24"/>
          <w:szCs w:val="24"/>
        </w:rPr>
        <w:t xml:space="preserve"> KM, </w:t>
      </w:r>
      <w:proofErr w:type="spellStart"/>
      <w:r w:rsidRPr="00941402">
        <w:rPr>
          <w:rFonts w:ascii="Book Antiqua" w:hAnsi="Book Antiqua" w:cs="宋体"/>
          <w:color w:val="000000"/>
          <w:kern w:val="0"/>
          <w:sz w:val="24"/>
          <w:szCs w:val="24"/>
        </w:rPr>
        <w:t>Drenth</w:t>
      </w:r>
      <w:proofErr w:type="spellEnd"/>
      <w:r w:rsidRPr="00941402">
        <w:rPr>
          <w:rFonts w:ascii="Book Antiqua" w:hAnsi="Book Antiqua" w:cs="宋体"/>
          <w:color w:val="000000"/>
          <w:kern w:val="0"/>
          <w:sz w:val="24"/>
          <w:szCs w:val="24"/>
        </w:rPr>
        <w:t xml:space="preserve"> JP, </w:t>
      </w:r>
      <w:proofErr w:type="spellStart"/>
      <w:r w:rsidRPr="00941402">
        <w:rPr>
          <w:rFonts w:ascii="Book Antiqua" w:hAnsi="Book Antiqua" w:cs="宋体"/>
          <w:color w:val="000000"/>
          <w:kern w:val="0"/>
          <w:sz w:val="24"/>
          <w:szCs w:val="24"/>
        </w:rPr>
        <w:t>Poen</w:t>
      </w:r>
      <w:proofErr w:type="spellEnd"/>
      <w:r w:rsidRPr="00941402">
        <w:rPr>
          <w:rFonts w:ascii="Book Antiqua" w:hAnsi="Book Antiqua" w:cs="宋体"/>
          <w:color w:val="000000"/>
          <w:kern w:val="0"/>
          <w:sz w:val="24"/>
          <w:szCs w:val="24"/>
        </w:rPr>
        <w:t xml:space="preserve"> AC, </w:t>
      </w:r>
      <w:proofErr w:type="spellStart"/>
      <w:r w:rsidRPr="00941402">
        <w:rPr>
          <w:rFonts w:ascii="Book Antiqua" w:hAnsi="Book Antiqua" w:cs="宋体"/>
          <w:color w:val="000000"/>
          <w:kern w:val="0"/>
          <w:sz w:val="24"/>
          <w:szCs w:val="24"/>
        </w:rPr>
        <w:t>Witteman</w:t>
      </w:r>
      <w:proofErr w:type="spellEnd"/>
      <w:r w:rsidRPr="00941402">
        <w:rPr>
          <w:rFonts w:ascii="Book Antiqua" w:hAnsi="Book Antiqua" w:cs="宋体"/>
          <w:color w:val="000000"/>
          <w:kern w:val="0"/>
          <w:sz w:val="24"/>
          <w:szCs w:val="24"/>
        </w:rPr>
        <w:t xml:space="preserve"> BJ, </w:t>
      </w:r>
      <w:proofErr w:type="spellStart"/>
      <w:r w:rsidRPr="00941402">
        <w:rPr>
          <w:rFonts w:ascii="Book Antiqua" w:hAnsi="Book Antiqua" w:cs="宋体"/>
          <w:color w:val="000000"/>
          <w:kern w:val="0"/>
          <w:sz w:val="24"/>
          <w:szCs w:val="24"/>
        </w:rPr>
        <w:t>Tuynman</w:t>
      </w:r>
      <w:proofErr w:type="spellEnd"/>
      <w:r w:rsidRPr="00941402">
        <w:rPr>
          <w:rFonts w:ascii="Book Antiqua" w:hAnsi="Book Antiqua" w:cs="宋体"/>
          <w:color w:val="000000"/>
          <w:kern w:val="0"/>
          <w:sz w:val="24"/>
          <w:szCs w:val="24"/>
        </w:rPr>
        <w:t xml:space="preserve"> HA, </w:t>
      </w:r>
      <w:proofErr w:type="spellStart"/>
      <w:r w:rsidRPr="00941402">
        <w:rPr>
          <w:rFonts w:ascii="Book Antiqua" w:hAnsi="Book Antiqua" w:cs="宋体"/>
          <w:color w:val="000000"/>
          <w:kern w:val="0"/>
          <w:sz w:val="24"/>
          <w:szCs w:val="24"/>
        </w:rPr>
        <w:t>Beuers</w:t>
      </w:r>
      <w:proofErr w:type="spellEnd"/>
      <w:r w:rsidRPr="00941402">
        <w:rPr>
          <w:rFonts w:ascii="Book Antiqua" w:hAnsi="Book Antiqua" w:cs="宋体"/>
          <w:color w:val="000000"/>
          <w:kern w:val="0"/>
          <w:sz w:val="24"/>
          <w:szCs w:val="24"/>
        </w:rPr>
        <w:t xml:space="preserve"> U, </w:t>
      </w:r>
      <w:proofErr w:type="spellStart"/>
      <w:r w:rsidRPr="00941402">
        <w:rPr>
          <w:rFonts w:ascii="Book Antiqua" w:hAnsi="Book Antiqua" w:cs="宋体"/>
          <w:color w:val="000000"/>
          <w:kern w:val="0"/>
          <w:sz w:val="24"/>
          <w:szCs w:val="24"/>
        </w:rPr>
        <w:t>Ponsioen</w:t>
      </w:r>
      <w:proofErr w:type="spellEnd"/>
      <w:r w:rsidRPr="00941402">
        <w:rPr>
          <w:rFonts w:ascii="Book Antiqua" w:hAnsi="Book Antiqua" w:cs="宋体"/>
          <w:color w:val="000000"/>
          <w:kern w:val="0"/>
          <w:sz w:val="24"/>
          <w:szCs w:val="24"/>
        </w:rPr>
        <w:t xml:space="preserve"> CY.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xml:space="preserve"> is associated with a distinct phenotype of inflammatory bowel disease. </w:t>
      </w:r>
      <w:proofErr w:type="spellStart"/>
      <w:r w:rsidRPr="00941402">
        <w:rPr>
          <w:rFonts w:ascii="Book Antiqua" w:hAnsi="Book Antiqua" w:cs="宋体"/>
          <w:i/>
          <w:iCs/>
          <w:color w:val="000000"/>
          <w:kern w:val="0"/>
          <w:sz w:val="24"/>
          <w:szCs w:val="24"/>
        </w:rPr>
        <w:t>Inflamm</w:t>
      </w:r>
      <w:proofErr w:type="spellEnd"/>
      <w:r w:rsidRPr="00941402">
        <w:rPr>
          <w:rFonts w:ascii="Book Antiqua" w:hAnsi="Book Antiqua" w:cs="宋体"/>
          <w:i/>
          <w:iCs/>
          <w:color w:val="000000"/>
          <w:kern w:val="0"/>
          <w:sz w:val="24"/>
          <w:szCs w:val="24"/>
        </w:rPr>
        <w:t xml:space="preserve"> Bowel </w:t>
      </w:r>
      <w:proofErr w:type="spellStart"/>
      <w:r w:rsidRPr="00941402">
        <w:rPr>
          <w:rFonts w:ascii="Book Antiqua" w:hAnsi="Book Antiqua" w:cs="宋体"/>
          <w:i/>
          <w:iCs/>
          <w:color w:val="000000"/>
          <w:kern w:val="0"/>
          <w:sz w:val="24"/>
          <w:szCs w:val="24"/>
        </w:rPr>
        <w:t>Dis</w:t>
      </w:r>
      <w:proofErr w:type="spellEnd"/>
      <w:r w:rsidRPr="00941402">
        <w:rPr>
          <w:rFonts w:ascii="Book Antiqua" w:hAnsi="Book Antiqua" w:cs="宋体"/>
          <w:color w:val="000000"/>
          <w:kern w:val="0"/>
          <w:sz w:val="24"/>
          <w:szCs w:val="24"/>
        </w:rPr>
        <w:t> 2012; </w:t>
      </w:r>
      <w:r w:rsidRPr="00941402">
        <w:rPr>
          <w:rFonts w:ascii="Book Antiqua" w:hAnsi="Book Antiqua" w:cs="宋体"/>
          <w:b/>
          <w:bCs/>
          <w:color w:val="000000"/>
          <w:kern w:val="0"/>
          <w:sz w:val="24"/>
          <w:szCs w:val="24"/>
        </w:rPr>
        <w:t>18</w:t>
      </w:r>
      <w:r w:rsidRPr="00941402">
        <w:rPr>
          <w:rFonts w:ascii="Book Antiqua" w:hAnsi="Book Antiqua" w:cs="宋体"/>
          <w:color w:val="000000"/>
          <w:kern w:val="0"/>
          <w:sz w:val="24"/>
          <w:szCs w:val="24"/>
        </w:rPr>
        <w:t>: 2270-2276 [PMID: 22407885 DOI: 10.1002/ibd.22938]</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lastRenderedPageBreak/>
        <w:t>4 </w:t>
      </w:r>
      <w:proofErr w:type="spellStart"/>
      <w:r w:rsidRPr="00941402">
        <w:rPr>
          <w:rFonts w:ascii="Book Antiqua" w:hAnsi="Book Antiqua" w:cs="宋体"/>
          <w:b/>
          <w:bCs/>
          <w:color w:val="000000"/>
          <w:kern w:val="0"/>
          <w:sz w:val="24"/>
          <w:szCs w:val="24"/>
        </w:rPr>
        <w:t>Joo</w:t>
      </w:r>
      <w:proofErr w:type="spellEnd"/>
      <w:r w:rsidRPr="00941402">
        <w:rPr>
          <w:rFonts w:ascii="Book Antiqua" w:hAnsi="Book Antiqua" w:cs="宋体"/>
          <w:b/>
          <w:bCs/>
          <w:color w:val="000000"/>
          <w:kern w:val="0"/>
          <w:sz w:val="24"/>
          <w:szCs w:val="24"/>
        </w:rPr>
        <w:t xml:space="preserve"> M</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Abreu</w:t>
      </w:r>
      <w:proofErr w:type="spellEnd"/>
      <w:r w:rsidRPr="00941402">
        <w:rPr>
          <w:rFonts w:ascii="Book Antiqua" w:hAnsi="Book Antiqua" w:cs="宋体"/>
          <w:color w:val="000000"/>
          <w:kern w:val="0"/>
          <w:sz w:val="24"/>
          <w:szCs w:val="24"/>
        </w:rPr>
        <w:t xml:space="preserve">-e-Lima P, </w:t>
      </w:r>
      <w:proofErr w:type="spellStart"/>
      <w:r w:rsidRPr="00941402">
        <w:rPr>
          <w:rFonts w:ascii="Book Antiqua" w:hAnsi="Book Antiqua" w:cs="宋体"/>
          <w:color w:val="000000"/>
          <w:kern w:val="0"/>
          <w:sz w:val="24"/>
          <w:szCs w:val="24"/>
        </w:rPr>
        <w:t>Farraye</w:t>
      </w:r>
      <w:proofErr w:type="spellEnd"/>
      <w:r w:rsidRPr="00941402">
        <w:rPr>
          <w:rFonts w:ascii="Book Antiqua" w:hAnsi="Book Antiqua" w:cs="宋体"/>
          <w:color w:val="000000"/>
          <w:kern w:val="0"/>
          <w:sz w:val="24"/>
          <w:szCs w:val="24"/>
        </w:rPr>
        <w:t xml:space="preserve"> F, Smith T, </w:t>
      </w:r>
      <w:proofErr w:type="spellStart"/>
      <w:r w:rsidRPr="00941402">
        <w:rPr>
          <w:rFonts w:ascii="Book Antiqua" w:hAnsi="Book Antiqua" w:cs="宋体"/>
          <w:color w:val="000000"/>
          <w:kern w:val="0"/>
          <w:sz w:val="24"/>
          <w:szCs w:val="24"/>
        </w:rPr>
        <w:t>Swaroop</w:t>
      </w:r>
      <w:proofErr w:type="spellEnd"/>
      <w:r w:rsidRPr="00941402">
        <w:rPr>
          <w:rFonts w:ascii="Book Antiqua" w:hAnsi="Book Antiqua" w:cs="宋体"/>
          <w:color w:val="000000"/>
          <w:kern w:val="0"/>
          <w:sz w:val="24"/>
          <w:szCs w:val="24"/>
        </w:rPr>
        <w:t xml:space="preserve"> P, Gardner L, </w:t>
      </w:r>
      <w:proofErr w:type="spellStart"/>
      <w:r w:rsidRPr="00941402">
        <w:rPr>
          <w:rFonts w:ascii="Book Antiqua" w:hAnsi="Book Antiqua" w:cs="宋体"/>
          <w:color w:val="000000"/>
          <w:kern w:val="0"/>
          <w:sz w:val="24"/>
          <w:szCs w:val="24"/>
        </w:rPr>
        <w:t>Lauwers</w:t>
      </w:r>
      <w:proofErr w:type="spellEnd"/>
      <w:r w:rsidRPr="00941402">
        <w:rPr>
          <w:rFonts w:ascii="Book Antiqua" w:hAnsi="Book Antiqua" w:cs="宋体"/>
          <w:color w:val="000000"/>
          <w:kern w:val="0"/>
          <w:sz w:val="24"/>
          <w:szCs w:val="24"/>
        </w:rPr>
        <w:t xml:space="preserve"> GY, </w:t>
      </w:r>
      <w:proofErr w:type="spellStart"/>
      <w:r w:rsidRPr="00941402">
        <w:rPr>
          <w:rFonts w:ascii="Book Antiqua" w:hAnsi="Book Antiqua" w:cs="宋体"/>
          <w:color w:val="000000"/>
          <w:kern w:val="0"/>
          <w:sz w:val="24"/>
          <w:szCs w:val="24"/>
        </w:rPr>
        <w:t>Odze</w:t>
      </w:r>
      <w:proofErr w:type="spellEnd"/>
      <w:r w:rsidRPr="00941402">
        <w:rPr>
          <w:rFonts w:ascii="Book Antiqua" w:hAnsi="Book Antiqua" w:cs="宋体"/>
          <w:color w:val="000000"/>
          <w:kern w:val="0"/>
          <w:sz w:val="24"/>
          <w:szCs w:val="24"/>
        </w:rPr>
        <w:t xml:space="preserve"> RD. Pathologic features of ulcerative colitis in patients with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a case-control study. </w:t>
      </w:r>
      <w:r w:rsidRPr="00941402">
        <w:rPr>
          <w:rFonts w:ascii="Book Antiqua" w:hAnsi="Book Antiqua" w:cs="宋体"/>
          <w:i/>
          <w:iCs/>
          <w:color w:val="000000"/>
          <w:kern w:val="0"/>
          <w:sz w:val="24"/>
          <w:szCs w:val="24"/>
        </w:rPr>
        <w:t xml:space="preserve">Am J </w:t>
      </w:r>
      <w:proofErr w:type="spellStart"/>
      <w:r w:rsidRPr="00941402">
        <w:rPr>
          <w:rFonts w:ascii="Book Antiqua" w:hAnsi="Book Antiqua" w:cs="宋体"/>
          <w:i/>
          <w:iCs/>
          <w:color w:val="000000"/>
          <w:kern w:val="0"/>
          <w:sz w:val="24"/>
          <w:szCs w:val="24"/>
        </w:rPr>
        <w:t>Surg</w:t>
      </w:r>
      <w:proofErr w:type="spellEnd"/>
      <w:r w:rsidRPr="00941402">
        <w:rPr>
          <w:rFonts w:ascii="Book Antiqua" w:hAnsi="Book Antiqua" w:cs="宋体"/>
          <w:i/>
          <w:iCs/>
          <w:color w:val="000000"/>
          <w:kern w:val="0"/>
          <w:sz w:val="24"/>
          <w:szCs w:val="24"/>
        </w:rPr>
        <w:t xml:space="preserve"> </w:t>
      </w:r>
      <w:proofErr w:type="spellStart"/>
      <w:r w:rsidRPr="00941402">
        <w:rPr>
          <w:rFonts w:ascii="Book Antiqua" w:hAnsi="Book Antiqua" w:cs="宋体"/>
          <w:i/>
          <w:iCs/>
          <w:color w:val="000000"/>
          <w:kern w:val="0"/>
          <w:sz w:val="24"/>
          <w:szCs w:val="24"/>
        </w:rPr>
        <w:t>Pathol</w:t>
      </w:r>
      <w:proofErr w:type="spellEnd"/>
      <w:r w:rsidRPr="00941402">
        <w:rPr>
          <w:rFonts w:ascii="Book Antiqua" w:hAnsi="Book Antiqua" w:cs="宋体"/>
          <w:color w:val="000000"/>
          <w:kern w:val="0"/>
          <w:sz w:val="24"/>
          <w:szCs w:val="24"/>
        </w:rPr>
        <w:t> 2009; </w:t>
      </w:r>
      <w:r w:rsidRPr="00941402">
        <w:rPr>
          <w:rFonts w:ascii="Book Antiqua" w:hAnsi="Book Antiqua" w:cs="宋体"/>
          <w:b/>
          <w:bCs/>
          <w:color w:val="000000"/>
          <w:kern w:val="0"/>
          <w:sz w:val="24"/>
          <w:szCs w:val="24"/>
        </w:rPr>
        <w:t>33</w:t>
      </w:r>
      <w:r w:rsidRPr="00941402">
        <w:rPr>
          <w:rFonts w:ascii="Book Antiqua" w:hAnsi="Book Antiqua" w:cs="宋体"/>
          <w:color w:val="000000"/>
          <w:kern w:val="0"/>
          <w:sz w:val="24"/>
          <w:szCs w:val="24"/>
        </w:rPr>
        <w:t>: 854-862 [PMID: 19295408 DOI: 10.1097/PAS.0b013e318196d018]</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5 </w:t>
      </w:r>
      <w:proofErr w:type="spellStart"/>
      <w:r w:rsidRPr="00941402">
        <w:rPr>
          <w:rFonts w:ascii="Book Antiqua" w:hAnsi="Book Antiqua" w:cs="宋体"/>
          <w:b/>
          <w:bCs/>
          <w:color w:val="000000"/>
          <w:kern w:val="0"/>
          <w:sz w:val="24"/>
          <w:szCs w:val="24"/>
        </w:rPr>
        <w:t>Nakazawa</w:t>
      </w:r>
      <w:proofErr w:type="spellEnd"/>
      <w:r w:rsidRPr="00941402">
        <w:rPr>
          <w:rFonts w:ascii="Book Antiqua" w:hAnsi="Book Antiqua" w:cs="宋体"/>
          <w:b/>
          <w:bCs/>
          <w:color w:val="000000"/>
          <w:kern w:val="0"/>
          <w:sz w:val="24"/>
          <w:szCs w:val="24"/>
        </w:rPr>
        <w:t xml:space="preserve"> T</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Naitoh</w:t>
      </w:r>
      <w:proofErr w:type="spellEnd"/>
      <w:r w:rsidRPr="00941402">
        <w:rPr>
          <w:rFonts w:ascii="Book Antiqua" w:hAnsi="Book Antiqua" w:cs="宋体"/>
          <w:color w:val="000000"/>
          <w:kern w:val="0"/>
          <w:sz w:val="24"/>
          <w:szCs w:val="24"/>
        </w:rPr>
        <w:t xml:space="preserve"> I, Hayashi K, Okumura F, </w:t>
      </w:r>
      <w:proofErr w:type="spellStart"/>
      <w:r w:rsidRPr="00941402">
        <w:rPr>
          <w:rFonts w:ascii="Book Antiqua" w:hAnsi="Book Antiqua" w:cs="宋体"/>
          <w:color w:val="000000"/>
          <w:kern w:val="0"/>
          <w:sz w:val="24"/>
          <w:szCs w:val="24"/>
        </w:rPr>
        <w:t>Miyabe</w:t>
      </w:r>
      <w:proofErr w:type="spellEnd"/>
      <w:r w:rsidRPr="00941402">
        <w:rPr>
          <w:rFonts w:ascii="Book Antiqua" w:hAnsi="Book Antiqua" w:cs="宋体"/>
          <w:color w:val="000000"/>
          <w:kern w:val="0"/>
          <w:sz w:val="24"/>
          <w:szCs w:val="24"/>
        </w:rPr>
        <w:t xml:space="preserve"> K, Yoshida M, Yamashita H, </w:t>
      </w:r>
      <w:proofErr w:type="spellStart"/>
      <w:r w:rsidRPr="00941402">
        <w:rPr>
          <w:rFonts w:ascii="Book Antiqua" w:hAnsi="Book Antiqua" w:cs="宋体"/>
          <w:color w:val="000000"/>
          <w:kern w:val="0"/>
          <w:sz w:val="24"/>
          <w:szCs w:val="24"/>
        </w:rPr>
        <w:t>Ohara</w:t>
      </w:r>
      <w:proofErr w:type="spellEnd"/>
      <w:r w:rsidRPr="00941402">
        <w:rPr>
          <w:rFonts w:ascii="Book Antiqua" w:hAnsi="Book Antiqua" w:cs="宋体"/>
          <w:color w:val="000000"/>
          <w:kern w:val="0"/>
          <w:sz w:val="24"/>
          <w:szCs w:val="24"/>
        </w:rPr>
        <w:t xml:space="preserve"> H, </w:t>
      </w:r>
      <w:proofErr w:type="spellStart"/>
      <w:r w:rsidRPr="00941402">
        <w:rPr>
          <w:rFonts w:ascii="Book Antiqua" w:hAnsi="Book Antiqua" w:cs="宋体"/>
          <w:color w:val="000000"/>
          <w:kern w:val="0"/>
          <w:sz w:val="24"/>
          <w:szCs w:val="24"/>
        </w:rPr>
        <w:t>Joh</w:t>
      </w:r>
      <w:proofErr w:type="spellEnd"/>
      <w:r w:rsidRPr="00941402">
        <w:rPr>
          <w:rFonts w:ascii="Book Antiqua" w:hAnsi="Book Antiqua" w:cs="宋体"/>
          <w:color w:val="000000"/>
          <w:kern w:val="0"/>
          <w:sz w:val="24"/>
          <w:szCs w:val="24"/>
        </w:rPr>
        <w:t xml:space="preserve"> T. Diagnostic criteria for IgG4-related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xml:space="preserve"> based on </w:t>
      </w:r>
      <w:proofErr w:type="spellStart"/>
      <w:r w:rsidRPr="00941402">
        <w:rPr>
          <w:rFonts w:ascii="Book Antiqua" w:hAnsi="Book Antiqua" w:cs="宋体"/>
          <w:color w:val="000000"/>
          <w:kern w:val="0"/>
          <w:sz w:val="24"/>
          <w:szCs w:val="24"/>
        </w:rPr>
        <w:t>cholangiographic</w:t>
      </w:r>
      <w:proofErr w:type="spellEnd"/>
      <w:r w:rsidRPr="00941402">
        <w:rPr>
          <w:rFonts w:ascii="Book Antiqua" w:hAnsi="Book Antiqua" w:cs="宋体"/>
          <w:color w:val="000000"/>
          <w:kern w:val="0"/>
          <w:sz w:val="24"/>
          <w:szCs w:val="24"/>
        </w:rPr>
        <w:t xml:space="preserve"> classification. </w:t>
      </w:r>
      <w:r w:rsidRPr="00941402">
        <w:rPr>
          <w:rFonts w:ascii="Book Antiqua" w:hAnsi="Book Antiqua" w:cs="宋体"/>
          <w:i/>
          <w:iCs/>
          <w:color w:val="000000"/>
          <w:kern w:val="0"/>
          <w:sz w:val="24"/>
          <w:szCs w:val="24"/>
        </w:rPr>
        <w:t xml:space="preserve">J </w:t>
      </w:r>
      <w:proofErr w:type="spellStart"/>
      <w:r w:rsidRPr="00941402">
        <w:rPr>
          <w:rFonts w:ascii="Book Antiqua" w:hAnsi="Book Antiqua" w:cs="宋体"/>
          <w:i/>
          <w:iCs/>
          <w:color w:val="000000"/>
          <w:kern w:val="0"/>
          <w:sz w:val="24"/>
          <w:szCs w:val="24"/>
        </w:rPr>
        <w:t>Gastroenterol</w:t>
      </w:r>
      <w:proofErr w:type="spellEnd"/>
      <w:r w:rsidRPr="00941402">
        <w:rPr>
          <w:rFonts w:ascii="Book Antiqua" w:hAnsi="Book Antiqua" w:cs="宋体"/>
          <w:color w:val="000000"/>
          <w:kern w:val="0"/>
          <w:sz w:val="24"/>
          <w:szCs w:val="24"/>
        </w:rPr>
        <w:t> 2012; </w:t>
      </w:r>
      <w:r w:rsidRPr="00941402">
        <w:rPr>
          <w:rFonts w:ascii="Book Antiqua" w:hAnsi="Book Antiqua" w:cs="宋体"/>
          <w:b/>
          <w:bCs/>
          <w:color w:val="000000"/>
          <w:kern w:val="0"/>
          <w:sz w:val="24"/>
          <w:szCs w:val="24"/>
        </w:rPr>
        <w:t>47</w:t>
      </w:r>
      <w:r w:rsidRPr="00941402">
        <w:rPr>
          <w:rFonts w:ascii="Book Antiqua" w:hAnsi="Book Antiqua" w:cs="宋体"/>
          <w:color w:val="000000"/>
          <w:kern w:val="0"/>
          <w:sz w:val="24"/>
          <w:szCs w:val="24"/>
        </w:rPr>
        <w:t>: 79-87 [PMID: 21947649 DOI: 10.1007/s00535-011-0465-z]</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6 </w:t>
      </w:r>
      <w:proofErr w:type="spellStart"/>
      <w:r w:rsidRPr="00941402">
        <w:rPr>
          <w:rFonts w:ascii="Book Antiqua" w:hAnsi="Book Antiqua" w:cs="宋体"/>
          <w:b/>
          <w:bCs/>
          <w:color w:val="000000"/>
          <w:kern w:val="0"/>
          <w:sz w:val="24"/>
          <w:szCs w:val="24"/>
        </w:rPr>
        <w:t>Nakazawa</w:t>
      </w:r>
      <w:proofErr w:type="spellEnd"/>
      <w:r w:rsidRPr="00941402">
        <w:rPr>
          <w:rFonts w:ascii="Book Antiqua" w:hAnsi="Book Antiqua" w:cs="宋体"/>
          <w:b/>
          <w:bCs/>
          <w:color w:val="000000"/>
          <w:kern w:val="0"/>
          <w:sz w:val="24"/>
          <w:szCs w:val="24"/>
        </w:rPr>
        <w:t xml:space="preserve"> T</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Ohara</w:t>
      </w:r>
      <w:proofErr w:type="spellEnd"/>
      <w:r w:rsidRPr="00941402">
        <w:rPr>
          <w:rFonts w:ascii="Book Antiqua" w:hAnsi="Book Antiqua" w:cs="宋体"/>
          <w:color w:val="000000"/>
          <w:kern w:val="0"/>
          <w:sz w:val="24"/>
          <w:szCs w:val="24"/>
        </w:rPr>
        <w:t xml:space="preserve"> H, Sano H, Ando T, </w:t>
      </w:r>
      <w:proofErr w:type="spellStart"/>
      <w:r w:rsidRPr="00941402">
        <w:rPr>
          <w:rFonts w:ascii="Book Antiqua" w:hAnsi="Book Antiqua" w:cs="宋体"/>
          <w:color w:val="000000"/>
          <w:kern w:val="0"/>
          <w:sz w:val="24"/>
          <w:szCs w:val="24"/>
        </w:rPr>
        <w:t>Joh</w:t>
      </w:r>
      <w:proofErr w:type="spellEnd"/>
      <w:r w:rsidRPr="00941402">
        <w:rPr>
          <w:rFonts w:ascii="Book Antiqua" w:hAnsi="Book Antiqua" w:cs="宋体"/>
          <w:color w:val="000000"/>
          <w:kern w:val="0"/>
          <w:sz w:val="24"/>
          <w:szCs w:val="24"/>
        </w:rPr>
        <w:t xml:space="preserve"> T. Schematic classification of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xml:space="preserve"> with autoimmune pancreatitis by </w:t>
      </w:r>
      <w:proofErr w:type="spellStart"/>
      <w:r w:rsidRPr="00941402">
        <w:rPr>
          <w:rFonts w:ascii="Book Antiqua" w:hAnsi="Book Antiqua" w:cs="宋体"/>
          <w:color w:val="000000"/>
          <w:kern w:val="0"/>
          <w:sz w:val="24"/>
          <w:szCs w:val="24"/>
        </w:rPr>
        <w:t>cholangiography</w:t>
      </w:r>
      <w:proofErr w:type="spellEnd"/>
      <w:r w:rsidRPr="00941402">
        <w:rPr>
          <w:rFonts w:ascii="Book Antiqua" w:hAnsi="Book Antiqua" w:cs="宋体"/>
          <w:color w:val="000000"/>
          <w:kern w:val="0"/>
          <w:sz w:val="24"/>
          <w:szCs w:val="24"/>
        </w:rPr>
        <w:t>. </w:t>
      </w:r>
      <w:r w:rsidRPr="00941402">
        <w:rPr>
          <w:rFonts w:ascii="Book Antiqua" w:hAnsi="Book Antiqua" w:cs="宋体"/>
          <w:i/>
          <w:iCs/>
          <w:color w:val="000000"/>
          <w:kern w:val="0"/>
          <w:sz w:val="24"/>
          <w:szCs w:val="24"/>
        </w:rPr>
        <w:t>Pancreas</w:t>
      </w:r>
      <w:r w:rsidRPr="00941402">
        <w:rPr>
          <w:rFonts w:ascii="Book Antiqua" w:hAnsi="Book Antiqua" w:cs="宋体"/>
          <w:color w:val="000000"/>
          <w:kern w:val="0"/>
          <w:sz w:val="24"/>
          <w:szCs w:val="24"/>
        </w:rPr>
        <w:t> 2006; </w:t>
      </w:r>
      <w:r w:rsidRPr="00941402">
        <w:rPr>
          <w:rFonts w:ascii="Book Antiqua" w:hAnsi="Book Antiqua" w:cs="宋体"/>
          <w:b/>
          <w:bCs/>
          <w:color w:val="000000"/>
          <w:kern w:val="0"/>
          <w:sz w:val="24"/>
          <w:szCs w:val="24"/>
        </w:rPr>
        <w:t>32</w:t>
      </w:r>
      <w:r w:rsidRPr="00941402">
        <w:rPr>
          <w:rFonts w:ascii="Book Antiqua" w:hAnsi="Book Antiqua" w:cs="宋体"/>
          <w:color w:val="000000"/>
          <w:kern w:val="0"/>
          <w:sz w:val="24"/>
          <w:szCs w:val="24"/>
        </w:rPr>
        <w:t>: 229 [PMID: 16552350 DOI: 10.1097/01.mpa.0000202941.85955.07]</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7 </w:t>
      </w:r>
      <w:proofErr w:type="spellStart"/>
      <w:r w:rsidRPr="00941402">
        <w:rPr>
          <w:rFonts w:ascii="Book Antiqua" w:hAnsi="Book Antiqua" w:cs="宋体"/>
          <w:b/>
          <w:bCs/>
          <w:color w:val="000000"/>
          <w:kern w:val="0"/>
          <w:sz w:val="24"/>
          <w:szCs w:val="24"/>
        </w:rPr>
        <w:t>Nakazawa</w:t>
      </w:r>
      <w:proofErr w:type="spellEnd"/>
      <w:r w:rsidRPr="00941402">
        <w:rPr>
          <w:rFonts w:ascii="Book Antiqua" w:hAnsi="Book Antiqua" w:cs="宋体"/>
          <w:b/>
          <w:bCs/>
          <w:color w:val="000000"/>
          <w:kern w:val="0"/>
          <w:sz w:val="24"/>
          <w:szCs w:val="24"/>
        </w:rPr>
        <w:t xml:space="preserve"> T</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Ohara</w:t>
      </w:r>
      <w:proofErr w:type="spellEnd"/>
      <w:r w:rsidRPr="00941402">
        <w:rPr>
          <w:rFonts w:ascii="Book Antiqua" w:hAnsi="Book Antiqua" w:cs="宋体"/>
          <w:color w:val="000000"/>
          <w:kern w:val="0"/>
          <w:sz w:val="24"/>
          <w:szCs w:val="24"/>
        </w:rPr>
        <w:t xml:space="preserve"> H, Sano H, Ando T, Aoki S, Kobayashi S, Okamoto T, Nomura T, </w:t>
      </w:r>
      <w:proofErr w:type="spellStart"/>
      <w:r w:rsidRPr="00941402">
        <w:rPr>
          <w:rFonts w:ascii="Book Antiqua" w:hAnsi="Book Antiqua" w:cs="宋体"/>
          <w:color w:val="000000"/>
          <w:kern w:val="0"/>
          <w:sz w:val="24"/>
          <w:szCs w:val="24"/>
        </w:rPr>
        <w:t>Joh</w:t>
      </w:r>
      <w:proofErr w:type="spellEnd"/>
      <w:r w:rsidRPr="00941402">
        <w:rPr>
          <w:rFonts w:ascii="Book Antiqua" w:hAnsi="Book Antiqua" w:cs="宋体"/>
          <w:color w:val="000000"/>
          <w:kern w:val="0"/>
          <w:sz w:val="24"/>
          <w:szCs w:val="24"/>
        </w:rPr>
        <w:t xml:space="preserve"> T, </w:t>
      </w:r>
      <w:proofErr w:type="spellStart"/>
      <w:r w:rsidRPr="00941402">
        <w:rPr>
          <w:rFonts w:ascii="Book Antiqua" w:hAnsi="Book Antiqua" w:cs="宋体"/>
          <w:color w:val="000000"/>
          <w:kern w:val="0"/>
          <w:sz w:val="24"/>
          <w:szCs w:val="24"/>
        </w:rPr>
        <w:t>Itoh</w:t>
      </w:r>
      <w:proofErr w:type="spellEnd"/>
      <w:r w:rsidRPr="00941402">
        <w:rPr>
          <w:rFonts w:ascii="Book Antiqua" w:hAnsi="Book Antiqua" w:cs="宋体"/>
          <w:color w:val="000000"/>
          <w:kern w:val="0"/>
          <w:sz w:val="24"/>
          <w:szCs w:val="24"/>
        </w:rPr>
        <w:t xml:space="preserve"> M. Clinical differences between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xml:space="preserve"> and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xml:space="preserve"> with autoimmune pancreatitis. </w:t>
      </w:r>
      <w:r w:rsidRPr="00941402">
        <w:rPr>
          <w:rFonts w:ascii="Book Antiqua" w:hAnsi="Book Antiqua" w:cs="宋体"/>
          <w:i/>
          <w:iCs/>
          <w:color w:val="000000"/>
          <w:kern w:val="0"/>
          <w:sz w:val="24"/>
          <w:szCs w:val="24"/>
        </w:rPr>
        <w:t>Pancreas</w:t>
      </w:r>
      <w:r w:rsidRPr="00941402">
        <w:rPr>
          <w:rFonts w:ascii="Book Antiqua" w:hAnsi="Book Antiqua" w:cs="宋体"/>
          <w:color w:val="000000"/>
          <w:kern w:val="0"/>
          <w:sz w:val="24"/>
          <w:szCs w:val="24"/>
        </w:rPr>
        <w:t> 2005; </w:t>
      </w:r>
      <w:r w:rsidRPr="00941402">
        <w:rPr>
          <w:rFonts w:ascii="Book Antiqua" w:hAnsi="Book Antiqua" w:cs="宋体"/>
          <w:b/>
          <w:bCs/>
          <w:color w:val="000000"/>
          <w:kern w:val="0"/>
          <w:sz w:val="24"/>
          <w:szCs w:val="24"/>
        </w:rPr>
        <w:t>30</w:t>
      </w:r>
      <w:r w:rsidRPr="00941402">
        <w:rPr>
          <w:rFonts w:ascii="Book Antiqua" w:hAnsi="Book Antiqua" w:cs="宋体"/>
          <w:color w:val="000000"/>
          <w:kern w:val="0"/>
          <w:sz w:val="24"/>
          <w:szCs w:val="24"/>
        </w:rPr>
        <w:t>: 20-25 [PMID: 15632695]</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8</w:t>
      </w:r>
      <w:r w:rsidRPr="00941402">
        <w:t xml:space="preserve"> </w:t>
      </w:r>
      <w:r w:rsidRPr="00941402">
        <w:rPr>
          <w:rFonts w:ascii="Book Antiqua" w:hAnsi="Book Antiqua" w:cs="宋体"/>
          <w:b/>
          <w:color w:val="000000"/>
          <w:kern w:val="0"/>
          <w:sz w:val="24"/>
          <w:szCs w:val="24"/>
        </w:rPr>
        <w:t>Eaton JE</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Talwalkar</w:t>
      </w:r>
      <w:proofErr w:type="spellEnd"/>
      <w:r w:rsidRPr="00941402">
        <w:rPr>
          <w:rFonts w:ascii="Book Antiqua" w:hAnsi="Book Antiqua" w:cs="宋体"/>
          <w:color w:val="000000"/>
          <w:kern w:val="0"/>
          <w:sz w:val="24"/>
          <w:szCs w:val="24"/>
        </w:rPr>
        <w:t xml:space="preserve"> JA, </w:t>
      </w:r>
      <w:proofErr w:type="spellStart"/>
      <w:r w:rsidRPr="00941402">
        <w:rPr>
          <w:rFonts w:ascii="Book Antiqua" w:hAnsi="Book Antiqua" w:cs="宋体"/>
          <w:color w:val="000000"/>
          <w:kern w:val="0"/>
          <w:sz w:val="24"/>
          <w:szCs w:val="24"/>
        </w:rPr>
        <w:t>Lazaridis</w:t>
      </w:r>
      <w:proofErr w:type="spellEnd"/>
      <w:r w:rsidRPr="00941402">
        <w:rPr>
          <w:rFonts w:ascii="Book Antiqua" w:hAnsi="Book Antiqua" w:cs="宋体"/>
          <w:color w:val="000000"/>
          <w:kern w:val="0"/>
          <w:sz w:val="24"/>
          <w:szCs w:val="24"/>
        </w:rPr>
        <w:t xml:space="preserve"> KN, Gores GJ, </w:t>
      </w:r>
      <w:proofErr w:type="spellStart"/>
      <w:r w:rsidRPr="00941402">
        <w:rPr>
          <w:rFonts w:ascii="Book Antiqua" w:hAnsi="Book Antiqua" w:cs="宋体"/>
          <w:color w:val="000000"/>
          <w:kern w:val="0"/>
          <w:sz w:val="24"/>
          <w:szCs w:val="24"/>
        </w:rPr>
        <w:t>Lindor</w:t>
      </w:r>
      <w:proofErr w:type="spellEnd"/>
      <w:r w:rsidRPr="00941402">
        <w:rPr>
          <w:rFonts w:ascii="Book Antiqua" w:hAnsi="Book Antiqua" w:cs="宋体"/>
          <w:color w:val="000000"/>
          <w:kern w:val="0"/>
          <w:sz w:val="24"/>
          <w:szCs w:val="24"/>
        </w:rPr>
        <w:t xml:space="preserve"> KD</w:t>
      </w:r>
      <w:r w:rsidRPr="00941402">
        <w:rPr>
          <w:rFonts w:ascii="Book Antiqua" w:hAnsi="Book Antiqua" w:cs="宋体"/>
          <w:b/>
          <w:color w:val="000000"/>
          <w:kern w:val="0"/>
          <w:sz w:val="24"/>
          <w:szCs w:val="24"/>
        </w:rPr>
        <w:t xml:space="preserve">. </w:t>
      </w:r>
      <w:r w:rsidRPr="00941402">
        <w:rPr>
          <w:rFonts w:ascii="Book Antiqua" w:hAnsi="Book Antiqua" w:cs="宋体"/>
          <w:color w:val="000000"/>
          <w:kern w:val="0"/>
          <w:sz w:val="24"/>
          <w:szCs w:val="24"/>
        </w:rPr>
        <w:t xml:space="preserve">Pathogenesis of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xml:space="preserve"> and advances in diagnosis and management. </w:t>
      </w:r>
      <w:r w:rsidRPr="00941402">
        <w:rPr>
          <w:rFonts w:ascii="Book Antiqua" w:hAnsi="Book Antiqua" w:cs="宋体"/>
          <w:i/>
          <w:color w:val="000000"/>
          <w:kern w:val="0"/>
          <w:sz w:val="24"/>
          <w:szCs w:val="24"/>
        </w:rPr>
        <w:t>Gastroenterology</w:t>
      </w:r>
      <w:r w:rsidRPr="00941402">
        <w:rPr>
          <w:rFonts w:ascii="Book Antiqua" w:hAnsi="Book Antiqua" w:cs="宋体"/>
          <w:color w:val="000000"/>
          <w:kern w:val="0"/>
          <w:sz w:val="24"/>
          <w:szCs w:val="24"/>
        </w:rPr>
        <w:t xml:space="preserve"> 2013; 145: 521-536 [PMID: 23827861 </w:t>
      </w:r>
      <w:r w:rsidRPr="00941402">
        <w:rPr>
          <w:rFonts w:ascii="Book Antiqua" w:hAnsi="Book Antiqua" w:cs="宋体"/>
          <w:caps/>
          <w:color w:val="000000"/>
          <w:kern w:val="0"/>
          <w:sz w:val="24"/>
          <w:szCs w:val="24"/>
        </w:rPr>
        <w:t>doi</w:t>
      </w:r>
      <w:r w:rsidRPr="00941402">
        <w:rPr>
          <w:rFonts w:ascii="Book Antiqua" w:hAnsi="Book Antiqua" w:cs="宋体"/>
          <w:color w:val="000000"/>
          <w:kern w:val="0"/>
          <w:sz w:val="24"/>
          <w:szCs w:val="24"/>
        </w:rPr>
        <w:t>: 10.1053/j.gastro.2013.06.052]</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9 </w:t>
      </w:r>
      <w:r w:rsidRPr="00941402">
        <w:rPr>
          <w:rFonts w:ascii="Book Antiqua" w:hAnsi="Book Antiqua" w:cs="宋体"/>
          <w:b/>
          <w:bCs/>
          <w:color w:val="000000"/>
          <w:kern w:val="0"/>
          <w:sz w:val="24"/>
          <w:szCs w:val="24"/>
        </w:rPr>
        <w:t>Loftus EV</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Harewood</w:t>
      </w:r>
      <w:proofErr w:type="spellEnd"/>
      <w:r w:rsidRPr="00941402">
        <w:rPr>
          <w:rFonts w:ascii="Book Antiqua" w:hAnsi="Book Antiqua" w:cs="宋体"/>
          <w:color w:val="000000"/>
          <w:kern w:val="0"/>
          <w:sz w:val="24"/>
          <w:szCs w:val="24"/>
        </w:rPr>
        <w:t xml:space="preserve"> GC, Loftus CG, </w:t>
      </w:r>
      <w:proofErr w:type="spellStart"/>
      <w:r w:rsidRPr="00941402">
        <w:rPr>
          <w:rFonts w:ascii="Book Antiqua" w:hAnsi="Book Antiqua" w:cs="宋体"/>
          <w:color w:val="000000"/>
          <w:kern w:val="0"/>
          <w:sz w:val="24"/>
          <w:szCs w:val="24"/>
        </w:rPr>
        <w:t>Tremaine</w:t>
      </w:r>
      <w:proofErr w:type="spellEnd"/>
      <w:r w:rsidRPr="00941402">
        <w:rPr>
          <w:rFonts w:ascii="Book Antiqua" w:hAnsi="Book Antiqua" w:cs="宋体"/>
          <w:color w:val="000000"/>
          <w:kern w:val="0"/>
          <w:sz w:val="24"/>
          <w:szCs w:val="24"/>
        </w:rPr>
        <w:t xml:space="preserve"> WJ, </w:t>
      </w:r>
      <w:proofErr w:type="spellStart"/>
      <w:r w:rsidRPr="00941402">
        <w:rPr>
          <w:rFonts w:ascii="Book Antiqua" w:hAnsi="Book Antiqua" w:cs="宋体"/>
          <w:color w:val="000000"/>
          <w:kern w:val="0"/>
          <w:sz w:val="24"/>
          <w:szCs w:val="24"/>
        </w:rPr>
        <w:t>Harmsen</w:t>
      </w:r>
      <w:proofErr w:type="spellEnd"/>
      <w:r w:rsidRPr="00941402">
        <w:rPr>
          <w:rFonts w:ascii="Book Antiqua" w:hAnsi="Book Antiqua" w:cs="宋体"/>
          <w:color w:val="000000"/>
          <w:kern w:val="0"/>
          <w:sz w:val="24"/>
          <w:szCs w:val="24"/>
        </w:rPr>
        <w:t xml:space="preserve"> WS, </w:t>
      </w:r>
      <w:proofErr w:type="spellStart"/>
      <w:r w:rsidRPr="00941402">
        <w:rPr>
          <w:rFonts w:ascii="Book Antiqua" w:hAnsi="Book Antiqua" w:cs="宋体"/>
          <w:color w:val="000000"/>
          <w:kern w:val="0"/>
          <w:sz w:val="24"/>
          <w:szCs w:val="24"/>
        </w:rPr>
        <w:t>Zinsmeister</w:t>
      </w:r>
      <w:proofErr w:type="spellEnd"/>
      <w:r w:rsidRPr="00941402">
        <w:rPr>
          <w:rFonts w:ascii="Book Antiqua" w:hAnsi="Book Antiqua" w:cs="宋体"/>
          <w:color w:val="000000"/>
          <w:kern w:val="0"/>
          <w:sz w:val="24"/>
          <w:szCs w:val="24"/>
        </w:rPr>
        <w:t xml:space="preserve"> AR, Jewell DA, </w:t>
      </w:r>
      <w:proofErr w:type="spellStart"/>
      <w:r w:rsidRPr="00941402">
        <w:rPr>
          <w:rFonts w:ascii="Book Antiqua" w:hAnsi="Book Antiqua" w:cs="宋体"/>
          <w:color w:val="000000"/>
          <w:kern w:val="0"/>
          <w:sz w:val="24"/>
          <w:szCs w:val="24"/>
        </w:rPr>
        <w:t>Sandborn</w:t>
      </w:r>
      <w:proofErr w:type="spellEnd"/>
      <w:r w:rsidRPr="00941402">
        <w:rPr>
          <w:rFonts w:ascii="Book Antiqua" w:hAnsi="Book Antiqua" w:cs="宋体"/>
          <w:color w:val="000000"/>
          <w:kern w:val="0"/>
          <w:sz w:val="24"/>
          <w:szCs w:val="24"/>
        </w:rPr>
        <w:t xml:space="preserve"> WJ. PSC-IBD: a unique form of inflammatory bowel disease associated with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w:t>
      </w:r>
      <w:r w:rsidRPr="00941402">
        <w:rPr>
          <w:rFonts w:ascii="Book Antiqua" w:hAnsi="Book Antiqua" w:cs="宋体"/>
          <w:i/>
          <w:iCs/>
          <w:color w:val="000000"/>
          <w:kern w:val="0"/>
          <w:sz w:val="24"/>
          <w:szCs w:val="24"/>
        </w:rPr>
        <w:t>Gut</w:t>
      </w:r>
      <w:r w:rsidRPr="00941402">
        <w:rPr>
          <w:rFonts w:ascii="Book Antiqua" w:hAnsi="Book Antiqua" w:cs="宋体"/>
          <w:color w:val="000000"/>
          <w:kern w:val="0"/>
          <w:sz w:val="24"/>
          <w:szCs w:val="24"/>
        </w:rPr>
        <w:t> 2005; </w:t>
      </w:r>
      <w:r w:rsidRPr="00941402">
        <w:rPr>
          <w:rFonts w:ascii="Book Antiqua" w:hAnsi="Book Antiqua" w:cs="宋体"/>
          <w:b/>
          <w:bCs/>
          <w:color w:val="000000"/>
          <w:kern w:val="0"/>
          <w:sz w:val="24"/>
          <w:szCs w:val="24"/>
        </w:rPr>
        <w:t>54</w:t>
      </w:r>
      <w:r w:rsidRPr="00941402">
        <w:rPr>
          <w:rFonts w:ascii="Book Antiqua" w:hAnsi="Book Antiqua" w:cs="宋体"/>
          <w:color w:val="000000"/>
          <w:kern w:val="0"/>
          <w:sz w:val="24"/>
          <w:szCs w:val="24"/>
        </w:rPr>
        <w:t>: 91-96 [PMID: 15591511 DOI: 10.1136/gut.2004.046615]</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lastRenderedPageBreak/>
        <w:t>10 </w:t>
      </w:r>
      <w:proofErr w:type="spellStart"/>
      <w:r w:rsidRPr="00941402">
        <w:rPr>
          <w:rFonts w:ascii="Book Antiqua" w:hAnsi="Book Antiqua" w:cs="宋体"/>
          <w:b/>
          <w:bCs/>
          <w:color w:val="000000"/>
          <w:kern w:val="0"/>
          <w:sz w:val="24"/>
          <w:szCs w:val="24"/>
        </w:rPr>
        <w:t>Takikawa</w:t>
      </w:r>
      <w:proofErr w:type="spellEnd"/>
      <w:r w:rsidRPr="00941402">
        <w:rPr>
          <w:rFonts w:ascii="Book Antiqua" w:hAnsi="Book Antiqua" w:cs="宋体"/>
          <w:b/>
          <w:bCs/>
          <w:color w:val="000000"/>
          <w:kern w:val="0"/>
          <w:sz w:val="24"/>
          <w:szCs w:val="24"/>
        </w:rPr>
        <w:t xml:space="preserve"> H</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Manabe</w:t>
      </w:r>
      <w:proofErr w:type="spellEnd"/>
      <w:r w:rsidRPr="00941402">
        <w:rPr>
          <w:rFonts w:ascii="Book Antiqua" w:hAnsi="Book Antiqua" w:cs="宋体"/>
          <w:color w:val="000000"/>
          <w:kern w:val="0"/>
          <w:sz w:val="24"/>
          <w:szCs w:val="24"/>
        </w:rPr>
        <w:t xml:space="preserve"> T.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xml:space="preserve"> in Japan--analysis of 192 cases. </w:t>
      </w:r>
      <w:r w:rsidRPr="00941402">
        <w:rPr>
          <w:rFonts w:ascii="Book Antiqua" w:hAnsi="Book Antiqua" w:cs="宋体"/>
          <w:i/>
          <w:iCs/>
          <w:color w:val="000000"/>
          <w:kern w:val="0"/>
          <w:sz w:val="24"/>
          <w:szCs w:val="24"/>
        </w:rPr>
        <w:t xml:space="preserve">J </w:t>
      </w:r>
      <w:proofErr w:type="spellStart"/>
      <w:r w:rsidRPr="00941402">
        <w:rPr>
          <w:rFonts w:ascii="Book Antiqua" w:hAnsi="Book Antiqua" w:cs="宋体"/>
          <w:i/>
          <w:iCs/>
          <w:color w:val="000000"/>
          <w:kern w:val="0"/>
          <w:sz w:val="24"/>
          <w:szCs w:val="24"/>
        </w:rPr>
        <w:t>Gastroenterol</w:t>
      </w:r>
      <w:proofErr w:type="spellEnd"/>
      <w:r w:rsidRPr="00941402">
        <w:rPr>
          <w:rFonts w:ascii="Book Antiqua" w:hAnsi="Book Antiqua" w:cs="宋体"/>
          <w:color w:val="000000"/>
          <w:kern w:val="0"/>
          <w:sz w:val="24"/>
          <w:szCs w:val="24"/>
        </w:rPr>
        <w:t> 1997; </w:t>
      </w:r>
      <w:r w:rsidRPr="00941402">
        <w:rPr>
          <w:rFonts w:ascii="Book Antiqua" w:hAnsi="Book Antiqua" w:cs="宋体"/>
          <w:b/>
          <w:bCs/>
          <w:color w:val="000000"/>
          <w:kern w:val="0"/>
          <w:sz w:val="24"/>
          <w:szCs w:val="24"/>
        </w:rPr>
        <w:t>32</w:t>
      </w:r>
      <w:r w:rsidRPr="00941402">
        <w:rPr>
          <w:rFonts w:ascii="Book Antiqua" w:hAnsi="Book Antiqua" w:cs="宋体"/>
          <w:color w:val="000000"/>
          <w:kern w:val="0"/>
          <w:sz w:val="24"/>
          <w:szCs w:val="24"/>
        </w:rPr>
        <w:t>: 134-137 [PMID: 9058310 DOI: 10.1007/BF01213311]</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11 </w:t>
      </w:r>
      <w:proofErr w:type="spellStart"/>
      <w:r w:rsidRPr="00941402">
        <w:rPr>
          <w:rFonts w:ascii="Book Antiqua" w:hAnsi="Book Antiqua" w:cs="宋体"/>
          <w:b/>
          <w:bCs/>
          <w:color w:val="000000"/>
          <w:kern w:val="0"/>
          <w:sz w:val="24"/>
          <w:szCs w:val="24"/>
        </w:rPr>
        <w:t>Takikawa</w:t>
      </w:r>
      <w:proofErr w:type="spellEnd"/>
      <w:r w:rsidRPr="00941402">
        <w:rPr>
          <w:rFonts w:ascii="Book Antiqua" w:hAnsi="Book Antiqua" w:cs="宋体"/>
          <w:b/>
          <w:bCs/>
          <w:color w:val="000000"/>
          <w:kern w:val="0"/>
          <w:sz w:val="24"/>
          <w:szCs w:val="24"/>
        </w:rPr>
        <w:t xml:space="preserve"> H</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Takamori</w:t>
      </w:r>
      <w:proofErr w:type="spellEnd"/>
      <w:r w:rsidRPr="00941402">
        <w:rPr>
          <w:rFonts w:ascii="Book Antiqua" w:hAnsi="Book Antiqua" w:cs="宋体"/>
          <w:color w:val="000000"/>
          <w:kern w:val="0"/>
          <w:sz w:val="24"/>
          <w:szCs w:val="24"/>
        </w:rPr>
        <w:t xml:space="preserve"> Y, Tanaka A, </w:t>
      </w:r>
      <w:proofErr w:type="spellStart"/>
      <w:r w:rsidRPr="00941402">
        <w:rPr>
          <w:rFonts w:ascii="Book Antiqua" w:hAnsi="Book Antiqua" w:cs="宋体"/>
          <w:color w:val="000000"/>
          <w:kern w:val="0"/>
          <w:sz w:val="24"/>
          <w:szCs w:val="24"/>
        </w:rPr>
        <w:t>Kurihara</w:t>
      </w:r>
      <w:proofErr w:type="spellEnd"/>
      <w:r w:rsidRPr="00941402">
        <w:rPr>
          <w:rFonts w:ascii="Book Antiqua" w:hAnsi="Book Antiqua" w:cs="宋体"/>
          <w:color w:val="000000"/>
          <w:kern w:val="0"/>
          <w:sz w:val="24"/>
          <w:szCs w:val="24"/>
        </w:rPr>
        <w:t xml:space="preserve"> H, </w:t>
      </w:r>
      <w:proofErr w:type="spellStart"/>
      <w:r w:rsidRPr="00941402">
        <w:rPr>
          <w:rFonts w:ascii="Book Antiqua" w:hAnsi="Book Antiqua" w:cs="宋体"/>
          <w:color w:val="000000"/>
          <w:kern w:val="0"/>
          <w:sz w:val="24"/>
          <w:szCs w:val="24"/>
        </w:rPr>
        <w:t>Nakanuma</w:t>
      </w:r>
      <w:proofErr w:type="spellEnd"/>
      <w:r w:rsidRPr="00941402">
        <w:rPr>
          <w:rFonts w:ascii="Book Antiqua" w:hAnsi="Book Antiqua" w:cs="宋体"/>
          <w:color w:val="000000"/>
          <w:kern w:val="0"/>
          <w:sz w:val="24"/>
          <w:szCs w:val="24"/>
        </w:rPr>
        <w:t xml:space="preserve"> Y. Analysis of 388 cases of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xml:space="preserve"> in Japan; Presence of a subgroup without pancreatic involvement in older patients. </w:t>
      </w:r>
      <w:proofErr w:type="spellStart"/>
      <w:r w:rsidRPr="00941402">
        <w:rPr>
          <w:rFonts w:ascii="Book Antiqua" w:hAnsi="Book Antiqua" w:cs="宋体"/>
          <w:i/>
          <w:iCs/>
          <w:color w:val="000000"/>
          <w:kern w:val="0"/>
          <w:sz w:val="24"/>
          <w:szCs w:val="24"/>
        </w:rPr>
        <w:t>Hepatol</w:t>
      </w:r>
      <w:proofErr w:type="spellEnd"/>
      <w:r w:rsidRPr="00941402">
        <w:rPr>
          <w:rFonts w:ascii="Book Antiqua" w:hAnsi="Book Antiqua" w:cs="宋体"/>
          <w:i/>
          <w:iCs/>
          <w:color w:val="000000"/>
          <w:kern w:val="0"/>
          <w:sz w:val="24"/>
          <w:szCs w:val="24"/>
        </w:rPr>
        <w:t xml:space="preserve"> Res</w:t>
      </w:r>
      <w:r w:rsidRPr="00941402">
        <w:rPr>
          <w:rFonts w:ascii="Book Antiqua" w:hAnsi="Book Antiqua" w:cs="宋体"/>
          <w:color w:val="000000"/>
          <w:kern w:val="0"/>
          <w:sz w:val="24"/>
          <w:szCs w:val="24"/>
        </w:rPr>
        <w:t> 2004; </w:t>
      </w:r>
      <w:r w:rsidRPr="00941402">
        <w:rPr>
          <w:rFonts w:ascii="Book Antiqua" w:hAnsi="Book Antiqua" w:cs="宋体"/>
          <w:b/>
          <w:bCs/>
          <w:color w:val="000000"/>
          <w:kern w:val="0"/>
          <w:sz w:val="24"/>
          <w:szCs w:val="24"/>
        </w:rPr>
        <w:t>29</w:t>
      </w:r>
      <w:r w:rsidRPr="00941402">
        <w:rPr>
          <w:rFonts w:ascii="Book Antiqua" w:hAnsi="Book Antiqua" w:cs="宋体"/>
          <w:color w:val="000000"/>
          <w:kern w:val="0"/>
          <w:sz w:val="24"/>
          <w:szCs w:val="24"/>
        </w:rPr>
        <w:t>: 153-159 [PMID: 15203079 DOI: 10.1016/j.hepres.2004.03.006]</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12 </w:t>
      </w:r>
      <w:proofErr w:type="spellStart"/>
      <w:r w:rsidRPr="00941402">
        <w:rPr>
          <w:rFonts w:ascii="Book Antiqua" w:hAnsi="Book Antiqua" w:cs="宋体"/>
          <w:b/>
          <w:bCs/>
          <w:color w:val="000000"/>
          <w:kern w:val="0"/>
          <w:sz w:val="24"/>
          <w:szCs w:val="24"/>
        </w:rPr>
        <w:t>Ang</w:t>
      </w:r>
      <w:proofErr w:type="spellEnd"/>
      <w:r w:rsidRPr="00941402">
        <w:rPr>
          <w:rFonts w:ascii="Book Antiqua" w:hAnsi="Book Antiqua" w:cs="宋体"/>
          <w:b/>
          <w:bCs/>
          <w:color w:val="000000"/>
          <w:kern w:val="0"/>
          <w:sz w:val="24"/>
          <w:szCs w:val="24"/>
        </w:rPr>
        <w:t xml:space="preserve"> TL</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Fock</w:t>
      </w:r>
      <w:proofErr w:type="spellEnd"/>
      <w:r w:rsidRPr="00941402">
        <w:rPr>
          <w:rFonts w:ascii="Book Antiqua" w:hAnsi="Book Antiqua" w:cs="宋体"/>
          <w:color w:val="000000"/>
          <w:kern w:val="0"/>
          <w:sz w:val="24"/>
          <w:szCs w:val="24"/>
        </w:rPr>
        <w:t xml:space="preserve"> KM, Ng TM, </w:t>
      </w:r>
      <w:proofErr w:type="spellStart"/>
      <w:r w:rsidRPr="00941402">
        <w:rPr>
          <w:rFonts w:ascii="Book Antiqua" w:hAnsi="Book Antiqua" w:cs="宋体"/>
          <w:color w:val="000000"/>
          <w:kern w:val="0"/>
          <w:sz w:val="24"/>
          <w:szCs w:val="24"/>
        </w:rPr>
        <w:t>Teo</w:t>
      </w:r>
      <w:proofErr w:type="spellEnd"/>
      <w:r w:rsidRPr="00941402">
        <w:rPr>
          <w:rFonts w:ascii="Book Antiqua" w:hAnsi="Book Antiqua" w:cs="宋体"/>
          <w:color w:val="000000"/>
          <w:kern w:val="0"/>
          <w:sz w:val="24"/>
          <w:szCs w:val="24"/>
        </w:rPr>
        <w:t xml:space="preserve"> EK, Chua TS, Tan JY. Clinical profile of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xml:space="preserve"> in Singapore. </w:t>
      </w:r>
      <w:r w:rsidRPr="00941402">
        <w:rPr>
          <w:rFonts w:ascii="Book Antiqua" w:hAnsi="Book Antiqua" w:cs="宋体"/>
          <w:i/>
          <w:iCs/>
          <w:color w:val="000000"/>
          <w:kern w:val="0"/>
          <w:sz w:val="24"/>
          <w:szCs w:val="24"/>
        </w:rPr>
        <w:t xml:space="preserve">J </w:t>
      </w:r>
      <w:proofErr w:type="spellStart"/>
      <w:r w:rsidRPr="00941402">
        <w:rPr>
          <w:rFonts w:ascii="Book Antiqua" w:hAnsi="Book Antiqua" w:cs="宋体"/>
          <w:i/>
          <w:iCs/>
          <w:color w:val="000000"/>
          <w:kern w:val="0"/>
          <w:sz w:val="24"/>
          <w:szCs w:val="24"/>
        </w:rPr>
        <w:t>Gastroenterol</w:t>
      </w:r>
      <w:proofErr w:type="spellEnd"/>
      <w:r w:rsidRPr="00941402">
        <w:rPr>
          <w:rFonts w:ascii="Book Antiqua" w:hAnsi="Book Antiqua" w:cs="宋体"/>
          <w:i/>
          <w:iCs/>
          <w:color w:val="000000"/>
          <w:kern w:val="0"/>
          <w:sz w:val="24"/>
          <w:szCs w:val="24"/>
        </w:rPr>
        <w:t xml:space="preserve"> </w:t>
      </w:r>
      <w:proofErr w:type="spellStart"/>
      <w:r w:rsidRPr="00941402">
        <w:rPr>
          <w:rFonts w:ascii="Book Antiqua" w:hAnsi="Book Antiqua" w:cs="宋体"/>
          <w:i/>
          <w:iCs/>
          <w:color w:val="000000"/>
          <w:kern w:val="0"/>
          <w:sz w:val="24"/>
          <w:szCs w:val="24"/>
        </w:rPr>
        <w:t>Hepatol</w:t>
      </w:r>
      <w:proofErr w:type="spellEnd"/>
      <w:r w:rsidRPr="00941402">
        <w:rPr>
          <w:rFonts w:ascii="Book Antiqua" w:hAnsi="Book Antiqua" w:cs="宋体"/>
          <w:color w:val="000000"/>
          <w:kern w:val="0"/>
          <w:sz w:val="24"/>
          <w:szCs w:val="24"/>
        </w:rPr>
        <w:t> 2002; </w:t>
      </w:r>
      <w:r w:rsidRPr="00941402">
        <w:rPr>
          <w:rFonts w:ascii="Book Antiqua" w:hAnsi="Book Antiqua" w:cs="宋体"/>
          <w:b/>
          <w:bCs/>
          <w:color w:val="000000"/>
          <w:kern w:val="0"/>
          <w:sz w:val="24"/>
          <w:szCs w:val="24"/>
        </w:rPr>
        <w:t>17</w:t>
      </w:r>
      <w:r w:rsidRPr="00941402">
        <w:rPr>
          <w:rFonts w:ascii="Book Antiqua" w:hAnsi="Book Antiqua" w:cs="宋体"/>
          <w:color w:val="000000"/>
          <w:kern w:val="0"/>
          <w:sz w:val="24"/>
          <w:szCs w:val="24"/>
        </w:rPr>
        <w:t>: 908-913 [PMID: 12164967 DOI: 10.1046/j.1440-1746.2002.02835.x]</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13 </w:t>
      </w:r>
      <w:proofErr w:type="spellStart"/>
      <w:r w:rsidRPr="00941402">
        <w:rPr>
          <w:rFonts w:ascii="Book Antiqua" w:hAnsi="Book Antiqua" w:cs="宋体"/>
          <w:b/>
          <w:bCs/>
          <w:color w:val="000000"/>
          <w:kern w:val="0"/>
          <w:sz w:val="24"/>
          <w:szCs w:val="24"/>
        </w:rPr>
        <w:t>Shorbagi</w:t>
      </w:r>
      <w:proofErr w:type="spellEnd"/>
      <w:r w:rsidRPr="00941402">
        <w:rPr>
          <w:rFonts w:ascii="Book Antiqua" w:hAnsi="Book Antiqua" w:cs="宋体"/>
          <w:b/>
          <w:bCs/>
          <w:color w:val="000000"/>
          <w:kern w:val="0"/>
          <w:sz w:val="24"/>
          <w:szCs w:val="24"/>
        </w:rPr>
        <w:t xml:space="preserve"> A</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Bayraktar</w:t>
      </w:r>
      <w:proofErr w:type="spellEnd"/>
      <w:r w:rsidRPr="00941402">
        <w:rPr>
          <w:rFonts w:ascii="Book Antiqua" w:hAnsi="Book Antiqua" w:cs="宋体"/>
          <w:color w:val="000000"/>
          <w:kern w:val="0"/>
          <w:sz w:val="24"/>
          <w:szCs w:val="24"/>
        </w:rPr>
        <w:t xml:space="preserve"> Y.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--what is the difference between east and west? </w:t>
      </w:r>
      <w:r w:rsidRPr="00941402">
        <w:rPr>
          <w:rFonts w:ascii="Book Antiqua" w:hAnsi="Book Antiqua" w:cs="宋体"/>
          <w:i/>
          <w:iCs/>
          <w:color w:val="000000"/>
          <w:kern w:val="0"/>
          <w:sz w:val="24"/>
          <w:szCs w:val="24"/>
        </w:rPr>
        <w:t xml:space="preserve">World J </w:t>
      </w:r>
      <w:proofErr w:type="spellStart"/>
      <w:r w:rsidRPr="00941402">
        <w:rPr>
          <w:rFonts w:ascii="Book Antiqua" w:hAnsi="Book Antiqua" w:cs="宋体"/>
          <w:i/>
          <w:iCs/>
          <w:color w:val="000000"/>
          <w:kern w:val="0"/>
          <w:sz w:val="24"/>
          <w:szCs w:val="24"/>
        </w:rPr>
        <w:t>Gastroenterol</w:t>
      </w:r>
      <w:proofErr w:type="spellEnd"/>
      <w:r w:rsidRPr="00941402">
        <w:rPr>
          <w:rFonts w:ascii="Book Antiqua" w:hAnsi="Book Antiqua" w:cs="宋体"/>
          <w:color w:val="000000"/>
          <w:kern w:val="0"/>
          <w:sz w:val="24"/>
          <w:szCs w:val="24"/>
        </w:rPr>
        <w:t> 2008; </w:t>
      </w:r>
      <w:r w:rsidRPr="00941402">
        <w:rPr>
          <w:rFonts w:ascii="Book Antiqua" w:hAnsi="Book Antiqua" w:cs="宋体"/>
          <w:b/>
          <w:bCs/>
          <w:color w:val="000000"/>
          <w:kern w:val="0"/>
          <w:sz w:val="24"/>
          <w:szCs w:val="24"/>
        </w:rPr>
        <w:t>14</w:t>
      </w:r>
      <w:r w:rsidRPr="00941402">
        <w:rPr>
          <w:rFonts w:ascii="Book Antiqua" w:hAnsi="Book Antiqua" w:cs="宋体"/>
          <w:color w:val="000000"/>
          <w:kern w:val="0"/>
          <w:sz w:val="24"/>
          <w:szCs w:val="24"/>
        </w:rPr>
        <w:t>: 3974-3981 [PMID: 18609680 DOI: 10.3748/wjg.14.3974]</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14 </w:t>
      </w:r>
      <w:r w:rsidRPr="00941402">
        <w:rPr>
          <w:rFonts w:ascii="Book Antiqua" w:hAnsi="Book Antiqua" w:cs="宋体"/>
          <w:b/>
          <w:bCs/>
          <w:color w:val="000000"/>
          <w:kern w:val="0"/>
          <w:sz w:val="24"/>
          <w:szCs w:val="24"/>
        </w:rPr>
        <w:t>Sano H</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Nakazawa</w:t>
      </w:r>
      <w:proofErr w:type="spellEnd"/>
      <w:r w:rsidRPr="00941402">
        <w:rPr>
          <w:rFonts w:ascii="Book Antiqua" w:hAnsi="Book Antiqua" w:cs="宋体"/>
          <w:color w:val="000000"/>
          <w:kern w:val="0"/>
          <w:sz w:val="24"/>
          <w:szCs w:val="24"/>
        </w:rPr>
        <w:t xml:space="preserve"> T, Ando T, Hayashi K, </w:t>
      </w:r>
      <w:proofErr w:type="spellStart"/>
      <w:r w:rsidRPr="00941402">
        <w:rPr>
          <w:rFonts w:ascii="Book Antiqua" w:hAnsi="Book Antiqua" w:cs="宋体"/>
          <w:color w:val="000000"/>
          <w:kern w:val="0"/>
          <w:sz w:val="24"/>
          <w:szCs w:val="24"/>
        </w:rPr>
        <w:t>Naitoh</w:t>
      </w:r>
      <w:proofErr w:type="spellEnd"/>
      <w:r w:rsidRPr="00941402">
        <w:rPr>
          <w:rFonts w:ascii="Book Antiqua" w:hAnsi="Book Antiqua" w:cs="宋体"/>
          <w:color w:val="000000"/>
          <w:kern w:val="0"/>
          <w:sz w:val="24"/>
          <w:szCs w:val="24"/>
        </w:rPr>
        <w:t xml:space="preserve"> I, Okumura F, </w:t>
      </w:r>
      <w:proofErr w:type="spellStart"/>
      <w:r w:rsidRPr="00941402">
        <w:rPr>
          <w:rFonts w:ascii="Book Antiqua" w:hAnsi="Book Antiqua" w:cs="宋体"/>
          <w:color w:val="000000"/>
          <w:kern w:val="0"/>
          <w:sz w:val="24"/>
          <w:szCs w:val="24"/>
        </w:rPr>
        <w:t>Miyabe</w:t>
      </w:r>
      <w:proofErr w:type="spellEnd"/>
      <w:r w:rsidRPr="00941402">
        <w:rPr>
          <w:rFonts w:ascii="Book Antiqua" w:hAnsi="Book Antiqua" w:cs="宋体"/>
          <w:color w:val="000000"/>
          <w:kern w:val="0"/>
          <w:sz w:val="24"/>
          <w:szCs w:val="24"/>
        </w:rPr>
        <w:t xml:space="preserve"> K, Yoshida M, Takahashi S, </w:t>
      </w:r>
      <w:proofErr w:type="spellStart"/>
      <w:r w:rsidRPr="00941402">
        <w:rPr>
          <w:rFonts w:ascii="Book Antiqua" w:hAnsi="Book Antiqua" w:cs="宋体"/>
          <w:color w:val="000000"/>
          <w:kern w:val="0"/>
          <w:sz w:val="24"/>
          <w:szCs w:val="24"/>
        </w:rPr>
        <w:t>Ohara</w:t>
      </w:r>
      <w:proofErr w:type="spellEnd"/>
      <w:r w:rsidRPr="00941402">
        <w:rPr>
          <w:rFonts w:ascii="Book Antiqua" w:hAnsi="Book Antiqua" w:cs="宋体"/>
          <w:color w:val="000000"/>
          <w:kern w:val="0"/>
          <w:sz w:val="24"/>
          <w:szCs w:val="24"/>
        </w:rPr>
        <w:t xml:space="preserve"> H, </w:t>
      </w:r>
      <w:proofErr w:type="spellStart"/>
      <w:r w:rsidRPr="00941402">
        <w:rPr>
          <w:rFonts w:ascii="Book Antiqua" w:hAnsi="Book Antiqua" w:cs="宋体"/>
          <w:color w:val="000000"/>
          <w:kern w:val="0"/>
          <w:sz w:val="24"/>
          <w:szCs w:val="24"/>
        </w:rPr>
        <w:t>Joh</w:t>
      </w:r>
      <w:proofErr w:type="spellEnd"/>
      <w:r w:rsidRPr="00941402">
        <w:rPr>
          <w:rFonts w:ascii="Book Antiqua" w:hAnsi="Book Antiqua" w:cs="宋体"/>
          <w:color w:val="000000"/>
          <w:kern w:val="0"/>
          <w:sz w:val="24"/>
          <w:szCs w:val="24"/>
        </w:rPr>
        <w:t xml:space="preserve"> T. Clinical characteristics of inflammatory bowel disease associated with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w:t>
      </w:r>
      <w:r w:rsidRPr="00941402">
        <w:rPr>
          <w:rFonts w:ascii="Book Antiqua" w:hAnsi="Book Antiqua" w:cs="宋体"/>
          <w:i/>
          <w:iCs/>
          <w:color w:val="000000"/>
          <w:kern w:val="0"/>
          <w:sz w:val="24"/>
          <w:szCs w:val="24"/>
        </w:rPr>
        <w:t xml:space="preserve">J </w:t>
      </w:r>
      <w:proofErr w:type="spellStart"/>
      <w:r w:rsidRPr="00941402">
        <w:rPr>
          <w:rFonts w:ascii="Book Antiqua" w:hAnsi="Book Antiqua" w:cs="宋体"/>
          <w:i/>
          <w:iCs/>
          <w:color w:val="000000"/>
          <w:kern w:val="0"/>
          <w:sz w:val="24"/>
          <w:szCs w:val="24"/>
        </w:rPr>
        <w:t>Hepatobiliary</w:t>
      </w:r>
      <w:proofErr w:type="spellEnd"/>
      <w:r w:rsidRPr="00941402">
        <w:rPr>
          <w:rFonts w:ascii="Book Antiqua" w:hAnsi="Book Antiqua" w:cs="宋体"/>
          <w:i/>
          <w:iCs/>
          <w:color w:val="000000"/>
          <w:kern w:val="0"/>
          <w:sz w:val="24"/>
          <w:szCs w:val="24"/>
        </w:rPr>
        <w:t xml:space="preserve"> </w:t>
      </w:r>
      <w:proofErr w:type="spellStart"/>
      <w:r w:rsidRPr="00941402">
        <w:rPr>
          <w:rFonts w:ascii="Book Antiqua" w:hAnsi="Book Antiqua" w:cs="宋体"/>
          <w:i/>
          <w:iCs/>
          <w:color w:val="000000"/>
          <w:kern w:val="0"/>
          <w:sz w:val="24"/>
          <w:szCs w:val="24"/>
        </w:rPr>
        <w:t>Pancreat</w:t>
      </w:r>
      <w:proofErr w:type="spellEnd"/>
      <w:r w:rsidRPr="00941402">
        <w:rPr>
          <w:rFonts w:ascii="Book Antiqua" w:hAnsi="Book Antiqua" w:cs="宋体"/>
          <w:i/>
          <w:iCs/>
          <w:color w:val="000000"/>
          <w:kern w:val="0"/>
          <w:sz w:val="24"/>
          <w:szCs w:val="24"/>
        </w:rPr>
        <w:t xml:space="preserve"> </w:t>
      </w:r>
      <w:proofErr w:type="spellStart"/>
      <w:r w:rsidRPr="00941402">
        <w:rPr>
          <w:rFonts w:ascii="Book Antiqua" w:hAnsi="Book Antiqua" w:cs="宋体"/>
          <w:i/>
          <w:iCs/>
          <w:color w:val="000000"/>
          <w:kern w:val="0"/>
          <w:sz w:val="24"/>
          <w:szCs w:val="24"/>
        </w:rPr>
        <w:t>Sci</w:t>
      </w:r>
      <w:proofErr w:type="spellEnd"/>
      <w:r w:rsidRPr="00941402">
        <w:rPr>
          <w:rFonts w:ascii="Book Antiqua" w:hAnsi="Book Antiqua" w:cs="宋体"/>
          <w:color w:val="000000"/>
          <w:kern w:val="0"/>
          <w:sz w:val="24"/>
          <w:szCs w:val="24"/>
        </w:rPr>
        <w:t> 2011; </w:t>
      </w:r>
      <w:r w:rsidRPr="00941402">
        <w:rPr>
          <w:rFonts w:ascii="Book Antiqua" w:hAnsi="Book Antiqua" w:cs="宋体"/>
          <w:b/>
          <w:bCs/>
          <w:color w:val="000000"/>
          <w:kern w:val="0"/>
          <w:sz w:val="24"/>
          <w:szCs w:val="24"/>
        </w:rPr>
        <w:t>18</w:t>
      </w:r>
      <w:r w:rsidRPr="00941402">
        <w:rPr>
          <w:rFonts w:ascii="Book Antiqua" w:hAnsi="Book Antiqua" w:cs="宋体"/>
          <w:color w:val="000000"/>
          <w:kern w:val="0"/>
          <w:sz w:val="24"/>
          <w:szCs w:val="24"/>
        </w:rPr>
        <w:t>: 154-161 [PMID: 20740366 DOI: 10.1007/s00534-010-0319-8]</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 xml:space="preserve">15 </w:t>
      </w:r>
      <w:proofErr w:type="spellStart"/>
      <w:r w:rsidRPr="00941402">
        <w:rPr>
          <w:rFonts w:ascii="Book Antiqua" w:hAnsi="Book Antiqua" w:cs="宋体"/>
          <w:b/>
          <w:color w:val="000000"/>
          <w:kern w:val="0"/>
          <w:sz w:val="24"/>
          <w:szCs w:val="24"/>
        </w:rPr>
        <w:t>Yamagishi</w:t>
      </w:r>
      <w:proofErr w:type="spellEnd"/>
      <w:r w:rsidRPr="00941402">
        <w:rPr>
          <w:rFonts w:ascii="Book Antiqua" w:hAnsi="Book Antiqua" w:cs="宋体"/>
          <w:b/>
          <w:color w:val="000000"/>
          <w:kern w:val="0"/>
          <w:sz w:val="24"/>
          <w:szCs w:val="24"/>
        </w:rPr>
        <w:t xml:space="preserve"> N</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Iizuka</w:t>
      </w:r>
      <w:proofErr w:type="spellEnd"/>
      <w:r w:rsidRPr="00941402">
        <w:rPr>
          <w:rFonts w:ascii="Book Antiqua" w:hAnsi="Book Antiqua" w:cs="宋体"/>
          <w:color w:val="000000"/>
          <w:kern w:val="0"/>
          <w:sz w:val="24"/>
          <w:szCs w:val="24"/>
        </w:rPr>
        <w:t xml:space="preserve"> B. Ulcerative colitis and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colonoscopic</w:t>
      </w:r>
      <w:proofErr w:type="spellEnd"/>
      <w:r w:rsidRPr="00941402">
        <w:rPr>
          <w:rFonts w:ascii="Book Antiqua" w:hAnsi="Book Antiqua" w:cs="宋体"/>
          <w:color w:val="000000"/>
          <w:kern w:val="0"/>
          <w:sz w:val="24"/>
          <w:szCs w:val="24"/>
        </w:rPr>
        <w:t xml:space="preserve"> features of concomitant colitis with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xml:space="preserve"> (in Japanese). </w:t>
      </w:r>
      <w:r w:rsidRPr="00941402">
        <w:rPr>
          <w:rFonts w:ascii="Book Antiqua" w:hAnsi="Book Antiqua" w:cs="宋体"/>
          <w:i/>
          <w:color w:val="000000"/>
          <w:kern w:val="0"/>
          <w:sz w:val="24"/>
          <w:szCs w:val="24"/>
        </w:rPr>
        <w:t>Kan Tan Sui</w:t>
      </w:r>
      <w:r w:rsidRPr="00941402">
        <w:rPr>
          <w:rFonts w:ascii="Book Antiqua" w:hAnsi="Book Antiqua" w:cs="宋体"/>
          <w:color w:val="000000"/>
          <w:kern w:val="0"/>
          <w:sz w:val="24"/>
          <w:szCs w:val="24"/>
        </w:rPr>
        <w:t xml:space="preserve"> 2004; </w:t>
      </w:r>
      <w:r w:rsidRPr="00941402">
        <w:rPr>
          <w:rFonts w:ascii="Book Antiqua" w:hAnsi="Book Antiqua" w:cs="宋体"/>
          <w:b/>
          <w:color w:val="000000"/>
          <w:kern w:val="0"/>
          <w:sz w:val="24"/>
          <w:szCs w:val="24"/>
        </w:rPr>
        <w:t>49</w:t>
      </w:r>
      <w:r w:rsidRPr="00941402">
        <w:rPr>
          <w:rFonts w:ascii="Book Antiqua" w:hAnsi="Book Antiqua" w:cs="宋体"/>
          <w:color w:val="000000"/>
          <w:kern w:val="0"/>
          <w:sz w:val="24"/>
          <w:szCs w:val="24"/>
        </w:rPr>
        <w:t>: 221–228</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16 </w:t>
      </w:r>
      <w:proofErr w:type="spellStart"/>
      <w:r w:rsidRPr="00941402">
        <w:rPr>
          <w:rFonts w:ascii="Book Antiqua" w:hAnsi="Book Antiqua" w:cs="宋体"/>
          <w:b/>
          <w:bCs/>
          <w:color w:val="000000"/>
          <w:kern w:val="0"/>
          <w:sz w:val="24"/>
          <w:szCs w:val="24"/>
        </w:rPr>
        <w:t>Brackmann</w:t>
      </w:r>
      <w:proofErr w:type="spellEnd"/>
      <w:r w:rsidRPr="00941402">
        <w:rPr>
          <w:rFonts w:ascii="Book Antiqua" w:hAnsi="Book Antiqua" w:cs="宋体"/>
          <w:b/>
          <w:bCs/>
          <w:color w:val="000000"/>
          <w:kern w:val="0"/>
          <w:sz w:val="24"/>
          <w:szCs w:val="24"/>
        </w:rPr>
        <w:t xml:space="preserve"> S</w:t>
      </w:r>
      <w:r w:rsidRPr="00941402">
        <w:rPr>
          <w:rFonts w:ascii="Book Antiqua" w:hAnsi="Book Antiqua" w:cs="宋体"/>
          <w:color w:val="000000"/>
          <w:kern w:val="0"/>
          <w:sz w:val="24"/>
          <w:szCs w:val="24"/>
        </w:rPr>
        <w:t xml:space="preserve">, Andersen SN, </w:t>
      </w:r>
      <w:proofErr w:type="spellStart"/>
      <w:r w:rsidRPr="00941402">
        <w:rPr>
          <w:rFonts w:ascii="Book Antiqua" w:hAnsi="Book Antiqua" w:cs="宋体"/>
          <w:color w:val="000000"/>
          <w:kern w:val="0"/>
          <w:sz w:val="24"/>
          <w:szCs w:val="24"/>
        </w:rPr>
        <w:t>Aamodt</w:t>
      </w:r>
      <w:proofErr w:type="spellEnd"/>
      <w:r w:rsidRPr="00941402">
        <w:rPr>
          <w:rFonts w:ascii="Book Antiqua" w:hAnsi="Book Antiqua" w:cs="宋体"/>
          <w:color w:val="000000"/>
          <w:kern w:val="0"/>
          <w:sz w:val="24"/>
          <w:szCs w:val="24"/>
        </w:rPr>
        <w:t xml:space="preserve"> G, </w:t>
      </w:r>
      <w:proofErr w:type="spellStart"/>
      <w:r w:rsidRPr="00941402">
        <w:rPr>
          <w:rFonts w:ascii="Book Antiqua" w:hAnsi="Book Antiqua" w:cs="宋体"/>
          <w:color w:val="000000"/>
          <w:kern w:val="0"/>
          <w:sz w:val="24"/>
          <w:szCs w:val="24"/>
        </w:rPr>
        <w:t>Langmark</w:t>
      </w:r>
      <w:proofErr w:type="spellEnd"/>
      <w:r w:rsidRPr="00941402">
        <w:rPr>
          <w:rFonts w:ascii="Book Antiqua" w:hAnsi="Book Antiqua" w:cs="宋体"/>
          <w:color w:val="000000"/>
          <w:kern w:val="0"/>
          <w:sz w:val="24"/>
          <w:szCs w:val="24"/>
        </w:rPr>
        <w:t xml:space="preserve"> F, Clausen OP, </w:t>
      </w:r>
      <w:proofErr w:type="spellStart"/>
      <w:r w:rsidRPr="00941402">
        <w:rPr>
          <w:rFonts w:ascii="Book Antiqua" w:hAnsi="Book Antiqua" w:cs="宋体"/>
          <w:color w:val="000000"/>
          <w:kern w:val="0"/>
          <w:sz w:val="24"/>
          <w:szCs w:val="24"/>
        </w:rPr>
        <w:t>Aadland</w:t>
      </w:r>
      <w:proofErr w:type="spellEnd"/>
      <w:r w:rsidRPr="00941402">
        <w:rPr>
          <w:rFonts w:ascii="Book Antiqua" w:hAnsi="Book Antiqua" w:cs="宋体"/>
          <w:color w:val="000000"/>
          <w:kern w:val="0"/>
          <w:sz w:val="24"/>
          <w:szCs w:val="24"/>
        </w:rPr>
        <w:t xml:space="preserve"> E, </w:t>
      </w:r>
      <w:proofErr w:type="spellStart"/>
      <w:r w:rsidRPr="00941402">
        <w:rPr>
          <w:rFonts w:ascii="Book Antiqua" w:hAnsi="Book Antiqua" w:cs="宋体"/>
          <w:color w:val="000000"/>
          <w:kern w:val="0"/>
          <w:sz w:val="24"/>
          <w:szCs w:val="24"/>
        </w:rPr>
        <w:t>Fausa</w:t>
      </w:r>
      <w:proofErr w:type="spellEnd"/>
      <w:r w:rsidRPr="00941402">
        <w:rPr>
          <w:rFonts w:ascii="Book Antiqua" w:hAnsi="Book Antiqua" w:cs="宋体"/>
          <w:color w:val="000000"/>
          <w:kern w:val="0"/>
          <w:sz w:val="24"/>
          <w:szCs w:val="24"/>
        </w:rPr>
        <w:t xml:space="preserve"> O, </w:t>
      </w:r>
      <w:proofErr w:type="spellStart"/>
      <w:r w:rsidRPr="00941402">
        <w:rPr>
          <w:rFonts w:ascii="Book Antiqua" w:hAnsi="Book Antiqua" w:cs="宋体"/>
          <w:color w:val="000000"/>
          <w:kern w:val="0"/>
          <w:sz w:val="24"/>
          <w:szCs w:val="24"/>
        </w:rPr>
        <w:t>Rydning</w:t>
      </w:r>
      <w:proofErr w:type="spellEnd"/>
      <w:r w:rsidRPr="00941402">
        <w:rPr>
          <w:rFonts w:ascii="Book Antiqua" w:hAnsi="Book Antiqua" w:cs="宋体"/>
          <w:color w:val="000000"/>
          <w:kern w:val="0"/>
          <w:sz w:val="24"/>
          <w:szCs w:val="24"/>
        </w:rPr>
        <w:t xml:space="preserve"> A, </w:t>
      </w:r>
      <w:proofErr w:type="spellStart"/>
      <w:r w:rsidRPr="00941402">
        <w:rPr>
          <w:rFonts w:ascii="Book Antiqua" w:hAnsi="Book Antiqua" w:cs="宋体"/>
          <w:color w:val="000000"/>
          <w:kern w:val="0"/>
          <w:sz w:val="24"/>
          <w:szCs w:val="24"/>
        </w:rPr>
        <w:t>Vatn</w:t>
      </w:r>
      <w:proofErr w:type="spellEnd"/>
      <w:r w:rsidRPr="00941402">
        <w:rPr>
          <w:rFonts w:ascii="Book Antiqua" w:hAnsi="Book Antiqua" w:cs="宋体"/>
          <w:color w:val="000000"/>
          <w:kern w:val="0"/>
          <w:sz w:val="24"/>
          <w:szCs w:val="24"/>
        </w:rPr>
        <w:t xml:space="preserve"> MH. Relationship between clinical parameters and the colitis-colorectal cancer interval in a cohort of patients with colorectal cancer </w:t>
      </w:r>
      <w:r w:rsidRPr="00941402">
        <w:rPr>
          <w:rFonts w:ascii="Book Antiqua" w:hAnsi="Book Antiqua" w:cs="宋体"/>
          <w:color w:val="000000"/>
          <w:kern w:val="0"/>
          <w:sz w:val="24"/>
          <w:szCs w:val="24"/>
        </w:rPr>
        <w:lastRenderedPageBreak/>
        <w:t>in inflammatory bowel disease. </w:t>
      </w:r>
      <w:r w:rsidRPr="00941402">
        <w:rPr>
          <w:rFonts w:ascii="Book Antiqua" w:hAnsi="Book Antiqua" w:cs="宋体"/>
          <w:i/>
          <w:iCs/>
          <w:color w:val="000000"/>
          <w:kern w:val="0"/>
          <w:sz w:val="24"/>
          <w:szCs w:val="24"/>
        </w:rPr>
        <w:t xml:space="preserve">Scand J </w:t>
      </w:r>
      <w:proofErr w:type="spellStart"/>
      <w:r w:rsidRPr="00941402">
        <w:rPr>
          <w:rFonts w:ascii="Book Antiqua" w:hAnsi="Book Antiqua" w:cs="宋体"/>
          <w:i/>
          <w:iCs/>
          <w:color w:val="000000"/>
          <w:kern w:val="0"/>
          <w:sz w:val="24"/>
          <w:szCs w:val="24"/>
        </w:rPr>
        <w:t>Gastroenterol</w:t>
      </w:r>
      <w:proofErr w:type="spellEnd"/>
      <w:r w:rsidRPr="00941402">
        <w:rPr>
          <w:rFonts w:ascii="Book Antiqua" w:hAnsi="Book Antiqua" w:cs="宋体"/>
          <w:color w:val="000000"/>
          <w:kern w:val="0"/>
          <w:sz w:val="24"/>
          <w:szCs w:val="24"/>
        </w:rPr>
        <w:t> 2009; </w:t>
      </w:r>
      <w:r w:rsidRPr="00941402">
        <w:rPr>
          <w:rFonts w:ascii="Book Antiqua" w:hAnsi="Book Antiqua" w:cs="宋体"/>
          <w:b/>
          <w:bCs/>
          <w:color w:val="000000"/>
          <w:kern w:val="0"/>
          <w:sz w:val="24"/>
          <w:szCs w:val="24"/>
        </w:rPr>
        <w:t>44</w:t>
      </w:r>
      <w:r w:rsidRPr="00941402">
        <w:rPr>
          <w:rFonts w:ascii="Book Antiqua" w:hAnsi="Book Antiqua" w:cs="宋体"/>
          <w:color w:val="000000"/>
          <w:kern w:val="0"/>
          <w:sz w:val="24"/>
          <w:szCs w:val="24"/>
        </w:rPr>
        <w:t>: 46-55 [PMID: 18609187 DOI: 10.1080/00365520801977568]</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17 </w:t>
      </w:r>
      <w:r w:rsidRPr="00941402">
        <w:rPr>
          <w:rFonts w:ascii="Book Antiqua" w:hAnsi="Book Antiqua" w:cs="宋体"/>
          <w:b/>
          <w:bCs/>
          <w:color w:val="000000"/>
          <w:kern w:val="0"/>
          <w:sz w:val="24"/>
          <w:szCs w:val="24"/>
        </w:rPr>
        <w:t>Kaplan GG</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Laupland</w:t>
      </w:r>
      <w:proofErr w:type="spellEnd"/>
      <w:r w:rsidRPr="00941402">
        <w:rPr>
          <w:rFonts w:ascii="Book Antiqua" w:hAnsi="Book Antiqua" w:cs="宋体"/>
          <w:color w:val="000000"/>
          <w:kern w:val="0"/>
          <w:sz w:val="24"/>
          <w:szCs w:val="24"/>
        </w:rPr>
        <w:t xml:space="preserve"> KB, </w:t>
      </w:r>
      <w:proofErr w:type="spellStart"/>
      <w:r w:rsidRPr="00941402">
        <w:rPr>
          <w:rFonts w:ascii="Book Antiqua" w:hAnsi="Book Antiqua" w:cs="宋体"/>
          <w:color w:val="000000"/>
          <w:kern w:val="0"/>
          <w:sz w:val="24"/>
          <w:szCs w:val="24"/>
        </w:rPr>
        <w:t>Butzner</w:t>
      </w:r>
      <w:proofErr w:type="spellEnd"/>
      <w:r w:rsidRPr="00941402">
        <w:rPr>
          <w:rFonts w:ascii="Book Antiqua" w:hAnsi="Book Antiqua" w:cs="宋体"/>
          <w:color w:val="000000"/>
          <w:kern w:val="0"/>
          <w:sz w:val="24"/>
          <w:szCs w:val="24"/>
        </w:rPr>
        <w:t xml:space="preserve"> D, </w:t>
      </w:r>
      <w:proofErr w:type="spellStart"/>
      <w:r w:rsidRPr="00941402">
        <w:rPr>
          <w:rFonts w:ascii="Book Antiqua" w:hAnsi="Book Antiqua" w:cs="宋体"/>
          <w:color w:val="000000"/>
          <w:kern w:val="0"/>
          <w:sz w:val="24"/>
          <w:szCs w:val="24"/>
        </w:rPr>
        <w:t>Urbanski</w:t>
      </w:r>
      <w:proofErr w:type="spellEnd"/>
      <w:r w:rsidRPr="00941402">
        <w:rPr>
          <w:rFonts w:ascii="Book Antiqua" w:hAnsi="Book Antiqua" w:cs="宋体"/>
          <w:color w:val="000000"/>
          <w:kern w:val="0"/>
          <w:sz w:val="24"/>
          <w:szCs w:val="24"/>
        </w:rPr>
        <w:t xml:space="preserve"> SJ, Lee SS. The burden of large and small duct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xml:space="preserve"> in adults and children: a population-based analysis. </w:t>
      </w:r>
      <w:r w:rsidRPr="00941402">
        <w:rPr>
          <w:rFonts w:ascii="Book Antiqua" w:hAnsi="Book Antiqua" w:cs="宋体"/>
          <w:i/>
          <w:iCs/>
          <w:color w:val="000000"/>
          <w:kern w:val="0"/>
          <w:sz w:val="24"/>
          <w:szCs w:val="24"/>
        </w:rPr>
        <w:t xml:space="preserve">Am J </w:t>
      </w:r>
      <w:proofErr w:type="spellStart"/>
      <w:r w:rsidRPr="00941402">
        <w:rPr>
          <w:rFonts w:ascii="Book Antiqua" w:hAnsi="Book Antiqua" w:cs="宋体"/>
          <w:i/>
          <w:iCs/>
          <w:color w:val="000000"/>
          <w:kern w:val="0"/>
          <w:sz w:val="24"/>
          <w:szCs w:val="24"/>
        </w:rPr>
        <w:t>Gastroenterol</w:t>
      </w:r>
      <w:proofErr w:type="spellEnd"/>
      <w:r w:rsidRPr="00941402">
        <w:rPr>
          <w:rFonts w:ascii="Book Antiqua" w:hAnsi="Book Antiqua" w:cs="宋体"/>
          <w:color w:val="000000"/>
          <w:kern w:val="0"/>
          <w:sz w:val="24"/>
          <w:szCs w:val="24"/>
        </w:rPr>
        <w:t> 2007; </w:t>
      </w:r>
      <w:r w:rsidRPr="00941402">
        <w:rPr>
          <w:rFonts w:ascii="Book Antiqua" w:hAnsi="Book Antiqua" w:cs="宋体"/>
          <w:b/>
          <w:bCs/>
          <w:color w:val="000000"/>
          <w:kern w:val="0"/>
          <w:sz w:val="24"/>
          <w:szCs w:val="24"/>
        </w:rPr>
        <w:t>102</w:t>
      </w:r>
      <w:r w:rsidRPr="00941402">
        <w:rPr>
          <w:rFonts w:ascii="Book Antiqua" w:hAnsi="Book Antiqua" w:cs="宋体"/>
          <w:color w:val="000000"/>
          <w:kern w:val="0"/>
          <w:sz w:val="24"/>
          <w:szCs w:val="24"/>
        </w:rPr>
        <w:t>: 1042-1049 [PMID: 17313496 DOI: 10.1111/j.1572-0241.2007.01103.x]</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18 </w:t>
      </w:r>
      <w:proofErr w:type="spellStart"/>
      <w:r w:rsidRPr="00941402">
        <w:rPr>
          <w:rFonts w:ascii="Book Antiqua" w:hAnsi="Book Antiqua" w:cs="宋体"/>
          <w:b/>
          <w:bCs/>
          <w:color w:val="000000"/>
          <w:kern w:val="0"/>
          <w:sz w:val="24"/>
          <w:szCs w:val="24"/>
        </w:rPr>
        <w:t>Sinakos</w:t>
      </w:r>
      <w:proofErr w:type="spellEnd"/>
      <w:r w:rsidRPr="00941402">
        <w:rPr>
          <w:rFonts w:ascii="Book Antiqua" w:hAnsi="Book Antiqua" w:cs="宋体"/>
          <w:b/>
          <w:bCs/>
          <w:color w:val="000000"/>
          <w:kern w:val="0"/>
          <w:sz w:val="24"/>
          <w:szCs w:val="24"/>
        </w:rPr>
        <w:t xml:space="preserve"> E</w:t>
      </w:r>
      <w:r w:rsidRPr="00941402">
        <w:rPr>
          <w:rFonts w:ascii="Book Antiqua" w:hAnsi="Book Antiqua" w:cs="宋体"/>
          <w:color w:val="000000"/>
          <w:kern w:val="0"/>
          <w:sz w:val="24"/>
          <w:szCs w:val="24"/>
        </w:rPr>
        <w:t xml:space="preserve">, Samuel S, Enders F, Loftus EV, </w:t>
      </w:r>
      <w:proofErr w:type="spellStart"/>
      <w:r w:rsidRPr="00941402">
        <w:rPr>
          <w:rFonts w:ascii="Book Antiqua" w:hAnsi="Book Antiqua" w:cs="宋体"/>
          <w:color w:val="000000"/>
          <w:kern w:val="0"/>
          <w:sz w:val="24"/>
          <w:szCs w:val="24"/>
        </w:rPr>
        <w:t>Sandborn</w:t>
      </w:r>
      <w:proofErr w:type="spellEnd"/>
      <w:r w:rsidRPr="00941402">
        <w:rPr>
          <w:rFonts w:ascii="Book Antiqua" w:hAnsi="Book Antiqua" w:cs="宋体"/>
          <w:color w:val="000000"/>
          <w:kern w:val="0"/>
          <w:sz w:val="24"/>
          <w:szCs w:val="24"/>
        </w:rPr>
        <w:t xml:space="preserve"> WJ, </w:t>
      </w:r>
      <w:proofErr w:type="spellStart"/>
      <w:r w:rsidRPr="00941402">
        <w:rPr>
          <w:rFonts w:ascii="Book Antiqua" w:hAnsi="Book Antiqua" w:cs="宋体"/>
          <w:color w:val="000000"/>
          <w:kern w:val="0"/>
          <w:sz w:val="24"/>
          <w:szCs w:val="24"/>
        </w:rPr>
        <w:t>Lindor</w:t>
      </w:r>
      <w:proofErr w:type="spellEnd"/>
      <w:r w:rsidRPr="00941402">
        <w:rPr>
          <w:rFonts w:ascii="Book Antiqua" w:hAnsi="Book Antiqua" w:cs="宋体"/>
          <w:color w:val="000000"/>
          <w:kern w:val="0"/>
          <w:sz w:val="24"/>
          <w:szCs w:val="24"/>
        </w:rPr>
        <w:t xml:space="preserve"> KD. Inflammatory bowel disease in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a robust yet changing relationship. </w:t>
      </w:r>
      <w:proofErr w:type="spellStart"/>
      <w:r w:rsidRPr="00941402">
        <w:rPr>
          <w:rFonts w:ascii="Book Antiqua" w:hAnsi="Book Antiqua" w:cs="宋体"/>
          <w:i/>
          <w:iCs/>
          <w:color w:val="000000"/>
          <w:kern w:val="0"/>
          <w:sz w:val="24"/>
          <w:szCs w:val="24"/>
        </w:rPr>
        <w:t>Inflamm</w:t>
      </w:r>
      <w:proofErr w:type="spellEnd"/>
      <w:r w:rsidRPr="00941402">
        <w:rPr>
          <w:rFonts w:ascii="Book Antiqua" w:hAnsi="Book Antiqua" w:cs="宋体"/>
          <w:i/>
          <w:iCs/>
          <w:color w:val="000000"/>
          <w:kern w:val="0"/>
          <w:sz w:val="24"/>
          <w:szCs w:val="24"/>
        </w:rPr>
        <w:t xml:space="preserve"> Bowel </w:t>
      </w:r>
      <w:proofErr w:type="spellStart"/>
      <w:r w:rsidRPr="00941402">
        <w:rPr>
          <w:rFonts w:ascii="Book Antiqua" w:hAnsi="Book Antiqua" w:cs="宋体"/>
          <w:i/>
          <w:iCs/>
          <w:color w:val="000000"/>
          <w:kern w:val="0"/>
          <w:sz w:val="24"/>
          <w:szCs w:val="24"/>
        </w:rPr>
        <w:t>Dis</w:t>
      </w:r>
      <w:proofErr w:type="spellEnd"/>
      <w:r w:rsidRPr="00941402">
        <w:rPr>
          <w:rFonts w:ascii="Book Antiqua" w:hAnsi="Book Antiqua" w:cs="宋体"/>
          <w:color w:val="000000"/>
          <w:kern w:val="0"/>
          <w:sz w:val="24"/>
          <w:szCs w:val="24"/>
        </w:rPr>
        <w:t> 2013; </w:t>
      </w:r>
      <w:r w:rsidRPr="00941402">
        <w:rPr>
          <w:rFonts w:ascii="Book Antiqua" w:hAnsi="Book Antiqua" w:cs="宋体"/>
          <w:b/>
          <w:bCs/>
          <w:color w:val="000000"/>
          <w:kern w:val="0"/>
          <w:sz w:val="24"/>
          <w:szCs w:val="24"/>
        </w:rPr>
        <w:t>19</w:t>
      </w:r>
      <w:r w:rsidRPr="00941402">
        <w:rPr>
          <w:rFonts w:ascii="Book Antiqua" w:hAnsi="Book Antiqua" w:cs="宋体"/>
          <w:color w:val="000000"/>
          <w:kern w:val="0"/>
          <w:sz w:val="24"/>
          <w:szCs w:val="24"/>
        </w:rPr>
        <w:t>: 1004-1009 [PMID: 23502353 DOI: 10.1097/MIB.]</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19 </w:t>
      </w:r>
      <w:proofErr w:type="spellStart"/>
      <w:r w:rsidRPr="00941402">
        <w:rPr>
          <w:rFonts w:ascii="Book Antiqua" w:hAnsi="Book Antiqua" w:cs="宋体"/>
          <w:b/>
          <w:bCs/>
          <w:color w:val="000000"/>
          <w:kern w:val="0"/>
          <w:sz w:val="24"/>
          <w:szCs w:val="24"/>
        </w:rPr>
        <w:t>Janse</w:t>
      </w:r>
      <w:proofErr w:type="spellEnd"/>
      <w:r w:rsidRPr="00941402">
        <w:rPr>
          <w:rFonts w:ascii="Book Antiqua" w:hAnsi="Book Antiqua" w:cs="宋体"/>
          <w:b/>
          <w:bCs/>
          <w:color w:val="000000"/>
          <w:kern w:val="0"/>
          <w:sz w:val="24"/>
          <w:szCs w:val="24"/>
        </w:rPr>
        <w:t xml:space="preserve"> M</w:t>
      </w:r>
      <w:r w:rsidRPr="00941402">
        <w:rPr>
          <w:rFonts w:ascii="Book Antiqua" w:hAnsi="Book Antiqua" w:cs="宋体"/>
          <w:color w:val="000000"/>
          <w:kern w:val="0"/>
          <w:sz w:val="24"/>
          <w:szCs w:val="24"/>
        </w:rPr>
        <w:t xml:space="preserve">, Lamberts LE, </w:t>
      </w:r>
      <w:proofErr w:type="spellStart"/>
      <w:r w:rsidRPr="00941402">
        <w:rPr>
          <w:rFonts w:ascii="Book Antiqua" w:hAnsi="Book Antiqua" w:cs="宋体"/>
          <w:color w:val="000000"/>
          <w:kern w:val="0"/>
          <w:sz w:val="24"/>
          <w:szCs w:val="24"/>
        </w:rPr>
        <w:t>Franke</w:t>
      </w:r>
      <w:proofErr w:type="spellEnd"/>
      <w:r w:rsidRPr="00941402">
        <w:rPr>
          <w:rFonts w:ascii="Book Antiqua" w:hAnsi="Book Antiqua" w:cs="宋体"/>
          <w:color w:val="000000"/>
          <w:kern w:val="0"/>
          <w:sz w:val="24"/>
          <w:szCs w:val="24"/>
        </w:rPr>
        <w:t xml:space="preserve"> L, </w:t>
      </w:r>
      <w:proofErr w:type="spellStart"/>
      <w:r w:rsidRPr="00941402">
        <w:rPr>
          <w:rFonts w:ascii="Book Antiqua" w:hAnsi="Book Antiqua" w:cs="宋体"/>
          <w:color w:val="000000"/>
          <w:kern w:val="0"/>
          <w:sz w:val="24"/>
          <w:szCs w:val="24"/>
        </w:rPr>
        <w:t>Raychaudhuri</w:t>
      </w:r>
      <w:proofErr w:type="spellEnd"/>
      <w:r w:rsidRPr="00941402">
        <w:rPr>
          <w:rFonts w:ascii="Book Antiqua" w:hAnsi="Book Antiqua" w:cs="宋体"/>
          <w:color w:val="000000"/>
          <w:kern w:val="0"/>
          <w:sz w:val="24"/>
          <w:szCs w:val="24"/>
        </w:rPr>
        <w:t xml:space="preserve"> S, </w:t>
      </w:r>
      <w:proofErr w:type="spellStart"/>
      <w:r w:rsidRPr="00941402">
        <w:rPr>
          <w:rFonts w:ascii="Book Antiqua" w:hAnsi="Book Antiqua" w:cs="宋体"/>
          <w:color w:val="000000"/>
          <w:kern w:val="0"/>
          <w:sz w:val="24"/>
          <w:szCs w:val="24"/>
        </w:rPr>
        <w:t>Ellinghaus</w:t>
      </w:r>
      <w:proofErr w:type="spellEnd"/>
      <w:r w:rsidRPr="00941402">
        <w:rPr>
          <w:rFonts w:ascii="Book Antiqua" w:hAnsi="Book Antiqua" w:cs="宋体"/>
          <w:color w:val="000000"/>
          <w:kern w:val="0"/>
          <w:sz w:val="24"/>
          <w:szCs w:val="24"/>
        </w:rPr>
        <w:t xml:space="preserve"> E, </w:t>
      </w:r>
      <w:proofErr w:type="spellStart"/>
      <w:r w:rsidRPr="00941402">
        <w:rPr>
          <w:rFonts w:ascii="Book Antiqua" w:hAnsi="Book Antiqua" w:cs="宋体"/>
          <w:color w:val="000000"/>
          <w:kern w:val="0"/>
          <w:sz w:val="24"/>
          <w:szCs w:val="24"/>
        </w:rPr>
        <w:t>Muri</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Boberg</w:t>
      </w:r>
      <w:proofErr w:type="spellEnd"/>
      <w:r w:rsidRPr="00941402">
        <w:rPr>
          <w:rFonts w:ascii="Book Antiqua" w:hAnsi="Book Antiqua" w:cs="宋体"/>
          <w:color w:val="000000"/>
          <w:kern w:val="0"/>
          <w:sz w:val="24"/>
          <w:szCs w:val="24"/>
        </w:rPr>
        <w:t xml:space="preserve"> K, </w:t>
      </w:r>
      <w:proofErr w:type="spellStart"/>
      <w:r w:rsidRPr="00941402">
        <w:rPr>
          <w:rFonts w:ascii="Book Antiqua" w:hAnsi="Book Antiqua" w:cs="宋体"/>
          <w:color w:val="000000"/>
          <w:kern w:val="0"/>
          <w:sz w:val="24"/>
          <w:szCs w:val="24"/>
        </w:rPr>
        <w:t>Melum</w:t>
      </w:r>
      <w:proofErr w:type="spellEnd"/>
      <w:r w:rsidRPr="00941402">
        <w:rPr>
          <w:rFonts w:ascii="Book Antiqua" w:hAnsi="Book Antiqua" w:cs="宋体"/>
          <w:color w:val="000000"/>
          <w:kern w:val="0"/>
          <w:sz w:val="24"/>
          <w:szCs w:val="24"/>
        </w:rPr>
        <w:t xml:space="preserve"> E, </w:t>
      </w:r>
      <w:proofErr w:type="spellStart"/>
      <w:r w:rsidRPr="00941402">
        <w:rPr>
          <w:rFonts w:ascii="Book Antiqua" w:hAnsi="Book Antiqua" w:cs="宋体"/>
          <w:color w:val="000000"/>
          <w:kern w:val="0"/>
          <w:sz w:val="24"/>
          <w:szCs w:val="24"/>
        </w:rPr>
        <w:t>Folseraas</w:t>
      </w:r>
      <w:proofErr w:type="spellEnd"/>
      <w:r w:rsidRPr="00941402">
        <w:rPr>
          <w:rFonts w:ascii="Book Antiqua" w:hAnsi="Book Antiqua" w:cs="宋体"/>
          <w:color w:val="000000"/>
          <w:kern w:val="0"/>
          <w:sz w:val="24"/>
          <w:szCs w:val="24"/>
        </w:rPr>
        <w:t xml:space="preserve"> T, </w:t>
      </w:r>
      <w:proofErr w:type="spellStart"/>
      <w:r w:rsidRPr="00941402">
        <w:rPr>
          <w:rFonts w:ascii="Book Antiqua" w:hAnsi="Book Antiqua" w:cs="宋体"/>
          <w:color w:val="000000"/>
          <w:kern w:val="0"/>
          <w:sz w:val="24"/>
          <w:szCs w:val="24"/>
        </w:rPr>
        <w:t>Schrumpf</w:t>
      </w:r>
      <w:proofErr w:type="spellEnd"/>
      <w:r w:rsidRPr="00941402">
        <w:rPr>
          <w:rFonts w:ascii="Book Antiqua" w:hAnsi="Book Antiqua" w:cs="宋体"/>
          <w:color w:val="000000"/>
          <w:kern w:val="0"/>
          <w:sz w:val="24"/>
          <w:szCs w:val="24"/>
        </w:rPr>
        <w:t xml:space="preserve"> E, </w:t>
      </w:r>
      <w:proofErr w:type="spellStart"/>
      <w:r w:rsidRPr="00941402">
        <w:rPr>
          <w:rFonts w:ascii="Book Antiqua" w:hAnsi="Book Antiqua" w:cs="宋体"/>
          <w:color w:val="000000"/>
          <w:kern w:val="0"/>
          <w:sz w:val="24"/>
          <w:szCs w:val="24"/>
        </w:rPr>
        <w:t>Bergquist</w:t>
      </w:r>
      <w:proofErr w:type="spellEnd"/>
      <w:r w:rsidRPr="00941402">
        <w:rPr>
          <w:rFonts w:ascii="Book Antiqua" w:hAnsi="Book Antiqua" w:cs="宋体"/>
          <w:color w:val="000000"/>
          <w:kern w:val="0"/>
          <w:sz w:val="24"/>
          <w:szCs w:val="24"/>
        </w:rPr>
        <w:t xml:space="preserve"> A, </w:t>
      </w:r>
      <w:proofErr w:type="spellStart"/>
      <w:r w:rsidRPr="00941402">
        <w:rPr>
          <w:rFonts w:ascii="Book Antiqua" w:hAnsi="Book Antiqua" w:cs="宋体"/>
          <w:color w:val="000000"/>
          <w:kern w:val="0"/>
          <w:sz w:val="24"/>
          <w:szCs w:val="24"/>
        </w:rPr>
        <w:t>Björnsson</w:t>
      </w:r>
      <w:proofErr w:type="spellEnd"/>
      <w:r w:rsidRPr="00941402">
        <w:rPr>
          <w:rFonts w:ascii="Book Antiqua" w:hAnsi="Book Antiqua" w:cs="宋体"/>
          <w:color w:val="000000"/>
          <w:kern w:val="0"/>
          <w:sz w:val="24"/>
          <w:szCs w:val="24"/>
        </w:rPr>
        <w:t xml:space="preserve"> E, Fu J, Jan </w:t>
      </w:r>
      <w:proofErr w:type="spellStart"/>
      <w:r w:rsidRPr="00941402">
        <w:rPr>
          <w:rFonts w:ascii="Book Antiqua" w:hAnsi="Book Antiqua" w:cs="宋体"/>
          <w:color w:val="000000"/>
          <w:kern w:val="0"/>
          <w:sz w:val="24"/>
          <w:szCs w:val="24"/>
        </w:rPr>
        <w:t>Westra</w:t>
      </w:r>
      <w:proofErr w:type="spellEnd"/>
      <w:r w:rsidRPr="00941402">
        <w:rPr>
          <w:rFonts w:ascii="Book Antiqua" w:hAnsi="Book Antiqua" w:cs="宋体"/>
          <w:color w:val="000000"/>
          <w:kern w:val="0"/>
          <w:sz w:val="24"/>
          <w:szCs w:val="24"/>
        </w:rPr>
        <w:t xml:space="preserve"> H, </w:t>
      </w:r>
      <w:proofErr w:type="spellStart"/>
      <w:r w:rsidRPr="00941402">
        <w:rPr>
          <w:rFonts w:ascii="Book Antiqua" w:hAnsi="Book Antiqua" w:cs="宋体"/>
          <w:color w:val="000000"/>
          <w:kern w:val="0"/>
          <w:sz w:val="24"/>
          <w:szCs w:val="24"/>
        </w:rPr>
        <w:t>Groen</w:t>
      </w:r>
      <w:proofErr w:type="spellEnd"/>
      <w:r w:rsidRPr="00941402">
        <w:rPr>
          <w:rFonts w:ascii="Book Antiqua" w:hAnsi="Book Antiqua" w:cs="宋体"/>
          <w:color w:val="000000"/>
          <w:kern w:val="0"/>
          <w:sz w:val="24"/>
          <w:szCs w:val="24"/>
        </w:rPr>
        <w:t xml:space="preserve"> HJ, </w:t>
      </w:r>
      <w:proofErr w:type="spellStart"/>
      <w:r w:rsidRPr="00941402">
        <w:rPr>
          <w:rFonts w:ascii="Book Antiqua" w:hAnsi="Book Antiqua" w:cs="宋体"/>
          <w:color w:val="000000"/>
          <w:kern w:val="0"/>
          <w:sz w:val="24"/>
          <w:szCs w:val="24"/>
        </w:rPr>
        <w:t>Fehrmann</w:t>
      </w:r>
      <w:proofErr w:type="spellEnd"/>
      <w:r w:rsidRPr="00941402">
        <w:rPr>
          <w:rFonts w:ascii="Book Antiqua" w:hAnsi="Book Antiqua" w:cs="宋体"/>
          <w:color w:val="000000"/>
          <w:kern w:val="0"/>
          <w:sz w:val="24"/>
          <w:szCs w:val="24"/>
        </w:rPr>
        <w:t xml:space="preserve"> RS, </w:t>
      </w:r>
      <w:proofErr w:type="spellStart"/>
      <w:r w:rsidRPr="00941402">
        <w:rPr>
          <w:rFonts w:ascii="Book Antiqua" w:hAnsi="Book Antiqua" w:cs="宋体"/>
          <w:color w:val="000000"/>
          <w:kern w:val="0"/>
          <w:sz w:val="24"/>
          <w:szCs w:val="24"/>
        </w:rPr>
        <w:t>Smolonska</w:t>
      </w:r>
      <w:proofErr w:type="spellEnd"/>
      <w:r w:rsidRPr="00941402">
        <w:rPr>
          <w:rFonts w:ascii="Book Antiqua" w:hAnsi="Book Antiqua" w:cs="宋体"/>
          <w:color w:val="000000"/>
          <w:kern w:val="0"/>
          <w:sz w:val="24"/>
          <w:szCs w:val="24"/>
        </w:rPr>
        <w:t xml:space="preserve"> J, van den Berg LH, </w:t>
      </w:r>
      <w:proofErr w:type="spellStart"/>
      <w:r w:rsidRPr="00941402">
        <w:rPr>
          <w:rFonts w:ascii="Book Antiqua" w:hAnsi="Book Antiqua" w:cs="宋体"/>
          <w:color w:val="000000"/>
          <w:kern w:val="0"/>
          <w:sz w:val="24"/>
          <w:szCs w:val="24"/>
        </w:rPr>
        <w:t>Ophoff</w:t>
      </w:r>
      <w:proofErr w:type="spellEnd"/>
      <w:r w:rsidRPr="00941402">
        <w:rPr>
          <w:rFonts w:ascii="Book Antiqua" w:hAnsi="Book Antiqua" w:cs="宋体"/>
          <w:color w:val="000000"/>
          <w:kern w:val="0"/>
          <w:sz w:val="24"/>
          <w:szCs w:val="24"/>
        </w:rPr>
        <w:t xml:space="preserve"> RA, Porte RJ, </w:t>
      </w:r>
      <w:proofErr w:type="spellStart"/>
      <w:r w:rsidRPr="00941402">
        <w:rPr>
          <w:rFonts w:ascii="Book Antiqua" w:hAnsi="Book Antiqua" w:cs="宋体"/>
          <w:color w:val="000000"/>
          <w:kern w:val="0"/>
          <w:sz w:val="24"/>
          <w:szCs w:val="24"/>
        </w:rPr>
        <w:t>Weismüller</w:t>
      </w:r>
      <w:proofErr w:type="spellEnd"/>
      <w:r w:rsidRPr="00941402">
        <w:rPr>
          <w:rFonts w:ascii="Book Antiqua" w:hAnsi="Book Antiqua" w:cs="宋体"/>
          <w:color w:val="000000"/>
          <w:kern w:val="0"/>
          <w:sz w:val="24"/>
          <w:szCs w:val="24"/>
        </w:rPr>
        <w:t xml:space="preserve"> TJ, </w:t>
      </w:r>
      <w:proofErr w:type="spellStart"/>
      <w:r w:rsidRPr="00941402">
        <w:rPr>
          <w:rFonts w:ascii="Book Antiqua" w:hAnsi="Book Antiqua" w:cs="宋体"/>
          <w:color w:val="000000"/>
          <w:kern w:val="0"/>
          <w:sz w:val="24"/>
          <w:szCs w:val="24"/>
        </w:rPr>
        <w:t>Wedemeyer</w:t>
      </w:r>
      <w:proofErr w:type="spellEnd"/>
      <w:r w:rsidRPr="00941402">
        <w:rPr>
          <w:rFonts w:ascii="Book Antiqua" w:hAnsi="Book Antiqua" w:cs="宋体"/>
          <w:color w:val="000000"/>
          <w:kern w:val="0"/>
          <w:sz w:val="24"/>
          <w:szCs w:val="24"/>
        </w:rPr>
        <w:t xml:space="preserve"> J, Schramm C, </w:t>
      </w:r>
      <w:proofErr w:type="spellStart"/>
      <w:r w:rsidRPr="00941402">
        <w:rPr>
          <w:rFonts w:ascii="Book Antiqua" w:hAnsi="Book Antiqua" w:cs="宋体"/>
          <w:color w:val="000000"/>
          <w:kern w:val="0"/>
          <w:sz w:val="24"/>
          <w:szCs w:val="24"/>
        </w:rPr>
        <w:t>Sterneck</w:t>
      </w:r>
      <w:proofErr w:type="spellEnd"/>
      <w:r w:rsidRPr="00941402">
        <w:rPr>
          <w:rFonts w:ascii="Book Antiqua" w:hAnsi="Book Antiqua" w:cs="宋体"/>
          <w:color w:val="000000"/>
          <w:kern w:val="0"/>
          <w:sz w:val="24"/>
          <w:szCs w:val="24"/>
        </w:rPr>
        <w:t xml:space="preserve"> M, </w:t>
      </w:r>
      <w:proofErr w:type="spellStart"/>
      <w:r w:rsidRPr="00941402">
        <w:rPr>
          <w:rFonts w:ascii="Book Antiqua" w:hAnsi="Book Antiqua" w:cs="宋体"/>
          <w:color w:val="000000"/>
          <w:kern w:val="0"/>
          <w:sz w:val="24"/>
          <w:szCs w:val="24"/>
        </w:rPr>
        <w:t>Günther</w:t>
      </w:r>
      <w:proofErr w:type="spellEnd"/>
      <w:r w:rsidRPr="00941402">
        <w:rPr>
          <w:rFonts w:ascii="Book Antiqua" w:hAnsi="Book Antiqua" w:cs="宋体"/>
          <w:color w:val="000000"/>
          <w:kern w:val="0"/>
          <w:sz w:val="24"/>
          <w:szCs w:val="24"/>
        </w:rPr>
        <w:t xml:space="preserve"> R, Braun F, </w:t>
      </w:r>
      <w:proofErr w:type="spellStart"/>
      <w:r w:rsidRPr="00941402">
        <w:rPr>
          <w:rFonts w:ascii="Book Antiqua" w:hAnsi="Book Antiqua" w:cs="宋体"/>
          <w:color w:val="000000"/>
          <w:kern w:val="0"/>
          <w:sz w:val="24"/>
          <w:szCs w:val="24"/>
        </w:rPr>
        <w:t>Vermeire</w:t>
      </w:r>
      <w:proofErr w:type="spellEnd"/>
      <w:r w:rsidRPr="00941402">
        <w:rPr>
          <w:rFonts w:ascii="Book Antiqua" w:hAnsi="Book Antiqua" w:cs="宋体"/>
          <w:color w:val="000000"/>
          <w:kern w:val="0"/>
          <w:sz w:val="24"/>
          <w:szCs w:val="24"/>
        </w:rPr>
        <w:t xml:space="preserve"> S, </w:t>
      </w:r>
      <w:proofErr w:type="spellStart"/>
      <w:r w:rsidRPr="00941402">
        <w:rPr>
          <w:rFonts w:ascii="Book Antiqua" w:hAnsi="Book Antiqua" w:cs="宋体"/>
          <w:color w:val="000000"/>
          <w:kern w:val="0"/>
          <w:sz w:val="24"/>
          <w:szCs w:val="24"/>
        </w:rPr>
        <w:t>Henckaerts</w:t>
      </w:r>
      <w:proofErr w:type="spellEnd"/>
      <w:r w:rsidRPr="00941402">
        <w:rPr>
          <w:rFonts w:ascii="Book Antiqua" w:hAnsi="Book Antiqua" w:cs="宋体"/>
          <w:color w:val="000000"/>
          <w:kern w:val="0"/>
          <w:sz w:val="24"/>
          <w:szCs w:val="24"/>
        </w:rPr>
        <w:t xml:space="preserve"> L, </w:t>
      </w:r>
      <w:proofErr w:type="spellStart"/>
      <w:r w:rsidRPr="00941402">
        <w:rPr>
          <w:rFonts w:ascii="Book Antiqua" w:hAnsi="Book Antiqua" w:cs="宋体"/>
          <w:color w:val="000000"/>
          <w:kern w:val="0"/>
          <w:sz w:val="24"/>
          <w:szCs w:val="24"/>
        </w:rPr>
        <w:t>Wijmenga</w:t>
      </w:r>
      <w:proofErr w:type="spellEnd"/>
      <w:r w:rsidRPr="00941402">
        <w:rPr>
          <w:rFonts w:ascii="Book Antiqua" w:hAnsi="Book Antiqua" w:cs="宋体"/>
          <w:color w:val="000000"/>
          <w:kern w:val="0"/>
          <w:sz w:val="24"/>
          <w:szCs w:val="24"/>
        </w:rPr>
        <w:t xml:space="preserve"> C, </w:t>
      </w:r>
      <w:proofErr w:type="spellStart"/>
      <w:r w:rsidRPr="00941402">
        <w:rPr>
          <w:rFonts w:ascii="Book Antiqua" w:hAnsi="Book Antiqua" w:cs="宋体"/>
          <w:color w:val="000000"/>
          <w:kern w:val="0"/>
          <w:sz w:val="24"/>
          <w:szCs w:val="24"/>
        </w:rPr>
        <w:t>Ponsioen</w:t>
      </w:r>
      <w:proofErr w:type="spellEnd"/>
      <w:r w:rsidRPr="00941402">
        <w:rPr>
          <w:rFonts w:ascii="Book Antiqua" w:hAnsi="Book Antiqua" w:cs="宋体"/>
          <w:color w:val="000000"/>
          <w:kern w:val="0"/>
          <w:sz w:val="24"/>
          <w:szCs w:val="24"/>
        </w:rPr>
        <w:t xml:space="preserve"> CY, Schreiber S, </w:t>
      </w:r>
      <w:proofErr w:type="spellStart"/>
      <w:r w:rsidRPr="00941402">
        <w:rPr>
          <w:rFonts w:ascii="Book Antiqua" w:hAnsi="Book Antiqua" w:cs="宋体"/>
          <w:color w:val="000000"/>
          <w:kern w:val="0"/>
          <w:sz w:val="24"/>
          <w:szCs w:val="24"/>
        </w:rPr>
        <w:t>Karlsen</w:t>
      </w:r>
      <w:proofErr w:type="spellEnd"/>
      <w:r w:rsidRPr="00941402">
        <w:rPr>
          <w:rFonts w:ascii="Book Antiqua" w:hAnsi="Book Antiqua" w:cs="宋体"/>
          <w:color w:val="000000"/>
          <w:kern w:val="0"/>
          <w:sz w:val="24"/>
          <w:szCs w:val="24"/>
        </w:rPr>
        <w:t xml:space="preserve"> TH, </w:t>
      </w:r>
      <w:proofErr w:type="spellStart"/>
      <w:r w:rsidRPr="00941402">
        <w:rPr>
          <w:rFonts w:ascii="Book Antiqua" w:hAnsi="Book Antiqua" w:cs="宋体"/>
          <w:color w:val="000000"/>
          <w:kern w:val="0"/>
          <w:sz w:val="24"/>
          <w:szCs w:val="24"/>
        </w:rPr>
        <w:t>Franke</w:t>
      </w:r>
      <w:proofErr w:type="spellEnd"/>
      <w:r w:rsidRPr="00941402">
        <w:rPr>
          <w:rFonts w:ascii="Book Antiqua" w:hAnsi="Book Antiqua" w:cs="宋体"/>
          <w:color w:val="000000"/>
          <w:kern w:val="0"/>
          <w:sz w:val="24"/>
          <w:szCs w:val="24"/>
        </w:rPr>
        <w:t xml:space="preserve"> A, </w:t>
      </w:r>
      <w:proofErr w:type="spellStart"/>
      <w:r w:rsidRPr="00941402">
        <w:rPr>
          <w:rFonts w:ascii="Book Antiqua" w:hAnsi="Book Antiqua" w:cs="宋体"/>
          <w:color w:val="000000"/>
          <w:kern w:val="0"/>
          <w:sz w:val="24"/>
          <w:szCs w:val="24"/>
        </w:rPr>
        <w:t>Weersma</w:t>
      </w:r>
      <w:proofErr w:type="spellEnd"/>
      <w:r w:rsidRPr="00941402">
        <w:rPr>
          <w:rFonts w:ascii="Book Antiqua" w:hAnsi="Book Antiqua" w:cs="宋体"/>
          <w:color w:val="000000"/>
          <w:kern w:val="0"/>
          <w:sz w:val="24"/>
          <w:szCs w:val="24"/>
        </w:rPr>
        <w:t xml:space="preserve"> RK. Three ulcerative colitis susceptibility loci are associated with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xml:space="preserve"> and indicate a role for IL2, REL, and CARD9. </w:t>
      </w:r>
      <w:proofErr w:type="spellStart"/>
      <w:r w:rsidRPr="00941402">
        <w:rPr>
          <w:rFonts w:ascii="Book Antiqua" w:hAnsi="Book Antiqua" w:cs="宋体"/>
          <w:i/>
          <w:iCs/>
          <w:color w:val="000000"/>
          <w:kern w:val="0"/>
          <w:sz w:val="24"/>
          <w:szCs w:val="24"/>
        </w:rPr>
        <w:t>Hepatology</w:t>
      </w:r>
      <w:proofErr w:type="spellEnd"/>
      <w:r w:rsidRPr="00941402">
        <w:rPr>
          <w:rFonts w:ascii="Book Antiqua" w:hAnsi="Book Antiqua" w:cs="宋体"/>
          <w:color w:val="000000"/>
          <w:kern w:val="0"/>
          <w:sz w:val="24"/>
          <w:szCs w:val="24"/>
        </w:rPr>
        <w:t> 2011; </w:t>
      </w:r>
      <w:r w:rsidRPr="00941402">
        <w:rPr>
          <w:rFonts w:ascii="Book Antiqua" w:hAnsi="Book Antiqua" w:cs="宋体"/>
          <w:b/>
          <w:bCs/>
          <w:color w:val="000000"/>
          <w:kern w:val="0"/>
          <w:sz w:val="24"/>
          <w:szCs w:val="24"/>
        </w:rPr>
        <w:t>53</w:t>
      </w:r>
      <w:r w:rsidRPr="00941402">
        <w:rPr>
          <w:rFonts w:ascii="Book Antiqua" w:hAnsi="Book Antiqua" w:cs="宋体"/>
          <w:color w:val="000000"/>
          <w:kern w:val="0"/>
          <w:sz w:val="24"/>
          <w:szCs w:val="24"/>
        </w:rPr>
        <w:t>: 1977-1985 [PMID: 21425313 DOI: 10.1002/hep.24307]</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20 </w:t>
      </w:r>
      <w:r w:rsidRPr="00941402">
        <w:rPr>
          <w:rFonts w:ascii="Book Antiqua" w:hAnsi="Book Antiqua" w:cs="宋体"/>
          <w:b/>
          <w:bCs/>
          <w:color w:val="000000"/>
          <w:kern w:val="0"/>
          <w:sz w:val="24"/>
          <w:szCs w:val="24"/>
        </w:rPr>
        <w:t>Liu JZ</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Hov</w:t>
      </w:r>
      <w:proofErr w:type="spellEnd"/>
      <w:r w:rsidRPr="00941402">
        <w:rPr>
          <w:rFonts w:ascii="Book Antiqua" w:hAnsi="Book Antiqua" w:cs="宋体"/>
          <w:color w:val="000000"/>
          <w:kern w:val="0"/>
          <w:sz w:val="24"/>
          <w:szCs w:val="24"/>
        </w:rPr>
        <w:t xml:space="preserve"> JR, </w:t>
      </w:r>
      <w:proofErr w:type="spellStart"/>
      <w:r w:rsidRPr="00941402">
        <w:rPr>
          <w:rFonts w:ascii="Book Antiqua" w:hAnsi="Book Antiqua" w:cs="宋体"/>
          <w:color w:val="000000"/>
          <w:kern w:val="0"/>
          <w:sz w:val="24"/>
          <w:szCs w:val="24"/>
        </w:rPr>
        <w:t>Folseraas</w:t>
      </w:r>
      <w:proofErr w:type="spellEnd"/>
      <w:r w:rsidRPr="00941402">
        <w:rPr>
          <w:rFonts w:ascii="Book Antiqua" w:hAnsi="Book Antiqua" w:cs="宋体"/>
          <w:color w:val="000000"/>
          <w:kern w:val="0"/>
          <w:sz w:val="24"/>
          <w:szCs w:val="24"/>
        </w:rPr>
        <w:t xml:space="preserve"> T, </w:t>
      </w:r>
      <w:proofErr w:type="spellStart"/>
      <w:r w:rsidRPr="00941402">
        <w:rPr>
          <w:rFonts w:ascii="Book Antiqua" w:hAnsi="Book Antiqua" w:cs="宋体"/>
          <w:color w:val="000000"/>
          <w:kern w:val="0"/>
          <w:sz w:val="24"/>
          <w:szCs w:val="24"/>
        </w:rPr>
        <w:t>Ellinghaus</w:t>
      </w:r>
      <w:proofErr w:type="spellEnd"/>
      <w:r w:rsidRPr="00941402">
        <w:rPr>
          <w:rFonts w:ascii="Book Antiqua" w:hAnsi="Book Antiqua" w:cs="宋体"/>
          <w:color w:val="000000"/>
          <w:kern w:val="0"/>
          <w:sz w:val="24"/>
          <w:szCs w:val="24"/>
        </w:rPr>
        <w:t xml:space="preserve"> E, </w:t>
      </w:r>
      <w:proofErr w:type="spellStart"/>
      <w:r w:rsidRPr="00941402">
        <w:rPr>
          <w:rFonts w:ascii="Book Antiqua" w:hAnsi="Book Antiqua" w:cs="宋体"/>
          <w:color w:val="000000"/>
          <w:kern w:val="0"/>
          <w:sz w:val="24"/>
          <w:szCs w:val="24"/>
        </w:rPr>
        <w:t>Rushbrook</w:t>
      </w:r>
      <w:proofErr w:type="spellEnd"/>
      <w:r w:rsidRPr="00941402">
        <w:rPr>
          <w:rFonts w:ascii="Book Antiqua" w:hAnsi="Book Antiqua" w:cs="宋体"/>
          <w:color w:val="000000"/>
          <w:kern w:val="0"/>
          <w:sz w:val="24"/>
          <w:szCs w:val="24"/>
        </w:rPr>
        <w:t xml:space="preserve"> SM, </w:t>
      </w:r>
      <w:proofErr w:type="spellStart"/>
      <w:r w:rsidRPr="00941402">
        <w:rPr>
          <w:rFonts w:ascii="Book Antiqua" w:hAnsi="Book Antiqua" w:cs="宋体"/>
          <w:color w:val="000000"/>
          <w:kern w:val="0"/>
          <w:sz w:val="24"/>
          <w:szCs w:val="24"/>
        </w:rPr>
        <w:t>Doncheva</w:t>
      </w:r>
      <w:proofErr w:type="spellEnd"/>
      <w:r w:rsidRPr="00941402">
        <w:rPr>
          <w:rFonts w:ascii="Book Antiqua" w:hAnsi="Book Antiqua" w:cs="宋体"/>
          <w:color w:val="000000"/>
          <w:kern w:val="0"/>
          <w:sz w:val="24"/>
          <w:szCs w:val="24"/>
        </w:rPr>
        <w:t xml:space="preserve"> NT, </w:t>
      </w:r>
      <w:proofErr w:type="spellStart"/>
      <w:r w:rsidRPr="00941402">
        <w:rPr>
          <w:rFonts w:ascii="Book Antiqua" w:hAnsi="Book Antiqua" w:cs="宋体"/>
          <w:color w:val="000000"/>
          <w:kern w:val="0"/>
          <w:sz w:val="24"/>
          <w:szCs w:val="24"/>
        </w:rPr>
        <w:t>Andreassen</w:t>
      </w:r>
      <w:proofErr w:type="spellEnd"/>
      <w:r w:rsidRPr="00941402">
        <w:rPr>
          <w:rFonts w:ascii="Book Antiqua" w:hAnsi="Book Antiqua" w:cs="宋体"/>
          <w:color w:val="000000"/>
          <w:kern w:val="0"/>
          <w:sz w:val="24"/>
          <w:szCs w:val="24"/>
        </w:rPr>
        <w:t xml:space="preserve"> OA, </w:t>
      </w:r>
      <w:proofErr w:type="spellStart"/>
      <w:r w:rsidRPr="00941402">
        <w:rPr>
          <w:rFonts w:ascii="Book Antiqua" w:hAnsi="Book Antiqua" w:cs="宋体"/>
          <w:color w:val="000000"/>
          <w:kern w:val="0"/>
          <w:sz w:val="24"/>
          <w:szCs w:val="24"/>
        </w:rPr>
        <w:t>Weersma</w:t>
      </w:r>
      <w:proofErr w:type="spellEnd"/>
      <w:r w:rsidRPr="00941402">
        <w:rPr>
          <w:rFonts w:ascii="Book Antiqua" w:hAnsi="Book Antiqua" w:cs="宋体"/>
          <w:color w:val="000000"/>
          <w:kern w:val="0"/>
          <w:sz w:val="24"/>
          <w:szCs w:val="24"/>
        </w:rPr>
        <w:t xml:space="preserve"> RK, </w:t>
      </w:r>
      <w:proofErr w:type="spellStart"/>
      <w:r w:rsidRPr="00941402">
        <w:rPr>
          <w:rFonts w:ascii="Book Antiqua" w:hAnsi="Book Antiqua" w:cs="宋体"/>
          <w:color w:val="000000"/>
          <w:kern w:val="0"/>
          <w:sz w:val="24"/>
          <w:szCs w:val="24"/>
        </w:rPr>
        <w:t>Weismüller</w:t>
      </w:r>
      <w:proofErr w:type="spellEnd"/>
      <w:r w:rsidRPr="00941402">
        <w:rPr>
          <w:rFonts w:ascii="Book Antiqua" w:hAnsi="Book Antiqua" w:cs="宋体"/>
          <w:color w:val="000000"/>
          <w:kern w:val="0"/>
          <w:sz w:val="24"/>
          <w:szCs w:val="24"/>
        </w:rPr>
        <w:t xml:space="preserve"> TJ, </w:t>
      </w:r>
      <w:proofErr w:type="spellStart"/>
      <w:r w:rsidRPr="00941402">
        <w:rPr>
          <w:rFonts w:ascii="Book Antiqua" w:hAnsi="Book Antiqua" w:cs="宋体"/>
          <w:color w:val="000000"/>
          <w:kern w:val="0"/>
          <w:sz w:val="24"/>
          <w:szCs w:val="24"/>
        </w:rPr>
        <w:t>Eksteen</w:t>
      </w:r>
      <w:proofErr w:type="spellEnd"/>
      <w:r w:rsidRPr="00941402">
        <w:rPr>
          <w:rFonts w:ascii="Book Antiqua" w:hAnsi="Book Antiqua" w:cs="宋体"/>
          <w:color w:val="000000"/>
          <w:kern w:val="0"/>
          <w:sz w:val="24"/>
          <w:szCs w:val="24"/>
        </w:rPr>
        <w:t xml:space="preserve"> B, </w:t>
      </w:r>
      <w:proofErr w:type="spellStart"/>
      <w:r w:rsidRPr="00941402">
        <w:rPr>
          <w:rFonts w:ascii="Book Antiqua" w:hAnsi="Book Antiqua" w:cs="宋体"/>
          <w:color w:val="000000"/>
          <w:kern w:val="0"/>
          <w:sz w:val="24"/>
          <w:szCs w:val="24"/>
        </w:rPr>
        <w:t>Invernizzi</w:t>
      </w:r>
      <w:proofErr w:type="spellEnd"/>
      <w:r w:rsidRPr="00941402">
        <w:rPr>
          <w:rFonts w:ascii="Book Antiqua" w:hAnsi="Book Antiqua" w:cs="宋体"/>
          <w:color w:val="000000"/>
          <w:kern w:val="0"/>
          <w:sz w:val="24"/>
          <w:szCs w:val="24"/>
        </w:rPr>
        <w:t xml:space="preserve"> P, Hirschfield GM, </w:t>
      </w:r>
      <w:proofErr w:type="spellStart"/>
      <w:r w:rsidRPr="00941402">
        <w:rPr>
          <w:rFonts w:ascii="Book Antiqua" w:hAnsi="Book Antiqua" w:cs="宋体"/>
          <w:color w:val="000000"/>
          <w:kern w:val="0"/>
          <w:sz w:val="24"/>
          <w:szCs w:val="24"/>
        </w:rPr>
        <w:t>Gotthardt</w:t>
      </w:r>
      <w:proofErr w:type="spellEnd"/>
      <w:r w:rsidRPr="00941402">
        <w:rPr>
          <w:rFonts w:ascii="Book Antiqua" w:hAnsi="Book Antiqua" w:cs="宋体"/>
          <w:color w:val="000000"/>
          <w:kern w:val="0"/>
          <w:sz w:val="24"/>
          <w:szCs w:val="24"/>
        </w:rPr>
        <w:t xml:space="preserve"> DN, Pares A, </w:t>
      </w:r>
      <w:proofErr w:type="spellStart"/>
      <w:r w:rsidRPr="00941402">
        <w:rPr>
          <w:rFonts w:ascii="Book Antiqua" w:hAnsi="Book Antiqua" w:cs="宋体"/>
          <w:color w:val="000000"/>
          <w:kern w:val="0"/>
          <w:sz w:val="24"/>
          <w:szCs w:val="24"/>
        </w:rPr>
        <w:t>Ellinghaus</w:t>
      </w:r>
      <w:proofErr w:type="spellEnd"/>
      <w:r w:rsidRPr="00941402">
        <w:rPr>
          <w:rFonts w:ascii="Book Antiqua" w:hAnsi="Book Antiqua" w:cs="宋体"/>
          <w:color w:val="000000"/>
          <w:kern w:val="0"/>
          <w:sz w:val="24"/>
          <w:szCs w:val="24"/>
        </w:rPr>
        <w:t xml:space="preserve"> D, Shah T, </w:t>
      </w:r>
      <w:proofErr w:type="spellStart"/>
      <w:r w:rsidRPr="00941402">
        <w:rPr>
          <w:rFonts w:ascii="Book Antiqua" w:hAnsi="Book Antiqua" w:cs="宋体"/>
          <w:color w:val="000000"/>
          <w:kern w:val="0"/>
          <w:sz w:val="24"/>
          <w:szCs w:val="24"/>
        </w:rPr>
        <w:t>Juran</w:t>
      </w:r>
      <w:proofErr w:type="spellEnd"/>
      <w:r w:rsidRPr="00941402">
        <w:rPr>
          <w:rFonts w:ascii="Book Antiqua" w:hAnsi="Book Antiqua" w:cs="宋体"/>
          <w:color w:val="000000"/>
          <w:kern w:val="0"/>
          <w:sz w:val="24"/>
          <w:szCs w:val="24"/>
        </w:rPr>
        <w:t xml:space="preserve"> BD, </w:t>
      </w:r>
      <w:proofErr w:type="spellStart"/>
      <w:r w:rsidRPr="00941402">
        <w:rPr>
          <w:rFonts w:ascii="Book Antiqua" w:hAnsi="Book Antiqua" w:cs="宋体"/>
          <w:color w:val="000000"/>
          <w:kern w:val="0"/>
          <w:sz w:val="24"/>
          <w:szCs w:val="24"/>
        </w:rPr>
        <w:t>Milkiewicz</w:t>
      </w:r>
      <w:proofErr w:type="spellEnd"/>
      <w:r w:rsidRPr="00941402">
        <w:rPr>
          <w:rFonts w:ascii="Book Antiqua" w:hAnsi="Book Antiqua" w:cs="宋体"/>
          <w:color w:val="000000"/>
          <w:kern w:val="0"/>
          <w:sz w:val="24"/>
          <w:szCs w:val="24"/>
        </w:rPr>
        <w:t xml:space="preserve"> P, Rust C, Schramm C, </w:t>
      </w:r>
      <w:proofErr w:type="spellStart"/>
      <w:r w:rsidRPr="00941402">
        <w:rPr>
          <w:rFonts w:ascii="Book Antiqua" w:hAnsi="Book Antiqua" w:cs="宋体"/>
          <w:color w:val="000000"/>
          <w:kern w:val="0"/>
          <w:sz w:val="24"/>
          <w:szCs w:val="24"/>
        </w:rPr>
        <w:t>Müller</w:t>
      </w:r>
      <w:proofErr w:type="spellEnd"/>
      <w:r w:rsidRPr="00941402">
        <w:rPr>
          <w:rFonts w:ascii="Book Antiqua" w:hAnsi="Book Antiqua" w:cs="宋体"/>
          <w:color w:val="000000"/>
          <w:kern w:val="0"/>
          <w:sz w:val="24"/>
          <w:szCs w:val="24"/>
        </w:rPr>
        <w:t xml:space="preserve"> T, </w:t>
      </w:r>
      <w:proofErr w:type="spellStart"/>
      <w:r w:rsidRPr="00941402">
        <w:rPr>
          <w:rFonts w:ascii="Book Antiqua" w:hAnsi="Book Antiqua" w:cs="宋体"/>
          <w:color w:val="000000"/>
          <w:kern w:val="0"/>
          <w:sz w:val="24"/>
          <w:szCs w:val="24"/>
        </w:rPr>
        <w:t>Srivastava</w:t>
      </w:r>
      <w:proofErr w:type="spellEnd"/>
      <w:r w:rsidRPr="00941402">
        <w:rPr>
          <w:rFonts w:ascii="Book Antiqua" w:hAnsi="Book Antiqua" w:cs="宋体"/>
          <w:color w:val="000000"/>
          <w:kern w:val="0"/>
          <w:sz w:val="24"/>
          <w:szCs w:val="24"/>
        </w:rPr>
        <w:t xml:space="preserve"> B, </w:t>
      </w:r>
      <w:proofErr w:type="spellStart"/>
      <w:r w:rsidRPr="00941402">
        <w:rPr>
          <w:rFonts w:ascii="Book Antiqua" w:hAnsi="Book Antiqua" w:cs="宋体"/>
          <w:color w:val="000000"/>
          <w:kern w:val="0"/>
          <w:sz w:val="24"/>
          <w:szCs w:val="24"/>
        </w:rPr>
        <w:t>Dalekos</w:t>
      </w:r>
      <w:proofErr w:type="spellEnd"/>
      <w:r w:rsidRPr="00941402">
        <w:rPr>
          <w:rFonts w:ascii="Book Antiqua" w:hAnsi="Book Antiqua" w:cs="宋体"/>
          <w:color w:val="000000"/>
          <w:kern w:val="0"/>
          <w:sz w:val="24"/>
          <w:szCs w:val="24"/>
        </w:rPr>
        <w:t xml:space="preserve"> G, </w:t>
      </w:r>
      <w:proofErr w:type="spellStart"/>
      <w:r w:rsidRPr="00941402">
        <w:rPr>
          <w:rFonts w:ascii="Book Antiqua" w:hAnsi="Book Antiqua" w:cs="宋体"/>
          <w:color w:val="000000"/>
          <w:kern w:val="0"/>
          <w:sz w:val="24"/>
          <w:szCs w:val="24"/>
        </w:rPr>
        <w:t>Nöthen</w:t>
      </w:r>
      <w:proofErr w:type="spellEnd"/>
      <w:r w:rsidRPr="00941402">
        <w:rPr>
          <w:rFonts w:ascii="Book Antiqua" w:hAnsi="Book Antiqua" w:cs="宋体"/>
          <w:color w:val="000000"/>
          <w:kern w:val="0"/>
          <w:sz w:val="24"/>
          <w:szCs w:val="24"/>
        </w:rPr>
        <w:t xml:space="preserve"> MM, Herms S, </w:t>
      </w:r>
      <w:proofErr w:type="spellStart"/>
      <w:r w:rsidRPr="00941402">
        <w:rPr>
          <w:rFonts w:ascii="Book Antiqua" w:hAnsi="Book Antiqua" w:cs="宋体"/>
          <w:color w:val="000000"/>
          <w:kern w:val="0"/>
          <w:sz w:val="24"/>
          <w:szCs w:val="24"/>
        </w:rPr>
        <w:t>Winkelmann</w:t>
      </w:r>
      <w:proofErr w:type="spellEnd"/>
      <w:r w:rsidRPr="00941402">
        <w:rPr>
          <w:rFonts w:ascii="Book Antiqua" w:hAnsi="Book Antiqua" w:cs="宋体"/>
          <w:color w:val="000000"/>
          <w:kern w:val="0"/>
          <w:sz w:val="24"/>
          <w:szCs w:val="24"/>
        </w:rPr>
        <w:t xml:space="preserve"> J, </w:t>
      </w:r>
      <w:proofErr w:type="spellStart"/>
      <w:r w:rsidRPr="00941402">
        <w:rPr>
          <w:rFonts w:ascii="Book Antiqua" w:hAnsi="Book Antiqua" w:cs="宋体"/>
          <w:color w:val="000000"/>
          <w:kern w:val="0"/>
          <w:sz w:val="24"/>
          <w:szCs w:val="24"/>
        </w:rPr>
        <w:t>Mitrovic</w:t>
      </w:r>
      <w:proofErr w:type="spellEnd"/>
      <w:r w:rsidRPr="00941402">
        <w:rPr>
          <w:rFonts w:ascii="Book Antiqua" w:hAnsi="Book Antiqua" w:cs="宋体"/>
          <w:color w:val="000000"/>
          <w:kern w:val="0"/>
          <w:sz w:val="24"/>
          <w:szCs w:val="24"/>
        </w:rPr>
        <w:t xml:space="preserve"> M, Braun F, </w:t>
      </w:r>
      <w:proofErr w:type="spellStart"/>
      <w:r w:rsidRPr="00941402">
        <w:rPr>
          <w:rFonts w:ascii="Book Antiqua" w:hAnsi="Book Antiqua" w:cs="宋体"/>
          <w:color w:val="000000"/>
          <w:kern w:val="0"/>
          <w:sz w:val="24"/>
          <w:szCs w:val="24"/>
        </w:rPr>
        <w:t>Ponsioen</w:t>
      </w:r>
      <w:proofErr w:type="spellEnd"/>
      <w:r w:rsidRPr="00941402">
        <w:rPr>
          <w:rFonts w:ascii="Book Antiqua" w:hAnsi="Book Antiqua" w:cs="宋体"/>
          <w:color w:val="000000"/>
          <w:kern w:val="0"/>
          <w:sz w:val="24"/>
          <w:szCs w:val="24"/>
        </w:rPr>
        <w:t xml:space="preserve"> CY, </w:t>
      </w:r>
      <w:proofErr w:type="spellStart"/>
      <w:r w:rsidRPr="00941402">
        <w:rPr>
          <w:rFonts w:ascii="Book Antiqua" w:hAnsi="Book Antiqua" w:cs="宋体"/>
          <w:color w:val="000000"/>
          <w:kern w:val="0"/>
          <w:sz w:val="24"/>
          <w:szCs w:val="24"/>
        </w:rPr>
        <w:t>Croucher</w:t>
      </w:r>
      <w:proofErr w:type="spellEnd"/>
      <w:r w:rsidRPr="00941402">
        <w:rPr>
          <w:rFonts w:ascii="Book Antiqua" w:hAnsi="Book Antiqua" w:cs="宋体"/>
          <w:color w:val="000000"/>
          <w:kern w:val="0"/>
          <w:sz w:val="24"/>
          <w:szCs w:val="24"/>
        </w:rPr>
        <w:t xml:space="preserve"> PJ, </w:t>
      </w:r>
      <w:proofErr w:type="spellStart"/>
      <w:r w:rsidRPr="00941402">
        <w:rPr>
          <w:rFonts w:ascii="Book Antiqua" w:hAnsi="Book Antiqua" w:cs="宋体"/>
          <w:color w:val="000000"/>
          <w:kern w:val="0"/>
          <w:sz w:val="24"/>
          <w:szCs w:val="24"/>
        </w:rPr>
        <w:lastRenderedPageBreak/>
        <w:t>Sterneck</w:t>
      </w:r>
      <w:proofErr w:type="spellEnd"/>
      <w:r w:rsidRPr="00941402">
        <w:rPr>
          <w:rFonts w:ascii="Book Antiqua" w:hAnsi="Book Antiqua" w:cs="宋体"/>
          <w:color w:val="000000"/>
          <w:kern w:val="0"/>
          <w:sz w:val="24"/>
          <w:szCs w:val="24"/>
        </w:rPr>
        <w:t xml:space="preserve"> M, </w:t>
      </w:r>
      <w:proofErr w:type="spellStart"/>
      <w:r w:rsidRPr="00941402">
        <w:rPr>
          <w:rFonts w:ascii="Book Antiqua" w:hAnsi="Book Antiqua" w:cs="宋体"/>
          <w:color w:val="000000"/>
          <w:kern w:val="0"/>
          <w:sz w:val="24"/>
          <w:szCs w:val="24"/>
        </w:rPr>
        <w:t>Teufel</w:t>
      </w:r>
      <w:proofErr w:type="spellEnd"/>
      <w:r w:rsidRPr="00941402">
        <w:rPr>
          <w:rFonts w:ascii="Book Antiqua" w:hAnsi="Book Antiqua" w:cs="宋体"/>
          <w:color w:val="000000"/>
          <w:kern w:val="0"/>
          <w:sz w:val="24"/>
          <w:szCs w:val="24"/>
        </w:rPr>
        <w:t xml:space="preserve"> A, Mason AL, </w:t>
      </w:r>
      <w:proofErr w:type="spellStart"/>
      <w:r w:rsidRPr="00941402">
        <w:rPr>
          <w:rFonts w:ascii="Book Antiqua" w:hAnsi="Book Antiqua" w:cs="宋体"/>
          <w:color w:val="000000"/>
          <w:kern w:val="0"/>
          <w:sz w:val="24"/>
          <w:szCs w:val="24"/>
        </w:rPr>
        <w:t>Saarela</w:t>
      </w:r>
      <w:proofErr w:type="spellEnd"/>
      <w:r w:rsidRPr="00941402">
        <w:rPr>
          <w:rFonts w:ascii="Book Antiqua" w:hAnsi="Book Antiqua" w:cs="宋体"/>
          <w:color w:val="000000"/>
          <w:kern w:val="0"/>
          <w:sz w:val="24"/>
          <w:szCs w:val="24"/>
        </w:rPr>
        <w:t xml:space="preserve"> J, </w:t>
      </w:r>
      <w:proofErr w:type="spellStart"/>
      <w:r w:rsidRPr="00941402">
        <w:rPr>
          <w:rFonts w:ascii="Book Antiqua" w:hAnsi="Book Antiqua" w:cs="宋体"/>
          <w:color w:val="000000"/>
          <w:kern w:val="0"/>
          <w:sz w:val="24"/>
          <w:szCs w:val="24"/>
        </w:rPr>
        <w:t>Leppa</w:t>
      </w:r>
      <w:proofErr w:type="spellEnd"/>
      <w:r w:rsidRPr="00941402">
        <w:rPr>
          <w:rFonts w:ascii="Book Antiqua" w:hAnsi="Book Antiqua" w:cs="宋体"/>
          <w:color w:val="000000"/>
          <w:kern w:val="0"/>
          <w:sz w:val="24"/>
          <w:szCs w:val="24"/>
        </w:rPr>
        <w:t xml:space="preserve"> V, </w:t>
      </w:r>
      <w:proofErr w:type="spellStart"/>
      <w:r w:rsidRPr="00941402">
        <w:rPr>
          <w:rFonts w:ascii="Book Antiqua" w:hAnsi="Book Antiqua" w:cs="宋体"/>
          <w:color w:val="000000"/>
          <w:kern w:val="0"/>
          <w:sz w:val="24"/>
          <w:szCs w:val="24"/>
        </w:rPr>
        <w:t>Dorfman</w:t>
      </w:r>
      <w:proofErr w:type="spellEnd"/>
      <w:r w:rsidRPr="00941402">
        <w:rPr>
          <w:rFonts w:ascii="Book Antiqua" w:hAnsi="Book Antiqua" w:cs="宋体"/>
          <w:color w:val="000000"/>
          <w:kern w:val="0"/>
          <w:sz w:val="24"/>
          <w:szCs w:val="24"/>
        </w:rPr>
        <w:t xml:space="preserve"> R, Alvaro D; International PSC Study Group, </w:t>
      </w:r>
      <w:proofErr w:type="spellStart"/>
      <w:r w:rsidRPr="00941402">
        <w:rPr>
          <w:rFonts w:ascii="Book Antiqua" w:hAnsi="Book Antiqua" w:cs="宋体"/>
          <w:color w:val="000000"/>
          <w:kern w:val="0"/>
          <w:sz w:val="24"/>
          <w:szCs w:val="24"/>
        </w:rPr>
        <w:t>Floreani</w:t>
      </w:r>
      <w:proofErr w:type="spellEnd"/>
      <w:r w:rsidRPr="00941402">
        <w:rPr>
          <w:rFonts w:ascii="Book Antiqua" w:hAnsi="Book Antiqua" w:cs="宋体"/>
          <w:color w:val="000000"/>
          <w:kern w:val="0"/>
          <w:sz w:val="24"/>
          <w:szCs w:val="24"/>
        </w:rPr>
        <w:t xml:space="preserve"> A, </w:t>
      </w:r>
      <w:proofErr w:type="spellStart"/>
      <w:r w:rsidRPr="00941402">
        <w:rPr>
          <w:rFonts w:ascii="Book Antiqua" w:hAnsi="Book Antiqua" w:cs="宋体"/>
          <w:color w:val="000000"/>
          <w:kern w:val="0"/>
          <w:sz w:val="24"/>
          <w:szCs w:val="24"/>
        </w:rPr>
        <w:t>Onengut-Gumuscu</w:t>
      </w:r>
      <w:proofErr w:type="spellEnd"/>
      <w:r w:rsidRPr="00941402">
        <w:rPr>
          <w:rFonts w:ascii="Book Antiqua" w:hAnsi="Book Antiqua" w:cs="宋体"/>
          <w:color w:val="000000"/>
          <w:kern w:val="0"/>
          <w:sz w:val="24"/>
          <w:szCs w:val="24"/>
        </w:rPr>
        <w:t xml:space="preserve"> S, Rich SS, Thompson WK, </w:t>
      </w:r>
      <w:proofErr w:type="spellStart"/>
      <w:r w:rsidRPr="00941402">
        <w:rPr>
          <w:rFonts w:ascii="Book Antiqua" w:hAnsi="Book Antiqua" w:cs="宋体"/>
          <w:color w:val="000000"/>
          <w:kern w:val="0"/>
          <w:sz w:val="24"/>
          <w:szCs w:val="24"/>
        </w:rPr>
        <w:t>Schork</w:t>
      </w:r>
      <w:proofErr w:type="spellEnd"/>
      <w:r w:rsidRPr="00941402">
        <w:rPr>
          <w:rFonts w:ascii="Book Antiqua" w:hAnsi="Book Antiqua" w:cs="宋体"/>
          <w:color w:val="000000"/>
          <w:kern w:val="0"/>
          <w:sz w:val="24"/>
          <w:szCs w:val="24"/>
        </w:rPr>
        <w:t xml:space="preserve"> AJ, </w:t>
      </w:r>
      <w:proofErr w:type="spellStart"/>
      <w:r w:rsidRPr="00941402">
        <w:rPr>
          <w:rFonts w:ascii="Book Antiqua" w:hAnsi="Book Antiqua" w:cs="宋体"/>
          <w:color w:val="000000"/>
          <w:kern w:val="0"/>
          <w:sz w:val="24"/>
          <w:szCs w:val="24"/>
        </w:rPr>
        <w:t>Næss</w:t>
      </w:r>
      <w:proofErr w:type="spellEnd"/>
      <w:r w:rsidRPr="00941402">
        <w:rPr>
          <w:rFonts w:ascii="Book Antiqua" w:hAnsi="Book Antiqua" w:cs="宋体"/>
          <w:color w:val="000000"/>
          <w:kern w:val="0"/>
          <w:sz w:val="24"/>
          <w:szCs w:val="24"/>
        </w:rPr>
        <w:t xml:space="preserve"> S, Thomsen I, </w:t>
      </w:r>
      <w:proofErr w:type="spellStart"/>
      <w:r w:rsidRPr="00941402">
        <w:rPr>
          <w:rFonts w:ascii="Book Antiqua" w:hAnsi="Book Antiqua" w:cs="宋体"/>
          <w:color w:val="000000"/>
          <w:kern w:val="0"/>
          <w:sz w:val="24"/>
          <w:szCs w:val="24"/>
        </w:rPr>
        <w:t>Mayr</w:t>
      </w:r>
      <w:proofErr w:type="spellEnd"/>
      <w:r w:rsidRPr="00941402">
        <w:rPr>
          <w:rFonts w:ascii="Book Antiqua" w:hAnsi="Book Antiqua" w:cs="宋体"/>
          <w:color w:val="000000"/>
          <w:kern w:val="0"/>
          <w:sz w:val="24"/>
          <w:szCs w:val="24"/>
        </w:rPr>
        <w:t xml:space="preserve"> G, </w:t>
      </w:r>
      <w:proofErr w:type="spellStart"/>
      <w:r w:rsidRPr="00941402">
        <w:rPr>
          <w:rFonts w:ascii="Book Antiqua" w:hAnsi="Book Antiqua" w:cs="宋体"/>
          <w:color w:val="000000"/>
          <w:kern w:val="0"/>
          <w:sz w:val="24"/>
          <w:szCs w:val="24"/>
        </w:rPr>
        <w:t>König</w:t>
      </w:r>
      <w:proofErr w:type="spellEnd"/>
      <w:r w:rsidRPr="00941402">
        <w:rPr>
          <w:rFonts w:ascii="Book Antiqua" w:hAnsi="Book Antiqua" w:cs="宋体"/>
          <w:color w:val="000000"/>
          <w:kern w:val="0"/>
          <w:sz w:val="24"/>
          <w:szCs w:val="24"/>
        </w:rPr>
        <w:t xml:space="preserve"> IR, </w:t>
      </w:r>
      <w:proofErr w:type="spellStart"/>
      <w:r w:rsidRPr="00941402">
        <w:rPr>
          <w:rFonts w:ascii="Book Antiqua" w:hAnsi="Book Antiqua" w:cs="宋体"/>
          <w:color w:val="000000"/>
          <w:kern w:val="0"/>
          <w:sz w:val="24"/>
          <w:szCs w:val="24"/>
        </w:rPr>
        <w:t>Hveem</w:t>
      </w:r>
      <w:proofErr w:type="spellEnd"/>
      <w:r w:rsidRPr="00941402">
        <w:rPr>
          <w:rFonts w:ascii="Book Antiqua" w:hAnsi="Book Antiqua" w:cs="宋体"/>
          <w:color w:val="000000"/>
          <w:kern w:val="0"/>
          <w:sz w:val="24"/>
          <w:szCs w:val="24"/>
        </w:rPr>
        <w:t xml:space="preserve"> K, </w:t>
      </w:r>
      <w:proofErr w:type="spellStart"/>
      <w:r w:rsidRPr="00941402">
        <w:rPr>
          <w:rFonts w:ascii="Book Antiqua" w:hAnsi="Book Antiqua" w:cs="宋体"/>
          <w:color w:val="000000"/>
          <w:kern w:val="0"/>
          <w:sz w:val="24"/>
          <w:szCs w:val="24"/>
        </w:rPr>
        <w:t>Cleynen</w:t>
      </w:r>
      <w:proofErr w:type="spellEnd"/>
      <w:r w:rsidRPr="00941402">
        <w:rPr>
          <w:rFonts w:ascii="Book Antiqua" w:hAnsi="Book Antiqua" w:cs="宋体"/>
          <w:color w:val="000000"/>
          <w:kern w:val="0"/>
          <w:sz w:val="24"/>
          <w:szCs w:val="24"/>
        </w:rPr>
        <w:t xml:space="preserve"> I, Gutierrez-</w:t>
      </w:r>
      <w:proofErr w:type="spellStart"/>
      <w:r w:rsidRPr="00941402">
        <w:rPr>
          <w:rFonts w:ascii="Book Antiqua" w:hAnsi="Book Antiqua" w:cs="宋体"/>
          <w:color w:val="000000"/>
          <w:kern w:val="0"/>
          <w:sz w:val="24"/>
          <w:szCs w:val="24"/>
        </w:rPr>
        <w:t>Achury</w:t>
      </w:r>
      <w:proofErr w:type="spellEnd"/>
      <w:r w:rsidRPr="00941402">
        <w:rPr>
          <w:rFonts w:ascii="Book Antiqua" w:hAnsi="Book Antiqua" w:cs="宋体"/>
          <w:color w:val="000000"/>
          <w:kern w:val="0"/>
          <w:sz w:val="24"/>
          <w:szCs w:val="24"/>
        </w:rPr>
        <w:t xml:space="preserve"> J, </w:t>
      </w:r>
      <w:proofErr w:type="spellStart"/>
      <w:r w:rsidRPr="00941402">
        <w:rPr>
          <w:rFonts w:ascii="Book Antiqua" w:hAnsi="Book Antiqua" w:cs="宋体"/>
          <w:color w:val="000000"/>
          <w:kern w:val="0"/>
          <w:sz w:val="24"/>
          <w:szCs w:val="24"/>
        </w:rPr>
        <w:t>Ricaño</w:t>
      </w:r>
      <w:proofErr w:type="spellEnd"/>
      <w:r w:rsidRPr="00941402">
        <w:rPr>
          <w:rFonts w:ascii="Book Antiqua" w:hAnsi="Book Antiqua" w:cs="宋体"/>
          <w:color w:val="000000"/>
          <w:kern w:val="0"/>
          <w:sz w:val="24"/>
          <w:szCs w:val="24"/>
        </w:rPr>
        <w:t xml:space="preserve">-Ponce I, van Heel D, </w:t>
      </w:r>
      <w:proofErr w:type="spellStart"/>
      <w:r w:rsidRPr="00941402">
        <w:rPr>
          <w:rFonts w:ascii="Book Antiqua" w:hAnsi="Book Antiqua" w:cs="宋体"/>
          <w:color w:val="000000"/>
          <w:kern w:val="0"/>
          <w:sz w:val="24"/>
          <w:szCs w:val="24"/>
        </w:rPr>
        <w:t>Björnsson</w:t>
      </w:r>
      <w:proofErr w:type="spellEnd"/>
      <w:r w:rsidRPr="00941402">
        <w:rPr>
          <w:rFonts w:ascii="Book Antiqua" w:hAnsi="Book Antiqua" w:cs="宋体"/>
          <w:color w:val="000000"/>
          <w:kern w:val="0"/>
          <w:sz w:val="24"/>
          <w:szCs w:val="24"/>
        </w:rPr>
        <w:t xml:space="preserve"> E, </w:t>
      </w:r>
      <w:proofErr w:type="spellStart"/>
      <w:r w:rsidRPr="00941402">
        <w:rPr>
          <w:rFonts w:ascii="Book Antiqua" w:hAnsi="Book Antiqua" w:cs="宋体"/>
          <w:color w:val="000000"/>
          <w:kern w:val="0"/>
          <w:sz w:val="24"/>
          <w:szCs w:val="24"/>
        </w:rPr>
        <w:t>Sandford</w:t>
      </w:r>
      <w:proofErr w:type="spellEnd"/>
      <w:r w:rsidRPr="00941402">
        <w:rPr>
          <w:rFonts w:ascii="Book Antiqua" w:hAnsi="Book Antiqua" w:cs="宋体"/>
          <w:color w:val="000000"/>
          <w:kern w:val="0"/>
          <w:sz w:val="24"/>
          <w:szCs w:val="24"/>
        </w:rPr>
        <w:t xml:space="preserve"> RN, </w:t>
      </w:r>
      <w:proofErr w:type="spellStart"/>
      <w:r w:rsidRPr="00941402">
        <w:rPr>
          <w:rFonts w:ascii="Book Antiqua" w:hAnsi="Book Antiqua" w:cs="宋体"/>
          <w:color w:val="000000"/>
          <w:kern w:val="0"/>
          <w:sz w:val="24"/>
          <w:szCs w:val="24"/>
        </w:rPr>
        <w:t>Durie</w:t>
      </w:r>
      <w:proofErr w:type="spellEnd"/>
      <w:r w:rsidRPr="00941402">
        <w:rPr>
          <w:rFonts w:ascii="Book Antiqua" w:hAnsi="Book Antiqua" w:cs="宋体"/>
          <w:color w:val="000000"/>
          <w:kern w:val="0"/>
          <w:sz w:val="24"/>
          <w:szCs w:val="24"/>
        </w:rPr>
        <w:t xml:space="preserve"> PR, </w:t>
      </w:r>
      <w:proofErr w:type="spellStart"/>
      <w:r w:rsidRPr="00941402">
        <w:rPr>
          <w:rFonts w:ascii="Book Antiqua" w:hAnsi="Book Antiqua" w:cs="宋体"/>
          <w:color w:val="000000"/>
          <w:kern w:val="0"/>
          <w:sz w:val="24"/>
          <w:szCs w:val="24"/>
        </w:rPr>
        <w:t>Melum</w:t>
      </w:r>
      <w:proofErr w:type="spellEnd"/>
      <w:r w:rsidRPr="00941402">
        <w:rPr>
          <w:rFonts w:ascii="Book Antiqua" w:hAnsi="Book Antiqua" w:cs="宋体"/>
          <w:color w:val="000000"/>
          <w:kern w:val="0"/>
          <w:sz w:val="24"/>
          <w:szCs w:val="24"/>
        </w:rPr>
        <w:t xml:space="preserve"> E, </w:t>
      </w:r>
      <w:proofErr w:type="spellStart"/>
      <w:r w:rsidRPr="00941402">
        <w:rPr>
          <w:rFonts w:ascii="Book Antiqua" w:hAnsi="Book Antiqua" w:cs="宋体"/>
          <w:color w:val="000000"/>
          <w:kern w:val="0"/>
          <w:sz w:val="24"/>
          <w:szCs w:val="24"/>
        </w:rPr>
        <w:t>Vatn</w:t>
      </w:r>
      <w:proofErr w:type="spellEnd"/>
      <w:r w:rsidRPr="00941402">
        <w:rPr>
          <w:rFonts w:ascii="Book Antiqua" w:hAnsi="Book Antiqua" w:cs="宋体"/>
          <w:color w:val="000000"/>
          <w:kern w:val="0"/>
          <w:sz w:val="24"/>
          <w:szCs w:val="24"/>
        </w:rPr>
        <w:t xml:space="preserve"> MH, Silverberg MS, </w:t>
      </w:r>
      <w:proofErr w:type="spellStart"/>
      <w:r w:rsidRPr="00941402">
        <w:rPr>
          <w:rFonts w:ascii="Book Antiqua" w:hAnsi="Book Antiqua" w:cs="宋体"/>
          <w:color w:val="000000"/>
          <w:kern w:val="0"/>
          <w:sz w:val="24"/>
          <w:szCs w:val="24"/>
        </w:rPr>
        <w:t>Duerr</w:t>
      </w:r>
      <w:proofErr w:type="spellEnd"/>
      <w:r w:rsidRPr="00941402">
        <w:rPr>
          <w:rFonts w:ascii="Book Antiqua" w:hAnsi="Book Antiqua" w:cs="宋体"/>
          <w:color w:val="000000"/>
          <w:kern w:val="0"/>
          <w:sz w:val="24"/>
          <w:szCs w:val="24"/>
        </w:rPr>
        <w:t xml:space="preserve"> RH, </w:t>
      </w:r>
      <w:proofErr w:type="spellStart"/>
      <w:r w:rsidRPr="00941402">
        <w:rPr>
          <w:rFonts w:ascii="Book Antiqua" w:hAnsi="Book Antiqua" w:cs="宋体"/>
          <w:color w:val="000000"/>
          <w:kern w:val="0"/>
          <w:sz w:val="24"/>
          <w:szCs w:val="24"/>
        </w:rPr>
        <w:t>Padyukov</w:t>
      </w:r>
      <w:proofErr w:type="spellEnd"/>
      <w:r w:rsidRPr="00941402">
        <w:rPr>
          <w:rFonts w:ascii="Book Antiqua" w:hAnsi="Book Antiqua" w:cs="宋体"/>
          <w:color w:val="000000"/>
          <w:kern w:val="0"/>
          <w:sz w:val="24"/>
          <w:szCs w:val="24"/>
        </w:rPr>
        <w:t xml:space="preserve"> L, Brand S, Sans M, </w:t>
      </w:r>
      <w:proofErr w:type="spellStart"/>
      <w:r w:rsidRPr="00941402">
        <w:rPr>
          <w:rFonts w:ascii="Book Antiqua" w:hAnsi="Book Antiqua" w:cs="宋体"/>
          <w:color w:val="000000"/>
          <w:kern w:val="0"/>
          <w:sz w:val="24"/>
          <w:szCs w:val="24"/>
        </w:rPr>
        <w:t>Annese</w:t>
      </w:r>
      <w:proofErr w:type="spellEnd"/>
      <w:r w:rsidRPr="00941402">
        <w:rPr>
          <w:rFonts w:ascii="Book Antiqua" w:hAnsi="Book Antiqua" w:cs="宋体"/>
          <w:color w:val="000000"/>
          <w:kern w:val="0"/>
          <w:sz w:val="24"/>
          <w:szCs w:val="24"/>
        </w:rPr>
        <w:t xml:space="preserve"> V, </w:t>
      </w:r>
      <w:proofErr w:type="spellStart"/>
      <w:r w:rsidRPr="00941402">
        <w:rPr>
          <w:rFonts w:ascii="Book Antiqua" w:hAnsi="Book Antiqua" w:cs="宋体"/>
          <w:color w:val="000000"/>
          <w:kern w:val="0"/>
          <w:sz w:val="24"/>
          <w:szCs w:val="24"/>
        </w:rPr>
        <w:t>Achkar</w:t>
      </w:r>
      <w:proofErr w:type="spellEnd"/>
      <w:r w:rsidRPr="00941402">
        <w:rPr>
          <w:rFonts w:ascii="Book Antiqua" w:hAnsi="Book Antiqua" w:cs="宋体"/>
          <w:color w:val="000000"/>
          <w:kern w:val="0"/>
          <w:sz w:val="24"/>
          <w:szCs w:val="24"/>
        </w:rPr>
        <w:t xml:space="preserve"> JP, </w:t>
      </w:r>
      <w:proofErr w:type="spellStart"/>
      <w:r w:rsidRPr="00941402">
        <w:rPr>
          <w:rFonts w:ascii="Book Antiqua" w:hAnsi="Book Antiqua" w:cs="宋体"/>
          <w:color w:val="000000"/>
          <w:kern w:val="0"/>
          <w:sz w:val="24"/>
          <w:szCs w:val="24"/>
        </w:rPr>
        <w:t>Boberg</w:t>
      </w:r>
      <w:proofErr w:type="spellEnd"/>
      <w:r w:rsidRPr="00941402">
        <w:rPr>
          <w:rFonts w:ascii="Book Antiqua" w:hAnsi="Book Antiqua" w:cs="宋体"/>
          <w:color w:val="000000"/>
          <w:kern w:val="0"/>
          <w:sz w:val="24"/>
          <w:szCs w:val="24"/>
        </w:rPr>
        <w:t xml:space="preserve"> KM, </w:t>
      </w:r>
      <w:proofErr w:type="spellStart"/>
      <w:r w:rsidRPr="00941402">
        <w:rPr>
          <w:rFonts w:ascii="Book Antiqua" w:hAnsi="Book Antiqua" w:cs="宋体"/>
          <w:color w:val="000000"/>
          <w:kern w:val="0"/>
          <w:sz w:val="24"/>
          <w:szCs w:val="24"/>
        </w:rPr>
        <w:t>Marschall</w:t>
      </w:r>
      <w:proofErr w:type="spellEnd"/>
      <w:r w:rsidRPr="00941402">
        <w:rPr>
          <w:rFonts w:ascii="Book Antiqua" w:hAnsi="Book Antiqua" w:cs="宋体"/>
          <w:color w:val="000000"/>
          <w:kern w:val="0"/>
          <w:sz w:val="24"/>
          <w:szCs w:val="24"/>
        </w:rPr>
        <w:t xml:space="preserve"> HU, </w:t>
      </w:r>
      <w:proofErr w:type="spellStart"/>
      <w:r w:rsidRPr="00941402">
        <w:rPr>
          <w:rFonts w:ascii="Book Antiqua" w:hAnsi="Book Antiqua" w:cs="宋体"/>
          <w:color w:val="000000"/>
          <w:kern w:val="0"/>
          <w:sz w:val="24"/>
          <w:szCs w:val="24"/>
        </w:rPr>
        <w:t>Chazouillères</w:t>
      </w:r>
      <w:proofErr w:type="spellEnd"/>
      <w:r w:rsidRPr="00941402">
        <w:rPr>
          <w:rFonts w:ascii="Book Antiqua" w:hAnsi="Book Antiqua" w:cs="宋体"/>
          <w:color w:val="000000"/>
          <w:kern w:val="0"/>
          <w:sz w:val="24"/>
          <w:szCs w:val="24"/>
        </w:rPr>
        <w:t xml:space="preserve"> O, </w:t>
      </w:r>
      <w:proofErr w:type="spellStart"/>
      <w:r w:rsidRPr="00941402">
        <w:rPr>
          <w:rFonts w:ascii="Book Antiqua" w:hAnsi="Book Antiqua" w:cs="宋体"/>
          <w:color w:val="000000"/>
          <w:kern w:val="0"/>
          <w:sz w:val="24"/>
          <w:szCs w:val="24"/>
        </w:rPr>
        <w:t>Bowlus</w:t>
      </w:r>
      <w:proofErr w:type="spellEnd"/>
      <w:r w:rsidRPr="00941402">
        <w:rPr>
          <w:rFonts w:ascii="Book Antiqua" w:hAnsi="Book Antiqua" w:cs="宋体"/>
          <w:color w:val="000000"/>
          <w:kern w:val="0"/>
          <w:sz w:val="24"/>
          <w:szCs w:val="24"/>
        </w:rPr>
        <w:t xml:space="preserve"> CL, </w:t>
      </w:r>
      <w:proofErr w:type="spellStart"/>
      <w:r w:rsidRPr="00941402">
        <w:rPr>
          <w:rFonts w:ascii="Book Antiqua" w:hAnsi="Book Antiqua" w:cs="宋体"/>
          <w:color w:val="000000"/>
          <w:kern w:val="0"/>
          <w:sz w:val="24"/>
          <w:szCs w:val="24"/>
        </w:rPr>
        <w:t>Wijmenga</w:t>
      </w:r>
      <w:proofErr w:type="spellEnd"/>
      <w:r w:rsidRPr="00941402">
        <w:rPr>
          <w:rFonts w:ascii="Book Antiqua" w:hAnsi="Book Antiqua" w:cs="宋体"/>
          <w:color w:val="000000"/>
          <w:kern w:val="0"/>
          <w:sz w:val="24"/>
          <w:szCs w:val="24"/>
        </w:rPr>
        <w:t xml:space="preserve"> C, </w:t>
      </w:r>
      <w:proofErr w:type="spellStart"/>
      <w:r w:rsidRPr="00941402">
        <w:rPr>
          <w:rFonts w:ascii="Book Antiqua" w:hAnsi="Book Antiqua" w:cs="宋体"/>
          <w:color w:val="000000"/>
          <w:kern w:val="0"/>
          <w:sz w:val="24"/>
          <w:szCs w:val="24"/>
        </w:rPr>
        <w:t>Schrumpf</w:t>
      </w:r>
      <w:proofErr w:type="spellEnd"/>
      <w:r w:rsidRPr="00941402">
        <w:rPr>
          <w:rFonts w:ascii="Book Antiqua" w:hAnsi="Book Antiqua" w:cs="宋体"/>
          <w:color w:val="000000"/>
          <w:kern w:val="0"/>
          <w:sz w:val="24"/>
          <w:szCs w:val="24"/>
        </w:rPr>
        <w:t xml:space="preserve"> E, </w:t>
      </w:r>
      <w:proofErr w:type="spellStart"/>
      <w:r w:rsidRPr="00941402">
        <w:rPr>
          <w:rFonts w:ascii="Book Antiqua" w:hAnsi="Book Antiqua" w:cs="宋体"/>
          <w:color w:val="000000"/>
          <w:kern w:val="0"/>
          <w:sz w:val="24"/>
          <w:szCs w:val="24"/>
        </w:rPr>
        <w:t>Vermeire</w:t>
      </w:r>
      <w:proofErr w:type="spellEnd"/>
      <w:r w:rsidRPr="00941402">
        <w:rPr>
          <w:rFonts w:ascii="Book Antiqua" w:hAnsi="Book Antiqua" w:cs="宋体"/>
          <w:color w:val="000000"/>
          <w:kern w:val="0"/>
          <w:sz w:val="24"/>
          <w:szCs w:val="24"/>
        </w:rPr>
        <w:t xml:space="preserve"> S, Albrecht M, </w:t>
      </w:r>
      <w:proofErr w:type="spellStart"/>
      <w:r w:rsidRPr="00941402">
        <w:rPr>
          <w:rFonts w:ascii="Book Antiqua" w:hAnsi="Book Antiqua" w:cs="宋体"/>
          <w:color w:val="000000"/>
          <w:kern w:val="0"/>
          <w:sz w:val="24"/>
          <w:szCs w:val="24"/>
        </w:rPr>
        <w:t>Rioux</w:t>
      </w:r>
      <w:proofErr w:type="spellEnd"/>
      <w:r w:rsidRPr="00941402">
        <w:rPr>
          <w:rFonts w:ascii="Book Antiqua" w:hAnsi="Book Antiqua" w:cs="宋体"/>
          <w:color w:val="000000"/>
          <w:kern w:val="0"/>
          <w:sz w:val="24"/>
          <w:szCs w:val="24"/>
        </w:rPr>
        <w:t xml:space="preserve"> JD, Alexander G, </w:t>
      </w:r>
      <w:proofErr w:type="spellStart"/>
      <w:r w:rsidRPr="00941402">
        <w:rPr>
          <w:rFonts w:ascii="Book Antiqua" w:hAnsi="Book Antiqua" w:cs="宋体"/>
          <w:color w:val="000000"/>
          <w:kern w:val="0"/>
          <w:sz w:val="24"/>
          <w:szCs w:val="24"/>
        </w:rPr>
        <w:t>Bergquist</w:t>
      </w:r>
      <w:proofErr w:type="spellEnd"/>
      <w:r w:rsidRPr="00941402">
        <w:rPr>
          <w:rFonts w:ascii="Book Antiqua" w:hAnsi="Book Antiqua" w:cs="宋体"/>
          <w:color w:val="000000"/>
          <w:kern w:val="0"/>
          <w:sz w:val="24"/>
          <w:szCs w:val="24"/>
        </w:rPr>
        <w:t xml:space="preserve"> A, Cho J, Schreiber S, </w:t>
      </w:r>
      <w:proofErr w:type="spellStart"/>
      <w:r w:rsidRPr="00941402">
        <w:rPr>
          <w:rFonts w:ascii="Book Antiqua" w:hAnsi="Book Antiqua" w:cs="宋体"/>
          <w:color w:val="000000"/>
          <w:kern w:val="0"/>
          <w:sz w:val="24"/>
          <w:szCs w:val="24"/>
        </w:rPr>
        <w:t>Manns</w:t>
      </w:r>
      <w:proofErr w:type="spellEnd"/>
      <w:r w:rsidRPr="00941402">
        <w:rPr>
          <w:rFonts w:ascii="Book Antiqua" w:hAnsi="Book Antiqua" w:cs="宋体"/>
          <w:color w:val="000000"/>
          <w:kern w:val="0"/>
          <w:sz w:val="24"/>
          <w:szCs w:val="24"/>
        </w:rPr>
        <w:t xml:space="preserve"> MP, </w:t>
      </w:r>
      <w:proofErr w:type="spellStart"/>
      <w:r w:rsidRPr="00941402">
        <w:rPr>
          <w:rFonts w:ascii="Book Antiqua" w:hAnsi="Book Antiqua" w:cs="宋体"/>
          <w:color w:val="000000"/>
          <w:kern w:val="0"/>
          <w:sz w:val="24"/>
          <w:szCs w:val="24"/>
        </w:rPr>
        <w:t>Färkkilä</w:t>
      </w:r>
      <w:proofErr w:type="spellEnd"/>
      <w:r w:rsidRPr="00941402">
        <w:rPr>
          <w:rFonts w:ascii="Book Antiqua" w:hAnsi="Book Antiqua" w:cs="宋体"/>
          <w:color w:val="000000"/>
          <w:kern w:val="0"/>
          <w:sz w:val="24"/>
          <w:szCs w:val="24"/>
        </w:rPr>
        <w:t xml:space="preserve"> M, Dale AM, Chapman RW, </w:t>
      </w:r>
      <w:proofErr w:type="spellStart"/>
      <w:r w:rsidRPr="00941402">
        <w:rPr>
          <w:rFonts w:ascii="Book Antiqua" w:hAnsi="Book Antiqua" w:cs="宋体"/>
          <w:color w:val="000000"/>
          <w:kern w:val="0"/>
          <w:sz w:val="24"/>
          <w:szCs w:val="24"/>
        </w:rPr>
        <w:t>Lazaridis</w:t>
      </w:r>
      <w:proofErr w:type="spellEnd"/>
      <w:r w:rsidRPr="00941402">
        <w:rPr>
          <w:rFonts w:ascii="Book Antiqua" w:hAnsi="Book Antiqua" w:cs="宋体"/>
          <w:color w:val="000000"/>
          <w:kern w:val="0"/>
          <w:sz w:val="24"/>
          <w:szCs w:val="24"/>
        </w:rPr>
        <w:t xml:space="preserve"> KN, </w:t>
      </w:r>
      <w:proofErr w:type="spellStart"/>
      <w:r w:rsidRPr="00941402">
        <w:rPr>
          <w:rFonts w:ascii="Book Antiqua" w:hAnsi="Book Antiqua" w:cs="宋体"/>
          <w:color w:val="000000"/>
          <w:kern w:val="0"/>
          <w:sz w:val="24"/>
          <w:szCs w:val="24"/>
        </w:rPr>
        <w:t>Franke</w:t>
      </w:r>
      <w:proofErr w:type="spellEnd"/>
      <w:r w:rsidRPr="00941402">
        <w:rPr>
          <w:rFonts w:ascii="Book Antiqua" w:hAnsi="Book Antiqua" w:cs="宋体"/>
          <w:color w:val="000000"/>
          <w:kern w:val="0"/>
          <w:sz w:val="24"/>
          <w:szCs w:val="24"/>
        </w:rPr>
        <w:t xml:space="preserve"> A, Anderson CA, </w:t>
      </w:r>
      <w:proofErr w:type="spellStart"/>
      <w:r w:rsidRPr="00941402">
        <w:rPr>
          <w:rFonts w:ascii="Book Antiqua" w:hAnsi="Book Antiqua" w:cs="宋体"/>
          <w:color w:val="000000"/>
          <w:kern w:val="0"/>
          <w:sz w:val="24"/>
          <w:szCs w:val="24"/>
        </w:rPr>
        <w:t>Karlsen</w:t>
      </w:r>
      <w:proofErr w:type="spellEnd"/>
      <w:r w:rsidRPr="00941402">
        <w:rPr>
          <w:rFonts w:ascii="Book Antiqua" w:hAnsi="Book Antiqua" w:cs="宋体"/>
          <w:color w:val="000000"/>
          <w:kern w:val="0"/>
          <w:sz w:val="24"/>
          <w:szCs w:val="24"/>
        </w:rPr>
        <w:t xml:space="preserve"> TH. Dense genotyping of immune-related disease regions identifies nine new risk loci for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w:t>
      </w:r>
      <w:r w:rsidRPr="00941402">
        <w:rPr>
          <w:rFonts w:ascii="Book Antiqua" w:hAnsi="Book Antiqua" w:cs="宋体"/>
          <w:i/>
          <w:iCs/>
          <w:color w:val="000000"/>
          <w:kern w:val="0"/>
          <w:sz w:val="24"/>
          <w:szCs w:val="24"/>
        </w:rPr>
        <w:t>Nat Genet</w:t>
      </w:r>
      <w:r w:rsidRPr="00941402">
        <w:rPr>
          <w:rFonts w:ascii="Book Antiqua" w:hAnsi="Book Antiqua" w:cs="宋体"/>
          <w:color w:val="000000"/>
          <w:kern w:val="0"/>
          <w:sz w:val="24"/>
          <w:szCs w:val="24"/>
        </w:rPr>
        <w:t> 2013; </w:t>
      </w:r>
      <w:r w:rsidRPr="00941402">
        <w:rPr>
          <w:rFonts w:ascii="Book Antiqua" w:hAnsi="Book Antiqua" w:cs="宋体"/>
          <w:b/>
          <w:bCs/>
          <w:color w:val="000000"/>
          <w:kern w:val="0"/>
          <w:sz w:val="24"/>
          <w:szCs w:val="24"/>
        </w:rPr>
        <w:t>45</w:t>
      </w:r>
      <w:r w:rsidRPr="00941402">
        <w:rPr>
          <w:rFonts w:ascii="Book Antiqua" w:hAnsi="Book Antiqua" w:cs="宋体"/>
          <w:color w:val="000000"/>
          <w:kern w:val="0"/>
          <w:sz w:val="24"/>
          <w:szCs w:val="24"/>
        </w:rPr>
        <w:t>: 670-675 [PMID: 23603763 DOI: 10.1038/ng.2616]</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21 </w:t>
      </w:r>
      <w:r w:rsidRPr="00941402">
        <w:rPr>
          <w:rFonts w:ascii="Book Antiqua" w:hAnsi="Book Antiqua" w:cs="宋体"/>
          <w:b/>
          <w:bCs/>
          <w:color w:val="000000"/>
          <w:kern w:val="0"/>
          <w:sz w:val="24"/>
          <w:szCs w:val="24"/>
        </w:rPr>
        <w:t>Grant AJ</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Lalor</w:t>
      </w:r>
      <w:proofErr w:type="spellEnd"/>
      <w:r w:rsidRPr="00941402">
        <w:rPr>
          <w:rFonts w:ascii="Book Antiqua" w:hAnsi="Book Antiqua" w:cs="宋体"/>
          <w:color w:val="000000"/>
          <w:kern w:val="0"/>
          <w:sz w:val="24"/>
          <w:szCs w:val="24"/>
        </w:rPr>
        <w:t xml:space="preserve"> PF, </w:t>
      </w:r>
      <w:proofErr w:type="spellStart"/>
      <w:r w:rsidRPr="00941402">
        <w:rPr>
          <w:rFonts w:ascii="Book Antiqua" w:hAnsi="Book Antiqua" w:cs="宋体"/>
          <w:color w:val="000000"/>
          <w:kern w:val="0"/>
          <w:sz w:val="24"/>
          <w:szCs w:val="24"/>
        </w:rPr>
        <w:t>Salmi</w:t>
      </w:r>
      <w:proofErr w:type="spellEnd"/>
      <w:r w:rsidRPr="00941402">
        <w:rPr>
          <w:rFonts w:ascii="Book Antiqua" w:hAnsi="Book Antiqua" w:cs="宋体"/>
          <w:color w:val="000000"/>
          <w:kern w:val="0"/>
          <w:sz w:val="24"/>
          <w:szCs w:val="24"/>
        </w:rPr>
        <w:t xml:space="preserve"> M, </w:t>
      </w:r>
      <w:proofErr w:type="spellStart"/>
      <w:r w:rsidRPr="00941402">
        <w:rPr>
          <w:rFonts w:ascii="Book Antiqua" w:hAnsi="Book Antiqua" w:cs="宋体"/>
          <w:color w:val="000000"/>
          <w:kern w:val="0"/>
          <w:sz w:val="24"/>
          <w:szCs w:val="24"/>
        </w:rPr>
        <w:t>Jalkanen</w:t>
      </w:r>
      <w:proofErr w:type="spellEnd"/>
      <w:r w:rsidRPr="00941402">
        <w:rPr>
          <w:rFonts w:ascii="Book Antiqua" w:hAnsi="Book Antiqua" w:cs="宋体"/>
          <w:color w:val="000000"/>
          <w:kern w:val="0"/>
          <w:sz w:val="24"/>
          <w:szCs w:val="24"/>
        </w:rPr>
        <w:t xml:space="preserve"> S, Adams DH. Homing of mucosal lymphocytes to the liver in the pathogenesis of hepatic complications of inflammatory bowel disease. </w:t>
      </w:r>
      <w:r w:rsidRPr="00941402">
        <w:rPr>
          <w:rFonts w:ascii="Book Antiqua" w:hAnsi="Book Antiqua" w:cs="宋体"/>
          <w:i/>
          <w:iCs/>
          <w:color w:val="000000"/>
          <w:kern w:val="0"/>
          <w:sz w:val="24"/>
          <w:szCs w:val="24"/>
        </w:rPr>
        <w:t>Lancet</w:t>
      </w:r>
      <w:r w:rsidRPr="00941402">
        <w:rPr>
          <w:rFonts w:ascii="Book Antiqua" w:hAnsi="Book Antiqua" w:cs="宋体"/>
          <w:color w:val="000000"/>
          <w:kern w:val="0"/>
          <w:sz w:val="24"/>
          <w:szCs w:val="24"/>
        </w:rPr>
        <w:t> 2002; </w:t>
      </w:r>
      <w:r w:rsidRPr="00941402">
        <w:rPr>
          <w:rFonts w:ascii="Book Antiqua" w:hAnsi="Book Antiqua" w:cs="宋体"/>
          <w:b/>
          <w:bCs/>
          <w:color w:val="000000"/>
          <w:kern w:val="0"/>
          <w:sz w:val="24"/>
          <w:szCs w:val="24"/>
        </w:rPr>
        <w:t>359</w:t>
      </w:r>
      <w:r w:rsidRPr="00941402">
        <w:rPr>
          <w:rFonts w:ascii="Book Antiqua" w:hAnsi="Book Antiqua" w:cs="宋体"/>
          <w:color w:val="000000"/>
          <w:kern w:val="0"/>
          <w:sz w:val="24"/>
          <w:szCs w:val="24"/>
        </w:rPr>
        <w:t>: 150-157 [PMID: 11809275 DOI: 10.1016/S0140-6736(02)07374-9]</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22 </w:t>
      </w:r>
      <w:proofErr w:type="spellStart"/>
      <w:r w:rsidRPr="00941402">
        <w:rPr>
          <w:rFonts w:ascii="Book Antiqua" w:hAnsi="Book Antiqua" w:cs="宋体"/>
          <w:b/>
          <w:bCs/>
          <w:color w:val="000000"/>
          <w:kern w:val="0"/>
          <w:sz w:val="24"/>
          <w:szCs w:val="24"/>
        </w:rPr>
        <w:t>Cangemi</w:t>
      </w:r>
      <w:proofErr w:type="spellEnd"/>
      <w:r w:rsidRPr="00941402">
        <w:rPr>
          <w:rFonts w:ascii="Book Antiqua" w:hAnsi="Book Antiqua" w:cs="宋体"/>
          <w:b/>
          <w:bCs/>
          <w:color w:val="000000"/>
          <w:kern w:val="0"/>
          <w:sz w:val="24"/>
          <w:szCs w:val="24"/>
        </w:rPr>
        <w:t xml:space="preserve"> JR</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Wiesner</w:t>
      </w:r>
      <w:proofErr w:type="spellEnd"/>
      <w:r w:rsidRPr="00941402">
        <w:rPr>
          <w:rFonts w:ascii="Book Antiqua" w:hAnsi="Book Antiqua" w:cs="宋体"/>
          <w:color w:val="000000"/>
          <w:kern w:val="0"/>
          <w:sz w:val="24"/>
          <w:szCs w:val="24"/>
        </w:rPr>
        <w:t xml:space="preserve"> RH, Beaver SJ, Ludwig J, </w:t>
      </w:r>
      <w:proofErr w:type="spellStart"/>
      <w:r w:rsidRPr="00941402">
        <w:rPr>
          <w:rFonts w:ascii="Book Antiqua" w:hAnsi="Book Antiqua" w:cs="宋体"/>
          <w:color w:val="000000"/>
          <w:kern w:val="0"/>
          <w:sz w:val="24"/>
          <w:szCs w:val="24"/>
        </w:rPr>
        <w:t>MacCarty</w:t>
      </w:r>
      <w:proofErr w:type="spellEnd"/>
      <w:r w:rsidRPr="00941402">
        <w:rPr>
          <w:rFonts w:ascii="Book Antiqua" w:hAnsi="Book Antiqua" w:cs="宋体"/>
          <w:color w:val="000000"/>
          <w:kern w:val="0"/>
          <w:sz w:val="24"/>
          <w:szCs w:val="24"/>
        </w:rPr>
        <w:t xml:space="preserve"> RL, </w:t>
      </w:r>
      <w:proofErr w:type="spellStart"/>
      <w:r w:rsidRPr="00941402">
        <w:rPr>
          <w:rFonts w:ascii="Book Antiqua" w:hAnsi="Book Antiqua" w:cs="宋体"/>
          <w:color w:val="000000"/>
          <w:kern w:val="0"/>
          <w:sz w:val="24"/>
          <w:szCs w:val="24"/>
        </w:rPr>
        <w:t>Dozois</w:t>
      </w:r>
      <w:proofErr w:type="spellEnd"/>
      <w:r w:rsidRPr="00941402">
        <w:rPr>
          <w:rFonts w:ascii="Book Antiqua" w:hAnsi="Book Antiqua" w:cs="宋体"/>
          <w:color w:val="000000"/>
          <w:kern w:val="0"/>
          <w:sz w:val="24"/>
          <w:szCs w:val="24"/>
        </w:rPr>
        <w:t xml:space="preserve"> RR, </w:t>
      </w:r>
      <w:proofErr w:type="spellStart"/>
      <w:r w:rsidRPr="00941402">
        <w:rPr>
          <w:rFonts w:ascii="Book Antiqua" w:hAnsi="Book Antiqua" w:cs="宋体"/>
          <w:color w:val="000000"/>
          <w:kern w:val="0"/>
          <w:sz w:val="24"/>
          <w:szCs w:val="24"/>
        </w:rPr>
        <w:t>Zinsmeister</w:t>
      </w:r>
      <w:proofErr w:type="spellEnd"/>
      <w:r w:rsidRPr="00941402">
        <w:rPr>
          <w:rFonts w:ascii="Book Antiqua" w:hAnsi="Book Antiqua" w:cs="宋体"/>
          <w:color w:val="000000"/>
          <w:kern w:val="0"/>
          <w:sz w:val="24"/>
          <w:szCs w:val="24"/>
        </w:rPr>
        <w:t xml:space="preserve"> AR, </w:t>
      </w:r>
      <w:proofErr w:type="spellStart"/>
      <w:r w:rsidRPr="00941402">
        <w:rPr>
          <w:rFonts w:ascii="Book Antiqua" w:hAnsi="Book Antiqua" w:cs="宋体"/>
          <w:color w:val="000000"/>
          <w:kern w:val="0"/>
          <w:sz w:val="24"/>
          <w:szCs w:val="24"/>
        </w:rPr>
        <w:t>LaRusso</w:t>
      </w:r>
      <w:proofErr w:type="spellEnd"/>
      <w:r w:rsidRPr="00941402">
        <w:rPr>
          <w:rFonts w:ascii="Book Antiqua" w:hAnsi="Book Antiqua" w:cs="宋体"/>
          <w:color w:val="000000"/>
          <w:kern w:val="0"/>
          <w:sz w:val="24"/>
          <w:szCs w:val="24"/>
        </w:rPr>
        <w:t xml:space="preserve"> NF. Effect of </w:t>
      </w:r>
      <w:proofErr w:type="spellStart"/>
      <w:r w:rsidRPr="00941402">
        <w:rPr>
          <w:rFonts w:ascii="Book Antiqua" w:hAnsi="Book Antiqua" w:cs="宋体"/>
          <w:color w:val="000000"/>
          <w:kern w:val="0"/>
          <w:sz w:val="24"/>
          <w:szCs w:val="24"/>
        </w:rPr>
        <w:t>proctocolectomy</w:t>
      </w:r>
      <w:proofErr w:type="spellEnd"/>
      <w:r w:rsidRPr="00941402">
        <w:rPr>
          <w:rFonts w:ascii="Book Antiqua" w:hAnsi="Book Antiqua" w:cs="宋体"/>
          <w:color w:val="000000"/>
          <w:kern w:val="0"/>
          <w:sz w:val="24"/>
          <w:szCs w:val="24"/>
        </w:rPr>
        <w:t xml:space="preserve"> for chronic ulcerative colitis on the natural history of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w:t>
      </w:r>
      <w:r w:rsidRPr="00941402">
        <w:rPr>
          <w:rFonts w:ascii="Book Antiqua" w:hAnsi="Book Antiqua" w:cs="宋体"/>
          <w:i/>
          <w:iCs/>
          <w:color w:val="000000"/>
          <w:kern w:val="0"/>
          <w:sz w:val="24"/>
          <w:szCs w:val="24"/>
        </w:rPr>
        <w:t>Gastroenterology</w:t>
      </w:r>
      <w:r w:rsidRPr="00941402">
        <w:rPr>
          <w:rFonts w:ascii="Book Antiqua" w:hAnsi="Book Antiqua" w:cs="宋体"/>
          <w:color w:val="000000"/>
          <w:kern w:val="0"/>
          <w:sz w:val="24"/>
          <w:szCs w:val="24"/>
        </w:rPr>
        <w:t> 1989; </w:t>
      </w:r>
      <w:r w:rsidRPr="00941402">
        <w:rPr>
          <w:rFonts w:ascii="Book Antiqua" w:hAnsi="Book Antiqua" w:cs="宋体"/>
          <w:b/>
          <w:bCs/>
          <w:color w:val="000000"/>
          <w:kern w:val="0"/>
          <w:sz w:val="24"/>
          <w:szCs w:val="24"/>
        </w:rPr>
        <w:t>96</w:t>
      </w:r>
      <w:r w:rsidRPr="00941402">
        <w:rPr>
          <w:rFonts w:ascii="Book Antiqua" w:hAnsi="Book Antiqua" w:cs="宋体"/>
          <w:color w:val="000000"/>
          <w:kern w:val="0"/>
          <w:sz w:val="24"/>
          <w:szCs w:val="24"/>
        </w:rPr>
        <w:t>: 790-794 [PMID: 2914641]</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23 </w:t>
      </w:r>
      <w:r w:rsidRPr="00941402">
        <w:rPr>
          <w:rFonts w:ascii="Book Antiqua" w:hAnsi="Book Antiqua" w:cs="宋体"/>
          <w:b/>
          <w:bCs/>
          <w:color w:val="000000"/>
          <w:kern w:val="0"/>
          <w:sz w:val="24"/>
          <w:szCs w:val="24"/>
        </w:rPr>
        <w:t>Singh S</w:t>
      </w:r>
      <w:r w:rsidRPr="00941402">
        <w:rPr>
          <w:rFonts w:ascii="Book Antiqua" w:hAnsi="Book Antiqua" w:cs="宋体"/>
          <w:color w:val="000000"/>
          <w:kern w:val="0"/>
          <w:sz w:val="24"/>
          <w:szCs w:val="24"/>
        </w:rPr>
        <w:t xml:space="preserve">, Loftus EV, </w:t>
      </w:r>
      <w:proofErr w:type="spellStart"/>
      <w:r w:rsidRPr="00941402">
        <w:rPr>
          <w:rFonts w:ascii="Book Antiqua" w:hAnsi="Book Antiqua" w:cs="宋体"/>
          <w:color w:val="000000"/>
          <w:kern w:val="0"/>
          <w:sz w:val="24"/>
          <w:szCs w:val="24"/>
        </w:rPr>
        <w:t>Talwalkar</w:t>
      </w:r>
      <w:proofErr w:type="spellEnd"/>
      <w:r w:rsidRPr="00941402">
        <w:rPr>
          <w:rFonts w:ascii="Book Antiqua" w:hAnsi="Book Antiqua" w:cs="宋体"/>
          <w:color w:val="000000"/>
          <w:kern w:val="0"/>
          <w:sz w:val="24"/>
          <w:szCs w:val="24"/>
        </w:rPr>
        <w:t xml:space="preserve"> JA. Inflammatory bowel disease after liver transplantation for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w:t>
      </w:r>
      <w:r w:rsidRPr="00941402">
        <w:rPr>
          <w:rFonts w:ascii="Book Antiqua" w:hAnsi="Book Antiqua" w:cs="宋体"/>
          <w:i/>
          <w:iCs/>
          <w:color w:val="000000"/>
          <w:kern w:val="0"/>
          <w:sz w:val="24"/>
          <w:szCs w:val="24"/>
        </w:rPr>
        <w:t xml:space="preserve">Am J </w:t>
      </w:r>
      <w:proofErr w:type="spellStart"/>
      <w:r w:rsidRPr="00941402">
        <w:rPr>
          <w:rFonts w:ascii="Book Antiqua" w:hAnsi="Book Antiqua" w:cs="宋体"/>
          <w:i/>
          <w:iCs/>
          <w:color w:val="000000"/>
          <w:kern w:val="0"/>
          <w:sz w:val="24"/>
          <w:szCs w:val="24"/>
        </w:rPr>
        <w:t>Gastroenterol</w:t>
      </w:r>
      <w:proofErr w:type="spellEnd"/>
      <w:r w:rsidRPr="00941402">
        <w:rPr>
          <w:rFonts w:ascii="Book Antiqua" w:hAnsi="Book Antiqua" w:cs="宋体"/>
          <w:color w:val="000000"/>
          <w:kern w:val="0"/>
          <w:sz w:val="24"/>
          <w:szCs w:val="24"/>
        </w:rPr>
        <w:t> 2013; </w:t>
      </w:r>
      <w:r w:rsidRPr="00941402">
        <w:rPr>
          <w:rFonts w:ascii="Book Antiqua" w:hAnsi="Book Antiqua" w:cs="宋体"/>
          <w:b/>
          <w:bCs/>
          <w:color w:val="000000"/>
          <w:kern w:val="0"/>
          <w:sz w:val="24"/>
          <w:szCs w:val="24"/>
        </w:rPr>
        <w:t>108</w:t>
      </w:r>
      <w:r w:rsidRPr="00941402">
        <w:rPr>
          <w:rFonts w:ascii="Book Antiqua" w:hAnsi="Book Antiqua" w:cs="宋体"/>
          <w:color w:val="000000"/>
          <w:kern w:val="0"/>
          <w:sz w:val="24"/>
          <w:szCs w:val="24"/>
        </w:rPr>
        <w:t>: 1417-1425 [PMID: 23896954 DOI: 10.1038/ajg.2013.163]</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lastRenderedPageBreak/>
        <w:t>24 </w:t>
      </w:r>
      <w:proofErr w:type="spellStart"/>
      <w:r w:rsidRPr="00941402">
        <w:rPr>
          <w:rFonts w:ascii="Book Antiqua" w:hAnsi="Book Antiqua" w:cs="宋体"/>
          <w:b/>
          <w:bCs/>
          <w:color w:val="000000"/>
          <w:kern w:val="0"/>
          <w:sz w:val="24"/>
          <w:szCs w:val="24"/>
        </w:rPr>
        <w:t>Jørgensen</w:t>
      </w:r>
      <w:proofErr w:type="spellEnd"/>
      <w:r w:rsidRPr="00941402">
        <w:rPr>
          <w:rFonts w:ascii="Book Antiqua" w:hAnsi="Book Antiqua" w:cs="宋体"/>
          <w:b/>
          <w:bCs/>
          <w:color w:val="000000"/>
          <w:kern w:val="0"/>
          <w:sz w:val="24"/>
          <w:szCs w:val="24"/>
        </w:rPr>
        <w:t xml:space="preserve"> KK</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Grzyb</w:t>
      </w:r>
      <w:proofErr w:type="spellEnd"/>
      <w:r w:rsidRPr="00941402">
        <w:rPr>
          <w:rFonts w:ascii="Book Antiqua" w:hAnsi="Book Antiqua" w:cs="宋体"/>
          <w:color w:val="000000"/>
          <w:kern w:val="0"/>
          <w:sz w:val="24"/>
          <w:szCs w:val="24"/>
        </w:rPr>
        <w:t xml:space="preserve"> K, </w:t>
      </w:r>
      <w:proofErr w:type="spellStart"/>
      <w:r w:rsidRPr="00941402">
        <w:rPr>
          <w:rFonts w:ascii="Book Antiqua" w:hAnsi="Book Antiqua" w:cs="宋体"/>
          <w:color w:val="000000"/>
          <w:kern w:val="0"/>
          <w:sz w:val="24"/>
          <w:szCs w:val="24"/>
        </w:rPr>
        <w:t>Lundin</w:t>
      </w:r>
      <w:proofErr w:type="spellEnd"/>
      <w:r w:rsidRPr="00941402">
        <w:rPr>
          <w:rFonts w:ascii="Book Antiqua" w:hAnsi="Book Antiqua" w:cs="宋体"/>
          <w:color w:val="000000"/>
          <w:kern w:val="0"/>
          <w:sz w:val="24"/>
          <w:szCs w:val="24"/>
        </w:rPr>
        <w:t xml:space="preserve"> KE, Clausen OP, </w:t>
      </w:r>
      <w:proofErr w:type="spellStart"/>
      <w:r w:rsidRPr="00941402">
        <w:rPr>
          <w:rFonts w:ascii="Book Antiqua" w:hAnsi="Book Antiqua" w:cs="宋体"/>
          <w:color w:val="000000"/>
          <w:kern w:val="0"/>
          <w:sz w:val="24"/>
          <w:szCs w:val="24"/>
        </w:rPr>
        <w:t>Aamodt</w:t>
      </w:r>
      <w:proofErr w:type="spellEnd"/>
      <w:r w:rsidRPr="00941402">
        <w:rPr>
          <w:rFonts w:ascii="Book Antiqua" w:hAnsi="Book Antiqua" w:cs="宋体"/>
          <w:color w:val="000000"/>
          <w:kern w:val="0"/>
          <w:sz w:val="24"/>
          <w:szCs w:val="24"/>
        </w:rPr>
        <w:t xml:space="preserve"> G, </w:t>
      </w:r>
      <w:proofErr w:type="spellStart"/>
      <w:r w:rsidRPr="00941402">
        <w:rPr>
          <w:rFonts w:ascii="Book Antiqua" w:hAnsi="Book Antiqua" w:cs="宋体"/>
          <w:color w:val="000000"/>
          <w:kern w:val="0"/>
          <w:sz w:val="24"/>
          <w:szCs w:val="24"/>
        </w:rPr>
        <w:t>Schrumpf</w:t>
      </w:r>
      <w:proofErr w:type="spellEnd"/>
      <w:r w:rsidRPr="00941402">
        <w:rPr>
          <w:rFonts w:ascii="Book Antiqua" w:hAnsi="Book Antiqua" w:cs="宋体"/>
          <w:color w:val="000000"/>
          <w:kern w:val="0"/>
          <w:sz w:val="24"/>
          <w:szCs w:val="24"/>
        </w:rPr>
        <w:t xml:space="preserve"> E, </w:t>
      </w:r>
      <w:proofErr w:type="spellStart"/>
      <w:r w:rsidRPr="00941402">
        <w:rPr>
          <w:rFonts w:ascii="Book Antiqua" w:hAnsi="Book Antiqua" w:cs="宋体"/>
          <w:color w:val="000000"/>
          <w:kern w:val="0"/>
          <w:sz w:val="24"/>
          <w:szCs w:val="24"/>
        </w:rPr>
        <w:t>Vatn</w:t>
      </w:r>
      <w:proofErr w:type="spellEnd"/>
      <w:r w:rsidRPr="00941402">
        <w:rPr>
          <w:rFonts w:ascii="Book Antiqua" w:hAnsi="Book Antiqua" w:cs="宋体"/>
          <w:color w:val="000000"/>
          <w:kern w:val="0"/>
          <w:sz w:val="24"/>
          <w:szCs w:val="24"/>
        </w:rPr>
        <w:t xml:space="preserve"> MH, </w:t>
      </w:r>
      <w:proofErr w:type="spellStart"/>
      <w:r w:rsidRPr="00941402">
        <w:rPr>
          <w:rFonts w:ascii="Book Antiqua" w:hAnsi="Book Antiqua" w:cs="宋体"/>
          <w:color w:val="000000"/>
          <w:kern w:val="0"/>
          <w:sz w:val="24"/>
          <w:szCs w:val="24"/>
        </w:rPr>
        <w:t>Boberg</w:t>
      </w:r>
      <w:proofErr w:type="spellEnd"/>
      <w:r w:rsidRPr="00941402">
        <w:rPr>
          <w:rFonts w:ascii="Book Antiqua" w:hAnsi="Book Antiqua" w:cs="宋体"/>
          <w:color w:val="000000"/>
          <w:kern w:val="0"/>
          <w:sz w:val="24"/>
          <w:szCs w:val="24"/>
        </w:rPr>
        <w:t xml:space="preserve"> KM. Inflammatory bowel disease in patients with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xml:space="preserve">: clinical characterization in liver transplanted and </w:t>
      </w:r>
      <w:proofErr w:type="spellStart"/>
      <w:r w:rsidRPr="00941402">
        <w:rPr>
          <w:rFonts w:ascii="Book Antiqua" w:hAnsi="Book Antiqua" w:cs="宋体"/>
          <w:color w:val="000000"/>
          <w:kern w:val="0"/>
          <w:sz w:val="24"/>
          <w:szCs w:val="24"/>
        </w:rPr>
        <w:t>nontransplanted</w:t>
      </w:r>
      <w:proofErr w:type="spellEnd"/>
      <w:r w:rsidRPr="00941402">
        <w:rPr>
          <w:rFonts w:ascii="Book Antiqua" w:hAnsi="Book Antiqua" w:cs="宋体"/>
          <w:color w:val="000000"/>
          <w:kern w:val="0"/>
          <w:sz w:val="24"/>
          <w:szCs w:val="24"/>
        </w:rPr>
        <w:t xml:space="preserve"> patients. </w:t>
      </w:r>
      <w:proofErr w:type="spellStart"/>
      <w:r w:rsidRPr="00941402">
        <w:rPr>
          <w:rFonts w:ascii="Book Antiqua" w:hAnsi="Book Antiqua" w:cs="宋体"/>
          <w:i/>
          <w:iCs/>
          <w:color w:val="000000"/>
          <w:kern w:val="0"/>
          <w:sz w:val="24"/>
          <w:szCs w:val="24"/>
        </w:rPr>
        <w:t>Inflamm</w:t>
      </w:r>
      <w:proofErr w:type="spellEnd"/>
      <w:r w:rsidRPr="00941402">
        <w:rPr>
          <w:rFonts w:ascii="Book Antiqua" w:hAnsi="Book Antiqua" w:cs="宋体"/>
          <w:i/>
          <w:iCs/>
          <w:color w:val="000000"/>
          <w:kern w:val="0"/>
          <w:sz w:val="24"/>
          <w:szCs w:val="24"/>
        </w:rPr>
        <w:t xml:space="preserve"> Bowel </w:t>
      </w:r>
      <w:proofErr w:type="spellStart"/>
      <w:r w:rsidRPr="00941402">
        <w:rPr>
          <w:rFonts w:ascii="Book Antiqua" w:hAnsi="Book Antiqua" w:cs="宋体"/>
          <w:i/>
          <w:iCs/>
          <w:color w:val="000000"/>
          <w:kern w:val="0"/>
          <w:sz w:val="24"/>
          <w:szCs w:val="24"/>
        </w:rPr>
        <w:t>Dis</w:t>
      </w:r>
      <w:proofErr w:type="spellEnd"/>
      <w:r w:rsidRPr="00941402">
        <w:rPr>
          <w:rFonts w:ascii="Book Antiqua" w:hAnsi="Book Antiqua" w:cs="宋体"/>
          <w:color w:val="000000"/>
          <w:kern w:val="0"/>
          <w:sz w:val="24"/>
          <w:szCs w:val="24"/>
        </w:rPr>
        <w:t> 2012; </w:t>
      </w:r>
      <w:r w:rsidRPr="00941402">
        <w:rPr>
          <w:rFonts w:ascii="Book Antiqua" w:hAnsi="Book Antiqua" w:cs="宋体"/>
          <w:b/>
          <w:bCs/>
          <w:color w:val="000000"/>
          <w:kern w:val="0"/>
          <w:sz w:val="24"/>
          <w:szCs w:val="24"/>
        </w:rPr>
        <w:t>18</w:t>
      </w:r>
      <w:r w:rsidRPr="00941402">
        <w:rPr>
          <w:rFonts w:ascii="Book Antiqua" w:hAnsi="Book Antiqua" w:cs="宋体"/>
          <w:color w:val="000000"/>
          <w:kern w:val="0"/>
          <w:sz w:val="24"/>
          <w:szCs w:val="24"/>
        </w:rPr>
        <w:t>: 536-545 [PMID: 21456044 DOI: 10.1002/ibd.21699]</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25 </w:t>
      </w:r>
      <w:proofErr w:type="spellStart"/>
      <w:r w:rsidRPr="00941402">
        <w:rPr>
          <w:rFonts w:ascii="Book Antiqua" w:hAnsi="Book Antiqua" w:cs="宋体"/>
          <w:b/>
          <w:bCs/>
          <w:color w:val="000000"/>
          <w:kern w:val="0"/>
          <w:sz w:val="24"/>
          <w:szCs w:val="24"/>
        </w:rPr>
        <w:t>Marelli</w:t>
      </w:r>
      <w:proofErr w:type="spellEnd"/>
      <w:r w:rsidRPr="00941402">
        <w:rPr>
          <w:rFonts w:ascii="Book Antiqua" w:hAnsi="Book Antiqua" w:cs="宋体"/>
          <w:b/>
          <w:bCs/>
          <w:color w:val="000000"/>
          <w:kern w:val="0"/>
          <w:sz w:val="24"/>
          <w:szCs w:val="24"/>
        </w:rPr>
        <w:t xml:space="preserve"> L</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Xirouchakis</w:t>
      </w:r>
      <w:proofErr w:type="spellEnd"/>
      <w:r w:rsidRPr="00941402">
        <w:rPr>
          <w:rFonts w:ascii="Book Antiqua" w:hAnsi="Book Antiqua" w:cs="宋体"/>
          <w:color w:val="000000"/>
          <w:kern w:val="0"/>
          <w:sz w:val="24"/>
          <w:szCs w:val="24"/>
        </w:rPr>
        <w:t xml:space="preserve"> E, </w:t>
      </w:r>
      <w:proofErr w:type="spellStart"/>
      <w:r w:rsidRPr="00941402">
        <w:rPr>
          <w:rFonts w:ascii="Book Antiqua" w:hAnsi="Book Antiqua" w:cs="宋体"/>
          <w:color w:val="000000"/>
          <w:kern w:val="0"/>
          <w:sz w:val="24"/>
          <w:szCs w:val="24"/>
        </w:rPr>
        <w:t>Kalambokis</w:t>
      </w:r>
      <w:proofErr w:type="spellEnd"/>
      <w:r w:rsidRPr="00941402">
        <w:rPr>
          <w:rFonts w:ascii="Book Antiqua" w:hAnsi="Book Antiqua" w:cs="宋体"/>
          <w:color w:val="000000"/>
          <w:kern w:val="0"/>
          <w:sz w:val="24"/>
          <w:szCs w:val="24"/>
        </w:rPr>
        <w:t xml:space="preserve"> G, </w:t>
      </w:r>
      <w:proofErr w:type="spellStart"/>
      <w:r w:rsidRPr="00941402">
        <w:rPr>
          <w:rFonts w:ascii="Book Antiqua" w:hAnsi="Book Antiqua" w:cs="宋体"/>
          <w:color w:val="000000"/>
          <w:kern w:val="0"/>
          <w:sz w:val="24"/>
          <w:szCs w:val="24"/>
        </w:rPr>
        <w:t>Cholongitas</w:t>
      </w:r>
      <w:proofErr w:type="spellEnd"/>
      <w:r w:rsidRPr="00941402">
        <w:rPr>
          <w:rFonts w:ascii="Book Antiqua" w:hAnsi="Book Antiqua" w:cs="宋体"/>
          <w:color w:val="000000"/>
          <w:kern w:val="0"/>
          <w:sz w:val="24"/>
          <w:szCs w:val="24"/>
        </w:rPr>
        <w:t xml:space="preserve"> E, Hamilton MI, Burroughs AK. Does the severity of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xml:space="preserve"> influence the clinical course of associated ulcerative colitis? </w:t>
      </w:r>
      <w:r w:rsidRPr="00941402">
        <w:rPr>
          <w:rFonts w:ascii="Book Antiqua" w:hAnsi="Book Antiqua" w:cs="宋体"/>
          <w:i/>
          <w:iCs/>
          <w:color w:val="000000"/>
          <w:kern w:val="0"/>
          <w:sz w:val="24"/>
          <w:szCs w:val="24"/>
        </w:rPr>
        <w:t>Gut</w:t>
      </w:r>
      <w:r w:rsidRPr="00941402">
        <w:rPr>
          <w:rFonts w:ascii="Book Antiqua" w:hAnsi="Book Antiqua" w:cs="宋体"/>
          <w:color w:val="000000"/>
          <w:kern w:val="0"/>
          <w:sz w:val="24"/>
          <w:szCs w:val="24"/>
        </w:rPr>
        <w:t> 2011; </w:t>
      </w:r>
      <w:r w:rsidRPr="00941402">
        <w:rPr>
          <w:rFonts w:ascii="Book Antiqua" w:hAnsi="Book Antiqua" w:cs="宋体"/>
          <w:b/>
          <w:bCs/>
          <w:color w:val="000000"/>
          <w:kern w:val="0"/>
          <w:sz w:val="24"/>
          <w:szCs w:val="24"/>
        </w:rPr>
        <w:t>60</w:t>
      </w:r>
      <w:r w:rsidRPr="00941402">
        <w:rPr>
          <w:rFonts w:ascii="Book Antiqua" w:hAnsi="Book Antiqua" w:cs="宋体"/>
          <w:color w:val="000000"/>
          <w:kern w:val="0"/>
          <w:sz w:val="24"/>
          <w:szCs w:val="24"/>
        </w:rPr>
        <w:t>: 1224-1228 [PMID: 21402617 DOI: 10.1136/gut.2010.235408]</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26 </w:t>
      </w:r>
      <w:proofErr w:type="spellStart"/>
      <w:r w:rsidRPr="00941402">
        <w:rPr>
          <w:rFonts w:ascii="Book Antiqua" w:hAnsi="Book Antiqua" w:cs="宋体"/>
          <w:b/>
          <w:bCs/>
          <w:color w:val="000000"/>
          <w:kern w:val="0"/>
          <w:sz w:val="24"/>
          <w:szCs w:val="24"/>
        </w:rPr>
        <w:t>Navaneethan</w:t>
      </w:r>
      <w:proofErr w:type="spellEnd"/>
      <w:r w:rsidRPr="00941402">
        <w:rPr>
          <w:rFonts w:ascii="Book Antiqua" w:hAnsi="Book Antiqua" w:cs="宋体"/>
          <w:b/>
          <w:bCs/>
          <w:color w:val="000000"/>
          <w:kern w:val="0"/>
          <w:sz w:val="24"/>
          <w:szCs w:val="24"/>
        </w:rPr>
        <w:t xml:space="preserve"> U</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Venkatesh</w:t>
      </w:r>
      <w:proofErr w:type="spellEnd"/>
      <w:r w:rsidRPr="00941402">
        <w:rPr>
          <w:rFonts w:ascii="Book Antiqua" w:hAnsi="Book Antiqua" w:cs="宋体"/>
          <w:color w:val="000000"/>
          <w:kern w:val="0"/>
          <w:sz w:val="24"/>
          <w:szCs w:val="24"/>
        </w:rPr>
        <w:t xml:space="preserve"> PG, </w:t>
      </w:r>
      <w:proofErr w:type="spellStart"/>
      <w:r w:rsidRPr="00941402">
        <w:rPr>
          <w:rFonts w:ascii="Book Antiqua" w:hAnsi="Book Antiqua" w:cs="宋体"/>
          <w:color w:val="000000"/>
          <w:kern w:val="0"/>
          <w:sz w:val="24"/>
          <w:szCs w:val="24"/>
        </w:rPr>
        <w:t>Mukewar</w:t>
      </w:r>
      <w:proofErr w:type="spellEnd"/>
      <w:r w:rsidRPr="00941402">
        <w:rPr>
          <w:rFonts w:ascii="Book Antiqua" w:hAnsi="Book Antiqua" w:cs="宋体"/>
          <w:color w:val="000000"/>
          <w:kern w:val="0"/>
          <w:sz w:val="24"/>
          <w:szCs w:val="24"/>
        </w:rPr>
        <w:t xml:space="preserve"> S, </w:t>
      </w:r>
      <w:proofErr w:type="spellStart"/>
      <w:r w:rsidRPr="00941402">
        <w:rPr>
          <w:rFonts w:ascii="Book Antiqua" w:hAnsi="Book Antiqua" w:cs="宋体"/>
          <w:color w:val="000000"/>
          <w:kern w:val="0"/>
          <w:sz w:val="24"/>
          <w:szCs w:val="24"/>
        </w:rPr>
        <w:t>Lashner</w:t>
      </w:r>
      <w:proofErr w:type="spellEnd"/>
      <w:r w:rsidRPr="00941402">
        <w:rPr>
          <w:rFonts w:ascii="Book Antiqua" w:hAnsi="Book Antiqua" w:cs="宋体"/>
          <w:color w:val="000000"/>
          <w:kern w:val="0"/>
          <w:sz w:val="24"/>
          <w:szCs w:val="24"/>
        </w:rPr>
        <w:t xml:space="preserve"> BA, </w:t>
      </w:r>
      <w:proofErr w:type="spellStart"/>
      <w:r w:rsidRPr="00941402">
        <w:rPr>
          <w:rFonts w:ascii="Book Antiqua" w:hAnsi="Book Antiqua" w:cs="宋体"/>
          <w:color w:val="000000"/>
          <w:kern w:val="0"/>
          <w:sz w:val="24"/>
          <w:szCs w:val="24"/>
        </w:rPr>
        <w:t>Remzi</w:t>
      </w:r>
      <w:proofErr w:type="spellEnd"/>
      <w:r w:rsidRPr="00941402">
        <w:rPr>
          <w:rFonts w:ascii="Book Antiqua" w:hAnsi="Book Antiqua" w:cs="宋体"/>
          <w:color w:val="000000"/>
          <w:kern w:val="0"/>
          <w:sz w:val="24"/>
          <w:szCs w:val="24"/>
        </w:rPr>
        <w:t xml:space="preserve"> FH, McCullough AJ, </w:t>
      </w:r>
      <w:proofErr w:type="spellStart"/>
      <w:r w:rsidRPr="00941402">
        <w:rPr>
          <w:rFonts w:ascii="Book Antiqua" w:hAnsi="Book Antiqua" w:cs="宋体"/>
          <w:color w:val="000000"/>
          <w:kern w:val="0"/>
          <w:sz w:val="24"/>
          <w:szCs w:val="24"/>
        </w:rPr>
        <w:t>Kiran</w:t>
      </w:r>
      <w:proofErr w:type="spellEnd"/>
      <w:r w:rsidRPr="00941402">
        <w:rPr>
          <w:rFonts w:ascii="Book Antiqua" w:hAnsi="Book Antiqua" w:cs="宋体"/>
          <w:color w:val="000000"/>
          <w:kern w:val="0"/>
          <w:sz w:val="24"/>
          <w:szCs w:val="24"/>
        </w:rPr>
        <w:t xml:space="preserve"> RP, </w:t>
      </w:r>
      <w:proofErr w:type="spellStart"/>
      <w:r w:rsidRPr="00941402">
        <w:rPr>
          <w:rFonts w:ascii="Book Antiqua" w:hAnsi="Book Antiqua" w:cs="宋体"/>
          <w:color w:val="000000"/>
          <w:kern w:val="0"/>
          <w:sz w:val="24"/>
          <w:szCs w:val="24"/>
        </w:rPr>
        <w:t>Shen</w:t>
      </w:r>
      <w:proofErr w:type="spellEnd"/>
      <w:r w:rsidRPr="00941402">
        <w:rPr>
          <w:rFonts w:ascii="Book Antiqua" w:hAnsi="Book Antiqua" w:cs="宋体"/>
          <w:color w:val="000000"/>
          <w:kern w:val="0"/>
          <w:sz w:val="24"/>
          <w:szCs w:val="24"/>
        </w:rPr>
        <w:t xml:space="preserve"> B, Fung JJ. Progressive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xml:space="preserve"> requiring liver transplantation is associated with reduced need for </w:t>
      </w:r>
      <w:proofErr w:type="spellStart"/>
      <w:r w:rsidRPr="00941402">
        <w:rPr>
          <w:rFonts w:ascii="Book Antiqua" w:hAnsi="Book Antiqua" w:cs="宋体"/>
          <w:color w:val="000000"/>
          <w:kern w:val="0"/>
          <w:sz w:val="24"/>
          <w:szCs w:val="24"/>
        </w:rPr>
        <w:t>colectomy</w:t>
      </w:r>
      <w:proofErr w:type="spellEnd"/>
      <w:r w:rsidRPr="00941402">
        <w:rPr>
          <w:rFonts w:ascii="Book Antiqua" w:hAnsi="Book Antiqua" w:cs="宋体"/>
          <w:color w:val="000000"/>
          <w:kern w:val="0"/>
          <w:sz w:val="24"/>
          <w:szCs w:val="24"/>
        </w:rPr>
        <w:t xml:space="preserve"> in patients with ulcerative colitis. </w:t>
      </w:r>
      <w:proofErr w:type="spellStart"/>
      <w:r w:rsidRPr="00941402">
        <w:rPr>
          <w:rFonts w:ascii="Book Antiqua" w:hAnsi="Book Antiqua" w:cs="宋体"/>
          <w:i/>
          <w:iCs/>
          <w:color w:val="000000"/>
          <w:kern w:val="0"/>
          <w:sz w:val="24"/>
          <w:szCs w:val="24"/>
        </w:rPr>
        <w:t>Clin</w:t>
      </w:r>
      <w:proofErr w:type="spellEnd"/>
      <w:r w:rsidRPr="00941402">
        <w:rPr>
          <w:rFonts w:ascii="Book Antiqua" w:hAnsi="Book Antiqua" w:cs="宋体"/>
          <w:i/>
          <w:iCs/>
          <w:color w:val="000000"/>
          <w:kern w:val="0"/>
          <w:sz w:val="24"/>
          <w:szCs w:val="24"/>
        </w:rPr>
        <w:t xml:space="preserve"> </w:t>
      </w:r>
      <w:proofErr w:type="spellStart"/>
      <w:r w:rsidRPr="00941402">
        <w:rPr>
          <w:rFonts w:ascii="Book Antiqua" w:hAnsi="Book Antiqua" w:cs="宋体"/>
          <w:i/>
          <w:iCs/>
          <w:color w:val="000000"/>
          <w:kern w:val="0"/>
          <w:sz w:val="24"/>
          <w:szCs w:val="24"/>
        </w:rPr>
        <w:t>Gastroenterol</w:t>
      </w:r>
      <w:proofErr w:type="spellEnd"/>
      <w:r w:rsidRPr="00941402">
        <w:rPr>
          <w:rFonts w:ascii="Book Antiqua" w:hAnsi="Book Antiqua" w:cs="宋体"/>
          <w:i/>
          <w:iCs/>
          <w:color w:val="000000"/>
          <w:kern w:val="0"/>
          <w:sz w:val="24"/>
          <w:szCs w:val="24"/>
        </w:rPr>
        <w:t xml:space="preserve"> </w:t>
      </w:r>
      <w:proofErr w:type="spellStart"/>
      <w:r w:rsidRPr="00941402">
        <w:rPr>
          <w:rFonts w:ascii="Book Antiqua" w:hAnsi="Book Antiqua" w:cs="宋体"/>
          <w:i/>
          <w:iCs/>
          <w:color w:val="000000"/>
          <w:kern w:val="0"/>
          <w:sz w:val="24"/>
          <w:szCs w:val="24"/>
        </w:rPr>
        <w:t>Hepatol</w:t>
      </w:r>
      <w:proofErr w:type="spellEnd"/>
      <w:r w:rsidRPr="00941402">
        <w:rPr>
          <w:rFonts w:ascii="Book Antiqua" w:hAnsi="Book Antiqua" w:cs="宋体"/>
          <w:color w:val="000000"/>
          <w:kern w:val="0"/>
          <w:sz w:val="24"/>
          <w:szCs w:val="24"/>
        </w:rPr>
        <w:t> 2012; </w:t>
      </w:r>
      <w:r w:rsidRPr="00941402">
        <w:rPr>
          <w:rFonts w:ascii="Book Antiqua" w:hAnsi="Book Antiqua" w:cs="宋体"/>
          <w:b/>
          <w:bCs/>
          <w:color w:val="000000"/>
          <w:kern w:val="0"/>
          <w:sz w:val="24"/>
          <w:szCs w:val="24"/>
        </w:rPr>
        <w:t>10</w:t>
      </w:r>
      <w:r w:rsidRPr="00941402">
        <w:rPr>
          <w:rFonts w:ascii="Book Antiqua" w:hAnsi="Book Antiqua" w:cs="宋体"/>
          <w:color w:val="000000"/>
          <w:kern w:val="0"/>
          <w:sz w:val="24"/>
          <w:szCs w:val="24"/>
        </w:rPr>
        <w:t>: 540-546 [PMID: 22245961 DOI: 10.1016//j.cgh.2012.01.006]</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27 </w:t>
      </w:r>
      <w:r w:rsidRPr="00941402">
        <w:rPr>
          <w:rFonts w:ascii="Book Antiqua" w:hAnsi="Book Antiqua" w:cs="宋体"/>
          <w:b/>
          <w:bCs/>
          <w:color w:val="000000"/>
          <w:kern w:val="0"/>
          <w:sz w:val="24"/>
          <w:szCs w:val="24"/>
        </w:rPr>
        <w:t>Schaeffer DF</w:t>
      </w:r>
      <w:r w:rsidRPr="00941402">
        <w:rPr>
          <w:rFonts w:ascii="Book Antiqua" w:hAnsi="Book Antiqua" w:cs="宋体"/>
          <w:color w:val="000000"/>
          <w:kern w:val="0"/>
          <w:sz w:val="24"/>
          <w:szCs w:val="24"/>
        </w:rPr>
        <w:t xml:space="preserve">, Win LL, </w:t>
      </w:r>
      <w:proofErr w:type="spellStart"/>
      <w:r w:rsidRPr="00941402">
        <w:rPr>
          <w:rFonts w:ascii="Book Antiqua" w:hAnsi="Book Antiqua" w:cs="宋体"/>
          <w:color w:val="000000"/>
          <w:kern w:val="0"/>
          <w:sz w:val="24"/>
          <w:szCs w:val="24"/>
        </w:rPr>
        <w:t>Hafezi-Bakhtiari</w:t>
      </w:r>
      <w:proofErr w:type="spellEnd"/>
      <w:r w:rsidRPr="00941402">
        <w:rPr>
          <w:rFonts w:ascii="Book Antiqua" w:hAnsi="Book Antiqua" w:cs="宋体"/>
          <w:color w:val="000000"/>
          <w:kern w:val="0"/>
          <w:sz w:val="24"/>
          <w:szCs w:val="24"/>
        </w:rPr>
        <w:t xml:space="preserve"> S, </w:t>
      </w:r>
      <w:proofErr w:type="spellStart"/>
      <w:r w:rsidRPr="00941402">
        <w:rPr>
          <w:rFonts w:ascii="Book Antiqua" w:hAnsi="Book Antiqua" w:cs="宋体"/>
          <w:color w:val="000000"/>
          <w:kern w:val="0"/>
          <w:sz w:val="24"/>
          <w:szCs w:val="24"/>
        </w:rPr>
        <w:t>Cino</w:t>
      </w:r>
      <w:proofErr w:type="spellEnd"/>
      <w:r w:rsidRPr="00941402">
        <w:rPr>
          <w:rFonts w:ascii="Book Antiqua" w:hAnsi="Book Antiqua" w:cs="宋体"/>
          <w:color w:val="000000"/>
          <w:kern w:val="0"/>
          <w:sz w:val="24"/>
          <w:szCs w:val="24"/>
        </w:rPr>
        <w:t xml:space="preserve"> M, Hirschfield GM, El-</w:t>
      </w:r>
      <w:proofErr w:type="spellStart"/>
      <w:r w:rsidRPr="00941402">
        <w:rPr>
          <w:rFonts w:ascii="Book Antiqua" w:hAnsi="Book Antiqua" w:cs="宋体"/>
          <w:color w:val="000000"/>
          <w:kern w:val="0"/>
          <w:sz w:val="24"/>
          <w:szCs w:val="24"/>
        </w:rPr>
        <w:t>Zimaity</w:t>
      </w:r>
      <w:proofErr w:type="spellEnd"/>
      <w:r w:rsidRPr="00941402">
        <w:rPr>
          <w:rFonts w:ascii="Book Antiqua" w:hAnsi="Book Antiqua" w:cs="宋体"/>
          <w:color w:val="000000"/>
          <w:kern w:val="0"/>
          <w:sz w:val="24"/>
          <w:szCs w:val="24"/>
        </w:rPr>
        <w:t xml:space="preserve"> H. The phenotypic expression of inflammatory bowel disease in patients with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xml:space="preserve"> differs in the distribution of colitis. </w:t>
      </w:r>
      <w:r w:rsidRPr="00941402">
        <w:rPr>
          <w:rFonts w:ascii="Book Antiqua" w:hAnsi="Book Antiqua" w:cs="宋体"/>
          <w:i/>
          <w:iCs/>
          <w:color w:val="000000"/>
          <w:kern w:val="0"/>
          <w:sz w:val="24"/>
          <w:szCs w:val="24"/>
        </w:rPr>
        <w:t xml:space="preserve">Dig </w:t>
      </w:r>
      <w:proofErr w:type="spellStart"/>
      <w:r w:rsidRPr="00941402">
        <w:rPr>
          <w:rFonts w:ascii="Book Antiqua" w:hAnsi="Book Antiqua" w:cs="宋体"/>
          <w:i/>
          <w:iCs/>
          <w:color w:val="000000"/>
          <w:kern w:val="0"/>
          <w:sz w:val="24"/>
          <w:szCs w:val="24"/>
        </w:rPr>
        <w:t>Dis</w:t>
      </w:r>
      <w:proofErr w:type="spellEnd"/>
      <w:r w:rsidRPr="00941402">
        <w:rPr>
          <w:rFonts w:ascii="Book Antiqua" w:hAnsi="Book Antiqua" w:cs="宋体"/>
          <w:i/>
          <w:iCs/>
          <w:color w:val="000000"/>
          <w:kern w:val="0"/>
          <w:sz w:val="24"/>
          <w:szCs w:val="24"/>
        </w:rPr>
        <w:t xml:space="preserve"> </w:t>
      </w:r>
      <w:proofErr w:type="spellStart"/>
      <w:r w:rsidRPr="00941402">
        <w:rPr>
          <w:rFonts w:ascii="Book Antiqua" w:hAnsi="Book Antiqua" w:cs="宋体"/>
          <w:i/>
          <w:iCs/>
          <w:color w:val="000000"/>
          <w:kern w:val="0"/>
          <w:sz w:val="24"/>
          <w:szCs w:val="24"/>
        </w:rPr>
        <w:t>Sci</w:t>
      </w:r>
      <w:proofErr w:type="spellEnd"/>
      <w:r w:rsidRPr="00941402">
        <w:rPr>
          <w:rFonts w:ascii="Book Antiqua" w:hAnsi="Book Antiqua" w:cs="宋体"/>
          <w:color w:val="000000"/>
          <w:kern w:val="0"/>
          <w:sz w:val="24"/>
          <w:szCs w:val="24"/>
        </w:rPr>
        <w:t> 2013; </w:t>
      </w:r>
      <w:r w:rsidRPr="00941402">
        <w:rPr>
          <w:rFonts w:ascii="Book Antiqua" w:hAnsi="Book Antiqua" w:cs="宋体"/>
          <w:b/>
          <w:bCs/>
          <w:color w:val="000000"/>
          <w:kern w:val="0"/>
          <w:sz w:val="24"/>
          <w:szCs w:val="24"/>
        </w:rPr>
        <w:t>58</w:t>
      </w:r>
      <w:r w:rsidRPr="00941402">
        <w:rPr>
          <w:rFonts w:ascii="Book Antiqua" w:hAnsi="Book Antiqua" w:cs="宋体"/>
          <w:color w:val="000000"/>
          <w:kern w:val="0"/>
          <w:sz w:val="24"/>
          <w:szCs w:val="24"/>
        </w:rPr>
        <w:t>: 2608-2614 [PMID: 23670229 DOI: 10.1007/s10620-013-2697-7]</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28 </w:t>
      </w:r>
      <w:proofErr w:type="spellStart"/>
      <w:r w:rsidRPr="00941402">
        <w:rPr>
          <w:rFonts w:ascii="Book Antiqua" w:hAnsi="Book Antiqua" w:cs="宋体"/>
          <w:b/>
          <w:bCs/>
          <w:color w:val="000000"/>
          <w:kern w:val="0"/>
          <w:sz w:val="24"/>
          <w:szCs w:val="24"/>
        </w:rPr>
        <w:t>Moayyeri</w:t>
      </w:r>
      <w:proofErr w:type="spellEnd"/>
      <w:r w:rsidRPr="00941402">
        <w:rPr>
          <w:rFonts w:ascii="Book Antiqua" w:hAnsi="Book Antiqua" w:cs="宋体"/>
          <w:b/>
          <w:bCs/>
          <w:color w:val="000000"/>
          <w:kern w:val="0"/>
          <w:sz w:val="24"/>
          <w:szCs w:val="24"/>
        </w:rPr>
        <w:t xml:space="preserve"> A</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Daryani</w:t>
      </w:r>
      <w:proofErr w:type="spellEnd"/>
      <w:r w:rsidRPr="00941402">
        <w:rPr>
          <w:rFonts w:ascii="Book Antiqua" w:hAnsi="Book Antiqua" w:cs="宋体"/>
          <w:color w:val="000000"/>
          <w:kern w:val="0"/>
          <w:sz w:val="24"/>
          <w:szCs w:val="24"/>
        </w:rPr>
        <w:t xml:space="preserve"> NE, </w:t>
      </w:r>
      <w:proofErr w:type="spellStart"/>
      <w:r w:rsidRPr="00941402">
        <w:rPr>
          <w:rFonts w:ascii="Book Antiqua" w:hAnsi="Book Antiqua" w:cs="宋体"/>
          <w:color w:val="000000"/>
          <w:kern w:val="0"/>
          <w:sz w:val="24"/>
          <w:szCs w:val="24"/>
        </w:rPr>
        <w:t>Bahrami</w:t>
      </w:r>
      <w:proofErr w:type="spellEnd"/>
      <w:r w:rsidRPr="00941402">
        <w:rPr>
          <w:rFonts w:ascii="Book Antiqua" w:hAnsi="Book Antiqua" w:cs="宋体"/>
          <w:color w:val="000000"/>
          <w:kern w:val="0"/>
          <w:sz w:val="24"/>
          <w:szCs w:val="24"/>
        </w:rPr>
        <w:t xml:space="preserve"> H, </w:t>
      </w:r>
      <w:proofErr w:type="spellStart"/>
      <w:r w:rsidRPr="00941402">
        <w:rPr>
          <w:rFonts w:ascii="Book Antiqua" w:hAnsi="Book Antiqua" w:cs="宋体"/>
          <w:color w:val="000000"/>
          <w:kern w:val="0"/>
          <w:sz w:val="24"/>
          <w:szCs w:val="24"/>
        </w:rPr>
        <w:t>Haghpanah</w:t>
      </w:r>
      <w:proofErr w:type="spellEnd"/>
      <w:r w:rsidRPr="00941402">
        <w:rPr>
          <w:rFonts w:ascii="Book Antiqua" w:hAnsi="Book Antiqua" w:cs="宋体"/>
          <w:color w:val="000000"/>
          <w:kern w:val="0"/>
          <w:sz w:val="24"/>
          <w:szCs w:val="24"/>
        </w:rPr>
        <w:t xml:space="preserve"> B, </w:t>
      </w:r>
      <w:proofErr w:type="spellStart"/>
      <w:r w:rsidRPr="00941402">
        <w:rPr>
          <w:rFonts w:ascii="Book Antiqua" w:hAnsi="Book Antiqua" w:cs="宋体"/>
          <w:color w:val="000000"/>
          <w:kern w:val="0"/>
          <w:sz w:val="24"/>
          <w:szCs w:val="24"/>
        </w:rPr>
        <w:t>Nayyer-Habibi</w:t>
      </w:r>
      <w:proofErr w:type="spellEnd"/>
      <w:r w:rsidRPr="00941402">
        <w:rPr>
          <w:rFonts w:ascii="Book Antiqua" w:hAnsi="Book Antiqua" w:cs="宋体"/>
          <w:color w:val="000000"/>
          <w:kern w:val="0"/>
          <w:sz w:val="24"/>
          <w:szCs w:val="24"/>
        </w:rPr>
        <w:t xml:space="preserve"> A, </w:t>
      </w:r>
      <w:proofErr w:type="spellStart"/>
      <w:r w:rsidRPr="00941402">
        <w:rPr>
          <w:rFonts w:ascii="Book Antiqua" w:hAnsi="Book Antiqua" w:cs="宋体"/>
          <w:color w:val="000000"/>
          <w:kern w:val="0"/>
          <w:sz w:val="24"/>
          <w:szCs w:val="24"/>
        </w:rPr>
        <w:t>Sadatsafavi</w:t>
      </w:r>
      <w:proofErr w:type="spellEnd"/>
      <w:r w:rsidRPr="00941402">
        <w:rPr>
          <w:rFonts w:ascii="Book Antiqua" w:hAnsi="Book Antiqua" w:cs="宋体"/>
          <w:color w:val="000000"/>
          <w:kern w:val="0"/>
          <w:sz w:val="24"/>
          <w:szCs w:val="24"/>
        </w:rPr>
        <w:t xml:space="preserve"> M. Clinical course of ulcerative colitis in patients with and without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w:t>
      </w:r>
      <w:r w:rsidRPr="00941402">
        <w:rPr>
          <w:rFonts w:ascii="Book Antiqua" w:hAnsi="Book Antiqua" w:cs="宋体"/>
          <w:i/>
          <w:iCs/>
          <w:color w:val="000000"/>
          <w:kern w:val="0"/>
          <w:sz w:val="24"/>
          <w:szCs w:val="24"/>
        </w:rPr>
        <w:t xml:space="preserve">J </w:t>
      </w:r>
      <w:proofErr w:type="spellStart"/>
      <w:r w:rsidRPr="00941402">
        <w:rPr>
          <w:rFonts w:ascii="Book Antiqua" w:hAnsi="Book Antiqua" w:cs="宋体"/>
          <w:i/>
          <w:iCs/>
          <w:color w:val="000000"/>
          <w:kern w:val="0"/>
          <w:sz w:val="24"/>
          <w:szCs w:val="24"/>
        </w:rPr>
        <w:t>Gastroenterol</w:t>
      </w:r>
      <w:proofErr w:type="spellEnd"/>
      <w:r w:rsidRPr="00941402">
        <w:rPr>
          <w:rFonts w:ascii="Book Antiqua" w:hAnsi="Book Antiqua" w:cs="宋体"/>
          <w:i/>
          <w:iCs/>
          <w:color w:val="000000"/>
          <w:kern w:val="0"/>
          <w:sz w:val="24"/>
          <w:szCs w:val="24"/>
        </w:rPr>
        <w:t xml:space="preserve"> </w:t>
      </w:r>
      <w:proofErr w:type="spellStart"/>
      <w:r w:rsidRPr="00941402">
        <w:rPr>
          <w:rFonts w:ascii="Book Antiqua" w:hAnsi="Book Antiqua" w:cs="宋体"/>
          <w:i/>
          <w:iCs/>
          <w:color w:val="000000"/>
          <w:kern w:val="0"/>
          <w:sz w:val="24"/>
          <w:szCs w:val="24"/>
        </w:rPr>
        <w:t>Hepatol</w:t>
      </w:r>
      <w:proofErr w:type="spellEnd"/>
      <w:r w:rsidRPr="00941402">
        <w:rPr>
          <w:rFonts w:ascii="Book Antiqua" w:hAnsi="Book Antiqua" w:cs="宋体"/>
          <w:color w:val="000000"/>
          <w:kern w:val="0"/>
          <w:sz w:val="24"/>
          <w:szCs w:val="24"/>
        </w:rPr>
        <w:t> 2005; </w:t>
      </w:r>
      <w:r w:rsidRPr="00941402">
        <w:rPr>
          <w:rFonts w:ascii="Book Antiqua" w:hAnsi="Book Antiqua" w:cs="宋体"/>
          <w:b/>
          <w:bCs/>
          <w:color w:val="000000"/>
          <w:kern w:val="0"/>
          <w:sz w:val="24"/>
          <w:szCs w:val="24"/>
        </w:rPr>
        <w:t>20</w:t>
      </w:r>
      <w:r w:rsidRPr="00941402">
        <w:rPr>
          <w:rFonts w:ascii="Book Antiqua" w:hAnsi="Book Antiqua" w:cs="宋体"/>
          <w:color w:val="000000"/>
          <w:kern w:val="0"/>
          <w:sz w:val="24"/>
          <w:szCs w:val="24"/>
        </w:rPr>
        <w:t>: 366-370 [PMID: 15740478 DOI: 10.1111/j.1440-1746.2005.03727.x]</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lastRenderedPageBreak/>
        <w:t>29 </w:t>
      </w:r>
      <w:proofErr w:type="spellStart"/>
      <w:r w:rsidRPr="00941402">
        <w:rPr>
          <w:rFonts w:ascii="Book Antiqua" w:hAnsi="Book Antiqua" w:cs="宋体"/>
          <w:b/>
          <w:bCs/>
          <w:color w:val="000000"/>
          <w:kern w:val="0"/>
          <w:sz w:val="24"/>
          <w:szCs w:val="24"/>
        </w:rPr>
        <w:t>Claessen</w:t>
      </w:r>
      <w:proofErr w:type="spellEnd"/>
      <w:r w:rsidRPr="00941402">
        <w:rPr>
          <w:rFonts w:ascii="Book Antiqua" w:hAnsi="Book Antiqua" w:cs="宋体"/>
          <w:b/>
          <w:bCs/>
          <w:color w:val="000000"/>
          <w:kern w:val="0"/>
          <w:sz w:val="24"/>
          <w:szCs w:val="24"/>
        </w:rPr>
        <w:t xml:space="preserve"> MM</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Lutgens</w:t>
      </w:r>
      <w:proofErr w:type="spellEnd"/>
      <w:r w:rsidRPr="00941402">
        <w:rPr>
          <w:rFonts w:ascii="Book Antiqua" w:hAnsi="Book Antiqua" w:cs="宋体"/>
          <w:color w:val="000000"/>
          <w:kern w:val="0"/>
          <w:sz w:val="24"/>
          <w:szCs w:val="24"/>
        </w:rPr>
        <w:t xml:space="preserve"> MW, van </w:t>
      </w:r>
      <w:proofErr w:type="spellStart"/>
      <w:r w:rsidRPr="00941402">
        <w:rPr>
          <w:rFonts w:ascii="Book Antiqua" w:hAnsi="Book Antiqua" w:cs="宋体"/>
          <w:color w:val="000000"/>
          <w:kern w:val="0"/>
          <w:sz w:val="24"/>
          <w:szCs w:val="24"/>
        </w:rPr>
        <w:t>Buuren</w:t>
      </w:r>
      <w:proofErr w:type="spellEnd"/>
      <w:r w:rsidRPr="00941402">
        <w:rPr>
          <w:rFonts w:ascii="Book Antiqua" w:hAnsi="Book Antiqua" w:cs="宋体"/>
          <w:color w:val="000000"/>
          <w:kern w:val="0"/>
          <w:sz w:val="24"/>
          <w:szCs w:val="24"/>
        </w:rPr>
        <w:t xml:space="preserve"> HR, Oldenburg B, </w:t>
      </w:r>
      <w:proofErr w:type="spellStart"/>
      <w:r w:rsidRPr="00941402">
        <w:rPr>
          <w:rFonts w:ascii="Book Antiqua" w:hAnsi="Book Antiqua" w:cs="宋体"/>
          <w:color w:val="000000"/>
          <w:kern w:val="0"/>
          <w:sz w:val="24"/>
          <w:szCs w:val="24"/>
        </w:rPr>
        <w:t>Stokkers</w:t>
      </w:r>
      <w:proofErr w:type="spellEnd"/>
      <w:r w:rsidRPr="00941402">
        <w:rPr>
          <w:rFonts w:ascii="Book Antiqua" w:hAnsi="Book Antiqua" w:cs="宋体"/>
          <w:color w:val="000000"/>
          <w:kern w:val="0"/>
          <w:sz w:val="24"/>
          <w:szCs w:val="24"/>
        </w:rPr>
        <w:t xml:space="preserve"> PC, van </w:t>
      </w:r>
      <w:proofErr w:type="spellStart"/>
      <w:r w:rsidRPr="00941402">
        <w:rPr>
          <w:rFonts w:ascii="Book Antiqua" w:hAnsi="Book Antiqua" w:cs="宋体"/>
          <w:color w:val="000000"/>
          <w:kern w:val="0"/>
          <w:sz w:val="24"/>
          <w:szCs w:val="24"/>
        </w:rPr>
        <w:t>der</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Woude</w:t>
      </w:r>
      <w:proofErr w:type="spellEnd"/>
      <w:r w:rsidRPr="00941402">
        <w:rPr>
          <w:rFonts w:ascii="Book Antiqua" w:hAnsi="Book Antiqua" w:cs="宋体"/>
          <w:color w:val="000000"/>
          <w:kern w:val="0"/>
          <w:sz w:val="24"/>
          <w:szCs w:val="24"/>
        </w:rPr>
        <w:t xml:space="preserve"> CJ, </w:t>
      </w:r>
      <w:proofErr w:type="spellStart"/>
      <w:r w:rsidRPr="00941402">
        <w:rPr>
          <w:rFonts w:ascii="Book Antiqua" w:hAnsi="Book Antiqua" w:cs="宋体"/>
          <w:color w:val="000000"/>
          <w:kern w:val="0"/>
          <w:sz w:val="24"/>
          <w:szCs w:val="24"/>
        </w:rPr>
        <w:t>Hommes</w:t>
      </w:r>
      <w:proofErr w:type="spellEnd"/>
      <w:r w:rsidRPr="00941402">
        <w:rPr>
          <w:rFonts w:ascii="Book Antiqua" w:hAnsi="Book Antiqua" w:cs="宋体"/>
          <w:color w:val="000000"/>
          <w:kern w:val="0"/>
          <w:sz w:val="24"/>
          <w:szCs w:val="24"/>
        </w:rPr>
        <w:t xml:space="preserve"> DW, de </w:t>
      </w:r>
      <w:proofErr w:type="spellStart"/>
      <w:r w:rsidRPr="00941402">
        <w:rPr>
          <w:rFonts w:ascii="Book Antiqua" w:hAnsi="Book Antiqua" w:cs="宋体"/>
          <w:color w:val="000000"/>
          <w:kern w:val="0"/>
          <w:sz w:val="24"/>
          <w:szCs w:val="24"/>
        </w:rPr>
        <w:t>Jong</w:t>
      </w:r>
      <w:proofErr w:type="spellEnd"/>
      <w:r w:rsidRPr="00941402">
        <w:rPr>
          <w:rFonts w:ascii="Book Antiqua" w:hAnsi="Book Antiqua" w:cs="宋体"/>
          <w:color w:val="000000"/>
          <w:kern w:val="0"/>
          <w:sz w:val="24"/>
          <w:szCs w:val="24"/>
        </w:rPr>
        <w:t xml:space="preserve"> DJ, </w:t>
      </w:r>
      <w:proofErr w:type="spellStart"/>
      <w:r w:rsidRPr="00941402">
        <w:rPr>
          <w:rFonts w:ascii="Book Antiqua" w:hAnsi="Book Antiqua" w:cs="宋体"/>
          <w:color w:val="000000"/>
          <w:kern w:val="0"/>
          <w:sz w:val="24"/>
          <w:szCs w:val="24"/>
        </w:rPr>
        <w:t>Dijkstra</w:t>
      </w:r>
      <w:proofErr w:type="spellEnd"/>
      <w:r w:rsidRPr="00941402">
        <w:rPr>
          <w:rFonts w:ascii="Book Antiqua" w:hAnsi="Book Antiqua" w:cs="宋体"/>
          <w:color w:val="000000"/>
          <w:kern w:val="0"/>
          <w:sz w:val="24"/>
          <w:szCs w:val="24"/>
        </w:rPr>
        <w:t xml:space="preserve"> G, van </w:t>
      </w:r>
      <w:proofErr w:type="spellStart"/>
      <w:r w:rsidRPr="00941402">
        <w:rPr>
          <w:rFonts w:ascii="Book Antiqua" w:hAnsi="Book Antiqua" w:cs="宋体"/>
          <w:color w:val="000000"/>
          <w:kern w:val="0"/>
          <w:sz w:val="24"/>
          <w:szCs w:val="24"/>
        </w:rPr>
        <w:t>Bodegraven</w:t>
      </w:r>
      <w:proofErr w:type="spellEnd"/>
      <w:r w:rsidRPr="00941402">
        <w:rPr>
          <w:rFonts w:ascii="Book Antiqua" w:hAnsi="Book Antiqua" w:cs="宋体"/>
          <w:color w:val="000000"/>
          <w:kern w:val="0"/>
          <w:sz w:val="24"/>
          <w:szCs w:val="24"/>
        </w:rPr>
        <w:t xml:space="preserve"> AA, </w:t>
      </w:r>
      <w:proofErr w:type="spellStart"/>
      <w:r w:rsidRPr="00941402">
        <w:rPr>
          <w:rFonts w:ascii="Book Antiqua" w:hAnsi="Book Antiqua" w:cs="宋体"/>
          <w:color w:val="000000"/>
          <w:kern w:val="0"/>
          <w:sz w:val="24"/>
          <w:szCs w:val="24"/>
        </w:rPr>
        <w:t>Siersema</w:t>
      </w:r>
      <w:proofErr w:type="spellEnd"/>
      <w:r w:rsidRPr="00941402">
        <w:rPr>
          <w:rFonts w:ascii="Book Antiqua" w:hAnsi="Book Antiqua" w:cs="宋体"/>
          <w:color w:val="000000"/>
          <w:kern w:val="0"/>
          <w:sz w:val="24"/>
          <w:szCs w:val="24"/>
        </w:rPr>
        <w:t xml:space="preserve"> PD, </w:t>
      </w:r>
      <w:proofErr w:type="spellStart"/>
      <w:r w:rsidRPr="00941402">
        <w:rPr>
          <w:rFonts w:ascii="Book Antiqua" w:hAnsi="Book Antiqua" w:cs="宋体"/>
          <w:color w:val="000000"/>
          <w:kern w:val="0"/>
          <w:sz w:val="24"/>
          <w:szCs w:val="24"/>
        </w:rPr>
        <w:t>Vleggaar</w:t>
      </w:r>
      <w:proofErr w:type="spellEnd"/>
      <w:r w:rsidRPr="00941402">
        <w:rPr>
          <w:rFonts w:ascii="Book Antiqua" w:hAnsi="Book Antiqua" w:cs="宋体"/>
          <w:color w:val="000000"/>
          <w:kern w:val="0"/>
          <w:sz w:val="24"/>
          <w:szCs w:val="24"/>
        </w:rPr>
        <w:t xml:space="preserve"> FP. More right-sided IBD-associated colorectal cancer in patients with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w:t>
      </w:r>
      <w:proofErr w:type="spellStart"/>
      <w:r w:rsidRPr="00941402">
        <w:rPr>
          <w:rFonts w:ascii="Book Antiqua" w:hAnsi="Book Antiqua" w:cs="宋体"/>
          <w:i/>
          <w:iCs/>
          <w:color w:val="000000"/>
          <w:kern w:val="0"/>
          <w:sz w:val="24"/>
          <w:szCs w:val="24"/>
        </w:rPr>
        <w:t>Inflamm</w:t>
      </w:r>
      <w:proofErr w:type="spellEnd"/>
      <w:r w:rsidRPr="00941402">
        <w:rPr>
          <w:rFonts w:ascii="Book Antiqua" w:hAnsi="Book Antiqua" w:cs="宋体"/>
          <w:i/>
          <w:iCs/>
          <w:color w:val="000000"/>
          <w:kern w:val="0"/>
          <w:sz w:val="24"/>
          <w:szCs w:val="24"/>
        </w:rPr>
        <w:t xml:space="preserve"> Bowel </w:t>
      </w:r>
      <w:proofErr w:type="spellStart"/>
      <w:r w:rsidRPr="00941402">
        <w:rPr>
          <w:rFonts w:ascii="Book Antiqua" w:hAnsi="Book Antiqua" w:cs="宋体"/>
          <w:i/>
          <w:iCs/>
          <w:color w:val="000000"/>
          <w:kern w:val="0"/>
          <w:sz w:val="24"/>
          <w:szCs w:val="24"/>
        </w:rPr>
        <w:t>Dis</w:t>
      </w:r>
      <w:proofErr w:type="spellEnd"/>
      <w:r w:rsidRPr="00941402">
        <w:rPr>
          <w:rFonts w:ascii="Book Antiqua" w:hAnsi="Book Antiqua" w:cs="宋体"/>
          <w:color w:val="000000"/>
          <w:kern w:val="0"/>
          <w:sz w:val="24"/>
          <w:szCs w:val="24"/>
        </w:rPr>
        <w:t> 2009; </w:t>
      </w:r>
      <w:r w:rsidRPr="00941402">
        <w:rPr>
          <w:rFonts w:ascii="Book Antiqua" w:hAnsi="Book Antiqua" w:cs="宋体"/>
          <w:b/>
          <w:bCs/>
          <w:color w:val="000000"/>
          <w:kern w:val="0"/>
          <w:sz w:val="24"/>
          <w:szCs w:val="24"/>
        </w:rPr>
        <w:t>15</w:t>
      </w:r>
      <w:r w:rsidRPr="00941402">
        <w:rPr>
          <w:rFonts w:ascii="Book Antiqua" w:hAnsi="Book Antiqua" w:cs="宋体"/>
          <w:color w:val="000000"/>
          <w:kern w:val="0"/>
          <w:sz w:val="24"/>
          <w:szCs w:val="24"/>
        </w:rPr>
        <w:t>: 1331-1336 [PMID: 19229982 DOI: 10.1002/ibd.20886]</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30 </w:t>
      </w:r>
      <w:proofErr w:type="spellStart"/>
      <w:r w:rsidRPr="00941402">
        <w:rPr>
          <w:rFonts w:ascii="Book Antiqua" w:hAnsi="Book Antiqua" w:cs="宋体"/>
          <w:b/>
          <w:bCs/>
          <w:color w:val="000000"/>
          <w:kern w:val="0"/>
          <w:sz w:val="24"/>
          <w:szCs w:val="24"/>
        </w:rPr>
        <w:t>Sokol</w:t>
      </w:r>
      <w:proofErr w:type="spellEnd"/>
      <w:r w:rsidRPr="00941402">
        <w:rPr>
          <w:rFonts w:ascii="Book Antiqua" w:hAnsi="Book Antiqua" w:cs="宋体"/>
          <w:b/>
          <w:bCs/>
          <w:color w:val="000000"/>
          <w:kern w:val="0"/>
          <w:sz w:val="24"/>
          <w:szCs w:val="24"/>
        </w:rPr>
        <w:t xml:space="preserve"> H</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Cosnes</w:t>
      </w:r>
      <w:proofErr w:type="spellEnd"/>
      <w:r w:rsidRPr="00941402">
        <w:rPr>
          <w:rFonts w:ascii="Book Antiqua" w:hAnsi="Book Antiqua" w:cs="宋体"/>
          <w:color w:val="000000"/>
          <w:kern w:val="0"/>
          <w:sz w:val="24"/>
          <w:szCs w:val="24"/>
        </w:rPr>
        <w:t xml:space="preserve"> J, </w:t>
      </w:r>
      <w:proofErr w:type="spellStart"/>
      <w:r w:rsidRPr="00941402">
        <w:rPr>
          <w:rFonts w:ascii="Book Antiqua" w:hAnsi="Book Antiqua" w:cs="宋体"/>
          <w:color w:val="000000"/>
          <w:kern w:val="0"/>
          <w:sz w:val="24"/>
          <w:szCs w:val="24"/>
        </w:rPr>
        <w:t>Chazouilleres</w:t>
      </w:r>
      <w:proofErr w:type="spellEnd"/>
      <w:r w:rsidRPr="00941402">
        <w:rPr>
          <w:rFonts w:ascii="Book Antiqua" w:hAnsi="Book Antiqua" w:cs="宋体"/>
          <w:color w:val="000000"/>
          <w:kern w:val="0"/>
          <w:sz w:val="24"/>
          <w:szCs w:val="24"/>
        </w:rPr>
        <w:t xml:space="preserve"> O, </w:t>
      </w:r>
      <w:proofErr w:type="spellStart"/>
      <w:r w:rsidRPr="00941402">
        <w:rPr>
          <w:rFonts w:ascii="Book Antiqua" w:hAnsi="Book Antiqua" w:cs="宋体"/>
          <w:color w:val="000000"/>
          <w:kern w:val="0"/>
          <w:sz w:val="24"/>
          <w:szCs w:val="24"/>
        </w:rPr>
        <w:t>Beaugerie</w:t>
      </w:r>
      <w:proofErr w:type="spellEnd"/>
      <w:r w:rsidRPr="00941402">
        <w:rPr>
          <w:rFonts w:ascii="Book Antiqua" w:hAnsi="Book Antiqua" w:cs="宋体"/>
          <w:color w:val="000000"/>
          <w:kern w:val="0"/>
          <w:sz w:val="24"/>
          <w:szCs w:val="24"/>
        </w:rPr>
        <w:t xml:space="preserve"> L, </w:t>
      </w:r>
      <w:proofErr w:type="spellStart"/>
      <w:r w:rsidRPr="00941402">
        <w:rPr>
          <w:rFonts w:ascii="Book Antiqua" w:hAnsi="Book Antiqua" w:cs="宋体"/>
          <w:color w:val="000000"/>
          <w:kern w:val="0"/>
          <w:sz w:val="24"/>
          <w:szCs w:val="24"/>
        </w:rPr>
        <w:t>Tiret</w:t>
      </w:r>
      <w:proofErr w:type="spellEnd"/>
      <w:r w:rsidRPr="00941402">
        <w:rPr>
          <w:rFonts w:ascii="Book Antiqua" w:hAnsi="Book Antiqua" w:cs="宋体"/>
          <w:color w:val="000000"/>
          <w:kern w:val="0"/>
          <w:sz w:val="24"/>
          <w:szCs w:val="24"/>
        </w:rPr>
        <w:t xml:space="preserve"> E, </w:t>
      </w:r>
      <w:proofErr w:type="spellStart"/>
      <w:r w:rsidRPr="00941402">
        <w:rPr>
          <w:rFonts w:ascii="Book Antiqua" w:hAnsi="Book Antiqua" w:cs="宋体"/>
          <w:color w:val="000000"/>
          <w:kern w:val="0"/>
          <w:sz w:val="24"/>
          <w:szCs w:val="24"/>
        </w:rPr>
        <w:t>Poupon</w:t>
      </w:r>
      <w:proofErr w:type="spellEnd"/>
      <w:r w:rsidRPr="00941402">
        <w:rPr>
          <w:rFonts w:ascii="Book Antiqua" w:hAnsi="Book Antiqua" w:cs="宋体"/>
          <w:color w:val="000000"/>
          <w:kern w:val="0"/>
          <w:sz w:val="24"/>
          <w:szCs w:val="24"/>
        </w:rPr>
        <w:t xml:space="preserve"> R, </w:t>
      </w:r>
      <w:proofErr w:type="spellStart"/>
      <w:r w:rsidRPr="00941402">
        <w:rPr>
          <w:rFonts w:ascii="Book Antiqua" w:hAnsi="Book Antiqua" w:cs="宋体"/>
          <w:color w:val="000000"/>
          <w:kern w:val="0"/>
          <w:sz w:val="24"/>
          <w:szCs w:val="24"/>
        </w:rPr>
        <w:t>Seksik</w:t>
      </w:r>
      <w:proofErr w:type="spellEnd"/>
      <w:r w:rsidRPr="00941402">
        <w:rPr>
          <w:rFonts w:ascii="Book Antiqua" w:hAnsi="Book Antiqua" w:cs="宋体"/>
          <w:color w:val="000000"/>
          <w:kern w:val="0"/>
          <w:sz w:val="24"/>
          <w:szCs w:val="24"/>
        </w:rPr>
        <w:t xml:space="preserve"> P. Disease activity and cancer risk in inflammatory bowel disease associated with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w:t>
      </w:r>
      <w:r w:rsidRPr="00941402">
        <w:rPr>
          <w:rFonts w:ascii="Book Antiqua" w:hAnsi="Book Antiqua" w:cs="宋体"/>
          <w:i/>
          <w:iCs/>
          <w:color w:val="000000"/>
          <w:kern w:val="0"/>
          <w:sz w:val="24"/>
          <w:szCs w:val="24"/>
        </w:rPr>
        <w:t xml:space="preserve">World J </w:t>
      </w:r>
      <w:proofErr w:type="spellStart"/>
      <w:r w:rsidRPr="00941402">
        <w:rPr>
          <w:rFonts w:ascii="Book Antiqua" w:hAnsi="Book Antiqua" w:cs="宋体"/>
          <w:i/>
          <w:iCs/>
          <w:color w:val="000000"/>
          <w:kern w:val="0"/>
          <w:sz w:val="24"/>
          <w:szCs w:val="24"/>
        </w:rPr>
        <w:t>Gastroenterol</w:t>
      </w:r>
      <w:proofErr w:type="spellEnd"/>
      <w:r w:rsidRPr="00941402">
        <w:rPr>
          <w:rFonts w:ascii="Book Antiqua" w:hAnsi="Book Antiqua" w:cs="宋体"/>
          <w:color w:val="000000"/>
          <w:kern w:val="0"/>
          <w:sz w:val="24"/>
          <w:szCs w:val="24"/>
        </w:rPr>
        <w:t> 2008; </w:t>
      </w:r>
      <w:r w:rsidRPr="00941402">
        <w:rPr>
          <w:rFonts w:ascii="Book Antiqua" w:hAnsi="Book Antiqua" w:cs="宋体"/>
          <w:b/>
          <w:bCs/>
          <w:color w:val="000000"/>
          <w:kern w:val="0"/>
          <w:sz w:val="24"/>
          <w:szCs w:val="24"/>
        </w:rPr>
        <w:t>14</w:t>
      </w:r>
      <w:r w:rsidRPr="00941402">
        <w:rPr>
          <w:rFonts w:ascii="Book Antiqua" w:hAnsi="Book Antiqua" w:cs="宋体"/>
          <w:color w:val="000000"/>
          <w:kern w:val="0"/>
          <w:sz w:val="24"/>
          <w:szCs w:val="24"/>
        </w:rPr>
        <w:t>: 3497-3503 [PMID: 18567077 DOI: 10.3748/wjg.14.3497]</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31 </w:t>
      </w:r>
      <w:r w:rsidRPr="00941402">
        <w:rPr>
          <w:rFonts w:ascii="Book Antiqua" w:hAnsi="Book Antiqua" w:cs="宋体"/>
          <w:b/>
          <w:bCs/>
          <w:color w:val="000000"/>
          <w:kern w:val="0"/>
          <w:sz w:val="24"/>
          <w:szCs w:val="24"/>
        </w:rPr>
        <w:t>Torres J</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Pineton</w:t>
      </w:r>
      <w:proofErr w:type="spellEnd"/>
      <w:r w:rsidRPr="00941402">
        <w:rPr>
          <w:rFonts w:ascii="Book Antiqua" w:hAnsi="Book Antiqua" w:cs="宋体"/>
          <w:color w:val="000000"/>
          <w:kern w:val="0"/>
          <w:sz w:val="24"/>
          <w:szCs w:val="24"/>
        </w:rPr>
        <w:t xml:space="preserve"> de </w:t>
      </w:r>
      <w:proofErr w:type="spellStart"/>
      <w:r w:rsidRPr="00941402">
        <w:rPr>
          <w:rFonts w:ascii="Book Antiqua" w:hAnsi="Book Antiqua" w:cs="宋体"/>
          <w:color w:val="000000"/>
          <w:kern w:val="0"/>
          <w:sz w:val="24"/>
          <w:szCs w:val="24"/>
        </w:rPr>
        <w:t>Chambrun</w:t>
      </w:r>
      <w:proofErr w:type="spellEnd"/>
      <w:r w:rsidRPr="00941402">
        <w:rPr>
          <w:rFonts w:ascii="Book Antiqua" w:hAnsi="Book Antiqua" w:cs="宋体"/>
          <w:color w:val="000000"/>
          <w:kern w:val="0"/>
          <w:sz w:val="24"/>
          <w:szCs w:val="24"/>
        </w:rPr>
        <w:t xml:space="preserve"> G, </w:t>
      </w:r>
      <w:proofErr w:type="spellStart"/>
      <w:r w:rsidRPr="00941402">
        <w:rPr>
          <w:rFonts w:ascii="Book Antiqua" w:hAnsi="Book Antiqua" w:cs="宋体"/>
          <w:color w:val="000000"/>
          <w:kern w:val="0"/>
          <w:sz w:val="24"/>
          <w:szCs w:val="24"/>
        </w:rPr>
        <w:t>Itzkowitz</w:t>
      </w:r>
      <w:proofErr w:type="spellEnd"/>
      <w:r w:rsidRPr="00941402">
        <w:rPr>
          <w:rFonts w:ascii="Book Antiqua" w:hAnsi="Book Antiqua" w:cs="宋体"/>
          <w:color w:val="000000"/>
          <w:kern w:val="0"/>
          <w:sz w:val="24"/>
          <w:szCs w:val="24"/>
        </w:rPr>
        <w:t xml:space="preserve"> S, </w:t>
      </w:r>
      <w:proofErr w:type="spellStart"/>
      <w:r w:rsidRPr="00941402">
        <w:rPr>
          <w:rFonts w:ascii="Book Antiqua" w:hAnsi="Book Antiqua" w:cs="宋体"/>
          <w:color w:val="000000"/>
          <w:kern w:val="0"/>
          <w:sz w:val="24"/>
          <w:szCs w:val="24"/>
        </w:rPr>
        <w:t>Sachar</w:t>
      </w:r>
      <w:proofErr w:type="spellEnd"/>
      <w:r w:rsidRPr="00941402">
        <w:rPr>
          <w:rFonts w:ascii="Book Antiqua" w:hAnsi="Book Antiqua" w:cs="宋体"/>
          <w:color w:val="000000"/>
          <w:kern w:val="0"/>
          <w:sz w:val="24"/>
          <w:szCs w:val="24"/>
        </w:rPr>
        <w:t xml:space="preserve"> DB, </w:t>
      </w:r>
      <w:proofErr w:type="spellStart"/>
      <w:r w:rsidRPr="00941402">
        <w:rPr>
          <w:rFonts w:ascii="Book Antiqua" w:hAnsi="Book Antiqua" w:cs="宋体"/>
          <w:color w:val="000000"/>
          <w:kern w:val="0"/>
          <w:sz w:val="24"/>
          <w:szCs w:val="24"/>
        </w:rPr>
        <w:t>Colombel</w:t>
      </w:r>
      <w:proofErr w:type="spellEnd"/>
      <w:r w:rsidRPr="00941402">
        <w:rPr>
          <w:rFonts w:ascii="Book Antiqua" w:hAnsi="Book Antiqua" w:cs="宋体"/>
          <w:color w:val="000000"/>
          <w:kern w:val="0"/>
          <w:sz w:val="24"/>
          <w:szCs w:val="24"/>
        </w:rPr>
        <w:t xml:space="preserve"> JF. Review article: colorectal </w:t>
      </w:r>
      <w:proofErr w:type="spellStart"/>
      <w:r w:rsidRPr="00941402">
        <w:rPr>
          <w:rFonts w:ascii="Book Antiqua" w:hAnsi="Book Antiqua" w:cs="宋体"/>
          <w:color w:val="000000"/>
          <w:kern w:val="0"/>
          <w:sz w:val="24"/>
          <w:szCs w:val="24"/>
        </w:rPr>
        <w:t>neoplasia</w:t>
      </w:r>
      <w:proofErr w:type="spellEnd"/>
      <w:r w:rsidRPr="00941402">
        <w:rPr>
          <w:rFonts w:ascii="Book Antiqua" w:hAnsi="Book Antiqua" w:cs="宋体"/>
          <w:color w:val="000000"/>
          <w:kern w:val="0"/>
          <w:sz w:val="24"/>
          <w:szCs w:val="24"/>
        </w:rPr>
        <w:t xml:space="preserve"> in patients with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xml:space="preserve"> and inflammatory bowel disease. </w:t>
      </w:r>
      <w:r w:rsidRPr="00941402">
        <w:rPr>
          <w:rFonts w:ascii="Book Antiqua" w:hAnsi="Book Antiqua" w:cs="宋体"/>
          <w:i/>
          <w:iCs/>
          <w:color w:val="000000"/>
          <w:kern w:val="0"/>
          <w:sz w:val="24"/>
          <w:szCs w:val="24"/>
        </w:rPr>
        <w:t xml:space="preserve">Aliment </w:t>
      </w:r>
      <w:proofErr w:type="spellStart"/>
      <w:r w:rsidRPr="00941402">
        <w:rPr>
          <w:rFonts w:ascii="Book Antiqua" w:hAnsi="Book Antiqua" w:cs="宋体"/>
          <w:i/>
          <w:iCs/>
          <w:color w:val="000000"/>
          <w:kern w:val="0"/>
          <w:sz w:val="24"/>
          <w:szCs w:val="24"/>
        </w:rPr>
        <w:t>Pharmacol</w:t>
      </w:r>
      <w:proofErr w:type="spellEnd"/>
      <w:r w:rsidRPr="00941402">
        <w:rPr>
          <w:rFonts w:ascii="Book Antiqua" w:hAnsi="Book Antiqua" w:cs="宋体"/>
          <w:i/>
          <w:iCs/>
          <w:color w:val="000000"/>
          <w:kern w:val="0"/>
          <w:sz w:val="24"/>
          <w:szCs w:val="24"/>
        </w:rPr>
        <w:t xml:space="preserve"> </w:t>
      </w:r>
      <w:proofErr w:type="spellStart"/>
      <w:r w:rsidRPr="00941402">
        <w:rPr>
          <w:rFonts w:ascii="Book Antiqua" w:hAnsi="Book Antiqua" w:cs="宋体"/>
          <w:i/>
          <w:iCs/>
          <w:color w:val="000000"/>
          <w:kern w:val="0"/>
          <w:sz w:val="24"/>
          <w:szCs w:val="24"/>
        </w:rPr>
        <w:t>Ther</w:t>
      </w:r>
      <w:proofErr w:type="spellEnd"/>
      <w:r w:rsidRPr="00941402">
        <w:rPr>
          <w:rFonts w:ascii="Book Antiqua" w:hAnsi="Book Antiqua" w:cs="宋体"/>
          <w:color w:val="000000"/>
          <w:kern w:val="0"/>
          <w:sz w:val="24"/>
          <w:szCs w:val="24"/>
        </w:rPr>
        <w:t> 2011; </w:t>
      </w:r>
      <w:r w:rsidRPr="00941402">
        <w:rPr>
          <w:rFonts w:ascii="Book Antiqua" w:hAnsi="Book Antiqua" w:cs="宋体"/>
          <w:b/>
          <w:bCs/>
          <w:color w:val="000000"/>
          <w:kern w:val="0"/>
          <w:sz w:val="24"/>
          <w:szCs w:val="24"/>
        </w:rPr>
        <w:t>34</w:t>
      </w:r>
      <w:r w:rsidRPr="00941402">
        <w:rPr>
          <w:rFonts w:ascii="Book Antiqua" w:hAnsi="Book Antiqua" w:cs="宋体"/>
          <w:color w:val="000000"/>
          <w:kern w:val="0"/>
          <w:sz w:val="24"/>
          <w:szCs w:val="24"/>
        </w:rPr>
        <w:t>: 497-508 [PMID: 21692821 DOI: 10.1111/j.13654-2036.2011.04753.x]</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32 </w:t>
      </w:r>
      <w:r w:rsidRPr="00941402">
        <w:rPr>
          <w:rFonts w:ascii="Book Antiqua" w:hAnsi="Book Antiqua" w:cs="宋体"/>
          <w:b/>
          <w:bCs/>
          <w:color w:val="000000"/>
          <w:kern w:val="0"/>
          <w:sz w:val="24"/>
          <w:szCs w:val="24"/>
        </w:rPr>
        <w:t>Thackeray EW</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Charatcharoenwitthaya</w:t>
      </w:r>
      <w:proofErr w:type="spellEnd"/>
      <w:r w:rsidRPr="00941402">
        <w:rPr>
          <w:rFonts w:ascii="Book Antiqua" w:hAnsi="Book Antiqua" w:cs="宋体"/>
          <w:color w:val="000000"/>
          <w:kern w:val="0"/>
          <w:sz w:val="24"/>
          <w:szCs w:val="24"/>
        </w:rPr>
        <w:t xml:space="preserve"> P, </w:t>
      </w:r>
      <w:proofErr w:type="spellStart"/>
      <w:r w:rsidRPr="00941402">
        <w:rPr>
          <w:rFonts w:ascii="Book Antiqua" w:hAnsi="Book Antiqua" w:cs="宋体"/>
          <w:color w:val="000000"/>
          <w:kern w:val="0"/>
          <w:sz w:val="24"/>
          <w:szCs w:val="24"/>
        </w:rPr>
        <w:t>Elfaki</w:t>
      </w:r>
      <w:proofErr w:type="spellEnd"/>
      <w:r w:rsidRPr="00941402">
        <w:rPr>
          <w:rFonts w:ascii="Book Antiqua" w:hAnsi="Book Antiqua" w:cs="宋体"/>
          <w:color w:val="000000"/>
          <w:kern w:val="0"/>
          <w:sz w:val="24"/>
          <w:szCs w:val="24"/>
        </w:rPr>
        <w:t xml:space="preserve"> D, </w:t>
      </w:r>
      <w:proofErr w:type="spellStart"/>
      <w:r w:rsidRPr="00941402">
        <w:rPr>
          <w:rFonts w:ascii="Book Antiqua" w:hAnsi="Book Antiqua" w:cs="宋体"/>
          <w:color w:val="000000"/>
          <w:kern w:val="0"/>
          <w:sz w:val="24"/>
          <w:szCs w:val="24"/>
        </w:rPr>
        <w:t>Sinakos</w:t>
      </w:r>
      <w:proofErr w:type="spellEnd"/>
      <w:r w:rsidRPr="00941402">
        <w:rPr>
          <w:rFonts w:ascii="Book Antiqua" w:hAnsi="Book Antiqua" w:cs="宋体"/>
          <w:color w:val="000000"/>
          <w:kern w:val="0"/>
          <w:sz w:val="24"/>
          <w:szCs w:val="24"/>
        </w:rPr>
        <w:t xml:space="preserve"> E, </w:t>
      </w:r>
      <w:proofErr w:type="spellStart"/>
      <w:r w:rsidRPr="00941402">
        <w:rPr>
          <w:rFonts w:ascii="Book Antiqua" w:hAnsi="Book Antiqua" w:cs="宋体"/>
          <w:color w:val="000000"/>
          <w:kern w:val="0"/>
          <w:sz w:val="24"/>
          <w:szCs w:val="24"/>
        </w:rPr>
        <w:t>Lindor</w:t>
      </w:r>
      <w:proofErr w:type="spellEnd"/>
      <w:r w:rsidRPr="00941402">
        <w:rPr>
          <w:rFonts w:ascii="Book Antiqua" w:hAnsi="Book Antiqua" w:cs="宋体"/>
          <w:color w:val="000000"/>
          <w:kern w:val="0"/>
          <w:sz w:val="24"/>
          <w:szCs w:val="24"/>
        </w:rPr>
        <w:t xml:space="preserve"> KD. Colon </w:t>
      </w:r>
      <w:proofErr w:type="spellStart"/>
      <w:r w:rsidRPr="00941402">
        <w:rPr>
          <w:rFonts w:ascii="Book Antiqua" w:hAnsi="Book Antiqua" w:cs="宋体"/>
          <w:color w:val="000000"/>
          <w:kern w:val="0"/>
          <w:sz w:val="24"/>
          <w:szCs w:val="24"/>
        </w:rPr>
        <w:t>neoplasms</w:t>
      </w:r>
      <w:proofErr w:type="spellEnd"/>
      <w:r w:rsidRPr="00941402">
        <w:rPr>
          <w:rFonts w:ascii="Book Antiqua" w:hAnsi="Book Antiqua" w:cs="宋体"/>
          <w:color w:val="000000"/>
          <w:kern w:val="0"/>
          <w:sz w:val="24"/>
          <w:szCs w:val="24"/>
        </w:rPr>
        <w:t xml:space="preserve"> develop early in the course of inflammatory bowel disease and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w:t>
      </w:r>
      <w:proofErr w:type="spellStart"/>
      <w:r w:rsidRPr="00941402">
        <w:rPr>
          <w:rFonts w:ascii="Book Antiqua" w:hAnsi="Book Antiqua" w:cs="宋体"/>
          <w:i/>
          <w:iCs/>
          <w:color w:val="000000"/>
          <w:kern w:val="0"/>
          <w:sz w:val="24"/>
          <w:szCs w:val="24"/>
        </w:rPr>
        <w:t>Clin</w:t>
      </w:r>
      <w:proofErr w:type="spellEnd"/>
      <w:r w:rsidRPr="00941402">
        <w:rPr>
          <w:rFonts w:ascii="Book Antiqua" w:hAnsi="Book Antiqua" w:cs="宋体"/>
          <w:i/>
          <w:iCs/>
          <w:color w:val="000000"/>
          <w:kern w:val="0"/>
          <w:sz w:val="24"/>
          <w:szCs w:val="24"/>
        </w:rPr>
        <w:t xml:space="preserve"> </w:t>
      </w:r>
      <w:proofErr w:type="spellStart"/>
      <w:r w:rsidRPr="00941402">
        <w:rPr>
          <w:rFonts w:ascii="Book Antiqua" w:hAnsi="Book Antiqua" w:cs="宋体"/>
          <w:i/>
          <w:iCs/>
          <w:color w:val="000000"/>
          <w:kern w:val="0"/>
          <w:sz w:val="24"/>
          <w:szCs w:val="24"/>
        </w:rPr>
        <w:t>Gastroenterol</w:t>
      </w:r>
      <w:proofErr w:type="spellEnd"/>
      <w:r w:rsidRPr="00941402">
        <w:rPr>
          <w:rFonts w:ascii="Book Antiqua" w:hAnsi="Book Antiqua" w:cs="宋体"/>
          <w:i/>
          <w:iCs/>
          <w:color w:val="000000"/>
          <w:kern w:val="0"/>
          <w:sz w:val="24"/>
          <w:szCs w:val="24"/>
        </w:rPr>
        <w:t xml:space="preserve"> </w:t>
      </w:r>
      <w:proofErr w:type="spellStart"/>
      <w:r w:rsidRPr="00941402">
        <w:rPr>
          <w:rFonts w:ascii="Book Antiqua" w:hAnsi="Book Antiqua" w:cs="宋体"/>
          <w:i/>
          <w:iCs/>
          <w:color w:val="000000"/>
          <w:kern w:val="0"/>
          <w:sz w:val="24"/>
          <w:szCs w:val="24"/>
        </w:rPr>
        <w:t>Hepatol</w:t>
      </w:r>
      <w:proofErr w:type="spellEnd"/>
      <w:r w:rsidRPr="00941402">
        <w:rPr>
          <w:rFonts w:ascii="Book Antiqua" w:hAnsi="Book Antiqua" w:cs="宋体"/>
          <w:color w:val="000000"/>
          <w:kern w:val="0"/>
          <w:sz w:val="24"/>
          <w:szCs w:val="24"/>
        </w:rPr>
        <w:t> 2011; </w:t>
      </w:r>
      <w:r w:rsidRPr="00941402">
        <w:rPr>
          <w:rFonts w:ascii="Book Antiqua" w:hAnsi="Book Antiqua" w:cs="宋体"/>
          <w:b/>
          <w:bCs/>
          <w:color w:val="000000"/>
          <w:kern w:val="0"/>
          <w:sz w:val="24"/>
          <w:szCs w:val="24"/>
        </w:rPr>
        <w:t>9</w:t>
      </w:r>
      <w:r w:rsidRPr="00941402">
        <w:rPr>
          <w:rFonts w:ascii="Book Antiqua" w:hAnsi="Book Antiqua" w:cs="宋体"/>
          <w:color w:val="000000"/>
          <w:kern w:val="0"/>
          <w:sz w:val="24"/>
          <w:szCs w:val="24"/>
        </w:rPr>
        <w:t>: 52-56 [PMID: 20920596 DOI: 10.1016/j.cgh.2010.09.020]</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33 </w:t>
      </w:r>
      <w:proofErr w:type="spellStart"/>
      <w:r w:rsidRPr="00941402">
        <w:rPr>
          <w:rFonts w:ascii="Book Antiqua" w:hAnsi="Book Antiqua" w:cs="宋体"/>
          <w:b/>
          <w:bCs/>
          <w:color w:val="000000"/>
          <w:kern w:val="0"/>
          <w:sz w:val="24"/>
          <w:szCs w:val="24"/>
        </w:rPr>
        <w:t>Hanouneh</w:t>
      </w:r>
      <w:proofErr w:type="spellEnd"/>
      <w:r w:rsidRPr="00941402">
        <w:rPr>
          <w:rFonts w:ascii="Book Antiqua" w:hAnsi="Book Antiqua" w:cs="宋体"/>
          <w:b/>
          <w:bCs/>
          <w:color w:val="000000"/>
          <w:kern w:val="0"/>
          <w:sz w:val="24"/>
          <w:szCs w:val="24"/>
        </w:rPr>
        <w:t xml:space="preserve"> IA</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Macaron</w:t>
      </w:r>
      <w:proofErr w:type="spellEnd"/>
      <w:r w:rsidRPr="00941402">
        <w:rPr>
          <w:rFonts w:ascii="Book Antiqua" w:hAnsi="Book Antiqua" w:cs="宋体"/>
          <w:color w:val="000000"/>
          <w:kern w:val="0"/>
          <w:sz w:val="24"/>
          <w:szCs w:val="24"/>
        </w:rPr>
        <w:t xml:space="preserve"> C, Lopez R, </w:t>
      </w:r>
      <w:proofErr w:type="spellStart"/>
      <w:r w:rsidRPr="00941402">
        <w:rPr>
          <w:rFonts w:ascii="Book Antiqua" w:hAnsi="Book Antiqua" w:cs="宋体"/>
          <w:color w:val="000000"/>
          <w:kern w:val="0"/>
          <w:sz w:val="24"/>
          <w:szCs w:val="24"/>
        </w:rPr>
        <w:t>Zein</w:t>
      </w:r>
      <w:proofErr w:type="spellEnd"/>
      <w:r w:rsidRPr="00941402">
        <w:rPr>
          <w:rFonts w:ascii="Book Antiqua" w:hAnsi="Book Antiqua" w:cs="宋体"/>
          <w:color w:val="000000"/>
          <w:kern w:val="0"/>
          <w:sz w:val="24"/>
          <w:szCs w:val="24"/>
        </w:rPr>
        <w:t xml:space="preserve"> NN, </w:t>
      </w:r>
      <w:proofErr w:type="spellStart"/>
      <w:r w:rsidRPr="00941402">
        <w:rPr>
          <w:rFonts w:ascii="Book Antiqua" w:hAnsi="Book Antiqua" w:cs="宋体"/>
          <w:color w:val="000000"/>
          <w:kern w:val="0"/>
          <w:sz w:val="24"/>
          <w:szCs w:val="24"/>
        </w:rPr>
        <w:t>Lashner</w:t>
      </w:r>
      <w:proofErr w:type="spellEnd"/>
      <w:r w:rsidRPr="00941402">
        <w:rPr>
          <w:rFonts w:ascii="Book Antiqua" w:hAnsi="Book Antiqua" w:cs="宋体"/>
          <w:color w:val="000000"/>
          <w:kern w:val="0"/>
          <w:sz w:val="24"/>
          <w:szCs w:val="24"/>
        </w:rPr>
        <w:t xml:space="preserve"> BA. Risk of colonic </w:t>
      </w:r>
      <w:proofErr w:type="spellStart"/>
      <w:r w:rsidRPr="00941402">
        <w:rPr>
          <w:rFonts w:ascii="Book Antiqua" w:hAnsi="Book Antiqua" w:cs="宋体"/>
          <w:color w:val="000000"/>
          <w:kern w:val="0"/>
          <w:sz w:val="24"/>
          <w:szCs w:val="24"/>
        </w:rPr>
        <w:t>neoplasia</w:t>
      </w:r>
      <w:proofErr w:type="spellEnd"/>
      <w:r w:rsidRPr="00941402">
        <w:rPr>
          <w:rFonts w:ascii="Book Antiqua" w:hAnsi="Book Antiqua" w:cs="宋体"/>
          <w:color w:val="000000"/>
          <w:kern w:val="0"/>
          <w:sz w:val="24"/>
          <w:szCs w:val="24"/>
        </w:rPr>
        <w:t xml:space="preserve"> after liver transplantation for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w:t>
      </w:r>
      <w:proofErr w:type="spellStart"/>
      <w:r w:rsidRPr="00941402">
        <w:rPr>
          <w:rFonts w:ascii="Book Antiqua" w:hAnsi="Book Antiqua" w:cs="宋体"/>
          <w:i/>
          <w:iCs/>
          <w:color w:val="000000"/>
          <w:kern w:val="0"/>
          <w:sz w:val="24"/>
          <w:szCs w:val="24"/>
        </w:rPr>
        <w:t>Inflamm</w:t>
      </w:r>
      <w:proofErr w:type="spellEnd"/>
      <w:r w:rsidRPr="00941402">
        <w:rPr>
          <w:rFonts w:ascii="Book Antiqua" w:hAnsi="Book Antiqua" w:cs="宋体"/>
          <w:i/>
          <w:iCs/>
          <w:color w:val="000000"/>
          <w:kern w:val="0"/>
          <w:sz w:val="24"/>
          <w:szCs w:val="24"/>
        </w:rPr>
        <w:t xml:space="preserve"> Bowel </w:t>
      </w:r>
      <w:proofErr w:type="spellStart"/>
      <w:r w:rsidRPr="00941402">
        <w:rPr>
          <w:rFonts w:ascii="Book Antiqua" w:hAnsi="Book Antiqua" w:cs="宋体"/>
          <w:i/>
          <w:iCs/>
          <w:color w:val="000000"/>
          <w:kern w:val="0"/>
          <w:sz w:val="24"/>
          <w:szCs w:val="24"/>
        </w:rPr>
        <w:t>Dis</w:t>
      </w:r>
      <w:proofErr w:type="spellEnd"/>
      <w:r w:rsidRPr="00941402">
        <w:rPr>
          <w:rFonts w:ascii="Book Antiqua" w:hAnsi="Book Antiqua" w:cs="宋体"/>
          <w:color w:val="000000"/>
          <w:kern w:val="0"/>
          <w:sz w:val="24"/>
          <w:szCs w:val="24"/>
        </w:rPr>
        <w:t> 2012; </w:t>
      </w:r>
      <w:r w:rsidRPr="00941402">
        <w:rPr>
          <w:rFonts w:ascii="Book Antiqua" w:hAnsi="Book Antiqua" w:cs="宋体"/>
          <w:b/>
          <w:bCs/>
          <w:color w:val="000000"/>
          <w:kern w:val="0"/>
          <w:sz w:val="24"/>
          <w:szCs w:val="24"/>
        </w:rPr>
        <w:t>18</w:t>
      </w:r>
      <w:r w:rsidRPr="00941402">
        <w:rPr>
          <w:rFonts w:ascii="Book Antiqua" w:hAnsi="Book Antiqua" w:cs="宋体"/>
          <w:color w:val="000000"/>
          <w:kern w:val="0"/>
          <w:sz w:val="24"/>
          <w:szCs w:val="24"/>
        </w:rPr>
        <w:t>: 269-274 [PMID: 21425212 DOI: 10.1002/ibd.21692]</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34 </w:t>
      </w:r>
      <w:proofErr w:type="spellStart"/>
      <w:r w:rsidRPr="00941402">
        <w:rPr>
          <w:rFonts w:ascii="Book Antiqua" w:hAnsi="Book Antiqua" w:cs="宋体"/>
          <w:b/>
          <w:bCs/>
          <w:color w:val="000000"/>
          <w:kern w:val="0"/>
          <w:sz w:val="24"/>
          <w:szCs w:val="24"/>
        </w:rPr>
        <w:t>Razumilava</w:t>
      </w:r>
      <w:proofErr w:type="spellEnd"/>
      <w:r w:rsidRPr="00941402">
        <w:rPr>
          <w:rFonts w:ascii="Book Antiqua" w:hAnsi="Book Antiqua" w:cs="宋体"/>
          <w:b/>
          <w:bCs/>
          <w:color w:val="000000"/>
          <w:kern w:val="0"/>
          <w:sz w:val="24"/>
          <w:szCs w:val="24"/>
        </w:rPr>
        <w:t xml:space="preserve"> N</w:t>
      </w:r>
      <w:r w:rsidRPr="00941402">
        <w:rPr>
          <w:rFonts w:ascii="Book Antiqua" w:hAnsi="Book Antiqua" w:cs="宋体"/>
          <w:color w:val="000000"/>
          <w:kern w:val="0"/>
          <w:sz w:val="24"/>
          <w:szCs w:val="24"/>
        </w:rPr>
        <w:t xml:space="preserve">, Gores GJ, </w:t>
      </w:r>
      <w:proofErr w:type="spellStart"/>
      <w:r w:rsidRPr="00941402">
        <w:rPr>
          <w:rFonts w:ascii="Book Antiqua" w:hAnsi="Book Antiqua" w:cs="宋体"/>
          <w:color w:val="000000"/>
          <w:kern w:val="0"/>
          <w:sz w:val="24"/>
          <w:szCs w:val="24"/>
        </w:rPr>
        <w:t>Lindor</w:t>
      </w:r>
      <w:proofErr w:type="spellEnd"/>
      <w:r w:rsidRPr="00941402">
        <w:rPr>
          <w:rFonts w:ascii="Book Antiqua" w:hAnsi="Book Antiqua" w:cs="宋体"/>
          <w:color w:val="000000"/>
          <w:kern w:val="0"/>
          <w:sz w:val="24"/>
          <w:szCs w:val="24"/>
        </w:rPr>
        <w:t xml:space="preserve"> KD. Cancer surveillance in patients with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w:t>
      </w:r>
      <w:proofErr w:type="spellStart"/>
      <w:r w:rsidRPr="00941402">
        <w:rPr>
          <w:rFonts w:ascii="Book Antiqua" w:hAnsi="Book Antiqua" w:cs="宋体"/>
          <w:i/>
          <w:iCs/>
          <w:color w:val="000000"/>
          <w:kern w:val="0"/>
          <w:sz w:val="24"/>
          <w:szCs w:val="24"/>
        </w:rPr>
        <w:t>Hepatology</w:t>
      </w:r>
      <w:proofErr w:type="spellEnd"/>
      <w:r w:rsidRPr="00941402">
        <w:rPr>
          <w:rFonts w:ascii="Book Antiqua" w:hAnsi="Book Antiqua" w:cs="宋体"/>
          <w:color w:val="000000"/>
          <w:kern w:val="0"/>
          <w:sz w:val="24"/>
          <w:szCs w:val="24"/>
        </w:rPr>
        <w:t> 2011; </w:t>
      </w:r>
      <w:r w:rsidRPr="00941402">
        <w:rPr>
          <w:rFonts w:ascii="Book Antiqua" w:hAnsi="Book Antiqua" w:cs="宋体"/>
          <w:b/>
          <w:bCs/>
          <w:color w:val="000000"/>
          <w:kern w:val="0"/>
          <w:sz w:val="24"/>
          <w:szCs w:val="24"/>
        </w:rPr>
        <w:t>54</w:t>
      </w:r>
      <w:r w:rsidRPr="00941402">
        <w:rPr>
          <w:rFonts w:ascii="Book Antiqua" w:hAnsi="Book Antiqua" w:cs="宋体"/>
          <w:color w:val="000000"/>
          <w:kern w:val="0"/>
          <w:sz w:val="24"/>
          <w:szCs w:val="24"/>
        </w:rPr>
        <w:t>: 1842-1852 [PMID: 21793028 DOI: 10.1002/hep.24570]</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lastRenderedPageBreak/>
        <w:t>35 </w:t>
      </w:r>
      <w:r w:rsidRPr="00941402">
        <w:rPr>
          <w:rFonts w:ascii="Book Antiqua" w:hAnsi="Book Antiqua" w:cs="宋体"/>
          <w:b/>
          <w:bCs/>
          <w:color w:val="000000"/>
          <w:kern w:val="0"/>
          <w:sz w:val="24"/>
          <w:szCs w:val="24"/>
        </w:rPr>
        <w:t>Singh S</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Khanna</w:t>
      </w:r>
      <w:proofErr w:type="spellEnd"/>
      <w:r w:rsidRPr="00941402">
        <w:rPr>
          <w:rFonts w:ascii="Book Antiqua" w:hAnsi="Book Antiqua" w:cs="宋体"/>
          <w:color w:val="000000"/>
          <w:kern w:val="0"/>
          <w:sz w:val="24"/>
          <w:szCs w:val="24"/>
        </w:rPr>
        <w:t xml:space="preserve"> S, </w:t>
      </w:r>
      <w:proofErr w:type="spellStart"/>
      <w:r w:rsidRPr="00941402">
        <w:rPr>
          <w:rFonts w:ascii="Book Antiqua" w:hAnsi="Book Antiqua" w:cs="宋体"/>
          <w:color w:val="000000"/>
          <w:kern w:val="0"/>
          <w:sz w:val="24"/>
          <w:szCs w:val="24"/>
        </w:rPr>
        <w:t>Pardi</w:t>
      </w:r>
      <w:proofErr w:type="spellEnd"/>
      <w:r w:rsidRPr="00941402">
        <w:rPr>
          <w:rFonts w:ascii="Book Antiqua" w:hAnsi="Book Antiqua" w:cs="宋体"/>
          <w:color w:val="000000"/>
          <w:kern w:val="0"/>
          <w:sz w:val="24"/>
          <w:szCs w:val="24"/>
        </w:rPr>
        <w:t xml:space="preserve"> DS, Loftus EV, </w:t>
      </w:r>
      <w:proofErr w:type="spellStart"/>
      <w:r w:rsidRPr="00941402">
        <w:rPr>
          <w:rFonts w:ascii="Book Antiqua" w:hAnsi="Book Antiqua" w:cs="宋体"/>
          <w:color w:val="000000"/>
          <w:kern w:val="0"/>
          <w:sz w:val="24"/>
          <w:szCs w:val="24"/>
        </w:rPr>
        <w:t>Talwalkar</w:t>
      </w:r>
      <w:proofErr w:type="spellEnd"/>
      <w:r w:rsidRPr="00941402">
        <w:rPr>
          <w:rFonts w:ascii="Book Antiqua" w:hAnsi="Book Antiqua" w:cs="宋体"/>
          <w:color w:val="000000"/>
          <w:kern w:val="0"/>
          <w:sz w:val="24"/>
          <w:szCs w:val="24"/>
        </w:rPr>
        <w:t xml:space="preserve"> JA. Effect of </w:t>
      </w:r>
      <w:proofErr w:type="spellStart"/>
      <w:r w:rsidRPr="00941402">
        <w:rPr>
          <w:rFonts w:ascii="Book Antiqua" w:hAnsi="Book Antiqua" w:cs="宋体"/>
          <w:color w:val="000000"/>
          <w:kern w:val="0"/>
          <w:sz w:val="24"/>
          <w:szCs w:val="24"/>
        </w:rPr>
        <w:t>ursodeoxycholic</w:t>
      </w:r>
      <w:proofErr w:type="spellEnd"/>
      <w:r w:rsidRPr="00941402">
        <w:rPr>
          <w:rFonts w:ascii="Book Antiqua" w:hAnsi="Book Antiqua" w:cs="宋体"/>
          <w:color w:val="000000"/>
          <w:kern w:val="0"/>
          <w:sz w:val="24"/>
          <w:szCs w:val="24"/>
        </w:rPr>
        <w:t xml:space="preserve"> acid use on the risk of colorectal </w:t>
      </w:r>
      <w:proofErr w:type="spellStart"/>
      <w:r w:rsidRPr="00941402">
        <w:rPr>
          <w:rFonts w:ascii="Book Antiqua" w:hAnsi="Book Antiqua" w:cs="宋体"/>
          <w:color w:val="000000"/>
          <w:kern w:val="0"/>
          <w:sz w:val="24"/>
          <w:szCs w:val="24"/>
        </w:rPr>
        <w:t>neoplasia</w:t>
      </w:r>
      <w:proofErr w:type="spellEnd"/>
      <w:r w:rsidRPr="00941402">
        <w:rPr>
          <w:rFonts w:ascii="Book Antiqua" w:hAnsi="Book Antiqua" w:cs="宋体"/>
          <w:color w:val="000000"/>
          <w:kern w:val="0"/>
          <w:sz w:val="24"/>
          <w:szCs w:val="24"/>
        </w:rPr>
        <w:t xml:space="preserve"> in patients with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xml:space="preserve"> and inflammatory bowel disease: a systematic review and meta-analysis. </w:t>
      </w:r>
      <w:proofErr w:type="spellStart"/>
      <w:r w:rsidRPr="00941402">
        <w:rPr>
          <w:rFonts w:ascii="Book Antiqua" w:hAnsi="Book Antiqua" w:cs="宋体"/>
          <w:i/>
          <w:iCs/>
          <w:color w:val="000000"/>
          <w:kern w:val="0"/>
          <w:sz w:val="24"/>
          <w:szCs w:val="24"/>
        </w:rPr>
        <w:t>Inflamm</w:t>
      </w:r>
      <w:proofErr w:type="spellEnd"/>
      <w:r w:rsidRPr="00941402">
        <w:rPr>
          <w:rFonts w:ascii="Book Antiqua" w:hAnsi="Book Antiqua" w:cs="宋体"/>
          <w:i/>
          <w:iCs/>
          <w:color w:val="000000"/>
          <w:kern w:val="0"/>
          <w:sz w:val="24"/>
          <w:szCs w:val="24"/>
        </w:rPr>
        <w:t xml:space="preserve"> Bowel </w:t>
      </w:r>
      <w:proofErr w:type="spellStart"/>
      <w:r w:rsidRPr="00941402">
        <w:rPr>
          <w:rFonts w:ascii="Book Antiqua" w:hAnsi="Book Antiqua" w:cs="宋体"/>
          <w:i/>
          <w:iCs/>
          <w:color w:val="000000"/>
          <w:kern w:val="0"/>
          <w:sz w:val="24"/>
          <w:szCs w:val="24"/>
        </w:rPr>
        <w:t>Dis</w:t>
      </w:r>
      <w:proofErr w:type="spellEnd"/>
      <w:r w:rsidRPr="00941402">
        <w:rPr>
          <w:rFonts w:ascii="Book Antiqua" w:hAnsi="Book Antiqua" w:cs="宋体"/>
          <w:color w:val="000000"/>
          <w:kern w:val="0"/>
          <w:sz w:val="24"/>
          <w:szCs w:val="24"/>
        </w:rPr>
        <w:t> 2013; </w:t>
      </w:r>
      <w:r w:rsidRPr="00941402">
        <w:rPr>
          <w:rFonts w:ascii="Book Antiqua" w:hAnsi="Book Antiqua" w:cs="宋体"/>
          <w:b/>
          <w:bCs/>
          <w:color w:val="000000"/>
          <w:kern w:val="0"/>
          <w:sz w:val="24"/>
          <w:szCs w:val="24"/>
        </w:rPr>
        <w:t>19</w:t>
      </w:r>
      <w:r w:rsidRPr="00941402">
        <w:rPr>
          <w:rFonts w:ascii="Book Antiqua" w:hAnsi="Book Antiqua" w:cs="宋体"/>
          <w:color w:val="000000"/>
          <w:kern w:val="0"/>
          <w:sz w:val="24"/>
          <w:szCs w:val="24"/>
        </w:rPr>
        <w:t>: 1631-1638 [PMID: 23665966 DOI: 10.1097/MIB.0b013e318286fa61]</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36 </w:t>
      </w:r>
      <w:r w:rsidRPr="00941402">
        <w:rPr>
          <w:rFonts w:ascii="Book Antiqua" w:hAnsi="Book Antiqua" w:cs="宋体"/>
          <w:b/>
          <w:bCs/>
          <w:color w:val="000000"/>
          <w:kern w:val="0"/>
          <w:sz w:val="24"/>
          <w:szCs w:val="24"/>
        </w:rPr>
        <w:t>Olsson R</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Boberg</w:t>
      </w:r>
      <w:proofErr w:type="spellEnd"/>
      <w:r w:rsidRPr="00941402">
        <w:rPr>
          <w:rFonts w:ascii="Book Antiqua" w:hAnsi="Book Antiqua" w:cs="宋体"/>
          <w:color w:val="000000"/>
          <w:kern w:val="0"/>
          <w:sz w:val="24"/>
          <w:szCs w:val="24"/>
        </w:rPr>
        <w:t xml:space="preserve"> KM, de </w:t>
      </w:r>
      <w:proofErr w:type="spellStart"/>
      <w:r w:rsidRPr="00941402">
        <w:rPr>
          <w:rFonts w:ascii="Book Antiqua" w:hAnsi="Book Antiqua" w:cs="宋体"/>
          <w:color w:val="000000"/>
          <w:kern w:val="0"/>
          <w:sz w:val="24"/>
          <w:szCs w:val="24"/>
        </w:rPr>
        <w:t>Muckadell</w:t>
      </w:r>
      <w:proofErr w:type="spellEnd"/>
      <w:r w:rsidRPr="00941402">
        <w:rPr>
          <w:rFonts w:ascii="Book Antiqua" w:hAnsi="Book Antiqua" w:cs="宋体"/>
          <w:color w:val="000000"/>
          <w:kern w:val="0"/>
          <w:sz w:val="24"/>
          <w:szCs w:val="24"/>
        </w:rPr>
        <w:t xml:space="preserve"> OS, Lindgren S, </w:t>
      </w:r>
      <w:proofErr w:type="spellStart"/>
      <w:r w:rsidRPr="00941402">
        <w:rPr>
          <w:rFonts w:ascii="Book Antiqua" w:hAnsi="Book Antiqua" w:cs="宋体"/>
          <w:color w:val="000000"/>
          <w:kern w:val="0"/>
          <w:sz w:val="24"/>
          <w:szCs w:val="24"/>
        </w:rPr>
        <w:t>Hultcrantz</w:t>
      </w:r>
      <w:proofErr w:type="spellEnd"/>
      <w:r w:rsidRPr="00941402">
        <w:rPr>
          <w:rFonts w:ascii="Book Antiqua" w:hAnsi="Book Antiqua" w:cs="宋体"/>
          <w:color w:val="000000"/>
          <w:kern w:val="0"/>
          <w:sz w:val="24"/>
          <w:szCs w:val="24"/>
        </w:rPr>
        <w:t xml:space="preserve"> R, </w:t>
      </w:r>
      <w:proofErr w:type="spellStart"/>
      <w:r w:rsidRPr="00941402">
        <w:rPr>
          <w:rFonts w:ascii="Book Antiqua" w:hAnsi="Book Antiqua" w:cs="宋体"/>
          <w:color w:val="000000"/>
          <w:kern w:val="0"/>
          <w:sz w:val="24"/>
          <w:szCs w:val="24"/>
        </w:rPr>
        <w:t>Folvik</w:t>
      </w:r>
      <w:proofErr w:type="spellEnd"/>
      <w:r w:rsidRPr="00941402">
        <w:rPr>
          <w:rFonts w:ascii="Book Antiqua" w:hAnsi="Book Antiqua" w:cs="宋体"/>
          <w:color w:val="000000"/>
          <w:kern w:val="0"/>
          <w:sz w:val="24"/>
          <w:szCs w:val="24"/>
        </w:rPr>
        <w:t xml:space="preserve"> G, Bell H, </w:t>
      </w:r>
      <w:proofErr w:type="spellStart"/>
      <w:r w:rsidRPr="00941402">
        <w:rPr>
          <w:rFonts w:ascii="Book Antiqua" w:hAnsi="Book Antiqua" w:cs="宋体"/>
          <w:color w:val="000000"/>
          <w:kern w:val="0"/>
          <w:sz w:val="24"/>
          <w:szCs w:val="24"/>
        </w:rPr>
        <w:t>Gangsøy</w:t>
      </w:r>
      <w:proofErr w:type="spellEnd"/>
      <w:r w:rsidRPr="00941402">
        <w:rPr>
          <w:rFonts w:ascii="Book Antiqua" w:hAnsi="Book Antiqua" w:cs="宋体"/>
          <w:color w:val="000000"/>
          <w:kern w:val="0"/>
          <w:sz w:val="24"/>
          <w:szCs w:val="24"/>
        </w:rPr>
        <w:t xml:space="preserve">-Kristiansen M, </w:t>
      </w:r>
      <w:proofErr w:type="spellStart"/>
      <w:r w:rsidRPr="00941402">
        <w:rPr>
          <w:rFonts w:ascii="Book Antiqua" w:hAnsi="Book Antiqua" w:cs="宋体"/>
          <w:color w:val="000000"/>
          <w:kern w:val="0"/>
          <w:sz w:val="24"/>
          <w:szCs w:val="24"/>
        </w:rPr>
        <w:t>Matre</w:t>
      </w:r>
      <w:proofErr w:type="spellEnd"/>
      <w:r w:rsidRPr="00941402">
        <w:rPr>
          <w:rFonts w:ascii="Book Antiqua" w:hAnsi="Book Antiqua" w:cs="宋体"/>
          <w:color w:val="000000"/>
          <w:kern w:val="0"/>
          <w:sz w:val="24"/>
          <w:szCs w:val="24"/>
        </w:rPr>
        <w:t xml:space="preserve"> J, </w:t>
      </w:r>
      <w:proofErr w:type="spellStart"/>
      <w:r w:rsidRPr="00941402">
        <w:rPr>
          <w:rFonts w:ascii="Book Antiqua" w:hAnsi="Book Antiqua" w:cs="宋体"/>
          <w:color w:val="000000"/>
          <w:kern w:val="0"/>
          <w:sz w:val="24"/>
          <w:szCs w:val="24"/>
        </w:rPr>
        <w:t>Rydning</w:t>
      </w:r>
      <w:proofErr w:type="spellEnd"/>
      <w:r w:rsidRPr="00941402">
        <w:rPr>
          <w:rFonts w:ascii="Book Antiqua" w:hAnsi="Book Antiqua" w:cs="宋体"/>
          <w:color w:val="000000"/>
          <w:kern w:val="0"/>
          <w:sz w:val="24"/>
          <w:szCs w:val="24"/>
        </w:rPr>
        <w:t xml:space="preserve"> A, </w:t>
      </w:r>
      <w:proofErr w:type="spellStart"/>
      <w:r w:rsidRPr="00941402">
        <w:rPr>
          <w:rFonts w:ascii="Book Antiqua" w:hAnsi="Book Antiqua" w:cs="宋体"/>
          <w:color w:val="000000"/>
          <w:kern w:val="0"/>
          <w:sz w:val="24"/>
          <w:szCs w:val="24"/>
        </w:rPr>
        <w:t>Wikman</w:t>
      </w:r>
      <w:proofErr w:type="spellEnd"/>
      <w:r w:rsidRPr="00941402">
        <w:rPr>
          <w:rFonts w:ascii="Book Antiqua" w:hAnsi="Book Antiqua" w:cs="宋体"/>
          <w:color w:val="000000"/>
          <w:kern w:val="0"/>
          <w:sz w:val="24"/>
          <w:szCs w:val="24"/>
        </w:rPr>
        <w:t xml:space="preserve"> O, </w:t>
      </w:r>
      <w:proofErr w:type="spellStart"/>
      <w:r w:rsidRPr="00941402">
        <w:rPr>
          <w:rFonts w:ascii="Book Antiqua" w:hAnsi="Book Antiqua" w:cs="宋体"/>
          <w:color w:val="000000"/>
          <w:kern w:val="0"/>
          <w:sz w:val="24"/>
          <w:szCs w:val="24"/>
        </w:rPr>
        <w:t>Danielsson</w:t>
      </w:r>
      <w:proofErr w:type="spellEnd"/>
      <w:r w:rsidRPr="00941402">
        <w:rPr>
          <w:rFonts w:ascii="Book Antiqua" w:hAnsi="Book Antiqua" w:cs="宋体"/>
          <w:color w:val="000000"/>
          <w:kern w:val="0"/>
          <w:sz w:val="24"/>
          <w:szCs w:val="24"/>
        </w:rPr>
        <w:t xml:space="preserve"> A, Sandberg-</w:t>
      </w:r>
      <w:proofErr w:type="spellStart"/>
      <w:r w:rsidRPr="00941402">
        <w:rPr>
          <w:rFonts w:ascii="Book Antiqua" w:hAnsi="Book Antiqua" w:cs="宋体"/>
          <w:color w:val="000000"/>
          <w:kern w:val="0"/>
          <w:sz w:val="24"/>
          <w:szCs w:val="24"/>
        </w:rPr>
        <w:t>Gertzén</w:t>
      </w:r>
      <w:proofErr w:type="spellEnd"/>
      <w:r w:rsidRPr="00941402">
        <w:rPr>
          <w:rFonts w:ascii="Book Antiqua" w:hAnsi="Book Antiqua" w:cs="宋体"/>
          <w:color w:val="000000"/>
          <w:kern w:val="0"/>
          <w:sz w:val="24"/>
          <w:szCs w:val="24"/>
        </w:rPr>
        <w:t xml:space="preserve"> H, </w:t>
      </w:r>
      <w:proofErr w:type="spellStart"/>
      <w:r w:rsidRPr="00941402">
        <w:rPr>
          <w:rFonts w:ascii="Book Antiqua" w:hAnsi="Book Antiqua" w:cs="宋体"/>
          <w:color w:val="000000"/>
          <w:kern w:val="0"/>
          <w:sz w:val="24"/>
          <w:szCs w:val="24"/>
        </w:rPr>
        <w:t>Ung</w:t>
      </w:r>
      <w:proofErr w:type="spellEnd"/>
      <w:r w:rsidRPr="00941402">
        <w:rPr>
          <w:rFonts w:ascii="Book Antiqua" w:hAnsi="Book Antiqua" w:cs="宋体"/>
          <w:color w:val="000000"/>
          <w:kern w:val="0"/>
          <w:sz w:val="24"/>
          <w:szCs w:val="24"/>
        </w:rPr>
        <w:t xml:space="preserve"> KA, Eriksson A, </w:t>
      </w:r>
      <w:proofErr w:type="spellStart"/>
      <w:r w:rsidRPr="00941402">
        <w:rPr>
          <w:rFonts w:ascii="Book Antiqua" w:hAnsi="Book Antiqua" w:cs="宋体"/>
          <w:color w:val="000000"/>
          <w:kern w:val="0"/>
          <w:sz w:val="24"/>
          <w:szCs w:val="24"/>
        </w:rPr>
        <w:t>Lööf</w:t>
      </w:r>
      <w:proofErr w:type="spellEnd"/>
      <w:r w:rsidRPr="00941402">
        <w:rPr>
          <w:rFonts w:ascii="Book Antiqua" w:hAnsi="Book Antiqua" w:cs="宋体"/>
          <w:color w:val="000000"/>
          <w:kern w:val="0"/>
          <w:sz w:val="24"/>
          <w:szCs w:val="24"/>
        </w:rPr>
        <w:t xml:space="preserve"> L, </w:t>
      </w:r>
      <w:proofErr w:type="spellStart"/>
      <w:r w:rsidRPr="00941402">
        <w:rPr>
          <w:rFonts w:ascii="Book Antiqua" w:hAnsi="Book Antiqua" w:cs="宋体"/>
          <w:color w:val="000000"/>
          <w:kern w:val="0"/>
          <w:sz w:val="24"/>
          <w:szCs w:val="24"/>
        </w:rPr>
        <w:t>Prytz</w:t>
      </w:r>
      <w:proofErr w:type="spellEnd"/>
      <w:r w:rsidRPr="00941402">
        <w:rPr>
          <w:rFonts w:ascii="Book Antiqua" w:hAnsi="Book Antiqua" w:cs="宋体"/>
          <w:color w:val="000000"/>
          <w:kern w:val="0"/>
          <w:sz w:val="24"/>
          <w:szCs w:val="24"/>
        </w:rPr>
        <w:t xml:space="preserve"> H, </w:t>
      </w:r>
      <w:proofErr w:type="spellStart"/>
      <w:r w:rsidRPr="00941402">
        <w:rPr>
          <w:rFonts w:ascii="Book Antiqua" w:hAnsi="Book Antiqua" w:cs="宋体"/>
          <w:color w:val="000000"/>
          <w:kern w:val="0"/>
          <w:sz w:val="24"/>
          <w:szCs w:val="24"/>
        </w:rPr>
        <w:t>Marschall</w:t>
      </w:r>
      <w:proofErr w:type="spellEnd"/>
      <w:r w:rsidRPr="00941402">
        <w:rPr>
          <w:rFonts w:ascii="Book Antiqua" w:hAnsi="Book Antiqua" w:cs="宋体"/>
          <w:color w:val="000000"/>
          <w:kern w:val="0"/>
          <w:sz w:val="24"/>
          <w:szCs w:val="24"/>
        </w:rPr>
        <w:t xml:space="preserve"> HU, </w:t>
      </w:r>
      <w:proofErr w:type="spellStart"/>
      <w:r w:rsidRPr="00941402">
        <w:rPr>
          <w:rFonts w:ascii="Book Antiqua" w:hAnsi="Book Antiqua" w:cs="宋体"/>
          <w:color w:val="000000"/>
          <w:kern w:val="0"/>
          <w:sz w:val="24"/>
          <w:szCs w:val="24"/>
        </w:rPr>
        <w:t>Broomé</w:t>
      </w:r>
      <w:proofErr w:type="spellEnd"/>
      <w:r w:rsidRPr="00941402">
        <w:rPr>
          <w:rFonts w:ascii="Book Antiqua" w:hAnsi="Book Antiqua" w:cs="宋体"/>
          <w:color w:val="000000"/>
          <w:kern w:val="0"/>
          <w:sz w:val="24"/>
          <w:szCs w:val="24"/>
        </w:rPr>
        <w:t xml:space="preserve"> U. High-dose </w:t>
      </w:r>
      <w:proofErr w:type="spellStart"/>
      <w:r w:rsidRPr="00941402">
        <w:rPr>
          <w:rFonts w:ascii="Book Antiqua" w:hAnsi="Book Antiqua" w:cs="宋体"/>
          <w:color w:val="000000"/>
          <w:kern w:val="0"/>
          <w:sz w:val="24"/>
          <w:szCs w:val="24"/>
        </w:rPr>
        <w:t>ursodeoxycholic</w:t>
      </w:r>
      <w:proofErr w:type="spellEnd"/>
      <w:r w:rsidRPr="00941402">
        <w:rPr>
          <w:rFonts w:ascii="Book Antiqua" w:hAnsi="Book Antiqua" w:cs="宋体"/>
          <w:color w:val="000000"/>
          <w:kern w:val="0"/>
          <w:sz w:val="24"/>
          <w:szCs w:val="24"/>
        </w:rPr>
        <w:t xml:space="preserve"> acid in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a 5-year multicenter, randomized, controlled study. </w:t>
      </w:r>
      <w:r w:rsidRPr="00941402">
        <w:rPr>
          <w:rFonts w:ascii="Book Antiqua" w:hAnsi="Book Antiqua" w:cs="宋体"/>
          <w:i/>
          <w:iCs/>
          <w:color w:val="000000"/>
          <w:kern w:val="0"/>
          <w:sz w:val="24"/>
          <w:szCs w:val="24"/>
        </w:rPr>
        <w:t>Gastroenterology</w:t>
      </w:r>
      <w:r w:rsidRPr="00941402">
        <w:rPr>
          <w:rFonts w:ascii="Book Antiqua" w:hAnsi="Book Antiqua" w:cs="宋体"/>
          <w:color w:val="000000"/>
          <w:kern w:val="0"/>
          <w:sz w:val="24"/>
          <w:szCs w:val="24"/>
        </w:rPr>
        <w:t> 2005; </w:t>
      </w:r>
      <w:r w:rsidRPr="00941402">
        <w:rPr>
          <w:rFonts w:ascii="Book Antiqua" w:hAnsi="Book Antiqua" w:cs="宋体"/>
          <w:b/>
          <w:bCs/>
          <w:color w:val="000000"/>
          <w:kern w:val="0"/>
          <w:sz w:val="24"/>
          <w:szCs w:val="24"/>
        </w:rPr>
        <w:t>129</w:t>
      </w:r>
      <w:r w:rsidRPr="00941402">
        <w:rPr>
          <w:rFonts w:ascii="Book Antiqua" w:hAnsi="Book Antiqua" w:cs="宋体"/>
          <w:color w:val="000000"/>
          <w:kern w:val="0"/>
          <w:sz w:val="24"/>
          <w:szCs w:val="24"/>
        </w:rPr>
        <w:t>: 1464-1472 [PMID: 16285948 DOI: 10.1053/j.gastro.2005.08.017]</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37 </w:t>
      </w:r>
      <w:r w:rsidRPr="00941402">
        <w:rPr>
          <w:rFonts w:ascii="Book Antiqua" w:hAnsi="Book Antiqua" w:cs="宋体"/>
          <w:b/>
          <w:bCs/>
          <w:color w:val="000000"/>
          <w:kern w:val="0"/>
          <w:sz w:val="24"/>
          <w:szCs w:val="24"/>
        </w:rPr>
        <w:t>Eaton JE</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Silveira</w:t>
      </w:r>
      <w:proofErr w:type="spellEnd"/>
      <w:r w:rsidRPr="00941402">
        <w:rPr>
          <w:rFonts w:ascii="Book Antiqua" w:hAnsi="Book Antiqua" w:cs="宋体"/>
          <w:color w:val="000000"/>
          <w:kern w:val="0"/>
          <w:sz w:val="24"/>
          <w:szCs w:val="24"/>
        </w:rPr>
        <w:t xml:space="preserve"> MG, </w:t>
      </w:r>
      <w:proofErr w:type="spellStart"/>
      <w:r w:rsidRPr="00941402">
        <w:rPr>
          <w:rFonts w:ascii="Book Antiqua" w:hAnsi="Book Antiqua" w:cs="宋体"/>
          <w:color w:val="000000"/>
          <w:kern w:val="0"/>
          <w:sz w:val="24"/>
          <w:szCs w:val="24"/>
        </w:rPr>
        <w:t>Pardi</w:t>
      </w:r>
      <w:proofErr w:type="spellEnd"/>
      <w:r w:rsidRPr="00941402">
        <w:rPr>
          <w:rFonts w:ascii="Book Antiqua" w:hAnsi="Book Antiqua" w:cs="宋体"/>
          <w:color w:val="000000"/>
          <w:kern w:val="0"/>
          <w:sz w:val="24"/>
          <w:szCs w:val="24"/>
        </w:rPr>
        <w:t xml:space="preserve"> DS, </w:t>
      </w:r>
      <w:proofErr w:type="spellStart"/>
      <w:r w:rsidRPr="00941402">
        <w:rPr>
          <w:rFonts w:ascii="Book Antiqua" w:hAnsi="Book Antiqua" w:cs="宋体"/>
          <w:color w:val="000000"/>
          <w:kern w:val="0"/>
          <w:sz w:val="24"/>
          <w:szCs w:val="24"/>
        </w:rPr>
        <w:t>Sinakos</w:t>
      </w:r>
      <w:proofErr w:type="spellEnd"/>
      <w:r w:rsidRPr="00941402">
        <w:rPr>
          <w:rFonts w:ascii="Book Antiqua" w:hAnsi="Book Antiqua" w:cs="宋体"/>
          <w:color w:val="000000"/>
          <w:kern w:val="0"/>
          <w:sz w:val="24"/>
          <w:szCs w:val="24"/>
        </w:rPr>
        <w:t xml:space="preserve"> E, </w:t>
      </w:r>
      <w:proofErr w:type="spellStart"/>
      <w:r w:rsidRPr="00941402">
        <w:rPr>
          <w:rFonts w:ascii="Book Antiqua" w:hAnsi="Book Antiqua" w:cs="宋体"/>
          <w:color w:val="000000"/>
          <w:kern w:val="0"/>
          <w:sz w:val="24"/>
          <w:szCs w:val="24"/>
        </w:rPr>
        <w:t>Kowdley</w:t>
      </w:r>
      <w:proofErr w:type="spellEnd"/>
      <w:r w:rsidRPr="00941402">
        <w:rPr>
          <w:rFonts w:ascii="Book Antiqua" w:hAnsi="Book Antiqua" w:cs="宋体"/>
          <w:color w:val="000000"/>
          <w:kern w:val="0"/>
          <w:sz w:val="24"/>
          <w:szCs w:val="24"/>
        </w:rPr>
        <w:t xml:space="preserve"> KV, </w:t>
      </w:r>
      <w:proofErr w:type="spellStart"/>
      <w:r w:rsidRPr="00941402">
        <w:rPr>
          <w:rFonts w:ascii="Book Antiqua" w:hAnsi="Book Antiqua" w:cs="宋体"/>
          <w:color w:val="000000"/>
          <w:kern w:val="0"/>
          <w:sz w:val="24"/>
          <w:szCs w:val="24"/>
        </w:rPr>
        <w:t>Luketic</w:t>
      </w:r>
      <w:proofErr w:type="spellEnd"/>
      <w:r w:rsidRPr="00941402">
        <w:rPr>
          <w:rFonts w:ascii="Book Antiqua" w:hAnsi="Book Antiqua" w:cs="宋体"/>
          <w:color w:val="000000"/>
          <w:kern w:val="0"/>
          <w:sz w:val="24"/>
          <w:szCs w:val="24"/>
        </w:rPr>
        <w:t xml:space="preserve"> VA, Harrison ME, </w:t>
      </w:r>
      <w:proofErr w:type="spellStart"/>
      <w:r w:rsidRPr="00941402">
        <w:rPr>
          <w:rFonts w:ascii="Book Antiqua" w:hAnsi="Book Antiqua" w:cs="宋体"/>
          <w:color w:val="000000"/>
          <w:kern w:val="0"/>
          <w:sz w:val="24"/>
          <w:szCs w:val="24"/>
        </w:rPr>
        <w:t>McCashland</w:t>
      </w:r>
      <w:proofErr w:type="spellEnd"/>
      <w:r w:rsidRPr="00941402">
        <w:rPr>
          <w:rFonts w:ascii="Book Antiqua" w:hAnsi="Book Antiqua" w:cs="宋体"/>
          <w:color w:val="000000"/>
          <w:kern w:val="0"/>
          <w:sz w:val="24"/>
          <w:szCs w:val="24"/>
        </w:rPr>
        <w:t xml:space="preserve"> T, </w:t>
      </w:r>
      <w:proofErr w:type="spellStart"/>
      <w:r w:rsidRPr="00941402">
        <w:rPr>
          <w:rFonts w:ascii="Book Antiqua" w:hAnsi="Book Antiqua" w:cs="宋体"/>
          <w:color w:val="000000"/>
          <w:kern w:val="0"/>
          <w:sz w:val="24"/>
          <w:szCs w:val="24"/>
        </w:rPr>
        <w:t>Befeler</w:t>
      </w:r>
      <w:proofErr w:type="spellEnd"/>
      <w:r w:rsidRPr="00941402">
        <w:rPr>
          <w:rFonts w:ascii="Book Antiqua" w:hAnsi="Book Antiqua" w:cs="宋体"/>
          <w:color w:val="000000"/>
          <w:kern w:val="0"/>
          <w:sz w:val="24"/>
          <w:szCs w:val="24"/>
        </w:rPr>
        <w:t xml:space="preserve"> AS, </w:t>
      </w:r>
      <w:proofErr w:type="spellStart"/>
      <w:r w:rsidRPr="00941402">
        <w:rPr>
          <w:rFonts w:ascii="Book Antiqua" w:hAnsi="Book Antiqua" w:cs="宋体"/>
          <w:color w:val="000000"/>
          <w:kern w:val="0"/>
          <w:sz w:val="24"/>
          <w:szCs w:val="24"/>
        </w:rPr>
        <w:t>Harnois</w:t>
      </w:r>
      <w:proofErr w:type="spellEnd"/>
      <w:r w:rsidRPr="00941402">
        <w:rPr>
          <w:rFonts w:ascii="Book Antiqua" w:hAnsi="Book Antiqua" w:cs="宋体"/>
          <w:color w:val="000000"/>
          <w:kern w:val="0"/>
          <w:sz w:val="24"/>
          <w:szCs w:val="24"/>
        </w:rPr>
        <w:t xml:space="preserve"> D, Jorgensen R, </w:t>
      </w:r>
      <w:proofErr w:type="spellStart"/>
      <w:r w:rsidRPr="00941402">
        <w:rPr>
          <w:rFonts w:ascii="Book Antiqua" w:hAnsi="Book Antiqua" w:cs="宋体"/>
          <w:color w:val="000000"/>
          <w:kern w:val="0"/>
          <w:sz w:val="24"/>
          <w:szCs w:val="24"/>
        </w:rPr>
        <w:t>Petz</w:t>
      </w:r>
      <w:proofErr w:type="spellEnd"/>
      <w:r w:rsidRPr="00941402">
        <w:rPr>
          <w:rFonts w:ascii="Book Antiqua" w:hAnsi="Book Antiqua" w:cs="宋体"/>
          <w:color w:val="000000"/>
          <w:kern w:val="0"/>
          <w:sz w:val="24"/>
          <w:szCs w:val="24"/>
        </w:rPr>
        <w:t xml:space="preserve"> J, </w:t>
      </w:r>
      <w:proofErr w:type="spellStart"/>
      <w:r w:rsidRPr="00941402">
        <w:rPr>
          <w:rFonts w:ascii="Book Antiqua" w:hAnsi="Book Antiqua" w:cs="宋体"/>
          <w:color w:val="000000"/>
          <w:kern w:val="0"/>
          <w:sz w:val="24"/>
          <w:szCs w:val="24"/>
        </w:rPr>
        <w:t>Lindor</w:t>
      </w:r>
      <w:proofErr w:type="spellEnd"/>
      <w:r w:rsidRPr="00941402">
        <w:rPr>
          <w:rFonts w:ascii="Book Antiqua" w:hAnsi="Book Antiqua" w:cs="宋体"/>
          <w:color w:val="000000"/>
          <w:kern w:val="0"/>
          <w:sz w:val="24"/>
          <w:szCs w:val="24"/>
        </w:rPr>
        <w:t xml:space="preserve"> KD. High-dose </w:t>
      </w:r>
      <w:proofErr w:type="spellStart"/>
      <w:r w:rsidRPr="00941402">
        <w:rPr>
          <w:rFonts w:ascii="Book Antiqua" w:hAnsi="Book Antiqua" w:cs="宋体"/>
          <w:color w:val="000000"/>
          <w:kern w:val="0"/>
          <w:sz w:val="24"/>
          <w:szCs w:val="24"/>
        </w:rPr>
        <w:t>ursodeoxycholic</w:t>
      </w:r>
      <w:proofErr w:type="spellEnd"/>
      <w:r w:rsidRPr="00941402">
        <w:rPr>
          <w:rFonts w:ascii="Book Antiqua" w:hAnsi="Book Antiqua" w:cs="宋体"/>
          <w:color w:val="000000"/>
          <w:kern w:val="0"/>
          <w:sz w:val="24"/>
          <w:szCs w:val="24"/>
        </w:rPr>
        <w:t xml:space="preserve"> acid is associated with the development of colorectal </w:t>
      </w:r>
      <w:proofErr w:type="spellStart"/>
      <w:r w:rsidRPr="00941402">
        <w:rPr>
          <w:rFonts w:ascii="Book Antiqua" w:hAnsi="Book Antiqua" w:cs="宋体"/>
          <w:color w:val="000000"/>
          <w:kern w:val="0"/>
          <w:sz w:val="24"/>
          <w:szCs w:val="24"/>
        </w:rPr>
        <w:t>neoplasia</w:t>
      </w:r>
      <w:proofErr w:type="spellEnd"/>
      <w:r w:rsidRPr="00941402">
        <w:rPr>
          <w:rFonts w:ascii="Book Antiqua" w:hAnsi="Book Antiqua" w:cs="宋体"/>
          <w:color w:val="000000"/>
          <w:kern w:val="0"/>
          <w:sz w:val="24"/>
          <w:szCs w:val="24"/>
        </w:rPr>
        <w:t xml:space="preserve"> in patients with ulcerative colitis and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w:t>
      </w:r>
      <w:r w:rsidRPr="00941402">
        <w:rPr>
          <w:rFonts w:ascii="Book Antiqua" w:hAnsi="Book Antiqua" w:cs="宋体"/>
          <w:i/>
          <w:iCs/>
          <w:color w:val="000000"/>
          <w:kern w:val="0"/>
          <w:sz w:val="24"/>
          <w:szCs w:val="24"/>
        </w:rPr>
        <w:t xml:space="preserve">Am J </w:t>
      </w:r>
      <w:proofErr w:type="spellStart"/>
      <w:r w:rsidRPr="00941402">
        <w:rPr>
          <w:rFonts w:ascii="Book Antiqua" w:hAnsi="Book Antiqua" w:cs="宋体"/>
          <w:i/>
          <w:iCs/>
          <w:color w:val="000000"/>
          <w:kern w:val="0"/>
          <w:sz w:val="24"/>
          <w:szCs w:val="24"/>
        </w:rPr>
        <w:t>Gastroenterol</w:t>
      </w:r>
      <w:proofErr w:type="spellEnd"/>
      <w:r w:rsidRPr="00941402">
        <w:rPr>
          <w:rFonts w:ascii="Book Antiqua" w:hAnsi="Book Antiqua" w:cs="宋体"/>
          <w:color w:val="000000"/>
          <w:kern w:val="0"/>
          <w:sz w:val="24"/>
          <w:szCs w:val="24"/>
        </w:rPr>
        <w:t> 2011; </w:t>
      </w:r>
      <w:r w:rsidRPr="00941402">
        <w:rPr>
          <w:rFonts w:ascii="Book Antiqua" w:hAnsi="Book Antiqua" w:cs="宋体"/>
          <w:b/>
          <w:bCs/>
          <w:color w:val="000000"/>
          <w:kern w:val="0"/>
          <w:sz w:val="24"/>
          <w:szCs w:val="24"/>
        </w:rPr>
        <w:t>106</w:t>
      </w:r>
      <w:r w:rsidRPr="00941402">
        <w:rPr>
          <w:rFonts w:ascii="Book Antiqua" w:hAnsi="Book Antiqua" w:cs="宋体"/>
          <w:color w:val="000000"/>
          <w:kern w:val="0"/>
          <w:sz w:val="24"/>
          <w:szCs w:val="24"/>
        </w:rPr>
        <w:t>: 1638-1645 [PMID: 21556038 DOI: 10.1038/ajg.2011.156]</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38 </w:t>
      </w:r>
      <w:proofErr w:type="spellStart"/>
      <w:r w:rsidRPr="00941402">
        <w:rPr>
          <w:rFonts w:ascii="Book Antiqua" w:hAnsi="Book Antiqua" w:cs="宋体"/>
          <w:b/>
          <w:bCs/>
          <w:color w:val="000000"/>
          <w:kern w:val="0"/>
          <w:sz w:val="24"/>
          <w:szCs w:val="24"/>
        </w:rPr>
        <w:t>Nakazawa</w:t>
      </w:r>
      <w:proofErr w:type="spellEnd"/>
      <w:r w:rsidRPr="00941402">
        <w:rPr>
          <w:rFonts w:ascii="Book Antiqua" w:hAnsi="Book Antiqua" w:cs="宋体"/>
          <w:b/>
          <w:bCs/>
          <w:color w:val="000000"/>
          <w:kern w:val="0"/>
          <w:sz w:val="24"/>
          <w:szCs w:val="24"/>
        </w:rPr>
        <w:t xml:space="preserve"> T</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Ohara</w:t>
      </w:r>
      <w:proofErr w:type="spellEnd"/>
      <w:r w:rsidRPr="00941402">
        <w:rPr>
          <w:rFonts w:ascii="Book Antiqua" w:hAnsi="Book Antiqua" w:cs="宋体"/>
          <w:color w:val="000000"/>
          <w:kern w:val="0"/>
          <w:sz w:val="24"/>
          <w:szCs w:val="24"/>
        </w:rPr>
        <w:t xml:space="preserve"> H, Sano H, Aoki S, Kobayashi S, Okamoto T, Imai H, Nomura T, </w:t>
      </w:r>
      <w:proofErr w:type="spellStart"/>
      <w:r w:rsidRPr="00941402">
        <w:rPr>
          <w:rFonts w:ascii="Book Antiqua" w:hAnsi="Book Antiqua" w:cs="宋体"/>
          <w:color w:val="000000"/>
          <w:kern w:val="0"/>
          <w:sz w:val="24"/>
          <w:szCs w:val="24"/>
        </w:rPr>
        <w:t>Joh</w:t>
      </w:r>
      <w:proofErr w:type="spellEnd"/>
      <w:r w:rsidRPr="00941402">
        <w:rPr>
          <w:rFonts w:ascii="Book Antiqua" w:hAnsi="Book Antiqua" w:cs="宋体"/>
          <w:color w:val="000000"/>
          <w:kern w:val="0"/>
          <w:sz w:val="24"/>
          <w:szCs w:val="24"/>
        </w:rPr>
        <w:t xml:space="preserve"> T, </w:t>
      </w:r>
      <w:proofErr w:type="spellStart"/>
      <w:r w:rsidRPr="00941402">
        <w:rPr>
          <w:rFonts w:ascii="Book Antiqua" w:hAnsi="Book Antiqua" w:cs="宋体"/>
          <w:color w:val="000000"/>
          <w:kern w:val="0"/>
          <w:sz w:val="24"/>
          <w:szCs w:val="24"/>
        </w:rPr>
        <w:t>Itoh</w:t>
      </w:r>
      <w:proofErr w:type="spellEnd"/>
      <w:r w:rsidRPr="00941402">
        <w:rPr>
          <w:rFonts w:ascii="Book Antiqua" w:hAnsi="Book Antiqua" w:cs="宋体"/>
          <w:color w:val="000000"/>
          <w:kern w:val="0"/>
          <w:sz w:val="24"/>
          <w:szCs w:val="24"/>
        </w:rPr>
        <w:t xml:space="preserve"> M. </w:t>
      </w:r>
      <w:proofErr w:type="spellStart"/>
      <w:r w:rsidRPr="00941402">
        <w:rPr>
          <w:rFonts w:ascii="Book Antiqua" w:hAnsi="Book Antiqua" w:cs="宋体"/>
          <w:color w:val="000000"/>
          <w:kern w:val="0"/>
          <w:sz w:val="24"/>
          <w:szCs w:val="24"/>
        </w:rPr>
        <w:t>Cholangiography</w:t>
      </w:r>
      <w:proofErr w:type="spellEnd"/>
      <w:r w:rsidRPr="00941402">
        <w:rPr>
          <w:rFonts w:ascii="Book Antiqua" w:hAnsi="Book Antiqua" w:cs="宋体"/>
          <w:color w:val="000000"/>
          <w:kern w:val="0"/>
          <w:sz w:val="24"/>
          <w:szCs w:val="24"/>
        </w:rPr>
        <w:t xml:space="preserve"> can discriminate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xml:space="preserve"> with autoimmune pancreatitis from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w:t>
      </w:r>
      <w:proofErr w:type="spellStart"/>
      <w:r w:rsidRPr="00941402">
        <w:rPr>
          <w:rFonts w:ascii="Book Antiqua" w:hAnsi="Book Antiqua" w:cs="宋体"/>
          <w:i/>
          <w:iCs/>
          <w:color w:val="000000"/>
          <w:kern w:val="0"/>
          <w:sz w:val="24"/>
          <w:szCs w:val="24"/>
        </w:rPr>
        <w:t>Gastrointest</w:t>
      </w:r>
      <w:proofErr w:type="spellEnd"/>
      <w:r w:rsidRPr="00941402">
        <w:rPr>
          <w:rFonts w:ascii="Book Antiqua" w:hAnsi="Book Antiqua" w:cs="宋体"/>
          <w:i/>
          <w:iCs/>
          <w:color w:val="000000"/>
          <w:kern w:val="0"/>
          <w:sz w:val="24"/>
          <w:szCs w:val="24"/>
        </w:rPr>
        <w:t xml:space="preserve"> </w:t>
      </w:r>
      <w:proofErr w:type="spellStart"/>
      <w:r w:rsidRPr="00941402">
        <w:rPr>
          <w:rFonts w:ascii="Book Antiqua" w:hAnsi="Book Antiqua" w:cs="宋体"/>
          <w:i/>
          <w:iCs/>
          <w:color w:val="000000"/>
          <w:kern w:val="0"/>
          <w:sz w:val="24"/>
          <w:szCs w:val="24"/>
        </w:rPr>
        <w:t>Endosc</w:t>
      </w:r>
      <w:proofErr w:type="spellEnd"/>
      <w:r w:rsidRPr="00941402">
        <w:rPr>
          <w:rFonts w:ascii="Book Antiqua" w:hAnsi="Book Antiqua" w:cs="宋体"/>
          <w:color w:val="000000"/>
          <w:kern w:val="0"/>
          <w:sz w:val="24"/>
          <w:szCs w:val="24"/>
        </w:rPr>
        <w:t> 2004; </w:t>
      </w:r>
      <w:r w:rsidRPr="00941402">
        <w:rPr>
          <w:rFonts w:ascii="Book Antiqua" w:hAnsi="Book Antiqua" w:cs="宋体"/>
          <w:b/>
          <w:bCs/>
          <w:color w:val="000000"/>
          <w:kern w:val="0"/>
          <w:sz w:val="24"/>
          <w:szCs w:val="24"/>
        </w:rPr>
        <w:t>60</w:t>
      </w:r>
      <w:r w:rsidRPr="00941402">
        <w:rPr>
          <w:rFonts w:ascii="Book Antiqua" w:hAnsi="Book Antiqua" w:cs="宋体"/>
          <w:color w:val="000000"/>
          <w:kern w:val="0"/>
          <w:sz w:val="24"/>
          <w:szCs w:val="24"/>
        </w:rPr>
        <w:t>: 937-944 [PMID: 15605009 DOI: 10.1016/S0016-5107(04)02229-1]</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39 </w:t>
      </w:r>
      <w:r w:rsidRPr="00941402">
        <w:rPr>
          <w:rFonts w:ascii="Book Antiqua" w:hAnsi="Book Antiqua" w:cs="宋体"/>
          <w:b/>
          <w:bCs/>
          <w:color w:val="000000"/>
          <w:kern w:val="0"/>
          <w:sz w:val="24"/>
          <w:szCs w:val="24"/>
        </w:rPr>
        <w:t>Hamano H</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Kawa</w:t>
      </w:r>
      <w:proofErr w:type="spellEnd"/>
      <w:r w:rsidRPr="00941402">
        <w:rPr>
          <w:rFonts w:ascii="Book Antiqua" w:hAnsi="Book Antiqua" w:cs="宋体"/>
          <w:color w:val="000000"/>
          <w:kern w:val="0"/>
          <w:sz w:val="24"/>
          <w:szCs w:val="24"/>
        </w:rPr>
        <w:t xml:space="preserve"> S, </w:t>
      </w:r>
      <w:proofErr w:type="spellStart"/>
      <w:r w:rsidRPr="00941402">
        <w:rPr>
          <w:rFonts w:ascii="Book Antiqua" w:hAnsi="Book Antiqua" w:cs="宋体"/>
          <w:color w:val="000000"/>
          <w:kern w:val="0"/>
          <w:sz w:val="24"/>
          <w:szCs w:val="24"/>
        </w:rPr>
        <w:t>Horiuchi</w:t>
      </w:r>
      <w:proofErr w:type="spellEnd"/>
      <w:r w:rsidRPr="00941402">
        <w:rPr>
          <w:rFonts w:ascii="Book Antiqua" w:hAnsi="Book Antiqua" w:cs="宋体"/>
          <w:color w:val="000000"/>
          <w:kern w:val="0"/>
          <w:sz w:val="24"/>
          <w:szCs w:val="24"/>
        </w:rPr>
        <w:t xml:space="preserve"> A, </w:t>
      </w:r>
      <w:proofErr w:type="spellStart"/>
      <w:r w:rsidRPr="00941402">
        <w:rPr>
          <w:rFonts w:ascii="Book Antiqua" w:hAnsi="Book Antiqua" w:cs="宋体"/>
          <w:color w:val="000000"/>
          <w:kern w:val="0"/>
          <w:sz w:val="24"/>
          <w:szCs w:val="24"/>
        </w:rPr>
        <w:t>Unno</w:t>
      </w:r>
      <w:proofErr w:type="spellEnd"/>
      <w:r w:rsidRPr="00941402">
        <w:rPr>
          <w:rFonts w:ascii="Book Antiqua" w:hAnsi="Book Antiqua" w:cs="宋体"/>
          <w:color w:val="000000"/>
          <w:kern w:val="0"/>
          <w:sz w:val="24"/>
          <w:szCs w:val="24"/>
        </w:rPr>
        <w:t xml:space="preserve"> H, </w:t>
      </w:r>
      <w:proofErr w:type="spellStart"/>
      <w:r w:rsidRPr="00941402">
        <w:rPr>
          <w:rFonts w:ascii="Book Antiqua" w:hAnsi="Book Antiqua" w:cs="宋体"/>
          <w:color w:val="000000"/>
          <w:kern w:val="0"/>
          <w:sz w:val="24"/>
          <w:szCs w:val="24"/>
        </w:rPr>
        <w:t>Furuya</w:t>
      </w:r>
      <w:proofErr w:type="spellEnd"/>
      <w:r w:rsidRPr="00941402">
        <w:rPr>
          <w:rFonts w:ascii="Book Antiqua" w:hAnsi="Book Antiqua" w:cs="宋体"/>
          <w:color w:val="000000"/>
          <w:kern w:val="0"/>
          <w:sz w:val="24"/>
          <w:szCs w:val="24"/>
        </w:rPr>
        <w:t xml:space="preserve"> N, </w:t>
      </w:r>
      <w:proofErr w:type="spellStart"/>
      <w:r w:rsidRPr="00941402">
        <w:rPr>
          <w:rFonts w:ascii="Book Antiqua" w:hAnsi="Book Antiqua" w:cs="宋体"/>
          <w:color w:val="000000"/>
          <w:kern w:val="0"/>
          <w:sz w:val="24"/>
          <w:szCs w:val="24"/>
        </w:rPr>
        <w:t>Akamatsu</w:t>
      </w:r>
      <w:proofErr w:type="spellEnd"/>
      <w:r w:rsidRPr="00941402">
        <w:rPr>
          <w:rFonts w:ascii="Book Antiqua" w:hAnsi="Book Antiqua" w:cs="宋体"/>
          <w:color w:val="000000"/>
          <w:kern w:val="0"/>
          <w:sz w:val="24"/>
          <w:szCs w:val="24"/>
        </w:rPr>
        <w:t xml:space="preserve"> T, Fukushima M, </w:t>
      </w:r>
      <w:proofErr w:type="spellStart"/>
      <w:r w:rsidRPr="00941402">
        <w:rPr>
          <w:rFonts w:ascii="Book Antiqua" w:hAnsi="Book Antiqua" w:cs="宋体"/>
          <w:color w:val="000000"/>
          <w:kern w:val="0"/>
          <w:sz w:val="24"/>
          <w:szCs w:val="24"/>
        </w:rPr>
        <w:t>Nikaido</w:t>
      </w:r>
      <w:proofErr w:type="spellEnd"/>
      <w:r w:rsidRPr="00941402">
        <w:rPr>
          <w:rFonts w:ascii="Book Antiqua" w:hAnsi="Book Antiqua" w:cs="宋体"/>
          <w:color w:val="000000"/>
          <w:kern w:val="0"/>
          <w:sz w:val="24"/>
          <w:szCs w:val="24"/>
        </w:rPr>
        <w:t xml:space="preserve"> T, Nakayama K, </w:t>
      </w:r>
      <w:proofErr w:type="spellStart"/>
      <w:r w:rsidRPr="00941402">
        <w:rPr>
          <w:rFonts w:ascii="Book Antiqua" w:hAnsi="Book Antiqua" w:cs="宋体"/>
          <w:color w:val="000000"/>
          <w:kern w:val="0"/>
          <w:sz w:val="24"/>
          <w:szCs w:val="24"/>
        </w:rPr>
        <w:t>Usuda</w:t>
      </w:r>
      <w:proofErr w:type="spellEnd"/>
      <w:r w:rsidRPr="00941402">
        <w:rPr>
          <w:rFonts w:ascii="Book Antiqua" w:hAnsi="Book Antiqua" w:cs="宋体"/>
          <w:color w:val="000000"/>
          <w:kern w:val="0"/>
          <w:sz w:val="24"/>
          <w:szCs w:val="24"/>
        </w:rPr>
        <w:t xml:space="preserve"> N, </w:t>
      </w:r>
      <w:proofErr w:type="spellStart"/>
      <w:r w:rsidRPr="00941402">
        <w:rPr>
          <w:rFonts w:ascii="Book Antiqua" w:hAnsi="Book Antiqua" w:cs="宋体"/>
          <w:color w:val="000000"/>
          <w:kern w:val="0"/>
          <w:sz w:val="24"/>
          <w:szCs w:val="24"/>
        </w:rPr>
        <w:t>Kiyosawa</w:t>
      </w:r>
      <w:proofErr w:type="spellEnd"/>
      <w:r w:rsidRPr="00941402">
        <w:rPr>
          <w:rFonts w:ascii="Book Antiqua" w:hAnsi="Book Antiqua" w:cs="宋体"/>
          <w:color w:val="000000"/>
          <w:kern w:val="0"/>
          <w:sz w:val="24"/>
          <w:szCs w:val="24"/>
        </w:rPr>
        <w:t xml:space="preserve"> K. High serum </w:t>
      </w:r>
      <w:r w:rsidRPr="00941402">
        <w:rPr>
          <w:rFonts w:ascii="Book Antiqua" w:hAnsi="Book Antiqua" w:cs="宋体"/>
          <w:color w:val="000000"/>
          <w:kern w:val="0"/>
          <w:sz w:val="24"/>
          <w:szCs w:val="24"/>
        </w:rPr>
        <w:lastRenderedPageBreak/>
        <w:t xml:space="preserve">IgG4 concentrations in patients with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pancreatitis. </w:t>
      </w:r>
      <w:r w:rsidRPr="00941402">
        <w:rPr>
          <w:rFonts w:ascii="Book Antiqua" w:hAnsi="Book Antiqua" w:cs="宋体"/>
          <w:i/>
          <w:iCs/>
          <w:color w:val="000000"/>
          <w:kern w:val="0"/>
          <w:sz w:val="24"/>
          <w:szCs w:val="24"/>
        </w:rPr>
        <w:t xml:space="preserve">N </w:t>
      </w:r>
      <w:proofErr w:type="spellStart"/>
      <w:r w:rsidRPr="00941402">
        <w:rPr>
          <w:rFonts w:ascii="Book Antiqua" w:hAnsi="Book Antiqua" w:cs="宋体"/>
          <w:i/>
          <w:iCs/>
          <w:color w:val="000000"/>
          <w:kern w:val="0"/>
          <w:sz w:val="24"/>
          <w:szCs w:val="24"/>
        </w:rPr>
        <w:t>Engl</w:t>
      </w:r>
      <w:proofErr w:type="spellEnd"/>
      <w:r w:rsidRPr="00941402">
        <w:rPr>
          <w:rFonts w:ascii="Book Antiqua" w:hAnsi="Book Antiqua" w:cs="宋体"/>
          <w:i/>
          <w:iCs/>
          <w:color w:val="000000"/>
          <w:kern w:val="0"/>
          <w:sz w:val="24"/>
          <w:szCs w:val="24"/>
        </w:rPr>
        <w:t xml:space="preserve"> J Med</w:t>
      </w:r>
      <w:r w:rsidRPr="00941402">
        <w:rPr>
          <w:rFonts w:ascii="Book Antiqua" w:hAnsi="Book Antiqua" w:cs="宋体"/>
          <w:color w:val="000000"/>
          <w:kern w:val="0"/>
          <w:sz w:val="24"/>
          <w:szCs w:val="24"/>
        </w:rPr>
        <w:t> 2001; </w:t>
      </w:r>
      <w:r w:rsidRPr="00941402">
        <w:rPr>
          <w:rFonts w:ascii="Book Antiqua" w:hAnsi="Book Antiqua" w:cs="宋体"/>
          <w:b/>
          <w:bCs/>
          <w:color w:val="000000"/>
          <w:kern w:val="0"/>
          <w:sz w:val="24"/>
          <w:szCs w:val="24"/>
        </w:rPr>
        <w:t>344</w:t>
      </w:r>
      <w:r w:rsidRPr="00941402">
        <w:rPr>
          <w:rFonts w:ascii="Book Antiqua" w:hAnsi="Book Antiqua" w:cs="宋体"/>
          <w:color w:val="000000"/>
          <w:kern w:val="0"/>
          <w:sz w:val="24"/>
          <w:szCs w:val="24"/>
        </w:rPr>
        <w:t>: 732-738 [PMID: 11236777 DOI: 10.1056/NEJM20010308344100]</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40 </w:t>
      </w:r>
      <w:r w:rsidRPr="00941402">
        <w:rPr>
          <w:rFonts w:ascii="Book Antiqua" w:hAnsi="Book Antiqua" w:cs="宋体"/>
          <w:b/>
          <w:bCs/>
          <w:color w:val="000000"/>
          <w:kern w:val="0"/>
          <w:sz w:val="24"/>
          <w:szCs w:val="24"/>
        </w:rPr>
        <w:t>Hamano H</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Kawa</w:t>
      </w:r>
      <w:proofErr w:type="spellEnd"/>
      <w:r w:rsidRPr="00941402">
        <w:rPr>
          <w:rFonts w:ascii="Book Antiqua" w:hAnsi="Book Antiqua" w:cs="宋体"/>
          <w:color w:val="000000"/>
          <w:kern w:val="0"/>
          <w:sz w:val="24"/>
          <w:szCs w:val="24"/>
        </w:rPr>
        <w:t xml:space="preserve"> S, </w:t>
      </w:r>
      <w:proofErr w:type="spellStart"/>
      <w:r w:rsidRPr="00941402">
        <w:rPr>
          <w:rFonts w:ascii="Book Antiqua" w:hAnsi="Book Antiqua" w:cs="宋体"/>
          <w:color w:val="000000"/>
          <w:kern w:val="0"/>
          <w:sz w:val="24"/>
          <w:szCs w:val="24"/>
        </w:rPr>
        <w:t>Uehara</w:t>
      </w:r>
      <w:proofErr w:type="spellEnd"/>
      <w:r w:rsidRPr="00941402">
        <w:rPr>
          <w:rFonts w:ascii="Book Antiqua" w:hAnsi="Book Antiqua" w:cs="宋体"/>
          <w:color w:val="000000"/>
          <w:kern w:val="0"/>
          <w:sz w:val="24"/>
          <w:szCs w:val="24"/>
        </w:rPr>
        <w:t xml:space="preserve"> T, Ochi Y, </w:t>
      </w:r>
      <w:proofErr w:type="spellStart"/>
      <w:r w:rsidRPr="00941402">
        <w:rPr>
          <w:rFonts w:ascii="Book Antiqua" w:hAnsi="Book Antiqua" w:cs="宋体"/>
          <w:color w:val="000000"/>
          <w:kern w:val="0"/>
          <w:sz w:val="24"/>
          <w:szCs w:val="24"/>
        </w:rPr>
        <w:t>Takayama</w:t>
      </w:r>
      <w:proofErr w:type="spellEnd"/>
      <w:r w:rsidRPr="00941402">
        <w:rPr>
          <w:rFonts w:ascii="Book Antiqua" w:hAnsi="Book Antiqua" w:cs="宋体"/>
          <w:color w:val="000000"/>
          <w:kern w:val="0"/>
          <w:sz w:val="24"/>
          <w:szCs w:val="24"/>
        </w:rPr>
        <w:t xml:space="preserve"> M, Komatsu K, </w:t>
      </w:r>
      <w:proofErr w:type="spellStart"/>
      <w:r w:rsidRPr="00941402">
        <w:rPr>
          <w:rFonts w:ascii="Book Antiqua" w:hAnsi="Book Antiqua" w:cs="宋体"/>
          <w:color w:val="000000"/>
          <w:kern w:val="0"/>
          <w:sz w:val="24"/>
          <w:szCs w:val="24"/>
        </w:rPr>
        <w:t>Muraki</w:t>
      </w:r>
      <w:proofErr w:type="spellEnd"/>
      <w:r w:rsidRPr="00941402">
        <w:rPr>
          <w:rFonts w:ascii="Book Antiqua" w:hAnsi="Book Antiqua" w:cs="宋体"/>
          <w:color w:val="000000"/>
          <w:kern w:val="0"/>
          <w:sz w:val="24"/>
          <w:szCs w:val="24"/>
        </w:rPr>
        <w:t xml:space="preserve"> T, </w:t>
      </w:r>
      <w:proofErr w:type="spellStart"/>
      <w:r w:rsidRPr="00941402">
        <w:rPr>
          <w:rFonts w:ascii="Book Antiqua" w:hAnsi="Book Antiqua" w:cs="宋体"/>
          <w:color w:val="000000"/>
          <w:kern w:val="0"/>
          <w:sz w:val="24"/>
          <w:szCs w:val="24"/>
        </w:rPr>
        <w:t>Umino</w:t>
      </w:r>
      <w:proofErr w:type="spellEnd"/>
      <w:r w:rsidRPr="00941402">
        <w:rPr>
          <w:rFonts w:ascii="Book Antiqua" w:hAnsi="Book Antiqua" w:cs="宋体"/>
          <w:color w:val="000000"/>
          <w:kern w:val="0"/>
          <w:sz w:val="24"/>
          <w:szCs w:val="24"/>
        </w:rPr>
        <w:t xml:space="preserve"> J, </w:t>
      </w:r>
      <w:proofErr w:type="spellStart"/>
      <w:r w:rsidRPr="00941402">
        <w:rPr>
          <w:rFonts w:ascii="Book Antiqua" w:hAnsi="Book Antiqua" w:cs="宋体"/>
          <w:color w:val="000000"/>
          <w:kern w:val="0"/>
          <w:sz w:val="24"/>
          <w:szCs w:val="24"/>
        </w:rPr>
        <w:t>Kiyosawa</w:t>
      </w:r>
      <w:proofErr w:type="spellEnd"/>
      <w:r w:rsidRPr="00941402">
        <w:rPr>
          <w:rFonts w:ascii="Book Antiqua" w:hAnsi="Book Antiqua" w:cs="宋体"/>
          <w:color w:val="000000"/>
          <w:kern w:val="0"/>
          <w:sz w:val="24"/>
          <w:szCs w:val="24"/>
        </w:rPr>
        <w:t xml:space="preserve"> K, </w:t>
      </w:r>
      <w:proofErr w:type="spellStart"/>
      <w:r w:rsidRPr="00941402">
        <w:rPr>
          <w:rFonts w:ascii="Book Antiqua" w:hAnsi="Book Antiqua" w:cs="宋体"/>
          <w:color w:val="000000"/>
          <w:kern w:val="0"/>
          <w:sz w:val="24"/>
          <w:szCs w:val="24"/>
        </w:rPr>
        <w:t>Miyagawa</w:t>
      </w:r>
      <w:proofErr w:type="spellEnd"/>
      <w:r w:rsidRPr="00941402">
        <w:rPr>
          <w:rFonts w:ascii="Book Antiqua" w:hAnsi="Book Antiqua" w:cs="宋体"/>
          <w:color w:val="000000"/>
          <w:kern w:val="0"/>
          <w:sz w:val="24"/>
          <w:szCs w:val="24"/>
        </w:rPr>
        <w:t xml:space="preserve"> S. Immunoglobulin G4-related </w:t>
      </w:r>
      <w:proofErr w:type="spellStart"/>
      <w:r w:rsidRPr="00941402">
        <w:rPr>
          <w:rFonts w:ascii="Book Antiqua" w:hAnsi="Book Antiqua" w:cs="宋体"/>
          <w:color w:val="000000"/>
          <w:kern w:val="0"/>
          <w:sz w:val="24"/>
          <w:szCs w:val="24"/>
        </w:rPr>
        <w:t>lymphoplasmacytic</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xml:space="preserve"> that mimics infiltrating </w:t>
      </w:r>
      <w:proofErr w:type="spellStart"/>
      <w:r w:rsidRPr="00941402">
        <w:rPr>
          <w:rFonts w:ascii="Book Antiqua" w:hAnsi="Book Antiqua" w:cs="宋体"/>
          <w:color w:val="000000"/>
          <w:kern w:val="0"/>
          <w:sz w:val="24"/>
          <w:szCs w:val="24"/>
        </w:rPr>
        <w:t>hilar</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cholangiocarcinoma</w:t>
      </w:r>
      <w:proofErr w:type="spellEnd"/>
      <w:r w:rsidRPr="00941402">
        <w:rPr>
          <w:rFonts w:ascii="Book Antiqua" w:hAnsi="Book Antiqua" w:cs="宋体"/>
          <w:color w:val="000000"/>
          <w:kern w:val="0"/>
          <w:sz w:val="24"/>
          <w:szCs w:val="24"/>
        </w:rPr>
        <w:t>: part of a spectrum of autoimmune pancreatitis? </w:t>
      </w:r>
      <w:proofErr w:type="spellStart"/>
      <w:r w:rsidRPr="00941402">
        <w:rPr>
          <w:rFonts w:ascii="Book Antiqua" w:hAnsi="Book Antiqua" w:cs="宋体"/>
          <w:i/>
          <w:iCs/>
          <w:color w:val="000000"/>
          <w:kern w:val="0"/>
          <w:sz w:val="24"/>
          <w:szCs w:val="24"/>
        </w:rPr>
        <w:t>Gastrointest</w:t>
      </w:r>
      <w:proofErr w:type="spellEnd"/>
      <w:r w:rsidRPr="00941402">
        <w:rPr>
          <w:rFonts w:ascii="Book Antiqua" w:hAnsi="Book Antiqua" w:cs="宋体"/>
          <w:i/>
          <w:iCs/>
          <w:color w:val="000000"/>
          <w:kern w:val="0"/>
          <w:sz w:val="24"/>
          <w:szCs w:val="24"/>
        </w:rPr>
        <w:t xml:space="preserve"> </w:t>
      </w:r>
      <w:proofErr w:type="spellStart"/>
      <w:r w:rsidRPr="00941402">
        <w:rPr>
          <w:rFonts w:ascii="Book Antiqua" w:hAnsi="Book Antiqua" w:cs="宋体"/>
          <w:i/>
          <w:iCs/>
          <w:color w:val="000000"/>
          <w:kern w:val="0"/>
          <w:sz w:val="24"/>
          <w:szCs w:val="24"/>
        </w:rPr>
        <w:t>Endosc</w:t>
      </w:r>
      <w:proofErr w:type="spellEnd"/>
      <w:r w:rsidRPr="00941402">
        <w:rPr>
          <w:rFonts w:ascii="Book Antiqua" w:hAnsi="Book Antiqua" w:cs="宋体"/>
          <w:color w:val="000000"/>
          <w:kern w:val="0"/>
          <w:sz w:val="24"/>
          <w:szCs w:val="24"/>
        </w:rPr>
        <w:t> 2005; </w:t>
      </w:r>
      <w:r w:rsidRPr="00941402">
        <w:rPr>
          <w:rFonts w:ascii="Book Antiqua" w:hAnsi="Book Antiqua" w:cs="宋体"/>
          <w:b/>
          <w:bCs/>
          <w:color w:val="000000"/>
          <w:kern w:val="0"/>
          <w:sz w:val="24"/>
          <w:szCs w:val="24"/>
        </w:rPr>
        <w:t>62</w:t>
      </w:r>
      <w:r w:rsidRPr="00941402">
        <w:rPr>
          <w:rFonts w:ascii="Book Antiqua" w:hAnsi="Book Antiqua" w:cs="宋体"/>
          <w:color w:val="000000"/>
          <w:kern w:val="0"/>
          <w:sz w:val="24"/>
          <w:szCs w:val="24"/>
        </w:rPr>
        <w:t>: 152-157 [PMID: 15990840 DOI: 10.1016/S0016-5107(05)00561-4]</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41 </w:t>
      </w:r>
      <w:r w:rsidRPr="00941402">
        <w:rPr>
          <w:rFonts w:ascii="Book Antiqua" w:hAnsi="Book Antiqua" w:cs="宋体"/>
          <w:b/>
          <w:bCs/>
          <w:color w:val="000000"/>
          <w:kern w:val="0"/>
          <w:sz w:val="24"/>
          <w:szCs w:val="24"/>
        </w:rPr>
        <w:t>Mendes FD</w:t>
      </w:r>
      <w:r w:rsidRPr="00941402">
        <w:rPr>
          <w:rFonts w:ascii="Book Antiqua" w:hAnsi="Book Antiqua" w:cs="宋体"/>
          <w:color w:val="000000"/>
          <w:kern w:val="0"/>
          <w:sz w:val="24"/>
          <w:szCs w:val="24"/>
        </w:rPr>
        <w:t xml:space="preserve">, Jorgensen R, </w:t>
      </w:r>
      <w:proofErr w:type="spellStart"/>
      <w:r w:rsidRPr="00941402">
        <w:rPr>
          <w:rFonts w:ascii="Book Antiqua" w:hAnsi="Book Antiqua" w:cs="宋体"/>
          <w:color w:val="000000"/>
          <w:kern w:val="0"/>
          <w:sz w:val="24"/>
          <w:szCs w:val="24"/>
        </w:rPr>
        <w:t>Keach</w:t>
      </w:r>
      <w:proofErr w:type="spellEnd"/>
      <w:r w:rsidRPr="00941402">
        <w:rPr>
          <w:rFonts w:ascii="Book Antiqua" w:hAnsi="Book Antiqua" w:cs="宋体"/>
          <w:color w:val="000000"/>
          <w:kern w:val="0"/>
          <w:sz w:val="24"/>
          <w:szCs w:val="24"/>
        </w:rPr>
        <w:t xml:space="preserve"> J, </w:t>
      </w:r>
      <w:proofErr w:type="spellStart"/>
      <w:r w:rsidRPr="00941402">
        <w:rPr>
          <w:rFonts w:ascii="Book Antiqua" w:hAnsi="Book Antiqua" w:cs="宋体"/>
          <w:color w:val="000000"/>
          <w:kern w:val="0"/>
          <w:sz w:val="24"/>
          <w:szCs w:val="24"/>
        </w:rPr>
        <w:t>Katzmann</w:t>
      </w:r>
      <w:proofErr w:type="spellEnd"/>
      <w:r w:rsidRPr="00941402">
        <w:rPr>
          <w:rFonts w:ascii="Book Antiqua" w:hAnsi="Book Antiqua" w:cs="宋体"/>
          <w:color w:val="000000"/>
          <w:kern w:val="0"/>
          <w:sz w:val="24"/>
          <w:szCs w:val="24"/>
        </w:rPr>
        <w:t xml:space="preserve"> JA, </w:t>
      </w:r>
      <w:proofErr w:type="spellStart"/>
      <w:r w:rsidRPr="00941402">
        <w:rPr>
          <w:rFonts w:ascii="Book Antiqua" w:hAnsi="Book Antiqua" w:cs="宋体"/>
          <w:color w:val="000000"/>
          <w:kern w:val="0"/>
          <w:sz w:val="24"/>
          <w:szCs w:val="24"/>
        </w:rPr>
        <w:t>Smyrk</w:t>
      </w:r>
      <w:proofErr w:type="spellEnd"/>
      <w:r w:rsidRPr="00941402">
        <w:rPr>
          <w:rFonts w:ascii="Book Antiqua" w:hAnsi="Book Antiqua" w:cs="宋体"/>
          <w:color w:val="000000"/>
          <w:kern w:val="0"/>
          <w:sz w:val="24"/>
          <w:szCs w:val="24"/>
        </w:rPr>
        <w:t xml:space="preserve"> T, </w:t>
      </w:r>
      <w:proofErr w:type="spellStart"/>
      <w:r w:rsidRPr="00941402">
        <w:rPr>
          <w:rFonts w:ascii="Book Antiqua" w:hAnsi="Book Antiqua" w:cs="宋体"/>
          <w:color w:val="000000"/>
          <w:kern w:val="0"/>
          <w:sz w:val="24"/>
          <w:szCs w:val="24"/>
        </w:rPr>
        <w:t>Donlinger</w:t>
      </w:r>
      <w:proofErr w:type="spellEnd"/>
      <w:r w:rsidRPr="00941402">
        <w:rPr>
          <w:rFonts w:ascii="Book Antiqua" w:hAnsi="Book Antiqua" w:cs="宋体"/>
          <w:color w:val="000000"/>
          <w:kern w:val="0"/>
          <w:sz w:val="24"/>
          <w:szCs w:val="24"/>
        </w:rPr>
        <w:t xml:space="preserve"> J, Chari S, </w:t>
      </w:r>
      <w:proofErr w:type="spellStart"/>
      <w:r w:rsidRPr="00941402">
        <w:rPr>
          <w:rFonts w:ascii="Book Antiqua" w:hAnsi="Book Antiqua" w:cs="宋体"/>
          <w:color w:val="000000"/>
          <w:kern w:val="0"/>
          <w:sz w:val="24"/>
          <w:szCs w:val="24"/>
        </w:rPr>
        <w:t>Lindor</w:t>
      </w:r>
      <w:proofErr w:type="spellEnd"/>
      <w:r w:rsidRPr="00941402">
        <w:rPr>
          <w:rFonts w:ascii="Book Antiqua" w:hAnsi="Book Antiqua" w:cs="宋体"/>
          <w:color w:val="000000"/>
          <w:kern w:val="0"/>
          <w:sz w:val="24"/>
          <w:szCs w:val="24"/>
        </w:rPr>
        <w:t xml:space="preserve"> KD. Elevated serum IgG4 concentration in patients with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w:t>
      </w:r>
      <w:r w:rsidRPr="00941402">
        <w:rPr>
          <w:rFonts w:ascii="Book Antiqua" w:hAnsi="Book Antiqua" w:cs="宋体"/>
          <w:i/>
          <w:iCs/>
          <w:color w:val="000000"/>
          <w:kern w:val="0"/>
          <w:sz w:val="24"/>
          <w:szCs w:val="24"/>
        </w:rPr>
        <w:t xml:space="preserve">Am J </w:t>
      </w:r>
      <w:proofErr w:type="spellStart"/>
      <w:r w:rsidRPr="00941402">
        <w:rPr>
          <w:rFonts w:ascii="Book Antiqua" w:hAnsi="Book Antiqua" w:cs="宋体"/>
          <w:i/>
          <w:iCs/>
          <w:color w:val="000000"/>
          <w:kern w:val="0"/>
          <w:sz w:val="24"/>
          <w:szCs w:val="24"/>
        </w:rPr>
        <w:t>Gastroenterol</w:t>
      </w:r>
      <w:proofErr w:type="spellEnd"/>
      <w:r w:rsidRPr="00941402">
        <w:rPr>
          <w:rFonts w:ascii="Book Antiqua" w:hAnsi="Book Antiqua" w:cs="宋体"/>
          <w:color w:val="000000"/>
          <w:kern w:val="0"/>
          <w:sz w:val="24"/>
          <w:szCs w:val="24"/>
        </w:rPr>
        <w:t> 2006; </w:t>
      </w:r>
      <w:r w:rsidRPr="00941402">
        <w:rPr>
          <w:rFonts w:ascii="Book Antiqua" w:hAnsi="Book Antiqua" w:cs="宋体"/>
          <w:b/>
          <w:bCs/>
          <w:color w:val="000000"/>
          <w:kern w:val="0"/>
          <w:sz w:val="24"/>
          <w:szCs w:val="24"/>
        </w:rPr>
        <w:t>101</w:t>
      </w:r>
      <w:r w:rsidRPr="00941402">
        <w:rPr>
          <w:rFonts w:ascii="Book Antiqua" w:hAnsi="Book Antiqua" w:cs="宋体"/>
          <w:color w:val="000000"/>
          <w:kern w:val="0"/>
          <w:sz w:val="24"/>
          <w:szCs w:val="24"/>
        </w:rPr>
        <w:t>: 2070-2075 [PMID: 16879434 DOI: 10.1111/j.1572-0241.2006.00772.x]</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42 </w:t>
      </w:r>
      <w:proofErr w:type="spellStart"/>
      <w:r w:rsidRPr="00941402">
        <w:rPr>
          <w:rFonts w:ascii="Book Antiqua" w:hAnsi="Book Antiqua" w:cs="宋体"/>
          <w:b/>
          <w:bCs/>
          <w:color w:val="000000"/>
          <w:kern w:val="0"/>
          <w:sz w:val="24"/>
          <w:szCs w:val="24"/>
        </w:rPr>
        <w:t>Björnsson</w:t>
      </w:r>
      <w:proofErr w:type="spellEnd"/>
      <w:r w:rsidRPr="00941402">
        <w:rPr>
          <w:rFonts w:ascii="Book Antiqua" w:hAnsi="Book Antiqua" w:cs="宋体"/>
          <w:b/>
          <w:bCs/>
          <w:color w:val="000000"/>
          <w:kern w:val="0"/>
          <w:sz w:val="24"/>
          <w:szCs w:val="24"/>
        </w:rPr>
        <w:t xml:space="preserve"> E</w:t>
      </w:r>
      <w:r w:rsidRPr="00941402">
        <w:rPr>
          <w:rFonts w:ascii="Book Antiqua" w:hAnsi="Book Antiqua" w:cs="宋体"/>
          <w:color w:val="000000"/>
          <w:kern w:val="0"/>
          <w:sz w:val="24"/>
          <w:szCs w:val="24"/>
        </w:rPr>
        <w:t xml:space="preserve">, Chari S, </w:t>
      </w:r>
      <w:proofErr w:type="spellStart"/>
      <w:r w:rsidRPr="00941402">
        <w:rPr>
          <w:rFonts w:ascii="Book Antiqua" w:hAnsi="Book Antiqua" w:cs="宋体"/>
          <w:color w:val="000000"/>
          <w:kern w:val="0"/>
          <w:sz w:val="24"/>
          <w:szCs w:val="24"/>
        </w:rPr>
        <w:t>Silveira</w:t>
      </w:r>
      <w:proofErr w:type="spellEnd"/>
      <w:r w:rsidRPr="00941402">
        <w:rPr>
          <w:rFonts w:ascii="Book Antiqua" w:hAnsi="Book Antiqua" w:cs="宋体"/>
          <w:color w:val="000000"/>
          <w:kern w:val="0"/>
          <w:sz w:val="24"/>
          <w:szCs w:val="24"/>
        </w:rPr>
        <w:t xml:space="preserve"> M, </w:t>
      </w:r>
      <w:proofErr w:type="spellStart"/>
      <w:r w:rsidRPr="00941402">
        <w:rPr>
          <w:rFonts w:ascii="Book Antiqua" w:hAnsi="Book Antiqua" w:cs="宋体"/>
          <w:color w:val="000000"/>
          <w:kern w:val="0"/>
          <w:sz w:val="24"/>
          <w:szCs w:val="24"/>
        </w:rPr>
        <w:t>Gossard</w:t>
      </w:r>
      <w:proofErr w:type="spellEnd"/>
      <w:r w:rsidRPr="00941402">
        <w:rPr>
          <w:rFonts w:ascii="Book Antiqua" w:hAnsi="Book Antiqua" w:cs="宋体"/>
          <w:color w:val="000000"/>
          <w:kern w:val="0"/>
          <w:sz w:val="24"/>
          <w:szCs w:val="24"/>
        </w:rPr>
        <w:t xml:space="preserve"> A, Takahashi N, </w:t>
      </w:r>
      <w:proofErr w:type="spellStart"/>
      <w:r w:rsidRPr="00941402">
        <w:rPr>
          <w:rFonts w:ascii="Book Antiqua" w:hAnsi="Book Antiqua" w:cs="宋体"/>
          <w:color w:val="000000"/>
          <w:kern w:val="0"/>
          <w:sz w:val="24"/>
          <w:szCs w:val="24"/>
        </w:rPr>
        <w:t>Smyrk</w:t>
      </w:r>
      <w:proofErr w:type="spellEnd"/>
      <w:r w:rsidRPr="00941402">
        <w:rPr>
          <w:rFonts w:ascii="Book Antiqua" w:hAnsi="Book Antiqua" w:cs="宋体"/>
          <w:color w:val="000000"/>
          <w:kern w:val="0"/>
          <w:sz w:val="24"/>
          <w:szCs w:val="24"/>
        </w:rPr>
        <w:t xml:space="preserve"> T, </w:t>
      </w:r>
      <w:proofErr w:type="spellStart"/>
      <w:r w:rsidRPr="00941402">
        <w:rPr>
          <w:rFonts w:ascii="Book Antiqua" w:hAnsi="Book Antiqua" w:cs="宋体"/>
          <w:color w:val="000000"/>
          <w:kern w:val="0"/>
          <w:sz w:val="24"/>
          <w:szCs w:val="24"/>
        </w:rPr>
        <w:t>Lindor</w:t>
      </w:r>
      <w:proofErr w:type="spellEnd"/>
      <w:r w:rsidRPr="00941402">
        <w:rPr>
          <w:rFonts w:ascii="Book Antiqua" w:hAnsi="Book Antiqua" w:cs="宋体"/>
          <w:color w:val="000000"/>
          <w:kern w:val="0"/>
          <w:sz w:val="24"/>
          <w:szCs w:val="24"/>
        </w:rPr>
        <w:t xml:space="preserve"> K.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xml:space="preserve"> associated with elevated immunoglobulin G4: clinical characteristics and response to therapy. </w:t>
      </w:r>
      <w:r w:rsidRPr="00941402">
        <w:rPr>
          <w:rFonts w:ascii="Book Antiqua" w:hAnsi="Book Antiqua" w:cs="宋体"/>
          <w:i/>
          <w:iCs/>
          <w:color w:val="000000"/>
          <w:kern w:val="0"/>
          <w:sz w:val="24"/>
          <w:szCs w:val="24"/>
        </w:rPr>
        <w:t xml:space="preserve">Am J </w:t>
      </w:r>
      <w:proofErr w:type="spellStart"/>
      <w:r w:rsidRPr="00941402">
        <w:rPr>
          <w:rFonts w:ascii="Book Antiqua" w:hAnsi="Book Antiqua" w:cs="宋体"/>
          <w:i/>
          <w:iCs/>
          <w:color w:val="000000"/>
          <w:kern w:val="0"/>
          <w:sz w:val="24"/>
          <w:szCs w:val="24"/>
        </w:rPr>
        <w:t>Ther</w:t>
      </w:r>
      <w:proofErr w:type="spellEnd"/>
      <w:r w:rsidRPr="00941402">
        <w:rPr>
          <w:rFonts w:ascii="Book Antiqua" w:hAnsi="Book Antiqua" w:cs="宋体"/>
          <w:color w:val="000000"/>
          <w:kern w:val="0"/>
          <w:sz w:val="24"/>
          <w:szCs w:val="24"/>
        </w:rPr>
        <w:t> 2011; </w:t>
      </w:r>
      <w:r w:rsidRPr="00941402">
        <w:rPr>
          <w:rFonts w:ascii="Book Antiqua" w:hAnsi="Book Antiqua" w:cs="宋体"/>
          <w:b/>
          <w:bCs/>
          <w:color w:val="000000"/>
          <w:kern w:val="0"/>
          <w:sz w:val="24"/>
          <w:szCs w:val="24"/>
        </w:rPr>
        <w:t>18</w:t>
      </w:r>
      <w:r w:rsidRPr="00941402">
        <w:rPr>
          <w:rFonts w:ascii="Book Antiqua" w:hAnsi="Book Antiqua" w:cs="宋体"/>
          <w:color w:val="000000"/>
          <w:kern w:val="0"/>
          <w:sz w:val="24"/>
          <w:szCs w:val="24"/>
        </w:rPr>
        <w:t>: 198-205 [PMID: 20228674 DOI: 10.1097/MJT.0b013e3181c9dac6]</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43 </w:t>
      </w:r>
      <w:proofErr w:type="spellStart"/>
      <w:r w:rsidRPr="00941402">
        <w:rPr>
          <w:rFonts w:ascii="Book Antiqua" w:hAnsi="Book Antiqua" w:cs="宋体"/>
          <w:b/>
          <w:bCs/>
          <w:color w:val="000000"/>
          <w:kern w:val="0"/>
          <w:sz w:val="24"/>
          <w:szCs w:val="24"/>
        </w:rPr>
        <w:t>Ohara</w:t>
      </w:r>
      <w:proofErr w:type="spellEnd"/>
      <w:r w:rsidRPr="00941402">
        <w:rPr>
          <w:rFonts w:ascii="Book Antiqua" w:hAnsi="Book Antiqua" w:cs="宋体"/>
          <w:b/>
          <w:bCs/>
          <w:color w:val="000000"/>
          <w:kern w:val="0"/>
          <w:sz w:val="24"/>
          <w:szCs w:val="24"/>
        </w:rPr>
        <w:t xml:space="preserve"> H</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Nakazawa</w:t>
      </w:r>
      <w:proofErr w:type="spellEnd"/>
      <w:r w:rsidRPr="00941402">
        <w:rPr>
          <w:rFonts w:ascii="Book Antiqua" w:hAnsi="Book Antiqua" w:cs="宋体"/>
          <w:color w:val="000000"/>
          <w:kern w:val="0"/>
          <w:sz w:val="24"/>
          <w:szCs w:val="24"/>
        </w:rPr>
        <w:t xml:space="preserve"> T, </w:t>
      </w:r>
      <w:proofErr w:type="spellStart"/>
      <w:r w:rsidRPr="00941402">
        <w:rPr>
          <w:rFonts w:ascii="Book Antiqua" w:hAnsi="Book Antiqua" w:cs="宋体"/>
          <w:color w:val="000000"/>
          <w:kern w:val="0"/>
          <w:sz w:val="24"/>
          <w:szCs w:val="24"/>
        </w:rPr>
        <w:t>Kawa</w:t>
      </w:r>
      <w:proofErr w:type="spellEnd"/>
      <w:r w:rsidRPr="00941402">
        <w:rPr>
          <w:rFonts w:ascii="Book Antiqua" w:hAnsi="Book Antiqua" w:cs="宋体"/>
          <w:color w:val="000000"/>
          <w:kern w:val="0"/>
          <w:sz w:val="24"/>
          <w:szCs w:val="24"/>
        </w:rPr>
        <w:t xml:space="preserve"> S, </w:t>
      </w:r>
      <w:proofErr w:type="spellStart"/>
      <w:r w:rsidRPr="00941402">
        <w:rPr>
          <w:rFonts w:ascii="Book Antiqua" w:hAnsi="Book Antiqua" w:cs="宋体"/>
          <w:color w:val="000000"/>
          <w:kern w:val="0"/>
          <w:sz w:val="24"/>
          <w:szCs w:val="24"/>
        </w:rPr>
        <w:t>Kamisawa</w:t>
      </w:r>
      <w:proofErr w:type="spellEnd"/>
      <w:r w:rsidRPr="00941402">
        <w:rPr>
          <w:rFonts w:ascii="Book Antiqua" w:hAnsi="Book Antiqua" w:cs="宋体"/>
          <w:color w:val="000000"/>
          <w:kern w:val="0"/>
          <w:sz w:val="24"/>
          <w:szCs w:val="24"/>
        </w:rPr>
        <w:t xml:space="preserve"> T, </w:t>
      </w:r>
      <w:proofErr w:type="spellStart"/>
      <w:r w:rsidRPr="00941402">
        <w:rPr>
          <w:rFonts w:ascii="Book Antiqua" w:hAnsi="Book Antiqua" w:cs="宋体"/>
          <w:color w:val="000000"/>
          <w:kern w:val="0"/>
          <w:sz w:val="24"/>
          <w:szCs w:val="24"/>
        </w:rPr>
        <w:t>Shimosegawa</w:t>
      </w:r>
      <w:proofErr w:type="spellEnd"/>
      <w:r w:rsidRPr="00941402">
        <w:rPr>
          <w:rFonts w:ascii="Book Antiqua" w:hAnsi="Book Antiqua" w:cs="宋体"/>
          <w:color w:val="000000"/>
          <w:kern w:val="0"/>
          <w:sz w:val="24"/>
          <w:szCs w:val="24"/>
        </w:rPr>
        <w:t xml:space="preserve"> T, Uchida K, Hirano K, Nishino T, Hamano H, </w:t>
      </w:r>
      <w:proofErr w:type="spellStart"/>
      <w:r w:rsidRPr="00941402">
        <w:rPr>
          <w:rFonts w:ascii="Book Antiqua" w:hAnsi="Book Antiqua" w:cs="宋体"/>
          <w:color w:val="000000"/>
          <w:kern w:val="0"/>
          <w:sz w:val="24"/>
          <w:szCs w:val="24"/>
        </w:rPr>
        <w:t>Kanno</w:t>
      </w:r>
      <w:proofErr w:type="spellEnd"/>
      <w:r w:rsidRPr="00941402">
        <w:rPr>
          <w:rFonts w:ascii="Book Antiqua" w:hAnsi="Book Antiqua" w:cs="宋体"/>
          <w:color w:val="000000"/>
          <w:kern w:val="0"/>
          <w:sz w:val="24"/>
          <w:szCs w:val="24"/>
        </w:rPr>
        <w:t xml:space="preserve"> A, </w:t>
      </w:r>
      <w:proofErr w:type="spellStart"/>
      <w:r w:rsidRPr="00941402">
        <w:rPr>
          <w:rFonts w:ascii="Book Antiqua" w:hAnsi="Book Antiqua" w:cs="宋体"/>
          <w:color w:val="000000"/>
          <w:kern w:val="0"/>
          <w:sz w:val="24"/>
          <w:szCs w:val="24"/>
        </w:rPr>
        <w:t>Notohara</w:t>
      </w:r>
      <w:proofErr w:type="spellEnd"/>
      <w:r w:rsidRPr="00941402">
        <w:rPr>
          <w:rFonts w:ascii="Book Antiqua" w:hAnsi="Book Antiqua" w:cs="宋体"/>
          <w:color w:val="000000"/>
          <w:kern w:val="0"/>
          <w:sz w:val="24"/>
          <w:szCs w:val="24"/>
        </w:rPr>
        <w:t xml:space="preserve"> K, </w:t>
      </w:r>
      <w:proofErr w:type="spellStart"/>
      <w:r w:rsidRPr="00941402">
        <w:rPr>
          <w:rFonts w:ascii="Book Antiqua" w:hAnsi="Book Antiqua" w:cs="宋体"/>
          <w:color w:val="000000"/>
          <w:kern w:val="0"/>
          <w:sz w:val="24"/>
          <w:szCs w:val="24"/>
        </w:rPr>
        <w:t>Hasebe</w:t>
      </w:r>
      <w:proofErr w:type="spellEnd"/>
      <w:r w:rsidRPr="00941402">
        <w:rPr>
          <w:rFonts w:ascii="Book Antiqua" w:hAnsi="Book Antiqua" w:cs="宋体"/>
          <w:color w:val="000000"/>
          <w:kern w:val="0"/>
          <w:sz w:val="24"/>
          <w:szCs w:val="24"/>
        </w:rPr>
        <w:t xml:space="preserve"> O, </w:t>
      </w:r>
      <w:proofErr w:type="spellStart"/>
      <w:r w:rsidRPr="00941402">
        <w:rPr>
          <w:rFonts w:ascii="Book Antiqua" w:hAnsi="Book Antiqua" w:cs="宋体"/>
          <w:color w:val="000000"/>
          <w:kern w:val="0"/>
          <w:sz w:val="24"/>
          <w:szCs w:val="24"/>
        </w:rPr>
        <w:t>Muraki</w:t>
      </w:r>
      <w:proofErr w:type="spellEnd"/>
      <w:r w:rsidRPr="00941402">
        <w:rPr>
          <w:rFonts w:ascii="Book Antiqua" w:hAnsi="Book Antiqua" w:cs="宋体"/>
          <w:color w:val="000000"/>
          <w:kern w:val="0"/>
          <w:sz w:val="24"/>
          <w:szCs w:val="24"/>
        </w:rPr>
        <w:t xml:space="preserve"> T, Ishida E, </w:t>
      </w:r>
      <w:proofErr w:type="spellStart"/>
      <w:r w:rsidRPr="00941402">
        <w:rPr>
          <w:rFonts w:ascii="Book Antiqua" w:hAnsi="Book Antiqua" w:cs="宋体"/>
          <w:color w:val="000000"/>
          <w:kern w:val="0"/>
          <w:sz w:val="24"/>
          <w:szCs w:val="24"/>
        </w:rPr>
        <w:t>Naitoh</w:t>
      </w:r>
      <w:proofErr w:type="spellEnd"/>
      <w:r w:rsidRPr="00941402">
        <w:rPr>
          <w:rFonts w:ascii="Book Antiqua" w:hAnsi="Book Antiqua" w:cs="宋体"/>
          <w:color w:val="000000"/>
          <w:kern w:val="0"/>
          <w:sz w:val="24"/>
          <w:szCs w:val="24"/>
        </w:rPr>
        <w:t xml:space="preserve"> I, Okazaki K. Establishment of a serum IgG4 cut-off value for the differential diagnosis of IgG4-related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a Japanese cohort. </w:t>
      </w:r>
      <w:r w:rsidRPr="00941402">
        <w:rPr>
          <w:rFonts w:ascii="Book Antiqua" w:hAnsi="Book Antiqua" w:cs="宋体"/>
          <w:i/>
          <w:iCs/>
          <w:color w:val="000000"/>
          <w:kern w:val="0"/>
          <w:sz w:val="24"/>
          <w:szCs w:val="24"/>
        </w:rPr>
        <w:t xml:space="preserve">J </w:t>
      </w:r>
      <w:proofErr w:type="spellStart"/>
      <w:r w:rsidRPr="00941402">
        <w:rPr>
          <w:rFonts w:ascii="Book Antiqua" w:hAnsi="Book Antiqua" w:cs="宋体"/>
          <w:i/>
          <w:iCs/>
          <w:color w:val="000000"/>
          <w:kern w:val="0"/>
          <w:sz w:val="24"/>
          <w:szCs w:val="24"/>
        </w:rPr>
        <w:t>Gastroenterol</w:t>
      </w:r>
      <w:proofErr w:type="spellEnd"/>
      <w:r w:rsidRPr="00941402">
        <w:rPr>
          <w:rFonts w:ascii="Book Antiqua" w:hAnsi="Book Antiqua" w:cs="宋体"/>
          <w:i/>
          <w:iCs/>
          <w:color w:val="000000"/>
          <w:kern w:val="0"/>
          <w:sz w:val="24"/>
          <w:szCs w:val="24"/>
        </w:rPr>
        <w:t xml:space="preserve"> </w:t>
      </w:r>
      <w:proofErr w:type="spellStart"/>
      <w:r w:rsidRPr="00941402">
        <w:rPr>
          <w:rFonts w:ascii="Book Antiqua" w:hAnsi="Book Antiqua" w:cs="宋体"/>
          <w:i/>
          <w:iCs/>
          <w:color w:val="000000"/>
          <w:kern w:val="0"/>
          <w:sz w:val="24"/>
          <w:szCs w:val="24"/>
        </w:rPr>
        <w:t>Hepatol</w:t>
      </w:r>
      <w:proofErr w:type="spellEnd"/>
      <w:r w:rsidRPr="00941402">
        <w:rPr>
          <w:rFonts w:ascii="Book Antiqua" w:hAnsi="Book Antiqua" w:cs="宋体"/>
          <w:color w:val="000000"/>
          <w:kern w:val="0"/>
          <w:sz w:val="24"/>
          <w:szCs w:val="24"/>
        </w:rPr>
        <w:t> 2013; </w:t>
      </w:r>
      <w:r w:rsidRPr="00941402">
        <w:rPr>
          <w:rFonts w:ascii="Book Antiqua" w:hAnsi="Book Antiqua" w:cs="宋体"/>
          <w:b/>
          <w:bCs/>
          <w:color w:val="000000"/>
          <w:kern w:val="0"/>
          <w:sz w:val="24"/>
          <w:szCs w:val="24"/>
        </w:rPr>
        <w:t>28</w:t>
      </w:r>
      <w:r w:rsidRPr="00941402">
        <w:rPr>
          <w:rFonts w:ascii="Book Antiqua" w:hAnsi="Book Antiqua" w:cs="宋体"/>
          <w:color w:val="000000"/>
          <w:kern w:val="0"/>
          <w:sz w:val="24"/>
          <w:szCs w:val="24"/>
        </w:rPr>
        <w:t>: 1247-1251 [PMID: 23621484 DOI: 10.1111/jgh.12248]</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44 </w:t>
      </w:r>
      <w:bookmarkStart w:id="18" w:name="OLE_LINK37"/>
      <w:bookmarkStart w:id="19" w:name="OLE_LINK38"/>
      <w:r w:rsidRPr="00941402">
        <w:rPr>
          <w:rFonts w:ascii="Book Antiqua" w:hAnsi="Book Antiqua" w:cs="宋体"/>
          <w:b/>
          <w:bCs/>
          <w:color w:val="000000"/>
          <w:kern w:val="0"/>
          <w:sz w:val="24"/>
          <w:szCs w:val="24"/>
        </w:rPr>
        <w:t>Nishino</w:t>
      </w:r>
      <w:bookmarkEnd w:id="18"/>
      <w:bookmarkEnd w:id="19"/>
      <w:r w:rsidRPr="00941402">
        <w:rPr>
          <w:rFonts w:ascii="Book Antiqua" w:hAnsi="Book Antiqua" w:cs="宋体"/>
          <w:b/>
          <w:bCs/>
          <w:color w:val="000000"/>
          <w:kern w:val="0"/>
          <w:sz w:val="24"/>
          <w:szCs w:val="24"/>
        </w:rPr>
        <w:t xml:space="preserve"> T</w:t>
      </w:r>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Oyama</w:t>
      </w:r>
      <w:proofErr w:type="spellEnd"/>
      <w:r w:rsidRPr="00941402">
        <w:rPr>
          <w:rFonts w:ascii="Book Antiqua" w:hAnsi="Book Antiqua" w:cs="宋体"/>
          <w:color w:val="000000"/>
          <w:kern w:val="0"/>
          <w:sz w:val="24"/>
          <w:szCs w:val="24"/>
        </w:rPr>
        <w:t xml:space="preserve"> H, Hashimoto E, Toki F, </w:t>
      </w:r>
      <w:proofErr w:type="spellStart"/>
      <w:r w:rsidRPr="00941402">
        <w:rPr>
          <w:rFonts w:ascii="Book Antiqua" w:hAnsi="Book Antiqua" w:cs="宋体"/>
          <w:color w:val="000000"/>
          <w:kern w:val="0"/>
          <w:sz w:val="24"/>
          <w:szCs w:val="24"/>
        </w:rPr>
        <w:t>Oi</w:t>
      </w:r>
      <w:proofErr w:type="spellEnd"/>
      <w:r w:rsidRPr="00941402">
        <w:rPr>
          <w:rFonts w:ascii="Book Antiqua" w:hAnsi="Book Antiqua" w:cs="宋体"/>
          <w:color w:val="000000"/>
          <w:kern w:val="0"/>
          <w:sz w:val="24"/>
          <w:szCs w:val="24"/>
        </w:rPr>
        <w:t xml:space="preserve"> I, Kobayashi M, </w:t>
      </w:r>
      <w:proofErr w:type="spellStart"/>
      <w:r w:rsidRPr="00941402">
        <w:rPr>
          <w:rFonts w:ascii="Book Antiqua" w:hAnsi="Book Antiqua" w:cs="宋体"/>
          <w:color w:val="000000"/>
          <w:kern w:val="0"/>
          <w:sz w:val="24"/>
          <w:szCs w:val="24"/>
        </w:rPr>
        <w:t>Shiratori</w:t>
      </w:r>
      <w:proofErr w:type="spellEnd"/>
      <w:r w:rsidRPr="00941402">
        <w:rPr>
          <w:rFonts w:ascii="Book Antiqua" w:hAnsi="Book Antiqua" w:cs="宋体"/>
          <w:color w:val="000000"/>
          <w:kern w:val="0"/>
          <w:sz w:val="24"/>
          <w:szCs w:val="24"/>
        </w:rPr>
        <w:t xml:space="preserve"> K. </w:t>
      </w:r>
      <w:proofErr w:type="spellStart"/>
      <w:r w:rsidRPr="00941402">
        <w:rPr>
          <w:rFonts w:ascii="Book Antiqua" w:hAnsi="Book Antiqua" w:cs="宋体"/>
          <w:color w:val="000000"/>
          <w:kern w:val="0"/>
          <w:sz w:val="24"/>
          <w:szCs w:val="24"/>
        </w:rPr>
        <w:t>Clinicopathological</w:t>
      </w:r>
      <w:proofErr w:type="spellEnd"/>
      <w:r w:rsidRPr="00941402">
        <w:rPr>
          <w:rFonts w:ascii="Book Antiqua" w:hAnsi="Book Antiqua" w:cs="宋体"/>
          <w:color w:val="000000"/>
          <w:kern w:val="0"/>
          <w:sz w:val="24"/>
          <w:szCs w:val="24"/>
        </w:rPr>
        <w:t xml:space="preserve"> differentiation between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xml:space="preserve"> with </w:t>
      </w:r>
      <w:r w:rsidRPr="00941402">
        <w:rPr>
          <w:rFonts w:ascii="Book Antiqua" w:hAnsi="Book Antiqua" w:cs="宋体"/>
          <w:color w:val="000000"/>
          <w:kern w:val="0"/>
          <w:sz w:val="24"/>
          <w:szCs w:val="24"/>
        </w:rPr>
        <w:lastRenderedPageBreak/>
        <w:t xml:space="preserve">autoimmune pancreatitis and primary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w:t>
      </w:r>
      <w:r w:rsidRPr="00941402">
        <w:rPr>
          <w:rFonts w:ascii="Book Antiqua" w:hAnsi="Book Antiqua" w:cs="宋体"/>
          <w:i/>
          <w:iCs/>
          <w:color w:val="000000"/>
          <w:kern w:val="0"/>
          <w:sz w:val="24"/>
          <w:szCs w:val="24"/>
        </w:rPr>
        <w:t xml:space="preserve">J </w:t>
      </w:r>
      <w:proofErr w:type="spellStart"/>
      <w:r w:rsidRPr="00941402">
        <w:rPr>
          <w:rFonts w:ascii="Book Antiqua" w:hAnsi="Book Antiqua" w:cs="宋体"/>
          <w:i/>
          <w:iCs/>
          <w:color w:val="000000"/>
          <w:kern w:val="0"/>
          <w:sz w:val="24"/>
          <w:szCs w:val="24"/>
        </w:rPr>
        <w:t>Gastroenterol</w:t>
      </w:r>
      <w:proofErr w:type="spellEnd"/>
      <w:r w:rsidRPr="00941402">
        <w:rPr>
          <w:rFonts w:ascii="Book Antiqua" w:hAnsi="Book Antiqua" w:cs="宋体"/>
          <w:color w:val="000000"/>
          <w:kern w:val="0"/>
          <w:sz w:val="24"/>
          <w:szCs w:val="24"/>
        </w:rPr>
        <w:t> 2007; </w:t>
      </w:r>
      <w:r w:rsidRPr="00941402">
        <w:rPr>
          <w:rFonts w:ascii="Book Antiqua" w:hAnsi="Book Antiqua" w:cs="宋体"/>
          <w:b/>
          <w:bCs/>
          <w:color w:val="000000"/>
          <w:kern w:val="0"/>
          <w:sz w:val="24"/>
          <w:szCs w:val="24"/>
        </w:rPr>
        <w:t>42</w:t>
      </w:r>
      <w:r w:rsidRPr="00941402">
        <w:rPr>
          <w:rFonts w:ascii="Book Antiqua" w:hAnsi="Book Antiqua" w:cs="宋体"/>
          <w:color w:val="000000"/>
          <w:kern w:val="0"/>
          <w:sz w:val="24"/>
          <w:szCs w:val="24"/>
        </w:rPr>
        <w:t>: 550-559 [PMID: 17653651 DOI: 10.1007/s00535-007-2038-8]</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45 </w:t>
      </w:r>
      <w:r w:rsidRPr="00941402">
        <w:rPr>
          <w:rFonts w:ascii="Book Antiqua" w:hAnsi="Book Antiqua" w:cs="宋体"/>
          <w:b/>
          <w:bCs/>
          <w:color w:val="000000"/>
          <w:kern w:val="0"/>
          <w:sz w:val="24"/>
          <w:szCs w:val="24"/>
        </w:rPr>
        <w:t>Zen Y</w:t>
      </w:r>
      <w:r w:rsidRPr="00941402">
        <w:rPr>
          <w:rFonts w:ascii="Book Antiqua" w:hAnsi="Book Antiqua" w:cs="宋体"/>
          <w:color w:val="000000"/>
          <w:kern w:val="0"/>
          <w:sz w:val="24"/>
          <w:szCs w:val="24"/>
        </w:rPr>
        <w:t xml:space="preserve">, Harada K, Sasaki M, Sato Y, </w:t>
      </w:r>
      <w:proofErr w:type="spellStart"/>
      <w:r w:rsidRPr="00941402">
        <w:rPr>
          <w:rFonts w:ascii="Book Antiqua" w:hAnsi="Book Antiqua" w:cs="宋体"/>
          <w:color w:val="000000"/>
          <w:kern w:val="0"/>
          <w:sz w:val="24"/>
          <w:szCs w:val="24"/>
        </w:rPr>
        <w:t>Tsuneyama</w:t>
      </w:r>
      <w:proofErr w:type="spellEnd"/>
      <w:r w:rsidRPr="00941402">
        <w:rPr>
          <w:rFonts w:ascii="Book Antiqua" w:hAnsi="Book Antiqua" w:cs="宋体"/>
          <w:color w:val="000000"/>
          <w:kern w:val="0"/>
          <w:sz w:val="24"/>
          <w:szCs w:val="24"/>
        </w:rPr>
        <w:t xml:space="preserve"> K, </w:t>
      </w:r>
      <w:proofErr w:type="spellStart"/>
      <w:r w:rsidRPr="00941402">
        <w:rPr>
          <w:rFonts w:ascii="Book Antiqua" w:hAnsi="Book Antiqua" w:cs="宋体"/>
          <w:color w:val="000000"/>
          <w:kern w:val="0"/>
          <w:sz w:val="24"/>
          <w:szCs w:val="24"/>
        </w:rPr>
        <w:t>Haratake</w:t>
      </w:r>
      <w:proofErr w:type="spellEnd"/>
      <w:r w:rsidRPr="00941402">
        <w:rPr>
          <w:rFonts w:ascii="Book Antiqua" w:hAnsi="Book Antiqua" w:cs="宋体"/>
          <w:color w:val="000000"/>
          <w:kern w:val="0"/>
          <w:sz w:val="24"/>
          <w:szCs w:val="24"/>
        </w:rPr>
        <w:t xml:space="preserve"> J, </w:t>
      </w:r>
      <w:proofErr w:type="spellStart"/>
      <w:r w:rsidRPr="00941402">
        <w:rPr>
          <w:rFonts w:ascii="Book Antiqua" w:hAnsi="Book Antiqua" w:cs="宋体"/>
          <w:color w:val="000000"/>
          <w:kern w:val="0"/>
          <w:sz w:val="24"/>
          <w:szCs w:val="24"/>
        </w:rPr>
        <w:t>Kurumaya</w:t>
      </w:r>
      <w:proofErr w:type="spellEnd"/>
      <w:r w:rsidRPr="00941402">
        <w:rPr>
          <w:rFonts w:ascii="Book Antiqua" w:hAnsi="Book Antiqua" w:cs="宋体"/>
          <w:color w:val="000000"/>
          <w:kern w:val="0"/>
          <w:sz w:val="24"/>
          <w:szCs w:val="24"/>
        </w:rPr>
        <w:t xml:space="preserve"> H, </w:t>
      </w:r>
      <w:proofErr w:type="spellStart"/>
      <w:r w:rsidRPr="00941402">
        <w:rPr>
          <w:rFonts w:ascii="Book Antiqua" w:hAnsi="Book Antiqua" w:cs="宋体"/>
          <w:color w:val="000000"/>
          <w:kern w:val="0"/>
          <w:sz w:val="24"/>
          <w:szCs w:val="24"/>
        </w:rPr>
        <w:t>Katayanagi</w:t>
      </w:r>
      <w:proofErr w:type="spellEnd"/>
      <w:r w:rsidRPr="00941402">
        <w:rPr>
          <w:rFonts w:ascii="Book Antiqua" w:hAnsi="Book Antiqua" w:cs="宋体"/>
          <w:color w:val="000000"/>
          <w:kern w:val="0"/>
          <w:sz w:val="24"/>
          <w:szCs w:val="24"/>
        </w:rPr>
        <w:t xml:space="preserve"> K, Masuda S, </w:t>
      </w:r>
      <w:proofErr w:type="spellStart"/>
      <w:r w:rsidRPr="00941402">
        <w:rPr>
          <w:rFonts w:ascii="Book Antiqua" w:hAnsi="Book Antiqua" w:cs="宋体"/>
          <w:color w:val="000000"/>
          <w:kern w:val="0"/>
          <w:sz w:val="24"/>
          <w:szCs w:val="24"/>
        </w:rPr>
        <w:t>Niwa</w:t>
      </w:r>
      <w:proofErr w:type="spellEnd"/>
      <w:r w:rsidRPr="00941402">
        <w:rPr>
          <w:rFonts w:ascii="Book Antiqua" w:hAnsi="Book Antiqua" w:cs="宋体"/>
          <w:color w:val="000000"/>
          <w:kern w:val="0"/>
          <w:sz w:val="24"/>
          <w:szCs w:val="24"/>
        </w:rPr>
        <w:t xml:space="preserve"> H, Morimoto H, Miwa A, Uchiyama A, </w:t>
      </w:r>
      <w:proofErr w:type="spellStart"/>
      <w:r w:rsidRPr="00941402">
        <w:rPr>
          <w:rFonts w:ascii="Book Antiqua" w:hAnsi="Book Antiqua" w:cs="宋体"/>
          <w:color w:val="000000"/>
          <w:kern w:val="0"/>
          <w:sz w:val="24"/>
          <w:szCs w:val="24"/>
        </w:rPr>
        <w:t>Portmann</w:t>
      </w:r>
      <w:proofErr w:type="spellEnd"/>
      <w:r w:rsidRPr="00941402">
        <w:rPr>
          <w:rFonts w:ascii="Book Antiqua" w:hAnsi="Book Antiqua" w:cs="宋体"/>
          <w:color w:val="000000"/>
          <w:kern w:val="0"/>
          <w:sz w:val="24"/>
          <w:szCs w:val="24"/>
        </w:rPr>
        <w:t xml:space="preserve"> BC, </w:t>
      </w:r>
      <w:proofErr w:type="spellStart"/>
      <w:r w:rsidRPr="00941402">
        <w:rPr>
          <w:rFonts w:ascii="Book Antiqua" w:hAnsi="Book Antiqua" w:cs="宋体"/>
          <w:color w:val="000000"/>
          <w:kern w:val="0"/>
          <w:sz w:val="24"/>
          <w:szCs w:val="24"/>
        </w:rPr>
        <w:t>Nakanuma</w:t>
      </w:r>
      <w:proofErr w:type="spellEnd"/>
      <w:r w:rsidRPr="00941402">
        <w:rPr>
          <w:rFonts w:ascii="Book Antiqua" w:hAnsi="Book Antiqua" w:cs="宋体"/>
          <w:color w:val="000000"/>
          <w:kern w:val="0"/>
          <w:sz w:val="24"/>
          <w:szCs w:val="24"/>
        </w:rPr>
        <w:t xml:space="preserve"> Y. IgG4-related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xml:space="preserve"> with and without hepatic inflammatory </w:t>
      </w:r>
      <w:proofErr w:type="spellStart"/>
      <w:r w:rsidRPr="00941402">
        <w:rPr>
          <w:rFonts w:ascii="Book Antiqua" w:hAnsi="Book Antiqua" w:cs="宋体"/>
          <w:color w:val="000000"/>
          <w:kern w:val="0"/>
          <w:sz w:val="24"/>
          <w:szCs w:val="24"/>
        </w:rPr>
        <w:t>pseudotumor</w:t>
      </w:r>
      <w:proofErr w:type="spellEnd"/>
      <w:r w:rsidRPr="00941402">
        <w:rPr>
          <w:rFonts w:ascii="Book Antiqua" w:hAnsi="Book Antiqua" w:cs="宋体"/>
          <w:color w:val="000000"/>
          <w:kern w:val="0"/>
          <w:sz w:val="24"/>
          <w:szCs w:val="24"/>
        </w:rPr>
        <w:t xml:space="preserve">, and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pancreatitis-associated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xml:space="preserve">: do they belong to a spectrum of </w:t>
      </w:r>
      <w:proofErr w:type="spellStart"/>
      <w:r w:rsidRPr="00941402">
        <w:rPr>
          <w:rFonts w:ascii="Book Antiqua" w:hAnsi="Book Antiqua" w:cs="宋体"/>
          <w:color w:val="000000"/>
          <w:kern w:val="0"/>
          <w:sz w:val="24"/>
          <w:szCs w:val="24"/>
        </w:rPr>
        <w:t>sclerosing</w:t>
      </w:r>
      <w:proofErr w:type="spellEnd"/>
      <w:r w:rsidRPr="00941402">
        <w:rPr>
          <w:rFonts w:ascii="Book Antiqua" w:hAnsi="Book Antiqua" w:cs="宋体"/>
          <w:color w:val="000000"/>
          <w:kern w:val="0"/>
          <w:sz w:val="24"/>
          <w:szCs w:val="24"/>
        </w:rPr>
        <w:t xml:space="preserve"> pancreatitis? </w:t>
      </w:r>
      <w:r w:rsidRPr="00941402">
        <w:rPr>
          <w:rFonts w:ascii="Book Antiqua" w:hAnsi="Book Antiqua" w:cs="宋体"/>
          <w:i/>
          <w:iCs/>
          <w:color w:val="000000"/>
          <w:kern w:val="0"/>
          <w:sz w:val="24"/>
          <w:szCs w:val="24"/>
        </w:rPr>
        <w:t xml:space="preserve">Am J </w:t>
      </w:r>
      <w:proofErr w:type="spellStart"/>
      <w:r w:rsidRPr="00941402">
        <w:rPr>
          <w:rFonts w:ascii="Book Antiqua" w:hAnsi="Book Antiqua" w:cs="宋体"/>
          <w:i/>
          <w:iCs/>
          <w:color w:val="000000"/>
          <w:kern w:val="0"/>
          <w:sz w:val="24"/>
          <w:szCs w:val="24"/>
        </w:rPr>
        <w:t>Surg</w:t>
      </w:r>
      <w:proofErr w:type="spellEnd"/>
      <w:r w:rsidRPr="00941402">
        <w:rPr>
          <w:rFonts w:ascii="Book Antiqua" w:hAnsi="Book Antiqua" w:cs="宋体"/>
          <w:i/>
          <w:iCs/>
          <w:color w:val="000000"/>
          <w:kern w:val="0"/>
          <w:sz w:val="24"/>
          <w:szCs w:val="24"/>
        </w:rPr>
        <w:t xml:space="preserve"> </w:t>
      </w:r>
      <w:proofErr w:type="spellStart"/>
      <w:r w:rsidRPr="00941402">
        <w:rPr>
          <w:rFonts w:ascii="Book Antiqua" w:hAnsi="Book Antiqua" w:cs="宋体"/>
          <w:i/>
          <w:iCs/>
          <w:color w:val="000000"/>
          <w:kern w:val="0"/>
          <w:sz w:val="24"/>
          <w:szCs w:val="24"/>
        </w:rPr>
        <w:t>Pathol</w:t>
      </w:r>
      <w:proofErr w:type="spellEnd"/>
      <w:r w:rsidRPr="00941402">
        <w:rPr>
          <w:rFonts w:ascii="Book Antiqua" w:hAnsi="Book Antiqua" w:cs="宋体"/>
          <w:color w:val="000000"/>
          <w:kern w:val="0"/>
          <w:sz w:val="24"/>
          <w:szCs w:val="24"/>
        </w:rPr>
        <w:t> 2004; </w:t>
      </w:r>
      <w:r w:rsidRPr="00941402">
        <w:rPr>
          <w:rFonts w:ascii="Book Antiqua" w:hAnsi="Book Antiqua" w:cs="宋体"/>
          <w:b/>
          <w:bCs/>
          <w:color w:val="000000"/>
          <w:kern w:val="0"/>
          <w:sz w:val="24"/>
          <w:szCs w:val="24"/>
        </w:rPr>
        <w:t>28</w:t>
      </w:r>
      <w:r w:rsidRPr="00941402">
        <w:rPr>
          <w:rFonts w:ascii="Book Antiqua" w:hAnsi="Book Antiqua" w:cs="宋体"/>
          <w:color w:val="000000"/>
          <w:kern w:val="0"/>
          <w:sz w:val="24"/>
          <w:szCs w:val="24"/>
        </w:rPr>
        <w:t>: 1193-1203 [PMID: 15316319 DOI: 10.1097/01.pas.0000136449.37936.6c]</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46 </w:t>
      </w:r>
      <w:proofErr w:type="spellStart"/>
      <w:r w:rsidRPr="00941402">
        <w:rPr>
          <w:rFonts w:ascii="Book Antiqua" w:hAnsi="Book Antiqua" w:cs="宋体"/>
          <w:b/>
          <w:bCs/>
          <w:color w:val="000000"/>
          <w:kern w:val="0"/>
          <w:sz w:val="24"/>
          <w:szCs w:val="24"/>
        </w:rPr>
        <w:t>Ghazale</w:t>
      </w:r>
      <w:proofErr w:type="spellEnd"/>
      <w:r w:rsidRPr="00941402">
        <w:rPr>
          <w:rFonts w:ascii="Book Antiqua" w:hAnsi="Book Antiqua" w:cs="宋体"/>
          <w:b/>
          <w:bCs/>
          <w:color w:val="000000"/>
          <w:kern w:val="0"/>
          <w:sz w:val="24"/>
          <w:szCs w:val="24"/>
        </w:rPr>
        <w:t xml:space="preserve"> A</w:t>
      </w:r>
      <w:r w:rsidRPr="00941402">
        <w:rPr>
          <w:rFonts w:ascii="Book Antiqua" w:hAnsi="Book Antiqua" w:cs="宋体"/>
          <w:color w:val="000000"/>
          <w:kern w:val="0"/>
          <w:sz w:val="24"/>
          <w:szCs w:val="24"/>
        </w:rPr>
        <w:t xml:space="preserve">, Chari ST, Zhang L, </w:t>
      </w:r>
      <w:proofErr w:type="spellStart"/>
      <w:r w:rsidRPr="00941402">
        <w:rPr>
          <w:rFonts w:ascii="Book Antiqua" w:hAnsi="Book Antiqua" w:cs="宋体"/>
          <w:color w:val="000000"/>
          <w:kern w:val="0"/>
          <w:sz w:val="24"/>
          <w:szCs w:val="24"/>
        </w:rPr>
        <w:t>Smyrk</w:t>
      </w:r>
      <w:proofErr w:type="spellEnd"/>
      <w:r w:rsidRPr="00941402">
        <w:rPr>
          <w:rFonts w:ascii="Book Antiqua" w:hAnsi="Book Antiqua" w:cs="宋体"/>
          <w:color w:val="000000"/>
          <w:kern w:val="0"/>
          <w:sz w:val="24"/>
          <w:szCs w:val="24"/>
        </w:rPr>
        <w:t xml:space="preserve"> TC, Takahashi N, Levy MJ, </w:t>
      </w:r>
      <w:proofErr w:type="spellStart"/>
      <w:r w:rsidRPr="00941402">
        <w:rPr>
          <w:rFonts w:ascii="Book Antiqua" w:hAnsi="Book Antiqua" w:cs="宋体"/>
          <w:color w:val="000000"/>
          <w:kern w:val="0"/>
          <w:sz w:val="24"/>
          <w:szCs w:val="24"/>
        </w:rPr>
        <w:t>Topazian</w:t>
      </w:r>
      <w:proofErr w:type="spellEnd"/>
      <w:r w:rsidRPr="00941402">
        <w:rPr>
          <w:rFonts w:ascii="Book Antiqua" w:hAnsi="Book Antiqua" w:cs="宋体"/>
          <w:color w:val="000000"/>
          <w:kern w:val="0"/>
          <w:sz w:val="24"/>
          <w:szCs w:val="24"/>
        </w:rPr>
        <w:t xml:space="preserve"> MD, </w:t>
      </w:r>
      <w:proofErr w:type="spellStart"/>
      <w:r w:rsidRPr="00941402">
        <w:rPr>
          <w:rFonts w:ascii="Book Antiqua" w:hAnsi="Book Antiqua" w:cs="宋体"/>
          <w:color w:val="000000"/>
          <w:kern w:val="0"/>
          <w:sz w:val="24"/>
          <w:szCs w:val="24"/>
        </w:rPr>
        <w:t>Clain</w:t>
      </w:r>
      <w:proofErr w:type="spellEnd"/>
      <w:r w:rsidRPr="00941402">
        <w:rPr>
          <w:rFonts w:ascii="Book Antiqua" w:hAnsi="Book Antiqua" w:cs="宋体"/>
          <w:color w:val="000000"/>
          <w:kern w:val="0"/>
          <w:sz w:val="24"/>
          <w:szCs w:val="24"/>
        </w:rPr>
        <w:t xml:space="preserve"> JE, Pearson RK, Petersen BT, </w:t>
      </w:r>
      <w:proofErr w:type="spellStart"/>
      <w:r w:rsidRPr="00941402">
        <w:rPr>
          <w:rFonts w:ascii="Book Antiqua" w:hAnsi="Book Antiqua" w:cs="宋体"/>
          <w:color w:val="000000"/>
          <w:kern w:val="0"/>
          <w:sz w:val="24"/>
          <w:szCs w:val="24"/>
        </w:rPr>
        <w:t>Vege</w:t>
      </w:r>
      <w:proofErr w:type="spellEnd"/>
      <w:r w:rsidRPr="00941402">
        <w:rPr>
          <w:rFonts w:ascii="Book Antiqua" w:hAnsi="Book Antiqua" w:cs="宋体"/>
          <w:color w:val="000000"/>
          <w:kern w:val="0"/>
          <w:sz w:val="24"/>
          <w:szCs w:val="24"/>
        </w:rPr>
        <w:t xml:space="preserve"> SS, </w:t>
      </w:r>
      <w:proofErr w:type="spellStart"/>
      <w:r w:rsidRPr="00941402">
        <w:rPr>
          <w:rFonts w:ascii="Book Antiqua" w:hAnsi="Book Antiqua" w:cs="宋体"/>
          <w:color w:val="000000"/>
          <w:kern w:val="0"/>
          <w:sz w:val="24"/>
          <w:szCs w:val="24"/>
        </w:rPr>
        <w:t>Lindor</w:t>
      </w:r>
      <w:proofErr w:type="spellEnd"/>
      <w:r w:rsidRPr="00941402">
        <w:rPr>
          <w:rFonts w:ascii="Book Antiqua" w:hAnsi="Book Antiqua" w:cs="宋体"/>
          <w:color w:val="000000"/>
          <w:kern w:val="0"/>
          <w:sz w:val="24"/>
          <w:szCs w:val="24"/>
        </w:rPr>
        <w:t xml:space="preserve"> K, </w:t>
      </w:r>
      <w:proofErr w:type="spellStart"/>
      <w:r w:rsidRPr="00941402">
        <w:rPr>
          <w:rFonts w:ascii="Book Antiqua" w:hAnsi="Book Antiqua" w:cs="宋体"/>
          <w:color w:val="000000"/>
          <w:kern w:val="0"/>
          <w:sz w:val="24"/>
          <w:szCs w:val="24"/>
        </w:rPr>
        <w:t>Farnell</w:t>
      </w:r>
      <w:proofErr w:type="spellEnd"/>
      <w:r w:rsidRPr="00941402">
        <w:rPr>
          <w:rFonts w:ascii="Book Antiqua" w:hAnsi="Book Antiqua" w:cs="宋体"/>
          <w:color w:val="000000"/>
          <w:kern w:val="0"/>
          <w:sz w:val="24"/>
          <w:szCs w:val="24"/>
        </w:rPr>
        <w:t xml:space="preserve"> MB. Immunoglobulin G4-associated </w:t>
      </w:r>
      <w:proofErr w:type="spellStart"/>
      <w:r w:rsidRPr="00941402">
        <w:rPr>
          <w:rFonts w:ascii="Book Antiqua" w:hAnsi="Book Antiqua" w:cs="宋体"/>
          <w:color w:val="000000"/>
          <w:kern w:val="0"/>
          <w:sz w:val="24"/>
          <w:szCs w:val="24"/>
        </w:rPr>
        <w:t>cholangitis</w:t>
      </w:r>
      <w:proofErr w:type="spellEnd"/>
      <w:r w:rsidRPr="00941402">
        <w:rPr>
          <w:rFonts w:ascii="Book Antiqua" w:hAnsi="Book Antiqua" w:cs="宋体"/>
          <w:color w:val="000000"/>
          <w:kern w:val="0"/>
          <w:sz w:val="24"/>
          <w:szCs w:val="24"/>
        </w:rPr>
        <w:t>: clinical profile and response to therapy. </w:t>
      </w:r>
      <w:r w:rsidRPr="00941402">
        <w:rPr>
          <w:rFonts w:ascii="Book Antiqua" w:hAnsi="Book Antiqua" w:cs="宋体"/>
          <w:i/>
          <w:iCs/>
          <w:color w:val="000000"/>
          <w:kern w:val="0"/>
          <w:sz w:val="24"/>
          <w:szCs w:val="24"/>
        </w:rPr>
        <w:t>Gastroenterology</w:t>
      </w:r>
      <w:r w:rsidRPr="00941402">
        <w:rPr>
          <w:rFonts w:ascii="Book Antiqua" w:hAnsi="Book Antiqua" w:cs="宋体"/>
          <w:color w:val="000000"/>
          <w:kern w:val="0"/>
          <w:sz w:val="24"/>
          <w:szCs w:val="24"/>
        </w:rPr>
        <w:t> 2008; </w:t>
      </w:r>
      <w:r w:rsidRPr="00941402">
        <w:rPr>
          <w:rFonts w:ascii="Book Antiqua" w:hAnsi="Book Antiqua" w:cs="宋体"/>
          <w:b/>
          <w:bCs/>
          <w:color w:val="000000"/>
          <w:kern w:val="0"/>
          <w:sz w:val="24"/>
          <w:szCs w:val="24"/>
        </w:rPr>
        <w:t>134</w:t>
      </w:r>
      <w:r w:rsidRPr="00941402">
        <w:rPr>
          <w:rFonts w:ascii="Book Antiqua" w:hAnsi="Book Antiqua" w:cs="宋体"/>
          <w:color w:val="000000"/>
          <w:kern w:val="0"/>
          <w:sz w:val="24"/>
          <w:szCs w:val="24"/>
        </w:rPr>
        <w:t>: 706-715 [PMID: 18222442 DOI: 10.1053/j.gastro.2007.12.009]</w:t>
      </w:r>
    </w:p>
    <w:p w:rsidR="00F64F7D" w:rsidRPr="00941402" w:rsidRDefault="00F64F7D" w:rsidP="005D69A8">
      <w:pPr>
        <w:widowControl/>
        <w:spacing w:line="360" w:lineRule="auto"/>
        <w:rPr>
          <w:rFonts w:ascii="Book Antiqua" w:hAnsi="Book Antiqua" w:cs="宋体"/>
          <w:color w:val="000000"/>
          <w:kern w:val="0"/>
          <w:sz w:val="24"/>
          <w:szCs w:val="24"/>
        </w:rPr>
      </w:pPr>
      <w:r w:rsidRPr="00941402">
        <w:rPr>
          <w:rFonts w:ascii="Book Antiqua" w:hAnsi="Book Antiqua" w:cs="宋体"/>
          <w:color w:val="000000"/>
          <w:kern w:val="0"/>
          <w:sz w:val="24"/>
          <w:szCs w:val="24"/>
        </w:rPr>
        <w:t>47 </w:t>
      </w:r>
      <w:proofErr w:type="spellStart"/>
      <w:r w:rsidRPr="00941402">
        <w:rPr>
          <w:rFonts w:ascii="Book Antiqua" w:hAnsi="Book Antiqua" w:cs="宋体"/>
          <w:b/>
          <w:bCs/>
          <w:color w:val="000000"/>
          <w:kern w:val="0"/>
          <w:sz w:val="24"/>
          <w:szCs w:val="24"/>
        </w:rPr>
        <w:t>Shimosegawa</w:t>
      </w:r>
      <w:proofErr w:type="spellEnd"/>
      <w:r w:rsidRPr="00941402">
        <w:rPr>
          <w:rFonts w:ascii="Book Antiqua" w:hAnsi="Book Antiqua" w:cs="宋体"/>
          <w:b/>
          <w:bCs/>
          <w:color w:val="000000"/>
          <w:kern w:val="0"/>
          <w:sz w:val="24"/>
          <w:szCs w:val="24"/>
        </w:rPr>
        <w:t xml:space="preserve"> T</w:t>
      </w:r>
      <w:r w:rsidRPr="00941402">
        <w:rPr>
          <w:rFonts w:ascii="Book Antiqua" w:hAnsi="Book Antiqua" w:cs="宋体"/>
          <w:color w:val="000000"/>
          <w:kern w:val="0"/>
          <w:sz w:val="24"/>
          <w:szCs w:val="24"/>
        </w:rPr>
        <w:t xml:space="preserve">, Chari ST, </w:t>
      </w:r>
      <w:proofErr w:type="spellStart"/>
      <w:r w:rsidRPr="00941402">
        <w:rPr>
          <w:rFonts w:ascii="Book Antiqua" w:hAnsi="Book Antiqua" w:cs="宋体"/>
          <w:color w:val="000000"/>
          <w:kern w:val="0"/>
          <w:sz w:val="24"/>
          <w:szCs w:val="24"/>
        </w:rPr>
        <w:t>Frulloni</w:t>
      </w:r>
      <w:proofErr w:type="spellEnd"/>
      <w:r w:rsidRPr="00941402">
        <w:rPr>
          <w:rFonts w:ascii="Book Antiqua" w:hAnsi="Book Antiqua" w:cs="宋体"/>
          <w:color w:val="000000"/>
          <w:kern w:val="0"/>
          <w:sz w:val="24"/>
          <w:szCs w:val="24"/>
        </w:rPr>
        <w:t xml:space="preserve"> L, </w:t>
      </w:r>
      <w:proofErr w:type="spellStart"/>
      <w:r w:rsidRPr="00941402">
        <w:rPr>
          <w:rFonts w:ascii="Book Antiqua" w:hAnsi="Book Antiqua" w:cs="宋体"/>
          <w:color w:val="000000"/>
          <w:kern w:val="0"/>
          <w:sz w:val="24"/>
          <w:szCs w:val="24"/>
        </w:rPr>
        <w:t>Kamisawa</w:t>
      </w:r>
      <w:proofErr w:type="spellEnd"/>
      <w:r w:rsidRPr="00941402">
        <w:rPr>
          <w:rFonts w:ascii="Book Antiqua" w:hAnsi="Book Antiqua" w:cs="宋体"/>
          <w:color w:val="000000"/>
          <w:kern w:val="0"/>
          <w:sz w:val="24"/>
          <w:szCs w:val="24"/>
        </w:rPr>
        <w:t xml:space="preserve"> T, </w:t>
      </w:r>
      <w:proofErr w:type="spellStart"/>
      <w:r w:rsidRPr="00941402">
        <w:rPr>
          <w:rFonts w:ascii="Book Antiqua" w:hAnsi="Book Antiqua" w:cs="宋体"/>
          <w:color w:val="000000"/>
          <w:kern w:val="0"/>
          <w:sz w:val="24"/>
          <w:szCs w:val="24"/>
        </w:rPr>
        <w:t>Kawa</w:t>
      </w:r>
      <w:proofErr w:type="spellEnd"/>
      <w:r w:rsidRPr="00941402">
        <w:rPr>
          <w:rFonts w:ascii="Book Antiqua" w:hAnsi="Book Antiqua" w:cs="宋体"/>
          <w:color w:val="000000"/>
          <w:kern w:val="0"/>
          <w:sz w:val="24"/>
          <w:szCs w:val="24"/>
        </w:rPr>
        <w:t xml:space="preserve"> S, Mino-</w:t>
      </w:r>
      <w:proofErr w:type="spellStart"/>
      <w:r w:rsidRPr="00941402">
        <w:rPr>
          <w:rFonts w:ascii="Book Antiqua" w:hAnsi="Book Antiqua" w:cs="宋体"/>
          <w:color w:val="000000"/>
          <w:kern w:val="0"/>
          <w:sz w:val="24"/>
          <w:szCs w:val="24"/>
        </w:rPr>
        <w:t>Kenudson</w:t>
      </w:r>
      <w:proofErr w:type="spellEnd"/>
      <w:r w:rsidRPr="00941402">
        <w:rPr>
          <w:rFonts w:ascii="Book Antiqua" w:hAnsi="Book Antiqua" w:cs="宋体"/>
          <w:color w:val="000000"/>
          <w:kern w:val="0"/>
          <w:sz w:val="24"/>
          <w:szCs w:val="24"/>
        </w:rPr>
        <w:t xml:space="preserve"> M, Kim MH, </w:t>
      </w:r>
      <w:proofErr w:type="spellStart"/>
      <w:r w:rsidRPr="00941402">
        <w:rPr>
          <w:rFonts w:ascii="Book Antiqua" w:hAnsi="Book Antiqua" w:cs="宋体"/>
          <w:color w:val="000000"/>
          <w:kern w:val="0"/>
          <w:sz w:val="24"/>
          <w:szCs w:val="24"/>
        </w:rPr>
        <w:t>Klöppel</w:t>
      </w:r>
      <w:proofErr w:type="spellEnd"/>
      <w:r w:rsidRPr="00941402">
        <w:rPr>
          <w:rFonts w:ascii="Book Antiqua" w:hAnsi="Book Antiqua" w:cs="宋体"/>
          <w:color w:val="000000"/>
          <w:kern w:val="0"/>
          <w:sz w:val="24"/>
          <w:szCs w:val="24"/>
        </w:rPr>
        <w:t xml:space="preserve"> G, </w:t>
      </w:r>
      <w:proofErr w:type="spellStart"/>
      <w:r w:rsidRPr="00941402">
        <w:rPr>
          <w:rFonts w:ascii="Book Antiqua" w:hAnsi="Book Antiqua" w:cs="宋体"/>
          <w:color w:val="000000"/>
          <w:kern w:val="0"/>
          <w:sz w:val="24"/>
          <w:szCs w:val="24"/>
        </w:rPr>
        <w:t>Lerch</w:t>
      </w:r>
      <w:proofErr w:type="spellEnd"/>
      <w:r w:rsidRPr="00941402">
        <w:rPr>
          <w:rFonts w:ascii="Book Antiqua" w:hAnsi="Book Antiqua" w:cs="宋体"/>
          <w:color w:val="000000"/>
          <w:kern w:val="0"/>
          <w:sz w:val="24"/>
          <w:szCs w:val="24"/>
        </w:rPr>
        <w:t xml:space="preserve"> MM, </w:t>
      </w:r>
      <w:proofErr w:type="spellStart"/>
      <w:r w:rsidRPr="00941402">
        <w:rPr>
          <w:rFonts w:ascii="Book Antiqua" w:hAnsi="Book Antiqua" w:cs="宋体"/>
          <w:color w:val="000000"/>
          <w:kern w:val="0"/>
          <w:sz w:val="24"/>
          <w:szCs w:val="24"/>
        </w:rPr>
        <w:t>Löhr</w:t>
      </w:r>
      <w:proofErr w:type="spellEnd"/>
      <w:r w:rsidRPr="00941402">
        <w:rPr>
          <w:rFonts w:ascii="Book Antiqua" w:hAnsi="Book Antiqua" w:cs="宋体"/>
          <w:color w:val="000000"/>
          <w:kern w:val="0"/>
          <w:sz w:val="24"/>
          <w:szCs w:val="24"/>
        </w:rPr>
        <w:t xml:space="preserve"> M, </w:t>
      </w:r>
      <w:proofErr w:type="spellStart"/>
      <w:r w:rsidRPr="00941402">
        <w:rPr>
          <w:rFonts w:ascii="Book Antiqua" w:hAnsi="Book Antiqua" w:cs="宋体"/>
          <w:color w:val="000000"/>
          <w:kern w:val="0"/>
          <w:sz w:val="24"/>
          <w:szCs w:val="24"/>
        </w:rPr>
        <w:t>Notohara</w:t>
      </w:r>
      <w:proofErr w:type="spellEnd"/>
      <w:r w:rsidRPr="00941402">
        <w:rPr>
          <w:rFonts w:ascii="Book Antiqua" w:hAnsi="Book Antiqua" w:cs="宋体"/>
          <w:color w:val="000000"/>
          <w:kern w:val="0"/>
          <w:sz w:val="24"/>
          <w:szCs w:val="24"/>
        </w:rPr>
        <w:t xml:space="preserve"> K, Okazaki K, Schneider A, Zhang L. International consensus diagnostic criteria for autoimmune pancreatitis: guidelines of the International Association of </w:t>
      </w:r>
      <w:proofErr w:type="spellStart"/>
      <w:r w:rsidRPr="00941402">
        <w:rPr>
          <w:rFonts w:ascii="Book Antiqua" w:hAnsi="Book Antiqua" w:cs="宋体"/>
          <w:color w:val="000000"/>
          <w:kern w:val="0"/>
          <w:sz w:val="24"/>
          <w:szCs w:val="24"/>
        </w:rPr>
        <w:t>Pancreatology</w:t>
      </w:r>
      <w:proofErr w:type="spellEnd"/>
      <w:r w:rsidRPr="00941402">
        <w:rPr>
          <w:rFonts w:ascii="Book Antiqua" w:hAnsi="Book Antiqua" w:cs="宋体"/>
          <w:color w:val="000000"/>
          <w:kern w:val="0"/>
          <w:sz w:val="24"/>
          <w:szCs w:val="24"/>
        </w:rPr>
        <w:t>. </w:t>
      </w:r>
      <w:r w:rsidRPr="00941402">
        <w:rPr>
          <w:rFonts w:ascii="Book Antiqua" w:hAnsi="Book Antiqua" w:cs="宋体"/>
          <w:i/>
          <w:iCs/>
          <w:color w:val="000000"/>
          <w:kern w:val="0"/>
          <w:sz w:val="24"/>
          <w:szCs w:val="24"/>
        </w:rPr>
        <w:t>Pancreas</w:t>
      </w:r>
      <w:r w:rsidRPr="00941402">
        <w:rPr>
          <w:rFonts w:ascii="Book Antiqua" w:hAnsi="Book Antiqua" w:cs="宋体"/>
          <w:color w:val="000000"/>
          <w:kern w:val="0"/>
          <w:sz w:val="24"/>
          <w:szCs w:val="24"/>
        </w:rPr>
        <w:t> 2011; </w:t>
      </w:r>
      <w:r w:rsidRPr="00941402">
        <w:rPr>
          <w:rFonts w:ascii="Book Antiqua" w:hAnsi="Book Antiqua" w:cs="宋体"/>
          <w:b/>
          <w:bCs/>
          <w:color w:val="000000"/>
          <w:kern w:val="0"/>
          <w:sz w:val="24"/>
          <w:szCs w:val="24"/>
        </w:rPr>
        <w:t>40</w:t>
      </w:r>
      <w:r w:rsidRPr="00941402">
        <w:rPr>
          <w:rFonts w:ascii="Book Antiqua" w:hAnsi="Book Antiqua" w:cs="宋体"/>
          <w:color w:val="000000"/>
          <w:kern w:val="0"/>
          <w:sz w:val="24"/>
          <w:szCs w:val="24"/>
        </w:rPr>
        <w:t>: 352-358 [PMID: 21412117 DOI: 10.1097/MPA.0b013e3182142fd2]</w:t>
      </w:r>
    </w:p>
    <w:p w:rsidR="00F64F7D" w:rsidRPr="00941402" w:rsidRDefault="00F64F7D" w:rsidP="00FE1FB5">
      <w:pPr>
        <w:wordWrap w:val="0"/>
        <w:ind w:left="361" w:hangingChars="150" w:hanging="361"/>
        <w:jc w:val="right"/>
        <w:rPr>
          <w:rFonts w:ascii="Book Antiqua" w:hAnsi="Book Antiqua"/>
          <w:sz w:val="24"/>
        </w:rPr>
      </w:pPr>
      <w:r w:rsidRPr="00941402">
        <w:rPr>
          <w:rFonts w:ascii="Book Antiqua" w:hAnsi="Book Antiqua"/>
          <w:b/>
          <w:bCs/>
          <w:sz w:val="24"/>
        </w:rPr>
        <w:t>P-Reviewer</w:t>
      </w:r>
      <w:r w:rsidRPr="00941402">
        <w:rPr>
          <w:rFonts w:ascii="Book Antiqua" w:hAnsi="Book Antiqua"/>
          <w:b/>
          <w:bCs/>
          <w:sz w:val="24"/>
          <w:lang w:eastAsia="zh-CN"/>
        </w:rPr>
        <w:t>s</w:t>
      </w:r>
      <w:r w:rsidRPr="00941402">
        <w:rPr>
          <w:rFonts w:ascii="Book Antiqua" w:hAnsi="Book Antiqua"/>
          <w:b/>
          <w:bCs/>
          <w:sz w:val="24"/>
        </w:rPr>
        <w:t xml:space="preserve">: </w:t>
      </w:r>
      <w:proofErr w:type="spellStart"/>
      <w:r w:rsidRPr="00941402">
        <w:rPr>
          <w:rFonts w:ascii="Book Antiqua" w:hAnsi="Book Antiqua"/>
          <w:bCs/>
          <w:sz w:val="24"/>
        </w:rPr>
        <w:t>Invernizzi</w:t>
      </w:r>
      <w:proofErr w:type="spellEnd"/>
      <w:r w:rsidRPr="00941402">
        <w:rPr>
          <w:rFonts w:ascii="Book Antiqua" w:hAnsi="Book Antiqua"/>
          <w:bCs/>
          <w:sz w:val="24"/>
        </w:rPr>
        <w:t xml:space="preserve"> P</w:t>
      </w:r>
      <w:r w:rsidRPr="00941402">
        <w:rPr>
          <w:rFonts w:ascii="Book Antiqua" w:hAnsi="Book Antiqua"/>
          <w:bCs/>
          <w:sz w:val="24"/>
          <w:lang w:eastAsia="zh-CN"/>
        </w:rPr>
        <w:t xml:space="preserve">, </w:t>
      </w:r>
      <w:proofErr w:type="spellStart"/>
      <w:r w:rsidRPr="00941402">
        <w:rPr>
          <w:rFonts w:ascii="Book Antiqua" w:hAnsi="Book Antiqua"/>
          <w:bCs/>
          <w:sz w:val="24"/>
        </w:rPr>
        <w:t>Kawa</w:t>
      </w:r>
      <w:proofErr w:type="spellEnd"/>
      <w:r w:rsidRPr="00941402">
        <w:rPr>
          <w:rFonts w:ascii="Book Antiqua" w:hAnsi="Book Antiqua"/>
          <w:bCs/>
          <w:sz w:val="24"/>
        </w:rPr>
        <w:t xml:space="preserve"> S</w:t>
      </w:r>
      <w:r w:rsidRPr="00941402">
        <w:rPr>
          <w:rFonts w:ascii="Book Antiqua" w:hAnsi="Book Antiqua"/>
          <w:bCs/>
          <w:sz w:val="24"/>
          <w:lang w:eastAsia="zh-CN"/>
        </w:rPr>
        <w:t xml:space="preserve">, Maggiore G, </w:t>
      </w:r>
      <w:proofErr w:type="spellStart"/>
      <w:r w:rsidRPr="00941402">
        <w:rPr>
          <w:rFonts w:ascii="Book Antiqua" w:hAnsi="Book Antiqua"/>
          <w:bCs/>
          <w:sz w:val="24"/>
          <w:lang w:eastAsia="zh-CN"/>
        </w:rPr>
        <w:t>Mulder</w:t>
      </w:r>
      <w:proofErr w:type="spellEnd"/>
      <w:r w:rsidRPr="00941402">
        <w:rPr>
          <w:rFonts w:ascii="Book Antiqua" w:hAnsi="Book Antiqua"/>
          <w:bCs/>
          <w:sz w:val="24"/>
          <w:lang w:eastAsia="zh-CN"/>
        </w:rPr>
        <w:t xml:space="preserve"> CJJ, Neuberger J, </w:t>
      </w:r>
      <w:proofErr w:type="spellStart"/>
      <w:r w:rsidRPr="00941402">
        <w:rPr>
          <w:rFonts w:ascii="Book Antiqua" w:hAnsi="Book Antiqua"/>
          <w:bCs/>
          <w:sz w:val="24"/>
          <w:lang w:eastAsia="zh-CN"/>
        </w:rPr>
        <w:t>Roeb</w:t>
      </w:r>
      <w:proofErr w:type="spellEnd"/>
      <w:r w:rsidRPr="00941402">
        <w:rPr>
          <w:rFonts w:ascii="Book Antiqua" w:hAnsi="Book Antiqua"/>
          <w:bCs/>
          <w:sz w:val="24"/>
          <w:lang w:eastAsia="zh-CN"/>
        </w:rPr>
        <w:t xml:space="preserve"> E </w:t>
      </w:r>
      <w:r w:rsidRPr="00941402">
        <w:rPr>
          <w:rFonts w:ascii="Book Antiqua" w:hAnsi="Book Antiqua"/>
          <w:b/>
          <w:bCs/>
          <w:sz w:val="24"/>
        </w:rPr>
        <w:t>S-Editor:</w:t>
      </w:r>
      <w:r w:rsidRPr="00941402">
        <w:rPr>
          <w:rFonts w:ascii="Book Antiqua" w:hAnsi="Book Antiqua"/>
          <w:sz w:val="24"/>
        </w:rPr>
        <w:t xml:space="preserve"> Ma YJ </w:t>
      </w:r>
      <w:r w:rsidRPr="00941402">
        <w:rPr>
          <w:rFonts w:ascii="Book Antiqua" w:hAnsi="Book Antiqua"/>
          <w:b/>
          <w:bCs/>
          <w:sz w:val="24"/>
        </w:rPr>
        <w:t>L-Editor:</w:t>
      </w:r>
      <w:r w:rsidRPr="00941402">
        <w:rPr>
          <w:rFonts w:ascii="Book Antiqua" w:hAnsi="Book Antiqua"/>
          <w:sz w:val="24"/>
        </w:rPr>
        <w:t xml:space="preserve">  </w:t>
      </w:r>
      <w:r w:rsidRPr="00941402">
        <w:rPr>
          <w:rFonts w:ascii="Book Antiqua" w:hAnsi="Book Antiqua"/>
          <w:b/>
          <w:bCs/>
          <w:sz w:val="24"/>
        </w:rPr>
        <w:t>E-Editor:</w:t>
      </w:r>
    </w:p>
    <w:p w:rsidR="00F64F7D" w:rsidRPr="00FE1FB5" w:rsidRDefault="00F64F7D" w:rsidP="005D69A8">
      <w:pPr>
        <w:spacing w:line="360" w:lineRule="auto"/>
        <w:rPr>
          <w:rFonts w:ascii="Book Antiqua" w:hAnsi="Book Antiqua"/>
          <w:sz w:val="24"/>
          <w:szCs w:val="24"/>
        </w:rPr>
      </w:pPr>
    </w:p>
    <w:p w:rsidR="00F64F7D" w:rsidRPr="00941402" w:rsidRDefault="00F64F7D" w:rsidP="00330D34">
      <w:pPr>
        <w:pStyle w:val="a9"/>
        <w:spacing w:line="360" w:lineRule="auto"/>
        <w:ind w:leftChars="0" w:left="0"/>
        <w:rPr>
          <w:rFonts w:ascii="Book Antiqua" w:hAnsi="Book Antiqua"/>
          <w:color w:val="000000"/>
          <w:sz w:val="24"/>
          <w:szCs w:val="24"/>
        </w:rPr>
      </w:pPr>
    </w:p>
    <w:p w:rsidR="00F64F7D" w:rsidRPr="00941402" w:rsidRDefault="00F64F7D" w:rsidP="00330D34">
      <w:pPr>
        <w:pStyle w:val="a9"/>
        <w:spacing w:line="360" w:lineRule="auto"/>
        <w:ind w:leftChars="0" w:left="0"/>
        <w:rPr>
          <w:rFonts w:ascii="Book Antiqua" w:hAnsi="Book Antiqua"/>
          <w:b/>
          <w:color w:val="000000"/>
          <w:sz w:val="24"/>
          <w:szCs w:val="24"/>
          <w:lang w:eastAsia="zh-CN"/>
        </w:rPr>
      </w:pPr>
    </w:p>
    <w:p w:rsidR="00F64F7D" w:rsidRPr="00941402" w:rsidRDefault="00F64F7D" w:rsidP="00330D34">
      <w:pPr>
        <w:pStyle w:val="a9"/>
        <w:spacing w:line="360" w:lineRule="auto"/>
        <w:ind w:leftChars="0" w:left="0"/>
        <w:rPr>
          <w:rFonts w:ascii="Book Antiqua" w:hAnsi="Book Antiqua"/>
          <w:b/>
          <w:color w:val="000000"/>
          <w:sz w:val="24"/>
          <w:szCs w:val="24"/>
          <w:lang w:eastAsia="zh-CN"/>
        </w:rPr>
      </w:pPr>
      <w:r w:rsidRPr="00941402">
        <w:rPr>
          <w:rFonts w:ascii="Book Antiqua" w:hAnsi="Book Antiqua"/>
          <w:b/>
          <w:color w:val="000000"/>
          <w:sz w:val="24"/>
          <w:szCs w:val="24"/>
          <w:lang w:eastAsia="zh-CN"/>
        </w:rPr>
        <w:t xml:space="preserve">A </w:t>
      </w:r>
      <w:r w:rsidR="00D00DA7" w:rsidRPr="00B378FA">
        <w:rPr>
          <w:rFonts w:ascii="Book Antiqua" w:hAnsi="Book Antiqua"/>
          <w:b/>
          <w:noProof/>
          <w:color w:val="000000"/>
          <w:sz w:val="24"/>
          <w:szCs w:val="24"/>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i1025" type="#_x0000_t75" style="width:170.2pt;height:172.15pt;visibility:visible">
            <v:imagedata r:id="rId7" o:title=""/>
          </v:shape>
        </w:pict>
      </w:r>
      <w:r w:rsidRPr="00941402">
        <w:rPr>
          <w:rFonts w:ascii="Book Antiqua" w:hAnsi="Book Antiqua"/>
          <w:b/>
          <w:color w:val="000000"/>
          <w:sz w:val="24"/>
          <w:szCs w:val="24"/>
          <w:lang w:eastAsia="zh-CN"/>
        </w:rPr>
        <w:t xml:space="preserve">B </w:t>
      </w:r>
      <w:r w:rsidR="00D00DA7" w:rsidRPr="00B378FA">
        <w:rPr>
          <w:rFonts w:ascii="Book Antiqua" w:hAnsi="Book Antiqua"/>
          <w:b/>
          <w:noProof/>
          <w:color w:val="000000"/>
          <w:sz w:val="24"/>
          <w:szCs w:val="24"/>
          <w:lang w:eastAsia="zh-CN"/>
        </w:rPr>
        <w:pict>
          <v:shape id="图片 4" o:spid="_x0000_i1026" type="#_x0000_t75" style="width:173.45pt;height:170.85pt;visibility:visible">
            <v:imagedata r:id="rId8" o:title=""/>
          </v:shape>
        </w:pict>
      </w:r>
    </w:p>
    <w:p w:rsidR="00F64F7D" w:rsidRPr="00941402" w:rsidRDefault="00F64F7D" w:rsidP="00330D34">
      <w:pPr>
        <w:pStyle w:val="a9"/>
        <w:spacing w:line="360" w:lineRule="auto"/>
        <w:ind w:leftChars="0" w:left="0"/>
        <w:rPr>
          <w:rFonts w:ascii="Book Antiqua" w:hAnsi="Book Antiqua"/>
          <w:b/>
          <w:color w:val="000000"/>
          <w:sz w:val="24"/>
          <w:szCs w:val="24"/>
          <w:lang w:eastAsia="zh-CN"/>
        </w:rPr>
      </w:pPr>
      <w:r w:rsidRPr="00941402">
        <w:rPr>
          <w:rFonts w:ascii="Book Antiqua" w:hAnsi="Book Antiqua"/>
          <w:b/>
          <w:color w:val="000000"/>
          <w:sz w:val="24"/>
          <w:szCs w:val="24"/>
          <w:lang w:eastAsia="zh-CN"/>
        </w:rPr>
        <w:t xml:space="preserve">C </w:t>
      </w:r>
      <w:r w:rsidR="00D00DA7" w:rsidRPr="00B378FA">
        <w:rPr>
          <w:rFonts w:ascii="Book Antiqua" w:hAnsi="Book Antiqua"/>
          <w:b/>
          <w:noProof/>
          <w:color w:val="000000"/>
          <w:sz w:val="24"/>
          <w:szCs w:val="24"/>
          <w:lang w:eastAsia="zh-CN"/>
        </w:rPr>
        <w:pict>
          <v:shape id="图片 5" o:spid="_x0000_i1027" type="#_x0000_t75" style="width:170.2pt;height:170.2pt;visibility:visible">
            <v:imagedata r:id="rId9" o:title=""/>
          </v:shape>
        </w:pict>
      </w:r>
      <w:r w:rsidRPr="00941402">
        <w:rPr>
          <w:rFonts w:ascii="Book Antiqua" w:hAnsi="Book Antiqua"/>
          <w:b/>
          <w:color w:val="000000"/>
          <w:sz w:val="24"/>
          <w:szCs w:val="24"/>
          <w:lang w:eastAsia="zh-CN"/>
        </w:rPr>
        <w:t xml:space="preserve">D </w:t>
      </w:r>
      <w:r w:rsidR="00D00DA7" w:rsidRPr="00B378FA">
        <w:rPr>
          <w:rFonts w:ascii="Book Antiqua" w:hAnsi="Book Antiqua"/>
          <w:b/>
          <w:noProof/>
          <w:color w:val="000000"/>
          <w:sz w:val="24"/>
          <w:szCs w:val="24"/>
          <w:lang w:eastAsia="zh-CN"/>
        </w:rPr>
        <w:pict>
          <v:shape id="图片 6" o:spid="_x0000_i1028" type="#_x0000_t75" style="width:173.45pt;height:172.15pt;visibility:visible">
            <v:imagedata r:id="rId10" o:title=""/>
          </v:shape>
        </w:pict>
      </w:r>
    </w:p>
    <w:p w:rsidR="00F64F7D" w:rsidRPr="00941402" w:rsidRDefault="00F64F7D" w:rsidP="00330D34">
      <w:pPr>
        <w:pStyle w:val="a9"/>
        <w:spacing w:line="360" w:lineRule="auto"/>
        <w:ind w:leftChars="0" w:left="0"/>
        <w:rPr>
          <w:rFonts w:ascii="Book Antiqua" w:hAnsi="Book Antiqua"/>
          <w:b/>
          <w:color w:val="000000"/>
          <w:sz w:val="24"/>
          <w:szCs w:val="24"/>
          <w:lang w:eastAsia="zh-CN"/>
        </w:rPr>
      </w:pPr>
    </w:p>
    <w:p w:rsidR="00F64F7D" w:rsidRPr="00941402" w:rsidRDefault="00F64F7D" w:rsidP="00330D34">
      <w:pPr>
        <w:pStyle w:val="a9"/>
        <w:spacing w:line="360" w:lineRule="auto"/>
        <w:ind w:leftChars="0" w:left="0"/>
        <w:rPr>
          <w:rFonts w:ascii="Book Antiqua" w:hAnsi="Book Antiqua"/>
          <w:b/>
          <w:color w:val="000000"/>
          <w:sz w:val="24"/>
          <w:szCs w:val="24"/>
          <w:lang w:eastAsia="zh-CN"/>
        </w:rPr>
      </w:pPr>
      <w:r w:rsidRPr="00941402">
        <w:rPr>
          <w:rFonts w:ascii="Book Antiqua" w:hAnsi="Book Antiqua"/>
          <w:b/>
          <w:color w:val="000000"/>
          <w:sz w:val="24"/>
          <w:szCs w:val="24"/>
        </w:rPr>
        <w:t xml:space="preserve">Figure 1 </w:t>
      </w:r>
      <w:proofErr w:type="spellStart"/>
      <w:r w:rsidRPr="00941402">
        <w:rPr>
          <w:rFonts w:ascii="Book Antiqua" w:hAnsi="Book Antiqua"/>
          <w:b/>
          <w:color w:val="000000"/>
          <w:sz w:val="24"/>
          <w:szCs w:val="24"/>
        </w:rPr>
        <w:t>Colonoscopic</w:t>
      </w:r>
      <w:proofErr w:type="spellEnd"/>
      <w:r w:rsidRPr="00941402">
        <w:rPr>
          <w:rFonts w:ascii="Book Antiqua" w:hAnsi="Book Antiqua"/>
          <w:b/>
          <w:color w:val="000000"/>
          <w:sz w:val="24"/>
          <w:szCs w:val="24"/>
        </w:rPr>
        <w:t xml:space="preserve"> findings at clinical onset.</w:t>
      </w:r>
      <w:r w:rsidRPr="00941402">
        <w:rPr>
          <w:rFonts w:ascii="Book Antiqua" w:hAnsi="Book Antiqua"/>
          <w:b/>
          <w:color w:val="000000"/>
          <w:sz w:val="24"/>
          <w:szCs w:val="24"/>
          <w:lang w:eastAsia="zh-CN"/>
        </w:rPr>
        <w:t xml:space="preserve"> </w:t>
      </w:r>
      <w:r w:rsidRPr="00941402">
        <w:rPr>
          <w:rFonts w:ascii="Book Antiqua" w:hAnsi="Book Antiqua"/>
          <w:color w:val="000000"/>
          <w:sz w:val="24"/>
          <w:szCs w:val="24"/>
        </w:rPr>
        <w:t xml:space="preserve">A: </w:t>
      </w:r>
      <w:proofErr w:type="spellStart"/>
      <w:r w:rsidRPr="00941402">
        <w:rPr>
          <w:rFonts w:ascii="Book Antiqua" w:hAnsi="Book Antiqua"/>
          <w:color w:val="000000"/>
          <w:sz w:val="24"/>
          <w:szCs w:val="24"/>
        </w:rPr>
        <w:t>Cecum</w:t>
      </w:r>
      <w:proofErr w:type="spellEnd"/>
      <w:r w:rsidRPr="00941402">
        <w:rPr>
          <w:rFonts w:ascii="Book Antiqua" w:hAnsi="Book Antiqua"/>
          <w:color w:val="000000"/>
          <w:sz w:val="24"/>
          <w:szCs w:val="24"/>
          <w:lang w:eastAsia="zh-CN"/>
        </w:rPr>
        <w:t>;</w:t>
      </w:r>
      <w:r w:rsidRPr="00941402">
        <w:rPr>
          <w:rFonts w:ascii="Book Antiqua" w:hAnsi="Book Antiqua"/>
          <w:color w:val="000000"/>
          <w:sz w:val="24"/>
          <w:szCs w:val="24"/>
        </w:rPr>
        <w:t xml:space="preserve"> B: Ascending colon</w:t>
      </w:r>
      <w:r w:rsidRPr="00941402">
        <w:rPr>
          <w:rFonts w:ascii="Book Antiqua" w:hAnsi="Book Antiqua"/>
          <w:color w:val="000000"/>
          <w:sz w:val="24"/>
          <w:szCs w:val="24"/>
          <w:lang w:eastAsia="zh-CN"/>
        </w:rPr>
        <w:t>;</w:t>
      </w:r>
      <w:r w:rsidRPr="00941402">
        <w:rPr>
          <w:rFonts w:ascii="Book Antiqua" w:hAnsi="Book Antiqua"/>
          <w:color w:val="000000"/>
          <w:sz w:val="24"/>
          <w:szCs w:val="24"/>
        </w:rPr>
        <w:t xml:space="preserve"> C: Sigmoid colon</w:t>
      </w:r>
      <w:r w:rsidRPr="00941402">
        <w:rPr>
          <w:rFonts w:ascii="Book Antiqua" w:hAnsi="Book Antiqua"/>
          <w:color w:val="000000"/>
          <w:sz w:val="24"/>
          <w:szCs w:val="24"/>
          <w:lang w:eastAsia="zh-CN"/>
        </w:rPr>
        <w:t>;</w:t>
      </w:r>
      <w:r w:rsidRPr="00941402">
        <w:rPr>
          <w:rFonts w:ascii="Book Antiqua" w:hAnsi="Book Antiqua"/>
          <w:color w:val="000000"/>
          <w:sz w:val="24"/>
          <w:szCs w:val="24"/>
        </w:rPr>
        <w:t xml:space="preserve"> D: Rectum.</w:t>
      </w:r>
      <w:r w:rsidRPr="00941402">
        <w:rPr>
          <w:rFonts w:ascii="Book Antiqua" w:hAnsi="Book Antiqua"/>
          <w:b/>
          <w:color w:val="000000"/>
          <w:sz w:val="24"/>
          <w:szCs w:val="24"/>
          <w:lang w:eastAsia="zh-CN"/>
        </w:rPr>
        <w:t xml:space="preserve"> </w:t>
      </w:r>
      <w:r w:rsidRPr="00941402">
        <w:rPr>
          <w:rFonts w:ascii="Book Antiqua" w:hAnsi="Book Antiqua"/>
          <w:color w:val="000000"/>
          <w:sz w:val="24"/>
          <w:szCs w:val="24"/>
        </w:rPr>
        <w:t>A 43-year-old female patient diagnosed with asymptomatic, concurrent PSC-IBD.</w:t>
      </w:r>
      <w:r w:rsidRPr="00941402">
        <w:rPr>
          <w:rFonts w:ascii="Book Antiqua" w:hAnsi="Book Antiqua"/>
          <w:b/>
          <w:color w:val="000000"/>
          <w:sz w:val="24"/>
          <w:szCs w:val="24"/>
          <w:lang w:eastAsia="zh-CN"/>
        </w:rPr>
        <w:t xml:space="preserve"> </w:t>
      </w:r>
      <w:r w:rsidRPr="00941402">
        <w:rPr>
          <w:rFonts w:ascii="Book Antiqua" w:hAnsi="Book Antiqua"/>
          <w:color w:val="000000"/>
          <w:sz w:val="24"/>
          <w:szCs w:val="24"/>
        </w:rPr>
        <w:t>The first colonoscopy showed multiple white scars in the ascending colon and right-sided transverse colon and no abnormal findings in the left-sided transverse colon, descending colon, sigmoid colon, or rectum.</w:t>
      </w:r>
    </w:p>
    <w:p w:rsidR="00F64F7D" w:rsidRPr="00941402" w:rsidRDefault="00F64F7D" w:rsidP="00330D34">
      <w:pPr>
        <w:pStyle w:val="a9"/>
        <w:spacing w:line="360" w:lineRule="auto"/>
        <w:ind w:leftChars="0" w:left="0"/>
        <w:rPr>
          <w:rFonts w:ascii="Book Antiqua" w:hAnsi="Book Antiqua"/>
          <w:color w:val="000000"/>
          <w:sz w:val="24"/>
          <w:szCs w:val="24"/>
          <w:lang w:eastAsia="zh-CN"/>
        </w:rPr>
      </w:pPr>
    </w:p>
    <w:p w:rsidR="00F64F7D" w:rsidRPr="00941402" w:rsidRDefault="00F64F7D" w:rsidP="00330D34">
      <w:pPr>
        <w:pStyle w:val="a9"/>
        <w:spacing w:line="360" w:lineRule="auto"/>
        <w:ind w:leftChars="0" w:left="0"/>
        <w:rPr>
          <w:rFonts w:ascii="Book Antiqua" w:hAnsi="Book Antiqua"/>
          <w:color w:val="000000"/>
          <w:sz w:val="24"/>
          <w:szCs w:val="24"/>
          <w:lang w:eastAsia="zh-CN"/>
        </w:rPr>
      </w:pPr>
    </w:p>
    <w:p w:rsidR="00F64F7D" w:rsidRPr="00941402" w:rsidRDefault="00F64F7D" w:rsidP="00330D34">
      <w:pPr>
        <w:pStyle w:val="a9"/>
        <w:spacing w:line="360" w:lineRule="auto"/>
        <w:ind w:leftChars="0" w:left="0"/>
        <w:rPr>
          <w:rFonts w:ascii="Book Antiqua" w:hAnsi="Book Antiqua"/>
          <w:color w:val="000000"/>
          <w:sz w:val="24"/>
          <w:szCs w:val="24"/>
          <w:lang w:eastAsia="zh-CN"/>
        </w:rPr>
      </w:pPr>
      <w:r w:rsidRPr="00941402">
        <w:rPr>
          <w:rFonts w:ascii="Book Antiqua" w:hAnsi="Book Antiqua"/>
          <w:color w:val="000000"/>
          <w:sz w:val="24"/>
          <w:szCs w:val="24"/>
          <w:lang w:eastAsia="zh-CN"/>
        </w:rPr>
        <w:lastRenderedPageBreak/>
        <w:t xml:space="preserve">A </w:t>
      </w:r>
      <w:r w:rsidR="00D00DA7" w:rsidRPr="00B378FA">
        <w:rPr>
          <w:rFonts w:ascii="Book Antiqua" w:hAnsi="Book Antiqua"/>
          <w:noProof/>
          <w:color w:val="000000"/>
          <w:sz w:val="24"/>
          <w:szCs w:val="24"/>
          <w:lang w:eastAsia="zh-CN"/>
        </w:rPr>
        <w:pict>
          <v:shape id="图片 7" o:spid="_x0000_i1029" type="#_x0000_t75" style="width:167.55pt;height:165.6pt;visibility:visible">
            <v:imagedata r:id="rId11" o:title=""/>
          </v:shape>
        </w:pict>
      </w:r>
      <w:r w:rsidRPr="00941402">
        <w:rPr>
          <w:rFonts w:ascii="Book Antiqua" w:hAnsi="Book Antiqua"/>
          <w:color w:val="000000"/>
          <w:sz w:val="24"/>
          <w:szCs w:val="24"/>
          <w:lang w:eastAsia="zh-CN"/>
        </w:rPr>
        <w:t xml:space="preserve">B </w:t>
      </w:r>
      <w:r w:rsidR="00D00DA7" w:rsidRPr="00B378FA">
        <w:rPr>
          <w:rFonts w:ascii="Book Antiqua" w:hAnsi="Book Antiqua"/>
          <w:noProof/>
          <w:color w:val="000000"/>
          <w:sz w:val="24"/>
          <w:szCs w:val="24"/>
          <w:lang w:eastAsia="zh-CN"/>
        </w:rPr>
        <w:pict>
          <v:shape id="图片 8" o:spid="_x0000_i1030" type="#_x0000_t75" style="width:167.55pt;height:165.6pt;visibility:visible">
            <v:imagedata r:id="rId12" o:title=""/>
          </v:shape>
        </w:pict>
      </w:r>
    </w:p>
    <w:p w:rsidR="00F64F7D" w:rsidRPr="00941402" w:rsidRDefault="00F64F7D" w:rsidP="00330D34">
      <w:pPr>
        <w:pStyle w:val="a9"/>
        <w:spacing w:line="360" w:lineRule="auto"/>
        <w:ind w:leftChars="0" w:left="0"/>
        <w:rPr>
          <w:rFonts w:ascii="Book Antiqua" w:hAnsi="Book Antiqua"/>
          <w:color w:val="000000"/>
          <w:sz w:val="24"/>
          <w:szCs w:val="24"/>
          <w:lang w:eastAsia="zh-CN"/>
        </w:rPr>
      </w:pPr>
      <w:r w:rsidRPr="00941402">
        <w:rPr>
          <w:rFonts w:ascii="Book Antiqua" w:hAnsi="Book Antiqua"/>
          <w:color w:val="000000"/>
          <w:sz w:val="24"/>
          <w:szCs w:val="24"/>
          <w:lang w:eastAsia="zh-CN"/>
        </w:rPr>
        <w:t xml:space="preserve">C </w:t>
      </w:r>
      <w:r w:rsidR="00D00DA7" w:rsidRPr="00B378FA">
        <w:rPr>
          <w:rFonts w:ascii="Book Antiqua" w:hAnsi="Book Antiqua"/>
          <w:noProof/>
          <w:color w:val="000000"/>
          <w:sz w:val="24"/>
          <w:szCs w:val="24"/>
          <w:lang w:eastAsia="zh-CN"/>
        </w:rPr>
        <w:pict>
          <v:shape id="图片 9" o:spid="_x0000_i1031" type="#_x0000_t75" style="width:164.3pt;height:164.95pt;visibility:visible">
            <v:imagedata r:id="rId13" o:title=""/>
          </v:shape>
        </w:pict>
      </w:r>
      <w:r w:rsidRPr="00941402">
        <w:rPr>
          <w:rFonts w:ascii="Book Antiqua" w:hAnsi="Book Antiqua"/>
          <w:color w:val="000000"/>
          <w:sz w:val="24"/>
          <w:szCs w:val="24"/>
          <w:lang w:eastAsia="zh-CN"/>
        </w:rPr>
        <w:t xml:space="preserve">D </w:t>
      </w:r>
      <w:r w:rsidR="00D00DA7" w:rsidRPr="00B378FA">
        <w:rPr>
          <w:rFonts w:ascii="Book Antiqua" w:hAnsi="Book Antiqua"/>
          <w:noProof/>
          <w:color w:val="000000"/>
          <w:sz w:val="24"/>
          <w:szCs w:val="24"/>
          <w:lang w:eastAsia="zh-CN"/>
        </w:rPr>
        <w:pict>
          <v:shape id="图片 10" o:spid="_x0000_i1032" type="#_x0000_t75" style="width:167.55pt;height:166.9pt;visibility:visible">
            <v:imagedata r:id="rId14" o:title=""/>
          </v:shape>
        </w:pict>
      </w:r>
    </w:p>
    <w:p w:rsidR="00F64F7D" w:rsidRPr="00941402" w:rsidRDefault="00F64F7D" w:rsidP="00A41138">
      <w:pPr>
        <w:pStyle w:val="a9"/>
        <w:spacing w:line="360" w:lineRule="auto"/>
        <w:ind w:leftChars="0" w:left="0"/>
        <w:rPr>
          <w:rFonts w:ascii="Book Antiqua" w:hAnsi="Book Antiqua"/>
          <w:color w:val="000000"/>
          <w:sz w:val="24"/>
          <w:szCs w:val="24"/>
          <w:lang w:eastAsia="zh-CN"/>
        </w:rPr>
      </w:pPr>
      <w:r w:rsidRPr="00941402">
        <w:rPr>
          <w:rFonts w:ascii="Book Antiqua" w:hAnsi="Book Antiqua"/>
          <w:b/>
          <w:color w:val="000000"/>
          <w:sz w:val="24"/>
          <w:szCs w:val="24"/>
        </w:rPr>
        <w:t xml:space="preserve">Figure 2 </w:t>
      </w:r>
      <w:proofErr w:type="spellStart"/>
      <w:r w:rsidRPr="00941402">
        <w:rPr>
          <w:rFonts w:ascii="Book Antiqua" w:hAnsi="Book Antiqua"/>
          <w:b/>
          <w:color w:val="000000"/>
          <w:sz w:val="24"/>
          <w:szCs w:val="24"/>
        </w:rPr>
        <w:t>Colonoscopic</w:t>
      </w:r>
      <w:proofErr w:type="spellEnd"/>
      <w:r w:rsidRPr="00941402">
        <w:rPr>
          <w:rFonts w:ascii="Book Antiqua" w:hAnsi="Book Antiqua"/>
          <w:b/>
          <w:color w:val="000000"/>
          <w:sz w:val="24"/>
          <w:szCs w:val="24"/>
        </w:rPr>
        <w:t xml:space="preserve"> findings seven months later.</w:t>
      </w:r>
      <w:r w:rsidRPr="00941402">
        <w:rPr>
          <w:rFonts w:ascii="Book Antiqua" w:hAnsi="Book Antiqua"/>
          <w:b/>
          <w:color w:val="000000"/>
          <w:sz w:val="24"/>
          <w:szCs w:val="24"/>
          <w:lang w:eastAsia="zh-CN"/>
        </w:rPr>
        <w:t xml:space="preserve"> </w:t>
      </w:r>
      <w:r w:rsidRPr="00941402">
        <w:rPr>
          <w:rFonts w:ascii="Book Antiqua" w:hAnsi="Book Antiqua"/>
          <w:color w:val="000000"/>
          <w:sz w:val="24"/>
          <w:szCs w:val="24"/>
        </w:rPr>
        <w:t xml:space="preserve">A: </w:t>
      </w:r>
      <w:proofErr w:type="spellStart"/>
      <w:r w:rsidRPr="00941402">
        <w:rPr>
          <w:rFonts w:ascii="Book Antiqua" w:hAnsi="Book Antiqua"/>
          <w:color w:val="000000"/>
          <w:sz w:val="24"/>
          <w:szCs w:val="24"/>
        </w:rPr>
        <w:t>Cecum</w:t>
      </w:r>
      <w:proofErr w:type="spellEnd"/>
      <w:r w:rsidRPr="00941402">
        <w:rPr>
          <w:rFonts w:ascii="Book Antiqua" w:hAnsi="Book Antiqua"/>
          <w:color w:val="000000"/>
          <w:sz w:val="24"/>
          <w:szCs w:val="24"/>
          <w:lang w:eastAsia="zh-CN"/>
        </w:rPr>
        <w:t>;</w:t>
      </w:r>
      <w:r w:rsidRPr="00941402">
        <w:rPr>
          <w:rFonts w:ascii="Book Antiqua" w:hAnsi="Book Antiqua"/>
          <w:color w:val="000000"/>
          <w:sz w:val="24"/>
          <w:szCs w:val="24"/>
        </w:rPr>
        <w:t xml:space="preserve"> B: Ascending colon</w:t>
      </w:r>
      <w:r w:rsidRPr="00941402">
        <w:rPr>
          <w:rFonts w:ascii="Book Antiqua" w:hAnsi="Book Antiqua"/>
          <w:color w:val="000000"/>
          <w:sz w:val="24"/>
          <w:szCs w:val="24"/>
          <w:lang w:eastAsia="zh-CN"/>
        </w:rPr>
        <w:t>;</w:t>
      </w:r>
      <w:r w:rsidRPr="00941402">
        <w:rPr>
          <w:rFonts w:ascii="Book Antiqua" w:hAnsi="Book Antiqua"/>
          <w:color w:val="000000"/>
          <w:sz w:val="24"/>
          <w:szCs w:val="24"/>
        </w:rPr>
        <w:t xml:space="preserve"> C: Sigmoid colon</w:t>
      </w:r>
      <w:r w:rsidRPr="00941402">
        <w:rPr>
          <w:rFonts w:ascii="Book Antiqua" w:hAnsi="Book Antiqua"/>
          <w:color w:val="000000"/>
          <w:sz w:val="24"/>
          <w:szCs w:val="24"/>
          <w:lang w:eastAsia="zh-CN"/>
        </w:rPr>
        <w:t>;</w:t>
      </w:r>
      <w:r w:rsidRPr="00941402">
        <w:rPr>
          <w:rFonts w:ascii="Book Antiqua" w:hAnsi="Book Antiqua"/>
          <w:color w:val="000000"/>
          <w:sz w:val="24"/>
          <w:szCs w:val="24"/>
        </w:rPr>
        <w:t xml:space="preserve"> D: Rectum.</w:t>
      </w:r>
      <w:r w:rsidRPr="00941402">
        <w:rPr>
          <w:rFonts w:ascii="Book Antiqua" w:hAnsi="Book Antiqua"/>
          <w:color w:val="000000"/>
          <w:sz w:val="24"/>
          <w:szCs w:val="24"/>
          <w:lang w:eastAsia="zh-CN"/>
        </w:rPr>
        <w:t xml:space="preserve"> </w:t>
      </w:r>
      <w:r w:rsidRPr="00941402">
        <w:rPr>
          <w:rFonts w:ascii="Book Antiqua" w:hAnsi="Book Antiqua"/>
          <w:color w:val="000000"/>
          <w:sz w:val="24"/>
          <w:szCs w:val="24"/>
        </w:rPr>
        <w:t xml:space="preserve">A repeat colonoscopy seven months later showing inflamed mucosa with multiple erosions and redness from the ascending colon to the right-sided transverse colon. Mucosal vessels are clearly visible in the descending colon, sigmoid colon, and rectum. </w:t>
      </w:r>
    </w:p>
    <w:p w:rsidR="00F64F7D" w:rsidRPr="00941402" w:rsidRDefault="00F64F7D" w:rsidP="00330D34">
      <w:pPr>
        <w:pStyle w:val="a9"/>
        <w:spacing w:line="360" w:lineRule="auto"/>
        <w:ind w:leftChars="0" w:left="0"/>
        <w:rPr>
          <w:rFonts w:ascii="Book Antiqua" w:hAnsi="Book Antiqua"/>
          <w:color w:val="000000"/>
          <w:sz w:val="24"/>
          <w:szCs w:val="24"/>
          <w:lang w:eastAsia="zh-CN"/>
        </w:rPr>
      </w:pPr>
    </w:p>
    <w:p w:rsidR="00F64F7D" w:rsidRPr="00941402" w:rsidRDefault="00F64F7D" w:rsidP="00330D34">
      <w:pPr>
        <w:pStyle w:val="a9"/>
        <w:spacing w:line="360" w:lineRule="auto"/>
        <w:ind w:leftChars="0" w:left="0"/>
        <w:rPr>
          <w:rFonts w:ascii="Book Antiqua" w:hAnsi="Book Antiqua"/>
          <w:color w:val="000000"/>
          <w:sz w:val="24"/>
          <w:szCs w:val="24"/>
          <w:lang w:eastAsia="zh-CN"/>
        </w:rPr>
      </w:pPr>
    </w:p>
    <w:p w:rsidR="00F64F7D" w:rsidRPr="00941402" w:rsidRDefault="00F64F7D" w:rsidP="00330D34">
      <w:pPr>
        <w:pStyle w:val="a9"/>
        <w:spacing w:line="360" w:lineRule="auto"/>
        <w:ind w:leftChars="0" w:left="0"/>
        <w:rPr>
          <w:rFonts w:ascii="Book Antiqua" w:hAnsi="Book Antiqua"/>
          <w:color w:val="000000"/>
          <w:sz w:val="24"/>
          <w:szCs w:val="24"/>
          <w:lang w:eastAsia="zh-CN"/>
        </w:rPr>
      </w:pPr>
    </w:p>
    <w:p w:rsidR="00F64F7D" w:rsidRPr="00941402" w:rsidRDefault="00F64F7D" w:rsidP="00330D34">
      <w:pPr>
        <w:pStyle w:val="a9"/>
        <w:spacing w:line="360" w:lineRule="auto"/>
        <w:ind w:leftChars="0" w:left="0"/>
        <w:rPr>
          <w:rFonts w:ascii="Book Antiqua" w:hAnsi="Book Antiqua"/>
          <w:color w:val="000000"/>
          <w:sz w:val="24"/>
          <w:szCs w:val="24"/>
          <w:lang w:eastAsia="zh-CN"/>
        </w:rPr>
      </w:pPr>
    </w:p>
    <w:p w:rsidR="00F64F7D" w:rsidRPr="00941402" w:rsidRDefault="00F64F7D" w:rsidP="00330D34">
      <w:pPr>
        <w:pStyle w:val="a9"/>
        <w:spacing w:line="360" w:lineRule="auto"/>
        <w:ind w:leftChars="0" w:left="0"/>
        <w:rPr>
          <w:rFonts w:ascii="Book Antiqua" w:hAnsi="Book Antiqua"/>
          <w:color w:val="000000"/>
          <w:sz w:val="24"/>
          <w:szCs w:val="24"/>
          <w:lang w:eastAsia="zh-CN"/>
        </w:rPr>
      </w:pPr>
      <w:r w:rsidRPr="00941402">
        <w:rPr>
          <w:rFonts w:ascii="Book Antiqua" w:hAnsi="Book Antiqua"/>
          <w:color w:val="000000"/>
          <w:sz w:val="24"/>
          <w:szCs w:val="24"/>
          <w:lang w:eastAsia="zh-CN"/>
        </w:rPr>
        <w:lastRenderedPageBreak/>
        <w:t xml:space="preserve">A </w:t>
      </w:r>
      <w:r w:rsidR="00D00DA7" w:rsidRPr="00B378FA">
        <w:rPr>
          <w:rFonts w:ascii="Book Antiqua" w:hAnsi="Book Antiqua"/>
          <w:noProof/>
          <w:color w:val="000000"/>
          <w:sz w:val="24"/>
          <w:szCs w:val="24"/>
          <w:lang w:eastAsia="zh-CN"/>
        </w:rPr>
        <w:pict>
          <v:shape id="图片 11" o:spid="_x0000_i1033" type="#_x0000_t75" style="width:132.85pt;height:147.25pt;visibility:visible">
            <v:imagedata r:id="rId15" o:title=""/>
          </v:shape>
        </w:pict>
      </w:r>
      <w:r w:rsidRPr="00941402">
        <w:rPr>
          <w:rFonts w:ascii="Book Antiqua" w:hAnsi="Book Antiqua"/>
          <w:color w:val="000000"/>
          <w:sz w:val="24"/>
          <w:szCs w:val="24"/>
          <w:lang w:eastAsia="zh-CN"/>
        </w:rPr>
        <w:t xml:space="preserve">B </w:t>
      </w:r>
      <w:r w:rsidR="00D00DA7" w:rsidRPr="00B378FA">
        <w:rPr>
          <w:rFonts w:ascii="Book Antiqua" w:hAnsi="Book Antiqua"/>
          <w:noProof/>
          <w:color w:val="000000"/>
          <w:sz w:val="24"/>
          <w:szCs w:val="24"/>
          <w:lang w:eastAsia="zh-CN"/>
        </w:rPr>
        <w:pict>
          <v:shape id="图片 12" o:spid="_x0000_i1034" type="#_x0000_t75" style="width:174.75pt;height:149.25pt;visibility:visible">
            <v:imagedata r:id="rId16" o:title=""/>
          </v:shape>
        </w:pict>
      </w:r>
    </w:p>
    <w:p w:rsidR="00F64F7D" w:rsidRPr="00941402" w:rsidRDefault="00F64F7D" w:rsidP="00330D34">
      <w:pPr>
        <w:pStyle w:val="a9"/>
        <w:spacing w:line="360" w:lineRule="auto"/>
        <w:ind w:leftChars="0" w:left="0"/>
        <w:rPr>
          <w:rFonts w:ascii="Book Antiqua" w:hAnsi="Book Antiqua"/>
          <w:color w:val="000000"/>
          <w:sz w:val="24"/>
          <w:szCs w:val="24"/>
          <w:lang w:eastAsia="zh-CN"/>
        </w:rPr>
      </w:pPr>
      <w:r w:rsidRPr="00941402">
        <w:rPr>
          <w:rFonts w:ascii="Book Antiqua" w:hAnsi="Book Antiqua"/>
          <w:color w:val="000000"/>
          <w:sz w:val="24"/>
          <w:szCs w:val="24"/>
          <w:lang w:eastAsia="zh-CN"/>
        </w:rPr>
        <w:t xml:space="preserve">C </w:t>
      </w:r>
      <w:r w:rsidR="00D00DA7" w:rsidRPr="00B378FA">
        <w:rPr>
          <w:rFonts w:ascii="Book Antiqua" w:hAnsi="Book Antiqua"/>
          <w:noProof/>
          <w:color w:val="000000"/>
          <w:sz w:val="24"/>
          <w:szCs w:val="24"/>
          <w:lang w:eastAsia="zh-CN"/>
        </w:rPr>
        <w:pict>
          <v:shape id="图片 13" o:spid="_x0000_i1035" type="#_x0000_t75" style="width:136.15pt;height:180.65pt;visibility:visible">
            <v:imagedata r:id="rId17" o:title=""/>
          </v:shape>
        </w:pict>
      </w:r>
      <w:r w:rsidRPr="00941402">
        <w:rPr>
          <w:rFonts w:ascii="Book Antiqua" w:hAnsi="Book Antiqua"/>
          <w:color w:val="000000"/>
          <w:sz w:val="24"/>
          <w:szCs w:val="24"/>
          <w:lang w:eastAsia="zh-CN"/>
        </w:rPr>
        <w:t xml:space="preserve">D </w:t>
      </w:r>
      <w:r w:rsidR="00D00DA7" w:rsidRPr="00B378FA">
        <w:rPr>
          <w:rFonts w:ascii="Book Antiqua" w:hAnsi="Book Antiqua"/>
          <w:noProof/>
          <w:color w:val="000000"/>
          <w:sz w:val="24"/>
          <w:szCs w:val="24"/>
          <w:lang w:eastAsia="zh-CN"/>
        </w:rPr>
        <w:pict>
          <v:shape id="图片 14" o:spid="_x0000_i1036" type="#_x0000_t75" style="width:149.9pt;height:176.75pt;visibility:visible">
            <v:imagedata r:id="rId18" o:title=""/>
          </v:shape>
        </w:pict>
      </w:r>
    </w:p>
    <w:p w:rsidR="00F64F7D" w:rsidRPr="00941402" w:rsidRDefault="00F64F7D" w:rsidP="00330D34">
      <w:pPr>
        <w:pStyle w:val="a9"/>
        <w:spacing w:line="360" w:lineRule="auto"/>
        <w:ind w:leftChars="0" w:left="0"/>
        <w:rPr>
          <w:rFonts w:ascii="Book Antiqua" w:hAnsi="Book Antiqua"/>
          <w:b/>
          <w:color w:val="000000"/>
          <w:sz w:val="24"/>
          <w:szCs w:val="24"/>
        </w:rPr>
      </w:pPr>
      <w:r w:rsidRPr="00941402">
        <w:rPr>
          <w:rFonts w:ascii="Book Antiqua" w:hAnsi="Book Antiqua"/>
          <w:b/>
          <w:color w:val="000000"/>
          <w:sz w:val="24"/>
          <w:szCs w:val="24"/>
        </w:rPr>
        <w:t xml:space="preserve">Figure 3 </w:t>
      </w:r>
      <w:proofErr w:type="spellStart"/>
      <w:r w:rsidRPr="00941402">
        <w:rPr>
          <w:rFonts w:ascii="Book Antiqua" w:hAnsi="Book Antiqua"/>
          <w:b/>
          <w:color w:val="000000"/>
          <w:sz w:val="24"/>
          <w:szCs w:val="24"/>
        </w:rPr>
        <w:t>Cholangiographic</w:t>
      </w:r>
      <w:proofErr w:type="spellEnd"/>
      <w:r w:rsidRPr="00941402">
        <w:rPr>
          <w:rFonts w:ascii="Book Antiqua" w:hAnsi="Book Antiqua"/>
          <w:b/>
          <w:color w:val="000000"/>
          <w:sz w:val="24"/>
          <w:szCs w:val="24"/>
        </w:rPr>
        <w:t xml:space="preserve"> examples of immunoglobulin G4</w:t>
      </w:r>
      <w:r w:rsidRPr="00941402">
        <w:rPr>
          <w:rFonts w:ascii="Book Antiqua" w:eastAsia="AdvTT7c3c51d9" w:hAnsi="Book Antiqua"/>
          <w:b/>
          <w:color w:val="000000"/>
          <w:kern w:val="0"/>
          <w:sz w:val="24"/>
          <w:szCs w:val="24"/>
        </w:rPr>
        <w:t xml:space="preserve">-related </w:t>
      </w:r>
      <w:proofErr w:type="spellStart"/>
      <w:r w:rsidRPr="00941402">
        <w:rPr>
          <w:rFonts w:ascii="Book Antiqua" w:eastAsia="AdvTT7c3c51d9" w:hAnsi="Book Antiqua"/>
          <w:b/>
          <w:color w:val="000000"/>
          <w:kern w:val="0"/>
          <w:sz w:val="24"/>
          <w:szCs w:val="24"/>
        </w:rPr>
        <w:t>sclerosing</w:t>
      </w:r>
      <w:proofErr w:type="spellEnd"/>
      <w:r w:rsidRPr="00941402">
        <w:rPr>
          <w:rFonts w:ascii="Book Antiqua" w:eastAsia="AdvTT7c3c51d9" w:hAnsi="Book Antiqua"/>
          <w:b/>
          <w:color w:val="000000"/>
          <w:kern w:val="0"/>
          <w:sz w:val="24"/>
          <w:szCs w:val="24"/>
        </w:rPr>
        <w:t xml:space="preserve"> </w:t>
      </w:r>
      <w:proofErr w:type="spellStart"/>
      <w:r w:rsidRPr="00941402">
        <w:rPr>
          <w:rFonts w:ascii="Book Antiqua" w:eastAsia="AdvTT7c3c51d9" w:hAnsi="Book Antiqua"/>
          <w:b/>
          <w:color w:val="000000"/>
          <w:kern w:val="0"/>
          <w:sz w:val="24"/>
          <w:szCs w:val="24"/>
        </w:rPr>
        <w:t>cholangitis</w:t>
      </w:r>
      <w:proofErr w:type="spellEnd"/>
      <w:r w:rsidRPr="00941402">
        <w:rPr>
          <w:rFonts w:ascii="Book Antiqua" w:hAnsi="Book Antiqua"/>
          <w:b/>
          <w:color w:val="000000"/>
          <w:sz w:val="24"/>
          <w:szCs w:val="24"/>
        </w:rPr>
        <w:t xml:space="preserve"> and primary </w:t>
      </w:r>
      <w:proofErr w:type="spellStart"/>
      <w:r w:rsidRPr="00941402">
        <w:rPr>
          <w:rFonts w:ascii="Book Antiqua" w:hAnsi="Book Antiqua"/>
          <w:b/>
          <w:color w:val="000000"/>
          <w:sz w:val="24"/>
          <w:szCs w:val="24"/>
        </w:rPr>
        <w:t>sclerosing</w:t>
      </w:r>
      <w:proofErr w:type="spellEnd"/>
      <w:r w:rsidRPr="00941402">
        <w:rPr>
          <w:rFonts w:ascii="Book Antiqua" w:hAnsi="Book Antiqua"/>
          <w:b/>
          <w:color w:val="000000"/>
          <w:sz w:val="24"/>
          <w:szCs w:val="24"/>
        </w:rPr>
        <w:t xml:space="preserve"> </w:t>
      </w:r>
      <w:proofErr w:type="spellStart"/>
      <w:r w:rsidRPr="00941402">
        <w:rPr>
          <w:rFonts w:ascii="Book Antiqua" w:hAnsi="Book Antiqua"/>
          <w:b/>
          <w:color w:val="000000"/>
          <w:sz w:val="24"/>
          <w:szCs w:val="24"/>
        </w:rPr>
        <w:t>cholangitis</w:t>
      </w:r>
      <w:proofErr w:type="spellEnd"/>
      <w:r w:rsidRPr="00941402">
        <w:rPr>
          <w:rFonts w:ascii="Book Antiqua" w:hAnsi="Book Antiqua"/>
          <w:b/>
          <w:color w:val="000000"/>
          <w:sz w:val="24"/>
          <w:szCs w:val="24"/>
        </w:rPr>
        <w:t>.</w:t>
      </w:r>
      <w:r w:rsidRPr="00941402">
        <w:rPr>
          <w:rFonts w:ascii="Book Antiqua" w:hAnsi="Book Antiqua"/>
          <w:b/>
          <w:color w:val="000000"/>
          <w:sz w:val="24"/>
          <w:szCs w:val="24"/>
          <w:lang w:eastAsia="zh-CN"/>
        </w:rPr>
        <w:t xml:space="preserve"> </w:t>
      </w:r>
      <w:proofErr w:type="spellStart"/>
      <w:r w:rsidRPr="00941402">
        <w:rPr>
          <w:rFonts w:ascii="Book Antiqua" w:hAnsi="Book Antiqua"/>
          <w:color w:val="000000"/>
          <w:sz w:val="24"/>
          <w:szCs w:val="24"/>
        </w:rPr>
        <w:t>Cholangiograms</w:t>
      </w:r>
      <w:proofErr w:type="spellEnd"/>
      <w:r w:rsidRPr="00941402">
        <w:rPr>
          <w:rFonts w:ascii="Book Antiqua" w:hAnsi="Book Antiqua"/>
          <w:color w:val="000000"/>
          <w:sz w:val="24"/>
          <w:szCs w:val="24"/>
        </w:rPr>
        <w:t xml:space="preserve"> of immunoglobulin G4</w:t>
      </w:r>
      <w:r w:rsidRPr="00941402">
        <w:rPr>
          <w:rFonts w:ascii="Book Antiqua" w:eastAsia="AdvTT7c3c51d9" w:hAnsi="Book Antiqua"/>
          <w:color w:val="000000"/>
          <w:kern w:val="0"/>
          <w:sz w:val="24"/>
          <w:szCs w:val="24"/>
        </w:rPr>
        <w:t xml:space="preserve">-related </w:t>
      </w:r>
      <w:proofErr w:type="spellStart"/>
      <w:r w:rsidRPr="00941402">
        <w:rPr>
          <w:rFonts w:ascii="Book Antiqua" w:eastAsia="AdvTT7c3c51d9" w:hAnsi="Book Antiqua"/>
          <w:color w:val="000000"/>
          <w:kern w:val="0"/>
          <w:sz w:val="24"/>
          <w:szCs w:val="24"/>
        </w:rPr>
        <w:t>sclerosing</w:t>
      </w:r>
      <w:proofErr w:type="spellEnd"/>
      <w:r w:rsidRPr="00941402">
        <w:rPr>
          <w:rFonts w:ascii="Book Antiqua" w:eastAsia="AdvTT7c3c51d9" w:hAnsi="Book Antiqua"/>
          <w:color w:val="000000"/>
          <w:kern w:val="0"/>
          <w:sz w:val="24"/>
          <w:szCs w:val="24"/>
        </w:rPr>
        <w:t xml:space="preserve"> </w:t>
      </w:r>
      <w:proofErr w:type="spellStart"/>
      <w:r w:rsidRPr="00941402">
        <w:rPr>
          <w:rFonts w:ascii="Book Antiqua" w:eastAsia="AdvTT7c3c51d9" w:hAnsi="Book Antiqua"/>
          <w:color w:val="000000"/>
          <w:kern w:val="0"/>
          <w:sz w:val="24"/>
          <w:szCs w:val="24"/>
        </w:rPr>
        <w:t>cholangitis</w:t>
      </w:r>
      <w:proofErr w:type="spellEnd"/>
      <w:r w:rsidRPr="00941402">
        <w:rPr>
          <w:rFonts w:ascii="Book Antiqua" w:hAnsi="Book Antiqua"/>
          <w:color w:val="000000"/>
          <w:sz w:val="24"/>
          <w:szCs w:val="24"/>
        </w:rPr>
        <w:t xml:space="preserve"> showing multiple </w:t>
      </w:r>
      <w:proofErr w:type="spellStart"/>
      <w:r w:rsidRPr="00941402">
        <w:rPr>
          <w:rFonts w:ascii="Book Antiqua" w:hAnsi="Book Antiqua"/>
          <w:color w:val="000000"/>
          <w:sz w:val="24"/>
          <w:szCs w:val="24"/>
        </w:rPr>
        <w:t>stenoses</w:t>
      </w:r>
      <w:proofErr w:type="spellEnd"/>
      <w:r w:rsidRPr="00941402">
        <w:rPr>
          <w:rFonts w:ascii="Book Antiqua" w:hAnsi="Book Antiqua"/>
          <w:color w:val="000000"/>
          <w:sz w:val="24"/>
          <w:szCs w:val="24"/>
        </w:rPr>
        <w:t xml:space="preserve"> in the </w:t>
      </w:r>
      <w:proofErr w:type="spellStart"/>
      <w:r w:rsidRPr="00941402">
        <w:rPr>
          <w:rFonts w:ascii="Book Antiqua" w:hAnsi="Book Antiqua"/>
          <w:color w:val="000000"/>
          <w:sz w:val="24"/>
          <w:szCs w:val="24"/>
        </w:rPr>
        <w:t>intrahepatic</w:t>
      </w:r>
      <w:proofErr w:type="spellEnd"/>
      <w:r w:rsidRPr="00941402">
        <w:rPr>
          <w:rFonts w:ascii="Book Antiqua" w:hAnsi="Book Antiqua"/>
          <w:color w:val="000000"/>
          <w:sz w:val="24"/>
          <w:szCs w:val="24"/>
        </w:rPr>
        <w:t xml:space="preserve"> ducts and </w:t>
      </w:r>
      <w:proofErr w:type="spellStart"/>
      <w:r w:rsidRPr="00941402">
        <w:rPr>
          <w:rFonts w:ascii="Book Antiqua" w:hAnsi="Book Antiqua"/>
          <w:color w:val="000000"/>
          <w:sz w:val="24"/>
          <w:szCs w:val="24"/>
        </w:rPr>
        <w:t>stenosis</w:t>
      </w:r>
      <w:proofErr w:type="spellEnd"/>
      <w:r w:rsidRPr="00941402">
        <w:rPr>
          <w:rFonts w:ascii="Book Antiqua" w:hAnsi="Book Antiqua"/>
          <w:color w:val="000000"/>
          <w:sz w:val="24"/>
          <w:szCs w:val="24"/>
        </w:rPr>
        <w:t xml:space="preserve"> in the </w:t>
      </w:r>
      <w:proofErr w:type="spellStart"/>
      <w:r w:rsidRPr="00941402">
        <w:rPr>
          <w:rFonts w:ascii="Book Antiqua" w:hAnsi="Book Antiqua"/>
          <w:color w:val="000000"/>
          <w:sz w:val="24"/>
          <w:szCs w:val="24"/>
        </w:rPr>
        <w:t>intrapancreatic</w:t>
      </w:r>
      <w:proofErr w:type="spellEnd"/>
      <w:r w:rsidRPr="00941402">
        <w:rPr>
          <w:rFonts w:ascii="Book Antiqua" w:hAnsi="Book Antiqua"/>
          <w:color w:val="000000"/>
          <w:sz w:val="24"/>
          <w:szCs w:val="24"/>
        </w:rPr>
        <w:t xml:space="preserve"> portion (A, B).</w:t>
      </w:r>
      <w:r w:rsidRPr="00941402">
        <w:rPr>
          <w:rFonts w:ascii="Book Antiqua" w:hAnsi="Book Antiqua"/>
          <w:b/>
          <w:color w:val="000000"/>
          <w:sz w:val="24"/>
          <w:szCs w:val="24"/>
          <w:lang w:eastAsia="zh-CN"/>
        </w:rPr>
        <w:t xml:space="preserve"> </w:t>
      </w:r>
      <w:proofErr w:type="spellStart"/>
      <w:r w:rsidRPr="00941402">
        <w:rPr>
          <w:rFonts w:ascii="Book Antiqua" w:hAnsi="Book Antiqua"/>
          <w:color w:val="000000"/>
          <w:sz w:val="24"/>
          <w:szCs w:val="24"/>
        </w:rPr>
        <w:t>Cholangiograms</w:t>
      </w:r>
      <w:proofErr w:type="spellEnd"/>
      <w:r w:rsidRPr="00941402">
        <w:rPr>
          <w:rFonts w:ascii="Book Antiqua" w:hAnsi="Book Antiqua"/>
          <w:color w:val="000000"/>
          <w:sz w:val="24"/>
          <w:szCs w:val="24"/>
        </w:rPr>
        <w:t xml:space="preserve"> of primary </w:t>
      </w:r>
      <w:proofErr w:type="spellStart"/>
      <w:r w:rsidRPr="00941402">
        <w:rPr>
          <w:rFonts w:ascii="Book Antiqua" w:hAnsi="Book Antiqua"/>
          <w:color w:val="000000"/>
          <w:sz w:val="24"/>
          <w:szCs w:val="24"/>
        </w:rPr>
        <w:t>sclerosing</w:t>
      </w:r>
      <w:proofErr w:type="spellEnd"/>
      <w:r w:rsidRPr="00941402">
        <w:rPr>
          <w:rFonts w:ascii="Book Antiqua" w:hAnsi="Book Antiqua"/>
          <w:color w:val="000000"/>
          <w:sz w:val="24"/>
          <w:szCs w:val="24"/>
        </w:rPr>
        <w:t xml:space="preserve"> </w:t>
      </w:r>
      <w:proofErr w:type="spellStart"/>
      <w:r w:rsidRPr="00941402">
        <w:rPr>
          <w:rFonts w:ascii="Book Antiqua" w:hAnsi="Book Antiqua"/>
          <w:color w:val="000000"/>
          <w:sz w:val="24"/>
          <w:szCs w:val="24"/>
        </w:rPr>
        <w:t>cholangitis</w:t>
      </w:r>
      <w:proofErr w:type="spellEnd"/>
      <w:r w:rsidRPr="00941402">
        <w:rPr>
          <w:rFonts w:ascii="Book Antiqua" w:hAnsi="Book Antiqua"/>
          <w:color w:val="000000"/>
          <w:sz w:val="24"/>
          <w:szCs w:val="24"/>
        </w:rPr>
        <w:t xml:space="preserve"> showing a beaded appearance (C) and pruning of the </w:t>
      </w:r>
      <w:proofErr w:type="spellStart"/>
      <w:r w:rsidRPr="00941402">
        <w:rPr>
          <w:rFonts w:ascii="Book Antiqua" w:hAnsi="Book Antiqua"/>
          <w:color w:val="000000"/>
          <w:sz w:val="24"/>
          <w:szCs w:val="24"/>
        </w:rPr>
        <w:t>intrahepatic</w:t>
      </w:r>
      <w:proofErr w:type="spellEnd"/>
      <w:r w:rsidRPr="00941402">
        <w:rPr>
          <w:rFonts w:ascii="Book Antiqua" w:hAnsi="Book Antiqua"/>
          <w:color w:val="000000"/>
          <w:sz w:val="24"/>
          <w:szCs w:val="24"/>
        </w:rPr>
        <w:t xml:space="preserve"> ducts (C, D).</w:t>
      </w:r>
    </w:p>
    <w:p w:rsidR="00F64F7D" w:rsidRPr="00941402" w:rsidRDefault="00F64F7D" w:rsidP="00330D34">
      <w:pPr>
        <w:pStyle w:val="a9"/>
        <w:spacing w:line="360" w:lineRule="auto"/>
        <w:ind w:leftChars="0" w:left="0"/>
        <w:rPr>
          <w:rFonts w:ascii="Book Antiqua" w:hAnsi="Book Antiqua"/>
          <w:color w:val="000000"/>
          <w:sz w:val="24"/>
          <w:szCs w:val="24"/>
          <w:lang w:eastAsia="zh-CN"/>
        </w:rPr>
      </w:pPr>
    </w:p>
    <w:p w:rsidR="00F64F7D" w:rsidRPr="00941402" w:rsidRDefault="00F64F7D" w:rsidP="00330D34">
      <w:pPr>
        <w:pStyle w:val="a9"/>
        <w:spacing w:line="360" w:lineRule="auto"/>
        <w:ind w:leftChars="0" w:left="0"/>
        <w:rPr>
          <w:rFonts w:ascii="Book Antiqua" w:hAnsi="Book Antiqua"/>
          <w:color w:val="000000"/>
          <w:sz w:val="24"/>
          <w:szCs w:val="24"/>
          <w:lang w:eastAsia="zh-CN"/>
        </w:rPr>
      </w:pPr>
    </w:p>
    <w:p w:rsidR="00F64F7D" w:rsidRPr="00941402" w:rsidRDefault="00F64F7D" w:rsidP="00330D34">
      <w:pPr>
        <w:pStyle w:val="a9"/>
        <w:spacing w:line="360" w:lineRule="auto"/>
        <w:ind w:leftChars="0" w:left="0"/>
        <w:rPr>
          <w:rFonts w:ascii="Book Antiqua" w:hAnsi="Book Antiqua"/>
          <w:color w:val="000000"/>
          <w:sz w:val="24"/>
          <w:szCs w:val="24"/>
          <w:lang w:eastAsia="zh-CN"/>
        </w:rPr>
      </w:pPr>
    </w:p>
    <w:p w:rsidR="00F64F7D" w:rsidRDefault="00F64F7D" w:rsidP="009F4306">
      <w:pPr>
        <w:spacing w:line="360" w:lineRule="auto"/>
        <w:rPr>
          <w:rFonts w:ascii="Book Antiqua" w:eastAsia="MS Mincho" w:hAnsi="Book Antiqua"/>
          <w:b/>
          <w:color w:val="000000"/>
          <w:sz w:val="24"/>
          <w:szCs w:val="24"/>
        </w:rPr>
      </w:pPr>
    </w:p>
    <w:p w:rsidR="00F64F7D" w:rsidRDefault="00F64F7D" w:rsidP="009F4306">
      <w:pPr>
        <w:spacing w:line="360" w:lineRule="auto"/>
        <w:rPr>
          <w:rFonts w:ascii="Book Antiqua" w:eastAsia="MS Mincho" w:hAnsi="Book Antiqua"/>
          <w:b/>
          <w:color w:val="000000"/>
          <w:sz w:val="24"/>
          <w:szCs w:val="24"/>
        </w:rPr>
      </w:pPr>
    </w:p>
    <w:p w:rsidR="00F64F7D" w:rsidRDefault="00F64F7D" w:rsidP="009F4306">
      <w:pPr>
        <w:spacing w:line="360" w:lineRule="auto"/>
        <w:rPr>
          <w:rFonts w:ascii="Book Antiqua" w:eastAsia="MS Mincho" w:hAnsi="Book Antiqua"/>
          <w:b/>
          <w:color w:val="000000"/>
          <w:sz w:val="24"/>
          <w:szCs w:val="24"/>
        </w:rPr>
        <w:sectPr w:rsidR="00F64F7D" w:rsidSect="00CF1B06">
          <w:pgSz w:w="11906" w:h="16838"/>
          <w:pgMar w:top="1985" w:right="1701" w:bottom="1701" w:left="1701" w:header="851" w:footer="992" w:gutter="0"/>
          <w:cols w:space="425"/>
          <w:docGrid w:type="lines" w:linePitch="360"/>
        </w:sectPr>
      </w:pPr>
    </w:p>
    <w:p w:rsidR="00F64F7D" w:rsidRDefault="00B378FA" w:rsidP="009F4306">
      <w:pPr>
        <w:spacing w:line="360" w:lineRule="auto"/>
        <w:rPr>
          <w:rFonts w:ascii="Book Antiqua" w:eastAsia="MS Mincho" w:hAnsi="Book Antiqua"/>
          <w:b/>
          <w:color w:val="000000"/>
          <w:sz w:val="24"/>
          <w:szCs w:val="24"/>
        </w:rPr>
      </w:pPr>
      <w:r w:rsidRPr="00B378FA">
        <w:rPr>
          <w:noProof/>
          <w:lang w:eastAsia="zh-CN"/>
        </w:rPr>
        <w:lastRenderedPageBreak/>
        <w:pict>
          <v:shapetype id="_x0000_t202" coordsize="21600,21600" o:spt="202" path="m,l,21600r21600,l21600,xe">
            <v:stroke joinstyle="miter"/>
            <v:path gradientshapeok="t" o:connecttype="rect"/>
          </v:shapetype>
          <v:shape id="テキスト ボックス 6" o:spid="_x0000_s1026" type="#_x0000_t202" style="position:absolute;left:0;text-align:left;margin-left:166.15pt;margin-top:-21.85pt;width:173.3pt;height:41.15pt;z-index: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" filled="f" stroked="f">
            <v:textbox style="mso-fit-shape-to-text:t">
              <w:txbxContent>
                <w:p w:rsidR="00F64F7D" w:rsidRDefault="00F64F7D" w:rsidP="00520350">
                  <w:pPr>
                    <w:pStyle w:val="a5"/>
                    <w:spacing w:before="0" w:beforeAutospacing="0" w:after="0" w:afterAutospacing="0"/>
                    <w:jc w:val="center"/>
                  </w:pPr>
                  <w:r w:rsidRPr="002802AD">
                    <w:rPr>
                      <w:rFonts w:ascii="Calibri" w:eastAsia="宋体" w:hAnsi="Calibri" w:cs="Times New Roman"/>
                      <w:color w:val="000000"/>
                      <w:kern w:val="24"/>
                      <w:sz w:val="36"/>
                      <w:szCs w:val="36"/>
                    </w:rPr>
                    <w:t>IgG4-SC</w:t>
                  </w:r>
                </w:p>
                <w:p w:rsidR="00F64F7D" w:rsidRPr="00BC4A5A" w:rsidRDefault="00F64F7D" w:rsidP="00520350">
                  <w:pPr>
                    <w:pStyle w:val="a5"/>
                    <w:spacing w:before="0" w:beforeAutospacing="0" w:after="0" w:afterAutospacing="0"/>
                    <w:jc w:val="center"/>
                    <w:rPr>
                      <w:rFonts w:ascii="Book Antiqua" w:hAnsi="Book Antiqua"/>
                    </w:rPr>
                  </w:pPr>
                  <w:r w:rsidRPr="002802AD">
                    <w:rPr>
                      <w:rFonts w:ascii="Book Antiqua" w:eastAsia="宋体" w:hAnsi="Book Antiqua" w:cs="Times New Roman"/>
                      <w:color w:val="000000"/>
                      <w:kern w:val="24"/>
                    </w:rPr>
                    <w:t>(</w:t>
                  </w:r>
                  <w:proofErr w:type="spellStart"/>
                  <w:r w:rsidRPr="002802AD">
                    <w:rPr>
                      <w:rFonts w:ascii="Book Antiqua" w:eastAsia="宋体" w:hAnsi="Book Antiqua" w:cs="Times New Roman"/>
                      <w:color w:val="000000"/>
                      <w:kern w:val="24"/>
                      <w:sz w:val="21"/>
                      <w:szCs w:val="21"/>
                    </w:rPr>
                    <w:t>Cholangiographic</w:t>
                  </w:r>
                  <w:proofErr w:type="spellEnd"/>
                  <w:r w:rsidRPr="002802AD">
                    <w:rPr>
                      <w:rFonts w:ascii="Book Antiqua" w:eastAsia="宋体" w:hAnsi="Book Antiqua" w:cs="Times New Roman"/>
                      <w:color w:val="000000"/>
                      <w:kern w:val="24"/>
                      <w:sz w:val="21"/>
                      <w:szCs w:val="21"/>
                    </w:rPr>
                    <w:t xml:space="preserve"> classification Type</w:t>
                  </w:r>
                  <w:r w:rsidRPr="002802AD">
                    <w:rPr>
                      <w:rFonts w:ascii="Book Antiqua" w:eastAsia="宋体" w:hAnsi="Book Antiqua" w:cs="Times New Roman"/>
                      <w:color w:val="000000"/>
                      <w:kern w:val="24"/>
                      <w:sz w:val="21"/>
                      <w:szCs w:val="21"/>
                      <w:lang w:eastAsia="zh-CN"/>
                    </w:rPr>
                    <w:t xml:space="preserve"> </w:t>
                  </w:r>
                  <w:r w:rsidRPr="002802AD">
                    <w:rPr>
                      <w:rFonts w:ascii="Book Antiqua" w:eastAsia="宋体" w:hAnsi="Book Antiqua" w:cs="Times New Roman"/>
                      <w:color w:val="000000"/>
                      <w:kern w:val="24"/>
                      <w:sz w:val="21"/>
                      <w:szCs w:val="21"/>
                    </w:rPr>
                    <w:t>2)</w:t>
                  </w:r>
                </w:p>
              </w:txbxContent>
            </v:textbox>
          </v:shape>
        </w:pict>
      </w:r>
      <w:r w:rsidRPr="00B378FA">
        <w:rPr>
          <w:noProof/>
          <w:lang w:eastAsia="zh-CN"/>
        </w:rPr>
        <w:pict>
          <v:shape id="テキスト ボックス 17" o:spid="_x0000_s1027" type="#_x0000_t202" style="position:absolute;left:0;text-align:left;margin-left:-19.3pt;margin-top:2.05pt;width:41.9pt;height:29.05pt;z-index:17;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" filled="f" stroked="f">
            <v:textbox style="mso-fit-shape-to-text:t">
              <w:txbxContent>
                <w:p w:rsidR="00F64F7D" w:rsidRDefault="00F64F7D" w:rsidP="00520350">
                  <w:pPr>
                    <w:pStyle w:val="a5"/>
                    <w:spacing w:before="0" w:beforeAutospacing="0" w:after="0" w:afterAutospacing="0"/>
                  </w:pPr>
                  <w:r w:rsidRPr="002802AD">
                    <w:rPr>
                      <w:rFonts w:ascii="Cambria" w:eastAsia="宋体" w:hAnsi="Cambria" w:cs="Times New Roman"/>
                      <w:color w:val="000000"/>
                      <w:kern w:val="24"/>
                      <w:sz w:val="36"/>
                      <w:szCs w:val="36"/>
                    </w:rPr>
                    <w:t>PSC</w:t>
                  </w:r>
                </w:p>
              </w:txbxContent>
            </v:textbox>
          </v:shape>
        </w:pict>
      </w:r>
      <w:r w:rsidRPr="00B378FA">
        <w:rPr>
          <w:noProof/>
          <w:lang w:eastAsia="zh-CN"/>
        </w:rPr>
        <w:pict>
          <v:shapetype id="_x0000_t32" coordsize="21600,21600" o:spt="32" o:oned="t" path="m,l21600,21600e" filled="f">
            <v:path arrowok="t" fillok="f" o:connecttype="none"/>
            <o:lock v:ext="edit" shapetype="t"/>
          </v:shapetype>
          <v:shape id="直線矢印コネクタ 16" o:spid="_x0000_s1028" type="#_x0000_t32" style="position:absolute;left:0;text-align:left;margin-left:64.3pt;margin-top:9.85pt;width:152.4pt;height:0;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" strokeweight="4.5pt">
            <v:stroke startarrow="open" endarrow="open"/>
          </v:shape>
        </w:pict>
      </w:r>
      <w:r w:rsidRPr="00B378FA">
        <w:rPr>
          <w:noProof/>
          <w:lang w:eastAsia="zh-CN"/>
        </w:rPr>
        <w:pict>
          <v:roundrect id="角丸四角形 14" o:spid="_x0000_s1029" style="position:absolute;left:0;text-align:left;margin-left:148.7pt;margin-top:37.65pt;width:447.9pt;height:179.15pt;z-index:1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" filled="f" strokeweight="2pt">
            <v:stroke dashstyle="dash"/>
          </v:roundrect>
        </w:pict>
      </w:r>
      <w:r w:rsidRPr="00B378FA">
        <w:rPr>
          <w:noProof/>
          <w:lang w:eastAsia="zh-CN"/>
        </w:rPr>
        <w:pict>
          <v:shape id="テキスト ボックス 13" o:spid="_x0000_s1030" type="#_x0000_t202" style="position:absolute;left:0;text-align:left;margin-left:188.45pt;margin-top:-59.3pt;width:165.25pt;height:29.05pt;z-index:13;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" filled="f" stroked="f">
            <v:textbox style="mso-fit-shape-to-text:t">
              <w:txbxContent>
                <w:p w:rsidR="00F64F7D" w:rsidRDefault="00F64F7D" w:rsidP="00520350">
                  <w:pPr>
                    <w:pStyle w:val="a5"/>
                    <w:spacing w:before="0" w:beforeAutospacing="0" w:after="0" w:afterAutospacing="0"/>
                  </w:pPr>
                  <w:r w:rsidRPr="002802AD">
                    <w:rPr>
                      <w:rFonts w:ascii="Calibri" w:eastAsia="宋体" w:hAnsi="Calibri" w:cs="Times New Roman"/>
                      <w:color w:val="000000"/>
                      <w:kern w:val="24"/>
                      <w:sz w:val="36"/>
                      <w:szCs w:val="36"/>
                    </w:rPr>
                    <w:t>IgG4-related disease</w:t>
                  </w:r>
                </w:p>
              </w:txbxContent>
            </v:textbox>
          </v:shape>
        </w:pict>
      </w:r>
      <w:r w:rsidRPr="00B378FA">
        <w:rPr>
          <w:noProof/>
          <w:lang w:eastAsia="zh-CN"/>
        </w:rPr>
        <w:pict>
          <v:roundrect id="角丸四角形 12" o:spid="_x0000_s1031" style="position:absolute;left:0;text-align:left;margin-left:154.35pt;margin-top:-58.6pt;width:221.1pt;height:267.6pt;z-index: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" filled="f" strokeweight="2pt"/>
        </w:pict>
      </w:r>
      <w:r w:rsidRPr="00B378FA">
        <w:rPr>
          <w:noProof/>
          <w:lang w:eastAsia="zh-CN"/>
        </w:rPr>
        <w:pict>
          <v:shape id="テキスト ボックス 11" o:spid="_x0000_s1032" type="#_x0000_t202" style="position:absolute;left:0;text-align:left;margin-left:460.3pt;margin-top:225.1pt;width:40.15pt;height:29.05pt;z-index:11;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" filled="f" stroked="f">
            <v:textbox style="mso-fit-shape-to-text:t">
              <w:txbxContent>
                <w:p w:rsidR="00F64F7D" w:rsidRDefault="00F64F7D" w:rsidP="00520350">
                  <w:pPr>
                    <w:pStyle w:val="a5"/>
                    <w:spacing w:before="0" w:beforeAutospacing="0" w:after="0" w:afterAutospacing="0"/>
                  </w:pPr>
                  <w:r w:rsidRPr="002802AD">
                    <w:rPr>
                      <w:rFonts w:ascii="Calibri" w:eastAsia="宋体" w:hAnsi="Calibri" w:cs="Times New Roman"/>
                      <w:color w:val="000000"/>
                      <w:kern w:val="24"/>
                      <w:sz w:val="36"/>
                      <w:szCs w:val="36"/>
                    </w:rPr>
                    <w:t>IBD</w:t>
                  </w:r>
                </w:p>
              </w:txbxContent>
            </v:textbox>
          </v:shape>
        </w:pict>
      </w:r>
      <w:r w:rsidRPr="00B378FA">
        <w:rPr>
          <w:noProof/>
          <w:lang w:eastAsia="zh-CN"/>
        </w:rPr>
        <w:pict>
          <v:oval id="円/楕円 10" o:spid="_x0000_s1033" style="position:absolute;left:0;text-align:left;margin-left:378.1pt;margin-top:171.6pt;width:209.75pt;height:158.75pt;z-index:1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" filled="f" strokeweight="2pt"/>
        </w:pict>
      </w:r>
      <w:r w:rsidRPr="00B378FA">
        <w:rPr>
          <w:noProof/>
          <w:lang w:eastAsia="zh-CN"/>
        </w:rPr>
        <w:pict>
          <v:shape id="テキスト ボックス 9" o:spid="_x0000_s1034" type="#_x0000_t202" style="position:absolute;left:0;text-align:left;margin-left:436.8pt;margin-top:131pt;width:87.15pt;height:29.05pt;z-index:9;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" filled="f" stroked="f">
            <v:textbox style="mso-fit-shape-to-text:t">
              <w:txbxContent>
                <w:p w:rsidR="00F64F7D" w:rsidRDefault="00F64F7D" w:rsidP="00520350">
                  <w:pPr>
                    <w:pStyle w:val="a5"/>
                    <w:spacing w:before="0" w:beforeAutospacing="0" w:after="0" w:afterAutospacing="0"/>
                  </w:pPr>
                  <w:r w:rsidRPr="002802AD">
                    <w:rPr>
                      <w:rFonts w:ascii="Calibri" w:eastAsia="宋体" w:hAnsi="Calibri" w:cs="Times New Roman"/>
                      <w:color w:val="000000"/>
                      <w:kern w:val="24"/>
                      <w:sz w:val="36"/>
                      <w:szCs w:val="36"/>
                    </w:rPr>
                    <w:t>Type</w:t>
                  </w:r>
                  <w:r w:rsidRPr="002802AD">
                    <w:rPr>
                      <w:rFonts w:ascii="Calibri" w:eastAsia="宋体" w:hAnsi="Calibri" w:cs="Times New Roman"/>
                      <w:color w:val="000000"/>
                      <w:kern w:val="24"/>
                      <w:sz w:val="36"/>
                      <w:szCs w:val="36"/>
                      <w:lang w:eastAsia="zh-CN"/>
                    </w:rPr>
                    <w:t xml:space="preserve"> </w:t>
                  </w:r>
                  <w:r w:rsidRPr="002802AD">
                    <w:rPr>
                      <w:rFonts w:ascii="Calibri" w:eastAsia="宋体" w:hAnsi="Calibri" w:cs="Times New Roman"/>
                      <w:color w:val="000000"/>
                      <w:kern w:val="24"/>
                      <w:sz w:val="36"/>
                      <w:szCs w:val="36"/>
                    </w:rPr>
                    <w:t>2 AIP</w:t>
                  </w:r>
                </w:p>
              </w:txbxContent>
            </v:textbox>
          </v:shape>
        </w:pict>
      </w:r>
      <w:r w:rsidRPr="00B378FA">
        <w:rPr>
          <w:noProof/>
          <w:lang w:eastAsia="zh-CN"/>
        </w:rPr>
        <w:pict>
          <v:oval id="円/楕円 8" o:spid="_x0000_s1035" style="position:absolute;left:0;text-align:left;margin-left:375.5pt;margin-top:50.7pt;width:209.75pt;height:158.75pt;z-index: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" filled="f" strokeweight="2pt"/>
        </w:pict>
      </w:r>
      <w:r w:rsidRPr="00B378FA">
        <w:rPr>
          <w:noProof/>
          <w:lang w:eastAsia="zh-CN"/>
        </w:rPr>
        <w:pict>
          <v:shape id="テキスト ボックス 7" o:spid="_x0000_s1036" type="#_x0000_t202" style="position:absolute;left:0;text-align:left;margin-left:224.3pt;margin-top:140.6pt;width:87.15pt;height:29.05pt;z-index:7;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" filled="f" stroked="f">
            <v:textbox style="mso-fit-shape-to-text:t">
              <w:txbxContent>
                <w:p w:rsidR="00F64F7D" w:rsidRDefault="00F64F7D" w:rsidP="00520350">
                  <w:pPr>
                    <w:pStyle w:val="a5"/>
                    <w:spacing w:before="0" w:beforeAutospacing="0" w:after="0" w:afterAutospacing="0"/>
                  </w:pPr>
                  <w:r w:rsidRPr="002802AD">
                    <w:rPr>
                      <w:rFonts w:ascii="Calibri" w:eastAsia="宋体" w:hAnsi="Calibri" w:cs="Times New Roman"/>
                      <w:color w:val="000000"/>
                      <w:kern w:val="24"/>
                      <w:sz w:val="36"/>
                      <w:szCs w:val="36"/>
                    </w:rPr>
                    <w:t>Type</w:t>
                  </w:r>
                  <w:r w:rsidRPr="002802AD">
                    <w:rPr>
                      <w:rFonts w:ascii="Calibri" w:eastAsia="宋体" w:hAnsi="Calibri" w:cs="Times New Roman"/>
                      <w:color w:val="000000"/>
                      <w:kern w:val="24"/>
                      <w:sz w:val="36"/>
                      <w:szCs w:val="36"/>
                      <w:lang w:eastAsia="zh-CN"/>
                    </w:rPr>
                    <w:t xml:space="preserve"> </w:t>
                  </w:r>
                  <w:r w:rsidRPr="002802AD">
                    <w:rPr>
                      <w:rFonts w:ascii="Calibri" w:eastAsia="宋体" w:hAnsi="Calibri" w:cs="Times New Roman"/>
                      <w:color w:val="000000"/>
                      <w:kern w:val="24"/>
                      <w:sz w:val="36"/>
                      <w:szCs w:val="36"/>
                    </w:rPr>
                    <w:t>1 AIP</w:t>
                  </w:r>
                </w:p>
              </w:txbxContent>
            </v:textbox>
          </v:shape>
        </w:pict>
      </w:r>
      <w:r w:rsidRPr="00B378FA">
        <w:rPr>
          <w:noProof/>
          <w:lang w:eastAsia="zh-CN"/>
        </w:rPr>
        <w:pict>
          <v:oval id="円/楕円 5" o:spid="_x0000_s1037" style="position:absolute;left:0;text-align:left;margin-left:161.7pt;margin-top:-28.65pt;width:209.75pt;height:158.75pt;z-index: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" filled="f" strokeweight="2pt"/>
        </w:pict>
      </w:r>
      <w:r w:rsidRPr="00B378FA">
        <w:rPr>
          <w:noProof/>
          <w:lang w:eastAsia="zh-CN"/>
        </w:rPr>
        <w:pict>
          <v:oval id="円/楕円 4" o:spid="_x0000_s1038" style="position:absolute;left:0;text-align:left;margin-left:165.7pt;margin-top:50.7pt;width:209.75pt;height:158.75pt;z-index: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" filled="f" strokeweight="2pt"/>
        </w:pict>
      </w:r>
      <w:r w:rsidRPr="00B378FA">
        <w:rPr>
          <w:noProof/>
          <w:lang w:eastAsia="zh-CN"/>
        </w:rPr>
        <w:pict>
          <v:shape id="テキスト ボックス 3" o:spid="_x0000_s1039" type="#_x0000_t202" style="position:absolute;left:0;text-align:left;margin-left:-18.95pt;margin-top:144.6pt;width:73.1pt;height:29.05pt;z-index:3;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" filled="f" stroked="f">
            <v:textbox style="mso-fit-shape-to-text:t">
              <w:txbxContent>
                <w:p w:rsidR="00F64F7D" w:rsidRDefault="00F64F7D" w:rsidP="00520350">
                  <w:pPr>
                    <w:pStyle w:val="a5"/>
                    <w:spacing w:before="0" w:beforeAutospacing="0" w:after="0" w:afterAutospacing="0"/>
                  </w:pPr>
                  <w:r w:rsidRPr="002802AD">
                    <w:rPr>
                      <w:rFonts w:ascii="Calibri" w:eastAsia="宋体" w:hAnsi="Calibri" w:cs="Times New Roman"/>
                      <w:color w:val="000000"/>
                      <w:kern w:val="24"/>
                      <w:sz w:val="36"/>
                      <w:szCs w:val="36"/>
                    </w:rPr>
                    <w:t>PSC-IBD</w:t>
                  </w:r>
                </w:p>
              </w:txbxContent>
            </v:textbox>
          </v:shape>
        </w:pict>
      </w:r>
      <w:r w:rsidRPr="00B378FA">
        <w:rPr>
          <w:noProof/>
          <w:lang w:eastAsia="zh-CN"/>
        </w:rPr>
        <w:pict>
          <v:oval id="円/楕円 2" o:spid="_x0000_s1040" style="position:absolute;left:0;text-align:left;margin-left:-81.85pt;margin-top:61.25pt;width:209.75pt;height:158.75pt;z-index: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" filled="f" strokeweight="2pt"/>
        </w:pict>
      </w:r>
      <w:r w:rsidRPr="00B378FA">
        <w:rPr>
          <w:noProof/>
          <w:lang w:eastAsia="zh-CN"/>
        </w:rPr>
        <w:pict>
          <v:oval id="円/楕円 1" o:spid="_x0000_s1041" style="position:absolute;left:0;text-align:left;margin-left:-87.25pt;margin-top:-28.35pt;width:209.75pt;height:158.75pt;z-index: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" filled="f" strokeweight="2pt"/>
        </w:pict>
      </w:r>
    </w:p>
    <w:p w:rsidR="00F64F7D" w:rsidRDefault="00B378FA" w:rsidP="009F4306">
      <w:pPr>
        <w:spacing w:line="360" w:lineRule="auto"/>
        <w:rPr>
          <w:rFonts w:ascii="Book Antiqua" w:eastAsia="MS Mincho" w:hAnsi="Book Antiqua"/>
          <w:b/>
          <w:color w:val="000000"/>
          <w:sz w:val="24"/>
          <w:szCs w:val="24"/>
        </w:rPr>
      </w:pPr>
      <w:r w:rsidRPr="00B378FA">
        <w:rPr>
          <w:noProof/>
          <w:lang w:eastAsia="zh-CN"/>
        </w:rPr>
        <w:pict>
          <v:shape id="テキスト ボックス 15" o:spid="_x0000_s1042" type="#_x0000_t202" style="position:absolute;left:0;text-align:left;margin-left:378.1pt;margin-top:5.45pt;width:38.9pt;height:29.05pt;z-index:15;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" filled="f" stroked="f">
            <v:textbox style="mso-fit-shape-to-text:t">
              <w:txbxContent>
                <w:p w:rsidR="00F64F7D" w:rsidRDefault="00F64F7D" w:rsidP="00520350">
                  <w:pPr>
                    <w:pStyle w:val="a5"/>
                    <w:spacing w:before="0" w:beforeAutospacing="0" w:after="0" w:afterAutospacing="0"/>
                  </w:pPr>
                  <w:r w:rsidRPr="002802AD">
                    <w:rPr>
                      <w:rFonts w:ascii="Calibri" w:eastAsia="宋体" w:hAnsi="Calibri" w:cs="Times New Roman"/>
                      <w:color w:val="000000"/>
                      <w:kern w:val="24"/>
                      <w:sz w:val="36"/>
                      <w:szCs w:val="36"/>
                    </w:rPr>
                    <w:t>AIP</w:t>
                  </w:r>
                </w:p>
              </w:txbxContent>
            </v:textbox>
          </v:shape>
        </w:pict>
      </w:r>
    </w:p>
    <w:p w:rsidR="00F64F7D" w:rsidRDefault="00F64F7D" w:rsidP="009F4306">
      <w:pPr>
        <w:spacing w:line="360" w:lineRule="auto"/>
        <w:rPr>
          <w:rFonts w:ascii="Book Antiqua" w:eastAsia="MS Mincho" w:hAnsi="Book Antiqua"/>
          <w:b/>
          <w:color w:val="000000"/>
          <w:sz w:val="24"/>
          <w:szCs w:val="24"/>
        </w:rPr>
      </w:pPr>
    </w:p>
    <w:p w:rsidR="00F64F7D" w:rsidRDefault="00F64F7D" w:rsidP="009F4306">
      <w:pPr>
        <w:spacing w:line="360" w:lineRule="auto"/>
        <w:rPr>
          <w:rFonts w:ascii="Book Antiqua" w:eastAsia="MS Mincho" w:hAnsi="Book Antiqua"/>
          <w:b/>
          <w:color w:val="000000"/>
          <w:sz w:val="24"/>
          <w:szCs w:val="24"/>
        </w:rPr>
      </w:pPr>
    </w:p>
    <w:p w:rsidR="00F64F7D" w:rsidRDefault="00F64F7D" w:rsidP="009F4306">
      <w:pPr>
        <w:spacing w:line="360" w:lineRule="auto"/>
        <w:rPr>
          <w:rFonts w:ascii="Book Antiqua" w:eastAsia="MS Mincho" w:hAnsi="Book Antiqua"/>
          <w:b/>
          <w:color w:val="000000"/>
          <w:sz w:val="24"/>
          <w:szCs w:val="24"/>
        </w:rPr>
      </w:pPr>
    </w:p>
    <w:p w:rsidR="00F64F7D" w:rsidRDefault="00F64F7D" w:rsidP="009F4306">
      <w:pPr>
        <w:spacing w:line="360" w:lineRule="auto"/>
        <w:rPr>
          <w:rFonts w:ascii="Book Antiqua" w:eastAsia="MS Mincho" w:hAnsi="Book Antiqua"/>
          <w:b/>
          <w:color w:val="000000"/>
          <w:sz w:val="24"/>
          <w:szCs w:val="24"/>
        </w:rPr>
      </w:pPr>
    </w:p>
    <w:p w:rsidR="00F64F7D" w:rsidRDefault="00F64F7D" w:rsidP="009F4306">
      <w:pPr>
        <w:spacing w:line="360" w:lineRule="auto"/>
        <w:rPr>
          <w:rFonts w:ascii="Book Antiqua" w:eastAsia="MS Mincho" w:hAnsi="Book Antiqua"/>
          <w:b/>
          <w:color w:val="000000"/>
          <w:sz w:val="24"/>
          <w:szCs w:val="24"/>
        </w:rPr>
      </w:pPr>
    </w:p>
    <w:p w:rsidR="00F64F7D" w:rsidRDefault="00F64F7D" w:rsidP="009F4306">
      <w:pPr>
        <w:spacing w:line="360" w:lineRule="auto"/>
        <w:rPr>
          <w:rFonts w:ascii="Book Antiqua" w:eastAsia="MS Mincho" w:hAnsi="Book Antiqua"/>
          <w:b/>
          <w:color w:val="000000"/>
          <w:sz w:val="24"/>
          <w:szCs w:val="24"/>
        </w:rPr>
      </w:pPr>
    </w:p>
    <w:p w:rsidR="00F64F7D" w:rsidRDefault="00F64F7D" w:rsidP="009F4306">
      <w:pPr>
        <w:spacing w:line="360" w:lineRule="auto"/>
        <w:rPr>
          <w:rFonts w:ascii="Book Antiqua" w:eastAsia="MS Mincho" w:hAnsi="Book Antiqua"/>
          <w:b/>
          <w:color w:val="000000"/>
          <w:sz w:val="24"/>
          <w:szCs w:val="24"/>
        </w:rPr>
      </w:pPr>
    </w:p>
    <w:p w:rsidR="00F64F7D" w:rsidRDefault="00F64F7D" w:rsidP="009F4306">
      <w:pPr>
        <w:spacing w:line="360" w:lineRule="auto"/>
        <w:rPr>
          <w:rFonts w:ascii="Book Antiqua" w:eastAsia="MS Mincho" w:hAnsi="Book Antiqua"/>
          <w:b/>
          <w:color w:val="000000"/>
          <w:sz w:val="24"/>
          <w:szCs w:val="24"/>
        </w:rPr>
      </w:pPr>
    </w:p>
    <w:p w:rsidR="00F64F7D" w:rsidRDefault="00F64F7D" w:rsidP="009F4306">
      <w:pPr>
        <w:spacing w:line="360" w:lineRule="auto"/>
        <w:rPr>
          <w:rFonts w:ascii="Book Antiqua" w:eastAsia="MS Mincho" w:hAnsi="Book Antiqua"/>
          <w:b/>
          <w:color w:val="000000"/>
          <w:sz w:val="24"/>
          <w:szCs w:val="24"/>
        </w:rPr>
      </w:pPr>
    </w:p>
    <w:p w:rsidR="00F64F7D" w:rsidRDefault="00F64F7D" w:rsidP="009F4306">
      <w:pPr>
        <w:spacing w:line="360" w:lineRule="auto"/>
        <w:rPr>
          <w:rFonts w:ascii="Book Antiqua" w:eastAsia="MS Mincho" w:hAnsi="Book Antiqua"/>
          <w:b/>
          <w:color w:val="000000"/>
          <w:sz w:val="24"/>
          <w:szCs w:val="24"/>
        </w:rPr>
      </w:pPr>
    </w:p>
    <w:p w:rsidR="00F64F7D" w:rsidRPr="007573AF" w:rsidRDefault="00F64F7D" w:rsidP="009F4306">
      <w:pPr>
        <w:spacing w:line="360" w:lineRule="auto"/>
        <w:rPr>
          <w:rFonts w:ascii="Book Antiqua" w:hAnsi="Book Antiqua"/>
          <w:b/>
          <w:color w:val="000000"/>
          <w:sz w:val="24"/>
          <w:szCs w:val="24"/>
          <w:lang w:eastAsia="zh-CN"/>
        </w:rPr>
      </w:pPr>
    </w:p>
    <w:p w:rsidR="00F64F7D" w:rsidRPr="00941402" w:rsidRDefault="00F64F7D" w:rsidP="009F4306">
      <w:pPr>
        <w:spacing w:line="360" w:lineRule="auto"/>
        <w:rPr>
          <w:lang w:eastAsia="zh-CN"/>
        </w:rPr>
      </w:pPr>
      <w:r w:rsidRPr="00941402">
        <w:rPr>
          <w:rFonts w:ascii="Book Antiqua" w:hAnsi="Book Antiqua"/>
          <w:b/>
          <w:color w:val="000000"/>
          <w:sz w:val="24"/>
          <w:szCs w:val="24"/>
        </w:rPr>
        <w:t xml:space="preserve">Figure 4 Correlation between inflammatory bowel disease and </w:t>
      </w:r>
      <w:proofErr w:type="spellStart"/>
      <w:r w:rsidRPr="00941402">
        <w:rPr>
          <w:rFonts w:ascii="Book Antiqua" w:hAnsi="Book Antiqua"/>
          <w:b/>
          <w:color w:val="000000"/>
          <w:sz w:val="24"/>
          <w:szCs w:val="24"/>
        </w:rPr>
        <w:t>screrosing</w:t>
      </w:r>
      <w:proofErr w:type="spellEnd"/>
      <w:r w:rsidRPr="00941402">
        <w:rPr>
          <w:rFonts w:ascii="Book Antiqua" w:hAnsi="Book Antiqua"/>
          <w:b/>
          <w:color w:val="000000"/>
          <w:sz w:val="24"/>
          <w:szCs w:val="24"/>
        </w:rPr>
        <w:t xml:space="preserve"> </w:t>
      </w:r>
      <w:proofErr w:type="spellStart"/>
      <w:r w:rsidRPr="00941402">
        <w:rPr>
          <w:rFonts w:ascii="Book Antiqua" w:hAnsi="Book Antiqua"/>
          <w:b/>
          <w:color w:val="000000"/>
          <w:sz w:val="24"/>
          <w:szCs w:val="24"/>
        </w:rPr>
        <w:t>cholangitis</w:t>
      </w:r>
      <w:proofErr w:type="spellEnd"/>
      <w:r w:rsidRPr="00941402">
        <w:rPr>
          <w:rFonts w:ascii="Book Antiqua" w:hAnsi="Book Antiqua"/>
          <w:b/>
          <w:color w:val="000000"/>
          <w:sz w:val="24"/>
          <w:szCs w:val="24"/>
          <w:lang w:eastAsia="zh-CN"/>
        </w:rPr>
        <w:t xml:space="preserve">. </w:t>
      </w:r>
      <w:r w:rsidRPr="00941402">
        <w:rPr>
          <w:rFonts w:ascii="Book Antiqua" w:hAnsi="Book Antiqua"/>
          <w:color w:val="000000"/>
          <w:sz w:val="24"/>
          <w:szCs w:val="24"/>
        </w:rPr>
        <w:t xml:space="preserve">PSC is frequently associated with characteristic PSC-IBD, </w:t>
      </w:r>
      <w:proofErr w:type="spellStart"/>
      <w:r w:rsidRPr="00941402">
        <w:rPr>
          <w:rFonts w:ascii="Book Antiqua" w:hAnsi="Book Antiqua"/>
          <w:color w:val="000000"/>
          <w:sz w:val="24"/>
          <w:szCs w:val="24"/>
        </w:rPr>
        <w:t>wheeas</w:t>
      </w:r>
      <w:proofErr w:type="spellEnd"/>
      <w:r w:rsidRPr="00941402">
        <w:rPr>
          <w:rFonts w:ascii="Book Antiqua" w:hAnsi="Book Antiqua"/>
          <w:color w:val="000000"/>
          <w:sz w:val="24"/>
          <w:szCs w:val="24"/>
        </w:rPr>
        <w:t xml:space="preserve"> IgG4-SC is not associated with IBD. IgG4-SC is frequently associated with type 1 AIP, whereas type 2 AIP is frequently associated with IBD.</w:t>
      </w:r>
      <w:r w:rsidRPr="00941402">
        <w:rPr>
          <w:rFonts w:ascii="Book Antiqua" w:hAnsi="Book Antiqua"/>
          <w:color w:val="000000"/>
          <w:sz w:val="24"/>
          <w:szCs w:val="24"/>
          <w:lang w:eastAsia="zh-CN"/>
        </w:rPr>
        <w:t xml:space="preserve"> </w:t>
      </w:r>
      <w:r w:rsidRPr="00941402">
        <w:rPr>
          <w:rFonts w:ascii="Book Antiqua" w:hAnsi="Book Antiqua"/>
          <w:color w:val="000000"/>
          <w:sz w:val="24"/>
          <w:szCs w:val="24"/>
        </w:rPr>
        <w:t>PSC</w:t>
      </w:r>
      <w:r w:rsidRPr="00941402">
        <w:rPr>
          <w:rFonts w:ascii="Book Antiqua" w:hAnsi="Book Antiqua"/>
          <w:color w:val="000000"/>
          <w:sz w:val="24"/>
          <w:szCs w:val="24"/>
          <w:lang w:eastAsia="zh-CN"/>
        </w:rPr>
        <w:t xml:space="preserve">: </w:t>
      </w:r>
      <w:r w:rsidRPr="00941402">
        <w:rPr>
          <w:rFonts w:ascii="Book Antiqua" w:hAnsi="Book Antiqua"/>
          <w:caps/>
          <w:color w:val="000000"/>
          <w:sz w:val="24"/>
          <w:szCs w:val="24"/>
        </w:rPr>
        <w:t>p</w:t>
      </w:r>
      <w:r w:rsidRPr="00941402">
        <w:rPr>
          <w:rFonts w:ascii="Book Antiqua" w:hAnsi="Book Antiqua"/>
          <w:color w:val="000000"/>
          <w:sz w:val="24"/>
          <w:szCs w:val="24"/>
        </w:rPr>
        <w:t xml:space="preserve">rimary </w:t>
      </w:r>
      <w:proofErr w:type="spellStart"/>
      <w:r w:rsidRPr="00941402">
        <w:rPr>
          <w:rFonts w:ascii="Book Antiqua" w:hAnsi="Book Antiqua"/>
          <w:color w:val="000000"/>
          <w:sz w:val="24"/>
          <w:szCs w:val="24"/>
        </w:rPr>
        <w:t>sclerosing</w:t>
      </w:r>
      <w:proofErr w:type="spellEnd"/>
      <w:r w:rsidRPr="00941402">
        <w:rPr>
          <w:rFonts w:ascii="Book Antiqua" w:hAnsi="Book Antiqua"/>
          <w:color w:val="000000"/>
          <w:sz w:val="24"/>
          <w:szCs w:val="24"/>
        </w:rPr>
        <w:t xml:space="preserve"> </w:t>
      </w:r>
      <w:proofErr w:type="spellStart"/>
      <w:r w:rsidRPr="00941402">
        <w:rPr>
          <w:rFonts w:ascii="Book Antiqua" w:hAnsi="Book Antiqua"/>
          <w:color w:val="000000"/>
          <w:sz w:val="24"/>
          <w:szCs w:val="24"/>
        </w:rPr>
        <w:t>cholangitis</w:t>
      </w:r>
      <w:proofErr w:type="spellEnd"/>
      <w:r w:rsidRPr="00941402">
        <w:rPr>
          <w:rFonts w:ascii="Book Antiqua" w:hAnsi="Book Antiqua"/>
          <w:color w:val="000000"/>
          <w:sz w:val="24"/>
          <w:szCs w:val="24"/>
          <w:lang w:eastAsia="zh-CN"/>
        </w:rPr>
        <w:t xml:space="preserve">; </w:t>
      </w:r>
      <w:r w:rsidRPr="00941402">
        <w:rPr>
          <w:rFonts w:ascii="Book Antiqua" w:hAnsi="Book Antiqua"/>
          <w:color w:val="000000"/>
          <w:sz w:val="24"/>
          <w:szCs w:val="24"/>
        </w:rPr>
        <w:t>PSC-IBD</w:t>
      </w:r>
      <w:r w:rsidRPr="00941402">
        <w:rPr>
          <w:rFonts w:ascii="Book Antiqua" w:hAnsi="Book Antiqua"/>
          <w:color w:val="000000"/>
          <w:sz w:val="24"/>
          <w:szCs w:val="24"/>
          <w:lang w:eastAsia="zh-CN"/>
        </w:rPr>
        <w:t xml:space="preserve">: </w:t>
      </w:r>
      <w:r w:rsidRPr="00941402">
        <w:rPr>
          <w:rFonts w:ascii="Book Antiqua" w:hAnsi="Book Antiqua"/>
          <w:color w:val="000000"/>
          <w:sz w:val="24"/>
          <w:szCs w:val="24"/>
        </w:rPr>
        <w:t>IBD-associated with</w:t>
      </w:r>
      <w:r w:rsidRPr="00941402">
        <w:rPr>
          <w:rFonts w:ascii="Book Antiqua" w:hAnsi="Book Antiqua"/>
          <w:color w:val="000000"/>
          <w:sz w:val="24"/>
          <w:szCs w:val="24"/>
          <w:lang w:eastAsia="zh-CN"/>
        </w:rPr>
        <w:t xml:space="preserve"> </w:t>
      </w:r>
      <w:r w:rsidRPr="00941402">
        <w:rPr>
          <w:rFonts w:ascii="Book Antiqua" w:hAnsi="Book Antiqua"/>
          <w:color w:val="000000"/>
          <w:sz w:val="24"/>
          <w:szCs w:val="24"/>
        </w:rPr>
        <w:t>PSC</w:t>
      </w:r>
      <w:r w:rsidRPr="00941402">
        <w:rPr>
          <w:rFonts w:ascii="Book Antiqua" w:hAnsi="Book Antiqua"/>
          <w:color w:val="000000"/>
          <w:sz w:val="24"/>
          <w:szCs w:val="24"/>
          <w:lang w:eastAsia="zh-CN"/>
        </w:rPr>
        <w:t xml:space="preserve">; </w:t>
      </w:r>
      <w:r w:rsidRPr="00941402">
        <w:rPr>
          <w:rFonts w:ascii="Book Antiqua" w:hAnsi="Book Antiqua"/>
          <w:color w:val="000000"/>
          <w:sz w:val="24"/>
          <w:szCs w:val="24"/>
        </w:rPr>
        <w:t>IBD</w:t>
      </w:r>
      <w:r w:rsidRPr="00941402">
        <w:rPr>
          <w:rFonts w:ascii="Book Antiqua" w:hAnsi="Book Antiqua"/>
          <w:color w:val="000000"/>
          <w:sz w:val="24"/>
          <w:szCs w:val="24"/>
          <w:lang w:eastAsia="zh-CN"/>
        </w:rPr>
        <w:t>:</w:t>
      </w:r>
      <w:r w:rsidRPr="00941402">
        <w:rPr>
          <w:rFonts w:ascii="Book Antiqua" w:hAnsi="Book Antiqua"/>
          <w:caps/>
          <w:color w:val="000000"/>
          <w:sz w:val="24"/>
          <w:szCs w:val="24"/>
        </w:rPr>
        <w:t xml:space="preserve"> i</w:t>
      </w:r>
      <w:r w:rsidRPr="00941402">
        <w:rPr>
          <w:rFonts w:ascii="Book Antiqua" w:hAnsi="Book Antiqua"/>
          <w:color w:val="000000"/>
          <w:sz w:val="24"/>
          <w:szCs w:val="24"/>
        </w:rPr>
        <w:t>nflammatory bowel disease</w:t>
      </w:r>
      <w:r w:rsidRPr="00941402">
        <w:rPr>
          <w:rFonts w:ascii="Book Antiqua" w:hAnsi="Book Antiqua"/>
          <w:color w:val="000000"/>
          <w:sz w:val="24"/>
          <w:szCs w:val="24"/>
          <w:lang w:eastAsia="zh-CN"/>
        </w:rPr>
        <w:t>;</w:t>
      </w:r>
      <w:r w:rsidRPr="00941402">
        <w:rPr>
          <w:rFonts w:ascii="Book Antiqua" w:hAnsi="Book Antiqua"/>
          <w:caps/>
          <w:color w:val="000000"/>
          <w:sz w:val="24"/>
          <w:szCs w:val="24"/>
          <w:lang w:eastAsia="zh-CN"/>
        </w:rPr>
        <w:t xml:space="preserve"> </w:t>
      </w:r>
      <w:r w:rsidRPr="00941402">
        <w:rPr>
          <w:rFonts w:ascii="Book Antiqua" w:eastAsia="AdvTT7c3c51d9" w:hAnsi="Book Antiqua"/>
          <w:color w:val="000000"/>
          <w:kern w:val="0"/>
          <w:sz w:val="24"/>
          <w:szCs w:val="24"/>
        </w:rPr>
        <w:t>IgG4-SC</w:t>
      </w:r>
      <w:r w:rsidRPr="00941402">
        <w:rPr>
          <w:rFonts w:ascii="Book Antiqua" w:hAnsi="Book Antiqua"/>
          <w:color w:val="000000"/>
          <w:kern w:val="0"/>
          <w:sz w:val="24"/>
          <w:szCs w:val="24"/>
          <w:lang w:eastAsia="zh-CN"/>
        </w:rPr>
        <w:t xml:space="preserve">: </w:t>
      </w:r>
      <w:r w:rsidRPr="00941402">
        <w:rPr>
          <w:rFonts w:ascii="Book Antiqua" w:hAnsi="Book Antiqua"/>
          <w:caps/>
          <w:color w:val="000000"/>
          <w:sz w:val="24"/>
          <w:szCs w:val="24"/>
        </w:rPr>
        <w:t>i</w:t>
      </w:r>
      <w:r w:rsidRPr="00941402">
        <w:rPr>
          <w:rFonts w:ascii="Book Antiqua" w:hAnsi="Book Antiqua"/>
          <w:color w:val="000000"/>
          <w:sz w:val="24"/>
          <w:szCs w:val="24"/>
        </w:rPr>
        <w:t>mmunoglobulin G4</w:t>
      </w:r>
      <w:r w:rsidRPr="00941402">
        <w:rPr>
          <w:rFonts w:ascii="Book Antiqua" w:eastAsia="AdvTT7c3c51d9" w:hAnsi="Book Antiqua"/>
          <w:color w:val="000000"/>
          <w:kern w:val="0"/>
          <w:sz w:val="24"/>
          <w:szCs w:val="24"/>
        </w:rPr>
        <w:t xml:space="preserve">-related </w:t>
      </w:r>
      <w:proofErr w:type="spellStart"/>
      <w:r w:rsidRPr="00941402">
        <w:rPr>
          <w:rFonts w:ascii="Book Antiqua" w:eastAsia="AdvTT7c3c51d9" w:hAnsi="Book Antiqua"/>
          <w:color w:val="000000"/>
          <w:kern w:val="0"/>
          <w:sz w:val="24"/>
          <w:szCs w:val="24"/>
        </w:rPr>
        <w:t>sclerosing</w:t>
      </w:r>
      <w:proofErr w:type="spellEnd"/>
      <w:r w:rsidRPr="00941402">
        <w:rPr>
          <w:rFonts w:ascii="Book Antiqua" w:eastAsia="AdvTT7c3c51d9" w:hAnsi="Book Antiqua"/>
          <w:color w:val="000000"/>
          <w:kern w:val="0"/>
          <w:sz w:val="24"/>
          <w:szCs w:val="24"/>
        </w:rPr>
        <w:t xml:space="preserve"> </w:t>
      </w:r>
      <w:proofErr w:type="spellStart"/>
      <w:r w:rsidRPr="00941402">
        <w:rPr>
          <w:rFonts w:ascii="Book Antiqua" w:eastAsia="AdvTT7c3c51d9" w:hAnsi="Book Antiqua"/>
          <w:color w:val="000000"/>
          <w:kern w:val="0"/>
          <w:sz w:val="24"/>
          <w:szCs w:val="24"/>
        </w:rPr>
        <w:t>cholangitis</w:t>
      </w:r>
      <w:proofErr w:type="spellEnd"/>
      <w:r w:rsidRPr="00941402">
        <w:rPr>
          <w:rFonts w:ascii="Book Antiqua" w:hAnsi="Book Antiqua"/>
          <w:color w:val="000000"/>
          <w:kern w:val="0"/>
          <w:sz w:val="24"/>
          <w:szCs w:val="24"/>
          <w:lang w:eastAsia="zh-CN"/>
        </w:rPr>
        <w:t>; AIP</w:t>
      </w:r>
      <w:r w:rsidRPr="00941402">
        <w:rPr>
          <w:rFonts w:ascii="Book Antiqua" w:hAnsi="Book Antiqua"/>
          <w:color w:val="000000"/>
          <w:sz w:val="24"/>
          <w:szCs w:val="24"/>
          <w:lang w:eastAsia="zh-CN"/>
        </w:rPr>
        <w:t xml:space="preserve">: </w:t>
      </w:r>
      <w:r w:rsidRPr="00941402">
        <w:rPr>
          <w:rFonts w:ascii="Book Antiqua" w:eastAsia="AdvTT7c3c51d9" w:hAnsi="Book Antiqua"/>
          <w:caps/>
          <w:color w:val="000000"/>
          <w:kern w:val="0"/>
          <w:sz w:val="24"/>
          <w:szCs w:val="24"/>
        </w:rPr>
        <w:t>a</w:t>
      </w:r>
      <w:r w:rsidRPr="00941402">
        <w:rPr>
          <w:rFonts w:ascii="Book Antiqua" w:eastAsia="AdvTT7c3c51d9" w:hAnsi="Book Antiqua"/>
          <w:color w:val="000000"/>
          <w:kern w:val="0"/>
          <w:sz w:val="24"/>
          <w:szCs w:val="24"/>
        </w:rPr>
        <w:t>utoimmune pancreatitis</w:t>
      </w:r>
      <w:r w:rsidRPr="00941402">
        <w:rPr>
          <w:rFonts w:ascii="宋体"/>
          <w:color w:val="000000"/>
          <w:kern w:val="0"/>
          <w:sz w:val="24"/>
          <w:szCs w:val="24"/>
          <w:lang w:eastAsia="zh-CN"/>
        </w:rPr>
        <w:t>.</w:t>
      </w:r>
    </w:p>
    <w:p w:rsidR="00F64F7D" w:rsidRPr="00941402" w:rsidRDefault="00F64F7D" w:rsidP="009F4306">
      <w:pPr>
        <w:spacing w:line="360" w:lineRule="auto"/>
        <w:rPr>
          <w:rFonts w:ascii="Book Antiqua" w:hAnsi="Book Antiqua"/>
          <w:color w:val="000000"/>
          <w:sz w:val="24"/>
          <w:szCs w:val="24"/>
          <w:lang w:eastAsia="zh-CN"/>
        </w:rPr>
      </w:pPr>
    </w:p>
    <w:p w:rsidR="00F64F7D" w:rsidRPr="00941402" w:rsidRDefault="00F64F7D" w:rsidP="00330D34">
      <w:pPr>
        <w:spacing w:line="360" w:lineRule="auto"/>
        <w:rPr>
          <w:rFonts w:ascii="Book Antiqua" w:hAnsi="Book Antiqua" w:cs="Century"/>
          <w:b/>
          <w:kern w:val="0"/>
          <w:sz w:val="24"/>
          <w:szCs w:val="24"/>
          <w:lang w:eastAsia="zh-CN"/>
        </w:rPr>
      </w:pPr>
    </w:p>
    <w:p w:rsidR="00F64F7D" w:rsidRPr="00876297" w:rsidRDefault="00F64F7D" w:rsidP="00CF1B06">
      <w:pPr>
        <w:widowControl/>
        <w:jc w:val="left"/>
        <w:rPr>
          <w:rFonts w:ascii="Book Antiqua" w:hAnsi="Book Antiqua" w:cs="Century"/>
          <w:b/>
          <w:kern w:val="0"/>
          <w:sz w:val="24"/>
          <w:szCs w:val="24"/>
          <w:lang w:eastAsia="zh-CN"/>
        </w:rPr>
        <w:sectPr w:rsidR="00F64F7D" w:rsidRPr="00876297" w:rsidSect="007573AF">
          <w:pgSz w:w="16840" w:h="14175" w:orient="landscape"/>
          <w:pgMar w:top="1701" w:right="1701" w:bottom="1701" w:left="1985" w:header="851" w:footer="992" w:gutter="0"/>
          <w:cols w:space="425"/>
          <w:docGrid w:type="lines" w:linePitch="360"/>
        </w:sectPr>
      </w:pPr>
    </w:p>
    <w:p w:rsidR="00F64F7D" w:rsidRPr="00876297" w:rsidRDefault="00F64F7D" w:rsidP="00330D34">
      <w:pPr>
        <w:spacing w:line="360" w:lineRule="auto"/>
        <w:rPr>
          <w:rFonts w:ascii="Book Antiqua" w:hAnsi="Book Antiqua" w:cs="Century"/>
          <w:b/>
          <w:kern w:val="0"/>
          <w:sz w:val="24"/>
          <w:szCs w:val="24"/>
          <w:lang w:eastAsia="zh-CN"/>
        </w:rPr>
      </w:pPr>
    </w:p>
    <w:p w:rsidR="00F64F7D" w:rsidRPr="00941402" w:rsidRDefault="00F64F7D" w:rsidP="00330D34">
      <w:pPr>
        <w:spacing w:line="360" w:lineRule="auto"/>
        <w:rPr>
          <w:rFonts w:ascii="Book Antiqua" w:hAnsi="Book Antiqua"/>
          <w:b/>
          <w:color w:val="000000"/>
          <w:sz w:val="24"/>
          <w:szCs w:val="24"/>
          <w:lang w:eastAsia="zh-CN"/>
        </w:rPr>
      </w:pPr>
      <w:r w:rsidRPr="00941402">
        <w:rPr>
          <w:rFonts w:ascii="Book Antiqua" w:hAnsi="Book Antiqua" w:cs="Century"/>
          <w:b/>
          <w:kern w:val="0"/>
          <w:sz w:val="24"/>
          <w:szCs w:val="24"/>
        </w:rPr>
        <w:t xml:space="preserve">Table 1 </w:t>
      </w:r>
      <w:r w:rsidRPr="00406C27">
        <w:rPr>
          <w:rFonts w:ascii="Book Antiqua" w:hAnsi="Book Antiqua" w:cs="Century"/>
          <w:b/>
          <w:caps/>
          <w:kern w:val="0"/>
          <w:sz w:val="24"/>
          <w:szCs w:val="24"/>
        </w:rPr>
        <w:t>c</w:t>
      </w:r>
      <w:r w:rsidRPr="00941402">
        <w:rPr>
          <w:rFonts w:ascii="Book Antiqua" w:hAnsi="Book Antiqua" w:cs="Century"/>
          <w:b/>
          <w:kern w:val="0"/>
          <w:sz w:val="24"/>
          <w:szCs w:val="24"/>
        </w:rPr>
        <w:t xml:space="preserve">haracter of </w:t>
      </w:r>
      <w:r w:rsidRPr="00941402">
        <w:rPr>
          <w:rFonts w:ascii="Book Antiqua" w:hAnsi="Book Antiqua"/>
          <w:b/>
          <w:color w:val="000000"/>
          <w:sz w:val="24"/>
          <w:szCs w:val="24"/>
        </w:rPr>
        <w:t>inflammatory bowel disease -associated with</w:t>
      </w:r>
      <w:r w:rsidRPr="00941402">
        <w:rPr>
          <w:rFonts w:ascii="Book Antiqua" w:hAnsi="Book Antiqua"/>
          <w:b/>
          <w:color w:val="000000"/>
          <w:sz w:val="24"/>
          <w:szCs w:val="24"/>
          <w:lang w:eastAsia="zh-CN"/>
        </w:rPr>
        <w:t xml:space="preserve"> </w:t>
      </w:r>
      <w:r w:rsidRPr="00941402">
        <w:rPr>
          <w:rFonts w:ascii="Book Antiqua" w:hAnsi="Book Antiqua"/>
          <w:b/>
          <w:color w:val="000000"/>
          <w:sz w:val="24"/>
          <w:szCs w:val="24"/>
        </w:rPr>
        <w:t xml:space="preserve">primary </w:t>
      </w:r>
      <w:proofErr w:type="spellStart"/>
      <w:r w:rsidRPr="00941402">
        <w:rPr>
          <w:rFonts w:ascii="Book Antiqua" w:hAnsi="Book Antiqua"/>
          <w:b/>
          <w:color w:val="000000"/>
          <w:sz w:val="24"/>
          <w:szCs w:val="24"/>
        </w:rPr>
        <w:t>sclerosing</w:t>
      </w:r>
      <w:proofErr w:type="spellEnd"/>
      <w:r w:rsidRPr="00941402">
        <w:rPr>
          <w:rFonts w:ascii="Book Antiqua" w:hAnsi="Book Antiqua"/>
          <w:b/>
          <w:color w:val="000000"/>
          <w:sz w:val="24"/>
          <w:szCs w:val="24"/>
        </w:rPr>
        <w:t xml:space="preserve"> </w:t>
      </w:r>
      <w:proofErr w:type="spellStart"/>
      <w:r w:rsidRPr="00941402">
        <w:rPr>
          <w:rFonts w:ascii="Book Antiqua" w:hAnsi="Book Antiqua"/>
          <w:b/>
          <w:color w:val="000000"/>
          <w:sz w:val="24"/>
          <w:szCs w:val="24"/>
        </w:rPr>
        <w:t>cholangitis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709"/>
        <w:gridCol w:w="3827"/>
        <w:gridCol w:w="2551"/>
        <w:gridCol w:w="2694"/>
        <w:gridCol w:w="2061"/>
      </w:tblGrid>
      <w:tr w:rsidR="00F64F7D" w:rsidRPr="002802AD" w:rsidTr="002802AD">
        <w:tc>
          <w:tcPr>
            <w:tcW w:w="1526" w:type="dxa"/>
            <w:vMerge w:val="restart"/>
          </w:tcPr>
          <w:p w:rsidR="00F64F7D" w:rsidRPr="002802AD" w:rsidRDefault="00F64F7D" w:rsidP="002802AD">
            <w:pPr>
              <w:jc w:val="center"/>
              <w:rPr>
                <w:rFonts w:ascii="Book Antiqua" w:hAnsi="Book Antiqua"/>
                <w:sz w:val="24"/>
                <w:szCs w:val="24"/>
              </w:rPr>
            </w:pPr>
            <w:r w:rsidRPr="002802AD">
              <w:rPr>
                <w:rFonts w:ascii="Book Antiqua" w:hAnsi="Book Antiqua"/>
                <w:sz w:val="24"/>
                <w:szCs w:val="24"/>
              </w:rPr>
              <w:t>Author/nation</w:t>
            </w:r>
          </w:p>
        </w:tc>
        <w:tc>
          <w:tcPr>
            <w:tcW w:w="709" w:type="dxa"/>
            <w:vMerge w:val="restart"/>
          </w:tcPr>
          <w:p w:rsidR="00F64F7D" w:rsidRPr="002802AD" w:rsidRDefault="00F64F7D" w:rsidP="002802AD">
            <w:pPr>
              <w:jc w:val="center"/>
              <w:rPr>
                <w:rFonts w:ascii="Book Antiqua" w:hAnsi="Book Antiqua"/>
                <w:sz w:val="24"/>
                <w:szCs w:val="24"/>
              </w:rPr>
            </w:pPr>
            <w:r w:rsidRPr="002802AD">
              <w:rPr>
                <w:rFonts w:ascii="Book Antiqua" w:hAnsi="Book Antiqua"/>
                <w:caps/>
                <w:sz w:val="24"/>
                <w:szCs w:val="24"/>
              </w:rPr>
              <w:t>y</w:t>
            </w:r>
            <w:r w:rsidRPr="002802AD">
              <w:rPr>
                <w:rFonts w:ascii="Book Antiqua" w:hAnsi="Book Antiqua"/>
                <w:sz w:val="24"/>
                <w:szCs w:val="24"/>
                <w:lang w:eastAsia="zh-CN"/>
              </w:rPr>
              <w:t>ea</w:t>
            </w:r>
            <w:r w:rsidRPr="002802AD">
              <w:rPr>
                <w:rFonts w:ascii="Book Antiqua" w:hAnsi="Book Antiqua"/>
                <w:sz w:val="24"/>
                <w:szCs w:val="24"/>
              </w:rPr>
              <w:t>r</w:t>
            </w:r>
          </w:p>
        </w:tc>
        <w:tc>
          <w:tcPr>
            <w:tcW w:w="9072" w:type="dxa"/>
            <w:gridSpan w:val="3"/>
          </w:tcPr>
          <w:p w:rsidR="00F64F7D" w:rsidRPr="002802AD" w:rsidRDefault="00F64F7D" w:rsidP="002802AD">
            <w:pPr>
              <w:jc w:val="center"/>
              <w:rPr>
                <w:rFonts w:ascii="Book Antiqua" w:hAnsi="Book Antiqua"/>
                <w:sz w:val="24"/>
                <w:szCs w:val="24"/>
              </w:rPr>
            </w:pPr>
            <w:r w:rsidRPr="002802AD">
              <w:rPr>
                <w:rFonts w:ascii="Book Antiqua" w:hAnsi="Book Antiqua"/>
                <w:sz w:val="24"/>
                <w:szCs w:val="24"/>
              </w:rPr>
              <w:t>Endoscopic/histological findings</w:t>
            </w:r>
          </w:p>
          <w:p w:rsidR="00F64F7D" w:rsidRPr="002802AD" w:rsidRDefault="00F64F7D" w:rsidP="002802AD">
            <w:pPr>
              <w:jc w:val="center"/>
              <w:rPr>
                <w:rFonts w:ascii="Book Antiqua" w:hAnsi="Book Antiqua"/>
                <w:sz w:val="24"/>
                <w:szCs w:val="24"/>
              </w:rPr>
            </w:pPr>
          </w:p>
        </w:tc>
        <w:tc>
          <w:tcPr>
            <w:tcW w:w="2061" w:type="dxa"/>
          </w:tcPr>
          <w:p w:rsidR="00F64F7D" w:rsidRPr="002802AD" w:rsidRDefault="00F64F7D" w:rsidP="002802AD">
            <w:pPr>
              <w:jc w:val="center"/>
              <w:rPr>
                <w:rFonts w:ascii="Book Antiqua" w:hAnsi="Book Antiqua"/>
                <w:sz w:val="24"/>
                <w:szCs w:val="24"/>
              </w:rPr>
            </w:pPr>
            <w:r w:rsidRPr="002802AD">
              <w:rPr>
                <w:rFonts w:ascii="Book Antiqua" w:hAnsi="Book Antiqua"/>
                <w:sz w:val="24"/>
                <w:szCs w:val="24"/>
              </w:rPr>
              <w:t>Histological</w:t>
            </w:r>
          </w:p>
          <w:p w:rsidR="00F64F7D" w:rsidRPr="002802AD" w:rsidRDefault="00F64F7D" w:rsidP="002802AD">
            <w:pPr>
              <w:jc w:val="center"/>
              <w:rPr>
                <w:rFonts w:ascii="Book Antiqua" w:hAnsi="Book Antiqua"/>
                <w:sz w:val="24"/>
                <w:szCs w:val="24"/>
                <w:lang w:eastAsia="zh-CN"/>
              </w:rPr>
            </w:pPr>
            <w:r w:rsidRPr="002802AD">
              <w:rPr>
                <w:rFonts w:ascii="Book Antiqua" w:hAnsi="Book Antiqua"/>
                <w:sz w:val="24"/>
                <w:szCs w:val="24"/>
              </w:rPr>
              <w:t>findings</w:t>
            </w:r>
          </w:p>
        </w:tc>
      </w:tr>
      <w:tr w:rsidR="00F64F7D" w:rsidRPr="002802AD" w:rsidTr="002802AD">
        <w:tc>
          <w:tcPr>
            <w:tcW w:w="1526" w:type="dxa"/>
            <w:vMerge/>
          </w:tcPr>
          <w:p w:rsidR="00F64F7D" w:rsidRPr="002802AD" w:rsidRDefault="00F64F7D" w:rsidP="002802AD">
            <w:pPr>
              <w:jc w:val="center"/>
              <w:rPr>
                <w:rFonts w:ascii="Book Antiqua" w:hAnsi="Book Antiqua"/>
                <w:sz w:val="24"/>
                <w:szCs w:val="24"/>
              </w:rPr>
            </w:pPr>
          </w:p>
        </w:tc>
        <w:tc>
          <w:tcPr>
            <w:tcW w:w="709" w:type="dxa"/>
            <w:vMerge/>
          </w:tcPr>
          <w:p w:rsidR="00F64F7D" w:rsidRPr="002802AD" w:rsidRDefault="00F64F7D" w:rsidP="002802AD">
            <w:pPr>
              <w:jc w:val="center"/>
              <w:rPr>
                <w:rFonts w:ascii="Book Antiqua" w:hAnsi="Book Antiqua"/>
                <w:sz w:val="24"/>
                <w:szCs w:val="24"/>
              </w:rPr>
            </w:pPr>
          </w:p>
        </w:tc>
        <w:tc>
          <w:tcPr>
            <w:tcW w:w="3827" w:type="dxa"/>
          </w:tcPr>
          <w:p w:rsidR="00F64F7D" w:rsidRPr="002802AD" w:rsidRDefault="00F64F7D" w:rsidP="002802AD">
            <w:pPr>
              <w:jc w:val="center"/>
              <w:rPr>
                <w:rFonts w:ascii="Book Antiqua" w:hAnsi="Book Antiqua"/>
                <w:sz w:val="24"/>
                <w:szCs w:val="24"/>
              </w:rPr>
            </w:pPr>
            <w:r w:rsidRPr="002802AD">
              <w:rPr>
                <w:rFonts w:ascii="Book Antiqua" w:hAnsi="Book Antiqua"/>
                <w:sz w:val="24"/>
                <w:szCs w:val="24"/>
              </w:rPr>
              <w:t>Extension of IBD</w:t>
            </w:r>
          </w:p>
        </w:tc>
        <w:tc>
          <w:tcPr>
            <w:tcW w:w="2551" w:type="dxa"/>
          </w:tcPr>
          <w:p w:rsidR="00F64F7D" w:rsidRPr="002802AD" w:rsidRDefault="00F64F7D" w:rsidP="002802AD">
            <w:pPr>
              <w:jc w:val="center"/>
              <w:rPr>
                <w:rFonts w:ascii="Book Antiqua" w:hAnsi="Book Antiqua"/>
                <w:sz w:val="24"/>
                <w:szCs w:val="24"/>
              </w:rPr>
            </w:pPr>
            <w:r w:rsidRPr="002802AD">
              <w:rPr>
                <w:rFonts w:ascii="Book Antiqua" w:hAnsi="Book Antiqua"/>
                <w:sz w:val="24"/>
                <w:szCs w:val="24"/>
              </w:rPr>
              <w:t>Backwash-ileitis</w:t>
            </w:r>
          </w:p>
        </w:tc>
        <w:tc>
          <w:tcPr>
            <w:tcW w:w="2694" w:type="dxa"/>
          </w:tcPr>
          <w:p w:rsidR="00F64F7D" w:rsidRPr="002802AD" w:rsidRDefault="00F64F7D" w:rsidP="002802AD">
            <w:pPr>
              <w:jc w:val="center"/>
              <w:rPr>
                <w:rFonts w:ascii="Book Antiqua" w:hAnsi="Book Antiqua"/>
                <w:sz w:val="24"/>
                <w:szCs w:val="24"/>
              </w:rPr>
            </w:pPr>
            <w:r w:rsidRPr="002802AD">
              <w:rPr>
                <w:rFonts w:ascii="Book Antiqua" w:hAnsi="Book Antiqua"/>
                <w:sz w:val="24"/>
                <w:szCs w:val="24"/>
              </w:rPr>
              <w:t>Rectal sparing</w:t>
            </w:r>
          </w:p>
        </w:tc>
        <w:tc>
          <w:tcPr>
            <w:tcW w:w="2061" w:type="dxa"/>
          </w:tcPr>
          <w:p w:rsidR="00F64F7D" w:rsidRPr="002802AD" w:rsidRDefault="00F64F7D" w:rsidP="002802AD">
            <w:pPr>
              <w:jc w:val="center"/>
              <w:rPr>
                <w:rFonts w:ascii="Book Antiqua" w:hAnsi="Book Antiqua"/>
                <w:sz w:val="24"/>
                <w:szCs w:val="24"/>
              </w:rPr>
            </w:pPr>
          </w:p>
        </w:tc>
      </w:tr>
      <w:tr w:rsidR="00F64F7D" w:rsidRPr="002802AD" w:rsidTr="002802AD">
        <w:tc>
          <w:tcPr>
            <w:tcW w:w="1526" w:type="dxa"/>
          </w:tcPr>
          <w:p w:rsidR="00F64F7D" w:rsidRPr="002802AD" w:rsidRDefault="00F64F7D" w:rsidP="00927FA9">
            <w:pPr>
              <w:rPr>
                <w:rFonts w:ascii="Book Antiqua" w:hAnsi="Book Antiqua"/>
                <w:sz w:val="24"/>
                <w:szCs w:val="24"/>
                <w:lang w:eastAsia="zh-CN"/>
              </w:rPr>
            </w:pPr>
            <w:r w:rsidRPr="002802AD">
              <w:rPr>
                <w:rFonts w:ascii="Book Antiqua" w:hAnsi="Book Antiqua"/>
                <w:sz w:val="24"/>
                <w:szCs w:val="24"/>
              </w:rPr>
              <w:t>Loftus</w:t>
            </w:r>
          </w:p>
          <w:p w:rsidR="00F64F7D" w:rsidRPr="002802AD" w:rsidRDefault="00F64F7D" w:rsidP="00927FA9">
            <w:pPr>
              <w:rPr>
                <w:rFonts w:ascii="Book Antiqua" w:hAnsi="Book Antiqua"/>
                <w:sz w:val="24"/>
                <w:szCs w:val="24"/>
                <w:lang w:eastAsia="zh-CN"/>
              </w:rPr>
            </w:pPr>
            <w:r w:rsidRPr="002802AD">
              <w:rPr>
                <w:rFonts w:ascii="Book Antiqua" w:hAnsi="Book Antiqua"/>
                <w:sz w:val="24"/>
                <w:szCs w:val="24"/>
                <w:lang w:eastAsia="zh-CN"/>
              </w:rPr>
              <w:t>United States</w:t>
            </w:r>
          </w:p>
        </w:tc>
        <w:tc>
          <w:tcPr>
            <w:tcW w:w="709" w:type="dxa"/>
          </w:tcPr>
          <w:p w:rsidR="00F64F7D" w:rsidRPr="002802AD" w:rsidRDefault="00F64F7D" w:rsidP="00927FA9">
            <w:pPr>
              <w:rPr>
                <w:rFonts w:ascii="Book Antiqua" w:hAnsi="Book Antiqua"/>
                <w:sz w:val="24"/>
                <w:szCs w:val="24"/>
              </w:rPr>
            </w:pPr>
            <w:r w:rsidRPr="002802AD">
              <w:rPr>
                <w:rFonts w:ascii="Book Antiqua" w:hAnsi="Book Antiqua"/>
                <w:sz w:val="24"/>
                <w:szCs w:val="24"/>
              </w:rPr>
              <w:t>2005</w:t>
            </w:r>
          </w:p>
        </w:tc>
        <w:tc>
          <w:tcPr>
            <w:tcW w:w="3827" w:type="dxa"/>
          </w:tcPr>
          <w:p w:rsidR="00F64F7D" w:rsidRPr="002802AD" w:rsidRDefault="00F64F7D" w:rsidP="00927FA9">
            <w:pPr>
              <w:rPr>
                <w:rFonts w:ascii="Book Antiqua" w:hAnsi="Book Antiqua"/>
                <w:sz w:val="24"/>
                <w:szCs w:val="24"/>
              </w:rPr>
            </w:pPr>
            <w:r w:rsidRPr="002802AD">
              <w:rPr>
                <w:rFonts w:ascii="Book Antiqua" w:hAnsi="Book Antiqua"/>
                <w:bCs/>
                <w:sz w:val="24"/>
                <w:szCs w:val="24"/>
              </w:rPr>
              <w:t xml:space="preserve">Total colitis </w:t>
            </w:r>
            <w:r w:rsidRPr="002802AD">
              <w:rPr>
                <w:rFonts w:ascii="Book Antiqua" w:hAnsi="Book Antiqua"/>
                <w:sz w:val="24"/>
                <w:szCs w:val="24"/>
              </w:rPr>
              <w:t>56/61</w:t>
            </w:r>
            <w:r w:rsidRPr="002802AD">
              <w:rPr>
                <w:rFonts w:ascii="Book Antiqua" w:hAnsi="Book Antiqua"/>
                <w:sz w:val="24"/>
                <w:szCs w:val="24"/>
                <w:lang w:eastAsia="zh-CN"/>
              </w:rPr>
              <w:t xml:space="preserve"> </w:t>
            </w:r>
            <w:r w:rsidRPr="002802AD">
              <w:rPr>
                <w:rFonts w:ascii="Book Antiqua" w:hAnsi="Book Antiqua"/>
                <w:sz w:val="24"/>
                <w:szCs w:val="24"/>
              </w:rPr>
              <w:t xml:space="preserve">(92% </w:t>
            </w:r>
            <w:proofErr w:type="spellStart"/>
            <w:r w:rsidRPr="002802AD">
              <w:rPr>
                <w:rFonts w:ascii="Book Antiqua" w:hAnsi="Book Antiqua"/>
                <w:i/>
                <w:sz w:val="24"/>
                <w:szCs w:val="24"/>
              </w:rPr>
              <w:t>vs</w:t>
            </w:r>
            <w:proofErr w:type="spellEnd"/>
            <w:r w:rsidRPr="002802AD">
              <w:rPr>
                <w:rFonts w:ascii="Book Antiqua" w:hAnsi="Book Antiqua"/>
                <w:sz w:val="24"/>
                <w:szCs w:val="24"/>
                <w:lang w:eastAsia="zh-CN"/>
              </w:rPr>
              <w:t xml:space="preserve"> </w:t>
            </w:r>
            <w:r w:rsidRPr="002802AD">
              <w:rPr>
                <w:rFonts w:ascii="Book Antiqua" w:hAnsi="Book Antiqua"/>
                <w:sz w:val="24"/>
                <w:szCs w:val="24"/>
              </w:rPr>
              <w:t>CUC</w:t>
            </w:r>
            <w:r w:rsidRPr="002802AD">
              <w:rPr>
                <w:rFonts w:ascii="Book Antiqua" w:hAnsi="Book Antiqua"/>
                <w:sz w:val="24"/>
                <w:szCs w:val="24"/>
                <w:lang w:eastAsia="zh-CN"/>
              </w:rPr>
              <w:t xml:space="preserve"> </w:t>
            </w:r>
            <w:r w:rsidRPr="002802AD">
              <w:rPr>
                <w:rFonts w:ascii="Book Antiqua" w:hAnsi="Book Antiqua"/>
                <w:sz w:val="24"/>
                <w:szCs w:val="24"/>
              </w:rPr>
              <w:t>54%)</w:t>
            </w:r>
          </w:p>
          <w:p w:rsidR="00F64F7D" w:rsidRPr="002802AD" w:rsidRDefault="00F64F7D" w:rsidP="00927FA9">
            <w:pPr>
              <w:rPr>
                <w:rFonts w:ascii="Book Antiqua" w:hAnsi="Book Antiqua"/>
                <w:sz w:val="24"/>
                <w:szCs w:val="24"/>
              </w:rPr>
            </w:pPr>
          </w:p>
        </w:tc>
        <w:tc>
          <w:tcPr>
            <w:tcW w:w="2551" w:type="dxa"/>
          </w:tcPr>
          <w:p w:rsidR="00F64F7D" w:rsidRPr="002802AD" w:rsidRDefault="00F64F7D" w:rsidP="00927FA9">
            <w:pPr>
              <w:rPr>
                <w:rFonts w:ascii="Book Antiqua" w:hAnsi="Book Antiqua"/>
                <w:sz w:val="24"/>
                <w:szCs w:val="24"/>
              </w:rPr>
            </w:pPr>
            <w:r w:rsidRPr="002802AD">
              <w:rPr>
                <w:rFonts w:ascii="Book Antiqua" w:hAnsi="Book Antiqua"/>
                <w:sz w:val="24"/>
                <w:szCs w:val="24"/>
              </w:rPr>
              <w:t xml:space="preserve">19/37 (51% </w:t>
            </w:r>
            <w:proofErr w:type="spellStart"/>
            <w:r w:rsidRPr="002802AD">
              <w:rPr>
                <w:rFonts w:ascii="Book Antiqua" w:hAnsi="Book Antiqua"/>
                <w:i/>
                <w:sz w:val="24"/>
                <w:szCs w:val="24"/>
              </w:rPr>
              <w:t>vs</w:t>
            </w:r>
            <w:proofErr w:type="spellEnd"/>
            <w:r w:rsidRPr="002802AD">
              <w:rPr>
                <w:rFonts w:ascii="Book Antiqua" w:hAnsi="Book Antiqua"/>
                <w:sz w:val="24"/>
                <w:szCs w:val="24"/>
              </w:rPr>
              <w:t xml:space="preserve"> CUC</w:t>
            </w:r>
            <w:r w:rsidRPr="002802AD">
              <w:rPr>
                <w:rFonts w:ascii="Book Antiqua" w:hAnsi="Book Antiqua"/>
                <w:sz w:val="24"/>
                <w:szCs w:val="24"/>
                <w:lang w:eastAsia="zh-CN"/>
              </w:rPr>
              <w:t xml:space="preserve"> </w:t>
            </w:r>
            <w:r w:rsidRPr="002802AD">
              <w:rPr>
                <w:rFonts w:ascii="Book Antiqua" w:hAnsi="Book Antiqua"/>
                <w:sz w:val="24"/>
                <w:szCs w:val="24"/>
              </w:rPr>
              <w:t>7%)</w:t>
            </w:r>
            <w:r w:rsidRPr="002802AD">
              <w:rPr>
                <w:rFonts w:ascii="Book Antiqua" w:hAnsi="Book Antiqua"/>
                <w:sz w:val="24"/>
                <w:szCs w:val="24"/>
                <w:lang w:eastAsia="zh-CN"/>
              </w:rPr>
              <w:t xml:space="preserve"> </w:t>
            </w:r>
            <w:r w:rsidRPr="002802AD">
              <w:rPr>
                <w:rFonts w:ascii="Book Antiqua" w:hAnsi="Book Antiqua"/>
                <w:sz w:val="24"/>
                <w:szCs w:val="24"/>
              </w:rPr>
              <w:t>by endoscopy</w:t>
            </w:r>
          </w:p>
        </w:tc>
        <w:tc>
          <w:tcPr>
            <w:tcW w:w="2694" w:type="dxa"/>
          </w:tcPr>
          <w:p w:rsidR="00F64F7D" w:rsidRPr="002802AD" w:rsidRDefault="00F64F7D" w:rsidP="00927FA9">
            <w:pPr>
              <w:rPr>
                <w:rFonts w:ascii="Book Antiqua" w:hAnsi="Book Antiqua"/>
                <w:sz w:val="24"/>
                <w:szCs w:val="24"/>
              </w:rPr>
            </w:pPr>
            <w:r w:rsidRPr="002802AD">
              <w:rPr>
                <w:rFonts w:ascii="Book Antiqua" w:hAnsi="Book Antiqua"/>
                <w:sz w:val="24"/>
                <w:szCs w:val="24"/>
              </w:rPr>
              <w:t xml:space="preserve">32/61 (52% </w:t>
            </w:r>
            <w:proofErr w:type="spellStart"/>
            <w:r w:rsidRPr="002802AD">
              <w:rPr>
                <w:rFonts w:ascii="Book Antiqua" w:hAnsi="Book Antiqua"/>
                <w:i/>
                <w:sz w:val="24"/>
                <w:szCs w:val="24"/>
              </w:rPr>
              <w:t>vs</w:t>
            </w:r>
            <w:proofErr w:type="spellEnd"/>
            <w:r w:rsidRPr="002802AD">
              <w:rPr>
                <w:rFonts w:ascii="Book Antiqua" w:hAnsi="Book Antiqua"/>
                <w:sz w:val="24"/>
                <w:szCs w:val="24"/>
              </w:rPr>
              <w:t xml:space="preserve"> CUC</w:t>
            </w:r>
            <w:r w:rsidRPr="002802AD">
              <w:rPr>
                <w:rFonts w:ascii="Book Antiqua" w:hAnsi="Book Antiqua"/>
                <w:sz w:val="24"/>
                <w:szCs w:val="24"/>
                <w:lang w:eastAsia="zh-CN"/>
              </w:rPr>
              <w:t xml:space="preserve"> </w:t>
            </w:r>
            <w:r w:rsidRPr="002802AD">
              <w:rPr>
                <w:rFonts w:ascii="Book Antiqua" w:hAnsi="Book Antiqua"/>
                <w:sz w:val="24"/>
                <w:szCs w:val="24"/>
              </w:rPr>
              <w:t>6%)</w:t>
            </w:r>
            <w:r w:rsidRPr="002802AD">
              <w:rPr>
                <w:rFonts w:ascii="Book Antiqua" w:hAnsi="Book Antiqua"/>
                <w:sz w:val="24"/>
                <w:szCs w:val="24"/>
                <w:lang w:eastAsia="zh-CN"/>
              </w:rPr>
              <w:t xml:space="preserve"> </w:t>
            </w:r>
            <w:r w:rsidRPr="002802AD">
              <w:rPr>
                <w:rFonts w:ascii="Book Antiqua" w:hAnsi="Book Antiqua"/>
                <w:sz w:val="24"/>
                <w:szCs w:val="24"/>
              </w:rPr>
              <w:t>by endoscopy</w:t>
            </w:r>
          </w:p>
        </w:tc>
        <w:tc>
          <w:tcPr>
            <w:tcW w:w="2061" w:type="dxa"/>
          </w:tcPr>
          <w:p w:rsidR="00F64F7D" w:rsidRPr="002802AD" w:rsidRDefault="00F64F7D" w:rsidP="00927FA9">
            <w:pPr>
              <w:rPr>
                <w:rFonts w:ascii="Book Antiqua" w:hAnsi="Book Antiqua"/>
                <w:sz w:val="24"/>
                <w:szCs w:val="24"/>
              </w:rPr>
            </w:pPr>
          </w:p>
        </w:tc>
      </w:tr>
      <w:tr w:rsidR="00F64F7D" w:rsidRPr="002802AD" w:rsidTr="002802AD">
        <w:tc>
          <w:tcPr>
            <w:tcW w:w="1526" w:type="dxa"/>
          </w:tcPr>
          <w:p w:rsidR="00F64F7D" w:rsidRPr="002802AD" w:rsidRDefault="00F64F7D" w:rsidP="00927FA9">
            <w:pPr>
              <w:rPr>
                <w:rFonts w:ascii="Book Antiqua" w:hAnsi="Book Antiqua"/>
                <w:sz w:val="24"/>
                <w:szCs w:val="24"/>
                <w:lang w:eastAsia="zh-CN"/>
              </w:rPr>
            </w:pPr>
            <w:proofErr w:type="spellStart"/>
            <w:r w:rsidRPr="002802AD">
              <w:rPr>
                <w:rFonts w:ascii="Book Antiqua" w:hAnsi="Book Antiqua"/>
                <w:sz w:val="24"/>
                <w:szCs w:val="24"/>
              </w:rPr>
              <w:t>Joo</w:t>
            </w:r>
            <w:proofErr w:type="spellEnd"/>
          </w:p>
          <w:p w:rsidR="00F64F7D" w:rsidRPr="002802AD" w:rsidRDefault="00F64F7D" w:rsidP="00927FA9">
            <w:pPr>
              <w:rPr>
                <w:rFonts w:ascii="Book Antiqua" w:hAnsi="Book Antiqua"/>
                <w:sz w:val="24"/>
                <w:szCs w:val="24"/>
              </w:rPr>
            </w:pPr>
            <w:r w:rsidRPr="002802AD">
              <w:rPr>
                <w:rFonts w:ascii="Book Antiqua" w:hAnsi="Book Antiqua"/>
                <w:sz w:val="24"/>
                <w:szCs w:val="24"/>
                <w:lang w:eastAsia="zh-CN"/>
              </w:rPr>
              <w:t>United States</w:t>
            </w:r>
          </w:p>
        </w:tc>
        <w:tc>
          <w:tcPr>
            <w:tcW w:w="709" w:type="dxa"/>
          </w:tcPr>
          <w:p w:rsidR="00F64F7D" w:rsidRPr="002802AD" w:rsidRDefault="00F64F7D" w:rsidP="00927FA9">
            <w:pPr>
              <w:rPr>
                <w:rFonts w:ascii="Book Antiqua" w:hAnsi="Book Antiqua"/>
                <w:sz w:val="24"/>
                <w:szCs w:val="24"/>
              </w:rPr>
            </w:pPr>
            <w:r w:rsidRPr="002802AD">
              <w:rPr>
                <w:rFonts w:ascii="Book Antiqua" w:hAnsi="Book Antiqua"/>
                <w:sz w:val="24"/>
                <w:szCs w:val="24"/>
              </w:rPr>
              <w:t>2009</w:t>
            </w:r>
          </w:p>
          <w:p w:rsidR="00F64F7D" w:rsidRPr="002802AD" w:rsidRDefault="00F64F7D" w:rsidP="00927FA9">
            <w:pPr>
              <w:rPr>
                <w:rFonts w:ascii="Book Antiqua" w:hAnsi="Book Antiqua"/>
                <w:sz w:val="24"/>
                <w:szCs w:val="24"/>
              </w:rPr>
            </w:pPr>
          </w:p>
        </w:tc>
        <w:tc>
          <w:tcPr>
            <w:tcW w:w="3827" w:type="dxa"/>
          </w:tcPr>
          <w:p w:rsidR="00F64F7D" w:rsidRPr="002802AD" w:rsidRDefault="00F64F7D" w:rsidP="00927FA9">
            <w:pPr>
              <w:rPr>
                <w:rFonts w:ascii="Book Antiqua" w:hAnsi="Book Antiqua"/>
                <w:sz w:val="24"/>
                <w:szCs w:val="24"/>
              </w:rPr>
            </w:pPr>
            <w:r w:rsidRPr="002802AD">
              <w:rPr>
                <w:rFonts w:ascii="Book Antiqua" w:hAnsi="Book Antiqua"/>
                <w:bCs/>
                <w:sz w:val="24"/>
                <w:szCs w:val="24"/>
              </w:rPr>
              <w:t xml:space="preserve">Total colitis </w:t>
            </w:r>
            <w:r w:rsidRPr="002802AD">
              <w:rPr>
                <w:rFonts w:ascii="Book Antiqua" w:hAnsi="Book Antiqua"/>
                <w:sz w:val="24"/>
                <w:szCs w:val="24"/>
              </w:rPr>
              <w:t>34/4</w:t>
            </w:r>
            <w:r w:rsidRPr="002802AD">
              <w:rPr>
                <w:rFonts w:ascii="Book Antiqua" w:hAnsi="Book Antiqua"/>
                <w:bCs/>
                <w:sz w:val="24"/>
                <w:szCs w:val="24"/>
              </w:rPr>
              <w:t>0</w:t>
            </w:r>
            <w:r w:rsidRPr="002802AD">
              <w:rPr>
                <w:rFonts w:ascii="Book Antiqua" w:hAnsi="Book Antiqua"/>
                <w:sz w:val="24"/>
                <w:szCs w:val="24"/>
                <w:lang w:eastAsia="zh-CN"/>
              </w:rPr>
              <w:t xml:space="preserve"> </w:t>
            </w:r>
            <w:r w:rsidRPr="002802AD">
              <w:rPr>
                <w:rFonts w:ascii="Book Antiqua" w:hAnsi="Book Antiqua"/>
                <w:sz w:val="24"/>
                <w:szCs w:val="24"/>
              </w:rPr>
              <w:t xml:space="preserve">(85% </w:t>
            </w:r>
            <w:proofErr w:type="spellStart"/>
            <w:r w:rsidRPr="002802AD">
              <w:rPr>
                <w:rFonts w:ascii="Book Antiqua" w:hAnsi="Book Antiqua"/>
                <w:i/>
                <w:sz w:val="24"/>
                <w:szCs w:val="24"/>
              </w:rPr>
              <w:t>vs</w:t>
            </w:r>
            <w:proofErr w:type="spellEnd"/>
            <w:r w:rsidRPr="002802AD">
              <w:rPr>
                <w:rFonts w:ascii="Book Antiqua" w:hAnsi="Book Antiqua"/>
                <w:sz w:val="24"/>
                <w:szCs w:val="24"/>
              </w:rPr>
              <w:t xml:space="preserve"> CUC</w:t>
            </w:r>
            <w:r w:rsidRPr="002802AD">
              <w:rPr>
                <w:rFonts w:ascii="Book Antiqua" w:hAnsi="Book Antiqua"/>
                <w:sz w:val="24"/>
                <w:szCs w:val="24"/>
                <w:lang w:eastAsia="zh-CN"/>
              </w:rPr>
              <w:t xml:space="preserve"> </w:t>
            </w:r>
            <w:r w:rsidRPr="002802AD">
              <w:rPr>
                <w:rFonts w:ascii="Book Antiqua" w:hAnsi="Book Antiqua"/>
                <w:sz w:val="24"/>
                <w:szCs w:val="24"/>
              </w:rPr>
              <w:t>45%)</w:t>
            </w:r>
          </w:p>
        </w:tc>
        <w:tc>
          <w:tcPr>
            <w:tcW w:w="2551" w:type="dxa"/>
          </w:tcPr>
          <w:p w:rsidR="00F64F7D" w:rsidRPr="002802AD" w:rsidRDefault="00F64F7D" w:rsidP="00927FA9">
            <w:pPr>
              <w:rPr>
                <w:rFonts w:ascii="Book Antiqua" w:hAnsi="Book Antiqua"/>
                <w:sz w:val="24"/>
                <w:szCs w:val="24"/>
              </w:rPr>
            </w:pPr>
            <w:r w:rsidRPr="002802AD">
              <w:rPr>
                <w:rFonts w:ascii="Book Antiqua" w:hAnsi="Book Antiqua"/>
                <w:sz w:val="24"/>
                <w:szCs w:val="24"/>
              </w:rPr>
              <w:t xml:space="preserve">10/24 (35.7% </w:t>
            </w:r>
            <w:proofErr w:type="spellStart"/>
            <w:r w:rsidRPr="002802AD">
              <w:rPr>
                <w:rFonts w:ascii="Book Antiqua" w:hAnsi="Book Antiqua"/>
                <w:i/>
                <w:sz w:val="24"/>
                <w:szCs w:val="24"/>
              </w:rPr>
              <w:t>vs</w:t>
            </w:r>
            <w:proofErr w:type="spellEnd"/>
            <w:r w:rsidRPr="002802AD">
              <w:rPr>
                <w:rFonts w:ascii="Book Antiqua" w:hAnsi="Book Antiqua"/>
                <w:sz w:val="24"/>
                <w:szCs w:val="24"/>
              </w:rPr>
              <w:t xml:space="preserve"> 26.9%)</w:t>
            </w:r>
          </w:p>
          <w:p w:rsidR="00F64F7D" w:rsidRPr="002802AD" w:rsidRDefault="00F64F7D" w:rsidP="00927FA9">
            <w:pPr>
              <w:rPr>
                <w:rFonts w:ascii="Book Antiqua" w:hAnsi="Book Antiqua"/>
                <w:sz w:val="24"/>
                <w:szCs w:val="24"/>
              </w:rPr>
            </w:pPr>
            <w:r w:rsidRPr="002802AD">
              <w:rPr>
                <w:rFonts w:ascii="Book Antiqua" w:hAnsi="Book Antiqua"/>
                <w:sz w:val="24"/>
                <w:szCs w:val="24"/>
              </w:rPr>
              <w:t>by histology</w:t>
            </w:r>
          </w:p>
        </w:tc>
        <w:tc>
          <w:tcPr>
            <w:tcW w:w="2694" w:type="dxa"/>
          </w:tcPr>
          <w:p w:rsidR="00F64F7D" w:rsidRPr="002802AD" w:rsidRDefault="00F64F7D" w:rsidP="00927FA9">
            <w:pPr>
              <w:rPr>
                <w:rFonts w:ascii="Book Antiqua" w:hAnsi="Book Antiqua"/>
                <w:sz w:val="24"/>
                <w:szCs w:val="24"/>
              </w:rPr>
            </w:pPr>
            <w:r w:rsidRPr="002802AD">
              <w:rPr>
                <w:rFonts w:ascii="Book Antiqua" w:hAnsi="Book Antiqua"/>
                <w:sz w:val="24"/>
                <w:szCs w:val="24"/>
              </w:rPr>
              <w:t xml:space="preserve">11/40 (27.5% </w:t>
            </w:r>
            <w:proofErr w:type="spellStart"/>
            <w:r w:rsidRPr="002802AD">
              <w:rPr>
                <w:rFonts w:ascii="Book Antiqua" w:hAnsi="Book Antiqua"/>
                <w:i/>
                <w:sz w:val="24"/>
                <w:szCs w:val="24"/>
              </w:rPr>
              <w:t>vs</w:t>
            </w:r>
            <w:proofErr w:type="spellEnd"/>
            <w:r w:rsidRPr="002802AD">
              <w:rPr>
                <w:rFonts w:ascii="Book Antiqua" w:hAnsi="Book Antiqua"/>
                <w:sz w:val="24"/>
                <w:szCs w:val="24"/>
              </w:rPr>
              <w:t xml:space="preserve"> 25%)</w:t>
            </w:r>
            <w:r w:rsidRPr="002802AD">
              <w:rPr>
                <w:rFonts w:ascii="Book Antiqua" w:hAnsi="Book Antiqua"/>
                <w:sz w:val="24"/>
                <w:szCs w:val="24"/>
                <w:lang w:eastAsia="zh-CN"/>
              </w:rPr>
              <w:t xml:space="preserve"> </w:t>
            </w:r>
            <w:r w:rsidRPr="002802AD">
              <w:rPr>
                <w:rFonts w:ascii="Book Antiqua" w:hAnsi="Book Antiqua"/>
                <w:sz w:val="24"/>
                <w:szCs w:val="24"/>
              </w:rPr>
              <w:t>by histology</w:t>
            </w:r>
          </w:p>
        </w:tc>
        <w:tc>
          <w:tcPr>
            <w:tcW w:w="2061" w:type="dxa"/>
          </w:tcPr>
          <w:p w:rsidR="00F64F7D" w:rsidRPr="002802AD" w:rsidRDefault="00F64F7D" w:rsidP="00927FA9">
            <w:pPr>
              <w:rPr>
                <w:rFonts w:ascii="Book Antiqua" w:hAnsi="Book Antiqua"/>
                <w:sz w:val="24"/>
                <w:szCs w:val="24"/>
              </w:rPr>
            </w:pPr>
          </w:p>
        </w:tc>
      </w:tr>
      <w:tr w:rsidR="00F64F7D" w:rsidRPr="002802AD" w:rsidTr="002802AD">
        <w:tc>
          <w:tcPr>
            <w:tcW w:w="1526" w:type="dxa"/>
          </w:tcPr>
          <w:p w:rsidR="00F64F7D" w:rsidRPr="002802AD" w:rsidRDefault="00F64F7D" w:rsidP="00927FA9">
            <w:pPr>
              <w:rPr>
                <w:rFonts w:ascii="Book Antiqua" w:hAnsi="Book Antiqua"/>
                <w:sz w:val="24"/>
                <w:szCs w:val="24"/>
              </w:rPr>
            </w:pPr>
            <w:r w:rsidRPr="002802AD">
              <w:rPr>
                <w:rFonts w:ascii="Book Antiqua" w:hAnsi="Book Antiqua"/>
                <w:sz w:val="24"/>
                <w:szCs w:val="24"/>
              </w:rPr>
              <w:t>Sano</w:t>
            </w:r>
          </w:p>
          <w:p w:rsidR="00F64F7D" w:rsidRPr="002802AD" w:rsidRDefault="00F64F7D" w:rsidP="00927FA9">
            <w:pPr>
              <w:rPr>
                <w:rFonts w:ascii="Book Antiqua" w:hAnsi="Book Antiqua"/>
                <w:sz w:val="24"/>
                <w:szCs w:val="24"/>
              </w:rPr>
            </w:pPr>
            <w:r w:rsidRPr="002802AD">
              <w:rPr>
                <w:rFonts w:ascii="Book Antiqua" w:hAnsi="Book Antiqua"/>
                <w:sz w:val="24"/>
                <w:szCs w:val="24"/>
              </w:rPr>
              <w:t>Japan</w:t>
            </w:r>
          </w:p>
        </w:tc>
        <w:tc>
          <w:tcPr>
            <w:tcW w:w="709" w:type="dxa"/>
          </w:tcPr>
          <w:p w:rsidR="00F64F7D" w:rsidRPr="002802AD" w:rsidRDefault="00F64F7D" w:rsidP="00927FA9">
            <w:pPr>
              <w:rPr>
                <w:rFonts w:ascii="Book Antiqua" w:hAnsi="Book Antiqua"/>
                <w:sz w:val="24"/>
                <w:szCs w:val="24"/>
              </w:rPr>
            </w:pPr>
            <w:r w:rsidRPr="002802AD">
              <w:rPr>
                <w:rFonts w:ascii="Book Antiqua" w:hAnsi="Book Antiqua"/>
                <w:sz w:val="24"/>
                <w:szCs w:val="24"/>
              </w:rPr>
              <w:t>2010</w:t>
            </w:r>
          </w:p>
          <w:p w:rsidR="00F64F7D" w:rsidRPr="002802AD" w:rsidRDefault="00F64F7D" w:rsidP="00927FA9">
            <w:pPr>
              <w:rPr>
                <w:rFonts w:ascii="Book Antiqua" w:hAnsi="Book Antiqua"/>
                <w:sz w:val="24"/>
                <w:szCs w:val="24"/>
              </w:rPr>
            </w:pPr>
          </w:p>
        </w:tc>
        <w:tc>
          <w:tcPr>
            <w:tcW w:w="3827" w:type="dxa"/>
          </w:tcPr>
          <w:p w:rsidR="00F64F7D" w:rsidRPr="002802AD" w:rsidRDefault="00F64F7D" w:rsidP="00927FA9">
            <w:pPr>
              <w:rPr>
                <w:rFonts w:ascii="Book Antiqua" w:hAnsi="Book Antiqua"/>
                <w:sz w:val="24"/>
                <w:szCs w:val="24"/>
              </w:rPr>
            </w:pPr>
            <w:r w:rsidRPr="002802AD">
              <w:rPr>
                <w:rFonts w:ascii="Book Antiqua" w:hAnsi="Book Antiqua"/>
                <w:sz w:val="24"/>
                <w:szCs w:val="24"/>
              </w:rPr>
              <w:t>Total colitis 6/20</w:t>
            </w:r>
            <w:r w:rsidRPr="002802AD">
              <w:rPr>
                <w:rFonts w:ascii="Book Antiqua" w:hAnsi="Book Antiqua"/>
                <w:sz w:val="24"/>
                <w:szCs w:val="24"/>
                <w:lang w:eastAsia="zh-CN"/>
              </w:rPr>
              <w:t xml:space="preserve"> </w:t>
            </w:r>
            <w:r w:rsidRPr="002802AD">
              <w:rPr>
                <w:rFonts w:ascii="Book Antiqua" w:hAnsi="Book Antiqua"/>
                <w:sz w:val="24"/>
                <w:szCs w:val="24"/>
              </w:rPr>
              <w:t xml:space="preserve">(35% </w:t>
            </w:r>
            <w:proofErr w:type="spellStart"/>
            <w:r w:rsidRPr="002802AD">
              <w:rPr>
                <w:rFonts w:ascii="Book Antiqua" w:hAnsi="Book Antiqua"/>
                <w:i/>
                <w:sz w:val="24"/>
                <w:szCs w:val="24"/>
              </w:rPr>
              <w:t>vs</w:t>
            </w:r>
            <w:proofErr w:type="spellEnd"/>
            <w:r w:rsidRPr="002802AD">
              <w:rPr>
                <w:rFonts w:ascii="Book Antiqua" w:hAnsi="Book Antiqua"/>
                <w:i/>
                <w:sz w:val="24"/>
                <w:szCs w:val="24"/>
              </w:rPr>
              <w:t xml:space="preserve"> </w:t>
            </w:r>
            <w:r w:rsidRPr="002802AD">
              <w:rPr>
                <w:rFonts w:ascii="Book Antiqua" w:hAnsi="Book Antiqua"/>
                <w:sz w:val="24"/>
                <w:szCs w:val="24"/>
              </w:rPr>
              <w:t>CUC</w:t>
            </w:r>
            <w:r w:rsidRPr="002802AD">
              <w:rPr>
                <w:rFonts w:ascii="Book Antiqua" w:hAnsi="Book Antiqua"/>
                <w:sz w:val="24"/>
                <w:szCs w:val="24"/>
                <w:lang w:eastAsia="zh-CN"/>
              </w:rPr>
              <w:t xml:space="preserve"> </w:t>
            </w:r>
            <w:r w:rsidRPr="002802AD">
              <w:rPr>
                <w:rFonts w:ascii="Book Antiqua" w:hAnsi="Book Antiqua"/>
                <w:sz w:val="24"/>
                <w:szCs w:val="24"/>
              </w:rPr>
              <w:t>35%)</w:t>
            </w:r>
          </w:p>
          <w:p w:rsidR="00F64F7D" w:rsidRPr="002802AD" w:rsidRDefault="00F64F7D" w:rsidP="00927FA9">
            <w:pPr>
              <w:rPr>
                <w:rFonts w:ascii="Book Antiqua" w:hAnsi="Book Antiqua"/>
                <w:sz w:val="24"/>
                <w:szCs w:val="24"/>
              </w:rPr>
            </w:pPr>
            <w:r w:rsidRPr="002802AD">
              <w:rPr>
                <w:rFonts w:ascii="Book Antiqua" w:hAnsi="Book Antiqua"/>
                <w:bCs/>
                <w:sz w:val="24"/>
                <w:szCs w:val="24"/>
              </w:rPr>
              <w:t xml:space="preserve">Right-sided </w:t>
            </w:r>
            <w:r w:rsidRPr="002802AD">
              <w:rPr>
                <w:rFonts w:ascii="Book Antiqua" w:hAnsi="Book Antiqua"/>
                <w:sz w:val="24"/>
                <w:szCs w:val="24"/>
              </w:rPr>
              <w:t>11/20</w:t>
            </w:r>
            <w:r w:rsidRPr="002802AD">
              <w:rPr>
                <w:rFonts w:ascii="Book Antiqua" w:hAnsi="Book Antiqua"/>
                <w:sz w:val="24"/>
                <w:szCs w:val="24"/>
                <w:lang w:eastAsia="zh-CN"/>
              </w:rPr>
              <w:t xml:space="preserve"> </w:t>
            </w:r>
            <w:r w:rsidRPr="002802AD">
              <w:rPr>
                <w:rFonts w:ascii="Book Antiqua" w:hAnsi="Book Antiqua"/>
                <w:sz w:val="24"/>
                <w:szCs w:val="24"/>
              </w:rPr>
              <w:t>(55%</w:t>
            </w:r>
            <w:r w:rsidRPr="002802AD">
              <w:rPr>
                <w:rFonts w:ascii="Book Antiqua" w:hAnsi="Book Antiqua"/>
                <w:sz w:val="24"/>
                <w:szCs w:val="24"/>
                <w:lang w:eastAsia="zh-CN"/>
              </w:rPr>
              <w:t xml:space="preserve"> </w:t>
            </w:r>
            <w:proofErr w:type="spellStart"/>
            <w:r w:rsidRPr="002802AD">
              <w:rPr>
                <w:rFonts w:ascii="Book Antiqua" w:hAnsi="Book Antiqua"/>
                <w:i/>
                <w:sz w:val="24"/>
                <w:szCs w:val="24"/>
              </w:rPr>
              <w:t>vs</w:t>
            </w:r>
            <w:proofErr w:type="spellEnd"/>
            <w:r w:rsidRPr="002802AD">
              <w:rPr>
                <w:rFonts w:ascii="Book Antiqua" w:hAnsi="Book Antiqua"/>
                <w:sz w:val="24"/>
                <w:szCs w:val="24"/>
                <w:lang w:eastAsia="zh-CN"/>
              </w:rPr>
              <w:t xml:space="preserve"> </w:t>
            </w:r>
            <w:r w:rsidRPr="002802AD">
              <w:rPr>
                <w:rFonts w:ascii="Book Antiqua" w:hAnsi="Book Antiqua"/>
                <w:sz w:val="24"/>
                <w:szCs w:val="24"/>
              </w:rPr>
              <w:t>3.3%)</w:t>
            </w:r>
          </w:p>
          <w:p w:rsidR="00F64F7D" w:rsidRPr="002802AD" w:rsidRDefault="00F64F7D" w:rsidP="00927FA9">
            <w:pPr>
              <w:rPr>
                <w:rFonts w:ascii="Book Antiqua" w:hAnsi="Book Antiqua"/>
                <w:sz w:val="24"/>
                <w:szCs w:val="24"/>
              </w:rPr>
            </w:pPr>
            <w:r w:rsidRPr="002802AD">
              <w:rPr>
                <w:rFonts w:ascii="Book Antiqua" w:hAnsi="Book Antiqua"/>
                <w:sz w:val="24"/>
                <w:szCs w:val="24"/>
              </w:rPr>
              <w:t>Left-sided 1/20(5%</w:t>
            </w:r>
            <w:r w:rsidRPr="002802AD">
              <w:rPr>
                <w:rFonts w:ascii="Book Antiqua" w:hAnsi="Book Antiqua"/>
                <w:sz w:val="24"/>
                <w:szCs w:val="24"/>
                <w:lang w:eastAsia="zh-CN"/>
              </w:rPr>
              <w:t xml:space="preserve"> </w:t>
            </w:r>
            <w:proofErr w:type="spellStart"/>
            <w:r w:rsidRPr="002802AD">
              <w:rPr>
                <w:rFonts w:ascii="Book Antiqua" w:hAnsi="Book Antiqua"/>
                <w:i/>
                <w:sz w:val="24"/>
                <w:szCs w:val="24"/>
              </w:rPr>
              <w:t>vs</w:t>
            </w:r>
            <w:proofErr w:type="spellEnd"/>
            <w:r w:rsidRPr="002802AD">
              <w:rPr>
                <w:rFonts w:ascii="Book Antiqua" w:hAnsi="Book Antiqua"/>
                <w:sz w:val="24"/>
                <w:szCs w:val="24"/>
                <w:lang w:eastAsia="zh-CN"/>
              </w:rPr>
              <w:t xml:space="preserve"> </w:t>
            </w:r>
            <w:r w:rsidRPr="002802AD">
              <w:rPr>
                <w:rFonts w:ascii="Book Antiqua" w:hAnsi="Book Antiqua"/>
                <w:sz w:val="24"/>
                <w:szCs w:val="24"/>
              </w:rPr>
              <w:t>31.7%)</w:t>
            </w:r>
          </w:p>
        </w:tc>
        <w:tc>
          <w:tcPr>
            <w:tcW w:w="2551" w:type="dxa"/>
          </w:tcPr>
          <w:p w:rsidR="00F64F7D" w:rsidRPr="002802AD" w:rsidRDefault="00F64F7D" w:rsidP="00927FA9">
            <w:pPr>
              <w:rPr>
                <w:rFonts w:ascii="Book Antiqua" w:hAnsi="Book Antiqua"/>
                <w:sz w:val="24"/>
                <w:szCs w:val="24"/>
              </w:rPr>
            </w:pPr>
            <w:r w:rsidRPr="002802AD">
              <w:rPr>
                <w:rFonts w:ascii="Book Antiqua" w:hAnsi="Book Antiqua"/>
                <w:sz w:val="24"/>
                <w:szCs w:val="24"/>
              </w:rPr>
              <w:t>Not studied</w:t>
            </w:r>
          </w:p>
          <w:p w:rsidR="00F64F7D" w:rsidRPr="002802AD" w:rsidRDefault="00F64F7D" w:rsidP="00927FA9">
            <w:pPr>
              <w:rPr>
                <w:rFonts w:ascii="Book Antiqua" w:hAnsi="Book Antiqua"/>
                <w:sz w:val="24"/>
                <w:szCs w:val="24"/>
              </w:rPr>
            </w:pPr>
          </w:p>
        </w:tc>
        <w:tc>
          <w:tcPr>
            <w:tcW w:w="2694" w:type="dxa"/>
          </w:tcPr>
          <w:p w:rsidR="00F64F7D" w:rsidRPr="002802AD" w:rsidRDefault="00F64F7D" w:rsidP="00927FA9">
            <w:pPr>
              <w:rPr>
                <w:rFonts w:ascii="Book Antiqua" w:hAnsi="Book Antiqua"/>
                <w:sz w:val="24"/>
                <w:szCs w:val="24"/>
              </w:rPr>
            </w:pPr>
            <w:r w:rsidRPr="002802AD">
              <w:rPr>
                <w:rFonts w:ascii="Book Antiqua" w:hAnsi="Book Antiqua"/>
                <w:sz w:val="24"/>
                <w:szCs w:val="24"/>
              </w:rPr>
              <w:t>Not studied</w:t>
            </w:r>
          </w:p>
          <w:p w:rsidR="00F64F7D" w:rsidRPr="002802AD" w:rsidRDefault="00F64F7D" w:rsidP="00927FA9">
            <w:pPr>
              <w:rPr>
                <w:rFonts w:ascii="Book Antiqua" w:hAnsi="Book Antiqua"/>
                <w:sz w:val="24"/>
                <w:szCs w:val="24"/>
              </w:rPr>
            </w:pPr>
          </w:p>
        </w:tc>
        <w:tc>
          <w:tcPr>
            <w:tcW w:w="2061" w:type="dxa"/>
          </w:tcPr>
          <w:p w:rsidR="00F64F7D" w:rsidRPr="002802AD" w:rsidRDefault="00F64F7D" w:rsidP="00927FA9">
            <w:pPr>
              <w:rPr>
                <w:rFonts w:ascii="Book Antiqua" w:hAnsi="Book Antiqua"/>
                <w:sz w:val="24"/>
                <w:szCs w:val="24"/>
              </w:rPr>
            </w:pPr>
            <w:r w:rsidRPr="002802AD">
              <w:rPr>
                <w:rFonts w:ascii="Book Antiqua" w:hAnsi="Book Antiqua"/>
                <w:sz w:val="24"/>
                <w:szCs w:val="24"/>
              </w:rPr>
              <w:t>Significantly higher</w:t>
            </w:r>
          </w:p>
          <w:p w:rsidR="00F64F7D" w:rsidRPr="002802AD" w:rsidRDefault="00F64F7D" w:rsidP="00927FA9">
            <w:pPr>
              <w:rPr>
                <w:rFonts w:ascii="Book Antiqua" w:hAnsi="Book Antiqua"/>
                <w:sz w:val="24"/>
                <w:szCs w:val="24"/>
              </w:rPr>
            </w:pPr>
            <w:r w:rsidRPr="002802AD">
              <w:rPr>
                <w:rFonts w:ascii="Book Antiqua" w:hAnsi="Book Antiqua"/>
                <w:sz w:val="24"/>
                <w:szCs w:val="24"/>
              </w:rPr>
              <w:t>inflammation</w:t>
            </w:r>
          </w:p>
          <w:p w:rsidR="00F64F7D" w:rsidRPr="002802AD" w:rsidRDefault="00F64F7D" w:rsidP="00927FA9">
            <w:pPr>
              <w:rPr>
                <w:rFonts w:ascii="Book Antiqua" w:hAnsi="Book Antiqua"/>
                <w:sz w:val="24"/>
                <w:szCs w:val="24"/>
              </w:rPr>
            </w:pPr>
            <w:r w:rsidRPr="002802AD">
              <w:rPr>
                <w:rFonts w:ascii="Book Antiqua" w:hAnsi="Book Antiqua"/>
                <w:sz w:val="24"/>
                <w:szCs w:val="24"/>
              </w:rPr>
              <w:t>in the right colon</w:t>
            </w:r>
          </w:p>
        </w:tc>
      </w:tr>
      <w:tr w:rsidR="00F64F7D" w:rsidRPr="002802AD" w:rsidTr="002802AD">
        <w:tc>
          <w:tcPr>
            <w:tcW w:w="1526" w:type="dxa"/>
          </w:tcPr>
          <w:p w:rsidR="00F64F7D" w:rsidRPr="002802AD" w:rsidRDefault="00F64F7D" w:rsidP="00927FA9">
            <w:pPr>
              <w:rPr>
                <w:rFonts w:ascii="Book Antiqua" w:hAnsi="Book Antiqua"/>
                <w:sz w:val="24"/>
                <w:szCs w:val="24"/>
              </w:rPr>
            </w:pPr>
            <w:r w:rsidRPr="002802AD">
              <w:rPr>
                <w:rFonts w:ascii="Book Antiqua" w:hAnsi="Book Antiqua"/>
                <w:sz w:val="24"/>
                <w:szCs w:val="24"/>
              </w:rPr>
              <w:t>Jorgensen</w:t>
            </w:r>
          </w:p>
          <w:p w:rsidR="00F64F7D" w:rsidRPr="002802AD" w:rsidRDefault="00F64F7D" w:rsidP="00927FA9">
            <w:pPr>
              <w:rPr>
                <w:rFonts w:ascii="Book Antiqua" w:hAnsi="Book Antiqua"/>
                <w:sz w:val="24"/>
                <w:szCs w:val="24"/>
              </w:rPr>
            </w:pPr>
            <w:r w:rsidRPr="002802AD">
              <w:rPr>
                <w:rFonts w:ascii="Book Antiqua" w:hAnsi="Book Antiqua"/>
                <w:sz w:val="24"/>
                <w:szCs w:val="24"/>
              </w:rPr>
              <w:t>Norway</w:t>
            </w:r>
          </w:p>
        </w:tc>
        <w:tc>
          <w:tcPr>
            <w:tcW w:w="709" w:type="dxa"/>
          </w:tcPr>
          <w:p w:rsidR="00F64F7D" w:rsidRPr="002802AD" w:rsidRDefault="00F64F7D" w:rsidP="00927FA9">
            <w:pPr>
              <w:rPr>
                <w:rFonts w:ascii="Book Antiqua" w:hAnsi="Book Antiqua"/>
                <w:sz w:val="24"/>
                <w:szCs w:val="24"/>
              </w:rPr>
            </w:pPr>
            <w:r w:rsidRPr="002802AD">
              <w:rPr>
                <w:rFonts w:ascii="Book Antiqua" w:hAnsi="Book Antiqua"/>
                <w:sz w:val="24"/>
                <w:szCs w:val="24"/>
              </w:rPr>
              <w:t>2012</w:t>
            </w:r>
          </w:p>
          <w:p w:rsidR="00F64F7D" w:rsidRPr="002802AD" w:rsidRDefault="00F64F7D" w:rsidP="00927FA9">
            <w:pPr>
              <w:rPr>
                <w:rFonts w:ascii="Book Antiqua" w:hAnsi="Book Antiqua"/>
                <w:sz w:val="24"/>
                <w:szCs w:val="24"/>
              </w:rPr>
            </w:pPr>
          </w:p>
        </w:tc>
        <w:tc>
          <w:tcPr>
            <w:tcW w:w="3827" w:type="dxa"/>
          </w:tcPr>
          <w:p w:rsidR="00F64F7D" w:rsidRPr="002802AD" w:rsidRDefault="00F64F7D" w:rsidP="00927FA9">
            <w:pPr>
              <w:rPr>
                <w:rFonts w:ascii="Book Antiqua" w:hAnsi="Book Antiqua"/>
                <w:sz w:val="24"/>
                <w:szCs w:val="24"/>
              </w:rPr>
            </w:pPr>
            <w:r w:rsidRPr="002802AD">
              <w:rPr>
                <w:rFonts w:ascii="Book Antiqua" w:hAnsi="Book Antiqua"/>
                <w:sz w:val="24"/>
                <w:szCs w:val="24"/>
              </w:rPr>
              <w:t>Total colitis 60/110</w:t>
            </w:r>
            <w:r w:rsidRPr="002802AD">
              <w:rPr>
                <w:rFonts w:ascii="Book Antiqua" w:hAnsi="Book Antiqua"/>
                <w:sz w:val="24"/>
                <w:szCs w:val="24"/>
                <w:lang w:eastAsia="zh-CN"/>
              </w:rPr>
              <w:t xml:space="preserve"> </w:t>
            </w:r>
            <w:r w:rsidRPr="002802AD">
              <w:rPr>
                <w:rFonts w:ascii="Book Antiqua" w:hAnsi="Book Antiqua"/>
                <w:sz w:val="24"/>
                <w:szCs w:val="24"/>
              </w:rPr>
              <w:t>(55%)</w:t>
            </w:r>
          </w:p>
          <w:p w:rsidR="00F64F7D" w:rsidRPr="002802AD" w:rsidRDefault="00F64F7D" w:rsidP="00927FA9">
            <w:pPr>
              <w:rPr>
                <w:rFonts w:ascii="Book Antiqua" w:hAnsi="Book Antiqua"/>
                <w:sz w:val="24"/>
                <w:szCs w:val="24"/>
              </w:rPr>
            </w:pPr>
            <w:r w:rsidRPr="002802AD">
              <w:rPr>
                <w:rFonts w:ascii="Book Antiqua" w:hAnsi="Book Antiqua"/>
                <w:bCs/>
                <w:sz w:val="24"/>
                <w:szCs w:val="24"/>
              </w:rPr>
              <w:t xml:space="preserve">Right-sided </w:t>
            </w:r>
            <w:r w:rsidRPr="002802AD">
              <w:rPr>
                <w:rFonts w:ascii="Book Antiqua" w:hAnsi="Book Antiqua"/>
                <w:sz w:val="24"/>
                <w:szCs w:val="24"/>
              </w:rPr>
              <w:t>25/110</w:t>
            </w:r>
            <w:r w:rsidRPr="002802AD">
              <w:rPr>
                <w:rFonts w:ascii="Book Antiqua" w:hAnsi="Book Antiqua"/>
                <w:sz w:val="24"/>
                <w:szCs w:val="24"/>
                <w:lang w:eastAsia="zh-CN"/>
              </w:rPr>
              <w:t xml:space="preserve"> </w:t>
            </w:r>
            <w:r w:rsidRPr="002802AD">
              <w:rPr>
                <w:rFonts w:ascii="Book Antiqua" w:hAnsi="Book Antiqua"/>
                <w:sz w:val="24"/>
                <w:szCs w:val="24"/>
              </w:rPr>
              <w:t>(23%)</w:t>
            </w:r>
          </w:p>
          <w:p w:rsidR="00F64F7D" w:rsidRPr="002802AD" w:rsidRDefault="00F64F7D" w:rsidP="00927FA9">
            <w:pPr>
              <w:rPr>
                <w:rFonts w:ascii="Book Antiqua" w:hAnsi="Book Antiqua"/>
                <w:sz w:val="24"/>
                <w:szCs w:val="24"/>
              </w:rPr>
            </w:pPr>
            <w:r w:rsidRPr="002802AD">
              <w:rPr>
                <w:rFonts w:ascii="Book Antiqua" w:hAnsi="Book Antiqua"/>
                <w:sz w:val="24"/>
                <w:szCs w:val="24"/>
              </w:rPr>
              <w:t>Left-sided 3/110</w:t>
            </w:r>
            <w:r w:rsidRPr="002802AD">
              <w:rPr>
                <w:rFonts w:ascii="Book Antiqua" w:hAnsi="Book Antiqua"/>
                <w:sz w:val="24"/>
                <w:szCs w:val="24"/>
                <w:lang w:eastAsia="zh-CN"/>
              </w:rPr>
              <w:t xml:space="preserve"> </w:t>
            </w:r>
            <w:r w:rsidRPr="002802AD">
              <w:rPr>
                <w:rFonts w:ascii="Book Antiqua" w:hAnsi="Book Antiqua"/>
                <w:sz w:val="24"/>
                <w:szCs w:val="24"/>
              </w:rPr>
              <w:t>(3%)</w:t>
            </w:r>
          </w:p>
        </w:tc>
        <w:tc>
          <w:tcPr>
            <w:tcW w:w="2551" w:type="dxa"/>
          </w:tcPr>
          <w:p w:rsidR="00F64F7D" w:rsidRPr="002802AD" w:rsidRDefault="00F64F7D" w:rsidP="00927FA9">
            <w:pPr>
              <w:rPr>
                <w:rFonts w:ascii="Book Antiqua" w:hAnsi="Book Antiqua"/>
                <w:sz w:val="24"/>
                <w:szCs w:val="24"/>
              </w:rPr>
            </w:pPr>
            <w:r w:rsidRPr="002802AD">
              <w:rPr>
                <w:rFonts w:ascii="Book Antiqua" w:hAnsi="Book Antiqua"/>
                <w:sz w:val="24"/>
                <w:szCs w:val="24"/>
              </w:rPr>
              <w:t>11/93</w:t>
            </w:r>
            <w:r w:rsidRPr="002802AD">
              <w:rPr>
                <w:rFonts w:ascii="Book Antiqua" w:hAnsi="Book Antiqua"/>
                <w:sz w:val="24"/>
                <w:szCs w:val="24"/>
                <w:lang w:eastAsia="zh-CN"/>
              </w:rPr>
              <w:t xml:space="preserve"> </w:t>
            </w:r>
            <w:r w:rsidRPr="002802AD">
              <w:rPr>
                <w:rFonts w:ascii="Book Antiqua" w:hAnsi="Book Antiqua"/>
                <w:sz w:val="24"/>
                <w:szCs w:val="24"/>
              </w:rPr>
              <w:t>(12%)</w:t>
            </w:r>
            <w:r w:rsidRPr="002802AD">
              <w:rPr>
                <w:rFonts w:ascii="Book Antiqua" w:hAnsi="Book Antiqua"/>
                <w:sz w:val="24"/>
                <w:szCs w:val="24"/>
                <w:lang w:eastAsia="zh-CN"/>
              </w:rPr>
              <w:t xml:space="preserve"> </w:t>
            </w:r>
            <w:proofErr w:type="spellStart"/>
            <w:r w:rsidRPr="002802AD">
              <w:rPr>
                <w:rFonts w:ascii="Book Antiqua" w:hAnsi="Book Antiqua"/>
                <w:sz w:val="24"/>
                <w:szCs w:val="24"/>
              </w:rPr>
              <w:t>byendoscopy</w:t>
            </w:r>
            <w:proofErr w:type="spellEnd"/>
          </w:p>
          <w:p w:rsidR="00F64F7D" w:rsidRPr="002802AD" w:rsidRDefault="00F64F7D" w:rsidP="00927FA9">
            <w:pPr>
              <w:rPr>
                <w:rFonts w:ascii="Book Antiqua" w:hAnsi="Book Antiqua"/>
                <w:sz w:val="24"/>
                <w:szCs w:val="24"/>
              </w:rPr>
            </w:pPr>
            <w:r w:rsidRPr="002802AD">
              <w:rPr>
                <w:rFonts w:ascii="Book Antiqua" w:hAnsi="Book Antiqua"/>
                <w:sz w:val="24"/>
                <w:szCs w:val="24"/>
              </w:rPr>
              <w:t>17/87</w:t>
            </w:r>
            <w:r w:rsidRPr="002802AD">
              <w:rPr>
                <w:rFonts w:ascii="Book Antiqua" w:hAnsi="Book Antiqua"/>
                <w:sz w:val="24"/>
                <w:szCs w:val="24"/>
                <w:lang w:eastAsia="zh-CN"/>
              </w:rPr>
              <w:t xml:space="preserve"> </w:t>
            </w:r>
            <w:r w:rsidRPr="002802AD">
              <w:rPr>
                <w:rFonts w:ascii="Book Antiqua" w:hAnsi="Book Antiqua"/>
                <w:sz w:val="24"/>
                <w:szCs w:val="24"/>
              </w:rPr>
              <w:t>(20%)</w:t>
            </w:r>
            <w:r w:rsidRPr="002802AD">
              <w:rPr>
                <w:rFonts w:ascii="Book Antiqua" w:hAnsi="Book Antiqua"/>
                <w:sz w:val="24"/>
                <w:szCs w:val="24"/>
                <w:lang w:eastAsia="zh-CN"/>
              </w:rPr>
              <w:t xml:space="preserve"> </w:t>
            </w:r>
            <w:r w:rsidRPr="002802AD">
              <w:rPr>
                <w:rFonts w:ascii="Book Antiqua" w:hAnsi="Book Antiqua"/>
                <w:sz w:val="24"/>
                <w:szCs w:val="24"/>
              </w:rPr>
              <w:t>by histology</w:t>
            </w:r>
          </w:p>
          <w:p w:rsidR="00F64F7D" w:rsidRPr="002802AD" w:rsidRDefault="00F64F7D" w:rsidP="00927FA9">
            <w:pPr>
              <w:rPr>
                <w:rFonts w:ascii="Book Antiqua" w:hAnsi="Book Antiqua"/>
                <w:sz w:val="24"/>
                <w:szCs w:val="24"/>
              </w:rPr>
            </w:pPr>
          </w:p>
        </w:tc>
        <w:tc>
          <w:tcPr>
            <w:tcW w:w="2694" w:type="dxa"/>
          </w:tcPr>
          <w:p w:rsidR="00F64F7D" w:rsidRPr="002802AD" w:rsidRDefault="00F64F7D" w:rsidP="00927FA9">
            <w:pPr>
              <w:rPr>
                <w:rFonts w:ascii="Book Antiqua" w:hAnsi="Book Antiqua"/>
                <w:sz w:val="24"/>
                <w:szCs w:val="24"/>
              </w:rPr>
            </w:pPr>
            <w:r w:rsidRPr="002802AD">
              <w:rPr>
                <w:rFonts w:ascii="Book Antiqua" w:hAnsi="Book Antiqua"/>
                <w:sz w:val="24"/>
                <w:szCs w:val="24"/>
              </w:rPr>
              <w:t>73/110</w:t>
            </w:r>
            <w:r w:rsidRPr="002802AD">
              <w:rPr>
                <w:rFonts w:ascii="Book Antiqua" w:hAnsi="Book Antiqua"/>
                <w:sz w:val="24"/>
                <w:szCs w:val="24"/>
                <w:lang w:eastAsia="zh-CN"/>
              </w:rPr>
              <w:t xml:space="preserve"> </w:t>
            </w:r>
            <w:r w:rsidRPr="002802AD">
              <w:rPr>
                <w:rFonts w:ascii="Book Antiqua" w:hAnsi="Book Antiqua"/>
                <w:sz w:val="24"/>
                <w:szCs w:val="24"/>
              </w:rPr>
              <w:t>(66%)</w:t>
            </w:r>
            <w:r w:rsidRPr="002802AD">
              <w:rPr>
                <w:rFonts w:ascii="Book Antiqua" w:hAnsi="Book Antiqua"/>
                <w:sz w:val="24"/>
                <w:szCs w:val="24"/>
                <w:lang w:eastAsia="zh-CN"/>
              </w:rPr>
              <w:t xml:space="preserve"> </w:t>
            </w:r>
            <w:r w:rsidRPr="002802AD">
              <w:rPr>
                <w:rFonts w:ascii="Book Antiqua" w:hAnsi="Book Antiqua"/>
                <w:sz w:val="24"/>
                <w:szCs w:val="24"/>
              </w:rPr>
              <w:t>by endoscopy</w:t>
            </w:r>
          </w:p>
          <w:p w:rsidR="00F64F7D" w:rsidRPr="002802AD" w:rsidRDefault="00F64F7D" w:rsidP="00927FA9">
            <w:pPr>
              <w:rPr>
                <w:rFonts w:ascii="Book Antiqua" w:hAnsi="Book Antiqua"/>
                <w:sz w:val="24"/>
                <w:szCs w:val="24"/>
              </w:rPr>
            </w:pPr>
            <w:r w:rsidRPr="002802AD">
              <w:rPr>
                <w:rFonts w:ascii="Book Antiqua" w:hAnsi="Book Antiqua"/>
                <w:sz w:val="24"/>
                <w:szCs w:val="24"/>
              </w:rPr>
              <w:t>70/107(65%)</w:t>
            </w:r>
            <w:r w:rsidRPr="002802AD">
              <w:rPr>
                <w:rFonts w:ascii="Book Antiqua" w:hAnsi="Book Antiqua"/>
                <w:sz w:val="24"/>
                <w:szCs w:val="24"/>
                <w:lang w:eastAsia="zh-CN"/>
              </w:rPr>
              <w:t xml:space="preserve"> </w:t>
            </w:r>
            <w:r w:rsidRPr="002802AD">
              <w:rPr>
                <w:rFonts w:ascii="Book Antiqua" w:hAnsi="Book Antiqua"/>
                <w:sz w:val="24"/>
                <w:szCs w:val="24"/>
              </w:rPr>
              <w:t>by histology</w:t>
            </w:r>
          </w:p>
          <w:p w:rsidR="00F64F7D" w:rsidRPr="002802AD" w:rsidRDefault="00F64F7D" w:rsidP="00927FA9">
            <w:pPr>
              <w:rPr>
                <w:rFonts w:ascii="Book Antiqua" w:hAnsi="Book Antiqua"/>
                <w:sz w:val="24"/>
                <w:szCs w:val="24"/>
              </w:rPr>
            </w:pPr>
          </w:p>
        </w:tc>
        <w:tc>
          <w:tcPr>
            <w:tcW w:w="2061" w:type="dxa"/>
          </w:tcPr>
          <w:p w:rsidR="00F64F7D" w:rsidRPr="002802AD" w:rsidRDefault="00F64F7D" w:rsidP="00927FA9">
            <w:pPr>
              <w:rPr>
                <w:rFonts w:ascii="Book Antiqua" w:hAnsi="Book Antiqua"/>
                <w:sz w:val="24"/>
                <w:szCs w:val="24"/>
              </w:rPr>
            </w:pPr>
            <w:r w:rsidRPr="002802AD">
              <w:rPr>
                <w:rFonts w:ascii="Book Antiqua" w:hAnsi="Book Antiqua"/>
                <w:sz w:val="24"/>
                <w:szCs w:val="24"/>
              </w:rPr>
              <w:t>Significantly higher</w:t>
            </w:r>
          </w:p>
          <w:p w:rsidR="00F64F7D" w:rsidRPr="002802AD" w:rsidRDefault="00F64F7D" w:rsidP="00927FA9">
            <w:pPr>
              <w:rPr>
                <w:rFonts w:ascii="Book Antiqua" w:hAnsi="Book Antiqua"/>
                <w:sz w:val="24"/>
                <w:szCs w:val="24"/>
              </w:rPr>
            </w:pPr>
            <w:r w:rsidRPr="002802AD">
              <w:rPr>
                <w:rFonts w:ascii="Book Antiqua" w:hAnsi="Book Antiqua"/>
                <w:sz w:val="24"/>
                <w:szCs w:val="24"/>
              </w:rPr>
              <w:t>inflammation</w:t>
            </w:r>
          </w:p>
          <w:p w:rsidR="00F64F7D" w:rsidRPr="002802AD" w:rsidRDefault="00F64F7D" w:rsidP="00927FA9">
            <w:pPr>
              <w:rPr>
                <w:rFonts w:ascii="Book Antiqua" w:hAnsi="Book Antiqua"/>
                <w:sz w:val="24"/>
                <w:szCs w:val="24"/>
              </w:rPr>
            </w:pPr>
            <w:r w:rsidRPr="002802AD">
              <w:rPr>
                <w:rFonts w:ascii="Book Antiqua" w:hAnsi="Book Antiqua"/>
                <w:sz w:val="24"/>
                <w:szCs w:val="24"/>
              </w:rPr>
              <w:t>in the right colon</w:t>
            </w:r>
          </w:p>
        </w:tc>
      </w:tr>
      <w:tr w:rsidR="00F64F7D" w:rsidRPr="002802AD" w:rsidTr="002802AD">
        <w:tc>
          <w:tcPr>
            <w:tcW w:w="1526" w:type="dxa"/>
          </w:tcPr>
          <w:p w:rsidR="00F64F7D" w:rsidRPr="002802AD" w:rsidRDefault="00F64F7D" w:rsidP="00927FA9">
            <w:pPr>
              <w:rPr>
                <w:rFonts w:ascii="Book Antiqua" w:hAnsi="Book Antiqua"/>
                <w:sz w:val="24"/>
                <w:szCs w:val="24"/>
              </w:rPr>
            </w:pPr>
            <w:proofErr w:type="spellStart"/>
            <w:r w:rsidRPr="002802AD">
              <w:rPr>
                <w:rFonts w:ascii="Book Antiqua" w:hAnsi="Book Antiqua"/>
                <w:sz w:val="24"/>
                <w:szCs w:val="24"/>
              </w:rPr>
              <w:t>Boonstra</w:t>
            </w:r>
            <w:proofErr w:type="spellEnd"/>
          </w:p>
          <w:p w:rsidR="00F64F7D" w:rsidRPr="002802AD" w:rsidRDefault="00F64F7D" w:rsidP="00927FA9">
            <w:pPr>
              <w:rPr>
                <w:rFonts w:ascii="Book Antiqua" w:hAnsi="Book Antiqua"/>
                <w:sz w:val="24"/>
                <w:szCs w:val="24"/>
              </w:rPr>
            </w:pPr>
            <w:r w:rsidRPr="002802AD">
              <w:rPr>
                <w:rFonts w:ascii="Book Antiqua" w:hAnsi="Book Antiqua"/>
                <w:sz w:val="24"/>
                <w:szCs w:val="24"/>
              </w:rPr>
              <w:t>Netherlands</w:t>
            </w:r>
          </w:p>
        </w:tc>
        <w:tc>
          <w:tcPr>
            <w:tcW w:w="709" w:type="dxa"/>
          </w:tcPr>
          <w:p w:rsidR="00F64F7D" w:rsidRPr="002802AD" w:rsidRDefault="00F64F7D" w:rsidP="00927FA9">
            <w:pPr>
              <w:rPr>
                <w:rFonts w:ascii="Book Antiqua" w:hAnsi="Book Antiqua"/>
                <w:sz w:val="24"/>
                <w:szCs w:val="24"/>
              </w:rPr>
            </w:pPr>
            <w:r w:rsidRPr="002802AD">
              <w:rPr>
                <w:rFonts w:ascii="Book Antiqua" w:hAnsi="Book Antiqua"/>
                <w:sz w:val="24"/>
                <w:szCs w:val="24"/>
              </w:rPr>
              <w:t>2012</w:t>
            </w:r>
          </w:p>
          <w:p w:rsidR="00F64F7D" w:rsidRPr="002802AD" w:rsidRDefault="00F64F7D" w:rsidP="00927FA9">
            <w:pPr>
              <w:rPr>
                <w:rFonts w:ascii="Book Antiqua" w:hAnsi="Book Antiqua"/>
                <w:sz w:val="24"/>
                <w:szCs w:val="24"/>
              </w:rPr>
            </w:pPr>
          </w:p>
        </w:tc>
        <w:tc>
          <w:tcPr>
            <w:tcW w:w="3827" w:type="dxa"/>
          </w:tcPr>
          <w:p w:rsidR="00F64F7D" w:rsidRPr="002802AD" w:rsidRDefault="00F64F7D" w:rsidP="00927FA9">
            <w:pPr>
              <w:rPr>
                <w:rFonts w:ascii="Book Antiqua" w:hAnsi="Book Antiqua"/>
                <w:sz w:val="24"/>
                <w:szCs w:val="24"/>
              </w:rPr>
            </w:pPr>
            <w:r w:rsidRPr="002802AD">
              <w:rPr>
                <w:rFonts w:ascii="Book Antiqua" w:hAnsi="Book Antiqua"/>
                <w:bCs/>
                <w:sz w:val="24"/>
                <w:szCs w:val="24"/>
              </w:rPr>
              <w:t>Total colitis</w:t>
            </w:r>
            <w:r w:rsidRPr="002802AD">
              <w:rPr>
                <w:rFonts w:ascii="Book Antiqua" w:hAnsi="Book Antiqua"/>
                <w:bCs/>
                <w:sz w:val="24"/>
                <w:szCs w:val="24"/>
                <w:lang w:eastAsia="zh-CN"/>
              </w:rPr>
              <w:t xml:space="preserve"> </w:t>
            </w:r>
            <w:r w:rsidRPr="002802AD">
              <w:rPr>
                <w:rFonts w:ascii="Book Antiqua" w:hAnsi="Book Antiqua"/>
                <w:sz w:val="24"/>
                <w:szCs w:val="24"/>
              </w:rPr>
              <w:t>207/380</w:t>
            </w:r>
            <w:r w:rsidRPr="002802AD">
              <w:rPr>
                <w:rFonts w:ascii="Book Antiqua" w:hAnsi="Book Antiqua"/>
                <w:sz w:val="24"/>
                <w:szCs w:val="24"/>
                <w:lang w:eastAsia="zh-CN"/>
              </w:rPr>
              <w:t xml:space="preserve"> </w:t>
            </w:r>
            <w:r w:rsidRPr="002802AD">
              <w:rPr>
                <w:rFonts w:ascii="Book Antiqua" w:hAnsi="Book Antiqua"/>
                <w:sz w:val="24"/>
                <w:szCs w:val="24"/>
              </w:rPr>
              <w:t>(83%)</w:t>
            </w:r>
          </w:p>
          <w:p w:rsidR="00F64F7D" w:rsidRPr="002802AD" w:rsidRDefault="00F64F7D" w:rsidP="00927FA9">
            <w:pPr>
              <w:rPr>
                <w:rFonts w:ascii="Book Antiqua" w:hAnsi="Book Antiqua"/>
                <w:sz w:val="24"/>
                <w:szCs w:val="24"/>
              </w:rPr>
            </w:pPr>
            <w:r w:rsidRPr="002802AD">
              <w:rPr>
                <w:rFonts w:ascii="Book Antiqua" w:hAnsi="Book Antiqua"/>
                <w:sz w:val="24"/>
                <w:szCs w:val="24"/>
              </w:rPr>
              <w:t>Left-sided 9/380</w:t>
            </w:r>
            <w:r w:rsidRPr="002802AD">
              <w:rPr>
                <w:rFonts w:ascii="Book Antiqua" w:hAnsi="Book Antiqua"/>
                <w:sz w:val="24"/>
                <w:szCs w:val="24"/>
                <w:lang w:eastAsia="zh-CN"/>
              </w:rPr>
              <w:t xml:space="preserve"> </w:t>
            </w:r>
            <w:r w:rsidRPr="002802AD">
              <w:rPr>
                <w:rFonts w:ascii="Book Antiqua" w:hAnsi="Book Antiqua"/>
                <w:sz w:val="24"/>
                <w:szCs w:val="24"/>
              </w:rPr>
              <w:t>(4%)</w:t>
            </w:r>
          </w:p>
        </w:tc>
        <w:tc>
          <w:tcPr>
            <w:tcW w:w="2551" w:type="dxa"/>
          </w:tcPr>
          <w:p w:rsidR="00F64F7D" w:rsidRPr="002802AD" w:rsidRDefault="00F64F7D" w:rsidP="00927FA9">
            <w:pPr>
              <w:rPr>
                <w:rFonts w:ascii="Book Antiqua" w:hAnsi="Book Antiqua"/>
                <w:sz w:val="24"/>
                <w:szCs w:val="24"/>
              </w:rPr>
            </w:pPr>
            <w:r w:rsidRPr="002802AD">
              <w:rPr>
                <w:rFonts w:ascii="Book Antiqua" w:hAnsi="Book Antiqua"/>
                <w:sz w:val="24"/>
                <w:szCs w:val="24"/>
              </w:rPr>
              <w:t>&lt;</w:t>
            </w:r>
            <w:r w:rsidRPr="002802AD">
              <w:rPr>
                <w:rFonts w:ascii="Book Antiqua" w:hAnsi="Book Antiqua"/>
                <w:sz w:val="24"/>
                <w:szCs w:val="24"/>
                <w:lang w:eastAsia="zh-CN"/>
              </w:rPr>
              <w:t xml:space="preserve"> </w:t>
            </w:r>
            <w:r w:rsidRPr="002802AD">
              <w:rPr>
                <w:rFonts w:ascii="Book Antiqua" w:hAnsi="Book Antiqua"/>
                <w:sz w:val="24"/>
                <w:szCs w:val="24"/>
              </w:rPr>
              <w:t>10%</w:t>
            </w:r>
          </w:p>
          <w:p w:rsidR="00F64F7D" w:rsidRPr="002802AD" w:rsidRDefault="00F64F7D" w:rsidP="00927FA9">
            <w:pPr>
              <w:rPr>
                <w:rFonts w:ascii="Book Antiqua" w:hAnsi="Book Antiqua"/>
                <w:sz w:val="24"/>
                <w:szCs w:val="24"/>
              </w:rPr>
            </w:pPr>
          </w:p>
        </w:tc>
        <w:tc>
          <w:tcPr>
            <w:tcW w:w="2694" w:type="dxa"/>
          </w:tcPr>
          <w:p w:rsidR="00F64F7D" w:rsidRPr="002802AD" w:rsidRDefault="00F64F7D" w:rsidP="00927FA9">
            <w:pPr>
              <w:rPr>
                <w:rFonts w:ascii="Book Antiqua" w:hAnsi="Book Antiqua"/>
                <w:sz w:val="24"/>
                <w:szCs w:val="24"/>
              </w:rPr>
            </w:pPr>
            <w:r w:rsidRPr="002802AD">
              <w:rPr>
                <w:rFonts w:ascii="Book Antiqua" w:hAnsi="Book Antiqua"/>
                <w:sz w:val="24"/>
                <w:szCs w:val="24"/>
              </w:rPr>
              <w:t>&lt;</w:t>
            </w:r>
            <w:r w:rsidRPr="002802AD">
              <w:rPr>
                <w:rFonts w:ascii="Book Antiqua" w:hAnsi="Book Antiqua"/>
                <w:sz w:val="24"/>
                <w:szCs w:val="24"/>
                <w:lang w:eastAsia="zh-CN"/>
              </w:rPr>
              <w:t xml:space="preserve"> </w:t>
            </w:r>
            <w:r w:rsidRPr="002802AD">
              <w:rPr>
                <w:rFonts w:ascii="Book Antiqua" w:hAnsi="Book Antiqua"/>
                <w:sz w:val="24"/>
                <w:szCs w:val="24"/>
              </w:rPr>
              <w:t>10%</w:t>
            </w:r>
          </w:p>
          <w:p w:rsidR="00F64F7D" w:rsidRPr="002802AD" w:rsidRDefault="00F64F7D" w:rsidP="00927FA9">
            <w:pPr>
              <w:rPr>
                <w:rFonts w:ascii="Book Antiqua" w:hAnsi="Book Antiqua"/>
                <w:sz w:val="24"/>
                <w:szCs w:val="24"/>
              </w:rPr>
            </w:pPr>
          </w:p>
        </w:tc>
        <w:tc>
          <w:tcPr>
            <w:tcW w:w="2061" w:type="dxa"/>
          </w:tcPr>
          <w:p w:rsidR="00F64F7D" w:rsidRPr="002802AD" w:rsidRDefault="00F64F7D" w:rsidP="00927FA9">
            <w:pPr>
              <w:rPr>
                <w:rFonts w:ascii="Book Antiqua" w:hAnsi="Book Antiqua"/>
                <w:sz w:val="24"/>
                <w:szCs w:val="24"/>
              </w:rPr>
            </w:pPr>
          </w:p>
        </w:tc>
      </w:tr>
      <w:tr w:rsidR="00F64F7D" w:rsidRPr="002802AD" w:rsidTr="002802AD">
        <w:tc>
          <w:tcPr>
            <w:tcW w:w="1526" w:type="dxa"/>
          </w:tcPr>
          <w:p w:rsidR="00F64F7D" w:rsidRPr="002802AD" w:rsidRDefault="00F64F7D" w:rsidP="00927FA9">
            <w:pPr>
              <w:rPr>
                <w:rFonts w:ascii="Book Antiqua" w:hAnsi="Book Antiqua"/>
                <w:sz w:val="24"/>
                <w:szCs w:val="24"/>
              </w:rPr>
            </w:pPr>
            <w:r w:rsidRPr="002802AD">
              <w:rPr>
                <w:rFonts w:ascii="Book Antiqua" w:hAnsi="Book Antiqua"/>
                <w:sz w:val="24"/>
                <w:szCs w:val="24"/>
              </w:rPr>
              <w:t>Schaeffer</w:t>
            </w:r>
          </w:p>
          <w:p w:rsidR="00F64F7D" w:rsidRPr="002802AD" w:rsidRDefault="00F64F7D" w:rsidP="00927FA9">
            <w:pPr>
              <w:rPr>
                <w:rFonts w:ascii="Book Antiqua" w:hAnsi="Book Antiqua"/>
                <w:sz w:val="24"/>
                <w:szCs w:val="24"/>
              </w:rPr>
            </w:pPr>
            <w:r w:rsidRPr="002802AD">
              <w:rPr>
                <w:rFonts w:ascii="Book Antiqua" w:hAnsi="Book Antiqua"/>
                <w:sz w:val="24"/>
                <w:szCs w:val="24"/>
              </w:rPr>
              <w:t>Canada</w:t>
            </w:r>
          </w:p>
        </w:tc>
        <w:tc>
          <w:tcPr>
            <w:tcW w:w="709" w:type="dxa"/>
          </w:tcPr>
          <w:p w:rsidR="00F64F7D" w:rsidRPr="002802AD" w:rsidRDefault="00F64F7D" w:rsidP="00927FA9">
            <w:pPr>
              <w:rPr>
                <w:rFonts w:ascii="Book Antiqua" w:hAnsi="Book Antiqua"/>
                <w:sz w:val="24"/>
                <w:szCs w:val="24"/>
              </w:rPr>
            </w:pPr>
            <w:r w:rsidRPr="002802AD">
              <w:rPr>
                <w:rFonts w:ascii="Book Antiqua" w:hAnsi="Book Antiqua"/>
                <w:sz w:val="24"/>
                <w:szCs w:val="24"/>
              </w:rPr>
              <w:t>2013</w:t>
            </w:r>
          </w:p>
          <w:p w:rsidR="00F64F7D" w:rsidRPr="002802AD" w:rsidRDefault="00F64F7D" w:rsidP="00927FA9">
            <w:pPr>
              <w:rPr>
                <w:rFonts w:ascii="Book Antiqua" w:hAnsi="Book Antiqua"/>
                <w:sz w:val="24"/>
                <w:szCs w:val="24"/>
              </w:rPr>
            </w:pPr>
          </w:p>
        </w:tc>
        <w:tc>
          <w:tcPr>
            <w:tcW w:w="3827" w:type="dxa"/>
          </w:tcPr>
          <w:p w:rsidR="00F64F7D" w:rsidRPr="002802AD" w:rsidRDefault="00F64F7D" w:rsidP="00927FA9">
            <w:pPr>
              <w:rPr>
                <w:rFonts w:ascii="Book Antiqua" w:hAnsi="Book Antiqua"/>
                <w:sz w:val="24"/>
                <w:szCs w:val="24"/>
              </w:rPr>
            </w:pPr>
            <w:r w:rsidRPr="002802AD">
              <w:rPr>
                <w:rFonts w:ascii="Book Antiqua" w:hAnsi="Book Antiqua"/>
                <w:bCs/>
                <w:sz w:val="24"/>
                <w:szCs w:val="24"/>
              </w:rPr>
              <w:t xml:space="preserve">Total colitis </w:t>
            </w:r>
            <w:r w:rsidRPr="002802AD">
              <w:rPr>
                <w:rFonts w:ascii="Book Antiqua" w:hAnsi="Book Antiqua"/>
                <w:sz w:val="24"/>
                <w:szCs w:val="24"/>
              </w:rPr>
              <w:t>(IBD preceding PSC)</w:t>
            </w:r>
          </w:p>
          <w:p w:rsidR="00F64F7D" w:rsidRPr="002802AD" w:rsidRDefault="00F64F7D" w:rsidP="00323C0D">
            <w:pPr>
              <w:rPr>
                <w:rFonts w:ascii="Book Antiqua" w:hAnsi="Book Antiqua"/>
                <w:sz w:val="24"/>
                <w:szCs w:val="24"/>
              </w:rPr>
            </w:pPr>
            <w:r w:rsidRPr="002802AD">
              <w:rPr>
                <w:rFonts w:ascii="Book Antiqua" w:hAnsi="Book Antiqua"/>
                <w:bCs/>
                <w:sz w:val="24"/>
                <w:szCs w:val="24"/>
              </w:rPr>
              <w:t>Right-sided</w:t>
            </w:r>
            <w:r w:rsidRPr="002802AD">
              <w:rPr>
                <w:rFonts w:ascii="Book Antiqua" w:hAnsi="Book Antiqua"/>
                <w:sz w:val="24"/>
                <w:szCs w:val="24"/>
              </w:rPr>
              <w:t xml:space="preserve"> </w:t>
            </w:r>
            <w:r w:rsidRPr="002802AD">
              <w:rPr>
                <w:rFonts w:ascii="Book Antiqua" w:hAnsi="Book Antiqua"/>
                <w:sz w:val="24"/>
                <w:szCs w:val="24"/>
                <w:lang w:eastAsia="zh-CN"/>
              </w:rPr>
              <w:t>(</w:t>
            </w:r>
            <w:r w:rsidRPr="002802AD">
              <w:rPr>
                <w:rFonts w:ascii="Book Antiqua" w:hAnsi="Book Antiqua"/>
                <w:sz w:val="24"/>
                <w:szCs w:val="24"/>
              </w:rPr>
              <w:t>PSC following IBD)</w:t>
            </w:r>
          </w:p>
        </w:tc>
        <w:tc>
          <w:tcPr>
            <w:tcW w:w="2551" w:type="dxa"/>
          </w:tcPr>
          <w:p w:rsidR="00F64F7D" w:rsidRPr="002802AD" w:rsidRDefault="00F64F7D" w:rsidP="00927FA9">
            <w:pPr>
              <w:rPr>
                <w:rFonts w:ascii="Book Antiqua" w:hAnsi="Book Antiqua"/>
                <w:sz w:val="24"/>
                <w:szCs w:val="24"/>
              </w:rPr>
            </w:pPr>
          </w:p>
        </w:tc>
        <w:tc>
          <w:tcPr>
            <w:tcW w:w="2694" w:type="dxa"/>
          </w:tcPr>
          <w:p w:rsidR="00F64F7D" w:rsidRPr="002802AD" w:rsidRDefault="00F64F7D" w:rsidP="00927FA9">
            <w:pPr>
              <w:rPr>
                <w:rFonts w:ascii="Book Antiqua" w:hAnsi="Book Antiqua"/>
                <w:sz w:val="24"/>
                <w:szCs w:val="24"/>
              </w:rPr>
            </w:pPr>
          </w:p>
        </w:tc>
        <w:tc>
          <w:tcPr>
            <w:tcW w:w="2061" w:type="dxa"/>
          </w:tcPr>
          <w:p w:rsidR="00F64F7D" w:rsidRPr="002802AD" w:rsidRDefault="00F64F7D" w:rsidP="00927FA9">
            <w:pPr>
              <w:rPr>
                <w:rFonts w:ascii="Book Antiqua" w:hAnsi="Book Antiqua"/>
                <w:sz w:val="24"/>
                <w:szCs w:val="24"/>
              </w:rPr>
            </w:pPr>
          </w:p>
        </w:tc>
      </w:tr>
    </w:tbl>
    <w:p w:rsidR="00F64F7D" w:rsidRPr="00CF1B06" w:rsidRDefault="00F64F7D" w:rsidP="00330D34">
      <w:pPr>
        <w:spacing w:line="360" w:lineRule="auto"/>
        <w:rPr>
          <w:rFonts w:ascii="Book Antiqua" w:eastAsia="MS Mincho" w:hAnsi="Book Antiqua" w:cs="Century"/>
          <w:b/>
          <w:kern w:val="0"/>
          <w:sz w:val="24"/>
          <w:szCs w:val="24"/>
        </w:rPr>
      </w:pPr>
      <w:r>
        <w:rPr>
          <w:rFonts w:ascii="Book Antiqua" w:hAnsi="Book Antiqua"/>
          <w:color w:val="000000"/>
          <w:sz w:val="24"/>
          <w:szCs w:val="24"/>
          <w:lang w:eastAsia="zh-CN"/>
        </w:rPr>
        <w:t xml:space="preserve">CUC: </w:t>
      </w:r>
      <w:r w:rsidRPr="00775DA2">
        <w:rPr>
          <w:rFonts w:ascii="Book Antiqua" w:hAnsi="Book Antiqua"/>
          <w:color w:val="000000"/>
          <w:sz w:val="24"/>
          <w:szCs w:val="24"/>
        </w:rPr>
        <w:t>Chronic ulcerative colitis</w:t>
      </w:r>
      <w:r>
        <w:rPr>
          <w:rFonts w:ascii="Book Antiqua" w:hAnsi="Book Antiqua"/>
          <w:color w:val="000000"/>
          <w:sz w:val="24"/>
          <w:szCs w:val="24"/>
          <w:lang w:eastAsia="zh-CN"/>
        </w:rPr>
        <w:t xml:space="preserve">; </w:t>
      </w:r>
      <w:r w:rsidRPr="00941402">
        <w:rPr>
          <w:rFonts w:ascii="Book Antiqua" w:hAnsi="Book Antiqua"/>
          <w:color w:val="000000"/>
          <w:sz w:val="24"/>
          <w:szCs w:val="24"/>
        </w:rPr>
        <w:t>IBD</w:t>
      </w:r>
      <w:r w:rsidRPr="00941402">
        <w:rPr>
          <w:rFonts w:ascii="Book Antiqua" w:hAnsi="Book Antiqua"/>
          <w:color w:val="000000"/>
          <w:sz w:val="24"/>
          <w:szCs w:val="24"/>
          <w:lang w:eastAsia="zh-CN"/>
        </w:rPr>
        <w:t>:</w:t>
      </w:r>
      <w:r w:rsidRPr="00941402">
        <w:rPr>
          <w:rFonts w:ascii="Book Antiqua" w:hAnsi="Book Antiqua"/>
          <w:caps/>
          <w:color w:val="000000"/>
          <w:sz w:val="24"/>
          <w:szCs w:val="24"/>
        </w:rPr>
        <w:t xml:space="preserve"> i</w:t>
      </w:r>
      <w:r w:rsidRPr="00941402">
        <w:rPr>
          <w:rFonts w:ascii="Book Antiqua" w:hAnsi="Book Antiqua"/>
          <w:color w:val="000000"/>
          <w:sz w:val="24"/>
          <w:szCs w:val="24"/>
        </w:rPr>
        <w:t>nflammatory bowel disease</w:t>
      </w:r>
      <w:r w:rsidRPr="00941402">
        <w:rPr>
          <w:rFonts w:ascii="Book Antiqua" w:hAnsi="Book Antiqua"/>
          <w:color w:val="000000"/>
          <w:sz w:val="24"/>
          <w:szCs w:val="24"/>
          <w:lang w:eastAsia="zh-CN"/>
        </w:rPr>
        <w:t>;</w:t>
      </w:r>
      <w:r>
        <w:rPr>
          <w:rFonts w:ascii="Book Antiqua" w:hAnsi="Book Antiqua"/>
          <w:color w:val="000000"/>
          <w:sz w:val="24"/>
          <w:szCs w:val="24"/>
          <w:lang w:eastAsia="zh-CN"/>
        </w:rPr>
        <w:t xml:space="preserve"> </w:t>
      </w:r>
      <w:r w:rsidRPr="00941402">
        <w:rPr>
          <w:rFonts w:ascii="Book Antiqua" w:hAnsi="Book Antiqua"/>
          <w:color w:val="000000"/>
          <w:sz w:val="24"/>
          <w:szCs w:val="24"/>
        </w:rPr>
        <w:t>PSC</w:t>
      </w:r>
      <w:r w:rsidRPr="00941402">
        <w:rPr>
          <w:rFonts w:ascii="Book Antiqua" w:hAnsi="Book Antiqua"/>
          <w:color w:val="000000"/>
          <w:sz w:val="24"/>
          <w:szCs w:val="24"/>
          <w:lang w:eastAsia="zh-CN"/>
        </w:rPr>
        <w:t xml:space="preserve">: </w:t>
      </w:r>
      <w:r w:rsidRPr="00941402">
        <w:rPr>
          <w:rFonts w:ascii="Book Antiqua" w:hAnsi="Book Antiqua"/>
          <w:caps/>
          <w:color w:val="000000"/>
          <w:sz w:val="24"/>
          <w:szCs w:val="24"/>
        </w:rPr>
        <w:t>p</w:t>
      </w:r>
      <w:r w:rsidRPr="00941402">
        <w:rPr>
          <w:rFonts w:ascii="Book Antiqua" w:hAnsi="Book Antiqua"/>
          <w:color w:val="000000"/>
          <w:sz w:val="24"/>
          <w:szCs w:val="24"/>
        </w:rPr>
        <w:t xml:space="preserve">rimary </w:t>
      </w:r>
      <w:proofErr w:type="spellStart"/>
      <w:r w:rsidRPr="00941402">
        <w:rPr>
          <w:rFonts w:ascii="Book Antiqua" w:hAnsi="Book Antiqua"/>
          <w:color w:val="000000"/>
          <w:sz w:val="24"/>
          <w:szCs w:val="24"/>
        </w:rPr>
        <w:t>sclerosing</w:t>
      </w:r>
      <w:proofErr w:type="spellEnd"/>
      <w:r w:rsidRPr="00941402">
        <w:rPr>
          <w:rFonts w:ascii="Book Antiqua" w:hAnsi="Book Antiqua"/>
          <w:color w:val="000000"/>
          <w:sz w:val="24"/>
          <w:szCs w:val="24"/>
        </w:rPr>
        <w:t xml:space="preserve"> </w:t>
      </w:r>
      <w:proofErr w:type="spellStart"/>
      <w:r w:rsidRPr="00941402">
        <w:rPr>
          <w:rFonts w:ascii="Book Antiqua" w:hAnsi="Book Antiqua"/>
          <w:color w:val="000000"/>
          <w:sz w:val="24"/>
          <w:szCs w:val="24"/>
        </w:rPr>
        <w:t>cholangitis</w:t>
      </w:r>
      <w:proofErr w:type="spellEnd"/>
      <w:r>
        <w:rPr>
          <w:rFonts w:ascii="Book Antiqua" w:hAnsi="Book Antiqua"/>
          <w:color w:val="000000"/>
          <w:sz w:val="24"/>
          <w:szCs w:val="24"/>
          <w:lang w:eastAsia="zh-CN"/>
        </w:rPr>
        <w:t>.</w:t>
      </w:r>
    </w:p>
    <w:p w:rsidR="00F64F7D" w:rsidRPr="00941402" w:rsidRDefault="00F64F7D" w:rsidP="00330D34">
      <w:pPr>
        <w:spacing w:line="360" w:lineRule="auto"/>
        <w:rPr>
          <w:rFonts w:ascii="Book Antiqua" w:hAnsi="Book Antiqua" w:cs="Century"/>
          <w:b/>
          <w:kern w:val="0"/>
          <w:sz w:val="24"/>
          <w:szCs w:val="24"/>
          <w:lang w:eastAsia="zh-CN"/>
        </w:rPr>
      </w:pPr>
    </w:p>
    <w:p w:rsidR="00F64F7D" w:rsidRPr="00941402" w:rsidRDefault="00F64F7D" w:rsidP="00330D34">
      <w:pPr>
        <w:spacing w:line="360" w:lineRule="auto"/>
        <w:rPr>
          <w:rFonts w:ascii="Book Antiqua" w:hAnsi="Book Antiqua" w:cs="Century"/>
          <w:b/>
          <w:kern w:val="0"/>
          <w:sz w:val="24"/>
          <w:szCs w:val="24"/>
          <w:lang w:eastAsia="zh-CN"/>
        </w:rPr>
      </w:pPr>
      <w:r w:rsidRPr="00941402">
        <w:rPr>
          <w:rFonts w:ascii="Book Antiqua" w:hAnsi="Book Antiqua" w:cs="Century"/>
          <w:b/>
          <w:kern w:val="0"/>
          <w:sz w:val="24"/>
          <w:szCs w:val="24"/>
        </w:rPr>
        <w:lastRenderedPageBreak/>
        <w:t xml:space="preserve">Table 2 </w:t>
      </w:r>
      <w:r w:rsidRPr="0021599D">
        <w:rPr>
          <w:rFonts w:ascii="Book Antiqua" w:hAnsi="Book Antiqua" w:cs="Century"/>
          <w:b/>
          <w:kern w:val="0"/>
          <w:sz w:val="24"/>
          <w:szCs w:val="24"/>
        </w:rPr>
        <w:t xml:space="preserve">Inflammatory bowel disease </w:t>
      </w:r>
      <w:r w:rsidRPr="00941402">
        <w:rPr>
          <w:rFonts w:ascii="Book Antiqua" w:hAnsi="Book Antiqua" w:cs="Century"/>
          <w:b/>
          <w:kern w:val="0"/>
          <w:sz w:val="24"/>
          <w:szCs w:val="24"/>
        </w:rPr>
        <w:t xml:space="preserve">association in </w:t>
      </w:r>
      <w:proofErr w:type="spellStart"/>
      <w:r w:rsidRPr="00941402">
        <w:rPr>
          <w:rFonts w:ascii="Book Antiqua" w:hAnsi="Book Antiqua" w:cs="Century"/>
          <w:b/>
          <w:kern w:val="0"/>
          <w:sz w:val="24"/>
          <w:szCs w:val="24"/>
        </w:rPr>
        <w:t>sclerosing</w:t>
      </w:r>
      <w:proofErr w:type="spellEnd"/>
      <w:r w:rsidRPr="00941402">
        <w:rPr>
          <w:rFonts w:ascii="Book Antiqua" w:hAnsi="Book Antiqua" w:cs="Century"/>
          <w:b/>
          <w:kern w:val="0"/>
          <w:sz w:val="24"/>
          <w:szCs w:val="24"/>
        </w:rPr>
        <w:t xml:space="preserve"> </w:t>
      </w:r>
      <w:proofErr w:type="spellStart"/>
      <w:r w:rsidRPr="00941402">
        <w:rPr>
          <w:rFonts w:ascii="Book Antiqua" w:hAnsi="Book Antiqua" w:cs="Century"/>
          <w:b/>
          <w:kern w:val="0"/>
          <w:sz w:val="24"/>
          <w:szCs w:val="24"/>
        </w:rPr>
        <w:t>cholangitis</w:t>
      </w:r>
      <w:proofErr w:type="spellEnd"/>
      <w:r>
        <w:rPr>
          <w:rFonts w:ascii="Book Antiqua" w:hAnsi="Book Antiqua" w:cs="Century"/>
          <w:b/>
          <w:kern w:val="0"/>
          <w:sz w:val="24"/>
          <w:szCs w:val="24"/>
        </w:rPr>
        <w:t xml:space="preserve"> </w:t>
      </w:r>
      <w:r w:rsidRPr="00970EE9">
        <w:rPr>
          <w:rFonts w:ascii="Book Antiqua" w:hAnsi="Book Antiqua" w:cs="Century"/>
          <w:b/>
          <w:i/>
          <w:kern w:val="0"/>
          <w:sz w:val="24"/>
          <w:szCs w:val="24"/>
        </w:rPr>
        <w:t xml:space="preserve">n </w:t>
      </w:r>
      <w:r>
        <w:rPr>
          <w:rFonts w:ascii="Book Antiqua" w:hAnsi="Book Antiqua" w:cs="Century"/>
          <w:b/>
          <w:kern w:val="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37"/>
        <w:gridCol w:w="3337"/>
        <w:gridCol w:w="3338"/>
        <w:gridCol w:w="3338"/>
      </w:tblGrid>
      <w:tr w:rsidR="00F64F7D" w:rsidRPr="002802AD" w:rsidTr="002802AD">
        <w:tc>
          <w:tcPr>
            <w:tcW w:w="3337" w:type="dxa"/>
          </w:tcPr>
          <w:p w:rsidR="00F64F7D" w:rsidRPr="002802AD" w:rsidRDefault="00F64F7D" w:rsidP="00927FA9">
            <w:pPr>
              <w:rPr>
                <w:rFonts w:ascii="Book Antiqua" w:hAnsi="Book Antiqua"/>
                <w:b/>
                <w:sz w:val="24"/>
                <w:szCs w:val="24"/>
                <w:lang w:eastAsia="zh-CN"/>
              </w:rPr>
            </w:pPr>
            <w:r w:rsidRPr="002802AD">
              <w:rPr>
                <w:rFonts w:ascii="Book Antiqua" w:hAnsi="Book Antiqua"/>
                <w:b/>
                <w:bCs/>
                <w:sz w:val="24"/>
                <w:szCs w:val="24"/>
                <w:lang w:eastAsia="zh-CN"/>
              </w:rPr>
              <w:t>Ref.</w:t>
            </w:r>
          </w:p>
        </w:tc>
        <w:tc>
          <w:tcPr>
            <w:tcW w:w="3337" w:type="dxa"/>
          </w:tcPr>
          <w:p w:rsidR="00F64F7D" w:rsidRPr="002802AD" w:rsidRDefault="00F64F7D" w:rsidP="00927FA9">
            <w:pPr>
              <w:rPr>
                <w:rFonts w:ascii="Book Antiqua" w:hAnsi="Book Antiqua"/>
                <w:b/>
                <w:sz w:val="24"/>
                <w:szCs w:val="24"/>
              </w:rPr>
            </w:pPr>
            <w:r w:rsidRPr="002802AD">
              <w:rPr>
                <w:rFonts w:ascii="Book Antiqua" w:hAnsi="Book Antiqua"/>
                <w:b/>
                <w:bCs/>
                <w:sz w:val="24"/>
                <w:szCs w:val="24"/>
              </w:rPr>
              <w:t xml:space="preserve">IgG4-SC </w:t>
            </w:r>
          </w:p>
        </w:tc>
        <w:tc>
          <w:tcPr>
            <w:tcW w:w="3338" w:type="dxa"/>
          </w:tcPr>
          <w:p w:rsidR="00F64F7D" w:rsidRPr="002802AD" w:rsidRDefault="00F64F7D" w:rsidP="00927FA9">
            <w:pPr>
              <w:rPr>
                <w:rFonts w:ascii="Book Antiqua" w:hAnsi="Book Antiqua"/>
                <w:b/>
                <w:sz w:val="24"/>
                <w:szCs w:val="24"/>
              </w:rPr>
            </w:pPr>
            <w:r w:rsidRPr="002802AD">
              <w:rPr>
                <w:rFonts w:ascii="Book Antiqua" w:hAnsi="Book Antiqua"/>
                <w:b/>
                <w:bCs/>
                <w:sz w:val="24"/>
                <w:szCs w:val="24"/>
              </w:rPr>
              <w:t>PSC</w:t>
            </w:r>
          </w:p>
        </w:tc>
        <w:tc>
          <w:tcPr>
            <w:tcW w:w="3338" w:type="dxa"/>
          </w:tcPr>
          <w:p w:rsidR="00F64F7D" w:rsidRPr="002802AD" w:rsidRDefault="00F64F7D" w:rsidP="00927FA9">
            <w:pPr>
              <w:rPr>
                <w:rFonts w:ascii="Book Antiqua" w:hAnsi="Book Antiqua"/>
                <w:b/>
                <w:sz w:val="24"/>
                <w:szCs w:val="24"/>
              </w:rPr>
            </w:pPr>
          </w:p>
        </w:tc>
      </w:tr>
      <w:tr w:rsidR="00F64F7D" w:rsidRPr="002802AD" w:rsidTr="002802AD">
        <w:tc>
          <w:tcPr>
            <w:tcW w:w="3337" w:type="dxa"/>
          </w:tcPr>
          <w:p w:rsidR="00F64F7D" w:rsidRPr="002802AD" w:rsidRDefault="00F64F7D" w:rsidP="00927FA9">
            <w:pPr>
              <w:rPr>
                <w:rFonts w:ascii="Book Antiqua" w:hAnsi="Book Antiqua"/>
                <w:sz w:val="24"/>
                <w:szCs w:val="24"/>
              </w:rPr>
            </w:pPr>
            <w:r w:rsidRPr="002802AD">
              <w:rPr>
                <w:rFonts w:ascii="Book Antiqua" w:hAnsi="Book Antiqua"/>
                <w:bCs/>
                <w:sz w:val="24"/>
                <w:szCs w:val="24"/>
              </w:rPr>
              <w:t xml:space="preserve">Nishino </w:t>
            </w:r>
            <w:r w:rsidRPr="002802AD">
              <w:rPr>
                <w:rFonts w:ascii="Book Antiqua" w:hAnsi="Book Antiqua"/>
                <w:bCs/>
                <w:i/>
                <w:sz w:val="24"/>
                <w:szCs w:val="24"/>
              </w:rPr>
              <w:t>et al</w:t>
            </w:r>
            <w:r w:rsidRPr="002802AD">
              <w:rPr>
                <w:rFonts w:ascii="Book Antiqua" w:hAnsi="Book Antiqua"/>
                <w:bCs/>
                <w:sz w:val="24"/>
                <w:szCs w:val="24"/>
                <w:vertAlign w:val="superscript"/>
              </w:rPr>
              <w:t>[44]</w:t>
            </w:r>
          </w:p>
        </w:tc>
        <w:tc>
          <w:tcPr>
            <w:tcW w:w="3337" w:type="dxa"/>
          </w:tcPr>
          <w:p w:rsidR="00F64F7D" w:rsidRPr="002802AD" w:rsidRDefault="00F64F7D" w:rsidP="00927FA9">
            <w:pPr>
              <w:rPr>
                <w:rFonts w:ascii="Book Antiqua" w:hAnsi="Book Antiqua"/>
                <w:sz w:val="24"/>
                <w:szCs w:val="24"/>
              </w:rPr>
            </w:pPr>
            <w:r w:rsidRPr="002802AD">
              <w:rPr>
                <w:rFonts w:ascii="Book Antiqua" w:hAnsi="Book Antiqua"/>
                <w:bCs/>
                <w:sz w:val="24"/>
                <w:szCs w:val="24"/>
              </w:rPr>
              <w:t>0/24</w:t>
            </w:r>
            <w:r w:rsidRPr="002802AD">
              <w:rPr>
                <w:rFonts w:ascii="Book Antiqua" w:hAnsi="Book Antiqua"/>
                <w:bCs/>
                <w:sz w:val="24"/>
                <w:szCs w:val="24"/>
                <w:lang w:eastAsia="zh-CN"/>
              </w:rPr>
              <w:t xml:space="preserve"> </w:t>
            </w:r>
            <w:r>
              <w:rPr>
                <w:rFonts w:ascii="Book Antiqua" w:hAnsi="Book Antiqua"/>
                <w:bCs/>
                <w:sz w:val="24"/>
                <w:szCs w:val="24"/>
              </w:rPr>
              <w:t>(0</w:t>
            </w:r>
            <w:r w:rsidRPr="002802AD">
              <w:rPr>
                <w:rFonts w:ascii="Book Antiqua" w:hAnsi="Book Antiqua"/>
                <w:bCs/>
                <w:sz w:val="24"/>
                <w:szCs w:val="24"/>
              </w:rPr>
              <w:t>)</w:t>
            </w:r>
          </w:p>
        </w:tc>
        <w:tc>
          <w:tcPr>
            <w:tcW w:w="3338" w:type="dxa"/>
          </w:tcPr>
          <w:p w:rsidR="00F64F7D" w:rsidRPr="002802AD" w:rsidRDefault="00F64F7D" w:rsidP="00927FA9">
            <w:pPr>
              <w:rPr>
                <w:rFonts w:ascii="Book Antiqua" w:hAnsi="Book Antiqua"/>
                <w:sz w:val="24"/>
                <w:szCs w:val="24"/>
              </w:rPr>
            </w:pPr>
            <w:r w:rsidRPr="002802AD">
              <w:rPr>
                <w:rFonts w:ascii="Book Antiqua" w:hAnsi="Book Antiqua"/>
                <w:bCs/>
                <w:sz w:val="24"/>
                <w:szCs w:val="24"/>
              </w:rPr>
              <w:t>15/24</w:t>
            </w:r>
            <w:r w:rsidRPr="002802AD">
              <w:rPr>
                <w:rFonts w:ascii="Book Antiqua" w:hAnsi="Book Antiqua"/>
                <w:bCs/>
                <w:sz w:val="24"/>
                <w:szCs w:val="24"/>
                <w:lang w:eastAsia="zh-CN"/>
              </w:rPr>
              <w:t xml:space="preserve"> </w:t>
            </w:r>
            <w:r>
              <w:rPr>
                <w:rFonts w:ascii="Book Antiqua" w:hAnsi="Book Antiqua"/>
                <w:bCs/>
                <w:sz w:val="24"/>
                <w:szCs w:val="24"/>
              </w:rPr>
              <w:t>(62.5</w:t>
            </w:r>
            <w:r w:rsidRPr="002802AD">
              <w:rPr>
                <w:rFonts w:ascii="Book Antiqua" w:hAnsi="Book Antiqua"/>
                <w:bCs/>
                <w:sz w:val="24"/>
                <w:szCs w:val="24"/>
              </w:rPr>
              <w:t>)</w:t>
            </w:r>
          </w:p>
        </w:tc>
        <w:tc>
          <w:tcPr>
            <w:tcW w:w="3338" w:type="dxa"/>
          </w:tcPr>
          <w:p w:rsidR="00F64F7D" w:rsidRPr="002802AD" w:rsidRDefault="00F64F7D" w:rsidP="00927FA9">
            <w:pPr>
              <w:rPr>
                <w:rFonts w:ascii="Book Antiqua" w:hAnsi="Book Antiqua"/>
                <w:sz w:val="24"/>
                <w:szCs w:val="24"/>
              </w:rPr>
            </w:pPr>
            <w:r w:rsidRPr="002802AD">
              <w:rPr>
                <w:rFonts w:ascii="Book Antiqua" w:hAnsi="Book Antiqua"/>
                <w:bCs/>
                <w:i/>
                <w:sz w:val="24"/>
                <w:szCs w:val="24"/>
              </w:rPr>
              <w:t>P</w:t>
            </w:r>
            <w:r w:rsidRPr="002802AD">
              <w:rPr>
                <w:rFonts w:ascii="Book Antiqua" w:hAnsi="Book Antiqua"/>
                <w:bCs/>
                <w:sz w:val="24"/>
                <w:szCs w:val="24"/>
                <w:lang w:eastAsia="zh-CN"/>
              </w:rPr>
              <w:t xml:space="preserve"> </w:t>
            </w:r>
            <w:r w:rsidRPr="002802AD">
              <w:rPr>
                <w:rFonts w:ascii="Book Antiqua" w:hAnsi="Book Antiqua"/>
                <w:bCs/>
                <w:sz w:val="24"/>
                <w:szCs w:val="24"/>
              </w:rPr>
              <w:t>&lt;</w:t>
            </w:r>
            <w:r w:rsidRPr="002802AD">
              <w:rPr>
                <w:rFonts w:ascii="Book Antiqua" w:hAnsi="Book Antiqua"/>
                <w:bCs/>
                <w:sz w:val="24"/>
                <w:szCs w:val="24"/>
                <w:lang w:eastAsia="zh-CN"/>
              </w:rPr>
              <w:t xml:space="preserve"> </w:t>
            </w:r>
            <w:r w:rsidRPr="002802AD">
              <w:rPr>
                <w:rFonts w:ascii="Book Antiqua" w:hAnsi="Book Antiqua"/>
                <w:bCs/>
                <w:sz w:val="24"/>
                <w:szCs w:val="24"/>
              </w:rPr>
              <w:t>0.0001</w:t>
            </w:r>
          </w:p>
        </w:tc>
      </w:tr>
      <w:tr w:rsidR="00F64F7D" w:rsidRPr="002802AD" w:rsidTr="002802AD">
        <w:tc>
          <w:tcPr>
            <w:tcW w:w="3337" w:type="dxa"/>
          </w:tcPr>
          <w:p w:rsidR="00F64F7D" w:rsidRPr="002802AD" w:rsidRDefault="00F64F7D" w:rsidP="00927FA9">
            <w:pPr>
              <w:rPr>
                <w:rFonts w:ascii="Book Antiqua" w:hAnsi="Book Antiqua"/>
                <w:sz w:val="24"/>
                <w:szCs w:val="24"/>
              </w:rPr>
            </w:pPr>
            <w:r w:rsidRPr="002802AD">
              <w:rPr>
                <w:rFonts w:ascii="Book Antiqua" w:hAnsi="Book Antiqua"/>
                <w:bCs/>
                <w:sz w:val="24"/>
                <w:szCs w:val="24"/>
              </w:rPr>
              <w:t xml:space="preserve">Zen </w:t>
            </w:r>
            <w:r w:rsidRPr="002802AD">
              <w:rPr>
                <w:rFonts w:ascii="Book Antiqua" w:hAnsi="Book Antiqua"/>
                <w:bCs/>
                <w:i/>
                <w:sz w:val="24"/>
                <w:szCs w:val="24"/>
              </w:rPr>
              <w:t>et al</w:t>
            </w:r>
            <w:r w:rsidRPr="002802AD">
              <w:rPr>
                <w:rFonts w:ascii="Book Antiqua" w:hAnsi="Book Antiqua"/>
                <w:bCs/>
                <w:sz w:val="24"/>
                <w:szCs w:val="24"/>
                <w:vertAlign w:val="superscript"/>
              </w:rPr>
              <w:t>[45]</w:t>
            </w:r>
          </w:p>
        </w:tc>
        <w:tc>
          <w:tcPr>
            <w:tcW w:w="3337" w:type="dxa"/>
          </w:tcPr>
          <w:p w:rsidR="00F64F7D" w:rsidRPr="002802AD" w:rsidRDefault="00F64F7D" w:rsidP="00927FA9">
            <w:pPr>
              <w:rPr>
                <w:rFonts w:ascii="Book Antiqua" w:hAnsi="Book Antiqua"/>
                <w:sz w:val="24"/>
                <w:szCs w:val="24"/>
              </w:rPr>
            </w:pPr>
            <w:r w:rsidRPr="002802AD">
              <w:rPr>
                <w:rFonts w:ascii="Book Antiqua" w:hAnsi="Book Antiqua"/>
                <w:bCs/>
                <w:sz w:val="24"/>
                <w:szCs w:val="24"/>
              </w:rPr>
              <w:t>0/17</w:t>
            </w:r>
            <w:r w:rsidRPr="002802AD">
              <w:rPr>
                <w:rFonts w:ascii="Book Antiqua" w:hAnsi="Book Antiqua"/>
                <w:bCs/>
                <w:sz w:val="24"/>
                <w:szCs w:val="24"/>
                <w:lang w:eastAsia="zh-CN"/>
              </w:rPr>
              <w:t xml:space="preserve"> </w:t>
            </w:r>
            <w:r>
              <w:rPr>
                <w:rFonts w:ascii="Book Antiqua" w:hAnsi="Book Antiqua"/>
                <w:bCs/>
                <w:sz w:val="24"/>
                <w:szCs w:val="24"/>
              </w:rPr>
              <w:t>(0</w:t>
            </w:r>
            <w:r w:rsidRPr="002802AD">
              <w:rPr>
                <w:rFonts w:ascii="Book Antiqua" w:hAnsi="Book Antiqua"/>
                <w:bCs/>
                <w:sz w:val="24"/>
                <w:szCs w:val="24"/>
              </w:rPr>
              <w:t>)</w:t>
            </w:r>
          </w:p>
        </w:tc>
        <w:tc>
          <w:tcPr>
            <w:tcW w:w="3338" w:type="dxa"/>
          </w:tcPr>
          <w:p w:rsidR="00F64F7D" w:rsidRPr="002802AD" w:rsidRDefault="00F64F7D" w:rsidP="00927FA9">
            <w:pPr>
              <w:rPr>
                <w:rFonts w:ascii="Book Antiqua" w:hAnsi="Book Antiqua"/>
                <w:sz w:val="24"/>
                <w:szCs w:val="24"/>
              </w:rPr>
            </w:pPr>
            <w:r w:rsidRPr="002802AD">
              <w:rPr>
                <w:rFonts w:ascii="Book Antiqua" w:hAnsi="Book Antiqua"/>
                <w:bCs/>
                <w:sz w:val="24"/>
                <w:szCs w:val="24"/>
              </w:rPr>
              <w:t>5/5</w:t>
            </w:r>
            <w:r w:rsidRPr="002802AD">
              <w:rPr>
                <w:rFonts w:ascii="Book Antiqua" w:hAnsi="Book Antiqua"/>
                <w:bCs/>
                <w:sz w:val="24"/>
                <w:szCs w:val="24"/>
                <w:lang w:eastAsia="zh-CN"/>
              </w:rPr>
              <w:t xml:space="preserve"> </w:t>
            </w:r>
            <w:r>
              <w:rPr>
                <w:rFonts w:ascii="Book Antiqua" w:hAnsi="Book Antiqua"/>
                <w:bCs/>
                <w:sz w:val="24"/>
                <w:szCs w:val="24"/>
              </w:rPr>
              <w:t>(100</w:t>
            </w:r>
            <w:r w:rsidRPr="002802AD">
              <w:rPr>
                <w:rFonts w:ascii="Book Antiqua" w:hAnsi="Book Antiqua"/>
                <w:bCs/>
                <w:sz w:val="24"/>
                <w:szCs w:val="24"/>
              </w:rPr>
              <w:t>)</w:t>
            </w:r>
          </w:p>
        </w:tc>
        <w:tc>
          <w:tcPr>
            <w:tcW w:w="3338" w:type="dxa"/>
          </w:tcPr>
          <w:p w:rsidR="00F64F7D" w:rsidRPr="002802AD" w:rsidRDefault="00F64F7D" w:rsidP="00927FA9">
            <w:pPr>
              <w:rPr>
                <w:rFonts w:ascii="Book Antiqua" w:hAnsi="Book Antiqua"/>
                <w:sz w:val="24"/>
                <w:szCs w:val="24"/>
              </w:rPr>
            </w:pPr>
            <w:r w:rsidRPr="002802AD">
              <w:rPr>
                <w:rFonts w:ascii="Book Antiqua" w:hAnsi="Book Antiqua"/>
                <w:bCs/>
                <w:i/>
                <w:sz w:val="24"/>
                <w:szCs w:val="24"/>
              </w:rPr>
              <w:t>P</w:t>
            </w:r>
            <w:r w:rsidRPr="002802AD">
              <w:rPr>
                <w:rFonts w:ascii="Book Antiqua" w:hAnsi="Book Antiqua"/>
                <w:bCs/>
                <w:sz w:val="24"/>
                <w:szCs w:val="24"/>
                <w:lang w:eastAsia="zh-CN"/>
              </w:rPr>
              <w:t xml:space="preserve"> </w:t>
            </w:r>
            <w:r w:rsidRPr="002802AD">
              <w:rPr>
                <w:rFonts w:ascii="Book Antiqua" w:hAnsi="Book Antiqua"/>
                <w:bCs/>
                <w:sz w:val="24"/>
                <w:szCs w:val="24"/>
              </w:rPr>
              <w:t>&lt;</w:t>
            </w:r>
            <w:r w:rsidRPr="002802AD">
              <w:rPr>
                <w:rFonts w:ascii="Book Antiqua" w:hAnsi="Book Antiqua"/>
                <w:bCs/>
                <w:sz w:val="24"/>
                <w:szCs w:val="24"/>
                <w:lang w:eastAsia="zh-CN"/>
              </w:rPr>
              <w:t xml:space="preserve"> </w:t>
            </w:r>
            <w:r w:rsidRPr="002802AD">
              <w:rPr>
                <w:rFonts w:ascii="Book Antiqua" w:hAnsi="Book Antiqua"/>
                <w:bCs/>
                <w:sz w:val="24"/>
                <w:szCs w:val="24"/>
              </w:rPr>
              <w:t>0.0001</w:t>
            </w:r>
          </w:p>
        </w:tc>
      </w:tr>
      <w:tr w:rsidR="00F64F7D" w:rsidRPr="002802AD" w:rsidTr="002802AD">
        <w:tc>
          <w:tcPr>
            <w:tcW w:w="3337" w:type="dxa"/>
          </w:tcPr>
          <w:p w:rsidR="00F64F7D" w:rsidRPr="002802AD" w:rsidRDefault="00F64F7D" w:rsidP="00927FA9">
            <w:pPr>
              <w:rPr>
                <w:rFonts w:ascii="Book Antiqua" w:hAnsi="Book Antiqua"/>
                <w:sz w:val="24"/>
                <w:szCs w:val="24"/>
              </w:rPr>
            </w:pPr>
            <w:proofErr w:type="spellStart"/>
            <w:r w:rsidRPr="002802AD">
              <w:rPr>
                <w:rFonts w:ascii="Book Antiqua" w:hAnsi="Book Antiqua"/>
                <w:bCs/>
                <w:sz w:val="24"/>
                <w:szCs w:val="24"/>
              </w:rPr>
              <w:t>Ghazale</w:t>
            </w:r>
            <w:proofErr w:type="spellEnd"/>
            <w:r w:rsidRPr="002802AD">
              <w:rPr>
                <w:rFonts w:ascii="Book Antiqua" w:hAnsi="Book Antiqua"/>
                <w:bCs/>
                <w:i/>
                <w:sz w:val="24"/>
                <w:szCs w:val="24"/>
              </w:rPr>
              <w:t xml:space="preserve"> et al</w:t>
            </w:r>
            <w:r w:rsidRPr="002802AD">
              <w:rPr>
                <w:rFonts w:ascii="Book Antiqua" w:hAnsi="Book Antiqua"/>
                <w:bCs/>
                <w:sz w:val="24"/>
                <w:szCs w:val="24"/>
                <w:vertAlign w:val="superscript"/>
              </w:rPr>
              <w:t>[46]</w:t>
            </w:r>
          </w:p>
        </w:tc>
        <w:tc>
          <w:tcPr>
            <w:tcW w:w="3337" w:type="dxa"/>
          </w:tcPr>
          <w:p w:rsidR="00F64F7D" w:rsidRPr="002802AD" w:rsidRDefault="00F64F7D" w:rsidP="00927FA9">
            <w:pPr>
              <w:rPr>
                <w:rFonts w:ascii="Book Antiqua" w:hAnsi="Book Antiqua"/>
                <w:sz w:val="24"/>
                <w:szCs w:val="24"/>
              </w:rPr>
            </w:pPr>
            <w:r w:rsidRPr="002802AD">
              <w:rPr>
                <w:rFonts w:ascii="Book Antiqua" w:hAnsi="Book Antiqua"/>
                <w:bCs/>
                <w:sz w:val="24"/>
                <w:szCs w:val="24"/>
              </w:rPr>
              <w:t>3/53</w:t>
            </w:r>
            <w:r w:rsidRPr="002802AD">
              <w:rPr>
                <w:rFonts w:ascii="Book Antiqua" w:hAnsi="Book Antiqua"/>
                <w:bCs/>
                <w:sz w:val="24"/>
                <w:szCs w:val="24"/>
                <w:lang w:eastAsia="zh-CN"/>
              </w:rPr>
              <w:t xml:space="preserve"> </w:t>
            </w:r>
            <w:r>
              <w:rPr>
                <w:rFonts w:ascii="Book Antiqua" w:hAnsi="Book Antiqua"/>
                <w:bCs/>
                <w:sz w:val="24"/>
                <w:szCs w:val="24"/>
              </w:rPr>
              <w:t>(6</w:t>
            </w:r>
            <w:r w:rsidRPr="002802AD">
              <w:rPr>
                <w:rFonts w:ascii="Book Antiqua" w:hAnsi="Book Antiqua"/>
                <w:bCs/>
                <w:sz w:val="24"/>
                <w:szCs w:val="24"/>
              </w:rPr>
              <w:t>)</w:t>
            </w:r>
          </w:p>
        </w:tc>
        <w:tc>
          <w:tcPr>
            <w:tcW w:w="3338" w:type="dxa"/>
          </w:tcPr>
          <w:p w:rsidR="00F64F7D" w:rsidRPr="002802AD" w:rsidRDefault="00F64F7D" w:rsidP="00927FA9">
            <w:pPr>
              <w:rPr>
                <w:rFonts w:ascii="Book Antiqua" w:hAnsi="Book Antiqua"/>
                <w:sz w:val="24"/>
                <w:szCs w:val="24"/>
              </w:rPr>
            </w:pPr>
            <w:r w:rsidRPr="002802AD">
              <w:rPr>
                <w:rFonts w:ascii="Book Antiqua" w:hAnsi="Book Antiqua"/>
                <w:bCs/>
                <w:sz w:val="24"/>
                <w:szCs w:val="24"/>
              </w:rPr>
              <w:t>70%</w:t>
            </w:r>
          </w:p>
        </w:tc>
        <w:tc>
          <w:tcPr>
            <w:tcW w:w="3338" w:type="dxa"/>
          </w:tcPr>
          <w:p w:rsidR="00F64F7D" w:rsidRPr="002802AD" w:rsidRDefault="00F64F7D" w:rsidP="00927FA9">
            <w:pPr>
              <w:rPr>
                <w:rFonts w:ascii="Book Antiqua" w:hAnsi="Book Antiqua"/>
                <w:sz w:val="24"/>
                <w:szCs w:val="24"/>
              </w:rPr>
            </w:pPr>
          </w:p>
        </w:tc>
      </w:tr>
      <w:tr w:rsidR="00F64F7D" w:rsidRPr="002802AD" w:rsidTr="002802AD">
        <w:tc>
          <w:tcPr>
            <w:tcW w:w="3337" w:type="dxa"/>
          </w:tcPr>
          <w:p w:rsidR="00F64F7D" w:rsidRPr="002802AD" w:rsidRDefault="00F64F7D" w:rsidP="00927FA9">
            <w:pPr>
              <w:rPr>
                <w:rFonts w:ascii="Book Antiqua" w:hAnsi="Book Antiqua"/>
                <w:sz w:val="24"/>
                <w:szCs w:val="24"/>
              </w:rPr>
            </w:pPr>
            <w:r w:rsidRPr="002802AD">
              <w:rPr>
                <w:rFonts w:ascii="Book Antiqua" w:hAnsi="Book Antiqua"/>
                <w:bCs/>
                <w:sz w:val="24"/>
                <w:szCs w:val="24"/>
              </w:rPr>
              <w:t xml:space="preserve">Mendes </w:t>
            </w:r>
            <w:r w:rsidRPr="002802AD">
              <w:rPr>
                <w:rFonts w:ascii="Book Antiqua" w:hAnsi="Book Antiqua"/>
                <w:bCs/>
                <w:i/>
                <w:sz w:val="24"/>
                <w:szCs w:val="24"/>
              </w:rPr>
              <w:t>et al</w:t>
            </w:r>
            <w:r w:rsidRPr="002802AD">
              <w:rPr>
                <w:rFonts w:ascii="Book Antiqua" w:hAnsi="Book Antiqua"/>
                <w:bCs/>
                <w:sz w:val="24"/>
                <w:szCs w:val="24"/>
                <w:vertAlign w:val="superscript"/>
              </w:rPr>
              <w:t>[41]</w:t>
            </w:r>
          </w:p>
        </w:tc>
        <w:tc>
          <w:tcPr>
            <w:tcW w:w="3337" w:type="dxa"/>
          </w:tcPr>
          <w:p w:rsidR="00F64F7D" w:rsidRPr="002802AD" w:rsidRDefault="00F64F7D" w:rsidP="00927FA9">
            <w:pPr>
              <w:rPr>
                <w:rFonts w:ascii="Book Antiqua" w:hAnsi="Book Antiqua"/>
                <w:sz w:val="24"/>
                <w:szCs w:val="24"/>
              </w:rPr>
            </w:pPr>
            <w:r w:rsidRPr="002802AD">
              <w:rPr>
                <w:rFonts w:ascii="Book Antiqua" w:hAnsi="Book Antiqua"/>
                <w:bCs/>
                <w:sz w:val="24"/>
                <w:szCs w:val="24"/>
              </w:rPr>
              <w:t>NA</w:t>
            </w:r>
          </w:p>
        </w:tc>
        <w:tc>
          <w:tcPr>
            <w:tcW w:w="3338" w:type="dxa"/>
          </w:tcPr>
          <w:p w:rsidR="00F64F7D" w:rsidRPr="002802AD" w:rsidRDefault="00F64F7D" w:rsidP="00927FA9">
            <w:pPr>
              <w:rPr>
                <w:rFonts w:ascii="Book Antiqua" w:hAnsi="Book Antiqua"/>
                <w:sz w:val="24"/>
                <w:szCs w:val="24"/>
              </w:rPr>
            </w:pPr>
            <w:r w:rsidRPr="002802AD">
              <w:rPr>
                <w:rFonts w:ascii="Book Antiqua" w:hAnsi="Book Antiqua"/>
                <w:bCs/>
                <w:sz w:val="24"/>
                <w:szCs w:val="24"/>
              </w:rPr>
              <w:t>Elevated group (</w:t>
            </w:r>
            <w:r w:rsidRPr="002802AD">
              <w:rPr>
                <w:rFonts w:ascii="Book Antiqua" w:hAnsi="Book Antiqua"/>
                <w:bCs/>
                <w:i/>
                <w:sz w:val="24"/>
                <w:szCs w:val="24"/>
              </w:rPr>
              <w:t>n</w:t>
            </w:r>
            <w:r w:rsidRPr="002802AD">
              <w:rPr>
                <w:rFonts w:ascii="Book Antiqua" w:hAnsi="Book Antiqua"/>
                <w:bCs/>
                <w:sz w:val="24"/>
                <w:szCs w:val="24"/>
                <w:lang w:eastAsia="zh-CN"/>
              </w:rPr>
              <w:t xml:space="preserve"> </w:t>
            </w:r>
            <w:r w:rsidRPr="002802AD">
              <w:rPr>
                <w:rFonts w:ascii="Book Antiqua" w:hAnsi="Book Antiqua"/>
                <w:bCs/>
                <w:sz w:val="24"/>
                <w:szCs w:val="24"/>
              </w:rPr>
              <w:t>=</w:t>
            </w:r>
            <w:r w:rsidRPr="002802AD">
              <w:rPr>
                <w:rFonts w:ascii="Book Antiqua" w:hAnsi="Book Antiqua"/>
                <w:bCs/>
                <w:sz w:val="24"/>
                <w:szCs w:val="24"/>
                <w:lang w:eastAsia="zh-CN"/>
              </w:rPr>
              <w:t xml:space="preserve"> </w:t>
            </w:r>
            <w:r w:rsidRPr="002802AD">
              <w:rPr>
                <w:rFonts w:ascii="Book Antiqua" w:hAnsi="Book Antiqua"/>
                <w:bCs/>
                <w:sz w:val="24"/>
                <w:szCs w:val="24"/>
              </w:rPr>
              <w:t>12)</w:t>
            </w:r>
          </w:p>
          <w:p w:rsidR="00F64F7D" w:rsidRPr="002802AD" w:rsidRDefault="00F64F7D" w:rsidP="00927FA9">
            <w:pPr>
              <w:rPr>
                <w:rFonts w:ascii="Book Antiqua" w:hAnsi="Book Antiqua"/>
                <w:sz w:val="24"/>
                <w:szCs w:val="24"/>
              </w:rPr>
            </w:pPr>
            <w:r w:rsidRPr="002802AD">
              <w:rPr>
                <w:rFonts w:ascii="Book Antiqua" w:hAnsi="Book Antiqua"/>
                <w:bCs/>
                <w:sz w:val="24"/>
                <w:szCs w:val="24"/>
              </w:rPr>
              <w:t>6/12</w:t>
            </w:r>
            <w:r w:rsidRPr="002802AD">
              <w:rPr>
                <w:rFonts w:ascii="Book Antiqua" w:hAnsi="Book Antiqua"/>
                <w:bCs/>
                <w:sz w:val="24"/>
                <w:szCs w:val="24"/>
                <w:lang w:eastAsia="zh-CN"/>
              </w:rPr>
              <w:t xml:space="preserve"> </w:t>
            </w:r>
            <w:r>
              <w:rPr>
                <w:rFonts w:ascii="Book Antiqua" w:hAnsi="Book Antiqua"/>
                <w:bCs/>
                <w:sz w:val="24"/>
                <w:szCs w:val="24"/>
              </w:rPr>
              <w:t>(50</w:t>
            </w:r>
            <w:r w:rsidRPr="002802AD">
              <w:rPr>
                <w:rFonts w:ascii="Book Antiqua" w:hAnsi="Book Antiqua"/>
                <w:bCs/>
                <w:sz w:val="24"/>
                <w:szCs w:val="24"/>
              </w:rPr>
              <w:t>)</w:t>
            </w:r>
          </w:p>
          <w:p w:rsidR="00F64F7D" w:rsidRPr="002802AD" w:rsidRDefault="00F64F7D" w:rsidP="00927FA9">
            <w:pPr>
              <w:rPr>
                <w:rFonts w:ascii="Book Antiqua" w:hAnsi="Book Antiqua"/>
                <w:sz w:val="24"/>
                <w:szCs w:val="24"/>
              </w:rPr>
            </w:pPr>
            <w:r w:rsidRPr="002802AD">
              <w:rPr>
                <w:rFonts w:ascii="Book Antiqua" w:hAnsi="Book Antiqua"/>
                <w:bCs/>
                <w:sz w:val="24"/>
                <w:szCs w:val="24"/>
              </w:rPr>
              <w:t>Normal group (</w:t>
            </w:r>
            <w:r w:rsidRPr="002802AD">
              <w:rPr>
                <w:rFonts w:ascii="Book Antiqua" w:hAnsi="Book Antiqua"/>
                <w:bCs/>
                <w:i/>
                <w:sz w:val="24"/>
                <w:szCs w:val="24"/>
              </w:rPr>
              <w:t>n</w:t>
            </w:r>
            <w:r w:rsidRPr="002802AD">
              <w:rPr>
                <w:rFonts w:ascii="Book Antiqua" w:hAnsi="Book Antiqua"/>
                <w:bCs/>
                <w:sz w:val="24"/>
                <w:szCs w:val="24"/>
                <w:lang w:eastAsia="zh-CN"/>
              </w:rPr>
              <w:t xml:space="preserve"> </w:t>
            </w:r>
            <w:r w:rsidRPr="002802AD">
              <w:rPr>
                <w:rFonts w:ascii="Book Antiqua" w:hAnsi="Book Antiqua"/>
                <w:bCs/>
                <w:sz w:val="24"/>
                <w:szCs w:val="24"/>
              </w:rPr>
              <w:t>=</w:t>
            </w:r>
            <w:r w:rsidRPr="002802AD">
              <w:rPr>
                <w:rFonts w:ascii="Book Antiqua" w:hAnsi="Book Antiqua"/>
                <w:bCs/>
                <w:sz w:val="24"/>
                <w:szCs w:val="24"/>
                <w:lang w:eastAsia="zh-CN"/>
              </w:rPr>
              <w:t xml:space="preserve"> </w:t>
            </w:r>
            <w:r w:rsidRPr="002802AD">
              <w:rPr>
                <w:rFonts w:ascii="Book Antiqua" w:hAnsi="Book Antiqua"/>
                <w:bCs/>
                <w:sz w:val="24"/>
                <w:szCs w:val="24"/>
              </w:rPr>
              <w:t>115)</w:t>
            </w:r>
          </w:p>
          <w:p w:rsidR="00F64F7D" w:rsidRPr="002802AD" w:rsidRDefault="00F64F7D" w:rsidP="00927FA9">
            <w:pPr>
              <w:rPr>
                <w:rFonts w:ascii="Book Antiqua" w:hAnsi="Book Antiqua"/>
                <w:sz w:val="24"/>
                <w:szCs w:val="24"/>
              </w:rPr>
            </w:pPr>
            <w:r w:rsidRPr="002802AD">
              <w:rPr>
                <w:rFonts w:ascii="Book Antiqua" w:hAnsi="Book Antiqua"/>
                <w:bCs/>
                <w:sz w:val="24"/>
                <w:szCs w:val="24"/>
              </w:rPr>
              <w:t>97/115</w:t>
            </w:r>
            <w:r w:rsidRPr="002802AD">
              <w:rPr>
                <w:rFonts w:ascii="Book Antiqua" w:hAnsi="Book Antiqua"/>
                <w:bCs/>
                <w:sz w:val="24"/>
                <w:szCs w:val="24"/>
                <w:lang w:eastAsia="zh-CN"/>
              </w:rPr>
              <w:t xml:space="preserve"> </w:t>
            </w:r>
            <w:r>
              <w:rPr>
                <w:rFonts w:ascii="Book Antiqua" w:hAnsi="Book Antiqua"/>
                <w:bCs/>
                <w:sz w:val="24"/>
                <w:szCs w:val="24"/>
              </w:rPr>
              <w:t>(90</w:t>
            </w:r>
            <w:r w:rsidRPr="002802AD">
              <w:rPr>
                <w:rFonts w:ascii="Book Antiqua" w:hAnsi="Book Antiqua"/>
                <w:bCs/>
                <w:sz w:val="24"/>
                <w:szCs w:val="24"/>
              </w:rPr>
              <w:t>)</w:t>
            </w:r>
          </w:p>
        </w:tc>
        <w:tc>
          <w:tcPr>
            <w:tcW w:w="3338" w:type="dxa"/>
          </w:tcPr>
          <w:p w:rsidR="00F64F7D" w:rsidRPr="002802AD" w:rsidRDefault="00F64F7D" w:rsidP="00927FA9">
            <w:pPr>
              <w:rPr>
                <w:rFonts w:ascii="Book Antiqua" w:hAnsi="Book Antiqua"/>
                <w:sz w:val="24"/>
                <w:szCs w:val="24"/>
              </w:rPr>
            </w:pPr>
          </w:p>
        </w:tc>
      </w:tr>
      <w:tr w:rsidR="00F64F7D" w:rsidRPr="002802AD" w:rsidTr="002802AD">
        <w:tc>
          <w:tcPr>
            <w:tcW w:w="3337" w:type="dxa"/>
          </w:tcPr>
          <w:p w:rsidR="00F64F7D" w:rsidRPr="002802AD" w:rsidRDefault="00F64F7D" w:rsidP="00927FA9">
            <w:pPr>
              <w:rPr>
                <w:rFonts w:ascii="Book Antiqua" w:hAnsi="Book Antiqua"/>
                <w:sz w:val="24"/>
                <w:szCs w:val="24"/>
              </w:rPr>
            </w:pPr>
            <w:proofErr w:type="spellStart"/>
            <w:r w:rsidRPr="002802AD">
              <w:rPr>
                <w:rFonts w:ascii="Book Antiqua" w:hAnsi="Book Antiqua"/>
                <w:bCs/>
                <w:sz w:val="24"/>
                <w:szCs w:val="24"/>
              </w:rPr>
              <w:t>Nakazawa</w:t>
            </w:r>
            <w:proofErr w:type="spellEnd"/>
            <w:r w:rsidRPr="002802AD">
              <w:rPr>
                <w:rFonts w:ascii="Book Antiqua" w:hAnsi="Book Antiqua"/>
                <w:bCs/>
                <w:sz w:val="24"/>
                <w:szCs w:val="24"/>
              </w:rPr>
              <w:t xml:space="preserve"> </w:t>
            </w:r>
            <w:r w:rsidRPr="002802AD">
              <w:rPr>
                <w:rFonts w:ascii="Book Antiqua" w:hAnsi="Book Antiqua"/>
                <w:bCs/>
                <w:i/>
                <w:sz w:val="24"/>
                <w:szCs w:val="24"/>
              </w:rPr>
              <w:t>et al</w:t>
            </w:r>
            <w:r w:rsidRPr="002802AD">
              <w:rPr>
                <w:rFonts w:ascii="Book Antiqua" w:hAnsi="Book Antiqua"/>
                <w:bCs/>
                <w:sz w:val="24"/>
                <w:szCs w:val="24"/>
                <w:vertAlign w:val="superscript"/>
              </w:rPr>
              <w:t>[6]</w:t>
            </w:r>
          </w:p>
        </w:tc>
        <w:tc>
          <w:tcPr>
            <w:tcW w:w="3337" w:type="dxa"/>
          </w:tcPr>
          <w:p w:rsidR="00F64F7D" w:rsidRPr="002802AD" w:rsidRDefault="00F64F7D" w:rsidP="00927FA9">
            <w:pPr>
              <w:rPr>
                <w:rFonts w:ascii="Book Antiqua" w:hAnsi="Book Antiqua"/>
                <w:sz w:val="24"/>
                <w:szCs w:val="24"/>
              </w:rPr>
            </w:pPr>
            <w:r>
              <w:rPr>
                <w:rFonts w:ascii="Book Antiqua" w:hAnsi="Book Antiqua"/>
                <w:bCs/>
                <w:sz w:val="24"/>
                <w:szCs w:val="24"/>
              </w:rPr>
              <w:t>0/62 (0</w:t>
            </w:r>
            <w:r w:rsidRPr="002802AD">
              <w:rPr>
                <w:rFonts w:ascii="Book Antiqua" w:hAnsi="Book Antiqua"/>
                <w:bCs/>
                <w:sz w:val="24"/>
                <w:szCs w:val="24"/>
              </w:rPr>
              <w:t>)</w:t>
            </w:r>
          </w:p>
        </w:tc>
        <w:tc>
          <w:tcPr>
            <w:tcW w:w="3338" w:type="dxa"/>
          </w:tcPr>
          <w:p w:rsidR="00F64F7D" w:rsidRPr="002802AD" w:rsidRDefault="00F64F7D" w:rsidP="00927FA9">
            <w:pPr>
              <w:rPr>
                <w:rFonts w:ascii="Book Antiqua" w:hAnsi="Book Antiqua"/>
                <w:sz w:val="24"/>
                <w:szCs w:val="24"/>
              </w:rPr>
            </w:pPr>
            <w:r w:rsidRPr="002802AD">
              <w:rPr>
                <w:rFonts w:ascii="Book Antiqua" w:hAnsi="Book Antiqua"/>
                <w:bCs/>
                <w:sz w:val="24"/>
                <w:szCs w:val="24"/>
              </w:rPr>
              <w:t>21/31</w:t>
            </w:r>
            <w:r w:rsidRPr="002802AD">
              <w:rPr>
                <w:rFonts w:ascii="Book Antiqua" w:hAnsi="Book Antiqua"/>
                <w:bCs/>
                <w:sz w:val="24"/>
                <w:szCs w:val="24"/>
                <w:lang w:eastAsia="zh-CN"/>
              </w:rPr>
              <w:t xml:space="preserve"> </w:t>
            </w:r>
            <w:r>
              <w:rPr>
                <w:rFonts w:ascii="Book Antiqua" w:hAnsi="Book Antiqua"/>
                <w:bCs/>
                <w:sz w:val="24"/>
                <w:szCs w:val="24"/>
              </w:rPr>
              <w:t>(68</w:t>
            </w:r>
            <w:r w:rsidRPr="002802AD">
              <w:rPr>
                <w:rFonts w:ascii="Book Antiqua" w:hAnsi="Book Antiqua"/>
                <w:bCs/>
                <w:sz w:val="24"/>
                <w:szCs w:val="24"/>
              </w:rPr>
              <w:t>)</w:t>
            </w:r>
          </w:p>
        </w:tc>
        <w:tc>
          <w:tcPr>
            <w:tcW w:w="3338" w:type="dxa"/>
          </w:tcPr>
          <w:p w:rsidR="00F64F7D" w:rsidRPr="002802AD" w:rsidRDefault="00F64F7D" w:rsidP="00927FA9">
            <w:pPr>
              <w:rPr>
                <w:rFonts w:ascii="Book Antiqua" w:hAnsi="Book Antiqua"/>
                <w:sz w:val="24"/>
                <w:szCs w:val="24"/>
              </w:rPr>
            </w:pPr>
            <w:r w:rsidRPr="002802AD">
              <w:rPr>
                <w:rFonts w:ascii="Book Antiqua" w:hAnsi="Book Antiqua"/>
                <w:bCs/>
                <w:i/>
                <w:sz w:val="24"/>
                <w:szCs w:val="24"/>
              </w:rPr>
              <w:t>P</w:t>
            </w:r>
            <w:r w:rsidRPr="002802AD">
              <w:rPr>
                <w:rFonts w:ascii="Book Antiqua" w:hAnsi="Book Antiqua"/>
                <w:bCs/>
                <w:sz w:val="24"/>
                <w:szCs w:val="24"/>
                <w:lang w:eastAsia="zh-CN"/>
              </w:rPr>
              <w:t xml:space="preserve"> </w:t>
            </w:r>
            <w:r w:rsidRPr="002802AD">
              <w:rPr>
                <w:rFonts w:ascii="Book Antiqua" w:hAnsi="Book Antiqua"/>
                <w:bCs/>
                <w:sz w:val="24"/>
                <w:szCs w:val="24"/>
              </w:rPr>
              <w:t>&lt;</w:t>
            </w:r>
            <w:r w:rsidRPr="002802AD">
              <w:rPr>
                <w:rFonts w:ascii="Book Antiqua" w:hAnsi="Book Antiqua"/>
                <w:bCs/>
                <w:sz w:val="24"/>
                <w:szCs w:val="24"/>
                <w:lang w:eastAsia="zh-CN"/>
              </w:rPr>
              <w:t xml:space="preserve"> </w:t>
            </w:r>
            <w:r w:rsidRPr="002802AD">
              <w:rPr>
                <w:rFonts w:ascii="Book Antiqua" w:hAnsi="Book Antiqua"/>
                <w:bCs/>
                <w:sz w:val="24"/>
                <w:szCs w:val="24"/>
              </w:rPr>
              <w:t>0.0001</w:t>
            </w:r>
          </w:p>
        </w:tc>
      </w:tr>
    </w:tbl>
    <w:p w:rsidR="00F64F7D" w:rsidRPr="00B6740A" w:rsidRDefault="00F64F7D" w:rsidP="00330D34">
      <w:pPr>
        <w:spacing w:line="360" w:lineRule="auto"/>
        <w:rPr>
          <w:rFonts w:ascii="Book Antiqua" w:hAnsi="Book Antiqua" w:cs="Century"/>
          <w:b/>
          <w:kern w:val="0"/>
          <w:sz w:val="24"/>
          <w:szCs w:val="24"/>
          <w:lang w:eastAsia="zh-CN"/>
        </w:rPr>
      </w:pPr>
      <w:r w:rsidRPr="00941402">
        <w:rPr>
          <w:rFonts w:ascii="Book Antiqua" w:eastAsia="AdvTT7c3c51d9" w:hAnsi="Book Antiqua"/>
          <w:color w:val="000000"/>
          <w:kern w:val="0"/>
          <w:sz w:val="24"/>
          <w:szCs w:val="24"/>
        </w:rPr>
        <w:t>IgG4-SC</w:t>
      </w:r>
      <w:r w:rsidRPr="00941402">
        <w:rPr>
          <w:rFonts w:ascii="Book Antiqua" w:hAnsi="Book Antiqua"/>
          <w:color w:val="000000"/>
          <w:kern w:val="0"/>
          <w:sz w:val="24"/>
          <w:szCs w:val="24"/>
          <w:lang w:eastAsia="zh-CN"/>
        </w:rPr>
        <w:t xml:space="preserve">: </w:t>
      </w:r>
      <w:r w:rsidRPr="00941402">
        <w:rPr>
          <w:rFonts w:ascii="Book Antiqua" w:hAnsi="Book Antiqua"/>
          <w:caps/>
          <w:color w:val="000000"/>
          <w:sz w:val="24"/>
          <w:szCs w:val="24"/>
        </w:rPr>
        <w:t>i</w:t>
      </w:r>
      <w:r w:rsidRPr="00941402">
        <w:rPr>
          <w:rFonts w:ascii="Book Antiqua" w:hAnsi="Book Antiqua"/>
          <w:color w:val="000000"/>
          <w:sz w:val="24"/>
          <w:szCs w:val="24"/>
        </w:rPr>
        <w:t>mmunoglobulin G4</w:t>
      </w:r>
      <w:r w:rsidRPr="00941402">
        <w:rPr>
          <w:rFonts w:ascii="Book Antiqua" w:eastAsia="AdvTT7c3c51d9" w:hAnsi="Book Antiqua"/>
          <w:color w:val="000000"/>
          <w:kern w:val="0"/>
          <w:sz w:val="24"/>
          <w:szCs w:val="24"/>
        </w:rPr>
        <w:t xml:space="preserve">-related </w:t>
      </w:r>
      <w:proofErr w:type="spellStart"/>
      <w:r w:rsidRPr="00941402">
        <w:rPr>
          <w:rFonts w:ascii="Book Antiqua" w:eastAsia="AdvTT7c3c51d9" w:hAnsi="Book Antiqua"/>
          <w:color w:val="000000"/>
          <w:kern w:val="0"/>
          <w:sz w:val="24"/>
          <w:szCs w:val="24"/>
        </w:rPr>
        <w:t>sclerosing</w:t>
      </w:r>
      <w:proofErr w:type="spellEnd"/>
      <w:r w:rsidRPr="00941402">
        <w:rPr>
          <w:rFonts w:ascii="Book Antiqua" w:eastAsia="AdvTT7c3c51d9" w:hAnsi="Book Antiqua"/>
          <w:color w:val="000000"/>
          <w:kern w:val="0"/>
          <w:sz w:val="24"/>
          <w:szCs w:val="24"/>
        </w:rPr>
        <w:t xml:space="preserve"> </w:t>
      </w:r>
      <w:proofErr w:type="spellStart"/>
      <w:r w:rsidRPr="00941402">
        <w:rPr>
          <w:rFonts w:ascii="Book Antiqua" w:eastAsia="AdvTT7c3c51d9" w:hAnsi="Book Antiqua"/>
          <w:color w:val="000000"/>
          <w:kern w:val="0"/>
          <w:sz w:val="24"/>
          <w:szCs w:val="24"/>
        </w:rPr>
        <w:t>cholangitis</w:t>
      </w:r>
      <w:proofErr w:type="spellEnd"/>
      <w:r w:rsidRPr="00941402">
        <w:rPr>
          <w:rFonts w:ascii="Book Antiqua" w:hAnsi="Book Antiqua"/>
          <w:color w:val="000000"/>
          <w:kern w:val="0"/>
          <w:sz w:val="24"/>
          <w:szCs w:val="24"/>
          <w:lang w:eastAsia="zh-CN"/>
        </w:rPr>
        <w:t>;</w:t>
      </w:r>
      <w:r>
        <w:rPr>
          <w:rFonts w:ascii="Book Antiqua" w:hAnsi="Book Antiqua"/>
          <w:color w:val="000000"/>
          <w:kern w:val="0"/>
          <w:sz w:val="24"/>
          <w:szCs w:val="24"/>
          <w:lang w:eastAsia="zh-CN"/>
        </w:rPr>
        <w:t xml:space="preserve"> </w:t>
      </w:r>
      <w:r w:rsidRPr="00941402">
        <w:rPr>
          <w:rFonts w:ascii="Book Antiqua" w:hAnsi="Book Antiqua"/>
          <w:color w:val="000000"/>
          <w:sz w:val="24"/>
          <w:szCs w:val="24"/>
        </w:rPr>
        <w:t>PSC</w:t>
      </w:r>
      <w:r w:rsidRPr="00941402">
        <w:rPr>
          <w:rFonts w:ascii="Book Antiqua" w:hAnsi="Book Antiqua"/>
          <w:color w:val="000000"/>
          <w:sz w:val="24"/>
          <w:szCs w:val="24"/>
          <w:lang w:eastAsia="zh-CN"/>
        </w:rPr>
        <w:t xml:space="preserve">: </w:t>
      </w:r>
      <w:r w:rsidRPr="00941402">
        <w:rPr>
          <w:rFonts w:ascii="Book Antiqua" w:hAnsi="Book Antiqua"/>
          <w:caps/>
          <w:color w:val="000000"/>
          <w:sz w:val="24"/>
          <w:szCs w:val="24"/>
        </w:rPr>
        <w:t>p</w:t>
      </w:r>
      <w:r w:rsidRPr="00941402">
        <w:rPr>
          <w:rFonts w:ascii="Book Antiqua" w:hAnsi="Book Antiqua"/>
          <w:color w:val="000000"/>
          <w:sz w:val="24"/>
          <w:szCs w:val="24"/>
        </w:rPr>
        <w:t xml:space="preserve">rimary </w:t>
      </w:r>
      <w:proofErr w:type="spellStart"/>
      <w:r w:rsidRPr="00941402">
        <w:rPr>
          <w:rFonts w:ascii="Book Antiqua" w:hAnsi="Book Antiqua"/>
          <w:color w:val="000000"/>
          <w:sz w:val="24"/>
          <w:szCs w:val="24"/>
        </w:rPr>
        <w:t>sclerosing</w:t>
      </w:r>
      <w:proofErr w:type="spellEnd"/>
      <w:r w:rsidRPr="00941402">
        <w:rPr>
          <w:rFonts w:ascii="Book Antiqua" w:hAnsi="Book Antiqua"/>
          <w:color w:val="000000"/>
          <w:sz w:val="24"/>
          <w:szCs w:val="24"/>
        </w:rPr>
        <w:t xml:space="preserve"> </w:t>
      </w:r>
      <w:proofErr w:type="spellStart"/>
      <w:r w:rsidRPr="00941402">
        <w:rPr>
          <w:rFonts w:ascii="Book Antiqua" w:hAnsi="Book Antiqua"/>
          <w:color w:val="000000"/>
          <w:sz w:val="24"/>
          <w:szCs w:val="24"/>
        </w:rPr>
        <w:t>cholangitis</w:t>
      </w:r>
      <w:proofErr w:type="spellEnd"/>
      <w:r>
        <w:rPr>
          <w:rFonts w:ascii="Book Antiqua" w:hAnsi="Book Antiqua"/>
          <w:color w:val="000000"/>
          <w:sz w:val="24"/>
          <w:szCs w:val="24"/>
          <w:lang w:eastAsia="zh-CN"/>
        </w:rPr>
        <w:t>.</w:t>
      </w:r>
    </w:p>
    <w:sectPr w:rsidR="00F64F7D" w:rsidRPr="00B6740A" w:rsidSect="007573AF">
      <w:pgSz w:w="16840" w:h="14175" w:orient="landscape"/>
      <w:pgMar w:top="1701" w:right="1701" w:bottom="1701" w:left="1985"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791A" w:rsidRDefault="00E8791A" w:rsidP="005F496B">
      <w:r>
        <w:separator/>
      </w:r>
    </w:p>
  </w:endnote>
  <w:endnote w:type="continuationSeparator" w:id="0">
    <w:p w:rsidR="00E8791A" w:rsidRDefault="00E8791A" w:rsidP="005F49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0AFF" w:usb1="00007843" w:usb2="00000001" w:usb3="00000000" w:csb0="000001BF" w:csb1="00000000"/>
  </w:font>
  <w:font w:name="幼圆">
    <w:panose1 w:val="02010509060101010101"/>
    <w:charset w:val="86"/>
    <w:family w:val="modern"/>
    <w:pitch w:val="fixed"/>
    <w:sig w:usb0="00000001" w:usb1="080E0000" w:usb2="00000010" w:usb3="00000000" w:csb0="00040000" w:csb1="00000000"/>
  </w:font>
  <w:font w:name="TwCenMT-Bold">
    <w:altName w:val="Arial"/>
    <w:panose1 w:val="00000000000000000000"/>
    <w:charset w:val="00"/>
    <w:family w:val="swiss"/>
    <w:notTrueType/>
    <w:pitch w:val="default"/>
    <w:sig w:usb0="00000003" w:usb1="00000000" w:usb2="00000000" w:usb3="00000000" w:csb0="00000001" w:csb1="00000000"/>
  </w:font>
  <w:font w:name="細明朝体">
    <w:altName w:val="MS Mincho"/>
    <w:panose1 w:val="00000000000000000000"/>
    <w:charset w:val="80"/>
    <w:family w:val="auto"/>
    <w:notTrueType/>
    <w:pitch w:val="variable"/>
    <w:sig w:usb0="00000001" w:usb1="08070000" w:usb2="00000010" w:usb3="00000000" w:csb0="00020000" w:csb1="00000000"/>
  </w:font>
  <w:font w:name="AdvTT7c3c51d9">
    <w:altName w:val="Arial Unicode MS"/>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791A" w:rsidRDefault="00E8791A" w:rsidP="005F496B">
      <w:r>
        <w:separator/>
      </w:r>
    </w:p>
  </w:footnote>
  <w:footnote w:type="continuationSeparator" w:id="0">
    <w:p w:rsidR="00E8791A" w:rsidRDefault="00E8791A" w:rsidP="005F496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965E23"/>
    <w:multiLevelType w:val="hybridMultilevel"/>
    <w:tmpl w:val="DCC0769C"/>
    <w:lvl w:ilvl="0" w:tplc="0978AABE">
      <w:start w:val="9"/>
      <w:numFmt w:val="decimal"/>
      <w:lvlText w:val="%1."/>
      <w:lvlJc w:val="left"/>
      <w:pPr>
        <w:ind w:left="644" w:hanging="360"/>
      </w:pPr>
      <w:rPr>
        <w:rFonts w:eastAsia="宋体" w:cs="Times New Roman" w:hint="default"/>
        <w:color w:val="auto"/>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1">
    <w:nsid w:val="170B3785"/>
    <w:multiLevelType w:val="hybridMultilevel"/>
    <w:tmpl w:val="80BE8D8A"/>
    <w:lvl w:ilvl="0" w:tplc="CC56BCD4">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960" w:hanging="480"/>
      </w:pPr>
      <w:rPr>
        <w:rFonts w:cs="Times New Roman"/>
      </w:rPr>
    </w:lvl>
    <w:lvl w:ilvl="2" w:tplc="04090011" w:tentative="1">
      <w:start w:val="1"/>
      <w:numFmt w:val="decimalEnclosedCircle"/>
      <w:lvlText w:val="%3"/>
      <w:lvlJc w:val="lef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7" w:tentative="1">
      <w:start w:val="1"/>
      <w:numFmt w:val="aiueoFullWidth"/>
      <w:lvlText w:val="(%5)"/>
      <w:lvlJc w:val="left"/>
      <w:pPr>
        <w:ind w:left="2400" w:hanging="480"/>
      </w:pPr>
      <w:rPr>
        <w:rFonts w:cs="Times New Roman"/>
      </w:rPr>
    </w:lvl>
    <w:lvl w:ilvl="5" w:tplc="04090011" w:tentative="1">
      <w:start w:val="1"/>
      <w:numFmt w:val="decimalEnclosedCircle"/>
      <w:lvlText w:val="%6"/>
      <w:lvlJc w:val="lef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7" w:tentative="1">
      <w:start w:val="1"/>
      <w:numFmt w:val="aiueoFullWidth"/>
      <w:lvlText w:val="(%8)"/>
      <w:lvlJc w:val="left"/>
      <w:pPr>
        <w:ind w:left="3840" w:hanging="480"/>
      </w:pPr>
      <w:rPr>
        <w:rFonts w:cs="Times New Roman"/>
      </w:rPr>
    </w:lvl>
    <w:lvl w:ilvl="8" w:tplc="04090011" w:tentative="1">
      <w:start w:val="1"/>
      <w:numFmt w:val="decimalEnclosedCircle"/>
      <w:lvlText w:val="%9"/>
      <w:lvlJc w:val="left"/>
      <w:pPr>
        <w:ind w:left="4320" w:hanging="480"/>
      </w:pPr>
      <w:rPr>
        <w:rFonts w:cs="Times New Roman"/>
      </w:rPr>
    </w:lvl>
  </w:abstractNum>
  <w:abstractNum w:abstractNumId="2">
    <w:nsid w:val="2D2B1889"/>
    <w:multiLevelType w:val="hybridMultilevel"/>
    <w:tmpl w:val="5588B3BE"/>
    <w:lvl w:ilvl="0" w:tplc="DA00C830">
      <w:start w:val="14"/>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nsid w:val="36AF1679"/>
    <w:multiLevelType w:val="hybridMultilevel"/>
    <w:tmpl w:val="2AFC4B08"/>
    <w:lvl w:ilvl="0" w:tplc="5FFE05EA">
      <w:start w:val="1"/>
      <w:numFmt w:val="decimal"/>
      <w:lvlText w:val="%1)"/>
      <w:lvlJc w:val="left"/>
      <w:pPr>
        <w:ind w:left="840" w:hanging="360"/>
      </w:pPr>
      <w:rPr>
        <w:rFonts w:cs="Times New Roman" w:hint="default"/>
      </w:rPr>
    </w:lvl>
    <w:lvl w:ilvl="1" w:tplc="04090017" w:tentative="1">
      <w:start w:val="1"/>
      <w:numFmt w:val="aiueoFullWidth"/>
      <w:lvlText w:val="(%2)"/>
      <w:lvlJc w:val="left"/>
      <w:pPr>
        <w:ind w:left="1320" w:hanging="420"/>
      </w:pPr>
      <w:rPr>
        <w:rFonts w:cs="Times New Roman"/>
      </w:rPr>
    </w:lvl>
    <w:lvl w:ilvl="2" w:tplc="04090011" w:tentative="1">
      <w:start w:val="1"/>
      <w:numFmt w:val="decimalEnclosedCircle"/>
      <w:lvlText w:val="%3"/>
      <w:lvlJc w:val="lef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7" w:tentative="1">
      <w:start w:val="1"/>
      <w:numFmt w:val="aiueoFullWidth"/>
      <w:lvlText w:val="(%5)"/>
      <w:lvlJc w:val="left"/>
      <w:pPr>
        <w:ind w:left="2580" w:hanging="420"/>
      </w:pPr>
      <w:rPr>
        <w:rFonts w:cs="Times New Roman"/>
      </w:rPr>
    </w:lvl>
    <w:lvl w:ilvl="5" w:tplc="04090011" w:tentative="1">
      <w:start w:val="1"/>
      <w:numFmt w:val="decimalEnclosedCircle"/>
      <w:lvlText w:val="%6"/>
      <w:lvlJc w:val="lef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7" w:tentative="1">
      <w:start w:val="1"/>
      <w:numFmt w:val="aiueoFullWidth"/>
      <w:lvlText w:val="(%8)"/>
      <w:lvlJc w:val="left"/>
      <w:pPr>
        <w:ind w:left="3840" w:hanging="420"/>
      </w:pPr>
      <w:rPr>
        <w:rFonts w:cs="Times New Roman"/>
      </w:rPr>
    </w:lvl>
    <w:lvl w:ilvl="8" w:tplc="04090011" w:tentative="1">
      <w:start w:val="1"/>
      <w:numFmt w:val="decimalEnclosedCircle"/>
      <w:lvlText w:val="%9"/>
      <w:lvlJc w:val="left"/>
      <w:pPr>
        <w:ind w:left="4260" w:hanging="420"/>
      </w:pPr>
      <w:rPr>
        <w:rFonts w:cs="Times New Roman"/>
      </w:rPr>
    </w:lvl>
  </w:abstractNum>
  <w:abstractNum w:abstractNumId="4">
    <w:nsid w:val="38E44A7F"/>
    <w:multiLevelType w:val="hybridMultilevel"/>
    <w:tmpl w:val="8EE69B56"/>
    <w:lvl w:ilvl="0" w:tplc="52DC5BE4">
      <w:start w:val="39"/>
      <w:numFmt w:val="decimal"/>
      <w:lvlText w:val="%1."/>
      <w:lvlJc w:val="left"/>
      <w:pPr>
        <w:ind w:left="360" w:hanging="360"/>
      </w:pPr>
      <w:rPr>
        <w:rFonts w:eastAsia="宋体"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5">
    <w:nsid w:val="412725BB"/>
    <w:multiLevelType w:val="hybridMultilevel"/>
    <w:tmpl w:val="CE36AB94"/>
    <w:lvl w:ilvl="0" w:tplc="95B6D3E0">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nsid w:val="53D7264B"/>
    <w:multiLevelType w:val="hybridMultilevel"/>
    <w:tmpl w:val="35B614E2"/>
    <w:lvl w:ilvl="0" w:tplc="0F1C2992">
      <w:start w:val="1"/>
      <w:numFmt w:val="decimal"/>
      <w:lvlText w:val="%1."/>
      <w:lvlJc w:val="left"/>
      <w:pPr>
        <w:ind w:left="360" w:hanging="360"/>
      </w:pPr>
      <w:rPr>
        <w:rFonts w:cs="Times New Roman" w:hint="default"/>
        <w:color w:val="FF0000"/>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nsid w:val="574008ED"/>
    <w:multiLevelType w:val="hybridMultilevel"/>
    <w:tmpl w:val="3F923198"/>
    <w:lvl w:ilvl="0" w:tplc="FFD4F3FA">
      <w:start w:val="1"/>
      <w:numFmt w:val="decimal"/>
      <w:lvlText w:val="%1."/>
      <w:lvlJc w:val="left"/>
      <w:pPr>
        <w:ind w:left="480" w:hanging="360"/>
      </w:pPr>
      <w:rPr>
        <w:rFonts w:cs="Times New Roman" w:hint="default"/>
      </w:rPr>
    </w:lvl>
    <w:lvl w:ilvl="1" w:tplc="04090017" w:tentative="1">
      <w:start w:val="1"/>
      <w:numFmt w:val="aiueoFullWidth"/>
      <w:lvlText w:val="(%2)"/>
      <w:lvlJc w:val="left"/>
      <w:pPr>
        <w:ind w:left="960" w:hanging="420"/>
      </w:pPr>
      <w:rPr>
        <w:rFonts w:cs="Times New Roman"/>
      </w:rPr>
    </w:lvl>
    <w:lvl w:ilvl="2" w:tplc="04090011" w:tentative="1">
      <w:start w:val="1"/>
      <w:numFmt w:val="decimalEnclosedCircle"/>
      <w:lvlText w:val="%3"/>
      <w:lvlJc w:val="left"/>
      <w:pPr>
        <w:ind w:left="1380" w:hanging="420"/>
      </w:pPr>
      <w:rPr>
        <w:rFonts w:cs="Times New Roman"/>
      </w:rPr>
    </w:lvl>
    <w:lvl w:ilvl="3" w:tplc="0409000F" w:tentative="1">
      <w:start w:val="1"/>
      <w:numFmt w:val="decimal"/>
      <w:lvlText w:val="%4."/>
      <w:lvlJc w:val="left"/>
      <w:pPr>
        <w:ind w:left="1800" w:hanging="420"/>
      </w:pPr>
      <w:rPr>
        <w:rFonts w:cs="Times New Roman"/>
      </w:rPr>
    </w:lvl>
    <w:lvl w:ilvl="4" w:tplc="04090017" w:tentative="1">
      <w:start w:val="1"/>
      <w:numFmt w:val="aiueoFullWidth"/>
      <w:lvlText w:val="(%5)"/>
      <w:lvlJc w:val="left"/>
      <w:pPr>
        <w:ind w:left="2220" w:hanging="420"/>
      </w:pPr>
      <w:rPr>
        <w:rFonts w:cs="Times New Roman"/>
      </w:rPr>
    </w:lvl>
    <w:lvl w:ilvl="5" w:tplc="04090011" w:tentative="1">
      <w:start w:val="1"/>
      <w:numFmt w:val="decimalEnclosedCircle"/>
      <w:lvlText w:val="%6"/>
      <w:lvlJc w:val="left"/>
      <w:pPr>
        <w:ind w:left="2640" w:hanging="420"/>
      </w:pPr>
      <w:rPr>
        <w:rFonts w:cs="Times New Roman"/>
      </w:rPr>
    </w:lvl>
    <w:lvl w:ilvl="6" w:tplc="0409000F" w:tentative="1">
      <w:start w:val="1"/>
      <w:numFmt w:val="decimal"/>
      <w:lvlText w:val="%7."/>
      <w:lvlJc w:val="left"/>
      <w:pPr>
        <w:ind w:left="3060" w:hanging="420"/>
      </w:pPr>
      <w:rPr>
        <w:rFonts w:cs="Times New Roman"/>
      </w:rPr>
    </w:lvl>
    <w:lvl w:ilvl="7" w:tplc="04090017" w:tentative="1">
      <w:start w:val="1"/>
      <w:numFmt w:val="aiueoFullWidth"/>
      <w:lvlText w:val="(%8)"/>
      <w:lvlJc w:val="left"/>
      <w:pPr>
        <w:ind w:left="3480" w:hanging="420"/>
      </w:pPr>
      <w:rPr>
        <w:rFonts w:cs="Times New Roman"/>
      </w:rPr>
    </w:lvl>
    <w:lvl w:ilvl="8" w:tplc="04090011" w:tentative="1">
      <w:start w:val="1"/>
      <w:numFmt w:val="decimalEnclosedCircle"/>
      <w:lvlText w:val="%9"/>
      <w:lvlJc w:val="left"/>
      <w:pPr>
        <w:ind w:left="3900" w:hanging="420"/>
      </w:pPr>
      <w:rPr>
        <w:rFonts w:cs="Times New Roman"/>
      </w:rPr>
    </w:lvl>
  </w:abstractNum>
  <w:abstractNum w:abstractNumId="8">
    <w:nsid w:val="59416B6B"/>
    <w:multiLevelType w:val="hybridMultilevel"/>
    <w:tmpl w:val="F78092DA"/>
    <w:lvl w:ilvl="0" w:tplc="47D634C6">
      <w:start w:val="1"/>
      <w:numFmt w:val="decimal"/>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9">
    <w:nsid w:val="7E6F46AC"/>
    <w:multiLevelType w:val="hybridMultilevel"/>
    <w:tmpl w:val="73D8A44C"/>
    <w:lvl w:ilvl="0" w:tplc="4ACCE85A">
      <w:start w:val="36"/>
      <w:numFmt w:val="decimal"/>
      <w:lvlText w:val="%1."/>
      <w:lvlJc w:val="left"/>
      <w:pPr>
        <w:ind w:left="360" w:hanging="360"/>
      </w:pPr>
      <w:rPr>
        <w:rFonts w:eastAsia="宋体"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5"/>
  </w:num>
  <w:num w:numId="2">
    <w:abstractNumId w:val="8"/>
  </w:num>
  <w:num w:numId="3">
    <w:abstractNumId w:val="7"/>
  </w:num>
  <w:num w:numId="4">
    <w:abstractNumId w:val="3"/>
  </w:num>
  <w:num w:numId="5">
    <w:abstractNumId w:val="6"/>
  </w:num>
  <w:num w:numId="6">
    <w:abstractNumId w:val="1"/>
  </w:num>
  <w:num w:numId="7">
    <w:abstractNumId w:val="2"/>
  </w:num>
  <w:num w:numId="8">
    <w:abstractNumId w:val="0"/>
  </w:num>
  <w:num w:numId="9">
    <w:abstractNumId w:val="9"/>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bordersDoNotSurroundHeader/>
  <w:bordersDoNotSurroundFooter/>
  <w:proofState w:spelling="clean"/>
  <w:trackRevisions/>
  <w:doNotTrackMoves/>
  <w:defaultTabStop w:val="420"/>
  <w:drawingGridHorizontalSpacing w:val="105"/>
  <w:displayHorizontalDrawingGridEvery w:val="0"/>
  <w:displayVerticalDrawingGridEvery w:val="2"/>
  <w:characterSpacingControl w:val="compressPunctuation"/>
  <w:noLineBreaksAfter w:lang="zh-CN" w:val="$([{£¥·‘“〈《「『【〔〖〝﹙﹛﹝＄（．［｛￡￥"/>
  <w:noLineBreaksBefore w:lang="zh-CN" w:val="!%),.:;&gt;?]}¢¨°·ˇˉ―‖’”…‰′″›℃∶、。〃〉》」』】〕〗〞︶︺︾﹀﹄﹚﹜﹞！＂％＇），．：；？］｀｜｝～￠"/>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B6F20"/>
    <w:rsid w:val="000128E4"/>
    <w:rsid w:val="00053BA8"/>
    <w:rsid w:val="00085267"/>
    <w:rsid w:val="000A0535"/>
    <w:rsid w:val="000C065B"/>
    <w:rsid w:val="000C18B6"/>
    <w:rsid w:val="000D092A"/>
    <w:rsid w:val="000D66D1"/>
    <w:rsid w:val="00106894"/>
    <w:rsid w:val="0011796E"/>
    <w:rsid w:val="00186A3E"/>
    <w:rsid w:val="001B465B"/>
    <w:rsid w:val="001B708D"/>
    <w:rsid w:val="001E43BE"/>
    <w:rsid w:val="0021599D"/>
    <w:rsid w:val="00236BC5"/>
    <w:rsid w:val="00240F1B"/>
    <w:rsid w:val="0025054D"/>
    <w:rsid w:val="00257974"/>
    <w:rsid w:val="002627A7"/>
    <w:rsid w:val="002802AD"/>
    <w:rsid w:val="00287A88"/>
    <w:rsid w:val="002B416A"/>
    <w:rsid w:val="00300BD1"/>
    <w:rsid w:val="00323C0D"/>
    <w:rsid w:val="00330D34"/>
    <w:rsid w:val="00345A8D"/>
    <w:rsid w:val="0036722E"/>
    <w:rsid w:val="00380FAD"/>
    <w:rsid w:val="003A2BF3"/>
    <w:rsid w:val="003A5C83"/>
    <w:rsid w:val="003B6F20"/>
    <w:rsid w:val="003D77F3"/>
    <w:rsid w:val="003F3F15"/>
    <w:rsid w:val="00406C27"/>
    <w:rsid w:val="00411772"/>
    <w:rsid w:val="00432CAC"/>
    <w:rsid w:val="00436AE4"/>
    <w:rsid w:val="004622E5"/>
    <w:rsid w:val="00483319"/>
    <w:rsid w:val="00483605"/>
    <w:rsid w:val="004A7F3A"/>
    <w:rsid w:val="004B4490"/>
    <w:rsid w:val="00520350"/>
    <w:rsid w:val="00572159"/>
    <w:rsid w:val="005D0282"/>
    <w:rsid w:val="005D69A8"/>
    <w:rsid w:val="005F496B"/>
    <w:rsid w:val="00640913"/>
    <w:rsid w:val="00660A1D"/>
    <w:rsid w:val="00682192"/>
    <w:rsid w:val="00682447"/>
    <w:rsid w:val="006855A1"/>
    <w:rsid w:val="006B4634"/>
    <w:rsid w:val="006B4E64"/>
    <w:rsid w:val="0070686D"/>
    <w:rsid w:val="00712348"/>
    <w:rsid w:val="007573AF"/>
    <w:rsid w:val="00771D6C"/>
    <w:rsid w:val="00775DA2"/>
    <w:rsid w:val="00777100"/>
    <w:rsid w:val="00792268"/>
    <w:rsid w:val="00793A27"/>
    <w:rsid w:val="007A62A4"/>
    <w:rsid w:val="007C1EBD"/>
    <w:rsid w:val="007C6331"/>
    <w:rsid w:val="008156C1"/>
    <w:rsid w:val="00847207"/>
    <w:rsid w:val="0086600F"/>
    <w:rsid w:val="00873F5E"/>
    <w:rsid w:val="00876297"/>
    <w:rsid w:val="008779E5"/>
    <w:rsid w:val="00885D18"/>
    <w:rsid w:val="008B0012"/>
    <w:rsid w:val="008C3DB2"/>
    <w:rsid w:val="008D7783"/>
    <w:rsid w:val="008E0EA1"/>
    <w:rsid w:val="009218A7"/>
    <w:rsid w:val="00927FA9"/>
    <w:rsid w:val="00933E89"/>
    <w:rsid w:val="00941402"/>
    <w:rsid w:val="00970EE9"/>
    <w:rsid w:val="009C59F4"/>
    <w:rsid w:val="009D16BC"/>
    <w:rsid w:val="009F4306"/>
    <w:rsid w:val="00A06722"/>
    <w:rsid w:val="00A11C75"/>
    <w:rsid w:val="00A32C59"/>
    <w:rsid w:val="00A41138"/>
    <w:rsid w:val="00A77074"/>
    <w:rsid w:val="00A77D9A"/>
    <w:rsid w:val="00A81783"/>
    <w:rsid w:val="00AB7791"/>
    <w:rsid w:val="00AC33F7"/>
    <w:rsid w:val="00B01DDC"/>
    <w:rsid w:val="00B24B88"/>
    <w:rsid w:val="00B27B60"/>
    <w:rsid w:val="00B378FA"/>
    <w:rsid w:val="00B51E05"/>
    <w:rsid w:val="00B6740A"/>
    <w:rsid w:val="00B70855"/>
    <w:rsid w:val="00BC4A5A"/>
    <w:rsid w:val="00C2243D"/>
    <w:rsid w:val="00C60760"/>
    <w:rsid w:val="00C77F74"/>
    <w:rsid w:val="00CE27D2"/>
    <w:rsid w:val="00CF1B06"/>
    <w:rsid w:val="00D00DA7"/>
    <w:rsid w:val="00D47A07"/>
    <w:rsid w:val="00DB1A57"/>
    <w:rsid w:val="00DB50FB"/>
    <w:rsid w:val="00DD3673"/>
    <w:rsid w:val="00E5368B"/>
    <w:rsid w:val="00E5703D"/>
    <w:rsid w:val="00E7285F"/>
    <w:rsid w:val="00E77631"/>
    <w:rsid w:val="00E8384D"/>
    <w:rsid w:val="00E8791A"/>
    <w:rsid w:val="00EA6C81"/>
    <w:rsid w:val="00EB3A17"/>
    <w:rsid w:val="00EB6A5F"/>
    <w:rsid w:val="00EC1B65"/>
    <w:rsid w:val="00EF1830"/>
    <w:rsid w:val="00EF701D"/>
    <w:rsid w:val="00F418E9"/>
    <w:rsid w:val="00F44FA9"/>
    <w:rsid w:val="00F64F7D"/>
    <w:rsid w:val="00FC5D57"/>
    <w:rsid w:val="00FC76C8"/>
    <w:rsid w:val="00FE1FB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 type="connector" idref="#直線矢印コネクタ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96B"/>
    <w:pPr>
      <w:widowControl w:val="0"/>
      <w:jc w:val="both"/>
    </w:pPr>
    <w:rPr>
      <w:kern w:val="2"/>
      <w:sz w:val="21"/>
      <w:szCs w:val="22"/>
      <w:lang w:eastAsia="ja-JP"/>
    </w:rPr>
  </w:style>
  <w:style w:type="paragraph" w:styleId="1">
    <w:name w:val="heading 1"/>
    <w:basedOn w:val="a"/>
    <w:link w:val="1Char"/>
    <w:uiPriority w:val="99"/>
    <w:qFormat/>
    <w:rsid w:val="005F496B"/>
    <w:pPr>
      <w:widowControl/>
      <w:spacing w:before="240" w:after="120"/>
      <w:jc w:val="left"/>
      <w:outlineLvl w:val="0"/>
    </w:pPr>
    <w:rPr>
      <w:rFonts w:ascii="MS PGothic" w:eastAsia="MS PGothic" w:hAnsi="MS PGothic" w:cs="MS PGothic"/>
      <w:b/>
      <w:bCs/>
      <w:color w:val="000000"/>
      <w:kern w:val="36"/>
      <w:sz w:val="33"/>
      <w:szCs w:val="33"/>
    </w:rPr>
  </w:style>
  <w:style w:type="paragraph" w:styleId="2">
    <w:name w:val="heading 2"/>
    <w:basedOn w:val="a"/>
    <w:next w:val="a"/>
    <w:link w:val="2Char"/>
    <w:uiPriority w:val="99"/>
    <w:qFormat/>
    <w:rsid w:val="005F496B"/>
    <w:pPr>
      <w:keepNext/>
      <w:outlineLvl w:val="1"/>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5F496B"/>
    <w:rPr>
      <w:rFonts w:ascii="MS PGothic" w:eastAsia="MS PGothic" w:hAnsi="MS PGothic" w:cs="MS PGothic"/>
      <w:b/>
      <w:bCs/>
      <w:color w:val="000000"/>
      <w:kern w:val="36"/>
      <w:sz w:val="33"/>
      <w:szCs w:val="33"/>
      <w:lang w:eastAsia="ja-JP"/>
    </w:rPr>
  </w:style>
  <w:style w:type="character" w:customStyle="1" w:styleId="2Char">
    <w:name w:val="标题 2 Char"/>
    <w:basedOn w:val="a0"/>
    <w:link w:val="2"/>
    <w:uiPriority w:val="99"/>
    <w:semiHidden/>
    <w:locked/>
    <w:rsid w:val="005F496B"/>
    <w:rPr>
      <w:rFonts w:ascii="Cambria" w:eastAsia="宋体" w:hAnsi="Cambria" w:cs="Times New Roman"/>
      <w:lang w:eastAsia="ja-JP"/>
    </w:rPr>
  </w:style>
  <w:style w:type="paragraph" w:styleId="a3">
    <w:name w:val="header"/>
    <w:basedOn w:val="a"/>
    <w:link w:val="Char"/>
    <w:uiPriority w:val="99"/>
    <w:rsid w:val="005F496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5F496B"/>
    <w:rPr>
      <w:rFonts w:cs="Times New Roman"/>
      <w:sz w:val="18"/>
      <w:szCs w:val="18"/>
    </w:rPr>
  </w:style>
  <w:style w:type="paragraph" w:styleId="a4">
    <w:name w:val="footer"/>
    <w:basedOn w:val="a"/>
    <w:link w:val="Char0"/>
    <w:uiPriority w:val="99"/>
    <w:rsid w:val="005F496B"/>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5F496B"/>
    <w:rPr>
      <w:rFonts w:cs="Times New Roman"/>
      <w:sz w:val="18"/>
      <w:szCs w:val="18"/>
    </w:rPr>
  </w:style>
  <w:style w:type="paragraph" w:styleId="a5">
    <w:name w:val="Normal (Web)"/>
    <w:basedOn w:val="a"/>
    <w:uiPriority w:val="99"/>
    <w:semiHidden/>
    <w:rsid w:val="005F496B"/>
    <w:pPr>
      <w:widowControl/>
      <w:spacing w:before="100" w:beforeAutospacing="1" w:after="100" w:afterAutospacing="1"/>
      <w:jc w:val="left"/>
    </w:pPr>
    <w:rPr>
      <w:rFonts w:ascii="MS PGothic" w:eastAsia="MS PGothic" w:hAnsi="MS PGothic" w:cs="MS PGothic"/>
      <w:kern w:val="0"/>
      <w:sz w:val="24"/>
      <w:szCs w:val="24"/>
    </w:rPr>
  </w:style>
  <w:style w:type="character" w:styleId="a6">
    <w:name w:val="Strong"/>
    <w:basedOn w:val="a0"/>
    <w:uiPriority w:val="99"/>
    <w:qFormat/>
    <w:rsid w:val="005F496B"/>
    <w:rPr>
      <w:rFonts w:cs="Times New Roman"/>
      <w:b/>
      <w:bCs/>
    </w:rPr>
  </w:style>
  <w:style w:type="character" w:styleId="a7">
    <w:name w:val="Hyperlink"/>
    <w:basedOn w:val="a0"/>
    <w:uiPriority w:val="99"/>
    <w:semiHidden/>
    <w:rsid w:val="005F496B"/>
    <w:rPr>
      <w:rFonts w:cs="Times New Roman"/>
      <w:color w:val="0000FF"/>
      <w:u w:val="single"/>
    </w:rPr>
  </w:style>
  <w:style w:type="paragraph" w:styleId="a8">
    <w:name w:val="Plain Text"/>
    <w:basedOn w:val="a"/>
    <w:link w:val="Char1"/>
    <w:uiPriority w:val="99"/>
    <w:rsid w:val="005F496B"/>
    <w:rPr>
      <w:rFonts w:ascii="MS Mincho" w:eastAsia="MS Mincho" w:hAnsi="Courier New"/>
      <w:kern w:val="0"/>
      <w:sz w:val="20"/>
      <w:szCs w:val="21"/>
      <w:lang w:eastAsia="zh-CN"/>
    </w:rPr>
  </w:style>
  <w:style w:type="character" w:customStyle="1" w:styleId="Char1">
    <w:name w:val="纯文本 Char"/>
    <w:basedOn w:val="a0"/>
    <w:link w:val="a8"/>
    <w:uiPriority w:val="99"/>
    <w:locked/>
    <w:rsid w:val="005F496B"/>
    <w:rPr>
      <w:rFonts w:ascii="MS Mincho" w:eastAsia="MS Mincho" w:hAnsi="Courier New" w:cs="Times New Roman"/>
      <w:kern w:val="0"/>
      <w:sz w:val="21"/>
      <w:szCs w:val="21"/>
    </w:rPr>
  </w:style>
  <w:style w:type="paragraph" w:styleId="a9">
    <w:name w:val="List Paragraph"/>
    <w:basedOn w:val="a"/>
    <w:uiPriority w:val="99"/>
    <w:qFormat/>
    <w:rsid w:val="005F496B"/>
    <w:pPr>
      <w:ind w:leftChars="400" w:left="840"/>
    </w:pPr>
  </w:style>
  <w:style w:type="paragraph" w:styleId="HTML">
    <w:name w:val="HTML Preformatted"/>
    <w:basedOn w:val="a"/>
    <w:link w:val="HTMLChar"/>
    <w:uiPriority w:val="99"/>
    <w:semiHidden/>
    <w:rsid w:val="005F496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S Gothic" w:eastAsia="MS Gothic" w:hAnsi="MS Gothic"/>
      <w:kern w:val="0"/>
      <w:sz w:val="24"/>
      <w:szCs w:val="24"/>
      <w:lang w:eastAsia="zh-CN"/>
    </w:rPr>
  </w:style>
  <w:style w:type="character" w:customStyle="1" w:styleId="HTMLChar">
    <w:name w:val="HTML 预设格式 Char"/>
    <w:basedOn w:val="a0"/>
    <w:link w:val="HTML"/>
    <w:uiPriority w:val="99"/>
    <w:semiHidden/>
    <w:locked/>
    <w:rsid w:val="005F496B"/>
    <w:rPr>
      <w:rFonts w:ascii="MS Gothic" w:eastAsia="MS Gothic" w:hAnsi="MS Gothic" w:cs="Times New Roman"/>
      <w:kern w:val="0"/>
      <w:sz w:val="24"/>
      <w:szCs w:val="24"/>
    </w:rPr>
  </w:style>
  <w:style w:type="character" w:customStyle="1" w:styleId="highlight">
    <w:name w:val="highlight"/>
    <w:basedOn w:val="a0"/>
    <w:uiPriority w:val="99"/>
    <w:rsid w:val="005F496B"/>
    <w:rPr>
      <w:rFonts w:cs="Times New Roman"/>
    </w:rPr>
  </w:style>
  <w:style w:type="paragraph" w:styleId="aa">
    <w:name w:val="Balloon Text"/>
    <w:basedOn w:val="a"/>
    <w:link w:val="Char2"/>
    <w:uiPriority w:val="99"/>
    <w:semiHidden/>
    <w:rsid w:val="005F496B"/>
    <w:rPr>
      <w:rFonts w:ascii="Cambria" w:hAnsi="Cambria"/>
      <w:sz w:val="18"/>
      <w:szCs w:val="18"/>
    </w:rPr>
  </w:style>
  <w:style w:type="character" w:customStyle="1" w:styleId="Char2">
    <w:name w:val="批注框文本 Char"/>
    <w:basedOn w:val="a0"/>
    <w:link w:val="aa"/>
    <w:uiPriority w:val="99"/>
    <w:semiHidden/>
    <w:locked/>
    <w:rsid w:val="005F496B"/>
    <w:rPr>
      <w:rFonts w:ascii="Cambria" w:eastAsia="宋体" w:hAnsi="Cambria" w:cs="Times New Roman"/>
      <w:sz w:val="18"/>
      <w:szCs w:val="18"/>
      <w:lang w:eastAsia="ja-JP"/>
    </w:rPr>
  </w:style>
  <w:style w:type="character" w:styleId="ab">
    <w:name w:val="annotation reference"/>
    <w:basedOn w:val="a0"/>
    <w:uiPriority w:val="99"/>
    <w:semiHidden/>
    <w:rsid w:val="005F496B"/>
    <w:rPr>
      <w:rFonts w:cs="Times New Roman"/>
      <w:sz w:val="18"/>
      <w:szCs w:val="18"/>
    </w:rPr>
  </w:style>
  <w:style w:type="paragraph" w:styleId="ac">
    <w:name w:val="annotation text"/>
    <w:basedOn w:val="a"/>
    <w:link w:val="Char3"/>
    <w:uiPriority w:val="99"/>
    <w:rsid w:val="005F496B"/>
    <w:pPr>
      <w:jc w:val="left"/>
    </w:pPr>
  </w:style>
  <w:style w:type="character" w:customStyle="1" w:styleId="Char3">
    <w:name w:val="批注文字 Char"/>
    <w:basedOn w:val="a0"/>
    <w:link w:val="ac"/>
    <w:uiPriority w:val="99"/>
    <w:locked/>
    <w:rsid w:val="005F496B"/>
    <w:rPr>
      <w:rFonts w:cs="Times New Roman"/>
      <w:lang w:eastAsia="ja-JP"/>
    </w:rPr>
  </w:style>
  <w:style w:type="paragraph" w:styleId="ad">
    <w:name w:val="annotation subject"/>
    <w:basedOn w:val="ac"/>
    <w:next w:val="ac"/>
    <w:link w:val="Char4"/>
    <w:uiPriority w:val="99"/>
    <w:semiHidden/>
    <w:rsid w:val="005F496B"/>
    <w:rPr>
      <w:b/>
      <w:bCs/>
    </w:rPr>
  </w:style>
  <w:style w:type="character" w:customStyle="1" w:styleId="Char4">
    <w:name w:val="批注主题 Char"/>
    <w:basedOn w:val="Char3"/>
    <w:link w:val="ad"/>
    <w:uiPriority w:val="99"/>
    <w:semiHidden/>
    <w:locked/>
    <w:rsid w:val="005F496B"/>
    <w:rPr>
      <w:b/>
      <w:bCs/>
    </w:rPr>
  </w:style>
  <w:style w:type="paragraph" w:styleId="ae">
    <w:name w:val="Revision"/>
    <w:hidden/>
    <w:uiPriority w:val="99"/>
    <w:semiHidden/>
    <w:rsid w:val="005F496B"/>
    <w:rPr>
      <w:kern w:val="2"/>
      <w:sz w:val="21"/>
      <w:szCs w:val="22"/>
      <w:lang w:eastAsia="ja-JP"/>
    </w:rPr>
  </w:style>
  <w:style w:type="paragraph" w:customStyle="1" w:styleId="title1">
    <w:name w:val="title1"/>
    <w:basedOn w:val="a"/>
    <w:uiPriority w:val="99"/>
    <w:rsid w:val="005F496B"/>
    <w:pPr>
      <w:widowControl/>
      <w:jc w:val="left"/>
    </w:pPr>
    <w:rPr>
      <w:rFonts w:ascii="MS PGothic" w:eastAsia="MS PGothic" w:hAnsi="MS PGothic" w:cs="MS PGothic"/>
      <w:kern w:val="0"/>
      <w:sz w:val="27"/>
      <w:szCs w:val="27"/>
    </w:rPr>
  </w:style>
  <w:style w:type="paragraph" w:customStyle="1" w:styleId="desc2">
    <w:name w:val="desc2"/>
    <w:basedOn w:val="a"/>
    <w:uiPriority w:val="99"/>
    <w:rsid w:val="005F496B"/>
    <w:pPr>
      <w:widowControl/>
      <w:jc w:val="left"/>
    </w:pPr>
    <w:rPr>
      <w:rFonts w:ascii="MS PGothic" w:eastAsia="MS PGothic" w:hAnsi="MS PGothic" w:cs="MS PGothic"/>
      <w:kern w:val="0"/>
      <w:sz w:val="26"/>
      <w:szCs w:val="26"/>
    </w:rPr>
  </w:style>
  <w:style w:type="paragraph" w:customStyle="1" w:styleId="details1">
    <w:name w:val="details1"/>
    <w:basedOn w:val="a"/>
    <w:uiPriority w:val="99"/>
    <w:rsid w:val="005F496B"/>
    <w:pPr>
      <w:widowControl/>
      <w:jc w:val="left"/>
    </w:pPr>
    <w:rPr>
      <w:rFonts w:ascii="MS PGothic" w:eastAsia="MS PGothic" w:hAnsi="MS PGothic" w:cs="MS PGothic"/>
      <w:kern w:val="0"/>
      <w:sz w:val="22"/>
    </w:rPr>
  </w:style>
  <w:style w:type="character" w:customStyle="1" w:styleId="jrnl">
    <w:name w:val="jrnl"/>
    <w:basedOn w:val="a0"/>
    <w:uiPriority w:val="99"/>
    <w:rsid w:val="005F496B"/>
    <w:rPr>
      <w:rFonts w:cs="Times New Roman"/>
    </w:rPr>
  </w:style>
  <w:style w:type="character" w:styleId="af">
    <w:name w:val="FollowedHyperlink"/>
    <w:basedOn w:val="a0"/>
    <w:uiPriority w:val="99"/>
    <w:semiHidden/>
    <w:rsid w:val="0011796E"/>
    <w:rPr>
      <w:rFonts w:cs="Times New Roman"/>
      <w:color w:val="800080"/>
      <w:u w:val="single"/>
    </w:rPr>
  </w:style>
  <w:style w:type="table" w:styleId="af0">
    <w:name w:val="Table Grid"/>
    <w:basedOn w:val="a1"/>
    <w:uiPriority w:val="99"/>
    <w:rsid w:val="00CF1B06"/>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89891515">
      <w:marLeft w:val="0"/>
      <w:marRight w:val="0"/>
      <w:marTop w:val="0"/>
      <w:marBottom w:val="0"/>
      <w:divBdr>
        <w:top w:val="none" w:sz="0" w:space="0" w:color="auto"/>
        <w:left w:val="none" w:sz="0" w:space="0" w:color="auto"/>
        <w:bottom w:val="none" w:sz="0" w:space="0" w:color="auto"/>
        <w:right w:val="none" w:sz="0" w:space="0" w:color="auto"/>
      </w:divBdr>
    </w:div>
    <w:div w:id="1089891516">
      <w:marLeft w:val="0"/>
      <w:marRight w:val="0"/>
      <w:marTop w:val="0"/>
      <w:marBottom w:val="0"/>
      <w:divBdr>
        <w:top w:val="none" w:sz="0" w:space="0" w:color="auto"/>
        <w:left w:val="none" w:sz="0" w:space="0" w:color="auto"/>
        <w:bottom w:val="none" w:sz="0" w:space="0" w:color="auto"/>
        <w:right w:val="none" w:sz="0" w:space="0" w:color="auto"/>
      </w:divBdr>
    </w:div>
    <w:div w:id="1089891517">
      <w:marLeft w:val="0"/>
      <w:marRight w:val="0"/>
      <w:marTop w:val="0"/>
      <w:marBottom w:val="0"/>
      <w:divBdr>
        <w:top w:val="none" w:sz="0" w:space="0" w:color="auto"/>
        <w:left w:val="none" w:sz="0" w:space="0" w:color="auto"/>
        <w:bottom w:val="none" w:sz="0" w:space="0" w:color="auto"/>
        <w:right w:val="none" w:sz="0" w:space="0" w:color="auto"/>
      </w:divBdr>
    </w:div>
    <w:div w:id="1089891518">
      <w:marLeft w:val="0"/>
      <w:marRight w:val="0"/>
      <w:marTop w:val="0"/>
      <w:marBottom w:val="0"/>
      <w:divBdr>
        <w:top w:val="none" w:sz="0" w:space="0" w:color="auto"/>
        <w:left w:val="none" w:sz="0" w:space="0" w:color="auto"/>
        <w:bottom w:val="none" w:sz="0" w:space="0" w:color="auto"/>
        <w:right w:val="none" w:sz="0" w:space="0" w:color="auto"/>
      </w:divBdr>
    </w:div>
    <w:div w:id="1089891519">
      <w:marLeft w:val="0"/>
      <w:marRight w:val="0"/>
      <w:marTop w:val="0"/>
      <w:marBottom w:val="0"/>
      <w:divBdr>
        <w:top w:val="none" w:sz="0" w:space="0" w:color="auto"/>
        <w:left w:val="none" w:sz="0" w:space="0" w:color="auto"/>
        <w:bottom w:val="none" w:sz="0" w:space="0" w:color="auto"/>
        <w:right w:val="none" w:sz="0" w:space="0" w:color="auto"/>
      </w:divBdr>
    </w:div>
    <w:div w:id="1089891520">
      <w:marLeft w:val="0"/>
      <w:marRight w:val="0"/>
      <w:marTop w:val="0"/>
      <w:marBottom w:val="0"/>
      <w:divBdr>
        <w:top w:val="none" w:sz="0" w:space="0" w:color="auto"/>
        <w:left w:val="none" w:sz="0" w:space="0" w:color="auto"/>
        <w:bottom w:val="none" w:sz="0" w:space="0" w:color="auto"/>
        <w:right w:val="none" w:sz="0" w:space="0" w:color="auto"/>
      </w:divBdr>
    </w:div>
    <w:div w:id="1089891521">
      <w:marLeft w:val="0"/>
      <w:marRight w:val="0"/>
      <w:marTop w:val="0"/>
      <w:marBottom w:val="0"/>
      <w:divBdr>
        <w:top w:val="none" w:sz="0" w:space="0" w:color="auto"/>
        <w:left w:val="none" w:sz="0" w:space="0" w:color="auto"/>
        <w:bottom w:val="none" w:sz="0" w:space="0" w:color="auto"/>
        <w:right w:val="none" w:sz="0" w:space="0" w:color="auto"/>
      </w:divBdr>
    </w:div>
    <w:div w:id="1089891522">
      <w:marLeft w:val="0"/>
      <w:marRight w:val="0"/>
      <w:marTop w:val="0"/>
      <w:marBottom w:val="0"/>
      <w:divBdr>
        <w:top w:val="none" w:sz="0" w:space="0" w:color="auto"/>
        <w:left w:val="none" w:sz="0" w:space="0" w:color="auto"/>
        <w:bottom w:val="none" w:sz="0" w:space="0" w:color="auto"/>
        <w:right w:val="none" w:sz="0" w:space="0" w:color="auto"/>
      </w:divBdr>
    </w:div>
    <w:div w:id="1089891523">
      <w:marLeft w:val="0"/>
      <w:marRight w:val="0"/>
      <w:marTop w:val="0"/>
      <w:marBottom w:val="0"/>
      <w:divBdr>
        <w:top w:val="none" w:sz="0" w:space="0" w:color="auto"/>
        <w:left w:val="none" w:sz="0" w:space="0" w:color="auto"/>
        <w:bottom w:val="none" w:sz="0" w:space="0" w:color="auto"/>
        <w:right w:val="none" w:sz="0" w:space="0" w:color="auto"/>
      </w:divBdr>
    </w:div>
    <w:div w:id="1089891524">
      <w:marLeft w:val="0"/>
      <w:marRight w:val="0"/>
      <w:marTop w:val="0"/>
      <w:marBottom w:val="0"/>
      <w:divBdr>
        <w:top w:val="none" w:sz="0" w:space="0" w:color="auto"/>
        <w:left w:val="none" w:sz="0" w:space="0" w:color="auto"/>
        <w:bottom w:val="none" w:sz="0" w:space="0" w:color="auto"/>
        <w:right w:val="none" w:sz="0" w:space="0" w:color="auto"/>
      </w:divBdr>
    </w:div>
    <w:div w:id="1089891525">
      <w:marLeft w:val="0"/>
      <w:marRight w:val="0"/>
      <w:marTop w:val="0"/>
      <w:marBottom w:val="0"/>
      <w:divBdr>
        <w:top w:val="none" w:sz="0" w:space="0" w:color="auto"/>
        <w:left w:val="none" w:sz="0" w:space="0" w:color="auto"/>
        <w:bottom w:val="none" w:sz="0" w:space="0" w:color="auto"/>
        <w:right w:val="none" w:sz="0" w:space="0" w:color="auto"/>
      </w:divBdr>
    </w:div>
    <w:div w:id="1089891526">
      <w:marLeft w:val="0"/>
      <w:marRight w:val="0"/>
      <w:marTop w:val="0"/>
      <w:marBottom w:val="0"/>
      <w:divBdr>
        <w:top w:val="none" w:sz="0" w:space="0" w:color="auto"/>
        <w:left w:val="none" w:sz="0" w:space="0" w:color="auto"/>
        <w:bottom w:val="none" w:sz="0" w:space="0" w:color="auto"/>
        <w:right w:val="none" w:sz="0" w:space="0" w:color="auto"/>
      </w:divBdr>
    </w:div>
    <w:div w:id="1089891527">
      <w:marLeft w:val="0"/>
      <w:marRight w:val="0"/>
      <w:marTop w:val="0"/>
      <w:marBottom w:val="0"/>
      <w:divBdr>
        <w:top w:val="none" w:sz="0" w:space="0" w:color="auto"/>
        <w:left w:val="none" w:sz="0" w:space="0" w:color="auto"/>
        <w:bottom w:val="none" w:sz="0" w:space="0" w:color="auto"/>
        <w:right w:val="none" w:sz="0" w:space="0" w:color="auto"/>
      </w:divBdr>
    </w:div>
    <w:div w:id="1089891528">
      <w:marLeft w:val="0"/>
      <w:marRight w:val="0"/>
      <w:marTop w:val="0"/>
      <w:marBottom w:val="0"/>
      <w:divBdr>
        <w:top w:val="none" w:sz="0" w:space="0" w:color="auto"/>
        <w:left w:val="none" w:sz="0" w:space="0" w:color="auto"/>
        <w:bottom w:val="none" w:sz="0" w:space="0" w:color="auto"/>
        <w:right w:val="none" w:sz="0" w:space="0" w:color="auto"/>
      </w:divBdr>
    </w:div>
    <w:div w:id="1089891529">
      <w:marLeft w:val="0"/>
      <w:marRight w:val="0"/>
      <w:marTop w:val="0"/>
      <w:marBottom w:val="0"/>
      <w:divBdr>
        <w:top w:val="none" w:sz="0" w:space="0" w:color="auto"/>
        <w:left w:val="none" w:sz="0" w:space="0" w:color="auto"/>
        <w:bottom w:val="none" w:sz="0" w:space="0" w:color="auto"/>
        <w:right w:val="none" w:sz="0" w:space="0" w:color="auto"/>
      </w:divBdr>
    </w:div>
    <w:div w:id="1089891530">
      <w:marLeft w:val="0"/>
      <w:marRight w:val="0"/>
      <w:marTop w:val="0"/>
      <w:marBottom w:val="0"/>
      <w:divBdr>
        <w:top w:val="none" w:sz="0" w:space="0" w:color="auto"/>
        <w:left w:val="none" w:sz="0" w:space="0" w:color="auto"/>
        <w:bottom w:val="none" w:sz="0" w:space="0" w:color="auto"/>
        <w:right w:val="none" w:sz="0" w:space="0" w:color="auto"/>
      </w:divBdr>
    </w:div>
    <w:div w:id="1089891531">
      <w:marLeft w:val="0"/>
      <w:marRight w:val="0"/>
      <w:marTop w:val="0"/>
      <w:marBottom w:val="0"/>
      <w:divBdr>
        <w:top w:val="none" w:sz="0" w:space="0" w:color="auto"/>
        <w:left w:val="none" w:sz="0" w:space="0" w:color="auto"/>
        <w:bottom w:val="none" w:sz="0" w:space="0" w:color="auto"/>
        <w:right w:val="none" w:sz="0" w:space="0" w:color="auto"/>
      </w:divBdr>
    </w:div>
    <w:div w:id="10898915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286</TotalTime>
  <Pages>32</Pages>
  <Words>6629</Words>
  <Characters>37789</Characters>
  <Application>Microsoft Office Word</Application>
  <DocSecurity>0</DocSecurity>
  <Lines>314</Lines>
  <Paragraphs>88</Paragraphs>
  <ScaleCrop>false</ScaleCrop>
  <Company>微软中国</Company>
  <LinksUpToDate>false</LinksUpToDate>
  <CharactersWithSpaces>44330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asdasd</dc:creator>
  <cp:keywords/>
  <dc:description/>
  <cp:lastModifiedBy>user</cp:lastModifiedBy>
  <cp:revision>287</cp:revision>
  <dcterms:created xsi:type="dcterms:W3CDTF">2014-01-07T03:52:00Z</dcterms:created>
  <dcterms:modified xsi:type="dcterms:W3CDTF">2014-01-19T11:26:00Z</dcterms:modified>
</cp:coreProperties>
</file>