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E6E0A"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1702D3B"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58169</w:t>
      </w:r>
    </w:p>
    <w:p w14:paraId="078401BD"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E4356D8" w14:textId="77777777" w:rsidR="000509EF" w:rsidRDefault="000509EF">
      <w:pPr>
        <w:adjustRightInd w:val="0"/>
        <w:snapToGrid w:val="0"/>
        <w:spacing w:line="360" w:lineRule="auto"/>
        <w:jc w:val="both"/>
        <w:rPr>
          <w:rFonts w:ascii="Book Antiqua" w:hAnsi="Book Antiqua"/>
        </w:rPr>
      </w:pPr>
    </w:p>
    <w:p w14:paraId="28679C99" w14:textId="77777777" w:rsidR="000509EF" w:rsidRDefault="0007148F">
      <w:pPr>
        <w:adjustRightInd w:val="0"/>
        <w:snapToGrid w:val="0"/>
        <w:spacing w:line="360" w:lineRule="auto"/>
        <w:jc w:val="both"/>
        <w:rPr>
          <w:rFonts w:ascii="Book Antiqua" w:hAnsi="Book Antiqua"/>
        </w:rPr>
      </w:pPr>
      <w:bookmarkStart w:id="0" w:name="OLE_LINK13"/>
      <w:bookmarkStart w:id="1" w:name="OLE_LINK25"/>
      <w:r>
        <w:rPr>
          <w:rFonts w:ascii="Book Antiqua" w:eastAsia="Book Antiqua" w:hAnsi="Book Antiqua" w:cs="Book Antiqua"/>
          <w:b/>
          <w:bCs/>
          <w:color w:val="000000"/>
        </w:rPr>
        <w:t>Gastroduodenal intussusception caused by gastric gastrointestinal stromal tumor</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A case report and review of </w:t>
      </w:r>
      <w:r>
        <w:rPr>
          <w:rFonts w:ascii="Book Antiqua" w:eastAsia="宋体" w:hAnsi="Book Antiqua" w:cs="Book Antiqua" w:hint="eastAsia"/>
          <w:b/>
          <w:bCs/>
          <w:color w:val="000000"/>
          <w:lang w:eastAsia="zh-CN"/>
        </w:rPr>
        <w:t xml:space="preserve">the </w:t>
      </w:r>
      <w:r>
        <w:rPr>
          <w:rFonts w:ascii="Book Antiqua" w:eastAsia="Book Antiqua" w:hAnsi="Book Antiqua" w:cs="Book Antiqua"/>
          <w:b/>
          <w:bCs/>
          <w:color w:val="000000"/>
        </w:rPr>
        <w:t>literature</w:t>
      </w:r>
    </w:p>
    <w:bookmarkEnd w:id="0"/>
    <w:bookmarkEnd w:id="1"/>
    <w:p w14:paraId="29EF6470" w14:textId="77777777" w:rsidR="000509EF" w:rsidRDefault="000509EF">
      <w:pPr>
        <w:adjustRightInd w:val="0"/>
        <w:snapToGrid w:val="0"/>
        <w:spacing w:line="360" w:lineRule="auto"/>
        <w:jc w:val="both"/>
        <w:rPr>
          <w:rFonts w:ascii="Book Antiqua" w:hAnsi="Book Antiqua"/>
        </w:rPr>
      </w:pPr>
    </w:p>
    <w:p w14:paraId="5FECE1C5"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Hsieh YL </w:t>
      </w:r>
      <w:r>
        <w:rPr>
          <w:rFonts w:ascii="Book Antiqua" w:eastAsia="Book Antiqua" w:hAnsi="Book Antiqua" w:cs="Book Antiqua"/>
          <w:i/>
          <w:iCs/>
          <w:color w:val="000000"/>
        </w:rPr>
        <w:t>et al.</w:t>
      </w:r>
      <w:r>
        <w:rPr>
          <w:rFonts w:ascii="Book Antiqua" w:eastAsia="Book Antiqua" w:hAnsi="Book Antiqua" w:cs="Book Antiqua"/>
          <w:b/>
          <w:bCs/>
          <w:color w:val="000000"/>
        </w:rPr>
        <w:t xml:space="preserve"> </w:t>
      </w:r>
      <w:bookmarkStart w:id="2" w:name="OLE_LINK14"/>
      <w:bookmarkStart w:id="3" w:name="OLE_LINK15"/>
      <w:bookmarkStart w:id="4" w:name="OLE_LINK26"/>
      <w:r>
        <w:rPr>
          <w:rFonts w:ascii="Book Antiqua" w:eastAsia="Book Antiqua" w:hAnsi="Book Antiqua" w:cs="Book Antiqua"/>
          <w:color w:val="000000"/>
        </w:rPr>
        <w:t>Gastroduodenal intussusception caused by gastric GIST</w:t>
      </w:r>
      <w:bookmarkEnd w:id="2"/>
      <w:bookmarkEnd w:id="3"/>
    </w:p>
    <w:bookmarkEnd w:id="4"/>
    <w:p w14:paraId="1D9E2E8A" w14:textId="77777777" w:rsidR="000509EF" w:rsidRDefault="000509EF">
      <w:pPr>
        <w:adjustRightInd w:val="0"/>
        <w:snapToGrid w:val="0"/>
        <w:spacing w:line="360" w:lineRule="auto"/>
        <w:jc w:val="both"/>
        <w:rPr>
          <w:rFonts w:ascii="Book Antiqua" w:hAnsi="Book Antiqua"/>
        </w:rPr>
      </w:pPr>
    </w:p>
    <w:p w14:paraId="586C3428"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Yi-</w:t>
      </w:r>
      <w:proofErr w:type="spellStart"/>
      <w:r>
        <w:rPr>
          <w:rFonts w:ascii="Book Antiqua" w:eastAsia="Book Antiqua" w:hAnsi="Book Antiqua" w:cs="Book Antiqua"/>
          <w:color w:val="000000"/>
        </w:rPr>
        <w:t>Lun</w:t>
      </w:r>
      <w:proofErr w:type="spellEnd"/>
      <w:r>
        <w:rPr>
          <w:rFonts w:ascii="Book Antiqua" w:eastAsia="Book Antiqua" w:hAnsi="Book Antiqua" w:cs="Book Antiqua"/>
          <w:color w:val="000000"/>
        </w:rPr>
        <w:t xml:space="preserve"> Hsieh, Wen-Hung Hsu, Ching-Chun L</w:t>
      </w:r>
      <w:r>
        <w:rPr>
          <w:rFonts w:ascii="Book Antiqua" w:hAnsi="Book Antiqua" w:cs="Book Antiqua"/>
          <w:color w:val="000000"/>
          <w:lang w:eastAsia="zh-CN"/>
        </w:rPr>
        <w:t>ee</w:t>
      </w:r>
      <w:r>
        <w:rPr>
          <w:rFonts w:ascii="Book Antiqua" w:eastAsia="Book Antiqua" w:hAnsi="Book Antiqua" w:cs="Book Antiqua"/>
          <w:color w:val="000000"/>
        </w:rPr>
        <w:t>, Chun-</w:t>
      </w:r>
      <w:proofErr w:type="spellStart"/>
      <w:r>
        <w:rPr>
          <w:rFonts w:ascii="Book Antiqua" w:eastAsia="Book Antiqua" w:hAnsi="Book Antiqua" w:cs="Book Antiqua"/>
          <w:color w:val="000000"/>
        </w:rPr>
        <w:t>Chieh</w:t>
      </w:r>
      <w:proofErr w:type="spellEnd"/>
      <w:r>
        <w:rPr>
          <w:rFonts w:ascii="Book Antiqua" w:eastAsia="Book Antiqua" w:hAnsi="Book Antiqua" w:cs="Book Antiqua"/>
          <w:color w:val="000000"/>
        </w:rPr>
        <w:t xml:space="preserve"> Wu, Deng-</w:t>
      </w:r>
      <w:proofErr w:type="spellStart"/>
      <w:r>
        <w:rPr>
          <w:rFonts w:ascii="Book Antiqua" w:eastAsia="Book Antiqua" w:hAnsi="Book Antiqua" w:cs="Book Antiqua"/>
          <w:color w:val="000000"/>
        </w:rPr>
        <w:t>Chyang</w:t>
      </w:r>
      <w:proofErr w:type="spellEnd"/>
      <w:r>
        <w:rPr>
          <w:rFonts w:ascii="Book Antiqua" w:eastAsia="Book Antiqua" w:hAnsi="Book Antiqua" w:cs="Book Antiqua"/>
          <w:color w:val="000000"/>
        </w:rPr>
        <w:t xml:space="preserve"> Wu, </w:t>
      </w:r>
      <w:proofErr w:type="spellStart"/>
      <w:r>
        <w:rPr>
          <w:rFonts w:ascii="Book Antiqua" w:eastAsia="Book Antiqua" w:hAnsi="Book Antiqua" w:cs="Book Antiqua"/>
          <w:color w:val="000000"/>
        </w:rPr>
        <w:t>Jeng-Yih</w:t>
      </w:r>
      <w:proofErr w:type="spellEnd"/>
      <w:r>
        <w:rPr>
          <w:rFonts w:ascii="Book Antiqua" w:eastAsia="Book Antiqua" w:hAnsi="Book Antiqua" w:cs="Book Antiqua"/>
          <w:color w:val="000000"/>
        </w:rPr>
        <w:t xml:space="preserve"> Wu</w:t>
      </w:r>
    </w:p>
    <w:p w14:paraId="4A19BC12" w14:textId="77777777" w:rsidR="000509EF" w:rsidRDefault="000509EF">
      <w:pPr>
        <w:adjustRightInd w:val="0"/>
        <w:snapToGrid w:val="0"/>
        <w:spacing w:line="360" w:lineRule="auto"/>
        <w:jc w:val="both"/>
        <w:rPr>
          <w:rFonts w:ascii="Book Antiqua" w:hAnsi="Book Antiqua"/>
        </w:rPr>
      </w:pPr>
    </w:p>
    <w:p w14:paraId="5850DAB3"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Yi-</w:t>
      </w:r>
      <w:proofErr w:type="spellStart"/>
      <w:r>
        <w:rPr>
          <w:rFonts w:ascii="Book Antiqua" w:eastAsia="Book Antiqua" w:hAnsi="Book Antiqua" w:cs="Book Antiqua"/>
          <w:b/>
          <w:bCs/>
          <w:color w:val="000000"/>
        </w:rPr>
        <w:t>Lun</w:t>
      </w:r>
      <w:proofErr w:type="spellEnd"/>
      <w:r>
        <w:rPr>
          <w:rFonts w:ascii="Book Antiqua" w:eastAsia="Book Antiqua" w:hAnsi="Book Antiqua" w:cs="Book Antiqua"/>
          <w:b/>
          <w:bCs/>
          <w:color w:val="000000"/>
        </w:rPr>
        <w:t xml:space="preserve"> Hsieh, Wen-Hung Hsu, Deng-</w:t>
      </w:r>
      <w:proofErr w:type="spellStart"/>
      <w:r>
        <w:rPr>
          <w:rFonts w:ascii="Book Antiqua" w:eastAsia="Book Antiqua" w:hAnsi="Book Antiqua" w:cs="Book Antiqua"/>
          <w:b/>
          <w:bCs/>
          <w:color w:val="000000"/>
        </w:rPr>
        <w:t>Chyang</w:t>
      </w:r>
      <w:proofErr w:type="spellEnd"/>
      <w:r>
        <w:rPr>
          <w:rFonts w:ascii="Book Antiqua" w:eastAsia="Book Antiqua" w:hAnsi="Book Antiqua" w:cs="Book Antiqua"/>
          <w:b/>
          <w:bCs/>
          <w:color w:val="000000"/>
        </w:rPr>
        <w:t xml:space="preserve"> Wu, </w:t>
      </w:r>
      <w:proofErr w:type="spellStart"/>
      <w:r>
        <w:rPr>
          <w:rFonts w:ascii="Book Antiqua" w:eastAsia="Book Antiqua" w:hAnsi="Book Antiqua" w:cs="Book Antiqua"/>
          <w:b/>
          <w:bCs/>
          <w:color w:val="000000"/>
        </w:rPr>
        <w:t>Jeng-Yih</w:t>
      </w:r>
      <w:proofErr w:type="spellEnd"/>
      <w:r>
        <w:rPr>
          <w:rFonts w:ascii="Book Antiqua" w:eastAsia="Book Antiqua" w:hAnsi="Book Antiqua" w:cs="Book Antiqua"/>
          <w:b/>
          <w:bCs/>
          <w:color w:val="000000"/>
        </w:rPr>
        <w:t xml:space="preserve"> Wu, </w:t>
      </w:r>
      <w:bookmarkStart w:id="5" w:name="OLE_LINK20"/>
      <w:bookmarkStart w:id="6" w:name="OLE_LINK21"/>
      <w:r>
        <w:rPr>
          <w:rFonts w:ascii="Book Antiqua" w:eastAsia="Book Antiqua" w:hAnsi="Book Antiqua" w:cs="Book Antiqua"/>
          <w:color w:val="000000"/>
        </w:rPr>
        <w:t>Division of Gastroenterology, Department of Internal Medicine</w:t>
      </w:r>
      <w:bookmarkEnd w:id="5"/>
      <w:bookmarkEnd w:id="6"/>
      <w:r>
        <w:rPr>
          <w:rFonts w:ascii="Book Antiqua" w:eastAsia="Book Antiqua" w:hAnsi="Book Antiqua" w:cs="Book Antiqua"/>
          <w:color w:val="000000"/>
        </w:rPr>
        <w:t xml:space="preserve">, </w:t>
      </w:r>
      <w:bookmarkStart w:id="7" w:name="OLE_LINK23"/>
      <w:bookmarkStart w:id="8" w:name="OLE_LINK22"/>
      <w:r>
        <w:rPr>
          <w:rFonts w:ascii="Book Antiqua" w:eastAsia="Book Antiqua" w:hAnsi="Book Antiqua" w:cs="Book Antiqua"/>
          <w:color w:val="000000"/>
        </w:rPr>
        <w:t>Kaohsiung Medical University Hospital</w:t>
      </w:r>
      <w:bookmarkEnd w:id="7"/>
      <w:bookmarkEnd w:id="8"/>
      <w:r>
        <w:rPr>
          <w:rFonts w:ascii="Book Antiqua" w:eastAsia="Book Antiqua" w:hAnsi="Book Antiqua" w:cs="Book Antiqua"/>
          <w:color w:val="000000"/>
        </w:rPr>
        <w:t xml:space="preserve">, </w:t>
      </w:r>
      <w:bookmarkStart w:id="9" w:name="OLE_LINK24"/>
      <w:r>
        <w:rPr>
          <w:rFonts w:ascii="Book Antiqua" w:eastAsia="Book Antiqua" w:hAnsi="Book Antiqua" w:cs="Book Antiqua"/>
          <w:color w:val="000000"/>
        </w:rPr>
        <w:t>Kaohsiung</w:t>
      </w:r>
      <w:bookmarkEnd w:id="9"/>
      <w:r>
        <w:rPr>
          <w:rFonts w:ascii="Book Antiqua" w:eastAsia="Book Antiqua" w:hAnsi="Book Antiqua" w:cs="Book Antiqua"/>
          <w:color w:val="000000"/>
        </w:rPr>
        <w:t xml:space="preserve"> 807, Taiwan</w:t>
      </w:r>
    </w:p>
    <w:p w14:paraId="30E2EEE7" w14:textId="77777777" w:rsidR="000509EF" w:rsidRDefault="000509EF">
      <w:pPr>
        <w:adjustRightInd w:val="0"/>
        <w:snapToGrid w:val="0"/>
        <w:spacing w:line="360" w:lineRule="auto"/>
        <w:jc w:val="both"/>
        <w:rPr>
          <w:rFonts w:ascii="Book Antiqua" w:hAnsi="Book Antiqua"/>
        </w:rPr>
      </w:pPr>
    </w:p>
    <w:p w14:paraId="0CF3E0A6"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Ching-Chun Lee, </w:t>
      </w:r>
      <w:r>
        <w:rPr>
          <w:rFonts w:ascii="Book Antiqua" w:eastAsia="Book Antiqua" w:hAnsi="Book Antiqua" w:cs="Book Antiqua"/>
          <w:color w:val="000000"/>
        </w:rPr>
        <w:t>Division of Colorectal Surgery, Department of Surgery, Kaohsiung Medical University Hospital, Kaohsiung 807, Taiwan</w:t>
      </w:r>
    </w:p>
    <w:p w14:paraId="02FDF3C9" w14:textId="77777777" w:rsidR="000509EF" w:rsidRDefault="000509EF">
      <w:pPr>
        <w:adjustRightInd w:val="0"/>
        <w:snapToGrid w:val="0"/>
        <w:spacing w:line="360" w:lineRule="auto"/>
        <w:jc w:val="both"/>
        <w:rPr>
          <w:rFonts w:ascii="Book Antiqua" w:hAnsi="Book Antiqua"/>
        </w:rPr>
      </w:pPr>
    </w:p>
    <w:p w14:paraId="637E1154"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Chun-</w:t>
      </w:r>
      <w:proofErr w:type="spellStart"/>
      <w:r>
        <w:rPr>
          <w:rFonts w:ascii="Book Antiqua" w:eastAsia="Book Antiqua" w:hAnsi="Book Antiqua" w:cs="Book Antiqua"/>
          <w:b/>
          <w:bCs/>
          <w:color w:val="000000"/>
        </w:rPr>
        <w:t>Chieh</w:t>
      </w:r>
      <w:proofErr w:type="spellEnd"/>
      <w:r>
        <w:rPr>
          <w:rFonts w:ascii="Book Antiqua" w:eastAsia="Book Antiqua" w:hAnsi="Book Antiqua" w:cs="Book Antiqua"/>
          <w:b/>
          <w:bCs/>
          <w:color w:val="000000"/>
        </w:rPr>
        <w:t xml:space="preserve"> Wu, </w:t>
      </w:r>
      <w:r>
        <w:rPr>
          <w:rFonts w:ascii="Book Antiqua" w:eastAsia="Book Antiqua" w:hAnsi="Book Antiqua" w:cs="Book Antiqua"/>
          <w:color w:val="000000"/>
        </w:rPr>
        <w:t>Department of Pathology, Kaohsiung Medical University Hospital, Kaohsiung 807, Taiwan</w:t>
      </w:r>
    </w:p>
    <w:p w14:paraId="766B9CE8" w14:textId="77777777" w:rsidR="000509EF" w:rsidRDefault="000509EF">
      <w:pPr>
        <w:adjustRightInd w:val="0"/>
        <w:snapToGrid w:val="0"/>
        <w:spacing w:line="360" w:lineRule="auto"/>
        <w:jc w:val="both"/>
        <w:rPr>
          <w:rFonts w:ascii="Book Antiqua" w:hAnsi="Book Antiqua"/>
        </w:rPr>
      </w:pPr>
    </w:p>
    <w:p w14:paraId="196F5583" w14:textId="47F0D881"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bookmarkStart w:id="10" w:name="OLE_LINK28"/>
      <w:bookmarkStart w:id="11" w:name="OLE_LINK27"/>
      <w:r>
        <w:rPr>
          <w:rFonts w:ascii="Book Antiqua" w:eastAsia="Book Antiqua" w:hAnsi="Book Antiqua" w:cs="Book Antiqua"/>
          <w:color w:val="000000"/>
          <w:shd w:val="clear" w:color="auto" w:fill="FFFFFF"/>
        </w:rPr>
        <w:t>Hsieh YL draft</w:t>
      </w:r>
      <w:r>
        <w:rPr>
          <w:rFonts w:ascii="Book Antiqua" w:eastAsia="宋体" w:hAnsi="Book Antiqua" w:cs="Book Antiqua" w:hint="eastAsia"/>
          <w:color w:val="000000"/>
          <w:shd w:val="clear" w:color="auto" w:fill="FFFFFF"/>
          <w:lang w:eastAsia="zh-CN"/>
        </w:rPr>
        <w:t>ed</w:t>
      </w:r>
      <w:r>
        <w:rPr>
          <w:rFonts w:ascii="Book Antiqua" w:eastAsia="Book Antiqua" w:hAnsi="Book Antiqua" w:cs="Book Antiqua"/>
          <w:color w:val="000000"/>
          <w:shd w:val="clear" w:color="auto" w:fill="FFFFFF"/>
        </w:rPr>
        <w:t xml:space="preserve"> the manuscript, Hsu WH, Lee CC, Wu CC, </w:t>
      </w:r>
      <w:r>
        <w:rPr>
          <w:rFonts w:ascii="Book Antiqua" w:eastAsia="宋体" w:hAnsi="Book Antiqua" w:cs="Book Antiqua" w:hint="eastAsia"/>
          <w:color w:val="000000"/>
          <w:shd w:val="clear" w:color="auto" w:fill="FFFFFF"/>
          <w:lang w:eastAsia="zh-CN"/>
        </w:rPr>
        <w:t xml:space="preserve">and </w:t>
      </w:r>
      <w:r>
        <w:rPr>
          <w:rFonts w:ascii="Book Antiqua" w:eastAsia="Book Antiqua" w:hAnsi="Book Antiqua" w:cs="Book Antiqua"/>
          <w:color w:val="000000"/>
          <w:shd w:val="clear" w:color="auto" w:fill="FFFFFF"/>
        </w:rPr>
        <w:t>Wu DC acqui</w:t>
      </w:r>
      <w:r>
        <w:rPr>
          <w:rFonts w:ascii="Book Antiqua" w:eastAsia="宋体" w:hAnsi="Book Antiqua" w:cs="Book Antiqua" w:hint="eastAsia"/>
          <w:color w:val="000000"/>
          <w:shd w:val="clear" w:color="auto" w:fill="FFFFFF"/>
          <w:lang w:eastAsia="zh-CN"/>
        </w:rPr>
        <w:t>red</w:t>
      </w:r>
      <w:r>
        <w:rPr>
          <w:rFonts w:ascii="Book Antiqua" w:eastAsia="Book Antiqua" w:hAnsi="Book Antiqua" w:cs="Book Antiqua"/>
          <w:color w:val="000000"/>
          <w:shd w:val="clear" w:color="auto" w:fill="FFFFFF"/>
        </w:rPr>
        <w:t xml:space="preserve"> </w:t>
      </w:r>
      <w:r>
        <w:rPr>
          <w:rFonts w:ascii="Book Antiqua" w:eastAsia="宋体" w:hAnsi="Book Antiqua" w:cs="Book Antiqua" w:hint="eastAsia"/>
          <w:color w:val="000000"/>
          <w:shd w:val="clear" w:color="auto" w:fill="FFFFFF"/>
          <w:lang w:eastAsia="zh-CN"/>
        </w:rPr>
        <w:t>and</w:t>
      </w:r>
      <w:r>
        <w:rPr>
          <w:rFonts w:ascii="Book Antiqua" w:eastAsia="Book Antiqua" w:hAnsi="Book Antiqua" w:cs="Book Antiqua"/>
          <w:color w:val="000000"/>
          <w:shd w:val="clear" w:color="auto" w:fill="FFFFFF"/>
        </w:rPr>
        <w:t xml:space="preserve"> analyzed the data; Wu JY revised the manuscript critically for important intellectual content; all authors have read and approve</w:t>
      </w:r>
      <w:r>
        <w:rPr>
          <w:rFonts w:ascii="Book Antiqua" w:eastAsia="宋体" w:hAnsi="Book Antiqua" w:cs="Book Antiqua" w:hint="eastAsia"/>
          <w:color w:val="000000"/>
          <w:shd w:val="clear" w:color="auto" w:fill="FFFFFF"/>
          <w:lang w:eastAsia="zh-CN"/>
        </w:rPr>
        <w:t>d</w:t>
      </w:r>
      <w:r>
        <w:rPr>
          <w:rFonts w:ascii="Book Antiqua" w:eastAsia="Book Antiqua" w:hAnsi="Book Antiqua" w:cs="Book Antiqua"/>
          <w:color w:val="000000"/>
          <w:shd w:val="clear" w:color="auto" w:fill="FFFFFF"/>
        </w:rPr>
        <w:t xml:space="preserve"> the final manuscript.</w:t>
      </w:r>
    </w:p>
    <w:bookmarkEnd w:id="10"/>
    <w:bookmarkEnd w:id="11"/>
    <w:p w14:paraId="5F304559" w14:textId="77777777" w:rsidR="000509EF" w:rsidRDefault="000509EF">
      <w:pPr>
        <w:adjustRightInd w:val="0"/>
        <w:snapToGrid w:val="0"/>
        <w:spacing w:line="360" w:lineRule="auto"/>
        <w:jc w:val="both"/>
        <w:rPr>
          <w:rFonts w:ascii="Book Antiqua" w:hAnsi="Book Antiqua"/>
        </w:rPr>
      </w:pPr>
    </w:p>
    <w:p w14:paraId="59E16177"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Jeng-Yih</w:t>
      </w:r>
      <w:proofErr w:type="spellEnd"/>
      <w:r>
        <w:rPr>
          <w:rFonts w:ascii="Book Antiqua" w:eastAsia="Book Antiqua" w:hAnsi="Book Antiqua" w:cs="Book Antiqua"/>
          <w:b/>
          <w:bCs/>
          <w:color w:val="000000"/>
        </w:rPr>
        <w:t xml:space="preserve"> Wu, MD, Professor, </w:t>
      </w:r>
      <w:r>
        <w:rPr>
          <w:rFonts w:ascii="Book Antiqua" w:eastAsia="Book Antiqua" w:hAnsi="Book Antiqua" w:cs="Book Antiqua"/>
          <w:color w:val="000000"/>
        </w:rPr>
        <w:t xml:space="preserve">Division of Gastroenterology, Department of Internal Medicine, Kaohsiung Medical </w:t>
      </w:r>
      <w:r>
        <w:rPr>
          <w:rFonts w:ascii="Book Antiqua" w:eastAsia="Book Antiqua" w:hAnsi="Book Antiqua" w:cs="Book Antiqua"/>
          <w:color w:val="000000"/>
        </w:rPr>
        <w:lastRenderedPageBreak/>
        <w:t xml:space="preserve">University Hospital, No. 100 </w:t>
      </w:r>
      <w:proofErr w:type="spellStart"/>
      <w:r>
        <w:rPr>
          <w:rFonts w:ascii="Book Antiqua" w:eastAsia="Book Antiqua" w:hAnsi="Book Antiqua" w:cs="Book Antiqua"/>
          <w:color w:val="000000"/>
        </w:rPr>
        <w:t>Tz</w:t>
      </w:r>
      <w:proofErr w:type="spellEnd"/>
      <w:r>
        <w:rPr>
          <w:rFonts w:ascii="Book Antiqua" w:eastAsia="Book Antiqua" w:hAnsi="Book Antiqua" w:cs="Book Antiqua"/>
          <w:color w:val="000000"/>
        </w:rPr>
        <w:t>-You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Road, Kaohsiung 807, Taiwan. </w:t>
      </w:r>
      <w:r>
        <w:rPr>
          <w:rFonts w:ascii="Book Antiqua" w:eastAsia="Book Antiqua" w:hAnsi="Book Antiqua" w:cs="Book Antiqua"/>
          <w:color w:val="000000"/>
          <w:u w:val="single"/>
        </w:rPr>
        <w:t>joywu@kmu.edu.tw</w:t>
      </w:r>
    </w:p>
    <w:p w14:paraId="3664EEEB" w14:textId="77777777" w:rsidR="000509EF" w:rsidRDefault="000509EF">
      <w:pPr>
        <w:adjustRightInd w:val="0"/>
        <w:snapToGrid w:val="0"/>
        <w:spacing w:line="360" w:lineRule="auto"/>
        <w:jc w:val="both"/>
        <w:rPr>
          <w:rFonts w:ascii="Book Antiqua" w:hAnsi="Book Antiqua"/>
        </w:rPr>
      </w:pPr>
    </w:p>
    <w:p w14:paraId="592E7B4C"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25, 2020</w:t>
      </w:r>
    </w:p>
    <w:p w14:paraId="673CE8DA"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19, 2020</w:t>
      </w:r>
    </w:p>
    <w:p w14:paraId="26BDCFA9"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December 10, 2020</w:t>
      </w:r>
    </w:p>
    <w:p w14:paraId="5AD43F6A" w14:textId="4861BB01"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AB564F" w:rsidRPr="00AB564F">
        <w:rPr>
          <w:rFonts w:ascii="Book Antiqua" w:eastAsia="Book Antiqua" w:hAnsi="Book Antiqua" w:cs="Book Antiqua"/>
          <w:bCs/>
          <w:color w:val="000000"/>
        </w:rPr>
        <w:t>February 6, 2021</w:t>
      </w:r>
    </w:p>
    <w:p w14:paraId="1B91A81E" w14:textId="77777777" w:rsidR="000509EF" w:rsidRDefault="000509EF">
      <w:pPr>
        <w:adjustRightInd w:val="0"/>
        <w:snapToGrid w:val="0"/>
        <w:spacing w:line="360" w:lineRule="auto"/>
        <w:jc w:val="both"/>
        <w:rPr>
          <w:rFonts w:ascii="Book Antiqua" w:hAnsi="Book Antiqua"/>
        </w:rPr>
        <w:sectPr w:rsidR="000509EF">
          <w:footerReference w:type="default" r:id="rId8"/>
          <w:pgSz w:w="12240" w:h="15840"/>
          <w:pgMar w:top="1440" w:right="1800" w:bottom="1440" w:left="1800" w:header="720" w:footer="720" w:gutter="0"/>
          <w:cols w:space="720"/>
          <w:docGrid w:linePitch="360"/>
        </w:sectPr>
      </w:pPr>
    </w:p>
    <w:p w14:paraId="3DEB3BE0"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0464C3F7"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BACKGROUND</w:t>
      </w:r>
    </w:p>
    <w:p w14:paraId="28BE8810" w14:textId="67687027" w:rsidR="000509EF" w:rsidRDefault="00E726CB">
      <w:pPr>
        <w:adjustRightInd w:val="0"/>
        <w:snapToGrid w:val="0"/>
        <w:spacing w:line="360" w:lineRule="auto"/>
        <w:jc w:val="both"/>
        <w:rPr>
          <w:rFonts w:ascii="Book Antiqua" w:hAnsi="Book Antiqua"/>
        </w:rPr>
      </w:pPr>
      <w:bookmarkStart w:id="12" w:name="OLE_LINK32"/>
      <w:r>
        <w:rPr>
          <w:rFonts w:ascii="Book Antiqua" w:eastAsia="Book Antiqua" w:hAnsi="Book Antiqua" w:cs="Book Antiqua"/>
          <w:color w:val="000000"/>
        </w:rPr>
        <w:t>Gastric gastrointestinal stromal tumor (GIST) is the most common etiology of gastroduodenal intussusception. Although gastroduodenal intussusception caused by gastric GIST is mostly treated by surgical resection, the first case of gastroduodenal intussusception caused by gastric GIST was treated by</w:t>
      </w:r>
      <w:r w:rsidRPr="00E726CB">
        <w:rPr>
          <w:rFonts w:ascii="Book Antiqua" w:eastAsia="Book Antiqua" w:hAnsi="Book Antiqua" w:cs="Book Antiqua"/>
          <w:color w:val="000000"/>
        </w:rPr>
        <w:t xml:space="preserve"> </w:t>
      </w:r>
      <w:r>
        <w:rPr>
          <w:rFonts w:ascii="Book Antiqua" w:eastAsia="Book Antiqua" w:hAnsi="Book Antiqua" w:cs="Book Antiqua"/>
          <w:color w:val="000000"/>
        </w:rPr>
        <w:t>e</w:t>
      </w:r>
      <w:r>
        <w:rPr>
          <w:rFonts w:ascii="Book Antiqua" w:eastAsia="Book Antiqua" w:hAnsi="Book Antiqua" w:cs="Book Antiqua"/>
          <w:color w:val="000000"/>
          <w:shd w:val="clear" w:color="auto" w:fill="FFFFFF"/>
        </w:rPr>
        <w:t>ndoscopic submucosal dissection</w:t>
      </w:r>
      <w:r>
        <w:rPr>
          <w:rFonts w:ascii="Book Antiqua" w:eastAsia="Book Antiqua" w:hAnsi="Book Antiqua" w:cs="Book Antiqua"/>
          <w:color w:val="000000"/>
        </w:rPr>
        <w:t xml:space="preserve"> (ESD) in Japan in 2017. </w:t>
      </w:r>
    </w:p>
    <w:bookmarkEnd w:id="12"/>
    <w:p w14:paraId="3076A388" w14:textId="77777777" w:rsidR="000509EF" w:rsidRDefault="000509EF">
      <w:pPr>
        <w:adjustRightInd w:val="0"/>
        <w:snapToGrid w:val="0"/>
        <w:spacing w:line="360" w:lineRule="auto"/>
        <w:jc w:val="both"/>
        <w:rPr>
          <w:rFonts w:ascii="Book Antiqua" w:hAnsi="Book Antiqua"/>
        </w:rPr>
      </w:pPr>
    </w:p>
    <w:p w14:paraId="526C6A74"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CASE SUMMARY</w:t>
      </w:r>
    </w:p>
    <w:p w14:paraId="243CBA03" w14:textId="3E8FD8D1"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An 84-year-old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presented with symptoms of postprandial fullness with nausea and occasional vomiting for a month. Initially, she visited a local clinic for help, where abdominal sonography revealed a space</w:t>
      </w:r>
      <w:r>
        <w:rPr>
          <w:rFonts w:ascii="Book Antiqua" w:eastAsia="宋体" w:hAnsi="Book Antiqua" w:cs="Book Antiqua" w:hint="eastAsia"/>
          <w:color w:val="000000"/>
          <w:lang w:eastAsia="zh-CN"/>
        </w:rPr>
        <w:t>-</w:t>
      </w:r>
      <w:r>
        <w:rPr>
          <w:rFonts w:ascii="Book Antiqua" w:eastAsia="Book Antiqua" w:hAnsi="Book Antiqua" w:cs="Book Antiqua"/>
          <w:color w:val="000000"/>
        </w:rPr>
        <w:t>occup</w:t>
      </w:r>
      <w:r>
        <w:rPr>
          <w:rFonts w:ascii="Book Antiqua" w:eastAsia="宋体" w:hAnsi="Book Antiqua" w:cs="Book Antiqua" w:hint="eastAsia"/>
          <w:color w:val="000000"/>
          <w:lang w:eastAsia="zh-CN"/>
        </w:rPr>
        <w:t>ying</w:t>
      </w:r>
      <w:r>
        <w:rPr>
          <w:rFonts w:ascii="Book Antiqua" w:eastAsia="Book Antiqua" w:hAnsi="Book Antiqua" w:cs="Book Antiqua"/>
          <w:color w:val="000000"/>
        </w:rPr>
        <w:t xml:space="preserve"> lesion around the liver, so she was referred to our hospital for further confirmation. Abdominal sonography was repeated</w:t>
      </w:r>
      <w:r>
        <w:rPr>
          <w:rFonts w:ascii="Book Antiqua" w:eastAsia="宋体" w:hAnsi="Book Antiqua" w:cs="Book Antiqua" w:hint="eastAsia"/>
          <w:color w:val="000000"/>
          <w:lang w:eastAsia="zh-CN"/>
        </w:rPr>
        <w:t>, which revealed</w:t>
      </w:r>
      <w:r>
        <w:rPr>
          <w:rFonts w:ascii="Book Antiqua" w:eastAsia="Book Antiqua" w:hAnsi="Book Antiqua" w:cs="Book Antiqua"/>
          <w:color w:val="000000"/>
        </w:rPr>
        <w:t xml:space="preserve"> a mass with </w:t>
      </w:r>
      <w:r w:rsidR="00E726CB">
        <w:rPr>
          <w:rFonts w:ascii="Book Antiqua" w:eastAsia="Book Antiqua" w:hAnsi="Book Antiqua" w:cs="Book Antiqua"/>
          <w:color w:val="000000"/>
        </w:rPr>
        <w:t xml:space="preserve">an alternating </w:t>
      </w:r>
      <w:r>
        <w:rPr>
          <w:rFonts w:ascii="Book Antiqua" w:eastAsia="Book Antiqua" w:hAnsi="Book Antiqua" w:cs="Book Antiqua"/>
          <w:color w:val="000000"/>
        </w:rPr>
        <w:t xml:space="preserve">concentric echogenic lesion. </w:t>
      </w:r>
      <w:r w:rsidR="00E726CB">
        <w:rPr>
          <w:rFonts w:ascii="Book Antiqua" w:eastAsia="Book Antiqua" w:hAnsi="Book Antiqua" w:cs="Book Antiqua"/>
          <w:color w:val="000000"/>
        </w:rPr>
        <w:t xml:space="preserve">Esophagogastroduodenoscopy (EGD) </w:t>
      </w:r>
      <w:r>
        <w:rPr>
          <w:rFonts w:ascii="Book Antiqua" w:eastAsia="Book Antiqua" w:hAnsi="Book Antiqua" w:cs="Book Antiqua"/>
          <w:color w:val="000000"/>
        </w:rPr>
        <w:t xml:space="preserve">was </w:t>
      </w:r>
      <w:r>
        <w:rPr>
          <w:rFonts w:ascii="Book Antiqua" w:eastAsia="宋体" w:hAnsi="Book Antiqua" w:cs="Book Antiqua" w:hint="eastAsia"/>
          <w:color w:val="000000"/>
          <w:lang w:eastAsia="zh-CN"/>
        </w:rPr>
        <w:t>performed</w:t>
      </w:r>
      <w:r>
        <w:rPr>
          <w:rFonts w:ascii="Book Antiqua" w:eastAsia="Book Antiqua" w:hAnsi="Book Antiqua" w:cs="Book Antiqua"/>
          <w:color w:val="000000"/>
        </w:rPr>
        <w:t xml:space="preserve"> under the initial impression of gastric cancer with central necrosis and showed a tortuous distortion of gastric folds down from the lesser curvature side to the duodenal bulb with stenosis of the gastric outlet. EGD was barely passed through to the 2nd portion of the duodenum and a friable ulcerated mass was found. Several </w:t>
      </w:r>
      <w:r w:rsidR="00E726CB">
        <w:rPr>
          <w:rFonts w:ascii="Book Antiqua" w:eastAsia="Book Antiqua" w:hAnsi="Book Antiqua" w:cs="Book Antiqua"/>
          <w:color w:val="000000"/>
        </w:rPr>
        <w:t xml:space="preserve">differential </w:t>
      </w:r>
      <w:r>
        <w:rPr>
          <w:rFonts w:ascii="Book Antiqua" w:eastAsia="Book Antiqua" w:hAnsi="Book Antiqua" w:cs="Book Antiqua"/>
          <w:color w:val="000000"/>
        </w:rPr>
        <w:t xml:space="preserve">diagnoses were suspected, including gastroduodenal intussusception, gastric cancer invasion to the duodenum, or pancreatic cancer with adherence to the gastric antrum and duodenum. Abdominal </w:t>
      </w:r>
      <w:r w:rsidR="00E726CB">
        <w:rPr>
          <w:rFonts w:ascii="Book Antiqua" w:eastAsia="Book Antiqua" w:hAnsi="Book Antiqua" w:cs="Book Antiqua"/>
          <w:color w:val="000000"/>
        </w:rPr>
        <w:t xml:space="preserve">computed </w:t>
      </w:r>
      <w:r>
        <w:rPr>
          <w:rFonts w:ascii="Book Antiqua" w:eastAsia="Book Antiqua" w:hAnsi="Book Antiqua" w:cs="Book Antiqua"/>
          <w:color w:val="000000"/>
        </w:rPr>
        <w:t xml:space="preserve">tomography for further evaluation was arranged and showed gastroduodenal intussusception with a long stalk polypoid mass 5.9 cm in the duodenal bulb. Under the impression of gastroduodenal intussusception, ESD was performed at the base of the gastroduodenal intussusception; unfortunately, </w:t>
      </w:r>
      <w:r w:rsidR="00E726CB">
        <w:rPr>
          <w:rFonts w:ascii="Book Antiqua" w:eastAsia="Book Antiqua" w:hAnsi="Book Antiqua" w:cs="Book Antiqua"/>
          <w:color w:val="000000"/>
        </w:rPr>
        <w:t xml:space="preserve">a </w:t>
      </w:r>
      <w:r>
        <w:rPr>
          <w:rFonts w:ascii="Book Antiqua" w:eastAsia="Book Antiqua" w:hAnsi="Book Antiqua" w:cs="Book Antiqua"/>
          <w:color w:val="000000"/>
        </w:rPr>
        <w:t xml:space="preserve">gastric perforation was found after complete resection was accomplished, so </w:t>
      </w:r>
      <w:proofErr w:type="spellStart"/>
      <w:r>
        <w:rPr>
          <w:rFonts w:ascii="Book Antiqua" w:eastAsia="Book Antiqua" w:hAnsi="Book Antiqua" w:cs="Book Antiqua"/>
          <w:color w:val="000000"/>
        </w:rPr>
        <w:t>gastrorrhaphy</w:t>
      </w:r>
      <w:proofErr w:type="spellEnd"/>
      <w:r>
        <w:rPr>
          <w:rFonts w:ascii="Book Antiqua" w:eastAsia="Book Antiqua" w:hAnsi="Book Antiqua" w:cs="Book Antiqua"/>
          <w:color w:val="000000"/>
        </w:rPr>
        <w:t xml:space="preserve"> was performed for the perforation and retrieval of the huge polypoid lesion.</w:t>
      </w:r>
      <w:r w:rsidR="00E726CB">
        <w:rPr>
          <w:rFonts w:ascii="Book Antiqua" w:eastAsia="Book Antiqua" w:hAnsi="Book Antiqua" w:cs="Book Antiqua"/>
          <w:color w:val="000000"/>
        </w:rPr>
        <w:t xml:space="preserve"> The</w:t>
      </w:r>
      <w:r>
        <w:rPr>
          <w:rFonts w:ascii="Book Antiqua" w:eastAsia="Book Antiqua" w:hAnsi="Book Antiqua" w:cs="Book Antiqua"/>
          <w:color w:val="000000"/>
        </w:rPr>
        <w:t xml:space="preserve"> gastric tumor was </w:t>
      </w:r>
      <w:r w:rsidR="00E726CB">
        <w:rPr>
          <w:rFonts w:ascii="Book Antiqua" w:eastAsia="Book Antiqua" w:hAnsi="Book Antiqua" w:cs="Book Antiqua"/>
          <w:color w:val="000000"/>
        </w:rPr>
        <w:t xml:space="preserve">pathologically proved to be a </w:t>
      </w:r>
      <w:r>
        <w:rPr>
          <w:rFonts w:ascii="Book Antiqua" w:eastAsia="Book Antiqua" w:hAnsi="Book Antiqua" w:cs="Book Antiqua"/>
          <w:color w:val="000000"/>
        </w:rPr>
        <w:t>GIST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After </w:t>
      </w:r>
      <w:r>
        <w:rPr>
          <w:rFonts w:ascii="Book Antiqua" w:eastAsia="Book Antiqua" w:hAnsi="Book Antiqua" w:cs="Book Antiqua"/>
          <w:color w:val="000000"/>
        </w:rPr>
        <w:lastRenderedPageBreak/>
        <w:t>the operation, there was no digestive disturbance and the patient was discharged uneventfully on the 10th day following the operation.</w:t>
      </w:r>
    </w:p>
    <w:p w14:paraId="48B8BEB6" w14:textId="77777777" w:rsidR="000509EF" w:rsidRDefault="000509EF">
      <w:pPr>
        <w:adjustRightInd w:val="0"/>
        <w:snapToGrid w:val="0"/>
        <w:spacing w:line="360" w:lineRule="auto"/>
        <w:jc w:val="both"/>
        <w:rPr>
          <w:rFonts w:ascii="Book Antiqua" w:hAnsi="Book Antiqua"/>
        </w:rPr>
      </w:pPr>
    </w:p>
    <w:p w14:paraId="727919BD"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CONCLUSION</w:t>
      </w:r>
    </w:p>
    <w:p w14:paraId="2ADD6EC2" w14:textId="18E59F44"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We present the second case of gastroduodenal intussusception </w:t>
      </w:r>
      <w:r w:rsidR="00E726CB">
        <w:rPr>
          <w:rFonts w:ascii="Book Antiqua" w:eastAsia="Book Antiqua" w:hAnsi="Book Antiqua" w:cs="Book Antiqua"/>
          <w:color w:val="000000"/>
        </w:rPr>
        <w:t xml:space="preserve">caused </w:t>
      </w:r>
      <w:r>
        <w:rPr>
          <w:rFonts w:ascii="Book Antiqua" w:eastAsia="Book Antiqua" w:hAnsi="Book Antiqua" w:cs="Book Antiqua"/>
          <w:color w:val="000000"/>
        </w:rPr>
        <w:t xml:space="preserve">by GIST treated by ESD. It is also the first case report of gastroduodenal intussusception by GIST in Taiwan, and endoscopic reduction or resection is an alternative treatment for elderly patients who are not candidates for surgery. </w:t>
      </w:r>
    </w:p>
    <w:p w14:paraId="0BEECF23" w14:textId="77777777" w:rsidR="000509EF" w:rsidRDefault="000509EF">
      <w:pPr>
        <w:adjustRightInd w:val="0"/>
        <w:snapToGrid w:val="0"/>
        <w:spacing w:line="360" w:lineRule="auto"/>
        <w:jc w:val="both"/>
        <w:rPr>
          <w:rFonts w:ascii="Book Antiqua" w:hAnsi="Book Antiqua"/>
        </w:rPr>
      </w:pPr>
    </w:p>
    <w:p w14:paraId="638D3034"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bookmarkStart w:id="13" w:name="OLE_LINK29"/>
      <w:r>
        <w:rPr>
          <w:rFonts w:ascii="Book Antiqua" w:eastAsia="Book Antiqua" w:hAnsi="Book Antiqua" w:cs="Book Antiqua"/>
          <w:color w:val="000000"/>
        </w:rPr>
        <w:t>Gastric gastrointestinal stromal tumor; E</w:t>
      </w:r>
      <w:r>
        <w:rPr>
          <w:rFonts w:ascii="Book Antiqua" w:eastAsia="Book Antiqua" w:hAnsi="Book Antiqua" w:cs="Book Antiqua"/>
          <w:color w:val="000000"/>
          <w:shd w:val="clear" w:color="auto" w:fill="FFFFFF"/>
        </w:rPr>
        <w:t>ndoscopic submucosal dissection</w:t>
      </w:r>
      <w:r>
        <w:rPr>
          <w:rFonts w:ascii="Book Antiqua" w:eastAsia="Book Antiqua" w:hAnsi="Book Antiqua" w:cs="Book Antiqua"/>
          <w:color w:val="000000"/>
        </w:rPr>
        <w:t>; Gastro-duodenal intussusception; Elderly; Esophagogastroduodenoscopy; Gastrointestinal obstruction; Case report</w:t>
      </w:r>
    </w:p>
    <w:bookmarkEnd w:id="13"/>
    <w:p w14:paraId="3A7F2776" w14:textId="77777777" w:rsidR="000509EF" w:rsidRDefault="000509EF">
      <w:pPr>
        <w:adjustRightInd w:val="0"/>
        <w:snapToGrid w:val="0"/>
        <w:spacing w:line="360" w:lineRule="auto"/>
        <w:jc w:val="both"/>
        <w:rPr>
          <w:rFonts w:ascii="Book Antiqua" w:hAnsi="Book Antiqua" w:hint="eastAsia"/>
          <w:lang w:eastAsia="zh-CN"/>
        </w:rPr>
      </w:pPr>
    </w:p>
    <w:p w14:paraId="7E96EE6E" w14:textId="7F45E56C" w:rsidR="00AB564F" w:rsidRDefault="00AB564F">
      <w:pPr>
        <w:adjustRightInd w:val="0"/>
        <w:snapToGrid w:val="0"/>
        <w:spacing w:line="360" w:lineRule="auto"/>
        <w:jc w:val="both"/>
        <w:rPr>
          <w:rFonts w:ascii="Book Antiqua" w:hAnsi="Book Antiqua" w:cs="Book Antiqua" w:hint="eastAsia"/>
          <w:color w:val="000000"/>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w:t>
      </w:r>
    </w:p>
    <w:p w14:paraId="377F5CFE" w14:textId="77777777" w:rsidR="00AB564F" w:rsidRPr="00AB564F" w:rsidRDefault="00AB564F">
      <w:pPr>
        <w:adjustRightInd w:val="0"/>
        <w:snapToGrid w:val="0"/>
        <w:spacing w:line="360" w:lineRule="auto"/>
        <w:jc w:val="both"/>
        <w:rPr>
          <w:rFonts w:ascii="Book Antiqua" w:hAnsi="Book Antiqua" w:hint="eastAsia"/>
          <w:lang w:eastAsia="zh-CN"/>
        </w:rPr>
      </w:pPr>
    </w:p>
    <w:p w14:paraId="3B19BB46" w14:textId="3FCC86DE" w:rsidR="000509EF" w:rsidRPr="00AB564F" w:rsidRDefault="0007148F">
      <w:pPr>
        <w:adjustRightInd w:val="0"/>
        <w:snapToGrid w:val="0"/>
        <w:spacing w:line="360" w:lineRule="auto"/>
        <w:jc w:val="both"/>
        <w:rPr>
          <w:rFonts w:ascii="Book Antiqua" w:hAnsi="Book Antiqua" w:hint="eastAsia"/>
          <w:lang w:eastAsia="zh-CN"/>
        </w:rPr>
      </w:pPr>
      <w:bookmarkStart w:id="14" w:name="OLE_LINK16"/>
      <w:bookmarkStart w:id="15" w:name="OLE_LINK17"/>
      <w:r>
        <w:rPr>
          <w:rFonts w:ascii="Book Antiqua" w:eastAsia="Book Antiqua" w:hAnsi="Book Antiqua" w:cs="Book Antiqua"/>
          <w:color w:val="000000"/>
        </w:rPr>
        <w:t xml:space="preserve">Hsieh YL, Hsu WH, Lee CC, Wu CC, Wu DC, Wu JY. </w:t>
      </w:r>
      <w:r>
        <w:rPr>
          <w:rFonts w:ascii="Book Antiqua" w:eastAsia="Book Antiqua" w:hAnsi="Book Antiqua" w:cs="Book Antiqua"/>
          <w:bCs/>
          <w:color w:val="000000"/>
        </w:rPr>
        <w:t>Gastroduodenal intussusception caused by gastric gastrointestinal stromal tumor</w:t>
      </w:r>
      <w:r>
        <w:rPr>
          <w:rFonts w:ascii="Book Antiqua" w:hAnsi="Book Antiqua" w:cs="Book Antiqua"/>
          <w:bCs/>
          <w:color w:val="000000"/>
          <w:lang w:eastAsia="zh-CN"/>
        </w:rPr>
        <w:t xml:space="preserve">: </w:t>
      </w:r>
      <w:r>
        <w:rPr>
          <w:rFonts w:ascii="Book Antiqua" w:eastAsia="Book Antiqua" w:hAnsi="Book Antiqua" w:cs="Book Antiqua"/>
          <w:bCs/>
          <w:color w:val="000000"/>
        </w:rPr>
        <w:t xml:space="preserve">A case report and review of </w:t>
      </w:r>
      <w:r>
        <w:rPr>
          <w:rFonts w:ascii="Book Antiqua" w:eastAsia="宋体" w:hAnsi="Book Antiqua" w:cs="Book Antiqua" w:hint="eastAsia"/>
          <w:bCs/>
          <w:color w:val="000000"/>
          <w:lang w:eastAsia="zh-CN"/>
        </w:rPr>
        <w:t xml:space="preserve">the </w:t>
      </w:r>
      <w:r>
        <w:rPr>
          <w:rFonts w:ascii="Book Antiqua" w:eastAsia="Book Antiqua" w:hAnsi="Book Antiqua" w:cs="Book Antiqua"/>
          <w:bCs/>
          <w:color w:val="000000"/>
        </w:rPr>
        <w:t>literature.</w:t>
      </w:r>
      <w:r>
        <w:rPr>
          <w:rFonts w:ascii="Book Antiqua" w:hAnsi="Book Antiqua"/>
          <w:lang w:eastAsia="zh-CN"/>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w:t>
      </w:r>
      <w:r w:rsidR="00AB564F">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AB564F" w:rsidRPr="00AB564F">
        <w:rPr>
          <w:rFonts w:ascii="Book Antiqua" w:eastAsia="Book Antiqua" w:hAnsi="Book Antiqua" w:cs="Book Antiqua"/>
          <w:color w:val="000000"/>
        </w:rPr>
        <w:t xml:space="preserve">9(4): </w:t>
      </w:r>
      <w:r w:rsidR="00AB564F">
        <w:rPr>
          <w:rFonts w:ascii="Book Antiqua" w:hAnsi="Book Antiqua" w:cs="Book Antiqua" w:hint="eastAsia"/>
          <w:color w:val="000000"/>
          <w:lang w:eastAsia="zh-CN"/>
        </w:rPr>
        <w:t>838-846</w:t>
      </w:r>
      <w:r w:rsidR="00AB564F" w:rsidRPr="00AB564F">
        <w:rPr>
          <w:rFonts w:ascii="Book Antiqua" w:eastAsia="Book Antiqua" w:hAnsi="Book Antiqua" w:cs="Book Antiqua"/>
          <w:color w:val="000000"/>
        </w:rPr>
        <w:t xml:space="preserve"> URL: https://www.wjgnet.com/2307-8960/full/v9/i4/</w:t>
      </w:r>
      <w:r w:rsidR="00AB564F">
        <w:rPr>
          <w:rFonts w:ascii="Book Antiqua" w:hAnsi="Book Antiqua" w:cs="Book Antiqua" w:hint="eastAsia"/>
          <w:color w:val="000000"/>
          <w:lang w:eastAsia="zh-CN"/>
        </w:rPr>
        <w:t>838</w:t>
      </w:r>
      <w:r w:rsidR="00AB564F" w:rsidRPr="00AB564F">
        <w:rPr>
          <w:rFonts w:ascii="Book Antiqua" w:eastAsia="Book Antiqua" w:hAnsi="Book Antiqua" w:cs="Book Antiqua"/>
          <w:color w:val="000000"/>
        </w:rPr>
        <w:t>.htm DOI: https://dx.doi.org/10.12998/wjcc.v9.i4.</w:t>
      </w:r>
      <w:r w:rsidR="00AB564F">
        <w:rPr>
          <w:rFonts w:ascii="Book Antiqua" w:hAnsi="Book Antiqua" w:cs="Book Antiqua" w:hint="eastAsia"/>
          <w:color w:val="000000"/>
          <w:lang w:eastAsia="zh-CN"/>
        </w:rPr>
        <w:t>838</w:t>
      </w:r>
    </w:p>
    <w:bookmarkEnd w:id="14"/>
    <w:bookmarkEnd w:id="15"/>
    <w:p w14:paraId="65324B5D" w14:textId="77777777" w:rsidR="000509EF" w:rsidRDefault="000509EF">
      <w:pPr>
        <w:adjustRightInd w:val="0"/>
        <w:snapToGrid w:val="0"/>
        <w:spacing w:line="360" w:lineRule="auto"/>
        <w:jc w:val="both"/>
        <w:rPr>
          <w:rFonts w:ascii="Book Antiqua" w:hAnsi="Book Antiqua"/>
        </w:rPr>
      </w:pPr>
    </w:p>
    <w:p w14:paraId="55820DF1"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16" w:name="OLE_LINK18"/>
      <w:bookmarkStart w:id="17" w:name="OLE_LINK19"/>
      <w:bookmarkStart w:id="18" w:name="OLE_LINK30"/>
      <w:bookmarkStart w:id="19" w:name="OLE_LINK31"/>
      <w:r>
        <w:rPr>
          <w:rFonts w:ascii="Book Antiqua" w:eastAsia="Book Antiqua" w:hAnsi="Book Antiqua" w:cs="Book Antiqua"/>
          <w:color w:val="000000"/>
        </w:rPr>
        <w:t xml:space="preserve">This is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first case report of gastroduodenal intussusception </w:t>
      </w:r>
      <w:r>
        <w:rPr>
          <w:rFonts w:ascii="Book Antiqua" w:eastAsia="宋体" w:hAnsi="Book Antiqua" w:cs="Book Antiqua" w:hint="eastAsia"/>
          <w:color w:val="000000"/>
          <w:lang w:eastAsia="zh-CN"/>
        </w:rPr>
        <w:t xml:space="preserve">caused </w:t>
      </w:r>
      <w:r>
        <w:rPr>
          <w:rFonts w:ascii="Book Antiqua" w:eastAsia="Book Antiqua" w:hAnsi="Book Antiqua" w:cs="Book Antiqua"/>
          <w:color w:val="000000"/>
        </w:rPr>
        <w:t>by gastrointestinal stromal tumor in Taiwan and endoscopic reduction or resection is an alternative treatment for elderly patients who are not candidates for surgery.</w:t>
      </w:r>
      <w:bookmarkEnd w:id="16"/>
      <w:bookmarkEnd w:id="17"/>
    </w:p>
    <w:bookmarkEnd w:id="18"/>
    <w:bookmarkEnd w:id="19"/>
    <w:p w14:paraId="795DCA9D" w14:textId="77777777" w:rsidR="000509EF" w:rsidRDefault="0007148F">
      <w:pPr>
        <w:adjustRightInd w:val="0"/>
        <w:snapToGrid w:val="0"/>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color w:val="000000"/>
          <w:u w:val="single"/>
        </w:rPr>
        <w:lastRenderedPageBreak/>
        <w:t>INTRODUCTION</w:t>
      </w:r>
    </w:p>
    <w:p w14:paraId="1E32D0BD" w14:textId="480EF25C"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Gastric outlet obstruction (GOO) is a clinical syndrome characterized by epigastric abdominal pain and postprandial vomiting due to mechanical obstruction. Benign disease such as peptic ulcer disease was responsible for 90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of cases until the late </w:t>
      </w:r>
      <w:proofErr w:type="gramStart"/>
      <w:r>
        <w:rPr>
          <w:rFonts w:ascii="Book Antiqua" w:eastAsia="Book Antiqua" w:hAnsi="Book Antiqua" w:cs="Book Antiqua"/>
          <w:color w:val="000000"/>
        </w:rPr>
        <w:t>1970s</w:t>
      </w:r>
      <w:r>
        <w:rPr>
          <w:rFonts w:ascii="Book Antiqua" w:eastAsia="Book Antiqua" w:hAnsi="Book Antiqua" w:cs="Book Antiqua"/>
          <w:color w:val="000000"/>
          <w:vertAlign w:val="superscript"/>
        </w:rPr>
        <w:t>[</w:t>
      </w:r>
      <w:proofErr w:type="gramEnd"/>
      <w:r w:rsidR="00567D3E">
        <w:fldChar w:fldCharType="begin"/>
      </w:r>
      <w:r w:rsidR="00567D3E">
        <w:instrText xml:space="preserve"> HYPERLINK \l "_ENREF_1" \o "Shone, 1995 #1" </w:instrText>
      </w:r>
      <w:r w:rsidR="00567D3E">
        <w:fldChar w:fldCharType="separate"/>
      </w:r>
      <w:r>
        <w:rPr>
          <w:rFonts w:ascii="Book Antiqua" w:eastAsia="Book Antiqua" w:hAnsi="Book Antiqua" w:cs="Book Antiqua"/>
          <w:color w:val="000000"/>
          <w:vertAlign w:val="superscript"/>
        </w:rPr>
        <w:t>1</w:t>
      </w:r>
      <w:r w:rsidR="00567D3E">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With the decline in the incidence of peptic ulcer disease, it is estimated that 50</w:t>
      </w:r>
      <w:r>
        <w:rPr>
          <w:rFonts w:ascii="Book Antiqua" w:eastAsia="宋体" w:hAnsi="Book Antiqua" w:cs="Book Antiqua" w:hint="eastAsia"/>
          <w:color w:val="000000"/>
          <w:lang w:eastAsia="zh-CN"/>
        </w:rPr>
        <w:t>-</w:t>
      </w:r>
      <w:r>
        <w:rPr>
          <w:rFonts w:ascii="Book Antiqua" w:eastAsia="Book Antiqua" w:hAnsi="Book Antiqua" w:cs="Book Antiqua"/>
          <w:color w:val="000000"/>
        </w:rPr>
        <w:t>80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of all cases of GOO are attributable to malignancies. Distal gastric cancer remains a relatively common cause of malignant GOO, accounting for up to 35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of GOO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sidR="00567D3E">
        <w:fldChar w:fldCharType="begin"/>
      </w:r>
      <w:r w:rsidR="00567D3E">
        <w:instrText xml:space="preserve"> HYPERLINK \l "_ENREF_2" \o "Chowdhury, 1996 #3" </w:instrText>
      </w:r>
      <w:r w:rsidR="00567D3E">
        <w:fldChar w:fldCharType="separate"/>
      </w:r>
      <w:r>
        <w:rPr>
          <w:rFonts w:ascii="Book Antiqua" w:eastAsia="Book Antiqua" w:hAnsi="Book Antiqua" w:cs="Book Antiqua"/>
          <w:color w:val="000000"/>
          <w:vertAlign w:val="superscript"/>
        </w:rPr>
        <w:t>2</w:t>
      </w:r>
      <w:r w:rsidR="00567D3E">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Gastro-duodenal intussusception is a rare cause of GOO in adults, and </w:t>
      </w:r>
      <w:r>
        <w:rPr>
          <w:rFonts w:ascii="Book Antiqua" w:eastAsia="宋体" w:hAnsi="Book Antiqua" w:cs="Book Antiqua" w:hint="eastAsia"/>
          <w:color w:val="000000"/>
          <w:lang w:eastAsia="zh-CN"/>
        </w:rPr>
        <w:t xml:space="preserve">it </w:t>
      </w:r>
      <w:r>
        <w:rPr>
          <w:rFonts w:ascii="Book Antiqua" w:eastAsia="Book Antiqua" w:hAnsi="Book Antiqua" w:cs="Book Antiqua"/>
          <w:color w:val="000000"/>
        </w:rPr>
        <w:t xml:space="preserve">is typically caused by a pathological leading point, malignant in over one half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sidR="00567D3E">
        <w:fldChar w:fldCharType="begin"/>
      </w:r>
      <w:r w:rsidR="00567D3E">
        <w:instrText xml:space="preserve"> HYPERLINK \l "_ENREF_3" \o "Marinis, 2009 #16" </w:instrText>
      </w:r>
      <w:r w:rsidR="00567D3E">
        <w:fldChar w:fldCharType="separate"/>
      </w:r>
      <w:r>
        <w:rPr>
          <w:rFonts w:ascii="Book Antiqua" w:eastAsia="Book Antiqua" w:hAnsi="Book Antiqua" w:cs="Book Antiqua"/>
          <w:color w:val="000000"/>
          <w:vertAlign w:val="superscript"/>
        </w:rPr>
        <w:t>3</w:t>
      </w:r>
      <w:r w:rsidR="00567D3E">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Herein, </w:t>
      </w:r>
      <w:r>
        <w:rPr>
          <w:rFonts w:ascii="Book Antiqua" w:eastAsia="宋体" w:hAnsi="Book Antiqua" w:cs="Book Antiqua" w:hint="eastAsia"/>
          <w:color w:val="000000"/>
          <w:lang w:eastAsia="zh-CN"/>
        </w:rPr>
        <w:t xml:space="preserve">we report </w:t>
      </w:r>
      <w:r>
        <w:rPr>
          <w:rFonts w:ascii="Book Antiqua" w:eastAsia="Book Antiqua" w:hAnsi="Book Antiqua" w:cs="Book Antiqua"/>
          <w:color w:val="000000"/>
        </w:rPr>
        <w:t xml:space="preserve">an 84-year-old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with gastroduodenal intussusception caused by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gastric gastrointestinal stromal tumor (GIST). </w:t>
      </w:r>
    </w:p>
    <w:p w14:paraId="1E7EA520" w14:textId="77777777" w:rsidR="000509EF" w:rsidRDefault="000509EF">
      <w:pPr>
        <w:adjustRightInd w:val="0"/>
        <w:snapToGrid w:val="0"/>
        <w:spacing w:line="360" w:lineRule="auto"/>
        <w:jc w:val="both"/>
        <w:rPr>
          <w:rFonts w:ascii="Book Antiqua" w:hAnsi="Book Antiqua"/>
        </w:rPr>
      </w:pPr>
    </w:p>
    <w:p w14:paraId="7B917485"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162FFF7D"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i/>
          <w:color w:val="000000"/>
        </w:rPr>
        <w:t>Chief complaints</w:t>
      </w:r>
    </w:p>
    <w:p w14:paraId="4A692AE9" w14:textId="00749A3A" w:rsidR="000509EF" w:rsidRDefault="0007148F">
      <w:pPr>
        <w:adjustRightInd w:val="0"/>
        <w:snapToGrid w:val="0"/>
        <w:spacing w:line="360" w:lineRule="auto"/>
        <w:jc w:val="both"/>
        <w:rPr>
          <w:rFonts w:ascii="Book Antiqua" w:hAnsi="Book Antiqua"/>
        </w:rPr>
      </w:pPr>
      <w:bookmarkStart w:id="20" w:name="OLE_LINK34"/>
      <w:bookmarkStart w:id="21" w:name="OLE_LINK33"/>
      <w:r>
        <w:rPr>
          <w:rFonts w:ascii="Book Antiqua" w:eastAsia="Book Antiqua" w:hAnsi="Book Antiqua" w:cs="Book Antiqua"/>
          <w:color w:val="000000"/>
        </w:rPr>
        <w:t>An 84-year-old woman presented with symptoms of postprandial fullness with nausea and occasional vomiting for a month</w:t>
      </w:r>
      <w:r>
        <w:rPr>
          <w:rFonts w:ascii="Book Antiqua" w:eastAsia="宋体" w:hAnsi="Book Antiqua" w:cs="宋体"/>
          <w:color w:val="000000"/>
          <w:lang w:eastAsia="zh-CN"/>
        </w:rPr>
        <w:t>.</w:t>
      </w:r>
    </w:p>
    <w:bookmarkEnd w:id="20"/>
    <w:bookmarkEnd w:id="21"/>
    <w:p w14:paraId="3FA017F1" w14:textId="77777777" w:rsidR="000509EF" w:rsidRDefault="000509EF">
      <w:pPr>
        <w:adjustRightInd w:val="0"/>
        <w:snapToGrid w:val="0"/>
        <w:spacing w:line="360" w:lineRule="auto"/>
        <w:jc w:val="both"/>
        <w:rPr>
          <w:rFonts w:ascii="Book Antiqua" w:hAnsi="Book Antiqua"/>
        </w:rPr>
      </w:pPr>
    </w:p>
    <w:p w14:paraId="7BC35695"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i/>
          <w:color w:val="000000"/>
        </w:rPr>
        <w:t>History of present illness</w:t>
      </w:r>
    </w:p>
    <w:p w14:paraId="0FDD90C3" w14:textId="76DEF333" w:rsidR="000509EF" w:rsidRDefault="0007148F">
      <w:pPr>
        <w:adjustRightInd w:val="0"/>
        <w:snapToGrid w:val="0"/>
        <w:spacing w:line="360" w:lineRule="auto"/>
        <w:jc w:val="both"/>
        <w:rPr>
          <w:rFonts w:ascii="Book Antiqua" w:hAnsi="Book Antiqua"/>
        </w:rPr>
      </w:pPr>
      <w:bookmarkStart w:id="22" w:name="OLE_LINK35"/>
      <w:bookmarkStart w:id="23" w:name="OLE_LINK36"/>
      <w:r>
        <w:rPr>
          <w:rFonts w:ascii="Book Antiqua" w:eastAsia="Book Antiqua" w:hAnsi="Book Antiqua" w:cs="Book Antiqua"/>
          <w:color w:val="000000"/>
        </w:rPr>
        <w:t xml:space="preserve">The patient suffered from persistent hematemesis and tarry stool complicated with orthostatic hypotension over the past 2-3 years. She complained about abdominal distress, abdominal fullness, nausea, and vomiting in recent one month. She first visited a local </w:t>
      </w:r>
      <w:r w:rsidR="00E84001">
        <w:rPr>
          <w:rFonts w:ascii="Book Antiqua" w:eastAsia="Book Antiqua" w:hAnsi="Book Antiqua" w:cs="Book Antiqua"/>
          <w:color w:val="000000"/>
        </w:rPr>
        <w:t>clinic</w:t>
      </w:r>
      <w:r>
        <w:rPr>
          <w:rFonts w:ascii="Book Antiqua" w:eastAsia="Book Antiqua" w:hAnsi="Book Antiqua" w:cs="Book Antiqua"/>
          <w:color w:val="000000"/>
        </w:rPr>
        <w:t>,</w:t>
      </w:r>
      <w:r w:rsidR="00E84001">
        <w:rPr>
          <w:rFonts w:ascii="Book Antiqua" w:eastAsia="Book Antiqua" w:hAnsi="Book Antiqua" w:cs="Book Antiqua"/>
          <w:color w:val="000000"/>
        </w:rPr>
        <w:t xml:space="preserve"> </w:t>
      </w:r>
      <w:r>
        <w:rPr>
          <w:rFonts w:ascii="Book Antiqua" w:eastAsia="Book Antiqua" w:hAnsi="Book Antiqua" w:cs="Book Antiqua"/>
          <w:color w:val="000000"/>
        </w:rPr>
        <w:t>where abdominal sonography showed a liver tumor.</w:t>
      </w:r>
    </w:p>
    <w:bookmarkEnd w:id="22"/>
    <w:bookmarkEnd w:id="23"/>
    <w:p w14:paraId="42073B6B" w14:textId="77777777" w:rsidR="000509EF" w:rsidRDefault="000509EF">
      <w:pPr>
        <w:adjustRightInd w:val="0"/>
        <w:snapToGrid w:val="0"/>
        <w:spacing w:line="360" w:lineRule="auto"/>
        <w:jc w:val="both"/>
        <w:rPr>
          <w:rFonts w:ascii="Book Antiqua" w:hAnsi="Book Antiqua"/>
        </w:rPr>
      </w:pPr>
    </w:p>
    <w:p w14:paraId="2A7F42A7"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i/>
          <w:color w:val="000000"/>
        </w:rPr>
        <w:t>History of past illness</w:t>
      </w:r>
    </w:p>
    <w:p w14:paraId="6F2CBEC8" w14:textId="0984F5B8" w:rsidR="000509EF" w:rsidRDefault="0007148F">
      <w:pPr>
        <w:adjustRightInd w:val="0"/>
        <w:snapToGrid w:val="0"/>
        <w:spacing w:line="360" w:lineRule="auto"/>
        <w:jc w:val="both"/>
        <w:rPr>
          <w:rFonts w:ascii="Book Antiqua" w:hAnsi="Book Antiqua"/>
        </w:rPr>
      </w:pPr>
      <w:bookmarkStart w:id="24" w:name="OLE_LINK37"/>
      <w:bookmarkStart w:id="25" w:name="OLE_LINK38"/>
      <w:r>
        <w:rPr>
          <w:rFonts w:ascii="Book Antiqua" w:eastAsia="Book Antiqua" w:hAnsi="Book Antiqua" w:cs="Book Antiqua"/>
          <w:color w:val="000000"/>
        </w:rPr>
        <w:t>The patient had a history of hypertension, chronic kidney disease, and hepatitis B virus infection.</w:t>
      </w:r>
    </w:p>
    <w:bookmarkEnd w:id="24"/>
    <w:bookmarkEnd w:id="25"/>
    <w:p w14:paraId="229FEEC0" w14:textId="77777777" w:rsidR="000509EF" w:rsidRDefault="000509EF">
      <w:pPr>
        <w:adjustRightInd w:val="0"/>
        <w:snapToGrid w:val="0"/>
        <w:spacing w:line="360" w:lineRule="auto"/>
        <w:jc w:val="both"/>
        <w:rPr>
          <w:rFonts w:ascii="Book Antiqua" w:hAnsi="Book Antiqua"/>
        </w:rPr>
      </w:pPr>
    </w:p>
    <w:p w14:paraId="6C970B65"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i/>
          <w:color w:val="000000"/>
        </w:rPr>
        <w:lastRenderedPageBreak/>
        <w:t>Personal and family history</w:t>
      </w:r>
    </w:p>
    <w:p w14:paraId="799D251D" w14:textId="6BF18600" w:rsidR="000509EF" w:rsidRDefault="0007148F">
      <w:pPr>
        <w:adjustRightInd w:val="0"/>
        <w:snapToGrid w:val="0"/>
        <w:spacing w:line="360" w:lineRule="auto"/>
        <w:jc w:val="both"/>
        <w:rPr>
          <w:rFonts w:ascii="Book Antiqua" w:hAnsi="Book Antiqua"/>
        </w:rPr>
      </w:pPr>
      <w:bookmarkStart w:id="26" w:name="OLE_LINK39"/>
      <w:bookmarkStart w:id="27" w:name="OLE_LINK40"/>
      <w:r>
        <w:rPr>
          <w:rFonts w:ascii="Book Antiqua" w:eastAsia="PMingLiU" w:hAnsi="Book Antiqua"/>
          <w:lang w:eastAsia="zh-TW"/>
        </w:rPr>
        <w:t>The patient</w:t>
      </w:r>
      <w:r>
        <w:rPr>
          <w:rFonts w:ascii="Book Antiqua" w:hAnsi="Book Antiqua"/>
        </w:rPr>
        <w:t xml:space="preserve"> denied any </w:t>
      </w:r>
      <w:r>
        <w:rPr>
          <w:rFonts w:ascii="Book Antiqua" w:eastAsia="PMingLiU" w:hAnsi="Book Antiqua"/>
          <w:lang w:eastAsia="zh-TW"/>
        </w:rPr>
        <w:t>p</w:t>
      </w:r>
      <w:r>
        <w:rPr>
          <w:rFonts w:ascii="Book Antiqua" w:hAnsi="Book Antiqua"/>
        </w:rPr>
        <w:t xml:space="preserve">ersonal history of alcohol, betel nuts, and cigarette consumption. She also denied travel, contact, and cluster history in recent 6 </w:t>
      </w:r>
      <w:proofErr w:type="gramStart"/>
      <w:r>
        <w:rPr>
          <w:rFonts w:ascii="Book Antiqua" w:hAnsi="Book Antiqua"/>
        </w:rPr>
        <w:t>mo</w:t>
      </w:r>
      <w:proofErr w:type="gramEnd"/>
      <w:r>
        <w:rPr>
          <w:rFonts w:ascii="Book Antiqua" w:hAnsi="Book Antiqua"/>
        </w:rPr>
        <w:t xml:space="preserve">. As a housewife, she did not have any occupational history. Regarding her family history, she had one elder brother and four younger sisters. </w:t>
      </w:r>
      <w:r>
        <w:rPr>
          <w:rFonts w:ascii="Book Antiqua" w:eastAsia="PMingLiU" w:hAnsi="Book Antiqua"/>
          <w:lang w:eastAsia="zh-TW"/>
        </w:rPr>
        <w:t xml:space="preserve">All of them did not have </w:t>
      </w:r>
      <w:r>
        <w:rPr>
          <w:rFonts w:ascii="Book Antiqua" w:hAnsi="Book Antiqua"/>
        </w:rPr>
        <w:t>any malignancy history.</w:t>
      </w:r>
    </w:p>
    <w:bookmarkEnd w:id="26"/>
    <w:bookmarkEnd w:id="27"/>
    <w:p w14:paraId="1CA5BA74" w14:textId="77777777" w:rsidR="000509EF" w:rsidRDefault="000509EF">
      <w:pPr>
        <w:adjustRightInd w:val="0"/>
        <w:snapToGrid w:val="0"/>
        <w:spacing w:line="360" w:lineRule="auto"/>
        <w:jc w:val="both"/>
        <w:rPr>
          <w:rFonts w:ascii="Book Antiqua" w:hAnsi="Book Antiqua"/>
        </w:rPr>
      </w:pPr>
    </w:p>
    <w:p w14:paraId="1CEEC3CB"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14:paraId="0ED9F972" w14:textId="5032CDF9" w:rsidR="000509EF" w:rsidRDefault="0007148F">
      <w:pPr>
        <w:adjustRightInd w:val="0"/>
        <w:snapToGrid w:val="0"/>
        <w:spacing w:line="360" w:lineRule="auto"/>
        <w:jc w:val="both"/>
        <w:rPr>
          <w:rFonts w:ascii="Book Antiqua" w:hAnsi="Book Antiqua"/>
        </w:rPr>
      </w:pPr>
      <w:bookmarkStart w:id="28" w:name="OLE_LINK41"/>
      <w:bookmarkStart w:id="29" w:name="OLE_LINK42"/>
      <w:r>
        <w:rPr>
          <w:rFonts w:ascii="Book Antiqua" w:eastAsia="Book Antiqua" w:hAnsi="Book Antiqua" w:cs="Book Antiqua"/>
          <w:color w:val="000000"/>
        </w:rPr>
        <w:t>On the physical examination, the patient’s consciousness was alert (E4V5M6);</w:t>
      </w:r>
      <w:r>
        <w:rPr>
          <w:rFonts w:ascii="Book Antiqua" w:hAnsi="Book Antiqua"/>
          <w:lang w:eastAsia="zh-CN"/>
        </w:rPr>
        <w:t xml:space="preserve"> </w:t>
      </w:r>
      <w:r w:rsidR="0021616E">
        <w:rPr>
          <w:rFonts w:ascii="Book Antiqua" w:hAnsi="Book Antiqua"/>
          <w:lang w:eastAsia="zh-CN"/>
        </w:rPr>
        <w:t xml:space="preserve">her </w:t>
      </w:r>
      <w:r w:rsidR="0021616E">
        <w:rPr>
          <w:rFonts w:ascii="Book Antiqua" w:eastAsia="Book Antiqua" w:hAnsi="Book Antiqua" w:cs="Book Antiqua"/>
          <w:color w:val="000000"/>
        </w:rPr>
        <w:t xml:space="preserve">conjunctiva was </w:t>
      </w:r>
      <w:r>
        <w:rPr>
          <w:rFonts w:ascii="Book Antiqua" w:eastAsia="Book Antiqua" w:hAnsi="Book Antiqua" w:cs="Book Antiqua"/>
          <w:color w:val="000000"/>
        </w:rPr>
        <w:t>not pale;</w:t>
      </w:r>
      <w:r>
        <w:rPr>
          <w:rFonts w:ascii="Book Antiqua" w:hAnsi="Book Antiqua"/>
          <w:lang w:eastAsia="zh-CN"/>
        </w:rPr>
        <w:t xml:space="preserve"> </w:t>
      </w:r>
      <w:r w:rsidR="0021616E">
        <w:rPr>
          <w:rFonts w:ascii="Book Antiqua" w:hAnsi="Book Antiqua"/>
          <w:lang w:eastAsia="zh-CN"/>
        </w:rPr>
        <w:t xml:space="preserve">she had </w:t>
      </w:r>
      <w:r w:rsidR="0021616E">
        <w:rPr>
          <w:rFonts w:ascii="Book Antiqua" w:eastAsia="Book Antiqua" w:hAnsi="Book Antiqua" w:cs="Book Antiqua"/>
          <w:color w:val="000000"/>
        </w:rPr>
        <w:t>anicteric sclera</w:t>
      </w:r>
      <w:r>
        <w:rPr>
          <w:rFonts w:ascii="Book Antiqua" w:eastAsia="Book Antiqua" w:hAnsi="Book Antiqua" w:cs="Book Antiqua"/>
          <w:color w:val="000000"/>
        </w:rPr>
        <w:t>;</w:t>
      </w:r>
      <w:r w:rsidR="0021616E">
        <w:rPr>
          <w:rFonts w:ascii="Book Antiqua" w:eastAsia="Book Antiqua" w:hAnsi="Book Antiqua" w:cs="Book Antiqua"/>
          <w:color w:val="000000"/>
        </w:rPr>
        <w:t xml:space="preserve"> her</w:t>
      </w:r>
      <w:r>
        <w:rPr>
          <w:rFonts w:ascii="Book Antiqua" w:hAnsi="Book Antiqua"/>
          <w:lang w:eastAsia="zh-CN"/>
        </w:rPr>
        <w:t xml:space="preserve"> </w:t>
      </w:r>
      <w:r w:rsidR="0021616E">
        <w:rPr>
          <w:rFonts w:ascii="Book Antiqua" w:eastAsia="Book Antiqua" w:hAnsi="Book Antiqua" w:cs="Book Antiqua"/>
          <w:color w:val="000000"/>
        </w:rPr>
        <w:t xml:space="preserve">chest had </w:t>
      </w:r>
      <w:r>
        <w:rPr>
          <w:rFonts w:ascii="Book Antiqua" w:eastAsia="Book Antiqua" w:hAnsi="Book Antiqua" w:cs="Book Antiqua"/>
          <w:color w:val="000000"/>
        </w:rPr>
        <w:t>symmetric movement with respiration;</w:t>
      </w:r>
      <w:r>
        <w:rPr>
          <w:rFonts w:ascii="Book Antiqua" w:hAnsi="Book Antiqua"/>
          <w:lang w:eastAsia="zh-CN"/>
        </w:rPr>
        <w:t xml:space="preserve"> </w:t>
      </w:r>
      <w:r w:rsidR="0021616E">
        <w:rPr>
          <w:rFonts w:ascii="Book Antiqua" w:hAnsi="Book Antiqua"/>
          <w:lang w:eastAsia="zh-CN"/>
        </w:rPr>
        <w:t xml:space="preserve">Her </w:t>
      </w:r>
      <w:r w:rsidR="0021616E">
        <w:rPr>
          <w:rFonts w:ascii="Book Antiqua" w:eastAsia="Book Antiqua" w:hAnsi="Book Antiqua" w:cs="Book Antiqua"/>
          <w:color w:val="000000"/>
        </w:rPr>
        <w:t xml:space="preserve">breath </w:t>
      </w:r>
      <w:r>
        <w:rPr>
          <w:rFonts w:ascii="Book Antiqua" w:eastAsia="Book Antiqua" w:hAnsi="Book Antiqua" w:cs="Book Antiqua"/>
          <w:color w:val="000000"/>
        </w:rPr>
        <w:t>sound</w:t>
      </w:r>
      <w:r w:rsidR="0021616E">
        <w:rPr>
          <w:rFonts w:ascii="Book Antiqua" w:eastAsia="Book Antiqua" w:hAnsi="Book Antiqua" w:cs="Book Antiqua"/>
          <w:color w:val="000000"/>
        </w:rPr>
        <w:t xml:space="preserve"> was </w:t>
      </w:r>
      <w:r>
        <w:rPr>
          <w:rFonts w:ascii="Book Antiqua" w:eastAsia="Book Antiqua" w:hAnsi="Book Antiqua" w:cs="Book Antiqua"/>
          <w:color w:val="000000"/>
        </w:rPr>
        <w:t>bilaterally clear;</w:t>
      </w:r>
      <w:r>
        <w:rPr>
          <w:rFonts w:ascii="Book Antiqua" w:hAnsi="Book Antiqua"/>
          <w:lang w:eastAsia="zh-CN"/>
        </w:rPr>
        <w:t xml:space="preserve"> </w:t>
      </w:r>
      <w:r w:rsidR="0021616E">
        <w:rPr>
          <w:rFonts w:ascii="Book Antiqua" w:eastAsia="Book Antiqua" w:hAnsi="Book Antiqua" w:cs="Book Antiqua"/>
          <w:color w:val="000000"/>
        </w:rPr>
        <w:t>and she had</w:t>
      </w:r>
      <w:r>
        <w:rPr>
          <w:rFonts w:ascii="Book Antiqua" w:eastAsia="Book Antiqua" w:hAnsi="Book Antiqua" w:cs="Book Antiqua"/>
          <w:color w:val="000000"/>
        </w:rPr>
        <w:t xml:space="preserve"> regular </w:t>
      </w:r>
      <w:proofErr w:type="spellStart"/>
      <w:r>
        <w:rPr>
          <w:rFonts w:ascii="Book Antiqua" w:eastAsia="Book Antiqua" w:hAnsi="Book Antiqua" w:cs="Book Antiqua"/>
          <w:color w:val="000000"/>
        </w:rPr>
        <w:t>heart beat</w:t>
      </w:r>
      <w:proofErr w:type="spellEnd"/>
      <w:r w:rsidR="0021616E">
        <w:rPr>
          <w:rFonts w:ascii="Book Antiqua" w:eastAsia="Book Antiqua" w:hAnsi="Book Antiqua" w:cs="Book Antiqua"/>
          <w:color w:val="000000"/>
        </w:rPr>
        <w:t>,</w:t>
      </w:r>
      <w:r w:rsidR="0021616E">
        <w:rPr>
          <w:rFonts w:ascii="Book Antiqua" w:hAnsi="Book Antiqua"/>
          <w:lang w:eastAsia="zh-CN"/>
        </w:rPr>
        <w:t xml:space="preserve"> </w:t>
      </w:r>
      <w:r w:rsidR="0021616E">
        <w:rPr>
          <w:rFonts w:ascii="Book Antiqua" w:eastAsia="Book Antiqua" w:hAnsi="Book Antiqua" w:cs="Book Antiqua"/>
          <w:color w:val="000000"/>
        </w:rPr>
        <w:t xml:space="preserve">flat abdomen, normoactive </w:t>
      </w:r>
      <w:r>
        <w:rPr>
          <w:rFonts w:ascii="Book Antiqua" w:eastAsia="Book Antiqua" w:hAnsi="Book Antiqua" w:cs="Book Antiqua"/>
          <w:color w:val="000000"/>
        </w:rPr>
        <w:t>bowel sound</w:t>
      </w:r>
      <w:r w:rsidR="0021616E">
        <w:rPr>
          <w:rFonts w:ascii="Book Antiqua" w:eastAsia="Book Antiqua" w:hAnsi="Book Antiqua" w:cs="Book Antiqua"/>
          <w:color w:val="000000"/>
        </w:rPr>
        <w:t xml:space="preserve">, no </w:t>
      </w:r>
      <w:r>
        <w:rPr>
          <w:rFonts w:ascii="Book Antiqua" w:eastAsia="Book Antiqua" w:hAnsi="Book Antiqua" w:cs="Book Antiqua"/>
          <w:color w:val="000000"/>
        </w:rPr>
        <w:t>muscle guarding</w:t>
      </w:r>
      <w:r w:rsidR="0021616E">
        <w:rPr>
          <w:rFonts w:ascii="Book Antiqua" w:eastAsia="Book Antiqua" w:hAnsi="Book Antiqua" w:cs="Book Antiqua"/>
          <w:color w:val="000000"/>
        </w:rPr>
        <w:t xml:space="preserve">, no </w:t>
      </w:r>
      <w:r>
        <w:rPr>
          <w:rFonts w:ascii="Book Antiqua" w:eastAsia="Book Antiqua" w:hAnsi="Book Antiqua" w:cs="Book Antiqua"/>
          <w:color w:val="000000"/>
        </w:rPr>
        <w:t>tenderness</w:t>
      </w:r>
      <w:r w:rsidR="0021616E">
        <w:rPr>
          <w:rFonts w:ascii="Book Antiqua" w:eastAsia="Book Antiqua" w:hAnsi="Book Antiqua" w:cs="Book Antiqua"/>
          <w:color w:val="000000"/>
        </w:rPr>
        <w:t xml:space="preserve">, </w:t>
      </w:r>
      <w:r>
        <w:rPr>
          <w:rFonts w:ascii="Book Antiqua" w:eastAsia="Book Antiqua" w:hAnsi="Book Antiqua" w:cs="Book Antiqua"/>
          <w:color w:val="000000"/>
        </w:rPr>
        <w:t>no rebound pain</w:t>
      </w:r>
      <w:r w:rsidR="0021616E">
        <w:rPr>
          <w:rFonts w:ascii="Book Antiqua" w:eastAsia="Book Antiqua" w:hAnsi="Book Antiqua" w:cs="Book Antiqua"/>
          <w:color w:val="000000"/>
        </w:rPr>
        <w:t xml:space="preserve">, and no </w:t>
      </w:r>
      <w:r>
        <w:rPr>
          <w:rFonts w:ascii="Book Antiqua" w:eastAsia="Book Antiqua" w:hAnsi="Book Antiqua" w:cs="Book Antiqua"/>
          <w:color w:val="000000"/>
        </w:rPr>
        <w:t>pitting edema.</w:t>
      </w:r>
    </w:p>
    <w:bookmarkEnd w:id="28"/>
    <w:bookmarkEnd w:id="29"/>
    <w:p w14:paraId="5B4354D1" w14:textId="77777777" w:rsidR="000509EF" w:rsidRDefault="000509EF">
      <w:pPr>
        <w:adjustRightInd w:val="0"/>
        <w:snapToGrid w:val="0"/>
        <w:spacing w:line="360" w:lineRule="auto"/>
        <w:jc w:val="both"/>
        <w:rPr>
          <w:rFonts w:ascii="Book Antiqua" w:hAnsi="Book Antiqua"/>
        </w:rPr>
      </w:pPr>
    </w:p>
    <w:p w14:paraId="4119BDED" w14:textId="77777777" w:rsidR="000509EF" w:rsidRDefault="0007148F">
      <w:pPr>
        <w:adjustRightInd w:val="0"/>
        <w:snapToGrid w:val="0"/>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Laboratory examinations</w:t>
      </w:r>
    </w:p>
    <w:p w14:paraId="13980B6F" w14:textId="48DCE70A" w:rsidR="000509EF" w:rsidRDefault="0007148F">
      <w:pPr>
        <w:adjustRightInd w:val="0"/>
        <w:snapToGrid w:val="0"/>
        <w:spacing w:line="360" w:lineRule="auto"/>
        <w:jc w:val="both"/>
        <w:rPr>
          <w:rFonts w:ascii="Book Antiqua" w:hAnsi="Book Antiqua"/>
        </w:rPr>
      </w:pPr>
      <w:bookmarkStart w:id="30" w:name="OLE_LINK43"/>
      <w:bookmarkStart w:id="31" w:name="OLE_LINK44"/>
      <w:r>
        <w:rPr>
          <w:rFonts w:ascii="Book Antiqua" w:hAnsi="Book Antiqua"/>
        </w:rPr>
        <w:t>The results of laboratory examinations are shown in Table 1.</w:t>
      </w:r>
    </w:p>
    <w:bookmarkEnd w:id="30"/>
    <w:bookmarkEnd w:id="31"/>
    <w:p w14:paraId="4AFB6F19" w14:textId="77777777" w:rsidR="000509EF" w:rsidRDefault="000509EF">
      <w:pPr>
        <w:adjustRightInd w:val="0"/>
        <w:snapToGrid w:val="0"/>
        <w:spacing w:line="360" w:lineRule="auto"/>
        <w:jc w:val="both"/>
        <w:rPr>
          <w:rFonts w:ascii="Book Antiqua" w:hAnsi="Book Antiqua"/>
        </w:rPr>
      </w:pPr>
    </w:p>
    <w:p w14:paraId="2AE200C1"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i/>
          <w:color w:val="000000"/>
        </w:rPr>
        <w:t>Imaging examinations</w:t>
      </w:r>
    </w:p>
    <w:p w14:paraId="3B43AA74" w14:textId="44C10D6A"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Abdominal sonography was repeated</w:t>
      </w:r>
      <w:r w:rsidR="0021616E">
        <w:rPr>
          <w:rFonts w:ascii="Book Antiqua" w:eastAsia="Book Antiqua" w:hAnsi="Book Antiqua" w:cs="Book Antiqua"/>
          <w:color w:val="000000"/>
        </w:rPr>
        <w:t xml:space="preserve">, which revealed </w:t>
      </w:r>
      <w:r>
        <w:rPr>
          <w:rFonts w:ascii="Book Antiqua" w:eastAsia="Book Antiqua" w:hAnsi="Book Antiqua" w:cs="Book Antiqua"/>
          <w:color w:val="000000"/>
        </w:rPr>
        <w:t>a mass with</w:t>
      </w:r>
      <w:r w:rsidR="0021616E">
        <w:rPr>
          <w:rFonts w:ascii="Book Antiqua" w:eastAsia="Book Antiqua" w:hAnsi="Book Antiqua" w:cs="Book Antiqua"/>
          <w:color w:val="000000"/>
        </w:rPr>
        <w:t xml:space="preserve"> an</w:t>
      </w:r>
      <w:r>
        <w:rPr>
          <w:rFonts w:ascii="Book Antiqua" w:eastAsia="Book Antiqua" w:hAnsi="Book Antiqua" w:cs="Book Antiqua"/>
          <w:color w:val="000000"/>
        </w:rPr>
        <w:t xml:space="preserve"> alternating </w:t>
      </w:r>
      <w:r w:rsidR="0021616E">
        <w:rPr>
          <w:rFonts w:ascii="Book Antiqua" w:eastAsia="Book Antiqua" w:hAnsi="Book Antiqua" w:cs="Book Antiqua"/>
          <w:color w:val="000000"/>
        </w:rPr>
        <w:t xml:space="preserve">concentric </w:t>
      </w:r>
      <w:r>
        <w:rPr>
          <w:rFonts w:ascii="Book Antiqua" w:eastAsia="Book Antiqua" w:hAnsi="Book Antiqua" w:cs="Book Antiqua"/>
          <w:color w:val="000000"/>
        </w:rPr>
        <w:t xml:space="preserve">echogenic lesion (Figure 1). EGD was </w:t>
      </w:r>
      <w:r w:rsidR="0021616E">
        <w:rPr>
          <w:rFonts w:ascii="Book Antiqua" w:eastAsia="Book Antiqua" w:hAnsi="Book Antiqua" w:cs="Book Antiqua"/>
          <w:color w:val="000000"/>
        </w:rPr>
        <w:t xml:space="preserve">performed </w:t>
      </w:r>
      <w:r>
        <w:rPr>
          <w:rFonts w:ascii="Book Antiqua" w:eastAsia="Book Antiqua" w:hAnsi="Book Antiqua" w:cs="Book Antiqua"/>
          <w:color w:val="000000"/>
        </w:rPr>
        <w:t xml:space="preserve">under the initial impression of gastric cancer with central necrosis and showed a tortuous distortion of gastric folds down from the lesser curvature side to the duodenal bulb with stenosis of the gastric outlet (Figure 2A). EGD was barely passed through to the 2nd portion of the duodenum and a friable ulcerated mass was found (Figure 2B). Several </w:t>
      </w:r>
      <w:r w:rsidR="0021616E">
        <w:rPr>
          <w:rFonts w:ascii="Book Antiqua" w:eastAsia="Book Antiqua" w:hAnsi="Book Antiqua" w:cs="Book Antiqua"/>
          <w:color w:val="000000"/>
        </w:rPr>
        <w:t xml:space="preserve">differential </w:t>
      </w:r>
      <w:r>
        <w:rPr>
          <w:rFonts w:ascii="Book Antiqua" w:eastAsia="Book Antiqua" w:hAnsi="Book Antiqua" w:cs="Book Antiqua"/>
          <w:color w:val="000000"/>
        </w:rPr>
        <w:t xml:space="preserve">diagnoses were suspected, including gastroduodenal intussusception, gastric cancer invasion to the duodenum, or pancreatic cancer with adherence to the gastric antrum and duodenum. Abdominal </w:t>
      </w:r>
      <w:r w:rsidR="0021616E">
        <w:rPr>
          <w:rFonts w:ascii="Book Antiqua" w:eastAsia="Book Antiqua" w:hAnsi="Book Antiqua" w:cs="Book Antiqua"/>
          <w:color w:val="000000"/>
        </w:rPr>
        <w:t xml:space="preserve">computed </w:t>
      </w:r>
      <w:r>
        <w:rPr>
          <w:rFonts w:ascii="Book Antiqua" w:eastAsia="Book Antiqua" w:hAnsi="Book Antiqua" w:cs="Book Antiqua"/>
          <w:color w:val="000000"/>
        </w:rPr>
        <w:t xml:space="preserve">tomography for further evaluation was arranged and </w:t>
      </w:r>
      <w:r>
        <w:rPr>
          <w:rFonts w:ascii="Book Antiqua" w:eastAsia="Book Antiqua" w:hAnsi="Book Antiqua" w:cs="Book Antiqua"/>
          <w:color w:val="000000"/>
        </w:rPr>
        <w:lastRenderedPageBreak/>
        <w:t xml:space="preserve">showed gastroduodenal intussusception with a long stalk polypoid mass </w:t>
      </w:r>
      <w:r w:rsidR="0021616E">
        <w:rPr>
          <w:rFonts w:ascii="Book Antiqua" w:eastAsia="Book Antiqua" w:hAnsi="Book Antiqua" w:cs="Book Antiqua"/>
          <w:color w:val="000000"/>
        </w:rPr>
        <w:t>(</w:t>
      </w:r>
      <w:r>
        <w:rPr>
          <w:rFonts w:ascii="Book Antiqua" w:eastAsia="Book Antiqua" w:hAnsi="Book Antiqua" w:cs="Book Antiqua"/>
          <w:color w:val="000000"/>
        </w:rPr>
        <w:t>5.9 cm</w:t>
      </w:r>
      <w:r w:rsidR="0021616E">
        <w:rPr>
          <w:rFonts w:ascii="Book Antiqua" w:eastAsia="Book Antiqua" w:hAnsi="Book Antiqua" w:cs="Book Antiqua"/>
          <w:color w:val="000000"/>
        </w:rPr>
        <w:t>)</w:t>
      </w:r>
      <w:r>
        <w:rPr>
          <w:rFonts w:ascii="Book Antiqua" w:eastAsia="Book Antiqua" w:hAnsi="Book Antiqua" w:cs="Book Antiqua"/>
          <w:color w:val="000000"/>
        </w:rPr>
        <w:t xml:space="preserve"> in the duodenal bulb (Figure 3).</w:t>
      </w:r>
    </w:p>
    <w:p w14:paraId="2DEF02C7" w14:textId="77777777" w:rsidR="0021616E" w:rsidRDefault="0021616E">
      <w:pPr>
        <w:adjustRightInd w:val="0"/>
        <w:snapToGrid w:val="0"/>
        <w:spacing w:line="360" w:lineRule="auto"/>
        <w:jc w:val="both"/>
        <w:rPr>
          <w:rFonts w:ascii="Book Antiqua" w:eastAsia="Calibri" w:hAnsi="Book Antiqua" w:cs="Calibri"/>
          <w:b/>
          <w:i/>
          <w:color w:val="000000" w:themeColor="text1"/>
        </w:rPr>
      </w:pPr>
    </w:p>
    <w:p w14:paraId="454A4F94" w14:textId="77777777" w:rsidR="000509EF" w:rsidRDefault="0007148F">
      <w:pPr>
        <w:adjustRightInd w:val="0"/>
        <w:snapToGrid w:val="0"/>
        <w:spacing w:line="360" w:lineRule="auto"/>
        <w:jc w:val="both"/>
        <w:rPr>
          <w:rFonts w:ascii="Book Antiqua" w:eastAsia="Calibri" w:hAnsi="Book Antiqua" w:cs="Calibri"/>
          <w:b/>
          <w:i/>
          <w:color w:val="000000" w:themeColor="text1"/>
        </w:rPr>
      </w:pPr>
      <w:r>
        <w:rPr>
          <w:rFonts w:ascii="Book Antiqua" w:eastAsia="Calibri" w:hAnsi="Book Antiqua" w:cs="Calibri"/>
          <w:b/>
          <w:i/>
          <w:color w:val="000000" w:themeColor="text1"/>
        </w:rPr>
        <w:t>Further diagnostic work-up</w:t>
      </w:r>
    </w:p>
    <w:p w14:paraId="4EDBBEF3" w14:textId="0C8D03E0"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Under the impression of gastroduodenal intussusception, </w:t>
      </w:r>
      <w:r>
        <w:rPr>
          <w:rFonts w:ascii="Book Antiqua" w:eastAsia="Book Antiqua" w:hAnsi="Book Antiqua" w:cs="Book Antiqua"/>
          <w:color w:val="000000"/>
          <w:shd w:val="clear" w:color="auto" w:fill="FFFFFF"/>
        </w:rPr>
        <w:t>endoscopic submucosal dissection (ESD)</w:t>
      </w:r>
      <w:r>
        <w:rPr>
          <w:rFonts w:ascii="Book Antiqua" w:eastAsia="Book Antiqua" w:hAnsi="Book Antiqua" w:cs="Book Antiqua"/>
          <w:color w:val="000000"/>
        </w:rPr>
        <w:t xml:space="preserve"> was performed at the base of the gastroduodenal intussusception; unfortunately, </w:t>
      </w:r>
      <w:ins w:id="32" w:author="Wang Tianqi" w:date="2020-12-18T08:53:00Z">
        <w:r w:rsidR="0021616E">
          <w:rPr>
            <w:rFonts w:ascii="Book Antiqua" w:eastAsia="Book Antiqua" w:hAnsi="Book Antiqua" w:cs="Book Antiqua"/>
            <w:color w:val="000000"/>
          </w:rPr>
          <w:t xml:space="preserve">a </w:t>
        </w:r>
      </w:ins>
      <w:r>
        <w:rPr>
          <w:rFonts w:ascii="Book Antiqua" w:eastAsia="Book Antiqua" w:hAnsi="Book Antiqua" w:cs="Book Antiqua"/>
          <w:color w:val="000000"/>
        </w:rPr>
        <w:t xml:space="preserve">gastric perforation was found after complete resection was accomplished, so </w:t>
      </w:r>
      <w:proofErr w:type="spellStart"/>
      <w:r>
        <w:rPr>
          <w:rFonts w:ascii="Book Antiqua" w:eastAsia="Book Antiqua" w:hAnsi="Book Antiqua" w:cs="Book Antiqua"/>
          <w:color w:val="000000"/>
        </w:rPr>
        <w:t>gastrorrhaphy</w:t>
      </w:r>
      <w:proofErr w:type="spellEnd"/>
      <w:r>
        <w:rPr>
          <w:rFonts w:ascii="Book Antiqua" w:eastAsia="Book Antiqua" w:hAnsi="Book Antiqua" w:cs="Book Antiqua"/>
          <w:color w:val="000000"/>
        </w:rPr>
        <w:t xml:space="preserve"> was performed for the perforation and retrieval of the huge polypoid lesion (Figure 4). </w:t>
      </w:r>
    </w:p>
    <w:p w14:paraId="5F39567A" w14:textId="77777777" w:rsidR="000509EF" w:rsidRDefault="000509EF">
      <w:pPr>
        <w:adjustRightInd w:val="0"/>
        <w:snapToGrid w:val="0"/>
        <w:spacing w:line="360" w:lineRule="auto"/>
        <w:jc w:val="both"/>
        <w:rPr>
          <w:rFonts w:ascii="Book Antiqua" w:hAnsi="Book Antiqua"/>
        </w:rPr>
      </w:pPr>
    </w:p>
    <w:p w14:paraId="35B77D3C"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5B4C2463" w14:textId="18DA62BF" w:rsidR="000509EF" w:rsidRDefault="0021616E">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w:t>
      </w:r>
      <w:r w:rsidR="0007148F">
        <w:rPr>
          <w:rFonts w:ascii="Book Antiqua" w:eastAsia="Book Antiqua" w:hAnsi="Book Antiqua" w:cs="Book Antiqua"/>
          <w:color w:val="000000"/>
        </w:rPr>
        <w:t>gastric tumor was</w:t>
      </w:r>
      <w:r>
        <w:rPr>
          <w:rFonts w:ascii="Book Antiqua" w:eastAsia="Book Antiqua" w:hAnsi="Book Antiqua" w:cs="Book Antiqua"/>
          <w:color w:val="000000"/>
        </w:rPr>
        <w:t xml:space="preserve"> pathologically diagnosed as a</w:t>
      </w:r>
      <w:r w:rsidR="0007148F">
        <w:rPr>
          <w:rFonts w:ascii="Book Antiqua" w:eastAsia="Book Antiqua" w:hAnsi="Book Antiqua" w:cs="Book Antiqua"/>
          <w:color w:val="000000"/>
        </w:rPr>
        <w:t xml:space="preserve"> GIST (Figure 5)</w:t>
      </w:r>
      <w:r w:rsidR="0007148F">
        <w:rPr>
          <w:rFonts w:ascii="Book Antiqua" w:hAnsi="Book Antiqua" w:cs="Book Antiqua"/>
          <w:color w:val="000000"/>
          <w:lang w:eastAsia="zh-CN"/>
        </w:rPr>
        <w:t>.</w:t>
      </w:r>
    </w:p>
    <w:p w14:paraId="131CCFA5" w14:textId="77777777" w:rsidR="000509EF" w:rsidRDefault="000509EF">
      <w:pPr>
        <w:adjustRightInd w:val="0"/>
        <w:snapToGrid w:val="0"/>
        <w:spacing w:line="360" w:lineRule="auto"/>
        <w:jc w:val="both"/>
        <w:rPr>
          <w:rFonts w:ascii="Book Antiqua" w:hAnsi="Book Antiqua"/>
        </w:rPr>
      </w:pPr>
    </w:p>
    <w:p w14:paraId="5356B313"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TREATMENT</w:t>
      </w:r>
    </w:p>
    <w:p w14:paraId="4020BA57" w14:textId="0D0AFFF9" w:rsidR="000509EF" w:rsidRDefault="0021616E">
      <w:pPr>
        <w:adjustRightInd w:val="0"/>
        <w:snapToGrid w:val="0"/>
        <w:spacing w:line="360" w:lineRule="auto"/>
        <w:jc w:val="both"/>
        <w:rPr>
          <w:rFonts w:ascii="Book Antiqua" w:hAnsi="Book Antiqua"/>
        </w:rPr>
      </w:pPr>
      <w:bookmarkStart w:id="33" w:name="OLE_LINK50"/>
      <w:bookmarkStart w:id="34" w:name="OLE_LINK49"/>
      <w:r>
        <w:rPr>
          <w:rFonts w:ascii="Book Antiqua" w:eastAsia="Book Antiqua" w:hAnsi="Book Antiqua" w:cs="Book Antiqua"/>
          <w:color w:val="000000"/>
        </w:rPr>
        <w:t xml:space="preserve">Endoscopic </w:t>
      </w:r>
      <w:r w:rsidR="0007148F">
        <w:rPr>
          <w:rFonts w:ascii="Book Antiqua" w:eastAsia="Book Antiqua" w:hAnsi="Book Antiqua" w:cs="Book Antiqua"/>
          <w:color w:val="000000"/>
        </w:rPr>
        <w:t>resection and laparotomy</w:t>
      </w:r>
      <w:r>
        <w:rPr>
          <w:rFonts w:ascii="Book Antiqua" w:eastAsia="Book Antiqua" w:hAnsi="Book Antiqua" w:cs="Book Antiqua"/>
          <w:color w:val="000000"/>
        </w:rPr>
        <w:t xml:space="preserve"> were performed</w:t>
      </w:r>
      <w:r w:rsidR="0007148F">
        <w:rPr>
          <w:rFonts w:ascii="Book Antiqua" w:eastAsia="Book Antiqua" w:hAnsi="Book Antiqua" w:cs="Book Antiqua"/>
          <w:color w:val="000000"/>
        </w:rPr>
        <w:t xml:space="preserve"> for</w:t>
      </w:r>
      <w:r w:rsidR="0007148F">
        <w:rPr>
          <w:rFonts w:ascii="Book Antiqua" w:eastAsia="PMingLiU" w:hAnsi="Book Antiqua" w:cs="Book Antiqua"/>
          <w:color w:val="000000"/>
          <w:lang w:eastAsia="zh-TW"/>
        </w:rPr>
        <w:t xml:space="preserve"> </w:t>
      </w:r>
      <w:r w:rsidR="0007148F">
        <w:rPr>
          <w:rFonts w:ascii="Book Antiqua" w:eastAsia="Book Antiqua" w:hAnsi="Book Antiqua" w:cs="Book Antiqua"/>
          <w:color w:val="000000"/>
        </w:rPr>
        <w:t xml:space="preserve">gastric tumor removal and </w:t>
      </w:r>
      <w:proofErr w:type="spellStart"/>
      <w:r w:rsidR="0007148F">
        <w:rPr>
          <w:rFonts w:ascii="Book Antiqua" w:eastAsia="Book Antiqua" w:hAnsi="Book Antiqua" w:cs="Book Antiqua"/>
          <w:color w:val="000000"/>
        </w:rPr>
        <w:t>gastrorrhaphy</w:t>
      </w:r>
      <w:proofErr w:type="spellEnd"/>
      <w:r w:rsidR="0007148F">
        <w:rPr>
          <w:rFonts w:ascii="Book Antiqua" w:eastAsia="Book Antiqua" w:hAnsi="Book Antiqua" w:cs="Book Antiqua"/>
          <w:color w:val="000000"/>
        </w:rPr>
        <w:t>.</w:t>
      </w:r>
    </w:p>
    <w:bookmarkEnd w:id="33"/>
    <w:bookmarkEnd w:id="34"/>
    <w:p w14:paraId="42997EA9" w14:textId="77777777" w:rsidR="000509EF" w:rsidRDefault="000509EF">
      <w:pPr>
        <w:adjustRightInd w:val="0"/>
        <w:snapToGrid w:val="0"/>
        <w:spacing w:line="360" w:lineRule="auto"/>
        <w:jc w:val="both"/>
        <w:rPr>
          <w:rFonts w:ascii="Book Antiqua" w:hAnsi="Book Antiqua"/>
        </w:rPr>
      </w:pPr>
    </w:p>
    <w:p w14:paraId="159CF82F"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41E9CDEF" w14:textId="7A0AAAFA" w:rsidR="000509EF" w:rsidRDefault="0021616E">
      <w:pPr>
        <w:adjustRightInd w:val="0"/>
        <w:snapToGrid w:val="0"/>
        <w:spacing w:line="360" w:lineRule="auto"/>
        <w:jc w:val="both"/>
        <w:rPr>
          <w:rFonts w:ascii="Book Antiqua" w:hAnsi="Book Antiqua"/>
        </w:rPr>
      </w:pPr>
      <w:bookmarkStart w:id="35" w:name="OLE_LINK51"/>
      <w:r>
        <w:rPr>
          <w:rFonts w:ascii="Book Antiqua" w:eastAsia="Book Antiqua" w:hAnsi="Book Antiqua" w:cs="Book Antiqua"/>
          <w:color w:val="000000"/>
        </w:rPr>
        <w:t xml:space="preserve">The patient had a complete </w:t>
      </w:r>
      <w:r w:rsidR="0007148F">
        <w:rPr>
          <w:rFonts w:ascii="Book Antiqua" w:eastAsia="Book Antiqua" w:hAnsi="Book Antiqua" w:cs="Book Antiqua"/>
          <w:color w:val="000000"/>
        </w:rPr>
        <w:t>remission.</w:t>
      </w:r>
    </w:p>
    <w:bookmarkEnd w:id="35"/>
    <w:p w14:paraId="418E1FC4" w14:textId="77777777" w:rsidR="000509EF" w:rsidRDefault="000509EF">
      <w:pPr>
        <w:adjustRightInd w:val="0"/>
        <w:snapToGrid w:val="0"/>
        <w:spacing w:line="360" w:lineRule="auto"/>
        <w:jc w:val="both"/>
        <w:rPr>
          <w:rFonts w:ascii="Book Antiqua" w:hAnsi="Book Antiqua"/>
        </w:rPr>
      </w:pPr>
    </w:p>
    <w:p w14:paraId="04658929"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464B8D09" w14:textId="40BABA44" w:rsidR="000509EF" w:rsidRDefault="0007148F">
      <w:pPr>
        <w:adjustRightInd w:val="0"/>
        <w:snapToGrid w:val="0"/>
        <w:spacing w:line="360" w:lineRule="auto"/>
        <w:jc w:val="both"/>
        <w:rPr>
          <w:rFonts w:ascii="Book Antiqua" w:hAnsi="Book Antiqua"/>
        </w:rPr>
      </w:pPr>
      <w:bookmarkStart w:id="36" w:name="OLE_LINK52"/>
      <w:bookmarkStart w:id="37" w:name="OLE_LINK53"/>
      <w:r>
        <w:rPr>
          <w:rFonts w:ascii="Book Antiqua" w:eastAsia="Book Antiqua" w:hAnsi="Book Antiqua" w:cs="Book Antiqua"/>
          <w:color w:val="000000"/>
        </w:rPr>
        <w:t>Regarding gastrointestinal obstruction in adults, symptoms are variable depending on the locations of obstruction</w:t>
      </w:r>
      <w:ins w:id="38" w:author="Wang Tianqi" w:date="2020-12-18T08:56:00Z">
        <w:r w:rsidR="00883C9E">
          <w:rPr>
            <w:rFonts w:ascii="Book Antiqua" w:eastAsia="Book Antiqua" w:hAnsi="Book Antiqua" w:cs="Book Antiqua"/>
            <w:color w:val="000000"/>
          </w:rPr>
          <w:t>,</w:t>
        </w:r>
      </w:ins>
      <w:r>
        <w:rPr>
          <w:rFonts w:ascii="Book Antiqua" w:eastAsia="Book Antiqua" w:hAnsi="Book Antiqua" w:cs="Book Antiqua"/>
          <w:color w:val="000000"/>
        </w:rPr>
        <w:t xml:space="preserve"> which range from small bowel obstruction followed by large intestine and gastric outlet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sidR="00567D3E">
        <w:fldChar w:fldCharType="begin"/>
      </w:r>
      <w:r w:rsidR="00567D3E">
        <w:instrText xml:space="preserve"> HYPERLINK \l "_ENREF_4" \o "Markogiannakis, 2007 #24" </w:instrText>
      </w:r>
      <w:r w:rsidR="00567D3E">
        <w:fldChar w:fldCharType="separate"/>
      </w:r>
      <w:r>
        <w:rPr>
          <w:rFonts w:ascii="Book Antiqua" w:eastAsia="Book Antiqua" w:hAnsi="Book Antiqua" w:cs="Book Antiqua"/>
          <w:color w:val="000000"/>
          <w:vertAlign w:val="superscript"/>
        </w:rPr>
        <w:t>4</w:t>
      </w:r>
      <w:r w:rsidR="00567D3E">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sidR="00B83AFF">
        <w:rPr>
          <w:rFonts w:ascii="Book Antiqua" w:eastAsia="Book Antiqua" w:hAnsi="Book Antiqua" w:cs="Book Antiqua"/>
          <w:color w:val="000000"/>
        </w:rPr>
        <w:t>. It</w:t>
      </w:r>
      <w:r>
        <w:rPr>
          <w:rFonts w:ascii="Book Antiqua" w:eastAsia="Book Antiqua" w:hAnsi="Book Antiqua" w:cs="Book Antiqua"/>
          <w:color w:val="000000"/>
        </w:rPr>
        <w:t xml:space="preserve"> is mostly caused by reasons such as adhesion, malignancy</w:t>
      </w:r>
      <w:r w:rsidR="00B83AFF">
        <w:rPr>
          <w:rFonts w:ascii="Book Antiqua" w:eastAsia="Book Antiqua" w:hAnsi="Book Antiqua" w:cs="Book Antiqua"/>
          <w:color w:val="000000"/>
        </w:rPr>
        <w:t>,</w:t>
      </w:r>
      <w:r>
        <w:rPr>
          <w:rFonts w:ascii="Book Antiqua" w:eastAsia="Book Antiqua" w:hAnsi="Book Antiqua" w:cs="Book Antiqua"/>
          <w:color w:val="000000"/>
        </w:rPr>
        <w:t xml:space="preserve"> and volvulus. In adults, intussusception accounts merely for </w:t>
      </w:r>
      <w:r w:rsidR="00B83AFF">
        <w:rPr>
          <w:rFonts w:ascii="Book Antiqua" w:eastAsia="Book Antiqua" w:hAnsi="Book Antiqua" w:cs="Book Antiqua"/>
          <w:color w:val="000000"/>
        </w:rPr>
        <w:t>1%</w:t>
      </w:r>
      <w:r>
        <w:rPr>
          <w:rFonts w:ascii="Book Antiqua" w:eastAsia="Book Antiqua" w:hAnsi="Book Antiqua" w:cs="Book Antiqua"/>
          <w:color w:val="000000"/>
        </w:rPr>
        <w:t xml:space="preserve"> of mechanical gastrointestinal obstructions, </w:t>
      </w:r>
      <w:r w:rsidR="00B83AFF">
        <w:rPr>
          <w:rFonts w:ascii="Book Antiqua" w:eastAsia="Book Antiqua" w:hAnsi="Book Antiqua" w:cs="Book Antiqua"/>
          <w:color w:val="000000"/>
        </w:rPr>
        <w:t>representing</w:t>
      </w:r>
      <w:r>
        <w:rPr>
          <w:rFonts w:ascii="Book Antiqua" w:eastAsia="Book Antiqua" w:hAnsi="Book Antiqua" w:cs="Book Antiqua"/>
          <w:color w:val="000000"/>
        </w:rPr>
        <w:t xml:space="preserve"> a very rare </w:t>
      </w:r>
      <w:proofErr w:type="gramStart"/>
      <w:r>
        <w:rPr>
          <w:rFonts w:ascii="Book Antiqua" w:eastAsia="Book Antiqua" w:hAnsi="Book Antiqua" w:cs="Book Antiqua"/>
          <w:color w:val="000000"/>
        </w:rPr>
        <w:t>cause</w:t>
      </w:r>
      <w:r>
        <w:rPr>
          <w:rFonts w:ascii="Book Antiqua" w:eastAsia="Book Antiqua" w:hAnsi="Book Antiqua" w:cs="Book Antiqua"/>
          <w:color w:val="000000"/>
          <w:vertAlign w:val="superscript"/>
        </w:rPr>
        <w:t>[</w:t>
      </w:r>
      <w:proofErr w:type="gramEnd"/>
      <w:r w:rsidR="00567D3E">
        <w:fldChar w:fldCharType="begin"/>
      </w:r>
      <w:r w:rsidR="00567D3E">
        <w:instrText xml:space="preserve"> HYPERLINK \l "_ENREF_5" \o "Azar, 1997 #26" </w:instrText>
      </w:r>
      <w:r w:rsidR="00567D3E">
        <w:fldChar w:fldCharType="separate"/>
      </w:r>
      <w:r>
        <w:rPr>
          <w:rFonts w:ascii="Book Antiqua" w:eastAsia="Book Antiqua" w:hAnsi="Book Antiqua" w:cs="Book Antiqua"/>
          <w:color w:val="000000"/>
          <w:vertAlign w:val="superscript"/>
        </w:rPr>
        <w:t>5</w:t>
      </w:r>
      <w:r w:rsidR="00567D3E">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The symptoms of intussusception are nausea, vomiting, gastrointestinal bleeding, change in bowel habits, constipation</w:t>
      </w:r>
      <w:r w:rsidR="00B83AFF">
        <w:rPr>
          <w:rFonts w:ascii="Book Antiqua" w:eastAsia="Book Antiqua" w:hAnsi="Book Antiqua" w:cs="Book Antiqua"/>
          <w:color w:val="000000"/>
        </w:rPr>
        <w:t>,</w:t>
      </w:r>
      <w:r>
        <w:rPr>
          <w:rFonts w:ascii="Book Antiqua" w:eastAsia="Book Antiqua" w:hAnsi="Book Antiqua" w:cs="Book Antiqua"/>
          <w:color w:val="000000"/>
        </w:rPr>
        <w:t xml:space="preserve"> or abdominal </w:t>
      </w:r>
      <w:proofErr w:type="gramStart"/>
      <w:r>
        <w:rPr>
          <w:rFonts w:ascii="Book Antiqua" w:eastAsia="Book Antiqua" w:hAnsi="Book Antiqua" w:cs="Book Antiqua"/>
          <w:color w:val="000000"/>
        </w:rPr>
        <w:t>pain</w:t>
      </w:r>
      <w:r>
        <w:rPr>
          <w:rFonts w:ascii="Book Antiqua" w:eastAsia="Book Antiqua" w:hAnsi="Book Antiqua" w:cs="Book Antiqua"/>
          <w:color w:val="000000"/>
          <w:vertAlign w:val="superscript"/>
        </w:rPr>
        <w:t>[</w:t>
      </w:r>
      <w:proofErr w:type="gramEnd"/>
      <w:r w:rsidR="00567D3E">
        <w:fldChar w:fldCharType="begin"/>
      </w:r>
      <w:r w:rsidR="00567D3E">
        <w:instrText xml:space="preserve"> HYPERLINK \l "_ENREF_6" \o "Weilbaecher, 1971 #28" </w:instrText>
      </w:r>
      <w:r w:rsidR="00567D3E">
        <w:fldChar w:fldCharType="separate"/>
      </w:r>
      <w:r>
        <w:rPr>
          <w:rFonts w:ascii="Book Antiqua" w:eastAsia="Book Antiqua" w:hAnsi="Book Antiqua" w:cs="Book Antiqua"/>
          <w:color w:val="000000"/>
          <w:vertAlign w:val="superscript"/>
        </w:rPr>
        <w:t>6</w:t>
      </w:r>
      <w:r w:rsidR="00567D3E">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Ischemic change and peritonitis</w:t>
      </w:r>
      <w:r w:rsidR="00B83AFF">
        <w:rPr>
          <w:rFonts w:ascii="Book Antiqua" w:eastAsia="Book Antiqua" w:hAnsi="Book Antiqua" w:cs="Book Antiqua"/>
          <w:color w:val="000000"/>
        </w:rPr>
        <w:t xml:space="preserve"> </w:t>
      </w:r>
      <w:r>
        <w:rPr>
          <w:rFonts w:ascii="Book Antiqua" w:eastAsia="Book Antiqua" w:hAnsi="Book Antiqua" w:cs="Book Antiqua"/>
          <w:color w:val="000000"/>
        </w:rPr>
        <w:t xml:space="preserve">seldom occur </w:t>
      </w:r>
      <w:r>
        <w:rPr>
          <w:rFonts w:ascii="Book Antiqua" w:eastAsia="Book Antiqua" w:hAnsi="Book Antiqua" w:cs="Book Antiqua"/>
          <w:color w:val="000000"/>
        </w:rPr>
        <w:lastRenderedPageBreak/>
        <w:t>but represent major critical complications of intussusception. In adults, intussusception is usually the result of lesions, including scar-like tissue in the intestine (adhesions) and prior surgery such as gastrointestinal bypass surgery for weight control, polyp</w:t>
      </w:r>
      <w:r w:rsidR="00B83AFF">
        <w:rPr>
          <w:rFonts w:ascii="Book Antiqua" w:eastAsia="Book Antiqua" w:hAnsi="Book Antiqua" w:cs="Book Antiqua"/>
          <w:color w:val="000000"/>
        </w:rPr>
        <w:t>,</w:t>
      </w:r>
      <w:r>
        <w:rPr>
          <w:rFonts w:ascii="Book Antiqua" w:eastAsia="Book Antiqua" w:hAnsi="Book Antiqua" w:cs="Book Antiqua"/>
          <w:color w:val="000000"/>
        </w:rPr>
        <w:t xml:space="preserve"> or tumor. The presenting case suffering from partial gastric outlet obstruction by gastroduodenal intussusception was managed by ESD and </w:t>
      </w:r>
      <w:proofErr w:type="spellStart"/>
      <w:r>
        <w:rPr>
          <w:rFonts w:ascii="Book Antiqua" w:eastAsia="Book Antiqua" w:hAnsi="Book Antiqua" w:cs="Book Antiqua"/>
          <w:color w:val="000000"/>
        </w:rPr>
        <w:t>gastrorrhaphy</w:t>
      </w:r>
      <w:proofErr w:type="spellEnd"/>
      <w:r>
        <w:rPr>
          <w:rFonts w:ascii="Book Antiqua" w:eastAsia="Book Antiqua" w:hAnsi="Book Antiqua" w:cs="Book Antiqua"/>
          <w:color w:val="000000"/>
        </w:rPr>
        <w:t xml:space="preserve"> proved </w:t>
      </w:r>
      <w:r w:rsidR="00B83AFF">
        <w:rPr>
          <w:rFonts w:ascii="Book Antiqua" w:eastAsia="Book Antiqua" w:hAnsi="Book Antiqua" w:cs="Book Antiqua"/>
          <w:color w:val="000000"/>
        </w:rPr>
        <w:t>that is was caused by a</w:t>
      </w:r>
      <w:r>
        <w:rPr>
          <w:rFonts w:ascii="Book Antiqua" w:eastAsia="Book Antiqua" w:hAnsi="Book Antiqua" w:cs="Book Antiqua"/>
          <w:color w:val="000000"/>
        </w:rPr>
        <w:t xml:space="preserve"> GIST.</w:t>
      </w:r>
    </w:p>
    <w:p w14:paraId="5B6E7360" w14:textId="63F57E9B" w:rsidR="000509EF" w:rsidRDefault="0007148F">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GIST </w:t>
      </w:r>
      <w:r w:rsidR="00B83AFF">
        <w:rPr>
          <w:rFonts w:ascii="Book Antiqua" w:eastAsia="Book Antiqua" w:hAnsi="Book Antiqua" w:cs="Book Antiqua"/>
          <w:color w:val="000000"/>
        </w:rPr>
        <w:t xml:space="preserve">accounts for </w:t>
      </w:r>
      <w:r>
        <w:rPr>
          <w:rFonts w:ascii="Book Antiqua" w:eastAsia="Book Antiqua" w:hAnsi="Book Antiqua" w:cs="Book Antiqua"/>
          <w:color w:val="000000"/>
        </w:rPr>
        <w:t>around 0.2%</w:t>
      </w:r>
      <w:r w:rsidR="00B83AFF">
        <w:rPr>
          <w:rFonts w:ascii="Book Antiqua" w:eastAsia="Book Antiqua" w:hAnsi="Book Antiqua" w:cs="Book Antiqua"/>
          <w:color w:val="000000"/>
        </w:rPr>
        <w:t xml:space="preserve"> of</w:t>
      </w:r>
      <w:r>
        <w:rPr>
          <w:rFonts w:ascii="Book Antiqua" w:eastAsia="Book Antiqua" w:hAnsi="Book Antiqua" w:cs="Book Antiqua"/>
          <w:color w:val="000000"/>
        </w:rPr>
        <w:t xml:space="preserve"> all gastrointestinal tumors and occurs anywhere along the gastrointestinal tract, but most commonly</w:t>
      </w:r>
      <w:r w:rsidR="00B83AFF">
        <w:rPr>
          <w:rFonts w:ascii="Book Antiqua" w:eastAsia="Book Antiqua" w:hAnsi="Book Antiqua" w:cs="Book Antiqua"/>
          <w:color w:val="000000"/>
        </w:rPr>
        <w:t xml:space="preserve"> </w:t>
      </w:r>
      <w:r>
        <w:rPr>
          <w:rFonts w:ascii="Book Antiqua" w:eastAsia="Book Antiqua" w:hAnsi="Book Antiqua" w:cs="Book Antiqua"/>
          <w:color w:val="000000"/>
        </w:rPr>
        <w:t>in the stomach (40%-60%) and jejunum/ileum (25%-30%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sidR="00567D3E">
        <w:fldChar w:fldCharType="begin"/>
      </w:r>
      <w:r w:rsidR="00567D3E">
        <w:instrText xml:space="preserve"> HYPERLINK \l "_ENREF_7" \o "Zakaria, 2012 #31" </w:instrText>
      </w:r>
      <w:r w:rsidR="00567D3E">
        <w:fldChar w:fldCharType="separate"/>
      </w:r>
      <w:r>
        <w:rPr>
          <w:rFonts w:ascii="Book Antiqua" w:eastAsia="Book Antiqua" w:hAnsi="Book Antiqua" w:cs="Book Antiqua"/>
          <w:color w:val="000000"/>
          <w:vertAlign w:val="superscript"/>
        </w:rPr>
        <w:t>7</w:t>
      </w:r>
      <w:r w:rsidR="00567D3E">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GIST is typically asymptomatic or has nonspecific symptoms (</w:t>
      </w:r>
      <w:r>
        <w:rPr>
          <w:rFonts w:ascii="Book Antiqua" w:eastAsia="Book Antiqua" w:hAnsi="Book Antiqua" w:cs="Book Antiqua"/>
          <w:i/>
          <w:iCs/>
          <w:color w:val="000000"/>
        </w:rPr>
        <w:t>i.e.</w:t>
      </w:r>
      <w:r>
        <w:rPr>
          <w:rFonts w:ascii="Book Antiqua" w:eastAsia="Book Antiqua" w:hAnsi="Book Antiqua" w:cs="Book Antiqua"/>
          <w:color w:val="000000"/>
        </w:rPr>
        <w:t>, early satiety</w:t>
      </w:r>
      <w:r w:rsidR="00B83AFF">
        <w:rPr>
          <w:rFonts w:ascii="Book Antiqua" w:eastAsia="Book Antiqua" w:hAnsi="Book Antiqua" w:cs="Book Antiqua"/>
          <w:color w:val="000000"/>
        </w:rPr>
        <w:t xml:space="preserve"> and </w:t>
      </w:r>
      <w:r>
        <w:rPr>
          <w:rFonts w:ascii="Book Antiqua" w:eastAsia="Book Antiqua" w:hAnsi="Book Antiqua" w:cs="Book Antiqua"/>
          <w:color w:val="000000"/>
        </w:rPr>
        <w:t>bloating), unless they ulcerate, bleed, or grow large enough to cause pain or obstruction. Conceivably, gastroduodenal intussusception caused by GIST most commonly presents with nonspecific symptoms of acute or intermittent abdominal pain with vomiting lasting from days to several months</w:t>
      </w:r>
      <w:r>
        <w:rPr>
          <w:rFonts w:ascii="Book Antiqua" w:eastAsia="Book Antiqua" w:hAnsi="Book Antiqua" w:cs="Book Antiqua"/>
          <w:color w:val="000000"/>
          <w:vertAlign w:val="superscript"/>
        </w:rPr>
        <w:t>[</w:t>
      </w:r>
      <w:hyperlink w:anchor="_ENREF_8" w:tooltip="Dokic, 2019 #37" w:history="1">
        <w:r>
          <w:rPr>
            <w:rFonts w:ascii="Book Antiqua" w:eastAsia="Book Antiqua" w:hAnsi="Book Antiqua" w:cs="Book Antiqua"/>
            <w:color w:val="000000"/>
            <w:vertAlign w:val="superscript"/>
          </w:rPr>
          <w:t>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00B83AFF">
        <w:rPr>
          <w:rFonts w:ascii="Book Antiqua" w:eastAsia="Book Antiqua" w:hAnsi="Book Antiqua" w:cs="Book Antiqua"/>
          <w:color w:val="000000"/>
        </w:rPr>
        <w:t xml:space="preserve">By reviewing </w:t>
      </w:r>
      <w:r>
        <w:rPr>
          <w:rFonts w:ascii="Book Antiqua" w:eastAsia="Book Antiqua" w:hAnsi="Book Antiqua" w:cs="Book Antiqua"/>
          <w:color w:val="000000"/>
        </w:rPr>
        <w:t xml:space="preserve">the </w:t>
      </w:r>
      <w:r w:rsidR="00B83AFF">
        <w:rPr>
          <w:rFonts w:ascii="Book Antiqua" w:eastAsia="Book Antiqua" w:hAnsi="Book Antiqua" w:cs="Book Antiqua"/>
          <w:color w:val="000000"/>
        </w:rPr>
        <w:t xml:space="preserve">relevant </w:t>
      </w:r>
      <w:r>
        <w:rPr>
          <w:rFonts w:ascii="Book Antiqua" w:eastAsia="Book Antiqua" w:hAnsi="Book Antiqua" w:cs="Book Antiqua"/>
          <w:color w:val="000000"/>
        </w:rPr>
        <w:t xml:space="preserve">literature, </w:t>
      </w:r>
      <w:r w:rsidR="00B83AFF">
        <w:rPr>
          <w:rFonts w:ascii="Book Antiqua" w:eastAsia="Book Antiqua" w:hAnsi="Book Antiqua" w:cs="Book Antiqua"/>
          <w:color w:val="000000"/>
        </w:rPr>
        <w:t>we found</w:t>
      </w:r>
      <w:r>
        <w:rPr>
          <w:rFonts w:ascii="Book Antiqua" w:eastAsia="Book Antiqua" w:hAnsi="Book Antiqua" w:cs="Book Antiqua"/>
          <w:color w:val="000000"/>
        </w:rPr>
        <w:t xml:space="preserve"> 41 cases of gastroduodenal intussusception within the past 20 years (Table 2</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9-44]</w:t>
      </w:r>
      <w:r>
        <w:rPr>
          <w:rFonts w:ascii="Book Antiqua" w:eastAsia="Book Antiqua" w:hAnsi="Book Antiqua" w:cs="Book Antiqua"/>
          <w:color w:val="000000"/>
        </w:rPr>
        <w:t>. Gastric GIST is the most common etiology and accounts for more than</w:t>
      </w:r>
      <w:r w:rsidR="00B83AFF">
        <w:rPr>
          <w:rFonts w:ascii="Book Antiqua" w:eastAsia="Book Antiqua" w:hAnsi="Book Antiqua" w:cs="Book Antiqua"/>
          <w:color w:val="000000"/>
        </w:rPr>
        <w:t xml:space="preserve"> </w:t>
      </w:r>
      <w:r>
        <w:rPr>
          <w:rFonts w:ascii="Book Antiqua" w:eastAsia="Book Antiqua" w:hAnsi="Book Antiqua" w:cs="Book Antiqua"/>
          <w:color w:val="000000"/>
        </w:rPr>
        <w:t xml:space="preserve">half of </w:t>
      </w:r>
      <w:r w:rsidR="00B83AFF">
        <w:rPr>
          <w:rFonts w:ascii="Book Antiqua" w:eastAsia="Book Antiqua" w:hAnsi="Book Antiqua" w:cs="Book Antiqua"/>
          <w:color w:val="000000"/>
        </w:rPr>
        <w:t xml:space="preserve">these </w:t>
      </w:r>
      <w:r>
        <w:rPr>
          <w:rFonts w:ascii="Book Antiqua" w:eastAsia="Book Antiqua" w:hAnsi="Book Antiqua" w:cs="Book Antiqua"/>
          <w:color w:val="000000"/>
        </w:rPr>
        <w:t>cases, with the mean size of the GIST being 54.8 mm and the average age being 64.25 years (range</w:t>
      </w:r>
      <w:r w:rsidR="00B83AFF">
        <w:rPr>
          <w:rFonts w:ascii="Book Antiqua" w:eastAsia="Book Antiqua" w:hAnsi="Book Antiqua" w:cs="Book Antiqua"/>
          <w:color w:val="000000"/>
        </w:rPr>
        <w:t>,</w:t>
      </w:r>
      <w:r>
        <w:rPr>
          <w:rFonts w:ascii="Book Antiqua" w:eastAsia="Book Antiqua" w:hAnsi="Book Antiqua" w:cs="Book Antiqua"/>
          <w:color w:val="000000"/>
        </w:rPr>
        <w:t xml:space="preserve"> 29-95</w:t>
      </w:r>
      <w:r w:rsidR="00B83AFF">
        <w:rPr>
          <w:rFonts w:ascii="Book Antiqua" w:eastAsia="Book Antiqua" w:hAnsi="Book Antiqua" w:cs="Book Antiqua"/>
          <w:color w:val="000000"/>
        </w:rPr>
        <w:t xml:space="preserve"> years</w:t>
      </w:r>
      <w:r>
        <w:rPr>
          <w:rFonts w:ascii="Book Antiqua" w:eastAsia="Book Antiqua" w:hAnsi="Book Antiqua" w:cs="Book Antiqua"/>
          <w:color w:val="000000"/>
        </w:rPr>
        <w:t xml:space="preserve">). Management of gastroduodenal intussusception included surgical intervention and endoscopic reduction in the past, and for </w:t>
      </w:r>
      <w:r w:rsidR="00B83AFF">
        <w:rPr>
          <w:rFonts w:ascii="Book Antiqua" w:eastAsia="Book Antiqua" w:hAnsi="Book Antiqua" w:cs="Book Antiqua"/>
          <w:color w:val="000000"/>
        </w:rPr>
        <w:t xml:space="preserve">the </w:t>
      </w:r>
      <w:r>
        <w:rPr>
          <w:rFonts w:ascii="Book Antiqua" w:eastAsia="Book Antiqua" w:hAnsi="Book Antiqua" w:cs="Book Antiqua"/>
          <w:color w:val="000000"/>
        </w:rPr>
        <w:t xml:space="preserve">present case, endoscopic reduction of the invagination was tried but failed due to its large size (5.9 cm). Although gastroduodenal intussusception caused by gastric GIST is mostly treated by surgical resection, the first case of gastroduodenal intussusception </w:t>
      </w:r>
      <w:r w:rsidR="00B83AFF">
        <w:rPr>
          <w:rFonts w:ascii="Book Antiqua" w:eastAsia="Book Antiqua" w:hAnsi="Book Antiqua" w:cs="Book Antiqua"/>
          <w:color w:val="000000"/>
        </w:rPr>
        <w:t xml:space="preserve">caused </w:t>
      </w:r>
      <w:r>
        <w:rPr>
          <w:rFonts w:ascii="Book Antiqua" w:eastAsia="Book Antiqua" w:hAnsi="Book Antiqua" w:cs="Book Antiqua"/>
          <w:color w:val="000000"/>
        </w:rPr>
        <w:t>by gastric GIST was treated by ESD in Japan</w:t>
      </w:r>
      <w:r w:rsidR="00B83AFF">
        <w:rPr>
          <w:rFonts w:ascii="Book Antiqua" w:eastAsia="Book Antiqua" w:hAnsi="Book Antiqua" w:cs="Book Antiqua"/>
          <w:color w:val="000000"/>
        </w:rPr>
        <w:t xml:space="preserve"> in </w:t>
      </w:r>
      <w:r>
        <w:rPr>
          <w:rFonts w:ascii="Book Antiqua" w:eastAsia="Book Antiqua" w:hAnsi="Book Antiqua" w:cs="Book Antiqua"/>
          <w:color w:val="000000"/>
        </w:rPr>
        <w:t>2017</w:t>
      </w:r>
      <w:r>
        <w:rPr>
          <w:rFonts w:ascii="Book Antiqua" w:eastAsia="Book Antiqua" w:hAnsi="Book Antiqua" w:cs="Book Antiqua"/>
          <w:color w:val="000000"/>
          <w:vertAlign w:val="superscript"/>
        </w:rPr>
        <w:t>[</w:t>
      </w:r>
      <w:hyperlink w:anchor="_ENREF_9" w:tooltip="Yamauchi, 2017 #68" w:history="1">
        <w:r>
          <w:rPr>
            <w:rFonts w:ascii="Book Antiqua" w:eastAsia="Book Antiqua" w:hAnsi="Book Antiqua" w:cs="Book Antiqua"/>
            <w:color w:val="000000"/>
            <w:vertAlign w:val="superscript"/>
          </w:rPr>
          <w:t>45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so ESD was also tried for this case with the result of complete resection although complicated with perforation. Finally, </w:t>
      </w:r>
      <w:proofErr w:type="spellStart"/>
      <w:r>
        <w:rPr>
          <w:rFonts w:ascii="Book Antiqua" w:eastAsia="Book Antiqua" w:hAnsi="Book Antiqua" w:cs="Book Antiqua"/>
          <w:color w:val="000000"/>
        </w:rPr>
        <w:t>gastrorrhaphy</w:t>
      </w:r>
      <w:proofErr w:type="spellEnd"/>
      <w:r>
        <w:rPr>
          <w:rFonts w:ascii="Book Antiqua" w:eastAsia="Book Antiqua" w:hAnsi="Book Antiqua" w:cs="Book Antiqua"/>
          <w:color w:val="000000"/>
        </w:rPr>
        <w:t xml:space="preserve"> repair and retrieval of the huge polypoid lesion </w:t>
      </w:r>
      <w:r w:rsidR="00B83AFF">
        <w:rPr>
          <w:rFonts w:ascii="Book Antiqua" w:eastAsia="Book Antiqua" w:hAnsi="Book Antiqua" w:cs="Book Antiqua"/>
          <w:color w:val="000000"/>
        </w:rPr>
        <w:t xml:space="preserve">were </w:t>
      </w:r>
      <w:r>
        <w:rPr>
          <w:rFonts w:ascii="Book Antiqua" w:eastAsia="Book Antiqua" w:hAnsi="Book Antiqua" w:cs="Book Antiqua"/>
          <w:color w:val="000000"/>
        </w:rPr>
        <w:t>accomplished. Here we present the second case of gastroduodenal intussusception</w:t>
      </w:r>
      <w:r w:rsidR="00B83AFF">
        <w:rPr>
          <w:rFonts w:ascii="Book Antiqua" w:eastAsia="Book Antiqua" w:hAnsi="Book Antiqua" w:cs="Book Antiqua"/>
          <w:color w:val="000000"/>
        </w:rPr>
        <w:t xml:space="preserve"> caused</w:t>
      </w:r>
      <w:r>
        <w:rPr>
          <w:rFonts w:ascii="Book Antiqua" w:eastAsia="Book Antiqua" w:hAnsi="Book Antiqua" w:cs="Book Antiqua"/>
          <w:color w:val="000000"/>
        </w:rPr>
        <w:t xml:space="preserve"> by GIST treated by ESD. It is also the first case report of gastroduodenal intussusception </w:t>
      </w:r>
      <w:r w:rsidR="00B83AFF">
        <w:rPr>
          <w:rFonts w:ascii="Book Antiqua" w:eastAsia="Book Antiqua" w:hAnsi="Book Antiqua" w:cs="Book Antiqua"/>
          <w:color w:val="000000"/>
        </w:rPr>
        <w:t xml:space="preserve">caused </w:t>
      </w:r>
      <w:r>
        <w:rPr>
          <w:rFonts w:ascii="Book Antiqua" w:eastAsia="Book Antiqua" w:hAnsi="Book Antiqua" w:cs="Book Antiqua"/>
          <w:color w:val="000000"/>
        </w:rPr>
        <w:t xml:space="preserve">by </w:t>
      </w:r>
      <w:r>
        <w:rPr>
          <w:rFonts w:ascii="Book Antiqua" w:eastAsia="Book Antiqua" w:hAnsi="Book Antiqua" w:cs="Book Antiqua"/>
          <w:color w:val="000000"/>
        </w:rPr>
        <w:lastRenderedPageBreak/>
        <w:t>GIST in Taiwan, and endoscopic reduction or resection is an alternative treatment for elderly patients who are not candidates for surgery.</w:t>
      </w:r>
    </w:p>
    <w:bookmarkEnd w:id="36"/>
    <w:bookmarkEnd w:id="37"/>
    <w:p w14:paraId="374D134D" w14:textId="77777777" w:rsidR="000509EF" w:rsidRDefault="000509EF">
      <w:pPr>
        <w:adjustRightInd w:val="0"/>
        <w:snapToGrid w:val="0"/>
        <w:spacing w:line="360" w:lineRule="auto"/>
        <w:jc w:val="both"/>
        <w:rPr>
          <w:rFonts w:ascii="Book Antiqua" w:hAnsi="Book Antiqua"/>
        </w:rPr>
      </w:pPr>
    </w:p>
    <w:p w14:paraId="22EA3A41"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0EC99BD2" w14:textId="6AE6FAC1" w:rsidR="000509EF" w:rsidRDefault="0007148F">
      <w:pPr>
        <w:adjustRightInd w:val="0"/>
        <w:snapToGrid w:val="0"/>
        <w:spacing w:line="360" w:lineRule="auto"/>
        <w:jc w:val="both"/>
        <w:rPr>
          <w:rFonts w:ascii="Book Antiqua" w:hAnsi="Book Antiqua"/>
        </w:rPr>
      </w:pPr>
      <w:bookmarkStart w:id="39" w:name="OLE_LINK54"/>
      <w:bookmarkStart w:id="40" w:name="OLE_LINK55"/>
      <w:r>
        <w:rPr>
          <w:rFonts w:ascii="Book Antiqua" w:eastAsia="Book Antiqua" w:hAnsi="Book Antiqua" w:cs="Book Antiqua"/>
          <w:color w:val="000000"/>
        </w:rPr>
        <w:t xml:space="preserve">We present the second case of gastroduodenal intussusception </w:t>
      </w:r>
      <w:r w:rsidR="00B83AFF">
        <w:rPr>
          <w:rFonts w:ascii="Book Antiqua" w:eastAsia="Book Antiqua" w:hAnsi="Book Antiqua" w:cs="Book Antiqua"/>
          <w:color w:val="000000"/>
        </w:rPr>
        <w:t xml:space="preserve">caused </w:t>
      </w:r>
      <w:r>
        <w:rPr>
          <w:rFonts w:ascii="Book Antiqua" w:eastAsia="Book Antiqua" w:hAnsi="Book Antiqua" w:cs="Book Antiqua"/>
          <w:color w:val="000000"/>
        </w:rPr>
        <w:t xml:space="preserve">by </w:t>
      </w:r>
      <w:r w:rsidR="00B83AFF">
        <w:rPr>
          <w:rFonts w:ascii="Book Antiqua" w:eastAsia="Book Antiqua" w:hAnsi="Book Antiqua" w:cs="Book Antiqua"/>
          <w:color w:val="000000"/>
        </w:rPr>
        <w:t>GIST</w:t>
      </w:r>
      <w:r>
        <w:rPr>
          <w:rFonts w:ascii="Book Antiqua" w:eastAsia="Book Antiqua" w:hAnsi="Book Antiqua" w:cs="Book Antiqua"/>
          <w:color w:val="000000"/>
        </w:rPr>
        <w:t xml:space="preserve"> treated by </w:t>
      </w:r>
      <w:r>
        <w:rPr>
          <w:rFonts w:ascii="Book Antiqua" w:eastAsia="Book Antiqua" w:hAnsi="Book Antiqua" w:cs="Book Antiqua"/>
          <w:color w:val="000000"/>
          <w:shd w:val="clear" w:color="auto" w:fill="FFFFFF"/>
        </w:rPr>
        <w:t>endoscopic submucosal dissection</w:t>
      </w:r>
      <w:r>
        <w:rPr>
          <w:rFonts w:ascii="Book Antiqua" w:eastAsia="Book Antiqua" w:hAnsi="Book Antiqua" w:cs="Book Antiqua"/>
          <w:color w:val="000000"/>
        </w:rPr>
        <w:t xml:space="preserve">. It is also the first case report of gastroduodenal intussusception </w:t>
      </w:r>
      <w:r w:rsidR="00B83AFF">
        <w:rPr>
          <w:rFonts w:ascii="Book Antiqua" w:eastAsia="Book Antiqua" w:hAnsi="Book Antiqua" w:cs="Book Antiqua"/>
          <w:color w:val="000000"/>
        </w:rPr>
        <w:t xml:space="preserve">caused </w:t>
      </w:r>
      <w:r>
        <w:rPr>
          <w:rFonts w:ascii="Book Antiqua" w:eastAsia="Book Antiqua" w:hAnsi="Book Antiqua" w:cs="Book Antiqua"/>
          <w:color w:val="000000"/>
        </w:rPr>
        <w:t xml:space="preserve">by </w:t>
      </w:r>
      <w:r w:rsidR="00B83AFF">
        <w:rPr>
          <w:rFonts w:ascii="Book Antiqua" w:eastAsia="Book Antiqua" w:hAnsi="Book Antiqua" w:cs="Book Antiqua"/>
          <w:color w:val="000000"/>
        </w:rPr>
        <w:t>GIST</w:t>
      </w:r>
      <w:r>
        <w:rPr>
          <w:rFonts w:ascii="Book Antiqua" w:eastAsia="Book Antiqua" w:hAnsi="Book Antiqua" w:cs="Book Antiqua"/>
          <w:color w:val="000000"/>
        </w:rPr>
        <w:t xml:space="preserve"> in Taiwan, and endoscopic reduction or resection is an alternative treatment for elderly patients who are not candidates for surgery.</w:t>
      </w:r>
    </w:p>
    <w:bookmarkEnd w:id="39"/>
    <w:bookmarkEnd w:id="40"/>
    <w:p w14:paraId="676B7059" w14:textId="77777777" w:rsidR="000509EF" w:rsidRDefault="000509EF">
      <w:pPr>
        <w:adjustRightInd w:val="0"/>
        <w:snapToGrid w:val="0"/>
        <w:spacing w:line="360" w:lineRule="auto"/>
        <w:jc w:val="both"/>
        <w:rPr>
          <w:rFonts w:ascii="Book Antiqua" w:hAnsi="Book Antiqua"/>
        </w:rPr>
      </w:pPr>
    </w:p>
    <w:p w14:paraId="1FC1F4DB"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REFERENCES</w:t>
      </w:r>
    </w:p>
    <w:p w14:paraId="6EDB25F6" w14:textId="77777777" w:rsidR="000509EF" w:rsidRDefault="0007148F">
      <w:pPr>
        <w:adjustRightInd w:val="0"/>
        <w:snapToGrid w:val="0"/>
        <w:spacing w:line="360" w:lineRule="auto"/>
        <w:jc w:val="both"/>
        <w:rPr>
          <w:rFonts w:ascii="Book Antiqua" w:hAnsi="Book Antiqua"/>
        </w:rPr>
      </w:pPr>
      <w:bookmarkStart w:id="41" w:name="OLE_LINK56"/>
      <w:bookmarkStart w:id="42" w:name="OLE_LINK57"/>
      <w:r>
        <w:rPr>
          <w:rFonts w:ascii="Book Antiqua" w:eastAsia="Book Antiqua" w:hAnsi="Book Antiqua" w:cs="Book Antiqua"/>
          <w:color w:val="000000"/>
        </w:rPr>
        <w:t xml:space="preserve">1 </w:t>
      </w:r>
      <w:r>
        <w:rPr>
          <w:rFonts w:ascii="Book Antiqua" w:eastAsia="Book Antiqua" w:hAnsi="Book Antiqua" w:cs="Book Antiqua"/>
          <w:b/>
          <w:bCs/>
          <w:color w:val="000000"/>
        </w:rPr>
        <w:t>Shone DN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Nikoomanesh</w:t>
      </w:r>
      <w:proofErr w:type="spellEnd"/>
      <w:r>
        <w:rPr>
          <w:rFonts w:ascii="Book Antiqua" w:eastAsia="Book Antiqua" w:hAnsi="Book Antiqua" w:cs="Book Antiqua"/>
          <w:color w:val="000000"/>
        </w:rPr>
        <w:t xml:space="preserve"> P, Smith-Meek MM, Bender JS. Malignancy is the most common cause of gastric outlet obstruction in the era of H2 blockers.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90</w:t>
      </w:r>
      <w:r>
        <w:rPr>
          <w:rFonts w:ascii="Book Antiqua" w:eastAsia="Book Antiqua" w:hAnsi="Book Antiqua" w:cs="Book Antiqua"/>
          <w:color w:val="000000"/>
        </w:rPr>
        <w:t>: 1769-1770 [PMID: 7572891]</w:t>
      </w:r>
    </w:p>
    <w:p w14:paraId="684C353E"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Chowdhury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Dhali</w:t>
      </w:r>
      <w:proofErr w:type="spellEnd"/>
      <w:r>
        <w:rPr>
          <w:rFonts w:ascii="Book Antiqua" w:eastAsia="Book Antiqua" w:hAnsi="Book Antiqua" w:cs="Book Antiqua"/>
          <w:color w:val="000000"/>
        </w:rPr>
        <w:t xml:space="preserve"> GK, Banerjee PK. Etiology of gastric outlet obstruction.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91</w:t>
      </w:r>
      <w:r>
        <w:rPr>
          <w:rFonts w:ascii="Book Antiqua" w:eastAsia="Book Antiqua" w:hAnsi="Book Antiqua" w:cs="Book Antiqua"/>
          <w:color w:val="000000"/>
        </w:rPr>
        <w:t>: 1679 [PMID: 8759707]</w:t>
      </w:r>
    </w:p>
    <w:p w14:paraId="4EA3747F"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Marinis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Yiallourou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Samanides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Dafnios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Anastasopoulos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Vassiliou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Theodosopoulos</w:t>
      </w:r>
      <w:proofErr w:type="spellEnd"/>
      <w:r>
        <w:rPr>
          <w:rFonts w:ascii="Book Antiqua" w:eastAsia="Book Antiqua" w:hAnsi="Book Antiqua" w:cs="Book Antiqua"/>
          <w:color w:val="000000"/>
        </w:rPr>
        <w:t xml:space="preserve"> T. Intussusception of the bowel in adults: a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407-411 [PMID: 19152443 DOI: 10.3748/wjg.15.407]</w:t>
      </w:r>
    </w:p>
    <w:p w14:paraId="6FB91855"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Markogiannakis</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Messaris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Dardamanis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Pararas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Tzertzemelis</w:t>
      </w:r>
      <w:proofErr w:type="spellEnd"/>
      <w:r>
        <w:rPr>
          <w:rFonts w:ascii="Book Antiqua" w:eastAsia="Book Antiqua" w:hAnsi="Book Antiqua" w:cs="Book Antiqua"/>
          <w:color w:val="000000"/>
        </w:rPr>
        <w:t xml:space="preserve"> D, Giannopoulos P, </w:t>
      </w:r>
      <w:proofErr w:type="spellStart"/>
      <w:r>
        <w:rPr>
          <w:rFonts w:ascii="Book Antiqua" w:eastAsia="Book Antiqua" w:hAnsi="Book Antiqua" w:cs="Book Antiqua"/>
          <w:color w:val="000000"/>
        </w:rPr>
        <w:t>Larentzakis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Lagoudianakis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Manouras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Bramis</w:t>
      </w:r>
      <w:proofErr w:type="spellEnd"/>
      <w:r>
        <w:rPr>
          <w:rFonts w:ascii="Book Antiqua" w:eastAsia="Book Antiqua" w:hAnsi="Book Antiqua" w:cs="Book Antiqua"/>
          <w:color w:val="000000"/>
        </w:rPr>
        <w:t xml:space="preserve"> I. Acute mechanical bowel obstruction: clinical presentation, etiology, management and outcome.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432-437 [PMID: 17230614 DOI: 10.3748/wjg.v13.i3.432]</w:t>
      </w:r>
    </w:p>
    <w:p w14:paraId="2AE759CF"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Azar T</w:t>
      </w:r>
      <w:r>
        <w:rPr>
          <w:rFonts w:ascii="Book Antiqua" w:eastAsia="Book Antiqua" w:hAnsi="Book Antiqua" w:cs="Book Antiqua"/>
          <w:color w:val="000000"/>
        </w:rPr>
        <w:t xml:space="preserve">, Berger DL. </w:t>
      </w:r>
      <w:proofErr w:type="gramStart"/>
      <w:r>
        <w:rPr>
          <w:rFonts w:ascii="Book Antiqua" w:eastAsia="Book Antiqua" w:hAnsi="Book Antiqua" w:cs="Book Antiqua"/>
          <w:color w:val="000000"/>
        </w:rPr>
        <w:t>Adult intussusception.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226</w:t>
      </w:r>
      <w:r>
        <w:rPr>
          <w:rFonts w:ascii="Book Antiqua" w:eastAsia="Book Antiqua" w:hAnsi="Book Antiqua" w:cs="Book Antiqua"/>
          <w:color w:val="000000"/>
        </w:rPr>
        <w:t>: 134-138 [PMID: 9296505 DOI: 10.1097/00000658-199708000-00003]</w:t>
      </w:r>
    </w:p>
    <w:p w14:paraId="086D2774" w14:textId="77777777" w:rsidR="000509EF" w:rsidRDefault="0007148F">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Weilbaecher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Bolin JA, Hearn D, Ogden W 2nd.</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Intussusception in adults.</w:t>
      </w:r>
      <w:proofErr w:type="gramEnd"/>
      <w:r>
        <w:rPr>
          <w:rFonts w:ascii="Book Antiqua" w:eastAsia="Book Antiqua" w:hAnsi="Book Antiqua" w:cs="Book Antiqua"/>
          <w:color w:val="000000"/>
        </w:rPr>
        <w:t xml:space="preserve"> Review of 160 cases.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1971; </w:t>
      </w:r>
      <w:r>
        <w:rPr>
          <w:rFonts w:ascii="Book Antiqua" w:eastAsia="Book Antiqua" w:hAnsi="Book Antiqua" w:cs="Book Antiqua"/>
          <w:b/>
          <w:bCs/>
          <w:color w:val="000000"/>
        </w:rPr>
        <w:t>121</w:t>
      </w:r>
      <w:r>
        <w:rPr>
          <w:rFonts w:ascii="Book Antiqua" w:eastAsia="Book Antiqua" w:hAnsi="Book Antiqua" w:cs="Book Antiqua"/>
          <w:color w:val="000000"/>
        </w:rPr>
        <w:t>: 531-535 [PMID: 5557762 DOI: 10.1016/0002-9610(71)90133-4]</w:t>
      </w:r>
    </w:p>
    <w:p w14:paraId="5E8F4B08"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Zakaria</w:t>
      </w:r>
      <w:proofErr w:type="spellEnd"/>
      <w:r>
        <w:rPr>
          <w:rFonts w:ascii="Book Antiqua" w:eastAsia="Book Antiqua" w:hAnsi="Book Antiqua" w:cs="Book Antiqua"/>
          <w:b/>
          <w:bCs/>
          <w:color w:val="000000"/>
        </w:rPr>
        <w:t xml:space="preserve"> AH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Daradkeh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Jejunojejunal</w:t>
      </w:r>
      <w:proofErr w:type="spellEnd"/>
      <w:r>
        <w:rPr>
          <w:rFonts w:ascii="Book Antiqua" w:eastAsia="Book Antiqua" w:hAnsi="Book Antiqua" w:cs="Book Antiqua"/>
          <w:color w:val="000000"/>
        </w:rPr>
        <w:t xml:space="preserve"> intussusception induced by a gastrointestinal stromal tumor.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173680 [PMID: 23213593 DOI: 10.1155/2012/173680]</w:t>
      </w:r>
    </w:p>
    <w:p w14:paraId="3A3E4D18"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Đokić</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Novak J, </w:t>
      </w:r>
      <w:proofErr w:type="spellStart"/>
      <w:r>
        <w:rPr>
          <w:rFonts w:ascii="Book Antiqua" w:eastAsia="Book Antiqua" w:hAnsi="Book Antiqua" w:cs="Book Antiqua"/>
          <w:color w:val="000000"/>
        </w:rPr>
        <w:t>Petrič</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Ranković</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Štabuc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Trotovšek</w:t>
      </w:r>
      <w:proofErr w:type="spellEnd"/>
      <w:r>
        <w:rPr>
          <w:rFonts w:ascii="Book Antiqua" w:eastAsia="Book Antiqua" w:hAnsi="Book Antiqua" w:cs="Book Antiqua"/>
          <w:color w:val="000000"/>
        </w:rPr>
        <w:t xml:space="preserve"> B. Case report and literature review: patient with gastroduodenal intussusception due to the gastrointestinal stromal tumor of the lesser curvature of the gastric body.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158 [PMID: 31664984 DOI: 10.1186/s12893-019-0608-3]</w:t>
      </w:r>
    </w:p>
    <w:p w14:paraId="03206DBC"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Nakagawara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Kajimura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Hanai</w:t>
      </w:r>
      <w:proofErr w:type="spellEnd"/>
      <w:r>
        <w:rPr>
          <w:rFonts w:ascii="Book Antiqua" w:eastAsia="Book Antiqua" w:hAnsi="Book Antiqua" w:cs="Book Antiqua"/>
          <w:color w:val="000000"/>
        </w:rPr>
        <w:t xml:space="preserve"> H, Shimizu S, Kobayashi H. Gastroduodenal intussusception secondary to a giant solitary gastric heterotopia: a case report.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52</w:t>
      </w:r>
      <w:r>
        <w:rPr>
          <w:rFonts w:ascii="Book Antiqua" w:eastAsia="Book Antiqua" w:hAnsi="Book Antiqua" w:cs="Book Antiqua"/>
          <w:color w:val="000000"/>
        </w:rPr>
        <w:t>: 568-570 [PMID: 11023589 DOI: 10.1067/mge.2000.108923]</w:t>
      </w:r>
    </w:p>
    <w:p w14:paraId="0E1E7AE0"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Sankaranunni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Ooi</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Sircar</w:t>
      </w:r>
      <w:proofErr w:type="spellEnd"/>
      <w:r>
        <w:rPr>
          <w:rFonts w:ascii="Book Antiqua" w:eastAsia="Book Antiqua" w:hAnsi="Book Antiqua" w:cs="Book Antiqua"/>
          <w:color w:val="000000"/>
        </w:rPr>
        <w:t xml:space="preserve"> T, Smith RC, Barry J. Gastric lipoma causing gastroduodenal intussusception.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55</w:t>
      </w:r>
      <w:r>
        <w:rPr>
          <w:rFonts w:ascii="Book Antiqua" w:eastAsia="Book Antiqua" w:hAnsi="Book Antiqua" w:cs="Book Antiqua"/>
          <w:color w:val="000000"/>
        </w:rPr>
        <w:t>: 731-732 [PMID: 11777307]</w:t>
      </w:r>
    </w:p>
    <w:p w14:paraId="425C91FC" w14:textId="77777777" w:rsidR="000509EF" w:rsidRDefault="0007148F">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11 </w:t>
      </w:r>
      <w:r>
        <w:rPr>
          <w:rFonts w:ascii="Book Antiqua" w:eastAsia="Book Antiqua" w:hAnsi="Book Antiqua" w:cs="Book Antiqua"/>
          <w:b/>
          <w:bCs/>
          <w:color w:val="000000"/>
        </w:rPr>
        <w:t>Harrison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Ruchim</w:t>
      </w:r>
      <w:proofErr w:type="spellEnd"/>
      <w:r>
        <w:rPr>
          <w:rFonts w:ascii="Book Antiqua" w:eastAsia="Book Antiqua" w:hAnsi="Book Antiqua" w:cs="Book Antiqua"/>
          <w:color w:val="000000"/>
        </w:rPr>
        <w:t xml:space="preserve"> M. Gastroduodenal intussusception.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53</w:t>
      </w:r>
      <w:r>
        <w:rPr>
          <w:rFonts w:ascii="Book Antiqua" w:eastAsia="Book Antiqua" w:hAnsi="Book Antiqua" w:cs="Book Antiqua"/>
          <w:color w:val="000000"/>
        </w:rPr>
        <w:t>: 632 [PMID: 11323593 DOI: 10.1067/mge.2001.113586]</w:t>
      </w:r>
    </w:p>
    <w:p w14:paraId="74593A46"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Mouës</w:t>
      </w:r>
      <w:proofErr w:type="spellEnd"/>
      <w:r>
        <w:rPr>
          <w:rFonts w:ascii="Book Antiqua" w:eastAsia="Book Antiqua" w:hAnsi="Book Antiqua" w:cs="Book Antiqua"/>
          <w:b/>
          <w:bCs/>
          <w:color w:val="000000"/>
        </w:rPr>
        <w:t xml:space="preserve"> 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Steenvoorde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Viersma</w:t>
      </w:r>
      <w:proofErr w:type="spellEnd"/>
      <w:r>
        <w:rPr>
          <w:rFonts w:ascii="Book Antiqua" w:eastAsia="Book Antiqua" w:hAnsi="Book Antiqua" w:cs="Book Antiqua"/>
          <w:color w:val="000000"/>
        </w:rPr>
        <w:t xml:space="preserve"> JH, van Groningen K, de </w:t>
      </w:r>
      <w:proofErr w:type="spellStart"/>
      <w:r>
        <w:rPr>
          <w:rFonts w:ascii="Book Antiqua" w:eastAsia="Book Antiqua" w:hAnsi="Book Antiqua" w:cs="Book Antiqua"/>
          <w:color w:val="000000"/>
        </w:rPr>
        <w:t>Bruïne</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intussusception of a gastric lipoma: a review of literature.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19</w:t>
      </w:r>
      <w:r>
        <w:rPr>
          <w:rFonts w:ascii="Book Antiqua" w:eastAsia="Book Antiqua" w:hAnsi="Book Antiqua" w:cs="Book Antiqua"/>
          <w:color w:val="000000"/>
        </w:rPr>
        <w:t>: 418-420 [PMID: 12435918 DOI: 10.1159/000065825]</w:t>
      </w:r>
    </w:p>
    <w:p w14:paraId="1E1D8572"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Crowther KS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Wyld</w:t>
      </w:r>
      <w:proofErr w:type="spellEnd"/>
      <w:r>
        <w:rPr>
          <w:rFonts w:ascii="Book Antiqua" w:eastAsia="Book Antiqua" w:hAnsi="Book Antiqua" w:cs="Book Antiqua"/>
          <w:color w:val="000000"/>
        </w:rPr>
        <w:t xml:space="preserve"> L, Yamani Q, Jacob G. Case report: gastroduodenal intussusception of a gastrointestinal stromal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75</w:t>
      </w:r>
      <w:r>
        <w:rPr>
          <w:rFonts w:ascii="Book Antiqua" w:eastAsia="Book Antiqua" w:hAnsi="Book Antiqua" w:cs="Book Antiqua"/>
          <w:color w:val="000000"/>
        </w:rPr>
        <w:t>: 987-989 [PMID: 12515708 DOI: 10.1259/bjr.75.900.750987]</w:t>
      </w:r>
    </w:p>
    <w:p w14:paraId="6D951D2F"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Vinces</w:t>
      </w:r>
      <w:proofErr w:type="spellEnd"/>
      <w:r>
        <w:rPr>
          <w:rFonts w:ascii="Book Antiqua" w:eastAsia="Book Antiqua" w:hAnsi="Book Antiqua" w:cs="Book Antiqua"/>
          <w:b/>
          <w:bCs/>
          <w:color w:val="000000"/>
        </w:rPr>
        <w:t xml:space="preserve"> FY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Ciacci</w:t>
      </w:r>
      <w:proofErr w:type="spellEnd"/>
      <w:r>
        <w:rPr>
          <w:rFonts w:ascii="Book Antiqua" w:eastAsia="Book Antiqua" w:hAnsi="Book Antiqua" w:cs="Book Antiqua"/>
          <w:color w:val="000000"/>
        </w:rPr>
        <w:t xml:space="preserve"> J, Sperling DC, Epstein S. Gastroduodenal intussusception secondary to a gastric lipoma.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19</w:t>
      </w:r>
      <w:r>
        <w:rPr>
          <w:rFonts w:ascii="Book Antiqua" w:eastAsia="Book Antiqua" w:hAnsi="Book Antiqua" w:cs="Book Antiqua"/>
          <w:color w:val="000000"/>
        </w:rPr>
        <w:t>: 107-108 [PMID: 15729430 DOI: 10.1155/2005/146149]</w:t>
      </w:r>
    </w:p>
    <w:p w14:paraId="0C8D8BD0"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Juglard</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Rimbot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Stéphant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Paoletti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Talarmin</w:t>
      </w:r>
      <w:proofErr w:type="spellEnd"/>
      <w:r>
        <w:rPr>
          <w:rFonts w:ascii="Book Antiqua" w:eastAsia="Book Antiqua" w:hAnsi="Book Antiqua" w:cs="Book Antiqua"/>
          <w:color w:val="000000"/>
        </w:rPr>
        <w:t xml:space="preserve"> B, Arteaga C. [Gastroduodenal intussusception complicating </w:t>
      </w:r>
      <w:proofErr w:type="spellStart"/>
      <w:r>
        <w:rPr>
          <w:rFonts w:ascii="Book Antiqua" w:eastAsia="Book Antiqua" w:hAnsi="Book Antiqua" w:cs="Book Antiqua"/>
          <w:color w:val="000000"/>
        </w:rPr>
        <w:t>Menetrier's</w:t>
      </w:r>
      <w:proofErr w:type="spellEnd"/>
      <w:r>
        <w:rPr>
          <w:rFonts w:ascii="Book Antiqua" w:eastAsia="Book Antiqua" w:hAnsi="Book Antiqua" w:cs="Book Antiqua"/>
          <w:color w:val="000000"/>
        </w:rPr>
        <w:t xml:space="preserve">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87</w:t>
      </w:r>
      <w:r>
        <w:rPr>
          <w:rFonts w:ascii="Book Antiqua" w:eastAsia="Book Antiqua" w:hAnsi="Book Antiqua" w:cs="Book Antiqua"/>
          <w:color w:val="000000"/>
        </w:rPr>
        <w:t>: 69-71 [PMID: 16415785 DOI: 10.1016/s0221-0363(06)73974-9]</w:t>
      </w:r>
    </w:p>
    <w:p w14:paraId="2D39683B"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16 </w:t>
      </w:r>
      <w:proofErr w:type="spellStart"/>
      <w:r>
        <w:rPr>
          <w:rFonts w:ascii="Book Antiqua" w:eastAsia="Book Antiqua" w:hAnsi="Book Antiqua" w:cs="Book Antiqua"/>
          <w:b/>
          <w:bCs/>
          <w:color w:val="000000"/>
        </w:rPr>
        <w:t>Adjepong</w:t>
      </w:r>
      <w:proofErr w:type="spellEnd"/>
      <w:r>
        <w:rPr>
          <w:rFonts w:ascii="Book Antiqua" w:eastAsia="Book Antiqua" w:hAnsi="Book Antiqua" w:cs="Book Antiqua"/>
          <w:b/>
          <w:bCs/>
          <w:color w:val="000000"/>
        </w:rPr>
        <w:t xml:space="preserve">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Parameswaran</w:t>
      </w:r>
      <w:proofErr w:type="spellEnd"/>
      <w:r>
        <w:rPr>
          <w:rFonts w:ascii="Book Antiqua" w:eastAsia="Book Antiqua" w:hAnsi="Book Antiqua" w:cs="Book Antiqua"/>
          <w:color w:val="000000"/>
        </w:rPr>
        <w:t xml:space="preserve"> R, Perry A, Mathews R, Jones R, Butterworth JR, Sigurdsson A. Gastroduodenal intussusception due to gastrointestinal stromal tumor (GIST) treated by laparoscopic </w:t>
      </w:r>
      <w:proofErr w:type="spellStart"/>
      <w:r>
        <w:rPr>
          <w:rFonts w:ascii="Book Antiqua" w:eastAsia="Book Antiqua" w:hAnsi="Book Antiqua" w:cs="Book Antiqua"/>
          <w:color w:val="000000"/>
        </w:rPr>
        <w:t>billroth</w:t>
      </w:r>
      <w:proofErr w:type="spellEnd"/>
      <w:r>
        <w:rPr>
          <w:rFonts w:ascii="Book Antiqua" w:eastAsia="Book Antiqua" w:hAnsi="Book Antiqua" w:cs="Book Antiqua"/>
          <w:color w:val="000000"/>
        </w:rPr>
        <w:t xml:space="preserve"> II distal gastrectomy.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Percutan</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2006; </w:t>
      </w:r>
      <w:r>
        <w:rPr>
          <w:rFonts w:ascii="Book Antiqua" w:eastAsia="Book Antiqua" w:hAnsi="Book Antiqua" w:cs="Book Antiqua"/>
          <w:b/>
          <w:bCs/>
          <w:color w:val="000000"/>
        </w:rPr>
        <w:t>16</w:t>
      </w:r>
      <w:r>
        <w:rPr>
          <w:rFonts w:ascii="Book Antiqua" w:eastAsia="Book Antiqua" w:hAnsi="Book Antiqua" w:cs="Book Antiqua"/>
          <w:color w:val="000000"/>
        </w:rPr>
        <w:t>: 245-247 [PMID: 16921305 DOI: 10.1097/00129689-200608000-00010]</w:t>
      </w:r>
    </w:p>
    <w:p w14:paraId="0E6065B8" w14:textId="77777777" w:rsidR="000509EF" w:rsidRDefault="0007148F">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Samamé</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Moreno JI, </w:t>
      </w:r>
      <w:proofErr w:type="spellStart"/>
      <w:r>
        <w:rPr>
          <w:rFonts w:ascii="Book Antiqua" w:eastAsia="Book Antiqua" w:hAnsi="Book Antiqua" w:cs="Book Antiqua"/>
          <w:color w:val="000000"/>
        </w:rPr>
        <w:t>Maraschio</w:t>
      </w:r>
      <w:proofErr w:type="spellEnd"/>
      <w:r>
        <w:rPr>
          <w:rFonts w:ascii="Book Antiqua" w:eastAsia="Book Antiqua" w:hAnsi="Book Antiqua" w:cs="Book Antiqua"/>
          <w:color w:val="000000"/>
        </w:rPr>
        <w:t xml:space="preserve"> MA.</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[Gastroduodenal intussusception due to gastrointestinal stromal tumor].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Cir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82</w:t>
      </w:r>
      <w:r>
        <w:rPr>
          <w:rFonts w:ascii="Book Antiqua" w:eastAsia="Book Antiqua" w:hAnsi="Book Antiqua" w:cs="Book Antiqua"/>
          <w:color w:val="000000"/>
        </w:rPr>
        <w:t>: 131 [PMID: 17785150 DOI: 10.1016/s0009-</w:t>
      </w:r>
      <w:proofErr w:type="gramStart"/>
      <w:r>
        <w:rPr>
          <w:rFonts w:ascii="Book Antiqua" w:eastAsia="Book Antiqua" w:hAnsi="Book Antiqua" w:cs="Book Antiqua"/>
          <w:color w:val="000000"/>
        </w:rPr>
        <w:t>739x(</w:t>
      </w:r>
      <w:proofErr w:type="gramEnd"/>
      <w:r>
        <w:rPr>
          <w:rFonts w:ascii="Book Antiqua" w:eastAsia="Book Antiqua" w:hAnsi="Book Antiqua" w:cs="Book Antiqua"/>
          <w:color w:val="000000"/>
        </w:rPr>
        <w:t>07)71682-2]</w:t>
      </w:r>
    </w:p>
    <w:p w14:paraId="232B05DC" w14:textId="77777777" w:rsidR="000509EF" w:rsidRDefault="0007148F">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18 </w:t>
      </w:r>
      <w:r>
        <w:rPr>
          <w:rFonts w:ascii="Book Antiqua" w:eastAsia="Book Antiqua" w:hAnsi="Book Antiqua" w:cs="Book Antiqua"/>
          <w:b/>
          <w:bCs/>
          <w:color w:val="000000"/>
        </w:rPr>
        <w:t>Shum JS</w:t>
      </w:r>
      <w:r>
        <w:rPr>
          <w:rFonts w:ascii="Book Antiqua" w:eastAsia="Book Antiqua" w:hAnsi="Book Antiqua" w:cs="Book Antiqua"/>
          <w:color w:val="000000"/>
        </w:rPr>
        <w:t xml:space="preserve">, Lo SS, </w:t>
      </w:r>
      <w:proofErr w:type="spellStart"/>
      <w:r>
        <w:rPr>
          <w:rFonts w:ascii="Book Antiqua" w:eastAsia="Book Antiqua" w:hAnsi="Book Antiqua" w:cs="Book Antiqua"/>
          <w:color w:val="000000"/>
        </w:rPr>
        <w:t>Ka</w:t>
      </w:r>
      <w:proofErr w:type="spellEnd"/>
      <w:r>
        <w:rPr>
          <w:rFonts w:ascii="Book Antiqua" w:eastAsia="Book Antiqua" w:hAnsi="Book Antiqua" w:cs="Book Antiqua"/>
          <w:color w:val="000000"/>
        </w:rPr>
        <w:t xml:space="preserve"> SY, Yeung CW, Ho JT. Gastroduodenal intussusception.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2007; </w:t>
      </w:r>
      <w:r>
        <w:rPr>
          <w:rFonts w:ascii="Book Antiqua" w:eastAsia="Book Antiqua" w:hAnsi="Book Antiqua" w:cs="Book Antiqua"/>
          <w:b/>
          <w:bCs/>
          <w:color w:val="000000"/>
        </w:rPr>
        <w:t>32</w:t>
      </w:r>
      <w:r>
        <w:rPr>
          <w:rFonts w:ascii="Book Antiqua" w:eastAsia="Book Antiqua" w:hAnsi="Book Antiqua" w:cs="Book Antiqua"/>
          <w:color w:val="000000"/>
        </w:rPr>
        <w:t>: 698-700 [PMID: 17285402 DOI: 10.1007/s00261-007-9179-3]</w:t>
      </w:r>
    </w:p>
    <w:p w14:paraId="448C7D5F"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Alamili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Berg JO, </w:t>
      </w:r>
      <w:proofErr w:type="spellStart"/>
      <w:r>
        <w:rPr>
          <w:rFonts w:ascii="Book Antiqua" w:eastAsia="Book Antiqua" w:hAnsi="Book Antiqua" w:cs="Book Antiqua"/>
          <w:color w:val="000000"/>
        </w:rPr>
        <w:t>Lindström</w:t>
      </w:r>
      <w:proofErr w:type="spellEnd"/>
      <w:r>
        <w:rPr>
          <w:rFonts w:ascii="Book Antiqua" w:eastAsia="Book Antiqua" w:hAnsi="Book Antiqua" w:cs="Book Antiqua"/>
          <w:color w:val="000000"/>
        </w:rPr>
        <w:t xml:space="preserve"> C, Jensen CV, </w:t>
      </w:r>
      <w:proofErr w:type="spellStart"/>
      <w:r>
        <w:rPr>
          <w:rFonts w:ascii="Book Antiqua" w:eastAsia="Book Antiqua" w:hAnsi="Book Antiqua" w:cs="Book Antiqua"/>
          <w:color w:val="000000"/>
        </w:rPr>
        <w:t>Wettergren</w:t>
      </w:r>
      <w:proofErr w:type="spellEnd"/>
      <w:r>
        <w:rPr>
          <w:rFonts w:ascii="Book Antiqua" w:eastAsia="Book Antiqua" w:hAnsi="Book Antiqua" w:cs="Book Antiqua"/>
          <w:color w:val="000000"/>
        </w:rPr>
        <w:t xml:space="preserve"> A. [Gastroduodenal intussusception causing gastric retention]. </w:t>
      </w:r>
      <w:proofErr w:type="spellStart"/>
      <w:r>
        <w:rPr>
          <w:rFonts w:ascii="Book Antiqua" w:eastAsia="Book Antiqua" w:hAnsi="Book Antiqua" w:cs="Book Antiqua"/>
          <w:i/>
          <w:iCs/>
          <w:color w:val="000000"/>
        </w:rPr>
        <w:t>Ugeskr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Laeger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170</w:t>
      </w:r>
      <w:r>
        <w:rPr>
          <w:rFonts w:ascii="Book Antiqua" w:eastAsia="Book Antiqua" w:hAnsi="Book Antiqua" w:cs="Book Antiqua"/>
          <w:color w:val="000000"/>
        </w:rPr>
        <w:t>: 753 [PMID: 18307965]</w:t>
      </w:r>
    </w:p>
    <w:p w14:paraId="5CB2850B" w14:textId="77777777" w:rsidR="000509EF" w:rsidRDefault="0007148F">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20 </w:t>
      </w:r>
      <w:r>
        <w:rPr>
          <w:rFonts w:ascii="Book Antiqua" w:eastAsia="Book Antiqua" w:hAnsi="Book Antiqua" w:cs="Book Antiqua"/>
          <w:b/>
          <w:bCs/>
          <w:color w:val="000000"/>
        </w:rPr>
        <w:t>Siam FA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Siow</w:t>
      </w:r>
      <w:proofErr w:type="spellEnd"/>
      <w:r>
        <w:rPr>
          <w:rFonts w:ascii="Book Antiqua" w:eastAsia="Book Antiqua" w:hAnsi="Book Antiqua" w:cs="Book Antiqua"/>
          <w:color w:val="000000"/>
        </w:rPr>
        <w:t xml:space="preserve"> SL. Stomach gastrointestinal stromal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(GIST) intussuscepted into duodenum: a case report.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Malays J Med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15</w:t>
      </w:r>
      <w:r>
        <w:rPr>
          <w:rFonts w:ascii="Book Antiqua" w:eastAsia="Book Antiqua" w:hAnsi="Book Antiqua" w:cs="Book Antiqua"/>
          <w:color w:val="000000"/>
        </w:rPr>
        <w:t>: 68-70 [PMID: 22589640]</w:t>
      </w:r>
    </w:p>
    <w:p w14:paraId="47A6E78A" w14:textId="77777777" w:rsidR="000509EF" w:rsidRDefault="0007148F">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21 </w:t>
      </w:r>
      <w:r>
        <w:rPr>
          <w:rFonts w:ascii="Book Antiqua" w:eastAsia="Book Antiqua" w:hAnsi="Book Antiqua" w:cs="Book Antiqua"/>
          <w:b/>
          <w:bCs/>
          <w:color w:val="000000"/>
        </w:rPr>
        <w:t>Su PY</w:t>
      </w:r>
      <w:r>
        <w:rPr>
          <w:rFonts w:ascii="Book Antiqua" w:eastAsia="Book Antiqua" w:hAnsi="Book Antiqua" w:cs="Book Antiqua"/>
          <w:color w:val="000000"/>
        </w:rPr>
        <w:t>, Yen HH, Chen CJ.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Clinical challenges and images in GI.</w:t>
      </w:r>
      <w:proofErr w:type="gram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 with gastroduodenal intussusception secondary to gastric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136</w:t>
      </w:r>
      <w:r>
        <w:rPr>
          <w:rFonts w:ascii="Book Antiqua" w:eastAsia="Book Antiqua" w:hAnsi="Book Antiqua" w:cs="Book Antiqua"/>
          <w:color w:val="000000"/>
        </w:rPr>
        <w:t>: 774, 1125 [PMID: 19167388 DOI: 10.1053/j.gastro.2008.06.037]</w:t>
      </w:r>
    </w:p>
    <w:p w14:paraId="690D6C3A"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Hillenbrand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Waidner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Henne-Bruns</w:t>
      </w:r>
      <w:proofErr w:type="spellEnd"/>
      <w:r>
        <w:rPr>
          <w:rFonts w:ascii="Book Antiqua" w:eastAsia="Book Antiqua" w:hAnsi="Book Antiqua" w:cs="Book Antiqua"/>
          <w:color w:val="000000"/>
        </w:rPr>
        <w:t xml:space="preserve"> D, Maria Wolf A, </w:t>
      </w:r>
      <w:proofErr w:type="spellStart"/>
      <w:r>
        <w:rPr>
          <w:rFonts w:ascii="Book Antiqua" w:eastAsia="Book Antiqua" w:hAnsi="Book Antiqua" w:cs="Book Antiqua"/>
          <w:color w:val="000000"/>
        </w:rPr>
        <w:t>Buttenschoen</w:t>
      </w:r>
      <w:proofErr w:type="spellEnd"/>
      <w:r>
        <w:rPr>
          <w:rFonts w:ascii="Book Antiqua" w:eastAsia="Book Antiqua" w:hAnsi="Book Antiqua" w:cs="Book Antiqua"/>
          <w:color w:val="000000"/>
        </w:rPr>
        <w:t xml:space="preserve"> K. After 3 years of starvation: duodenum swallowed remaining stomach.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664-666 [PMID: 19291339 DOI: 10.1007/s11695-009-9819-5]</w:t>
      </w:r>
    </w:p>
    <w:p w14:paraId="42FDD7C5"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Chan CT</w:t>
      </w:r>
      <w:r>
        <w:rPr>
          <w:rFonts w:ascii="Book Antiqua" w:eastAsia="Book Antiqua" w:hAnsi="Book Antiqua" w:cs="Book Antiqua"/>
          <w:color w:val="000000"/>
        </w:rPr>
        <w:t xml:space="preserve">, Wong SK, Ping Tai Y, Li MK. Endo-laparoscopic reduction and resection of gastroduodenal </w:t>
      </w:r>
      <w:proofErr w:type="spellStart"/>
      <w:r>
        <w:rPr>
          <w:rFonts w:ascii="Book Antiqua" w:eastAsia="Book Antiqua" w:hAnsi="Book Antiqua" w:cs="Book Antiqua"/>
          <w:color w:val="000000"/>
        </w:rPr>
        <w:t>intussuception</w:t>
      </w:r>
      <w:proofErr w:type="spellEnd"/>
      <w:r>
        <w:rPr>
          <w:rFonts w:ascii="Book Antiqua" w:eastAsia="Book Antiqua" w:hAnsi="Book Antiqua" w:cs="Book Antiqua"/>
          <w:color w:val="000000"/>
        </w:rPr>
        <w:t xml:space="preserve"> of gastrointestinal stromal tumor (GIST): a synchronous endoscopic and laparoscopic treatment.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Percutan</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e100-e103 [PMID: 19542829 DOI: 10.1097/SLE.0b013e3181a03f07]</w:t>
      </w:r>
    </w:p>
    <w:p w14:paraId="1F4B6D38" w14:textId="77777777" w:rsidR="000509EF" w:rsidRDefault="0007148F">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lastRenderedPageBreak/>
        <w:t xml:space="preserve">24 </w:t>
      </w:r>
      <w:proofErr w:type="spellStart"/>
      <w:r>
        <w:rPr>
          <w:rFonts w:ascii="Book Antiqua" w:eastAsia="Book Antiqua" w:hAnsi="Book Antiqua" w:cs="Book Antiqua"/>
          <w:b/>
          <w:bCs/>
          <w:color w:val="000000"/>
        </w:rPr>
        <w:t>Eom</w:t>
      </w:r>
      <w:proofErr w:type="spellEnd"/>
      <w:r>
        <w:rPr>
          <w:rFonts w:ascii="Book Antiqua" w:eastAsia="Book Antiqua" w:hAnsi="Book Antiqua" w:cs="Book Antiqua"/>
          <w:b/>
          <w:bCs/>
          <w:color w:val="000000"/>
        </w:rPr>
        <w:t xml:space="preserve"> BW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Ryu</w:t>
      </w:r>
      <w:proofErr w:type="spellEnd"/>
      <w:r>
        <w:rPr>
          <w:rFonts w:ascii="Book Antiqua" w:eastAsia="Book Antiqua" w:hAnsi="Book Antiqua" w:cs="Book Antiqua"/>
          <w:color w:val="000000"/>
        </w:rPr>
        <w:t xml:space="preserve"> KW, Lee JH, Lee JY, Lee JS, Kook MC, Kim YW.</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Gastrogastric</w:t>
      </w:r>
      <w:proofErr w:type="spellEnd"/>
      <w:r>
        <w:rPr>
          <w:rFonts w:ascii="Book Antiqua" w:eastAsia="Book Antiqua" w:hAnsi="Book Antiqua" w:cs="Book Antiqua"/>
          <w:color w:val="000000"/>
        </w:rPr>
        <w:t xml:space="preserve"> intussusception secondary to a gastric carcinoma: Report of a case.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Today</w:t>
      </w:r>
      <w:r>
        <w:rPr>
          <w:rFonts w:ascii="Book Antiqua" w:eastAsia="Book Antiqua" w:hAnsi="Book Antiqua" w:cs="Book Antiqua"/>
          <w:color w:val="000000"/>
        </w:rPr>
        <w:t xml:space="preserve"> 2011; </w:t>
      </w:r>
      <w:r>
        <w:rPr>
          <w:rFonts w:ascii="Book Antiqua" w:eastAsia="Book Antiqua" w:hAnsi="Book Antiqua" w:cs="Book Antiqua"/>
          <w:b/>
          <w:bCs/>
          <w:color w:val="000000"/>
        </w:rPr>
        <w:t>41</w:t>
      </w:r>
      <w:r>
        <w:rPr>
          <w:rFonts w:ascii="Book Antiqua" w:eastAsia="Book Antiqua" w:hAnsi="Book Antiqua" w:cs="Book Antiqua"/>
          <w:color w:val="000000"/>
        </w:rPr>
        <w:t>: 1424-1427 [PMID: 21922370 DOI: 10.1007/s00595-010-4439-1]</w:t>
      </w:r>
    </w:p>
    <w:p w14:paraId="2BA9D037"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Euanorasetr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Suwanthanma</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Transpyloric</w:t>
      </w:r>
      <w:proofErr w:type="spellEnd"/>
      <w:r>
        <w:rPr>
          <w:rFonts w:ascii="Book Antiqua" w:eastAsia="Book Antiqua" w:hAnsi="Book Antiqua" w:cs="Book Antiqua"/>
          <w:color w:val="000000"/>
        </w:rPr>
        <w:t xml:space="preserve"> prolapse of a pedunculated polypoid gastric carcinoma: a case report and review of the literature.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Assoc</w:t>
      </w:r>
      <w:proofErr w:type="spellEnd"/>
      <w:r>
        <w:rPr>
          <w:rFonts w:ascii="Book Antiqua" w:eastAsia="Book Antiqua" w:hAnsi="Book Antiqua" w:cs="Book Antiqua"/>
          <w:i/>
          <w:iCs/>
          <w:color w:val="000000"/>
        </w:rPr>
        <w:t xml:space="preserve"> Thai</w:t>
      </w:r>
      <w:r>
        <w:rPr>
          <w:rFonts w:ascii="Book Antiqua" w:eastAsia="Book Antiqua" w:hAnsi="Book Antiqua" w:cs="Book Antiqua"/>
          <w:color w:val="000000"/>
        </w:rPr>
        <w:t xml:space="preserve"> 2011; </w:t>
      </w:r>
      <w:r>
        <w:rPr>
          <w:rFonts w:ascii="Book Antiqua" w:eastAsia="Book Antiqua" w:hAnsi="Book Antiqua" w:cs="Book Antiqua"/>
          <w:b/>
          <w:bCs/>
          <w:color w:val="000000"/>
        </w:rPr>
        <w:t>94</w:t>
      </w:r>
      <w:r>
        <w:rPr>
          <w:rFonts w:ascii="Book Antiqua" w:eastAsia="Book Antiqua" w:hAnsi="Book Antiqua" w:cs="Book Antiqua"/>
          <w:color w:val="000000"/>
        </w:rPr>
        <w:t>: 1008-1012 [PMID: 21863686]</w:t>
      </w:r>
    </w:p>
    <w:p w14:paraId="2CA5A3C6"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Gyedu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Reich SB, </w:t>
      </w:r>
      <w:proofErr w:type="spellStart"/>
      <w:r>
        <w:rPr>
          <w:rFonts w:ascii="Book Antiqua" w:eastAsia="Book Antiqua" w:hAnsi="Book Antiqua" w:cs="Book Antiqua"/>
          <w:color w:val="000000"/>
        </w:rPr>
        <w:t>Hoyte</w:t>
      </w:r>
      <w:proofErr w:type="spellEnd"/>
      <w:r>
        <w:rPr>
          <w:rFonts w:ascii="Book Antiqua" w:eastAsia="Book Antiqua" w:hAnsi="Book Antiqua" w:cs="Book Antiqua"/>
          <w:color w:val="000000"/>
        </w:rPr>
        <w:t xml:space="preserve">-Williams PE. </w:t>
      </w:r>
      <w:proofErr w:type="gramStart"/>
      <w:r>
        <w:rPr>
          <w:rFonts w:ascii="Book Antiqua" w:eastAsia="Book Antiqua" w:hAnsi="Book Antiqua" w:cs="Book Antiqua"/>
          <w:color w:val="000000"/>
        </w:rPr>
        <w:t xml:space="preserve">Gastrointestinal stromal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presenting acutely as gastroduodenal intussusception.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Belg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111</w:t>
      </w:r>
      <w:r>
        <w:rPr>
          <w:rFonts w:ascii="Book Antiqua" w:eastAsia="Book Antiqua" w:hAnsi="Book Antiqua" w:cs="Book Antiqua"/>
          <w:color w:val="000000"/>
        </w:rPr>
        <w:t>: 327-328 [PMID: 22191138]</w:t>
      </w:r>
    </w:p>
    <w:p w14:paraId="6988BBF1"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Seok</w:t>
      </w:r>
      <w:proofErr w:type="spellEnd"/>
      <w:r>
        <w:rPr>
          <w:rFonts w:ascii="Book Antiqua" w:eastAsia="Book Antiqua" w:hAnsi="Book Antiqua" w:cs="Book Antiqua"/>
          <w:b/>
          <w:bCs/>
          <w:color w:val="000000"/>
        </w:rPr>
        <w:t xml:space="preserve"> HS</w:t>
      </w:r>
      <w:r>
        <w:rPr>
          <w:rFonts w:ascii="Book Antiqua" w:eastAsia="Book Antiqua" w:hAnsi="Book Antiqua" w:cs="Book Antiqua"/>
          <w:color w:val="000000"/>
        </w:rPr>
        <w:t xml:space="preserve">, Shon CI,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HI, Choi YG, Chung WG, Won HS. </w:t>
      </w:r>
      <w:proofErr w:type="gramStart"/>
      <w:r>
        <w:rPr>
          <w:rFonts w:ascii="Book Antiqua" w:eastAsia="Book Antiqua" w:hAnsi="Book Antiqua" w:cs="Book Antiqua"/>
          <w:color w:val="000000"/>
        </w:rPr>
        <w:t>[Gastroduodenal intussusception due to pedunculated polypoid gastrointestinal stromal tumor].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59</w:t>
      </w:r>
      <w:r>
        <w:rPr>
          <w:rFonts w:ascii="Book Antiqua" w:eastAsia="Book Antiqua" w:hAnsi="Book Antiqua" w:cs="Book Antiqua"/>
          <w:color w:val="000000"/>
        </w:rPr>
        <w:t>: 372-376 [PMID: 22617532 DOI: 10.4166/kjg.2012.59.5.372]</w:t>
      </w:r>
    </w:p>
    <w:p w14:paraId="3D9F04A9" w14:textId="77777777" w:rsidR="000509EF" w:rsidRDefault="0007148F">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28 </w:t>
      </w:r>
      <w:r>
        <w:rPr>
          <w:rFonts w:ascii="Book Antiqua" w:eastAsia="Book Antiqua" w:hAnsi="Book Antiqua" w:cs="Book Antiqua"/>
          <w:b/>
          <w:bCs/>
          <w:color w:val="000000"/>
        </w:rPr>
        <w:t>Wilson MH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Ayoub</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McGreal</w:t>
      </w:r>
      <w:proofErr w:type="spellEnd"/>
      <w:r>
        <w:rPr>
          <w:rFonts w:ascii="Book Antiqua" w:eastAsia="Book Antiqua" w:hAnsi="Book Antiqua" w:cs="Book Antiqua"/>
          <w:color w:val="000000"/>
        </w:rPr>
        <w:t xml:space="preserve"> P, Collins C. Gastrointestinal stromal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presenting as gastroduodenal intussusception.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[PMID: 22927285 DOI: 10.1136/bcr-2012-006787]</w:t>
      </w:r>
    </w:p>
    <w:p w14:paraId="1882A7C1"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Chen YY</w:t>
      </w:r>
      <w:r>
        <w:rPr>
          <w:rFonts w:ascii="Book Antiqua" w:eastAsia="Book Antiqua" w:hAnsi="Book Antiqua" w:cs="Book Antiqua"/>
          <w:color w:val="000000"/>
        </w:rPr>
        <w:t xml:space="preserve">, Chen TW, Chen YF. </w:t>
      </w:r>
      <w:proofErr w:type="gramStart"/>
      <w:r>
        <w:rPr>
          <w:rFonts w:ascii="Book Antiqua" w:eastAsia="Book Antiqua" w:hAnsi="Book Antiqua" w:cs="Book Antiqua"/>
          <w:color w:val="000000"/>
        </w:rPr>
        <w:t>Asymptomatic multiple gastric and duodenal tumors.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Sporadic gastric </w:t>
      </w:r>
      <w:proofErr w:type="spellStart"/>
      <w:r>
        <w:rPr>
          <w:rFonts w:ascii="Book Antiqua" w:eastAsia="Book Antiqua" w:hAnsi="Book Antiqua" w:cs="Book Antiqua"/>
          <w:color w:val="000000"/>
        </w:rPr>
        <w:t>hamartomatous</w:t>
      </w:r>
      <w:proofErr w:type="spellEnd"/>
      <w:r>
        <w:rPr>
          <w:rFonts w:ascii="Book Antiqua" w:eastAsia="Book Antiqua" w:hAnsi="Book Antiqua" w:cs="Book Antiqua"/>
          <w:color w:val="000000"/>
        </w:rPr>
        <w:t xml:space="preserve"> polyps with gastroduodenal intussusception and adenocarcinoma transformation.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145</w:t>
      </w:r>
      <w:r>
        <w:rPr>
          <w:rFonts w:ascii="Book Antiqua" w:eastAsia="Book Antiqua" w:hAnsi="Book Antiqua" w:cs="Book Antiqua"/>
          <w:color w:val="000000"/>
        </w:rPr>
        <w:t>: e7-e8 [PMID: 23900102 DOI: 10.1053/j.gastro.2013.05.055]</w:t>
      </w:r>
    </w:p>
    <w:p w14:paraId="676A6137"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Rittenhouse DW</w:t>
      </w:r>
      <w:r>
        <w:rPr>
          <w:rFonts w:ascii="Book Antiqua" w:eastAsia="Book Antiqua" w:hAnsi="Book Antiqua" w:cs="Book Antiqua"/>
          <w:color w:val="000000"/>
        </w:rPr>
        <w:t xml:space="preserve">, Lim PW, Shirley LA, </w:t>
      </w:r>
      <w:proofErr w:type="spellStart"/>
      <w:r>
        <w:rPr>
          <w:rFonts w:ascii="Book Antiqua" w:eastAsia="Book Antiqua" w:hAnsi="Book Antiqua" w:cs="Book Antiqua"/>
          <w:color w:val="000000"/>
        </w:rPr>
        <w:t>Chojnacki</w:t>
      </w:r>
      <w:proofErr w:type="spellEnd"/>
      <w:r>
        <w:rPr>
          <w:rFonts w:ascii="Book Antiqua" w:eastAsia="Book Antiqua" w:hAnsi="Book Antiqua" w:cs="Book Antiqua"/>
          <w:color w:val="000000"/>
        </w:rPr>
        <w:t xml:space="preserve"> KA. Gastroduodenal intussusception of a gastrointestinal stromal tumor (GIST): case report and review of the literature.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Percutan</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e70-e73 [PMID: 23579533 DOI: 10.1097/SLE.0b013e31826d72d4]</w:t>
      </w:r>
    </w:p>
    <w:p w14:paraId="77206D78"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Chahla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Kim MA, Beal BT, </w:t>
      </w:r>
      <w:proofErr w:type="spellStart"/>
      <w:r>
        <w:rPr>
          <w:rFonts w:ascii="Book Antiqua" w:eastAsia="Book Antiqua" w:hAnsi="Book Antiqua" w:cs="Book Antiqua"/>
          <w:color w:val="000000"/>
        </w:rPr>
        <w:t>Alkaade</w:t>
      </w:r>
      <w:proofErr w:type="spellEnd"/>
      <w:r>
        <w:rPr>
          <w:rFonts w:ascii="Book Antiqua" w:eastAsia="Book Antiqua" w:hAnsi="Book Antiqua" w:cs="Book Antiqua"/>
          <w:color w:val="000000"/>
        </w:rPr>
        <w:t xml:space="preserve"> S, Garrett RW, </w:t>
      </w:r>
      <w:proofErr w:type="spellStart"/>
      <w:r>
        <w:rPr>
          <w:rFonts w:ascii="Book Antiqua" w:eastAsia="Book Antiqua" w:hAnsi="Book Antiqua" w:cs="Book Antiqua"/>
          <w:color w:val="000000"/>
        </w:rPr>
        <w:t>Omran</w:t>
      </w:r>
      <w:proofErr w:type="spellEnd"/>
      <w:r>
        <w:rPr>
          <w:rFonts w:ascii="Book Antiqua" w:eastAsia="Book Antiqua" w:hAnsi="Book Antiqua" w:cs="Book Antiqua"/>
          <w:color w:val="000000"/>
        </w:rPr>
        <w:t xml:space="preserve"> L, Ogawa MT, Taylor JR. Gastroduodenal Intussusception, Intermittent Biliary Obstruction and Biochemical Pancreatitis due to a Gastric Hyperplastic Polyp.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371-376 [PMID: 25685129 DOI: 10.1159/000369548]</w:t>
      </w:r>
    </w:p>
    <w:p w14:paraId="3214836A"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Khanna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Ramanathan</w:t>
      </w:r>
      <w:proofErr w:type="spellEnd"/>
      <w:r>
        <w:rPr>
          <w:rFonts w:ascii="Book Antiqua" w:eastAsia="Book Antiqua" w:hAnsi="Book Antiqua" w:cs="Book Antiqua"/>
          <w:color w:val="000000"/>
        </w:rPr>
        <w:t xml:space="preserve"> S, Ahmed A, Kumar D. Gastroduodenal intussusception secondary to a pedunculated Brunner's gland hamartoma: CT and endoscopic features.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 xml:space="preserve">45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1</w:t>
      </w:r>
      <w:r>
        <w:rPr>
          <w:rFonts w:ascii="Book Antiqua" w:eastAsia="Book Antiqua" w:hAnsi="Book Antiqua" w:cs="Book Antiqua"/>
          <w:color w:val="000000"/>
        </w:rPr>
        <w:t>: 257-260 [PMID: 25316097 DOI: 10.1007/s12029-014-9656-1]</w:t>
      </w:r>
    </w:p>
    <w:p w14:paraId="580245DC"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Kadowaki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Nishimura T, </w:t>
      </w:r>
      <w:proofErr w:type="spellStart"/>
      <w:r>
        <w:rPr>
          <w:rFonts w:ascii="Book Antiqua" w:eastAsia="Book Antiqua" w:hAnsi="Book Antiqua" w:cs="Book Antiqua"/>
          <w:color w:val="000000"/>
        </w:rPr>
        <w:t>Komoto</w:t>
      </w:r>
      <w:proofErr w:type="spellEnd"/>
      <w:r>
        <w:rPr>
          <w:rFonts w:ascii="Book Antiqua" w:eastAsia="Book Antiqua" w:hAnsi="Book Antiqua" w:cs="Book Antiqua"/>
          <w:color w:val="000000"/>
        </w:rPr>
        <w:t xml:space="preserve"> S, Yuasa T, Tamura R, Okamoto T, </w:t>
      </w:r>
      <w:proofErr w:type="spellStart"/>
      <w:r>
        <w:rPr>
          <w:rFonts w:ascii="Book Antiqua" w:eastAsia="Book Antiqua" w:hAnsi="Book Antiqua" w:cs="Book Antiqua"/>
          <w:color w:val="000000"/>
        </w:rPr>
        <w:t>Ishido</w:t>
      </w:r>
      <w:proofErr w:type="spellEnd"/>
      <w:r>
        <w:rPr>
          <w:rFonts w:ascii="Book Antiqua" w:eastAsia="Book Antiqua" w:hAnsi="Book Antiqua" w:cs="Book Antiqua"/>
          <w:color w:val="000000"/>
        </w:rPr>
        <w:t xml:space="preserve"> N. Gastroduodenal intussusception caused by a gastric collision tumor consisting of adenocarcinoma and neuroendocrine carcinoma.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89-94 [PMID: 24803892 DOI: 10.1159/000356818]</w:t>
      </w:r>
    </w:p>
    <w:p w14:paraId="6A3EE648"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Yang JH</w:t>
      </w:r>
      <w:r>
        <w:rPr>
          <w:rFonts w:ascii="Book Antiqua" w:eastAsia="Book Antiqua" w:hAnsi="Book Antiqua" w:cs="Book Antiqua"/>
          <w:color w:val="000000"/>
        </w:rPr>
        <w:t xml:space="preserve">, Zhang M, Zhao ZH, Shu Y, Hong J, Cao YJ. Gastroduodenal intussusception due to gastric schwannoma treated by </w:t>
      </w:r>
      <w:proofErr w:type="spellStart"/>
      <w:r>
        <w:rPr>
          <w:rFonts w:ascii="Book Antiqua" w:eastAsia="Book Antiqua" w:hAnsi="Book Antiqua" w:cs="Book Antiqua"/>
          <w:color w:val="000000"/>
        </w:rPr>
        <w:t>Billroth</w:t>
      </w:r>
      <w:proofErr w:type="spellEnd"/>
      <w:r>
        <w:rPr>
          <w:rFonts w:ascii="Book Antiqua" w:eastAsia="Book Antiqua" w:hAnsi="Book Antiqua" w:cs="Book Antiqua"/>
          <w:color w:val="000000"/>
        </w:rPr>
        <w:t xml:space="preserve"> II distal gastrectomy: one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2225-2228 [PMID: 25717262 DOI: 10.3748/wjg.v21.i7.2225]</w:t>
      </w:r>
    </w:p>
    <w:p w14:paraId="0A153E70"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35 </w:t>
      </w:r>
      <w:r>
        <w:rPr>
          <w:rFonts w:ascii="Book Antiqua" w:eastAsia="Book Antiqua" w:hAnsi="Book Antiqua" w:cs="Book Antiqua"/>
          <w:b/>
          <w:bCs/>
          <w:color w:val="000000"/>
        </w:rPr>
        <w:t>M S PB</w:t>
      </w:r>
      <w:r>
        <w:rPr>
          <w:rFonts w:ascii="Book Antiqua" w:eastAsia="Book Antiqua" w:hAnsi="Book Antiqua" w:cs="Book Antiqua"/>
          <w:color w:val="000000"/>
        </w:rPr>
        <w:t xml:space="preserve">, Reddy CK, Augustine AJ, </w:t>
      </w:r>
      <w:proofErr w:type="spellStart"/>
      <w:r>
        <w:rPr>
          <w:rFonts w:ascii="Book Antiqua" w:eastAsia="Book Antiqua" w:hAnsi="Book Antiqua" w:cs="Book Antiqua"/>
          <w:color w:val="000000"/>
        </w:rPr>
        <w:t>Sagari</w:t>
      </w:r>
      <w:proofErr w:type="spellEnd"/>
      <w:r>
        <w:rPr>
          <w:rFonts w:ascii="Book Antiqua" w:eastAsia="Book Antiqua" w:hAnsi="Book Antiqua" w:cs="Book Antiqua"/>
          <w:color w:val="000000"/>
        </w:rPr>
        <w:t xml:space="preserve"> SG. Gastroduodenal intussusception due to pedunculated polypoid gastrointestinal stromal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gist )</w:t>
      </w:r>
      <w:proofErr w:type="gramEnd"/>
      <w:r>
        <w:rPr>
          <w:rFonts w:ascii="Book Antiqua" w:eastAsia="Book Antiqua" w:hAnsi="Book Antiqua" w:cs="Book Antiqua"/>
          <w:color w:val="000000"/>
        </w:rPr>
        <w:t xml:space="preserve">: a rare case.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xml:space="preserve">: PD05-PD06 [PMID: </w:t>
      </w:r>
      <w:bookmarkStart w:id="43" w:name="OLE_LINK12"/>
      <w:r>
        <w:rPr>
          <w:rFonts w:ascii="Book Antiqua" w:eastAsia="Book Antiqua" w:hAnsi="Book Antiqua" w:cs="Book Antiqua"/>
          <w:color w:val="000000"/>
        </w:rPr>
        <w:t xml:space="preserve">25738026 </w:t>
      </w:r>
      <w:bookmarkEnd w:id="43"/>
      <w:r>
        <w:rPr>
          <w:rFonts w:ascii="Book Antiqua" w:eastAsia="Book Antiqua" w:hAnsi="Book Antiqua" w:cs="Book Antiqua"/>
          <w:color w:val="000000"/>
        </w:rPr>
        <w:t>DOI: 10.7860/JCDR/2015/10457.5370]</w:t>
      </w:r>
    </w:p>
    <w:p w14:paraId="6C08FFD7" w14:textId="77777777" w:rsidR="000509EF" w:rsidRDefault="0007148F">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Indiran</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Vinoth</w:t>
      </w:r>
      <w:proofErr w:type="spellEnd"/>
      <w:r>
        <w:rPr>
          <w:rFonts w:ascii="Book Antiqua" w:eastAsia="Book Antiqua" w:hAnsi="Book Antiqua" w:cs="Book Antiqua"/>
          <w:color w:val="000000"/>
        </w:rPr>
        <w:t xml:space="preserve"> Kumar R, </w:t>
      </w:r>
      <w:proofErr w:type="spellStart"/>
      <w:r>
        <w:rPr>
          <w:rFonts w:ascii="Book Antiqua" w:eastAsia="Book Antiqua" w:hAnsi="Book Antiqua" w:cs="Book Antiqua"/>
          <w:color w:val="000000"/>
        </w:rPr>
        <w:t>Maduraimuthu</w:t>
      </w:r>
      <w:proofErr w:type="spellEnd"/>
      <w:r>
        <w:rPr>
          <w:rFonts w:ascii="Book Antiqua" w:eastAsia="Book Antiqua" w:hAnsi="Book Antiqua" w:cs="Book Antiqua"/>
          <w:color w:val="000000"/>
        </w:rPr>
        <w:t xml:space="preserve"> P. Gastrointestinal stromal tumor presenting as gastroduodenal intussusception.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34</w:t>
      </w:r>
      <w:r>
        <w:rPr>
          <w:rFonts w:ascii="Book Antiqua" w:eastAsia="Book Antiqua" w:hAnsi="Book Antiqua" w:cs="Book Antiqua"/>
          <w:color w:val="000000"/>
        </w:rPr>
        <w:t>: 347-348 [PMID: 26293600 DOI: 10.1007/s12664-015-0587-y]</w:t>
      </w:r>
    </w:p>
    <w:p w14:paraId="304BBAF1" w14:textId="77777777" w:rsidR="000509EF" w:rsidRDefault="0007148F">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Yildiz</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Doğan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Koparan</w:t>
      </w:r>
      <w:proofErr w:type="spellEnd"/>
      <w:r>
        <w:rPr>
          <w:rFonts w:ascii="Book Antiqua" w:eastAsia="Book Antiqua" w:hAnsi="Book Antiqua" w:cs="Book Antiqua"/>
          <w:color w:val="000000"/>
        </w:rPr>
        <w:t xml:space="preserve"> IH, Adin ME.</w:t>
      </w:r>
      <w:proofErr w:type="gramEnd"/>
      <w:r>
        <w:rPr>
          <w:rFonts w:ascii="Book Antiqua" w:eastAsia="Book Antiqua" w:hAnsi="Book Antiqua" w:cs="Book Antiqua"/>
          <w:color w:val="000000"/>
        </w:rPr>
        <w:t xml:space="preserve"> Acute Pancreatitis and Gastroduodenal Intussusception Induced by an Underlying Gastric Gastrointestinal Stromal Tumor: A Case Report. </w:t>
      </w:r>
      <w:r>
        <w:rPr>
          <w:rFonts w:ascii="Book Antiqua" w:eastAsia="Book Antiqua" w:hAnsi="Book Antiqua" w:cs="Book Antiqua"/>
          <w:i/>
          <w:iCs/>
          <w:color w:val="000000"/>
        </w:rPr>
        <w:t>J Gastric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54-57 [PMID: 27104028 DOI: 10.5230/jgc.2016.16.1.54]</w:t>
      </w:r>
    </w:p>
    <w:p w14:paraId="644F6F50"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Komatsubara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Zuiki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Lefor</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N, Oki J. Unusual gastroduodenal intussusception secondary to a gastrointestinal stromal tumor of the gastric fundus. </w:t>
      </w:r>
      <w:r>
        <w:rPr>
          <w:rFonts w:ascii="Book Antiqua" w:eastAsia="Book Antiqua" w:hAnsi="Book Antiqua" w:cs="Book Antiqua"/>
          <w:i/>
          <w:color w:val="000000"/>
        </w:rPr>
        <w:t>IJS Open</w:t>
      </w:r>
      <w:r>
        <w:rPr>
          <w:rFonts w:ascii="Book Antiqua" w:eastAsia="Book Antiqua" w:hAnsi="Book Antiqua" w:cs="Book Antiqua"/>
          <w:color w:val="000000"/>
        </w:rPr>
        <w:t xml:space="preserve"> 2016; </w:t>
      </w:r>
      <w:r>
        <w:rPr>
          <w:rFonts w:ascii="Book Antiqua" w:eastAsia="Book Antiqua" w:hAnsi="Book Antiqua" w:cs="Book Antiqua"/>
          <w:b/>
          <w:color w:val="000000"/>
        </w:rPr>
        <w:t>5</w:t>
      </w:r>
      <w:r>
        <w:rPr>
          <w:rFonts w:ascii="Book Antiqua" w:eastAsia="Book Antiqua" w:hAnsi="Book Antiqua" w:cs="Book Antiqua"/>
          <w:color w:val="000000"/>
        </w:rPr>
        <w:t>: 33-36 [DOI: 10.1016/j.ijso.2016.10.002]</w:t>
      </w:r>
    </w:p>
    <w:p w14:paraId="566E4001"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Jameel</w:t>
      </w:r>
      <w:proofErr w:type="spellEnd"/>
      <w:r>
        <w:rPr>
          <w:rFonts w:ascii="Book Antiqua" w:eastAsia="Book Antiqua" w:hAnsi="Book Antiqua" w:cs="Book Antiqua"/>
          <w:b/>
          <w:bCs/>
          <w:color w:val="000000"/>
        </w:rPr>
        <w:t xml:space="preserve"> ARA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Segamalai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Murugaiyan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Shanmugasundaram</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Obla</w:t>
      </w:r>
      <w:proofErr w:type="spellEnd"/>
      <w:r>
        <w:rPr>
          <w:rFonts w:ascii="Book Antiqua" w:eastAsia="Book Antiqua" w:hAnsi="Book Antiqua" w:cs="Book Antiqua"/>
          <w:color w:val="000000"/>
        </w:rPr>
        <w:t xml:space="preserve"> NB. </w:t>
      </w:r>
      <w:proofErr w:type="gramStart"/>
      <w:r>
        <w:rPr>
          <w:rFonts w:ascii="Book Antiqua" w:eastAsia="Book Antiqua" w:hAnsi="Book Antiqua" w:cs="Book Antiqua"/>
          <w:color w:val="000000"/>
        </w:rPr>
        <w:t xml:space="preserve">Gastroduodenal Intussusception due to Gastrointestinal Stromal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(GIST).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lastRenderedPageBreak/>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PD09-PD10 [PMID: 28969200 DOI: 10.7860/JCDR/2017/26292.10398]</w:t>
      </w:r>
    </w:p>
    <w:p w14:paraId="5E9A4E70"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Casimiro</w:t>
      </w:r>
      <w:proofErr w:type="spellEnd"/>
      <w:r>
        <w:rPr>
          <w:rFonts w:ascii="Book Antiqua" w:eastAsia="Book Antiqua" w:hAnsi="Book Antiqua" w:cs="Book Antiqua"/>
          <w:b/>
          <w:bCs/>
          <w:color w:val="000000"/>
        </w:rPr>
        <w:t xml:space="preserve"> Pérez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 Quesada C, Rodríguez Méndez Á, Sánchez </w:t>
      </w:r>
      <w:proofErr w:type="spellStart"/>
      <w:r>
        <w:rPr>
          <w:rFonts w:ascii="Book Antiqua" w:eastAsia="Book Antiqua" w:hAnsi="Book Antiqua" w:cs="Book Antiqua"/>
          <w:color w:val="000000"/>
        </w:rPr>
        <w:t>Guedez</w:t>
      </w:r>
      <w:proofErr w:type="spellEnd"/>
      <w:r>
        <w:rPr>
          <w:rFonts w:ascii="Book Antiqua" w:eastAsia="Book Antiqua" w:hAnsi="Book Antiqua" w:cs="Book Antiqua"/>
          <w:color w:val="000000"/>
        </w:rPr>
        <w:t xml:space="preserve"> I. Gastroduodenal invagination secondary to gastric submucosal lipoma treated by laparoscopic </w:t>
      </w:r>
      <w:proofErr w:type="spellStart"/>
      <w:r>
        <w:rPr>
          <w:rFonts w:ascii="Book Antiqua" w:eastAsia="Book Antiqua" w:hAnsi="Book Antiqua" w:cs="Book Antiqua"/>
          <w:color w:val="000000"/>
        </w:rPr>
        <w:t>transgastric</w:t>
      </w:r>
      <w:proofErr w:type="spellEnd"/>
      <w:r>
        <w:rPr>
          <w:rFonts w:ascii="Book Antiqua" w:eastAsia="Book Antiqua" w:hAnsi="Book Antiqua" w:cs="Book Antiqua"/>
          <w:color w:val="000000"/>
        </w:rPr>
        <w:t xml:space="preserve"> excision. </w:t>
      </w:r>
      <w:r>
        <w:rPr>
          <w:rFonts w:ascii="Book Antiqua" w:eastAsia="Book Antiqua" w:hAnsi="Book Antiqua" w:cs="Book Antiqua"/>
          <w:i/>
          <w:iCs/>
          <w:color w:val="000000"/>
        </w:rPr>
        <w:t xml:space="preserve">Cir </w:t>
      </w:r>
      <w:proofErr w:type="spellStart"/>
      <w:proofErr w:type="gramStart"/>
      <w:r>
        <w:rPr>
          <w:rFonts w:ascii="Book Antiqua" w:eastAsia="Book Antiqua" w:hAnsi="Book Antiqua" w:cs="Book Antiqua"/>
          <w:i/>
          <w:iCs/>
          <w:color w:val="000000"/>
        </w:rPr>
        <w:t>Esp</w:t>
      </w:r>
      <w:proofErr w:type="spellEnd"/>
      <w:proofErr w:type="gramEnd"/>
      <w:r>
        <w:rPr>
          <w:rFonts w:ascii="Book Antiqua" w:eastAsia="Book Antiqua" w:hAnsi="Book Antiqua" w:cs="Book Antiqua"/>
          <w:color w:val="000000"/>
        </w:rPr>
        <w:t xml:space="preserve"> 2018; </w:t>
      </w:r>
      <w:r>
        <w:rPr>
          <w:rFonts w:ascii="Book Antiqua" w:eastAsia="Book Antiqua" w:hAnsi="Book Antiqua" w:cs="Book Antiqua"/>
          <w:b/>
          <w:bCs/>
          <w:color w:val="000000"/>
        </w:rPr>
        <w:t>96</w:t>
      </w:r>
      <w:r>
        <w:rPr>
          <w:rFonts w:ascii="Book Antiqua" w:eastAsia="Book Antiqua" w:hAnsi="Book Antiqua" w:cs="Book Antiqua"/>
          <w:color w:val="000000"/>
        </w:rPr>
        <w:t>: 235 [PMID: 29033072 DOI: 10.1016/j.ciresp.2017.09.003]</w:t>
      </w:r>
    </w:p>
    <w:p w14:paraId="60C003FD"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41 </w:t>
      </w:r>
      <w:r>
        <w:rPr>
          <w:rFonts w:ascii="Book Antiqua" w:eastAsia="Book Antiqua" w:hAnsi="Book Antiqua" w:cs="Book Antiqua"/>
          <w:b/>
          <w:bCs/>
          <w:color w:val="000000"/>
        </w:rPr>
        <w:t>Zhou Y</w:t>
      </w:r>
      <w:r>
        <w:rPr>
          <w:rFonts w:ascii="Book Antiqua" w:eastAsia="Book Antiqua" w:hAnsi="Book Antiqua" w:cs="Book Antiqua"/>
          <w:color w:val="000000"/>
        </w:rPr>
        <w:t xml:space="preserve">, Wu XD, Shi Q, Xu CH,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J. Gastroduodenal intussusception and pylorus obstruction induced by a c-KIT-negative gastric gastrointestinal stromal tumor: case report and review of the literature. </w:t>
      </w:r>
      <w:r>
        <w:rPr>
          <w:rFonts w:ascii="Book Antiqua" w:eastAsia="Book Antiqua" w:hAnsi="Book Antiqua" w:cs="Book Antiqua"/>
          <w:i/>
          <w:iCs/>
          <w:color w:val="000000"/>
        </w:rPr>
        <w:t xml:space="preserve">Z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56</w:t>
      </w:r>
      <w:r>
        <w:rPr>
          <w:rFonts w:ascii="Book Antiqua" w:eastAsia="Book Antiqua" w:hAnsi="Book Antiqua" w:cs="Book Antiqua"/>
          <w:color w:val="000000"/>
        </w:rPr>
        <w:t>: 374-379 [PMID: 29346826 DOI: 10.1055/s-0043-122605]</w:t>
      </w:r>
    </w:p>
    <w:p w14:paraId="4165F0EE"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Ssentongo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Egan M, </w:t>
      </w:r>
      <w:proofErr w:type="spellStart"/>
      <w:r>
        <w:rPr>
          <w:rFonts w:ascii="Book Antiqua" w:eastAsia="Book Antiqua" w:hAnsi="Book Antiqua" w:cs="Book Antiqua"/>
          <w:color w:val="000000"/>
        </w:rPr>
        <w:t>Arkorful</w:t>
      </w:r>
      <w:proofErr w:type="spellEnd"/>
      <w:r>
        <w:rPr>
          <w:rFonts w:ascii="Book Antiqua" w:eastAsia="Book Antiqua" w:hAnsi="Book Antiqua" w:cs="Book Antiqua"/>
          <w:color w:val="000000"/>
        </w:rPr>
        <w:t xml:space="preserve"> TE, </w:t>
      </w:r>
      <w:proofErr w:type="spellStart"/>
      <w:r>
        <w:rPr>
          <w:rFonts w:ascii="Book Antiqua" w:eastAsia="Book Antiqua" w:hAnsi="Book Antiqua" w:cs="Book Antiqua"/>
          <w:color w:val="000000"/>
        </w:rPr>
        <w:t>Dorvlo</w:t>
      </w:r>
      <w:proofErr w:type="spellEnd"/>
      <w:r>
        <w:rPr>
          <w:rFonts w:ascii="Book Antiqua" w:eastAsia="Book Antiqua" w:hAnsi="Book Antiqua" w:cs="Book Antiqua"/>
          <w:color w:val="000000"/>
        </w:rPr>
        <w:t xml:space="preserve"> T, Scott O, Oh JS, </w:t>
      </w:r>
      <w:proofErr w:type="spellStart"/>
      <w:r>
        <w:rPr>
          <w:rFonts w:ascii="Book Antiqua" w:eastAsia="Book Antiqua" w:hAnsi="Book Antiqua" w:cs="Book Antiqua"/>
          <w:color w:val="000000"/>
        </w:rPr>
        <w:t>Amponsah</w:t>
      </w:r>
      <w:proofErr w:type="spellEnd"/>
      <w:r>
        <w:rPr>
          <w:rFonts w:ascii="Book Antiqua" w:eastAsia="Book Antiqua" w:hAnsi="Book Antiqua" w:cs="Book Antiqua"/>
          <w:color w:val="000000"/>
        </w:rPr>
        <w:t xml:space="preserve">-Manu F. Adult Intussusception due to Gastrointestinal Stromal Tumor: A Rare Case Report, Comprehensive Literature Review, and Diagnostic Challenges in Low-Resource Countries.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1395230 [PMID: 30159192 DOI: 10.1155/2018/1395230]</w:t>
      </w:r>
    </w:p>
    <w:p w14:paraId="7ED8A323" w14:textId="77777777" w:rsidR="000509EF" w:rsidRDefault="0007148F">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43 </w:t>
      </w:r>
      <w:r>
        <w:rPr>
          <w:rFonts w:ascii="Book Antiqua" w:eastAsia="Book Antiqua" w:hAnsi="Book Antiqua" w:cs="Book Antiqua"/>
          <w:b/>
          <w:bCs/>
          <w:color w:val="000000"/>
        </w:rPr>
        <w:t>De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Basu</w:t>
      </w:r>
      <w:proofErr w:type="spellEnd"/>
      <w:r>
        <w:rPr>
          <w:rFonts w:ascii="Book Antiqua" w:eastAsia="Book Antiqua" w:hAnsi="Book Antiqua" w:cs="Book Antiqua"/>
          <w:color w:val="000000"/>
        </w:rPr>
        <w:t xml:space="preserve"> S. Gastroduodenal intussusception due to gastrointestinal stromal tumor.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2276-2278 [PMID: 30455936 DOI: 10.1002/ccr3.1786]</w:t>
      </w:r>
    </w:p>
    <w:p w14:paraId="57F77D42" w14:textId="77777777" w:rsidR="000509EF" w:rsidRDefault="0007148F">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Suda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Hodo Y, Shirota Y. Gastroduodenal intussusception of a gastric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e38-e39 [PMID: 30536924 DOI: 10.1111/den.13313]</w:t>
      </w:r>
    </w:p>
    <w:p w14:paraId="4C8D3D72"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45 </w:t>
      </w:r>
      <w:r>
        <w:rPr>
          <w:rFonts w:ascii="Book Antiqua" w:eastAsia="Book Antiqua" w:hAnsi="Book Antiqua" w:cs="Book Antiqua"/>
          <w:b/>
          <w:bCs/>
          <w:color w:val="000000"/>
        </w:rPr>
        <w:t>Yamauchi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Iwamuro</w:t>
      </w:r>
      <w:proofErr w:type="spellEnd"/>
      <w:r>
        <w:rPr>
          <w:rFonts w:ascii="Book Antiqua" w:eastAsia="Book Antiqua" w:hAnsi="Book Antiqua" w:cs="Book Antiqua"/>
          <w:color w:val="000000"/>
        </w:rPr>
        <w:t xml:space="preserve"> M, Ishii E, Narita M, Hirata N, Okada H. Gastroduodenal Intussusception with a Gastric Gastrointestinal Stromal Tumor Treated by Endoscopic Submucosal Dissection.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56</w:t>
      </w:r>
      <w:r>
        <w:rPr>
          <w:rFonts w:ascii="Book Antiqua" w:eastAsia="Book Antiqua" w:hAnsi="Book Antiqua" w:cs="Book Antiqua"/>
          <w:color w:val="000000"/>
        </w:rPr>
        <w:t>: 1515-1519 [PMID: 28626176 DOI: 10.2169/internalmedicine.56.8160]</w:t>
      </w:r>
    </w:p>
    <w:p w14:paraId="617B0A8A" w14:textId="77777777" w:rsidR="000509EF" w:rsidRDefault="000509EF">
      <w:pPr>
        <w:adjustRightInd w:val="0"/>
        <w:snapToGrid w:val="0"/>
        <w:spacing w:line="360" w:lineRule="auto"/>
        <w:jc w:val="both"/>
        <w:rPr>
          <w:rFonts w:ascii="Book Antiqua" w:hAnsi="Book Antiqua"/>
        </w:rPr>
        <w:sectPr w:rsidR="000509EF">
          <w:pgSz w:w="12240" w:h="15840"/>
          <w:pgMar w:top="1440" w:right="1800" w:bottom="1440" w:left="1800" w:header="720" w:footer="720" w:gutter="0"/>
          <w:cols w:space="720"/>
          <w:docGrid w:linePitch="360"/>
        </w:sectPr>
      </w:pPr>
    </w:p>
    <w:bookmarkEnd w:id="41"/>
    <w:bookmarkEnd w:id="42"/>
    <w:p w14:paraId="48503EF4"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98BE2EB" w14:textId="2E5EFA24"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bookmarkStart w:id="44" w:name="OLE_LINK58"/>
      <w:bookmarkStart w:id="45" w:name="OLE_LINK59"/>
      <w:r w:rsidR="00092988">
        <w:rPr>
          <w:rFonts w:ascii="Book Antiqua" w:eastAsia="Book Antiqua" w:hAnsi="Book Antiqua" w:cs="Book Antiqua"/>
          <w:color w:val="000000"/>
          <w:shd w:val="clear" w:color="auto" w:fill="FFFFFF"/>
        </w:rPr>
        <w:t xml:space="preserve">The patient </w:t>
      </w:r>
      <w:r>
        <w:rPr>
          <w:rFonts w:ascii="Book Antiqua" w:eastAsia="Book Antiqua" w:hAnsi="Book Antiqua" w:cs="Book Antiqua"/>
          <w:color w:val="000000"/>
          <w:shd w:val="clear" w:color="auto" w:fill="FFFFFF"/>
        </w:rPr>
        <w:t xml:space="preserve">provided informed written consent </w:t>
      </w:r>
      <w:r w:rsidR="00092988">
        <w:rPr>
          <w:rFonts w:ascii="Book Antiqua" w:eastAsia="Book Antiqua" w:hAnsi="Book Antiqua" w:cs="Book Antiqua"/>
          <w:color w:val="000000"/>
          <w:shd w:val="clear" w:color="auto" w:fill="FFFFFF"/>
        </w:rPr>
        <w:t>for the publication of this case report</w:t>
      </w:r>
      <w:r>
        <w:rPr>
          <w:rFonts w:ascii="Book Antiqua" w:eastAsia="Book Antiqua" w:hAnsi="Book Antiqua" w:cs="Book Antiqua"/>
          <w:color w:val="000000"/>
          <w:shd w:val="clear" w:color="auto" w:fill="FFFFFF"/>
        </w:rPr>
        <w:t>.</w:t>
      </w:r>
    </w:p>
    <w:bookmarkEnd w:id="44"/>
    <w:bookmarkEnd w:id="45"/>
    <w:p w14:paraId="168D27C4" w14:textId="77777777" w:rsidR="000509EF" w:rsidRDefault="000509EF">
      <w:pPr>
        <w:adjustRightInd w:val="0"/>
        <w:snapToGrid w:val="0"/>
        <w:spacing w:line="360" w:lineRule="auto"/>
        <w:jc w:val="both"/>
        <w:rPr>
          <w:rFonts w:ascii="Book Antiqua" w:hAnsi="Book Antiqua"/>
        </w:rPr>
      </w:pPr>
    </w:p>
    <w:p w14:paraId="403B4E3D" w14:textId="45806455" w:rsidR="000509EF" w:rsidRDefault="0007148F">
      <w:pPr>
        <w:autoSpaceDE w:val="0"/>
        <w:autoSpaceDN w:val="0"/>
        <w:adjustRightInd w:val="0"/>
        <w:snapToGrid w:val="0"/>
        <w:spacing w:line="360" w:lineRule="auto"/>
        <w:jc w:val="both"/>
        <w:rPr>
          <w:rFonts w:ascii="Book Antiqua" w:hAnsi="Book Antiqua" w:cs="TimesNewRomanPSMT"/>
          <w:lang w:val="en-GB"/>
        </w:rPr>
      </w:pPr>
      <w:r>
        <w:rPr>
          <w:rFonts w:ascii="Book Antiqua" w:hAnsi="Book Antiqua" w:cs="Tahoma"/>
          <w:b/>
          <w:lang w:val="en-GB"/>
        </w:rPr>
        <w:t>Conflict-of-interest statement:</w:t>
      </w:r>
      <w:r>
        <w:rPr>
          <w:rFonts w:ascii="Book Antiqua" w:hAnsi="Book Antiqua" w:cs="Tahoma"/>
          <w:lang w:val="en-GB"/>
        </w:rPr>
        <w:t xml:space="preserve"> </w:t>
      </w:r>
      <w:bookmarkStart w:id="46" w:name="OLE_LINK60"/>
      <w:bookmarkStart w:id="47" w:name="OLE_LINK61"/>
      <w:r>
        <w:rPr>
          <w:rFonts w:ascii="Book Antiqua" w:hAnsi="Book Antiqua" w:cs="TimesNewRomanPSMT"/>
          <w:lang w:val="en-GB"/>
        </w:rPr>
        <w:t>The authors declare that they have no conflict of interest</w:t>
      </w:r>
      <w:r w:rsidR="00092988">
        <w:rPr>
          <w:rFonts w:ascii="Book Antiqua" w:hAnsi="Book Antiqua" w:cs="TimesNewRomanPSMT"/>
          <w:lang w:val="en-GB"/>
        </w:rPr>
        <w:t xml:space="preserve"> to report</w:t>
      </w:r>
      <w:r>
        <w:rPr>
          <w:rFonts w:ascii="Book Antiqua" w:hAnsi="Book Antiqua" w:cs="TimesNewRomanPSMT"/>
          <w:lang w:val="en-GB"/>
        </w:rPr>
        <w:t>.</w:t>
      </w:r>
    </w:p>
    <w:bookmarkEnd w:id="46"/>
    <w:bookmarkEnd w:id="47"/>
    <w:p w14:paraId="3E35514D" w14:textId="77777777" w:rsidR="000509EF" w:rsidRDefault="000509EF">
      <w:pPr>
        <w:autoSpaceDE w:val="0"/>
        <w:autoSpaceDN w:val="0"/>
        <w:adjustRightInd w:val="0"/>
        <w:snapToGrid w:val="0"/>
        <w:spacing w:line="360" w:lineRule="auto"/>
        <w:jc w:val="both"/>
        <w:rPr>
          <w:rFonts w:ascii="Book Antiqua" w:hAnsi="Book Antiqua" w:cs="Tahoma"/>
          <w:lang w:val="en-GB"/>
        </w:rPr>
      </w:pPr>
    </w:p>
    <w:p w14:paraId="1E7CDA54" w14:textId="77777777" w:rsidR="000509EF" w:rsidRDefault="0007148F">
      <w:pPr>
        <w:autoSpaceDE w:val="0"/>
        <w:autoSpaceDN w:val="0"/>
        <w:adjustRightInd w:val="0"/>
        <w:snapToGrid w:val="0"/>
        <w:spacing w:line="360" w:lineRule="auto"/>
        <w:jc w:val="both"/>
        <w:rPr>
          <w:rFonts w:ascii="Book Antiqua" w:eastAsia="宋体" w:hAnsi="Book Antiqua"/>
          <w:kern w:val="2"/>
          <w:lang w:eastAsia="zh-CN"/>
        </w:rPr>
      </w:pPr>
      <w:r>
        <w:rPr>
          <w:rFonts w:ascii="Book Antiqua" w:hAnsi="Book Antiqua" w:cs="Tahoma"/>
          <w:b/>
          <w:lang w:val="en-GB"/>
        </w:rPr>
        <w:t>CARE Checklist (2016) statement:</w:t>
      </w:r>
      <w:r>
        <w:rPr>
          <w:rFonts w:ascii="Book Antiqua" w:hAnsi="Book Antiqua" w:cs="Tahoma"/>
          <w:lang w:val="en-GB"/>
        </w:rPr>
        <w:t xml:space="preserve"> </w:t>
      </w:r>
      <w:r>
        <w:rPr>
          <w:rFonts w:ascii="Book Antiqua" w:hAnsi="Book Antiqua" w:cs="TimesNewRomanPSMT"/>
          <w:lang w:val="en-GB"/>
        </w:rPr>
        <w:t>The authors have read the CARE Checklist (2016), and the manuscript was prepared and revised according to the CARE Checklist (2016).</w:t>
      </w:r>
    </w:p>
    <w:p w14:paraId="36D09CD0" w14:textId="77777777" w:rsidR="000509EF" w:rsidRDefault="000509EF">
      <w:pPr>
        <w:adjustRightInd w:val="0"/>
        <w:snapToGrid w:val="0"/>
        <w:spacing w:line="360" w:lineRule="auto"/>
        <w:jc w:val="both"/>
        <w:rPr>
          <w:rFonts w:ascii="Book Antiqua" w:hAnsi="Book Antiqua"/>
        </w:rPr>
      </w:pPr>
    </w:p>
    <w:p w14:paraId="7C1C984C"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0B9969" w14:textId="77777777" w:rsidR="000509EF" w:rsidRDefault="000509EF">
      <w:pPr>
        <w:adjustRightInd w:val="0"/>
        <w:snapToGrid w:val="0"/>
        <w:spacing w:line="360" w:lineRule="auto"/>
        <w:jc w:val="both"/>
        <w:rPr>
          <w:rFonts w:ascii="Book Antiqua" w:hAnsi="Book Antiqua"/>
        </w:rPr>
      </w:pPr>
    </w:p>
    <w:p w14:paraId="08095074"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86016A1" w14:textId="77777777" w:rsidR="000509EF" w:rsidRDefault="000509EF">
      <w:pPr>
        <w:adjustRightInd w:val="0"/>
        <w:snapToGrid w:val="0"/>
        <w:spacing w:line="360" w:lineRule="auto"/>
        <w:jc w:val="both"/>
        <w:rPr>
          <w:rFonts w:ascii="Book Antiqua" w:hAnsi="Book Antiqua"/>
        </w:rPr>
      </w:pPr>
    </w:p>
    <w:p w14:paraId="495109EF"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25, 2020</w:t>
      </w:r>
    </w:p>
    <w:p w14:paraId="44F701CC"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8, 2020</w:t>
      </w:r>
    </w:p>
    <w:p w14:paraId="530CBF22" w14:textId="01E19E5B"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r w:rsidR="00AB564F">
        <w:rPr>
          <w:rFonts w:ascii="Book Antiqua" w:eastAsia="Book Antiqua" w:hAnsi="Book Antiqua" w:cs="Book Antiqua"/>
          <w:color w:val="000000"/>
        </w:rPr>
        <w:t>December 10, 2020</w:t>
      </w:r>
    </w:p>
    <w:p w14:paraId="2B0D54E4" w14:textId="77777777" w:rsidR="000509EF" w:rsidRDefault="000509EF">
      <w:pPr>
        <w:adjustRightInd w:val="0"/>
        <w:snapToGrid w:val="0"/>
        <w:spacing w:line="360" w:lineRule="auto"/>
        <w:jc w:val="both"/>
        <w:rPr>
          <w:rFonts w:ascii="Book Antiqua" w:hAnsi="Book Antiqua"/>
        </w:rPr>
      </w:pPr>
    </w:p>
    <w:p w14:paraId="397E8AFE"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46A6F5C9"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0E2FECC0"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F9A3539"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39F8C3BE"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Grade B (Very good): B, B</w:t>
      </w:r>
    </w:p>
    <w:p w14:paraId="177A296A"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C</w:t>
      </w:r>
    </w:p>
    <w:p w14:paraId="449395BC"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14:paraId="6CE4190C"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14:paraId="05A1D3B4" w14:textId="77777777" w:rsidR="000509EF" w:rsidRDefault="000509EF">
      <w:pPr>
        <w:adjustRightInd w:val="0"/>
        <w:snapToGrid w:val="0"/>
        <w:spacing w:line="360" w:lineRule="auto"/>
        <w:jc w:val="both"/>
        <w:rPr>
          <w:rFonts w:ascii="Book Antiqua" w:hAnsi="Book Antiqua"/>
        </w:rPr>
      </w:pPr>
    </w:p>
    <w:p w14:paraId="2F0930E8" w14:textId="5FDBCC95" w:rsidR="000509EF" w:rsidRDefault="0007148F" w:rsidP="00AB564F">
      <w:pPr>
        <w:adjustRightInd w:val="0"/>
        <w:snapToGrid w:val="0"/>
        <w:spacing w:line="360" w:lineRule="auto"/>
        <w:rPr>
          <w:rFonts w:ascii="Book Antiqua" w:hAnsi="Book Antiqua"/>
          <w:b/>
          <w:bCs/>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D'Orazi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Ozen</w:t>
      </w:r>
      <w:proofErr w:type="spellEnd"/>
      <w:r>
        <w:rPr>
          <w:rFonts w:ascii="Book Antiqua" w:eastAsia="Book Antiqua" w:hAnsi="Book Antiqua" w:cs="Book Antiqua"/>
          <w:color w:val="000000"/>
        </w:rPr>
        <w:t xml:space="preserve"> H</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L</w:t>
      </w:r>
      <w:r>
        <w:rPr>
          <w:rFonts w:ascii="Book Antiqua" w:eastAsia="Book Antiqua" w:hAnsi="Book Antiqua" w:cs="Book Antiqua"/>
          <w:b/>
          <w:color w:val="000000"/>
        </w:rPr>
        <w:t xml:space="preserve"> L-Editor: </w:t>
      </w:r>
      <w:r w:rsidR="00092988" w:rsidRPr="00D668E6">
        <w:rPr>
          <w:rFonts w:ascii="Book Antiqua" w:eastAsia="Book Antiqua" w:hAnsi="Book Antiqua" w:cs="Book Antiqua"/>
          <w:color w:val="000000"/>
        </w:rPr>
        <w:t>Wang TQ</w:t>
      </w:r>
      <w:r w:rsidR="00092988">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AB564F" w:rsidRPr="00AB564F">
        <w:rPr>
          <w:rFonts w:ascii="Book Antiqua" w:eastAsia="Book Antiqua" w:hAnsi="Book Antiqua" w:cs="Book Antiqua"/>
          <w:color w:val="000000"/>
        </w:rPr>
        <w:t>Zhang YL</w:t>
      </w:r>
      <w:r>
        <w:rPr>
          <w:rFonts w:ascii="Book Antiqua" w:eastAsia="Book Antiqua" w:hAnsi="Book Antiqua" w:cs="Book Antiqua"/>
          <w:b/>
          <w:color w:val="000000"/>
        </w:rPr>
        <w:br w:type="page"/>
      </w:r>
      <w:r>
        <w:rPr>
          <w:rFonts w:ascii="Book Antiqua" w:hAnsi="Book Antiqua"/>
          <w:b/>
          <w:bCs/>
        </w:rPr>
        <w:lastRenderedPageBreak/>
        <w:t xml:space="preserve">Figure </w:t>
      </w:r>
      <w:r>
        <w:rPr>
          <w:rFonts w:ascii="Book Antiqua" w:hAnsi="Book Antiqua"/>
          <w:b/>
          <w:bCs/>
          <w:caps/>
        </w:rPr>
        <w:t>l</w:t>
      </w:r>
      <w:r>
        <w:rPr>
          <w:rFonts w:ascii="Book Antiqua" w:hAnsi="Book Antiqua"/>
          <w:b/>
          <w:bCs/>
        </w:rPr>
        <w:t xml:space="preserve">egends </w:t>
      </w:r>
    </w:p>
    <w:p w14:paraId="0EA601AF" w14:textId="77777777" w:rsidR="000509EF" w:rsidRDefault="0007148F">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3C753A15" wp14:editId="7841FE0F">
            <wp:extent cx="5454015" cy="36791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57729" cy="3681635"/>
                    </a:xfrm>
                    <a:prstGeom prst="rect">
                      <a:avLst/>
                    </a:prstGeom>
                  </pic:spPr>
                </pic:pic>
              </a:graphicData>
            </a:graphic>
          </wp:inline>
        </w:drawing>
      </w:r>
    </w:p>
    <w:p w14:paraId="119B6268" w14:textId="7CDCC51C" w:rsidR="000509EF" w:rsidRDefault="0007148F">
      <w:pPr>
        <w:adjustRightInd w:val="0"/>
        <w:snapToGrid w:val="0"/>
        <w:spacing w:line="360" w:lineRule="auto"/>
        <w:jc w:val="both"/>
        <w:rPr>
          <w:rFonts w:ascii="Book Antiqua" w:hAnsi="Book Antiqua"/>
          <w:b/>
          <w:bCs/>
        </w:rPr>
      </w:pPr>
      <w:r>
        <w:rPr>
          <w:rFonts w:ascii="Book Antiqua" w:hAnsi="Book Antiqua"/>
          <w:b/>
          <w:bCs/>
        </w:rPr>
        <w:t xml:space="preserve">Figure 1 </w:t>
      </w:r>
      <w:r w:rsidR="00092988">
        <w:rPr>
          <w:rFonts w:ascii="Book Antiqua" w:hAnsi="Book Antiqua"/>
          <w:b/>
          <w:bCs/>
        </w:rPr>
        <w:t>A</w:t>
      </w:r>
      <w:r>
        <w:rPr>
          <w:rFonts w:ascii="Book Antiqua" w:hAnsi="Book Antiqua"/>
          <w:b/>
          <w:bCs/>
        </w:rPr>
        <w:t>bdom</w:t>
      </w:r>
      <w:r w:rsidR="00092988">
        <w:rPr>
          <w:rFonts w:ascii="Book Antiqua" w:hAnsi="Book Antiqua"/>
          <w:b/>
          <w:bCs/>
        </w:rPr>
        <w:t>i</w:t>
      </w:r>
      <w:r>
        <w:rPr>
          <w:rFonts w:ascii="Book Antiqua" w:hAnsi="Book Antiqua"/>
          <w:b/>
          <w:bCs/>
        </w:rPr>
        <w:t>n</w:t>
      </w:r>
      <w:r w:rsidR="00092988">
        <w:rPr>
          <w:rFonts w:ascii="Book Antiqua" w:hAnsi="Book Antiqua"/>
          <w:b/>
          <w:bCs/>
        </w:rPr>
        <w:t xml:space="preserve">al ultrasound </w:t>
      </w:r>
      <w:r>
        <w:rPr>
          <w:rFonts w:ascii="Book Antiqua" w:hAnsi="Book Antiqua"/>
          <w:b/>
          <w:bCs/>
        </w:rPr>
        <w:t xml:space="preserve">revealed </w:t>
      </w:r>
      <w:r w:rsidR="00092988">
        <w:rPr>
          <w:rFonts w:ascii="Book Antiqua" w:hAnsi="Book Antiqua"/>
          <w:b/>
          <w:bCs/>
        </w:rPr>
        <w:t xml:space="preserve">the </w:t>
      </w:r>
      <w:r>
        <w:rPr>
          <w:rFonts w:ascii="Book Antiqua" w:hAnsi="Book Antiqua"/>
          <w:b/>
          <w:bCs/>
        </w:rPr>
        <w:t>doughnut sign, measuring 4.5 cm × 4.6 cm.</w:t>
      </w:r>
    </w:p>
    <w:p w14:paraId="111ADC5E" w14:textId="77777777" w:rsidR="000509EF" w:rsidRDefault="0007148F">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16BC7BC4" wp14:editId="57E4BA7C">
            <wp:extent cx="5502275" cy="2377440"/>
            <wp:effectExtent l="0" t="0" r="317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7160" cy="2383696"/>
                    </a:xfrm>
                    <a:prstGeom prst="rect">
                      <a:avLst/>
                    </a:prstGeom>
                  </pic:spPr>
                </pic:pic>
              </a:graphicData>
            </a:graphic>
          </wp:inline>
        </w:drawing>
      </w:r>
    </w:p>
    <w:p w14:paraId="4E84B88C" w14:textId="3C82AD0C" w:rsidR="000509EF" w:rsidRDefault="0007148F">
      <w:pPr>
        <w:adjustRightInd w:val="0"/>
        <w:snapToGrid w:val="0"/>
        <w:spacing w:line="360" w:lineRule="auto"/>
        <w:jc w:val="both"/>
        <w:rPr>
          <w:rFonts w:ascii="Book Antiqua" w:hAnsi="Book Antiqua"/>
        </w:rPr>
      </w:pPr>
      <w:r>
        <w:rPr>
          <w:rFonts w:ascii="Book Antiqua" w:hAnsi="Book Antiqua"/>
          <w:b/>
          <w:bCs/>
        </w:rPr>
        <w:t xml:space="preserve">Figure 2 Esophagogastroduodenoscopy. </w:t>
      </w:r>
      <w:r>
        <w:rPr>
          <w:rFonts w:ascii="Book Antiqua" w:hAnsi="Book Antiqua"/>
        </w:rPr>
        <w:t>A: Gastro-duodenal intussusception; B: Ulcerated polypoid lesion.</w:t>
      </w:r>
    </w:p>
    <w:p w14:paraId="54A8A7C1" w14:textId="77777777" w:rsidR="000509EF" w:rsidRDefault="0007148F">
      <w:pPr>
        <w:adjustRightInd w:val="0"/>
        <w:snapToGrid w:val="0"/>
        <w:spacing w:line="360" w:lineRule="auto"/>
        <w:ind w:firstLineChars="100" w:firstLine="240"/>
        <w:jc w:val="both"/>
        <w:rPr>
          <w:rFonts w:ascii="Book Antiqua" w:hAnsi="Book Antiqua"/>
          <w:b/>
          <w:bCs/>
        </w:rPr>
      </w:pPr>
      <w:r>
        <w:rPr>
          <w:rFonts w:ascii="Book Antiqua" w:hAnsi="Book Antiqua"/>
        </w:rPr>
        <w:br w:type="page"/>
      </w:r>
      <w:r>
        <w:rPr>
          <w:rFonts w:ascii="Book Antiqua" w:hAnsi="Book Antiqua"/>
          <w:b/>
          <w:bCs/>
          <w:noProof/>
          <w:lang w:eastAsia="zh-CN"/>
        </w:rPr>
        <w:lastRenderedPageBreak/>
        <w:drawing>
          <wp:inline distT="0" distB="0" distL="0" distR="0" wp14:anchorId="7CD30E4B" wp14:editId="47D85EFD">
            <wp:extent cx="53632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371" cy="2555040"/>
                    </a:xfrm>
                    <a:prstGeom prst="rect">
                      <a:avLst/>
                    </a:prstGeom>
                  </pic:spPr>
                </pic:pic>
              </a:graphicData>
            </a:graphic>
          </wp:inline>
        </w:drawing>
      </w:r>
    </w:p>
    <w:p w14:paraId="6538693C" w14:textId="4CEF19F1" w:rsidR="000509EF" w:rsidRDefault="0007148F">
      <w:pPr>
        <w:adjustRightInd w:val="0"/>
        <w:snapToGrid w:val="0"/>
        <w:spacing w:line="360" w:lineRule="auto"/>
        <w:jc w:val="both"/>
        <w:rPr>
          <w:rFonts w:ascii="Book Antiqua" w:hAnsi="Book Antiqua"/>
        </w:rPr>
      </w:pPr>
      <w:r>
        <w:rPr>
          <w:rFonts w:ascii="Book Antiqua" w:hAnsi="Book Antiqua"/>
          <w:b/>
          <w:bCs/>
        </w:rPr>
        <w:t xml:space="preserve">Figure 3 Abdominal </w:t>
      </w:r>
      <w:r w:rsidR="00092988">
        <w:rPr>
          <w:rFonts w:ascii="Book Antiqua" w:eastAsia="Book Antiqua" w:hAnsi="Book Antiqua" w:cs="Book Antiqua"/>
          <w:b/>
          <w:bCs/>
          <w:color w:val="000000"/>
        </w:rPr>
        <w:t xml:space="preserve">computed </w:t>
      </w:r>
      <w:r>
        <w:rPr>
          <w:rFonts w:ascii="Book Antiqua" w:eastAsia="Book Antiqua" w:hAnsi="Book Antiqua" w:cs="Book Antiqua"/>
          <w:b/>
          <w:bCs/>
          <w:color w:val="000000"/>
        </w:rPr>
        <w:t>tomography</w:t>
      </w:r>
      <w:r>
        <w:rPr>
          <w:rFonts w:ascii="Book Antiqua" w:hAnsi="Book Antiqua"/>
          <w:b/>
          <w:bCs/>
        </w:rPr>
        <w:t xml:space="preserve"> </w:t>
      </w:r>
      <w:r w:rsidR="00092988">
        <w:rPr>
          <w:rFonts w:ascii="Book Antiqua" w:hAnsi="Book Antiqua"/>
          <w:b/>
          <w:bCs/>
        </w:rPr>
        <w:t>revealed</w:t>
      </w:r>
      <w:r>
        <w:rPr>
          <w:rFonts w:ascii="Book Antiqua" w:hAnsi="Book Antiqua"/>
          <w:b/>
          <w:bCs/>
        </w:rPr>
        <w:t xml:space="preserve"> intussusception with a long stalk polypoid mass 5.9 cm in the duodenal bulb</w:t>
      </w:r>
      <w:r>
        <w:rPr>
          <w:rFonts w:ascii="Book Antiqua" w:hAnsi="Book Antiqua"/>
        </w:rPr>
        <w:t>. A: Axial view;</w:t>
      </w:r>
      <w:r w:rsidR="00092988">
        <w:rPr>
          <w:rFonts w:ascii="Book Antiqua" w:hAnsi="Book Antiqua"/>
        </w:rPr>
        <w:t xml:space="preserve"> </w:t>
      </w:r>
      <w:r>
        <w:rPr>
          <w:rFonts w:ascii="Book Antiqua" w:hAnsi="Book Antiqua"/>
        </w:rPr>
        <w:t>B: Coronal view.</w:t>
      </w:r>
    </w:p>
    <w:p w14:paraId="4029FFA2" w14:textId="77777777" w:rsidR="000509EF" w:rsidRDefault="0007148F">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52C0E09B" wp14:editId="4C758C33">
            <wp:extent cx="3370580" cy="244094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9403" cy="2454658"/>
                    </a:xfrm>
                    <a:prstGeom prst="rect">
                      <a:avLst/>
                    </a:prstGeom>
                  </pic:spPr>
                </pic:pic>
              </a:graphicData>
            </a:graphic>
          </wp:inline>
        </w:drawing>
      </w:r>
    </w:p>
    <w:p w14:paraId="2640C5B7" w14:textId="54BC4A21" w:rsidR="000509EF" w:rsidRDefault="0007148F">
      <w:pPr>
        <w:adjustRightInd w:val="0"/>
        <w:snapToGrid w:val="0"/>
        <w:spacing w:line="360" w:lineRule="auto"/>
        <w:jc w:val="both"/>
        <w:rPr>
          <w:rFonts w:ascii="Book Antiqua" w:hAnsi="Book Antiqua"/>
          <w:b/>
          <w:bCs/>
        </w:rPr>
      </w:pPr>
      <w:proofErr w:type="gramStart"/>
      <w:r>
        <w:rPr>
          <w:rFonts w:ascii="Book Antiqua" w:hAnsi="Book Antiqua"/>
          <w:b/>
          <w:bCs/>
        </w:rPr>
        <w:t>Figure 4 Cardia submucosal</w:t>
      </w:r>
      <w:r w:rsidR="00092988">
        <w:rPr>
          <w:rFonts w:ascii="Book Antiqua" w:hAnsi="Book Antiqua"/>
          <w:b/>
          <w:bCs/>
        </w:rPr>
        <w:t xml:space="preserve"> </w:t>
      </w:r>
      <w:r>
        <w:rPr>
          <w:rFonts w:ascii="Book Antiqua" w:hAnsi="Book Antiqua"/>
          <w:b/>
          <w:bCs/>
        </w:rPr>
        <w:t>tumor</w:t>
      </w:r>
      <w:r w:rsidR="00092988">
        <w:rPr>
          <w:rFonts w:ascii="Book Antiqua" w:hAnsi="Book Antiqua"/>
          <w:b/>
          <w:bCs/>
        </w:rPr>
        <w:t xml:space="preserve"> measuring</w:t>
      </w:r>
      <w:r>
        <w:rPr>
          <w:rFonts w:ascii="Book Antiqua" w:hAnsi="Book Antiqua"/>
          <w:b/>
          <w:bCs/>
        </w:rPr>
        <w:t xml:space="preserve"> 5.6 cm × 4.5 cm × 3.5 cm.</w:t>
      </w:r>
      <w:proofErr w:type="gramEnd"/>
    </w:p>
    <w:p w14:paraId="1DEDCB7C" w14:textId="77777777" w:rsidR="000509EF" w:rsidRDefault="0007148F">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54905DF6" wp14:editId="4171939D">
            <wp:extent cx="5438140" cy="1374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53760" cy="1378589"/>
                    </a:xfrm>
                    <a:prstGeom prst="rect">
                      <a:avLst/>
                    </a:prstGeom>
                  </pic:spPr>
                </pic:pic>
              </a:graphicData>
            </a:graphic>
          </wp:inline>
        </w:drawing>
      </w:r>
    </w:p>
    <w:p w14:paraId="46A40AE5" w14:textId="5674B17F" w:rsidR="000509EF" w:rsidRDefault="0007148F">
      <w:pPr>
        <w:adjustRightInd w:val="0"/>
        <w:snapToGrid w:val="0"/>
        <w:spacing w:line="360" w:lineRule="auto"/>
        <w:jc w:val="both"/>
        <w:rPr>
          <w:rFonts w:ascii="Book Antiqua" w:hAnsi="Book Antiqua"/>
          <w:b/>
          <w:bCs/>
        </w:rPr>
      </w:pPr>
      <w:r>
        <w:rPr>
          <w:rFonts w:ascii="Book Antiqua" w:hAnsi="Book Antiqua"/>
          <w:b/>
          <w:bCs/>
        </w:rPr>
        <w:t xml:space="preserve">Figure 5 Microscopic </w:t>
      </w:r>
      <w:proofErr w:type="gramStart"/>
      <w:r>
        <w:rPr>
          <w:rFonts w:ascii="Book Antiqua" w:hAnsi="Book Antiqua"/>
          <w:b/>
          <w:bCs/>
        </w:rPr>
        <w:t>examination</w:t>
      </w:r>
      <w:proofErr w:type="gramEnd"/>
      <w:r>
        <w:rPr>
          <w:rFonts w:ascii="Book Antiqua" w:hAnsi="Book Antiqua"/>
          <w:b/>
          <w:bCs/>
        </w:rPr>
        <w:t>.</w:t>
      </w:r>
    </w:p>
    <w:p w14:paraId="1E42CB89" w14:textId="77777777" w:rsidR="000509EF" w:rsidRDefault="0007148F">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3D38C16E" wp14:editId="4561792B">
            <wp:extent cx="5461635" cy="34664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2100" cy="3473264"/>
                    </a:xfrm>
                    <a:prstGeom prst="rect">
                      <a:avLst/>
                    </a:prstGeom>
                  </pic:spPr>
                </pic:pic>
              </a:graphicData>
            </a:graphic>
          </wp:inline>
        </w:drawing>
      </w:r>
    </w:p>
    <w:p w14:paraId="0387002B" w14:textId="4C6CD0F8" w:rsidR="000509EF" w:rsidRDefault="0007148F">
      <w:pPr>
        <w:adjustRightInd w:val="0"/>
        <w:snapToGrid w:val="0"/>
        <w:spacing w:line="360" w:lineRule="auto"/>
        <w:jc w:val="both"/>
        <w:rPr>
          <w:rFonts w:ascii="Book Antiqua" w:hAnsi="Book Antiqua"/>
          <w:lang w:eastAsia="zh-CN"/>
        </w:rPr>
      </w:pPr>
      <w:r>
        <w:rPr>
          <w:rFonts w:ascii="Book Antiqua" w:hAnsi="Book Antiqua"/>
          <w:b/>
          <w:bCs/>
        </w:rPr>
        <w:t xml:space="preserve">Figure 6 </w:t>
      </w:r>
      <w:r w:rsidR="00092988">
        <w:rPr>
          <w:rFonts w:ascii="Book Antiqua" w:hAnsi="Book Antiqua"/>
          <w:b/>
          <w:bCs/>
        </w:rPr>
        <w:t>E</w:t>
      </w:r>
      <w:r>
        <w:rPr>
          <w:rFonts w:ascii="Book Antiqua" w:hAnsi="Book Antiqua"/>
          <w:b/>
          <w:bCs/>
        </w:rPr>
        <w:t>tiolog</w:t>
      </w:r>
      <w:r w:rsidR="00092988">
        <w:rPr>
          <w:rFonts w:ascii="Book Antiqua" w:hAnsi="Book Antiqua"/>
          <w:b/>
          <w:bCs/>
        </w:rPr>
        <w:t>ies</w:t>
      </w:r>
      <w:r>
        <w:rPr>
          <w:rFonts w:ascii="Book Antiqua" w:hAnsi="Book Antiqua"/>
          <w:b/>
          <w:bCs/>
        </w:rPr>
        <w:t>.</w:t>
      </w:r>
      <w:r>
        <w:rPr>
          <w:rFonts w:ascii="Book Antiqua" w:eastAsia="Book Antiqua" w:hAnsi="Book Antiqua" w:cs="Book Antiqua"/>
          <w:color w:val="000000"/>
        </w:rPr>
        <w:t xml:space="preserve"> GIST: Gastrointestinal stromal tumor.</w:t>
      </w:r>
    </w:p>
    <w:p w14:paraId="6D1E2A57" w14:textId="77777777" w:rsidR="000509EF" w:rsidRDefault="0007148F">
      <w:pPr>
        <w:adjustRightInd w:val="0"/>
        <w:snapToGrid w:val="0"/>
        <w:spacing w:line="360" w:lineRule="auto"/>
        <w:jc w:val="both"/>
        <w:rPr>
          <w:rFonts w:ascii="Book Antiqua" w:eastAsia="Book Antiqua" w:hAnsi="Book Antiqua" w:cs="Book Antiqua"/>
          <w:b/>
          <w:i/>
          <w:color w:val="000000"/>
        </w:rPr>
      </w:pPr>
      <w:r>
        <w:rPr>
          <w:rFonts w:ascii="Book Antiqua" w:hAnsi="Book Antiqua"/>
          <w:b/>
          <w:bCs/>
        </w:rPr>
        <w:br w:type="page"/>
      </w:r>
      <w:r>
        <w:rPr>
          <w:rFonts w:ascii="Book Antiqua" w:hAnsi="Book Antiqua"/>
          <w:b/>
          <w:bCs/>
        </w:rPr>
        <w:lastRenderedPageBreak/>
        <w:t xml:space="preserve">Table 1 </w:t>
      </w:r>
      <w:r>
        <w:rPr>
          <w:rFonts w:ascii="Book Antiqua" w:eastAsia="Book Antiqua" w:hAnsi="Book Antiqua" w:cs="Book Antiqua"/>
          <w:b/>
          <w:color w:val="000000"/>
        </w:rPr>
        <w:t>Laboratory examinations</w:t>
      </w:r>
    </w:p>
    <w:tbl>
      <w:tblPr>
        <w:tblW w:w="0" w:type="auto"/>
        <w:tblBorders>
          <w:top w:val="single" w:sz="4" w:space="0" w:color="auto"/>
          <w:bottom w:val="single" w:sz="4" w:space="0" w:color="auto"/>
        </w:tblBorders>
        <w:tblLook w:val="04A0" w:firstRow="1" w:lastRow="0" w:firstColumn="1" w:lastColumn="0" w:noHBand="0" w:noVBand="1"/>
      </w:tblPr>
      <w:tblGrid>
        <w:gridCol w:w="2787"/>
        <w:gridCol w:w="2787"/>
        <w:gridCol w:w="2788"/>
      </w:tblGrid>
      <w:tr w:rsidR="000509EF" w14:paraId="2E788AF0" w14:textId="77777777">
        <w:tc>
          <w:tcPr>
            <w:tcW w:w="2787" w:type="dxa"/>
            <w:tcBorders>
              <w:top w:val="single" w:sz="4" w:space="0" w:color="auto"/>
              <w:bottom w:val="single" w:sz="4" w:space="0" w:color="auto"/>
            </w:tcBorders>
          </w:tcPr>
          <w:p w14:paraId="394B38B4" w14:textId="77777777" w:rsidR="000509EF" w:rsidRDefault="000509EF">
            <w:pPr>
              <w:pStyle w:val="a7"/>
              <w:adjustRightInd w:val="0"/>
              <w:snapToGrid w:val="0"/>
              <w:spacing w:before="0" w:beforeAutospacing="0" w:after="0" w:afterAutospacing="0" w:line="360" w:lineRule="auto"/>
              <w:jc w:val="both"/>
              <w:rPr>
                <w:rFonts w:ascii="Book Antiqua" w:hAnsi="Book Antiqua"/>
                <w:b/>
                <w:bCs/>
                <w:lang w:val="el-GR"/>
              </w:rPr>
            </w:pPr>
          </w:p>
        </w:tc>
        <w:tc>
          <w:tcPr>
            <w:tcW w:w="2787" w:type="dxa"/>
            <w:tcBorders>
              <w:top w:val="single" w:sz="4" w:space="0" w:color="auto"/>
              <w:bottom w:val="single" w:sz="4" w:space="0" w:color="auto"/>
            </w:tcBorders>
          </w:tcPr>
          <w:p w14:paraId="15CB16DA" w14:textId="77777777" w:rsidR="000509EF" w:rsidRDefault="0007148F">
            <w:pPr>
              <w:pStyle w:val="a7"/>
              <w:adjustRightInd w:val="0"/>
              <w:snapToGrid w:val="0"/>
              <w:spacing w:before="0" w:beforeAutospacing="0" w:after="0" w:afterAutospacing="0" w:line="360" w:lineRule="auto"/>
              <w:jc w:val="both"/>
              <w:rPr>
                <w:rFonts w:ascii="Book Antiqua" w:hAnsi="Book Antiqua"/>
                <w:b/>
                <w:bCs/>
                <w:lang w:val="el-GR"/>
              </w:rPr>
            </w:pPr>
            <w:r>
              <w:rPr>
                <w:rFonts w:ascii="Book Antiqua" w:hAnsi="Book Antiqua"/>
                <w:b/>
                <w:bCs/>
                <w:lang w:val="el-GR"/>
              </w:rPr>
              <w:t>Result</w:t>
            </w:r>
          </w:p>
        </w:tc>
        <w:tc>
          <w:tcPr>
            <w:tcW w:w="2788" w:type="dxa"/>
            <w:tcBorders>
              <w:top w:val="single" w:sz="4" w:space="0" w:color="auto"/>
              <w:bottom w:val="single" w:sz="4" w:space="0" w:color="auto"/>
            </w:tcBorders>
          </w:tcPr>
          <w:p w14:paraId="2B386B49" w14:textId="77777777" w:rsidR="000509EF" w:rsidRDefault="0007148F">
            <w:pPr>
              <w:pStyle w:val="a7"/>
              <w:adjustRightInd w:val="0"/>
              <w:snapToGrid w:val="0"/>
              <w:spacing w:before="0" w:beforeAutospacing="0" w:after="0" w:afterAutospacing="0" w:line="360" w:lineRule="auto"/>
              <w:jc w:val="both"/>
              <w:rPr>
                <w:rFonts w:ascii="Book Antiqua" w:hAnsi="Book Antiqua"/>
                <w:b/>
                <w:bCs/>
                <w:lang w:val="el-GR"/>
              </w:rPr>
            </w:pPr>
            <w:r>
              <w:rPr>
                <w:rFonts w:ascii="Book Antiqua" w:hAnsi="Book Antiqua"/>
                <w:b/>
                <w:bCs/>
                <w:lang w:val="el-GR"/>
              </w:rPr>
              <w:t>Reference</w:t>
            </w:r>
            <w:r>
              <w:rPr>
                <w:rFonts w:ascii="Book Antiqua" w:hAnsi="Book Antiqua"/>
                <w:b/>
                <w:bCs/>
                <w:lang w:val="el-GR" w:eastAsia="zh-TW"/>
              </w:rPr>
              <w:t xml:space="preserve"> </w:t>
            </w:r>
            <w:r>
              <w:rPr>
                <w:rFonts w:ascii="Book Antiqua" w:hAnsi="Book Antiqua"/>
                <w:b/>
                <w:bCs/>
                <w:lang w:val="el-GR"/>
              </w:rPr>
              <w:t>range</w:t>
            </w:r>
          </w:p>
        </w:tc>
      </w:tr>
      <w:tr w:rsidR="000509EF" w14:paraId="136506FF" w14:textId="77777777">
        <w:tc>
          <w:tcPr>
            <w:tcW w:w="2787" w:type="dxa"/>
            <w:tcBorders>
              <w:top w:val="single" w:sz="4" w:space="0" w:color="auto"/>
            </w:tcBorders>
          </w:tcPr>
          <w:p w14:paraId="6176F499"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WBC</w:t>
            </w:r>
          </w:p>
        </w:tc>
        <w:tc>
          <w:tcPr>
            <w:tcW w:w="2787" w:type="dxa"/>
            <w:tcBorders>
              <w:top w:val="single" w:sz="4" w:space="0" w:color="auto"/>
            </w:tcBorders>
          </w:tcPr>
          <w:p w14:paraId="2B928280"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9.37</w:t>
            </w:r>
          </w:p>
        </w:tc>
        <w:tc>
          <w:tcPr>
            <w:tcW w:w="2788" w:type="dxa"/>
            <w:tcBorders>
              <w:top w:val="single" w:sz="4" w:space="0" w:color="auto"/>
            </w:tcBorders>
          </w:tcPr>
          <w:p w14:paraId="2EA53813"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4.4-11.3 × 10</w:t>
            </w:r>
            <w:r>
              <w:rPr>
                <w:rFonts w:ascii="Book Antiqua" w:hAnsi="Book Antiqua"/>
                <w:vertAlign w:val="superscript"/>
                <w:lang w:val="el-GR"/>
              </w:rPr>
              <w:t xml:space="preserve">9 </w:t>
            </w:r>
            <w:r>
              <w:rPr>
                <w:rFonts w:ascii="Book Antiqua" w:hAnsi="Book Antiqua"/>
                <w:lang w:val="el-GR"/>
              </w:rPr>
              <w:t>L</w:t>
            </w:r>
          </w:p>
        </w:tc>
      </w:tr>
      <w:tr w:rsidR="000509EF" w14:paraId="587A755D" w14:textId="77777777">
        <w:tc>
          <w:tcPr>
            <w:tcW w:w="2787" w:type="dxa"/>
          </w:tcPr>
          <w:p w14:paraId="25CA332A"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Hb</w:t>
            </w:r>
          </w:p>
        </w:tc>
        <w:tc>
          <w:tcPr>
            <w:tcW w:w="2787" w:type="dxa"/>
          </w:tcPr>
          <w:p w14:paraId="59199385"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9.1</w:t>
            </w:r>
          </w:p>
        </w:tc>
        <w:tc>
          <w:tcPr>
            <w:tcW w:w="2788" w:type="dxa"/>
          </w:tcPr>
          <w:p w14:paraId="453D372C"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12.3-15.3 g/dL</w:t>
            </w:r>
          </w:p>
        </w:tc>
      </w:tr>
      <w:tr w:rsidR="000509EF" w14:paraId="5D92D3E5" w14:textId="77777777">
        <w:tc>
          <w:tcPr>
            <w:tcW w:w="2787" w:type="dxa"/>
          </w:tcPr>
          <w:p w14:paraId="6CF55D94"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Plt</w:t>
            </w:r>
          </w:p>
        </w:tc>
        <w:tc>
          <w:tcPr>
            <w:tcW w:w="2787" w:type="dxa"/>
          </w:tcPr>
          <w:p w14:paraId="1C13ED14"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302</w:t>
            </w:r>
          </w:p>
        </w:tc>
        <w:tc>
          <w:tcPr>
            <w:tcW w:w="2788" w:type="dxa"/>
          </w:tcPr>
          <w:p w14:paraId="437AEAE9"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(160-370) × 1000/uL</w:t>
            </w:r>
          </w:p>
        </w:tc>
      </w:tr>
      <w:tr w:rsidR="000509EF" w14:paraId="62FAD4FB" w14:textId="77777777">
        <w:tc>
          <w:tcPr>
            <w:tcW w:w="2787" w:type="dxa"/>
          </w:tcPr>
          <w:p w14:paraId="64D7DD91"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CRP</w:t>
            </w:r>
          </w:p>
        </w:tc>
        <w:tc>
          <w:tcPr>
            <w:tcW w:w="2787" w:type="dxa"/>
          </w:tcPr>
          <w:p w14:paraId="485BFAA9"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2.04</w:t>
            </w:r>
          </w:p>
        </w:tc>
        <w:tc>
          <w:tcPr>
            <w:tcW w:w="2788" w:type="dxa"/>
          </w:tcPr>
          <w:p w14:paraId="0BAC1052"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mg/L</w:t>
            </w:r>
          </w:p>
        </w:tc>
      </w:tr>
      <w:tr w:rsidR="000509EF" w14:paraId="2CE2E639" w14:textId="77777777">
        <w:tc>
          <w:tcPr>
            <w:tcW w:w="2787" w:type="dxa"/>
          </w:tcPr>
          <w:p w14:paraId="4BC98E0E"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Crea</w:t>
            </w:r>
          </w:p>
        </w:tc>
        <w:tc>
          <w:tcPr>
            <w:tcW w:w="2787" w:type="dxa"/>
          </w:tcPr>
          <w:p w14:paraId="0E5B8602"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1.53</w:t>
            </w:r>
          </w:p>
        </w:tc>
        <w:tc>
          <w:tcPr>
            <w:tcW w:w="2788" w:type="dxa"/>
          </w:tcPr>
          <w:p w14:paraId="6830A2D0"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mg/dL</w:t>
            </w:r>
          </w:p>
        </w:tc>
      </w:tr>
      <w:tr w:rsidR="000509EF" w14:paraId="30FBB171" w14:textId="77777777">
        <w:tc>
          <w:tcPr>
            <w:tcW w:w="2787" w:type="dxa"/>
          </w:tcPr>
          <w:p w14:paraId="17A6D853"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BUN</w:t>
            </w:r>
          </w:p>
        </w:tc>
        <w:tc>
          <w:tcPr>
            <w:tcW w:w="2787" w:type="dxa"/>
          </w:tcPr>
          <w:p w14:paraId="76C5A3CB"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25.9</w:t>
            </w:r>
          </w:p>
        </w:tc>
        <w:tc>
          <w:tcPr>
            <w:tcW w:w="2788" w:type="dxa"/>
          </w:tcPr>
          <w:p w14:paraId="17299311"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mg/dL</w:t>
            </w:r>
          </w:p>
        </w:tc>
      </w:tr>
      <w:tr w:rsidR="000509EF" w14:paraId="68ADB32C" w14:textId="77777777">
        <w:tc>
          <w:tcPr>
            <w:tcW w:w="2787" w:type="dxa"/>
          </w:tcPr>
          <w:p w14:paraId="42D313B8"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Na</w:t>
            </w:r>
          </w:p>
        </w:tc>
        <w:tc>
          <w:tcPr>
            <w:tcW w:w="2787" w:type="dxa"/>
          </w:tcPr>
          <w:p w14:paraId="36A84140"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139</w:t>
            </w:r>
          </w:p>
        </w:tc>
        <w:tc>
          <w:tcPr>
            <w:tcW w:w="2788" w:type="dxa"/>
          </w:tcPr>
          <w:p w14:paraId="6FDC120F"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mmol/L</w:t>
            </w:r>
          </w:p>
        </w:tc>
      </w:tr>
      <w:tr w:rsidR="000509EF" w14:paraId="71880E8A" w14:textId="77777777">
        <w:tc>
          <w:tcPr>
            <w:tcW w:w="2787" w:type="dxa"/>
          </w:tcPr>
          <w:p w14:paraId="6ABF8436"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K</w:t>
            </w:r>
          </w:p>
        </w:tc>
        <w:tc>
          <w:tcPr>
            <w:tcW w:w="2787" w:type="dxa"/>
          </w:tcPr>
          <w:p w14:paraId="503FF4AA"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3.9</w:t>
            </w:r>
          </w:p>
        </w:tc>
        <w:tc>
          <w:tcPr>
            <w:tcW w:w="2788" w:type="dxa"/>
          </w:tcPr>
          <w:p w14:paraId="409A10EC"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mmol/L</w:t>
            </w:r>
          </w:p>
        </w:tc>
      </w:tr>
      <w:tr w:rsidR="000509EF" w14:paraId="66034A11" w14:textId="77777777">
        <w:tc>
          <w:tcPr>
            <w:tcW w:w="2787" w:type="dxa"/>
          </w:tcPr>
          <w:p w14:paraId="0BA2B80D"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GOT</w:t>
            </w:r>
          </w:p>
        </w:tc>
        <w:tc>
          <w:tcPr>
            <w:tcW w:w="2787" w:type="dxa"/>
          </w:tcPr>
          <w:p w14:paraId="7C7B7E32"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16</w:t>
            </w:r>
          </w:p>
        </w:tc>
        <w:tc>
          <w:tcPr>
            <w:tcW w:w="2788" w:type="dxa"/>
          </w:tcPr>
          <w:p w14:paraId="28A53C33"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IU/L</w:t>
            </w:r>
          </w:p>
        </w:tc>
      </w:tr>
      <w:tr w:rsidR="000509EF" w14:paraId="6C2C79F6" w14:textId="77777777">
        <w:tc>
          <w:tcPr>
            <w:tcW w:w="2787" w:type="dxa"/>
          </w:tcPr>
          <w:p w14:paraId="273D4A57"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GPT</w:t>
            </w:r>
          </w:p>
        </w:tc>
        <w:tc>
          <w:tcPr>
            <w:tcW w:w="2787" w:type="dxa"/>
          </w:tcPr>
          <w:p w14:paraId="7559AF1D"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11</w:t>
            </w:r>
          </w:p>
        </w:tc>
        <w:tc>
          <w:tcPr>
            <w:tcW w:w="2788" w:type="dxa"/>
          </w:tcPr>
          <w:p w14:paraId="0C9FDEA1"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IU/L</w:t>
            </w:r>
          </w:p>
        </w:tc>
      </w:tr>
      <w:tr w:rsidR="000509EF" w14:paraId="14A321AC" w14:textId="77777777">
        <w:tc>
          <w:tcPr>
            <w:tcW w:w="2787" w:type="dxa"/>
          </w:tcPr>
          <w:p w14:paraId="014FCA68"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INR</w:t>
            </w:r>
          </w:p>
        </w:tc>
        <w:tc>
          <w:tcPr>
            <w:tcW w:w="2787" w:type="dxa"/>
          </w:tcPr>
          <w:p w14:paraId="6D14AAF4"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0.97</w:t>
            </w:r>
          </w:p>
        </w:tc>
        <w:tc>
          <w:tcPr>
            <w:tcW w:w="2788" w:type="dxa"/>
          </w:tcPr>
          <w:p w14:paraId="4CEF552B" w14:textId="77777777" w:rsidR="000509EF" w:rsidRDefault="000509EF">
            <w:pPr>
              <w:pStyle w:val="a7"/>
              <w:adjustRightInd w:val="0"/>
              <w:snapToGrid w:val="0"/>
              <w:spacing w:before="0" w:beforeAutospacing="0" w:after="0" w:afterAutospacing="0" w:line="360" w:lineRule="auto"/>
              <w:jc w:val="both"/>
              <w:rPr>
                <w:rFonts w:ascii="Book Antiqua" w:hAnsi="Book Antiqua"/>
                <w:lang w:val="el-GR"/>
              </w:rPr>
            </w:pPr>
          </w:p>
        </w:tc>
      </w:tr>
      <w:tr w:rsidR="000509EF" w14:paraId="3FB5EFE6" w14:textId="77777777">
        <w:tc>
          <w:tcPr>
            <w:tcW w:w="2787" w:type="dxa"/>
          </w:tcPr>
          <w:p w14:paraId="514F8F29"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bookmarkStart w:id="48" w:name="OLE_LINK11"/>
            <w:r>
              <w:rPr>
                <w:rFonts w:ascii="Book Antiqua" w:hAnsi="Book Antiqua"/>
                <w:lang w:val="el-GR"/>
              </w:rPr>
              <w:t>PTT</w:t>
            </w:r>
            <w:bookmarkEnd w:id="48"/>
          </w:p>
        </w:tc>
        <w:tc>
          <w:tcPr>
            <w:tcW w:w="2787" w:type="dxa"/>
          </w:tcPr>
          <w:p w14:paraId="74340344"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24.3</w:t>
            </w:r>
          </w:p>
        </w:tc>
        <w:tc>
          <w:tcPr>
            <w:tcW w:w="2788" w:type="dxa"/>
          </w:tcPr>
          <w:p w14:paraId="0A6E2CB6"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sec</w:t>
            </w:r>
          </w:p>
        </w:tc>
      </w:tr>
      <w:tr w:rsidR="000509EF" w14:paraId="20F207C0" w14:textId="77777777">
        <w:tc>
          <w:tcPr>
            <w:tcW w:w="2787" w:type="dxa"/>
          </w:tcPr>
          <w:p w14:paraId="41C123B8"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CEA</w:t>
            </w:r>
          </w:p>
        </w:tc>
        <w:tc>
          <w:tcPr>
            <w:tcW w:w="2787" w:type="dxa"/>
          </w:tcPr>
          <w:p w14:paraId="29842987"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3.58</w:t>
            </w:r>
          </w:p>
        </w:tc>
        <w:tc>
          <w:tcPr>
            <w:tcW w:w="2788" w:type="dxa"/>
          </w:tcPr>
          <w:p w14:paraId="4E39F828" w14:textId="77777777" w:rsidR="000509EF" w:rsidRDefault="000509EF">
            <w:pPr>
              <w:pStyle w:val="a7"/>
              <w:adjustRightInd w:val="0"/>
              <w:snapToGrid w:val="0"/>
              <w:spacing w:before="0" w:beforeAutospacing="0" w:after="0" w:afterAutospacing="0" w:line="360" w:lineRule="auto"/>
              <w:jc w:val="both"/>
              <w:rPr>
                <w:rFonts w:ascii="Book Antiqua" w:hAnsi="Book Antiqua"/>
                <w:lang w:val="el-GR"/>
              </w:rPr>
            </w:pPr>
          </w:p>
        </w:tc>
      </w:tr>
    </w:tbl>
    <w:p w14:paraId="002015D7" w14:textId="70CFBDDB" w:rsidR="000509EF" w:rsidRDefault="0007148F">
      <w:pPr>
        <w:adjustRightInd w:val="0"/>
        <w:snapToGrid w:val="0"/>
        <w:spacing w:line="360" w:lineRule="auto"/>
        <w:jc w:val="both"/>
        <w:rPr>
          <w:rFonts w:ascii="Book Antiqua" w:hAnsi="Book Antiqua"/>
        </w:rPr>
      </w:pPr>
      <w:bookmarkStart w:id="49" w:name="OLE_LINK3"/>
      <w:bookmarkStart w:id="50" w:name="OLE_LINK4"/>
      <w:r>
        <w:rPr>
          <w:rFonts w:ascii="Book Antiqua" w:hAnsi="Book Antiqua"/>
          <w:lang w:val="el-GR"/>
        </w:rPr>
        <w:t>WBC</w:t>
      </w:r>
      <w:bookmarkEnd w:id="49"/>
      <w:bookmarkEnd w:id="50"/>
      <w:r>
        <w:rPr>
          <w:rFonts w:ascii="Book Antiqua" w:hAnsi="Book Antiqua"/>
          <w:lang w:val="el-GR"/>
        </w:rPr>
        <w:t>: White blood cell</w:t>
      </w:r>
      <w:r w:rsidR="00092988">
        <w:rPr>
          <w:rFonts w:ascii="Book Antiqua" w:hAnsi="Book Antiqua"/>
          <w:lang w:val="el-GR"/>
        </w:rPr>
        <w:t>s</w:t>
      </w:r>
      <w:r>
        <w:rPr>
          <w:rFonts w:ascii="Book Antiqua" w:hAnsi="Book Antiqua"/>
          <w:lang w:val="el-GR"/>
        </w:rPr>
        <w:t xml:space="preserve">; </w:t>
      </w:r>
      <w:bookmarkStart w:id="51" w:name="OLE_LINK5"/>
      <w:r>
        <w:rPr>
          <w:rFonts w:ascii="Book Antiqua" w:hAnsi="Book Antiqua"/>
          <w:lang w:val="el-GR"/>
        </w:rPr>
        <w:t>Hb</w:t>
      </w:r>
      <w:bookmarkEnd w:id="51"/>
      <w:r>
        <w:rPr>
          <w:rFonts w:ascii="Book Antiqua" w:hAnsi="Book Antiqua"/>
          <w:lang w:val="el-GR"/>
        </w:rPr>
        <w:t xml:space="preserve">: Hemoglobin; </w:t>
      </w:r>
      <w:bookmarkStart w:id="52" w:name="OLE_LINK6"/>
      <w:r>
        <w:rPr>
          <w:rFonts w:ascii="Book Antiqua" w:hAnsi="Book Antiqua"/>
          <w:lang w:val="el-GR"/>
        </w:rPr>
        <w:t>Plt</w:t>
      </w:r>
      <w:bookmarkEnd w:id="52"/>
      <w:r>
        <w:rPr>
          <w:rFonts w:ascii="Book Antiqua" w:hAnsi="Book Antiqua"/>
          <w:lang w:val="el-GR"/>
        </w:rPr>
        <w:t>: Platelet</w:t>
      </w:r>
      <w:r w:rsidR="00092988">
        <w:rPr>
          <w:rFonts w:ascii="Book Antiqua" w:hAnsi="Book Antiqua"/>
          <w:lang w:val="el-GR"/>
        </w:rPr>
        <w:t>s</w:t>
      </w:r>
      <w:r>
        <w:rPr>
          <w:rFonts w:ascii="Book Antiqua" w:hAnsi="Book Antiqua"/>
          <w:lang w:val="el-GR"/>
        </w:rPr>
        <w:t xml:space="preserve">; </w:t>
      </w:r>
      <w:bookmarkStart w:id="53" w:name="OLE_LINK7"/>
      <w:bookmarkStart w:id="54" w:name="OLE_LINK8"/>
      <w:r>
        <w:rPr>
          <w:rFonts w:ascii="Book Antiqua" w:hAnsi="Book Antiqua"/>
          <w:lang w:val="el-GR"/>
        </w:rPr>
        <w:t>CRP</w:t>
      </w:r>
      <w:bookmarkEnd w:id="53"/>
      <w:bookmarkEnd w:id="54"/>
      <w:r>
        <w:rPr>
          <w:rFonts w:ascii="Book Antiqua" w:hAnsi="Book Antiqua"/>
          <w:lang w:val="el-GR"/>
        </w:rPr>
        <w:t xml:space="preserve">: C reactive protein; Crea: Creatinine; </w:t>
      </w:r>
      <w:bookmarkStart w:id="55" w:name="OLE_LINK10"/>
      <w:bookmarkStart w:id="56" w:name="OLE_LINK9"/>
      <w:r>
        <w:rPr>
          <w:rFonts w:ascii="Book Antiqua" w:hAnsi="Book Antiqua"/>
          <w:lang w:val="el-GR"/>
        </w:rPr>
        <w:t>BUN</w:t>
      </w:r>
      <w:bookmarkEnd w:id="55"/>
      <w:bookmarkEnd w:id="56"/>
      <w:r>
        <w:rPr>
          <w:rFonts w:ascii="Book Antiqua" w:hAnsi="Book Antiqua"/>
          <w:lang w:val="el-GR"/>
        </w:rPr>
        <w:t xml:space="preserve">: Blood urea nitrogen; GOT: Glutamic oxalacetic transaminase; GPT: Glutamic pyruvic transaminase; CEA: Carcinoma </w:t>
      </w:r>
      <w:r w:rsidR="00092988">
        <w:rPr>
          <w:rFonts w:ascii="Book Antiqua" w:hAnsi="Book Antiqua"/>
          <w:lang w:val="el-GR"/>
        </w:rPr>
        <w:t>embryonic antigen</w:t>
      </w:r>
      <w:r>
        <w:rPr>
          <w:rFonts w:ascii="Book Antiqua" w:hAnsi="Book Antiqua"/>
          <w:lang w:val="el-GR"/>
        </w:rPr>
        <w:t>.</w:t>
      </w:r>
    </w:p>
    <w:p w14:paraId="69F27859" w14:textId="77777777" w:rsidR="000509EF" w:rsidRDefault="0007148F">
      <w:pPr>
        <w:adjustRightInd w:val="0"/>
        <w:snapToGrid w:val="0"/>
        <w:spacing w:line="360" w:lineRule="auto"/>
        <w:jc w:val="both"/>
        <w:rPr>
          <w:rFonts w:ascii="Book Antiqua" w:hAnsi="Book Antiqua"/>
          <w:b/>
          <w:bCs/>
        </w:rPr>
      </w:pPr>
      <w:r>
        <w:rPr>
          <w:rFonts w:ascii="Book Antiqua" w:eastAsia="Book Antiqua" w:hAnsi="Book Antiqua" w:cs="Book Antiqua"/>
          <w:b/>
          <w:color w:val="000000"/>
        </w:rPr>
        <w:br w:type="page"/>
      </w:r>
      <w:r>
        <w:rPr>
          <w:rFonts w:ascii="Book Antiqua" w:hAnsi="Book Antiqua"/>
          <w:b/>
          <w:bCs/>
        </w:rPr>
        <w:lastRenderedPageBreak/>
        <w:t>Table 2 Review of case reports on gastroduodenal intussusception</w:t>
      </w:r>
    </w:p>
    <w:tbl>
      <w:tblPr>
        <w:tblW w:w="9867" w:type="dxa"/>
        <w:tblInd w:w="-507"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045"/>
        <w:gridCol w:w="790"/>
        <w:gridCol w:w="616"/>
        <w:gridCol w:w="518"/>
        <w:gridCol w:w="1293"/>
        <w:gridCol w:w="1640"/>
        <w:gridCol w:w="1831"/>
        <w:gridCol w:w="1134"/>
      </w:tblGrid>
      <w:tr w:rsidR="000509EF" w14:paraId="758CDC79" w14:textId="77777777">
        <w:trPr>
          <w:trHeight w:val="345"/>
        </w:trPr>
        <w:tc>
          <w:tcPr>
            <w:tcW w:w="2045" w:type="dxa"/>
            <w:tcBorders>
              <w:top w:val="single" w:sz="4" w:space="0" w:color="auto"/>
              <w:bottom w:val="single" w:sz="4" w:space="0" w:color="auto"/>
            </w:tcBorders>
            <w:shd w:val="clear" w:color="auto" w:fill="auto"/>
            <w:tcMar>
              <w:top w:w="60" w:type="dxa"/>
              <w:left w:w="60" w:type="dxa"/>
              <w:bottom w:w="60" w:type="dxa"/>
              <w:right w:w="60" w:type="dxa"/>
            </w:tcMar>
          </w:tcPr>
          <w:p w14:paraId="15FFE4B9" w14:textId="77777777" w:rsidR="000509EF" w:rsidRDefault="0007148F">
            <w:pPr>
              <w:pStyle w:val="a7"/>
              <w:adjustRightInd w:val="0"/>
              <w:snapToGrid w:val="0"/>
              <w:spacing w:before="0" w:beforeAutospacing="0" w:after="0" w:afterAutospacing="0" w:line="360" w:lineRule="auto"/>
              <w:jc w:val="both"/>
              <w:rPr>
                <w:rFonts w:ascii="Book Antiqua" w:hAnsi="Book Antiqua"/>
                <w:b/>
                <w:bCs/>
                <w:color w:val="000000" w:themeColor="text1"/>
              </w:rPr>
            </w:pPr>
            <w:r>
              <w:rPr>
                <w:rFonts w:ascii="Book Antiqua" w:hAnsi="Book Antiqua"/>
                <w:b/>
                <w:bCs/>
                <w:color w:val="000000" w:themeColor="text1"/>
              </w:rPr>
              <w:t>Ref.</w:t>
            </w:r>
          </w:p>
          <w:p w14:paraId="14F64EC6" w14:textId="77777777" w:rsidR="000509EF" w:rsidRDefault="000509EF">
            <w:pPr>
              <w:pStyle w:val="a7"/>
              <w:adjustRightInd w:val="0"/>
              <w:snapToGrid w:val="0"/>
              <w:spacing w:before="0" w:beforeAutospacing="0" w:after="0" w:afterAutospacing="0" w:line="360" w:lineRule="auto"/>
              <w:jc w:val="both"/>
              <w:rPr>
                <w:rFonts w:ascii="Book Antiqua" w:hAnsi="Book Antiqua"/>
                <w:b/>
                <w:bCs/>
                <w:color w:val="000000" w:themeColor="text1"/>
              </w:rPr>
            </w:pPr>
          </w:p>
        </w:tc>
        <w:tc>
          <w:tcPr>
            <w:tcW w:w="790" w:type="dxa"/>
            <w:tcBorders>
              <w:top w:val="single" w:sz="4" w:space="0" w:color="auto"/>
              <w:bottom w:val="single" w:sz="4" w:space="0" w:color="auto"/>
            </w:tcBorders>
            <w:shd w:val="clear" w:color="auto" w:fill="auto"/>
            <w:tcMar>
              <w:top w:w="60" w:type="dxa"/>
              <w:left w:w="60" w:type="dxa"/>
              <w:bottom w:w="60" w:type="dxa"/>
              <w:right w:w="60" w:type="dxa"/>
            </w:tcMar>
          </w:tcPr>
          <w:p w14:paraId="4838B2EF" w14:textId="77777777" w:rsidR="000509EF" w:rsidRDefault="0007148F">
            <w:pPr>
              <w:pStyle w:val="a7"/>
              <w:adjustRightInd w:val="0"/>
              <w:snapToGrid w:val="0"/>
              <w:spacing w:before="0" w:beforeAutospacing="0" w:after="0" w:afterAutospacing="0" w:line="360" w:lineRule="auto"/>
              <w:jc w:val="both"/>
              <w:rPr>
                <w:rFonts w:ascii="Book Antiqua" w:hAnsi="Book Antiqua"/>
                <w:b/>
                <w:bCs/>
                <w:color w:val="000000" w:themeColor="text1"/>
              </w:rPr>
            </w:pPr>
            <w:r>
              <w:rPr>
                <w:rFonts w:ascii="Book Antiqua" w:hAnsi="Book Antiqua"/>
                <w:b/>
                <w:bCs/>
                <w:color w:val="000000" w:themeColor="text1"/>
              </w:rPr>
              <w:t>Year</w:t>
            </w:r>
          </w:p>
        </w:tc>
        <w:tc>
          <w:tcPr>
            <w:tcW w:w="616" w:type="dxa"/>
            <w:tcBorders>
              <w:top w:val="single" w:sz="4" w:space="0" w:color="auto"/>
              <w:bottom w:val="single" w:sz="4" w:space="0" w:color="auto"/>
            </w:tcBorders>
            <w:shd w:val="clear" w:color="auto" w:fill="auto"/>
            <w:tcMar>
              <w:top w:w="60" w:type="dxa"/>
              <w:left w:w="60" w:type="dxa"/>
              <w:bottom w:w="60" w:type="dxa"/>
              <w:right w:w="60" w:type="dxa"/>
            </w:tcMar>
          </w:tcPr>
          <w:p w14:paraId="42354CB9" w14:textId="77777777" w:rsidR="000509EF" w:rsidRDefault="0007148F">
            <w:pPr>
              <w:pStyle w:val="a7"/>
              <w:adjustRightInd w:val="0"/>
              <w:snapToGrid w:val="0"/>
              <w:spacing w:before="0" w:beforeAutospacing="0" w:after="0" w:afterAutospacing="0" w:line="360" w:lineRule="auto"/>
              <w:jc w:val="both"/>
              <w:rPr>
                <w:rFonts w:ascii="Book Antiqua" w:hAnsi="Book Antiqua"/>
                <w:b/>
                <w:bCs/>
                <w:color w:val="000000" w:themeColor="text1"/>
              </w:rPr>
            </w:pPr>
            <w:r>
              <w:rPr>
                <w:rFonts w:ascii="Book Antiqua" w:hAnsi="Book Antiqua"/>
                <w:b/>
                <w:bCs/>
                <w:color w:val="000000" w:themeColor="text1"/>
              </w:rPr>
              <w:t>Age</w:t>
            </w:r>
          </w:p>
        </w:tc>
        <w:tc>
          <w:tcPr>
            <w:tcW w:w="518" w:type="dxa"/>
            <w:tcBorders>
              <w:top w:val="single" w:sz="4" w:space="0" w:color="auto"/>
              <w:bottom w:val="single" w:sz="4" w:space="0" w:color="auto"/>
            </w:tcBorders>
            <w:shd w:val="clear" w:color="auto" w:fill="auto"/>
            <w:tcMar>
              <w:top w:w="60" w:type="dxa"/>
              <w:left w:w="60" w:type="dxa"/>
              <w:bottom w:w="60" w:type="dxa"/>
              <w:right w:w="60" w:type="dxa"/>
            </w:tcMar>
          </w:tcPr>
          <w:p w14:paraId="11CD1D24" w14:textId="77777777" w:rsidR="000509EF" w:rsidRDefault="0007148F">
            <w:pPr>
              <w:pStyle w:val="a7"/>
              <w:adjustRightInd w:val="0"/>
              <w:snapToGrid w:val="0"/>
              <w:spacing w:before="0" w:beforeAutospacing="0" w:after="0" w:afterAutospacing="0" w:line="360" w:lineRule="auto"/>
              <w:jc w:val="both"/>
              <w:rPr>
                <w:rFonts w:ascii="Book Antiqua" w:hAnsi="Book Antiqua"/>
                <w:b/>
                <w:bCs/>
                <w:color w:val="000000" w:themeColor="text1"/>
              </w:rPr>
            </w:pPr>
            <w:r>
              <w:rPr>
                <w:rFonts w:ascii="Book Antiqua" w:hAnsi="Book Antiqua"/>
                <w:b/>
                <w:bCs/>
                <w:color w:val="000000" w:themeColor="text1"/>
              </w:rPr>
              <w:t>Sex</w:t>
            </w:r>
          </w:p>
        </w:tc>
        <w:tc>
          <w:tcPr>
            <w:tcW w:w="1293" w:type="dxa"/>
            <w:tcBorders>
              <w:top w:val="single" w:sz="4" w:space="0" w:color="auto"/>
              <w:bottom w:val="single" w:sz="4" w:space="0" w:color="auto"/>
            </w:tcBorders>
            <w:shd w:val="clear" w:color="auto" w:fill="auto"/>
            <w:tcMar>
              <w:top w:w="60" w:type="dxa"/>
              <w:left w:w="60" w:type="dxa"/>
              <w:bottom w:w="60" w:type="dxa"/>
              <w:right w:w="60" w:type="dxa"/>
            </w:tcMar>
          </w:tcPr>
          <w:p w14:paraId="04E3AFF2" w14:textId="77777777" w:rsidR="000509EF" w:rsidRDefault="0007148F">
            <w:pPr>
              <w:pStyle w:val="a7"/>
              <w:adjustRightInd w:val="0"/>
              <w:snapToGrid w:val="0"/>
              <w:spacing w:before="0" w:beforeAutospacing="0" w:after="0" w:afterAutospacing="0" w:line="360" w:lineRule="auto"/>
              <w:jc w:val="both"/>
              <w:rPr>
                <w:rFonts w:ascii="Book Antiqua" w:hAnsi="Book Antiqua"/>
                <w:b/>
                <w:bCs/>
                <w:color w:val="000000" w:themeColor="text1"/>
              </w:rPr>
            </w:pPr>
            <w:r>
              <w:rPr>
                <w:rFonts w:ascii="Book Antiqua" w:hAnsi="Book Antiqua"/>
                <w:b/>
                <w:bCs/>
                <w:color w:val="000000" w:themeColor="text1"/>
              </w:rPr>
              <w:t>Diagnosis</w:t>
            </w:r>
          </w:p>
        </w:tc>
        <w:tc>
          <w:tcPr>
            <w:tcW w:w="1640" w:type="dxa"/>
            <w:tcBorders>
              <w:top w:val="single" w:sz="4" w:space="0" w:color="auto"/>
              <w:bottom w:val="single" w:sz="4" w:space="0" w:color="auto"/>
            </w:tcBorders>
            <w:shd w:val="clear" w:color="auto" w:fill="auto"/>
            <w:tcMar>
              <w:top w:w="60" w:type="dxa"/>
              <w:left w:w="60" w:type="dxa"/>
              <w:bottom w:w="60" w:type="dxa"/>
              <w:right w:w="60" w:type="dxa"/>
            </w:tcMar>
          </w:tcPr>
          <w:p w14:paraId="2DE17D6E" w14:textId="77777777" w:rsidR="000509EF" w:rsidRDefault="0007148F">
            <w:pPr>
              <w:pStyle w:val="a7"/>
              <w:adjustRightInd w:val="0"/>
              <w:snapToGrid w:val="0"/>
              <w:spacing w:before="0" w:beforeAutospacing="0" w:after="0" w:afterAutospacing="0" w:line="360" w:lineRule="auto"/>
              <w:jc w:val="both"/>
              <w:rPr>
                <w:rFonts w:ascii="Book Antiqua" w:hAnsi="Book Antiqua"/>
                <w:b/>
                <w:bCs/>
                <w:color w:val="000000" w:themeColor="text1"/>
              </w:rPr>
            </w:pPr>
            <w:r>
              <w:rPr>
                <w:rFonts w:ascii="Book Antiqua" w:hAnsi="Book Antiqua"/>
                <w:b/>
                <w:bCs/>
                <w:color w:val="000000" w:themeColor="text1"/>
              </w:rPr>
              <w:t>Pathology report</w:t>
            </w:r>
          </w:p>
        </w:tc>
        <w:tc>
          <w:tcPr>
            <w:tcW w:w="1831" w:type="dxa"/>
            <w:tcBorders>
              <w:top w:val="single" w:sz="4" w:space="0" w:color="auto"/>
              <w:bottom w:val="single" w:sz="4" w:space="0" w:color="auto"/>
            </w:tcBorders>
            <w:shd w:val="clear" w:color="auto" w:fill="auto"/>
            <w:tcMar>
              <w:top w:w="60" w:type="dxa"/>
              <w:left w:w="60" w:type="dxa"/>
              <w:bottom w:w="60" w:type="dxa"/>
              <w:right w:w="60" w:type="dxa"/>
            </w:tcMar>
          </w:tcPr>
          <w:p w14:paraId="3E95A660" w14:textId="77777777" w:rsidR="000509EF" w:rsidRDefault="0007148F">
            <w:pPr>
              <w:pStyle w:val="a7"/>
              <w:adjustRightInd w:val="0"/>
              <w:snapToGrid w:val="0"/>
              <w:spacing w:before="0" w:beforeAutospacing="0" w:after="0" w:afterAutospacing="0" w:line="360" w:lineRule="auto"/>
              <w:jc w:val="both"/>
              <w:rPr>
                <w:rFonts w:ascii="Book Antiqua" w:hAnsi="Book Antiqua"/>
                <w:b/>
                <w:bCs/>
                <w:color w:val="000000" w:themeColor="text1"/>
              </w:rPr>
            </w:pPr>
            <w:r>
              <w:rPr>
                <w:rFonts w:ascii="Book Antiqua" w:hAnsi="Book Antiqua"/>
                <w:b/>
                <w:bCs/>
                <w:color w:val="000000" w:themeColor="text1"/>
              </w:rPr>
              <w:t>Management</w:t>
            </w:r>
          </w:p>
        </w:tc>
        <w:tc>
          <w:tcPr>
            <w:tcW w:w="1134" w:type="dxa"/>
            <w:tcBorders>
              <w:top w:val="single" w:sz="4" w:space="0" w:color="auto"/>
              <w:bottom w:val="single" w:sz="4" w:space="0" w:color="auto"/>
            </w:tcBorders>
            <w:shd w:val="clear" w:color="auto" w:fill="auto"/>
            <w:tcMar>
              <w:top w:w="60" w:type="dxa"/>
              <w:left w:w="60" w:type="dxa"/>
              <w:bottom w:w="60" w:type="dxa"/>
              <w:right w:w="60" w:type="dxa"/>
            </w:tcMar>
          </w:tcPr>
          <w:p w14:paraId="0E1C7A4F" w14:textId="77777777" w:rsidR="000509EF" w:rsidRDefault="0007148F">
            <w:pPr>
              <w:pStyle w:val="a7"/>
              <w:adjustRightInd w:val="0"/>
              <w:snapToGrid w:val="0"/>
              <w:spacing w:before="0" w:beforeAutospacing="0" w:after="0" w:afterAutospacing="0" w:line="360" w:lineRule="auto"/>
              <w:jc w:val="both"/>
              <w:rPr>
                <w:rFonts w:ascii="Book Antiqua" w:hAnsi="Book Antiqua"/>
                <w:b/>
                <w:bCs/>
                <w:color w:val="000000" w:themeColor="text1"/>
              </w:rPr>
            </w:pPr>
            <w:r>
              <w:rPr>
                <w:rFonts w:ascii="Book Antiqua" w:hAnsi="Book Antiqua"/>
                <w:b/>
                <w:bCs/>
                <w:color w:val="000000" w:themeColor="text1"/>
              </w:rPr>
              <w:t>Size</w:t>
            </w:r>
          </w:p>
        </w:tc>
      </w:tr>
      <w:tr w:rsidR="000509EF" w14:paraId="09AAA036" w14:textId="77777777">
        <w:trPr>
          <w:trHeight w:val="180"/>
        </w:trPr>
        <w:tc>
          <w:tcPr>
            <w:tcW w:w="2045" w:type="dxa"/>
            <w:tcBorders>
              <w:top w:val="single" w:sz="4" w:space="0" w:color="auto"/>
            </w:tcBorders>
            <w:shd w:val="clear" w:color="auto" w:fill="auto"/>
            <w:tcMar>
              <w:top w:w="60" w:type="dxa"/>
              <w:left w:w="60" w:type="dxa"/>
              <w:bottom w:w="60" w:type="dxa"/>
              <w:right w:w="60" w:type="dxa"/>
            </w:tcMar>
          </w:tcPr>
          <w:p w14:paraId="37F2FB81"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15" w:history="1">
              <w:r w:rsidR="0007148F">
                <w:rPr>
                  <w:rStyle w:val="a9"/>
                  <w:rFonts w:ascii="Book Antiqua" w:hAnsi="Book Antiqua"/>
                  <w:color w:val="000000" w:themeColor="text1"/>
                  <w:u w:val="none"/>
                </w:rPr>
                <w:t xml:space="preserve">Nakagawara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&lt;EndNote&gt;&lt;Cite&gt;&lt;Author&gt;Nakagawara&lt;/Author&gt;&lt;Year&gt;2000&lt;/Year&gt;&lt;RecNum&gt;74&lt;/RecNum&gt;&lt;DisplayText&gt;&lt;style face="superscript"&gt;[10]&lt;/style&gt;&lt;/DisplayText&gt;&lt;record&gt;&lt;rec-number&gt;74&lt;/rec-number&gt;&lt;foreign-keys&gt;&lt;key app="EN" db-id="5zfvzzez1azfaae2de7vta0ltefaxffzpsad"&gt;74&lt;/key&gt;&lt;/foreign-keys&gt;&lt;ref-type name="Journal Article"&gt;17&lt;/ref-type&gt;&lt;contributors&gt;&lt;authors&gt;&lt;author&gt;Nakagawara, M.&lt;/author&gt;&lt;author&gt;Kajimura, M.&lt;/author&gt;&lt;author&gt;Hanai, H.&lt;/author&gt;&lt;author&gt;Shimizu, S.&lt;/author&gt;&lt;author&gt;Kobayashi, H.&lt;/author&gt;&lt;/authors&gt;&lt;/contributors&gt;&lt;auth-address&gt;Department of Gastroenterology, Seirei Hamamatsu General Hospital, Hamamatsu University School of Medicine, Hamamatsu, Japan.&lt;/auth-address&gt;&lt;titles&gt;&lt;title&gt;Gastroduodenal intussusception secondary to a giant solitary gastric heterotopia: a case report&lt;/title&gt;&lt;secondary-title&gt;Gastrointest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endoscopy&lt;/abbr-1&gt;&lt;/alt-periodical&gt;&lt;pages&gt;568-70&lt;/pages&gt;&lt;volume&gt;52&lt;/volume&gt;&lt;number&gt;4&lt;/number&gt;&lt;keywords&gt;&lt;keyword&gt;Adenoma/*complications/diagnosis/pathology&lt;/keyword&gt;&lt;keyword&gt;Duodenal Diseases/diagnosis/*etiology&lt;/keyword&gt;&lt;keyword&gt;Endosonography&lt;/keyword&gt;&lt;keyword&gt;Female&lt;/keyword&gt;&lt;keyword&gt;Humans&lt;/keyword&gt;&lt;keyword&gt;Intussusception/diagnosis/*etiology&lt;/keyword&gt;&lt;keyword&gt;Magnetic Resonance Imaging&lt;/keyword&gt;&lt;keyword&gt;Middle Aged&lt;/keyword&gt;&lt;keyword&gt;Stomach Neoplasms/*complications/diagnosis/pathology&lt;/keyword&gt;&lt;/keywords&gt;&lt;dates&gt;&lt;year&gt;2000&lt;/year&gt;&lt;pub-dates&gt;&lt;date&gt;Oct&lt;/date&gt;&lt;/pub-dates&gt;&lt;/dates&gt;&lt;isbn&gt;0016-5107 (Print)&amp;#xD;0016-5107 (Linking)&lt;/isbn&gt;&lt;accession-num&gt;11023589&lt;/accession-num&gt;&lt;urls&gt;&lt;related-urls&gt;&lt;url&gt;http://www.ncbi.nlm.nih.gov/pubmed/11023589&lt;/url&gt;&lt;/related-urls&gt;&lt;/urls&gt;&lt;electronic-resource-num&gt;10.1067/mge.2000.108923&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[9]</w:t>
            </w:r>
            <w:r w:rsidR="0007148F">
              <w:rPr>
                <w:rFonts w:ascii="Book Antiqua" w:hAnsi="Book Antiqua"/>
                <w:color w:val="000000" w:themeColor="text1"/>
              </w:rPr>
              <w:fldChar w:fldCharType="end"/>
            </w:r>
          </w:p>
        </w:tc>
        <w:tc>
          <w:tcPr>
            <w:tcW w:w="790" w:type="dxa"/>
            <w:tcBorders>
              <w:top w:val="single" w:sz="4" w:space="0" w:color="auto"/>
            </w:tcBorders>
            <w:shd w:val="clear" w:color="auto" w:fill="auto"/>
            <w:tcMar>
              <w:top w:w="60" w:type="dxa"/>
              <w:left w:w="60" w:type="dxa"/>
              <w:bottom w:w="60" w:type="dxa"/>
              <w:right w:w="60" w:type="dxa"/>
            </w:tcMar>
          </w:tcPr>
          <w:p w14:paraId="7FA74CE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2000</w:t>
            </w:r>
          </w:p>
        </w:tc>
        <w:tc>
          <w:tcPr>
            <w:tcW w:w="616" w:type="dxa"/>
            <w:tcBorders>
              <w:top w:val="single" w:sz="4" w:space="0" w:color="auto"/>
            </w:tcBorders>
            <w:shd w:val="clear" w:color="auto" w:fill="auto"/>
            <w:tcMar>
              <w:top w:w="60" w:type="dxa"/>
              <w:left w:w="60" w:type="dxa"/>
              <w:bottom w:w="60" w:type="dxa"/>
              <w:right w:w="60" w:type="dxa"/>
            </w:tcMar>
          </w:tcPr>
          <w:p w14:paraId="503EB10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50</w:t>
            </w:r>
          </w:p>
        </w:tc>
        <w:tc>
          <w:tcPr>
            <w:tcW w:w="518" w:type="dxa"/>
            <w:tcBorders>
              <w:top w:val="single" w:sz="4" w:space="0" w:color="auto"/>
            </w:tcBorders>
            <w:shd w:val="clear" w:color="auto" w:fill="auto"/>
            <w:tcMar>
              <w:top w:w="60" w:type="dxa"/>
              <w:left w:w="60" w:type="dxa"/>
              <w:bottom w:w="60" w:type="dxa"/>
              <w:right w:w="60" w:type="dxa"/>
            </w:tcMar>
          </w:tcPr>
          <w:p w14:paraId="101A5BD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tcBorders>
              <w:top w:val="single" w:sz="4" w:space="0" w:color="auto"/>
            </w:tcBorders>
            <w:shd w:val="clear" w:color="auto" w:fill="auto"/>
            <w:tcMar>
              <w:top w:w="60" w:type="dxa"/>
              <w:left w:w="60" w:type="dxa"/>
              <w:bottom w:w="60" w:type="dxa"/>
              <w:right w:w="60" w:type="dxa"/>
            </w:tcMar>
          </w:tcPr>
          <w:p w14:paraId="5E42427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w:t>
            </w:r>
          </w:p>
        </w:tc>
        <w:tc>
          <w:tcPr>
            <w:tcW w:w="1640" w:type="dxa"/>
            <w:tcBorders>
              <w:top w:val="single" w:sz="4" w:space="0" w:color="auto"/>
            </w:tcBorders>
            <w:shd w:val="clear" w:color="auto" w:fill="auto"/>
            <w:tcMar>
              <w:top w:w="60" w:type="dxa"/>
              <w:left w:w="60" w:type="dxa"/>
              <w:bottom w:w="60" w:type="dxa"/>
              <w:right w:w="60" w:type="dxa"/>
            </w:tcMar>
          </w:tcPr>
          <w:p w14:paraId="2EFB9BC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heterotopia</w:t>
            </w:r>
          </w:p>
        </w:tc>
        <w:tc>
          <w:tcPr>
            <w:tcW w:w="1831" w:type="dxa"/>
            <w:tcBorders>
              <w:top w:val="single" w:sz="4" w:space="0" w:color="auto"/>
            </w:tcBorders>
            <w:shd w:val="clear" w:color="auto" w:fill="auto"/>
            <w:tcMar>
              <w:top w:w="60" w:type="dxa"/>
              <w:left w:w="60" w:type="dxa"/>
              <w:bottom w:w="60" w:type="dxa"/>
              <w:right w:w="60" w:type="dxa"/>
            </w:tcMar>
          </w:tcPr>
          <w:p w14:paraId="0593FA0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Endoscopic polypectomy</w:t>
            </w:r>
          </w:p>
        </w:tc>
        <w:tc>
          <w:tcPr>
            <w:tcW w:w="1134" w:type="dxa"/>
            <w:tcBorders>
              <w:top w:val="single" w:sz="4" w:space="0" w:color="auto"/>
            </w:tcBorders>
            <w:shd w:val="clear" w:color="auto" w:fill="auto"/>
            <w:tcMar>
              <w:top w:w="60" w:type="dxa"/>
              <w:left w:w="60" w:type="dxa"/>
              <w:bottom w:w="60" w:type="dxa"/>
              <w:right w:w="60" w:type="dxa"/>
            </w:tcMar>
          </w:tcPr>
          <w:p w14:paraId="18EAFAF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30 mm × 36 mm</w:t>
            </w:r>
          </w:p>
        </w:tc>
      </w:tr>
      <w:tr w:rsidR="000509EF" w14:paraId="0ADE446A" w14:textId="77777777">
        <w:trPr>
          <w:trHeight w:val="165"/>
        </w:trPr>
        <w:tc>
          <w:tcPr>
            <w:tcW w:w="2045" w:type="dxa"/>
            <w:shd w:val="clear" w:color="auto" w:fill="auto"/>
            <w:tcMar>
              <w:top w:w="60" w:type="dxa"/>
              <w:left w:w="60" w:type="dxa"/>
              <w:bottom w:w="60" w:type="dxa"/>
              <w:right w:w="60" w:type="dxa"/>
            </w:tcMar>
          </w:tcPr>
          <w:p w14:paraId="71D1003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proofErr w:type="spellStart"/>
            <w:r>
              <w:rPr>
                <w:rFonts w:ascii="Book Antiqua" w:hAnsi="Book Antiqua"/>
                <w:color w:val="000000" w:themeColor="text1"/>
              </w:rPr>
              <w:t>Sankaranunni</w:t>
            </w:r>
            <w:proofErr w:type="spellEnd"/>
            <w:r>
              <w:rPr>
                <w:rFonts w:ascii="Book Antiqua" w:hAnsi="Book Antiqua"/>
                <w:color w:val="000000" w:themeColor="text1"/>
              </w:rPr>
              <w:t xml:space="preserve"> </w:t>
            </w:r>
            <w:r>
              <w:rPr>
                <w:rFonts w:ascii="Book Antiqua" w:hAnsi="Book Antiqua"/>
                <w:i/>
                <w:color w:val="000000" w:themeColor="text1"/>
              </w:rPr>
              <w:t>et</w:t>
            </w:r>
            <w:r>
              <w:rPr>
                <w:rFonts w:ascii="Book Antiqua" w:hAnsi="Book Antiqua"/>
                <w:color w:val="000000" w:themeColor="text1"/>
              </w:rPr>
              <w:t xml:space="preserve"> </w:t>
            </w:r>
            <w:r>
              <w:rPr>
                <w:rFonts w:ascii="Book Antiqua" w:hAnsi="Book Antiqua"/>
                <w:i/>
                <w:color w:val="000000" w:themeColor="text1"/>
              </w:rPr>
              <w:t>al</w:t>
            </w:r>
            <w:r>
              <w:rPr>
                <w:rFonts w:ascii="Book Antiqua" w:hAnsi="Book Antiqua"/>
                <w:color w:val="000000" w:themeColor="text1"/>
              </w:rPr>
              <w:fldChar w:fldCharType="begin"/>
            </w:r>
            <w:r>
              <w:rPr>
                <w:rFonts w:ascii="Book Antiqua" w:hAnsi="Book Antiqua"/>
                <w:color w:val="000000" w:themeColor="text1"/>
              </w:rPr>
              <w:instrText xml:space="preserve"> ADDIN EN.CITE &lt;EndNote&gt;&lt;Cite&gt;&lt;Author&gt;Sankaranunni&lt;/Author&gt;&lt;Year&gt;2001&lt;/Year&gt;&lt;RecNum&gt;76&lt;/RecNum&gt;&lt;DisplayText&gt;&lt;style face="superscript"&gt;[11]&lt;/style&gt;&lt;/DisplayText&gt;&lt;record&gt;&lt;rec-number&gt;76&lt;/rec-number&gt;&lt;foreign-keys&gt;&lt;key app="EN" db-id="5zfvzzez1azfaae2de7vta0ltefaxffzpsad"&gt;76&lt;/key&gt;&lt;/foreign-keys&gt;&lt;ref-type name="Journal Article"&gt;17&lt;/ref-type&gt;&lt;contributors&gt;&lt;authors&gt;&lt;author&gt;Sankaranunni, B.&lt;/author&gt;&lt;author&gt;Ooi, D. S.&lt;/author&gt;&lt;author&gt;Sircar, T.&lt;/author&gt;&lt;author&gt;Smith, R. C.&lt;/author&gt;&lt;author&gt;Barry, J.&lt;/author&gt;&lt;/authors&gt;&lt;/contributors&gt;&lt;auth-address&gt;Department of General Surgery, Manor Hospital, Walsall, UK.&lt;/auth-address&gt;&lt;titles&gt;&lt;title&gt;Gastric lipoma causing gastroduodenal intussusception&lt;/title&gt;&lt;secondary-title&gt;Int J Clin Pract&lt;/secondary-title&gt;&lt;alt-title&gt;International journal of clinical practice&lt;/alt-title&gt;&lt;/titles&gt;&lt;periodical&gt;&lt;full-title&gt;Int J Clin Pract&lt;/full-title&gt;&lt;abbr-1&gt;International journal of clinical practice&lt;/abbr-1&gt;&lt;/periodical&gt;&lt;alt-periodical&gt;&lt;full-title&gt;Int J Clin Pract&lt;/full-title&gt;&lt;abbr-1&gt;International journal of clinical practice&lt;/abbr-1&gt;&lt;/alt-periodical&gt;&lt;pages&gt;731-2&lt;/pages&gt;&lt;volume&gt;55&lt;/volume&gt;&lt;number&gt;10&lt;/number&gt;&lt;keywords&gt;&lt;keyword&gt;Duodenal Diseases/*etiology&lt;/keyword&gt;&lt;keyword&gt;Humans&lt;/keyword&gt;&lt;keyword&gt;Intussusception/*etiology&lt;/keyword&gt;&lt;keyword&gt;Lipoma/*complications&lt;/keyword&gt;&lt;keyword&gt;Male&lt;/keyword&gt;&lt;keyword&gt;Middle Aged&lt;/keyword&gt;&lt;keyword&gt;Pyloric Antrum&lt;/keyword&gt;&lt;keyword&gt;Stomach Neoplasms/*complications&lt;/keyword&gt;&lt;/keywords&gt;&lt;dates&gt;&lt;year&gt;2001&lt;/year&gt;&lt;pub-dates&gt;&lt;date&gt;Dec&lt;/date&gt;&lt;/pub-dates&gt;&lt;/dates&gt;&lt;isbn&gt;1368-5031 (Print)&amp;#xD;1368-5031 (Linking)&lt;/isbn&gt;&lt;accession-num&gt;11777307&lt;/accession-num&gt;&lt;urls&gt;&lt;related-urls&gt;&lt;url&gt;http://www.ncbi.nlm.nih.gov/pubmed/11777307&lt;/url&gt;&lt;/related-urls&gt;&lt;/urls&gt;&lt;/record&gt;&lt;/Cite&gt;&lt;/EndNote&gt;</w:instrText>
            </w:r>
            <w:r>
              <w:rPr>
                <w:rFonts w:ascii="Book Antiqua" w:hAnsi="Book Antiqua"/>
                <w:color w:val="000000" w:themeColor="text1"/>
              </w:rPr>
              <w:fldChar w:fldCharType="separate"/>
            </w:r>
            <w:r>
              <w:rPr>
                <w:rFonts w:ascii="Book Antiqua" w:hAnsi="Book Antiqua"/>
                <w:color w:val="000000" w:themeColor="text1"/>
                <w:vertAlign w:val="superscript"/>
              </w:rPr>
              <w:t>[10]</w:t>
            </w:r>
            <w:r>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7A0264E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2001</w:t>
            </w:r>
          </w:p>
        </w:tc>
        <w:tc>
          <w:tcPr>
            <w:tcW w:w="616" w:type="dxa"/>
            <w:shd w:val="clear" w:color="auto" w:fill="auto"/>
            <w:tcMar>
              <w:top w:w="60" w:type="dxa"/>
              <w:left w:w="60" w:type="dxa"/>
              <w:bottom w:w="60" w:type="dxa"/>
              <w:right w:w="60" w:type="dxa"/>
            </w:tcMar>
          </w:tcPr>
          <w:p w14:paraId="48E67FE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48</w:t>
            </w:r>
          </w:p>
        </w:tc>
        <w:tc>
          <w:tcPr>
            <w:tcW w:w="518" w:type="dxa"/>
            <w:shd w:val="clear" w:color="auto" w:fill="auto"/>
            <w:tcMar>
              <w:top w:w="60" w:type="dxa"/>
              <w:left w:w="60" w:type="dxa"/>
              <w:bottom w:w="60" w:type="dxa"/>
              <w:right w:w="60" w:type="dxa"/>
            </w:tcMar>
          </w:tcPr>
          <w:p w14:paraId="4DC4EC5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16AB033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39A757B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lipoma</w:t>
            </w:r>
          </w:p>
        </w:tc>
        <w:tc>
          <w:tcPr>
            <w:tcW w:w="1831" w:type="dxa"/>
            <w:shd w:val="clear" w:color="auto" w:fill="auto"/>
            <w:tcMar>
              <w:top w:w="60" w:type="dxa"/>
              <w:left w:w="60" w:type="dxa"/>
              <w:bottom w:w="60" w:type="dxa"/>
              <w:right w:w="60" w:type="dxa"/>
            </w:tcMar>
          </w:tcPr>
          <w:p w14:paraId="63DD795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Laparotomy</w:t>
            </w:r>
          </w:p>
        </w:tc>
        <w:tc>
          <w:tcPr>
            <w:tcW w:w="1134" w:type="dxa"/>
            <w:shd w:val="clear" w:color="auto" w:fill="auto"/>
            <w:tcMar>
              <w:top w:w="60" w:type="dxa"/>
              <w:left w:w="60" w:type="dxa"/>
              <w:bottom w:w="60" w:type="dxa"/>
              <w:right w:w="60" w:type="dxa"/>
            </w:tcMar>
          </w:tcPr>
          <w:p w14:paraId="4285320F" w14:textId="6CB360AF"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642AFACF" w14:textId="77777777">
        <w:trPr>
          <w:trHeight w:val="180"/>
        </w:trPr>
        <w:tc>
          <w:tcPr>
            <w:tcW w:w="2045" w:type="dxa"/>
            <w:shd w:val="clear" w:color="auto" w:fill="auto"/>
            <w:tcMar>
              <w:top w:w="60" w:type="dxa"/>
              <w:left w:w="60" w:type="dxa"/>
              <w:bottom w:w="60" w:type="dxa"/>
              <w:right w:w="60" w:type="dxa"/>
            </w:tcMar>
          </w:tcPr>
          <w:p w14:paraId="0BF35D9E"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16" w:history="1">
              <w:r w:rsidR="0007148F">
                <w:rPr>
                  <w:rStyle w:val="a9"/>
                  <w:rFonts w:ascii="Book Antiqua" w:hAnsi="Book Antiqua"/>
                  <w:color w:val="000000" w:themeColor="text1"/>
                  <w:u w:val="none"/>
                </w:rPr>
                <w:t xml:space="preserve">Harrison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&lt;EndNote&gt;&lt;Cite&gt;&lt;Author&gt;Harrison&lt;/Author&gt;&lt;Year&gt;2001&lt;/Year&gt;&lt;RecNum&gt;80&lt;/RecNum&gt;&lt;DisplayText&gt;&lt;style face="superscript"&gt;[12]&lt;/style&gt;&lt;/DisplayText&gt;&lt;record&gt;&lt;rec-number&gt;80&lt;/rec-number&gt;&lt;foreign-keys&gt;&lt;key app="EN" db-id="5zfvzzez1azfaae2de7vta0ltefaxffzpsad"&gt;80&lt;/key&gt;&lt;/foreign-keys&gt;&lt;ref-type name="Journal Article"&gt;17&lt;/ref-type&gt;&lt;contributors&gt;&lt;authors&gt;&lt;author&gt;Harrison, J. R.&lt;/author&gt;&lt;author&gt;Ruchim, M.&lt;/author&gt;&lt;/authors&gt;&lt;/contributors&gt;&lt;auth-address&gt;University of Chicago Hospitals, USA.&lt;/auth-address&gt;&lt;titles&gt;&lt;title&gt;Gastroduodenal intussusception&lt;/title&gt;&lt;secondary-title&gt;Gastrointest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endoscopy&lt;/abbr-1&gt;&lt;/alt-periodical&gt;&lt;pages&gt;632&lt;/pages&gt;&lt;volume&gt;53&lt;/volume&gt;&lt;number&gt;6&lt;/number&gt;&lt;keywords&gt;&lt;keyword&gt;Aged&lt;/keyword&gt;&lt;keyword&gt;Duodenal Diseases/*pathology/surgery&lt;/keyword&gt;&lt;keyword&gt;*Endoscopy, Gastrointestinal&lt;/keyword&gt;&lt;keyword&gt;Humans&lt;/keyword&gt;&lt;keyword&gt;Intussusception/*pathology/surgery&lt;/keyword&gt;&lt;keyword&gt;Male&lt;/keyword&gt;&lt;keyword&gt;Stomach Diseases/*pathology/surgery&lt;/keyword&gt;&lt;/keywords&gt;&lt;dates&gt;&lt;year&gt;2001&lt;/year&gt;&lt;pub-dates&gt;&lt;date&gt;May&lt;/date&gt;&lt;/pub-dates&gt;&lt;/dates&gt;&lt;isbn&gt;0016-5107 (Print)&amp;#xD;0016-5107 (Linking)&lt;/isbn&gt;&lt;accession-num&gt;11323593&lt;/accession-num&gt;&lt;urls&gt;&lt;related-urls&gt;&lt;url&gt;http://www.ncbi.nlm.nih.gov/pubmed/11323593&lt;/url&gt;&lt;/related-urls&gt;&lt;/urls&gt;&lt;electronic-resource-num&gt;10.1067/mge.2001.113586&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[11]</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125B385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2001</w:t>
            </w:r>
          </w:p>
        </w:tc>
        <w:tc>
          <w:tcPr>
            <w:tcW w:w="616" w:type="dxa"/>
            <w:shd w:val="clear" w:color="auto" w:fill="auto"/>
            <w:tcMar>
              <w:top w:w="60" w:type="dxa"/>
              <w:left w:w="60" w:type="dxa"/>
              <w:bottom w:w="60" w:type="dxa"/>
              <w:right w:w="60" w:type="dxa"/>
            </w:tcMar>
          </w:tcPr>
          <w:p w14:paraId="508D0F1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76</w:t>
            </w:r>
          </w:p>
        </w:tc>
        <w:tc>
          <w:tcPr>
            <w:tcW w:w="518" w:type="dxa"/>
            <w:shd w:val="clear" w:color="auto" w:fill="auto"/>
            <w:tcMar>
              <w:top w:w="60" w:type="dxa"/>
              <w:left w:w="60" w:type="dxa"/>
              <w:bottom w:w="60" w:type="dxa"/>
              <w:right w:w="60" w:type="dxa"/>
            </w:tcMar>
          </w:tcPr>
          <w:p w14:paraId="4E88A2A5"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6AD4841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w:t>
            </w:r>
          </w:p>
        </w:tc>
        <w:tc>
          <w:tcPr>
            <w:tcW w:w="1640" w:type="dxa"/>
            <w:shd w:val="clear" w:color="auto" w:fill="auto"/>
            <w:tcMar>
              <w:top w:w="60" w:type="dxa"/>
              <w:left w:w="60" w:type="dxa"/>
              <w:bottom w:w="60" w:type="dxa"/>
              <w:right w:w="60" w:type="dxa"/>
            </w:tcMar>
          </w:tcPr>
          <w:p w14:paraId="75DCFCC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Leiomyoma</w:t>
            </w:r>
          </w:p>
        </w:tc>
        <w:tc>
          <w:tcPr>
            <w:tcW w:w="1831" w:type="dxa"/>
            <w:shd w:val="clear" w:color="auto" w:fill="auto"/>
            <w:tcMar>
              <w:top w:w="60" w:type="dxa"/>
              <w:left w:w="60" w:type="dxa"/>
              <w:bottom w:w="60" w:type="dxa"/>
              <w:right w:w="60" w:type="dxa"/>
            </w:tcMar>
          </w:tcPr>
          <w:p w14:paraId="39DAAA5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Laparotomy</w:t>
            </w:r>
          </w:p>
        </w:tc>
        <w:tc>
          <w:tcPr>
            <w:tcW w:w="1134" w:type="dxa"/>
            <w:shd w:val="clear" w:color="auto" w:fill="auto"/>
            <w:tcMar>
              <w:top w:w="60" w:type="dxa"/>
              <w:left w:w="60" w:type="dxa"/>
              <w:bottom w:w="60" w:type="dxa"/>
              <w:right w:w="60" w:type="dxa"/>
            </w:tcMar>
          </w:tcPr>
          <w:p w14:paraId="14C4FD0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50 mm × 42 mm</w:t>
            </w:r>
          </w:p>
        </w:tc>
      </w:tr>
      <w:tr w:rsidR="000509EF" w14:paraId="09CB7588" w14:textId="77777777">
        <w:trPr>
          <w:trHeight w:val="165"/>
        </w:trPr>
        <w:tc>
          <w:tcPr>
            <w:tcW w:w="2045" w:type="dxa"/>
            <w:shd w:val="clear" w:color="auto" w:fill="auto"/>
            <w:tcMar>
              <w:top w:w="60" w:type="dxa"/>
              <w:left w:w="60" w:type="dxa"/>
              <w:bottom w:w="60" w:type="dxa"/>
              <w:right w:w="60" w:type="dxa"/>
            </w:tcMar>
          </w:tcPr>
          <w:p w14:paraId="5FE4C32B"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17" w:history="1">
              <w:r w:rsidR="0007148F">
                <w:rPr>
                  <w:rStyle w:val="a9"/>
                  <w:rFonts w:ascii="Book Antiqua" w:hAnsi="Book Antiqua"/>
                  <w:color w:val="000000" w:themeColor="text1"/>
                  <w:u w:val="none"/>
                </w:rPr>
                <w:t xml:space="preserve">Mouës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PEVuZE5vdGU+PENpdGU+PEF1dGhvcj5Nb3VlczwvQXV0aG9yPjxZZWFyPjIwMDI8L1llYXI+PFJl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PEVuZE5vdGU+PENpdGU+PEF1dGhvcj5Nb3VlczwvQXV0aG9yPjxZZWFyPjIwMDI8L1llYXI+PFJl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[12]</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66203F0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2002</w:t>
            </w:r>
          </w:p>
        </w:tc>
        <w:tc>
          <w:tcPr>
            <w:tcW w:w="616" w:type="dxa"/>
            <w:shd w:val="clear" w:color="auto" w:fill="auto"/>
            <w:tcMar>
              <w:top w:w="60" w:type="dxa"/>
              <w:left w:w="60" w:type="dxa"/>
              <w:bottom w:w="60" w:type="dxa"/>
              <w:right w:w="60" w:type="dxa"/>
            </w:tcMar>
          </w:tcPr>
          <w:p w14:paraId="7E1E0943"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518" w:type="dxa"/>
            <w:shd w:val="clear" w:color="auto" w:fill="auto"/>
            <w:tcMar>
              <w:top w:w="60" w:type="dxa"/>
              <w:left w:w="60" w:type="dxa"/>
              <w:bottom w:w="60" w:type="dxa"/>
              <w:right w:w="60" w:type="dxa"/>
            </w:tcMar>
          </w:tcPr>
          <w:p w14:paraId="615651DD"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293" w:type="dxa"/>
            <w:shd w:val="clear" w:color="auto" w:fill="auto"/>
            <w:tcMar>
              <w:top w:w="60" w:type="dxa"/>
              <w:left w:w="60" w:type="dxa"/>
              <w:bottom w:w="60" w:type="dxa"/>
              <w:right w:w="60" w:type="dxa"/>
            </w:tcMar>
          </w:tcPr>
          <w:p w14:paraId="478F754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 and CT</w:t>
            </w:r>
          </w:p>
        </w:tc>
        <w:tc>
          <w:tcPr>
            <w:tcW w:w="1640" w:type="dxa"/>
            <w:shd w:val="clear" w:color="auto" w:fill="auto"/>
            <w:tcMar>
              <w:top w:w="60" w:type="dxa"/>
              <w:left w:w="60" w:type="dxa"/>
              <w:bottom w:w="60" w:type="dxa"/>
              <w:right w:w="60" w:type="dxa"/>
            </w:tcMar>
          </w:tcPr>
          <w:p w14:paraId="6594325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lipoma</w:t>
            </w:r>
          </w:p>
        </w:tc>
        <w:tc>
          <w:tcPr>
            <w:tcW w:w="1831" w:type="dxa"/>
            <w:shd w:val="clear" w:color="auto" w:fill="auto"/>
            <w:tcMar>
              <w:top w:w="60" w:type="dxa"/>
              <w:left w:w="60" w:type="dxa"/>
              <w:bottom w:w="60" w:type="dxa"/>
              <w:right w:w="60" w:type="dxa"/>
            </w:tcMar>
          </w:tcPr>
          <w:p w14:paraId="015CEB6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Laparotomy</w:t>
            </w:r>
          </w:p>
        </w:tc>
        <w:tc>
          <w:tcPr>
            <w:tcW w:w="1134" w:type="dxa"/>
            <w:shd w:val="clear" w:color="auto" w:fill="auto"/>
            <w:tcMar>
              <w:top w:w="60" w:type="dxa"/>
              <w:left w:w="60" w:type="dxa"/>
              <w:bottom w:w="60" w:type="dxa"/>
              <w:right w:w="60" w:type="dxa"/>
            </w:tcMar>
          </w:tcPr>
          <w:p w14:paraId="64BEE105"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50 mm × 100 mm</w:t>
            </w:r>
          </w:p>
        </w:tc>
      </w:tr>
      <w:tr w:rsidR="000509EF" w14:paraId="19A21FDA" w14:textId="77777777">
        <w:trPr>
          <w:trHeight w:val="315"/>
        </w:trPr>
        <w:tc>
          <w:tcPr>
            <w:tcW w:w="2045" w:type="dxa"/>
            <w:shd w:val="clear" w:color="auto" w:fill="auto"/>
            <w:tcMar>
              <w:top w:w="60" w:type="dxa"/>
              <w:left w:w="60" w:type="dxa"/>
              <w:bottom w:w="60" w:type="dxa"/>
              <w:right w:w="60" w:type="dxa"/>
            </w:tcMar>
          </w:tcPr>
          <w:p w14:paraId="5D6892E2"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18" w:history="1">
              <w:r w:rsidR="0007148F">
                <w:rPr>
                  <w:rStyle w:val="a9"/>
                  <w:rFonts w:ascii="Book Antiqua" w:hAnsi="Book Antiqua"/>
                  <w:color w:val="000000" w:themeColor="text1"/>
                  <w:u w:val="none"/>
                </w:rPr>
                <w:t xml:space="preserve">Crowther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&lt;EndNote&gt;&lt;Cite&gt;&lt;Author&gt;Crowther&lt;/Author&gt;&lt;Year&gt;2002&lt;/Year&gt;&lt;RecNum&gt;84&lt;/RecNum&gt;&lt;DisplayText&gt;&lt;style face="superscript"&gt;[14]&lt;/style&gt;&lt;/DisplayText&gt;&lt;record&gt;&lt;rec-number&gt;84&lt;/rec-number&gt;&lt;foreign-keys&gt;&lt;key app="EN" db-id="5zfvzzez1azfaae2de7vta0ltefaxffzpsad"&gt;84&lt;/key&gt;&lt;/foreign-keys&gt;&lt;ref-type name="Journal Article"&gt;17&lt;/ref-type&gt;&lt;contributors&gt;&lt;authors&gt;&lt;author&gt;Crowther, K. S.&lt;/author&gt;&lt;author&gt;Wyld, L.&lt;/author&gt;&lt;author&gt;Yamani, Q.&lt;/author&gt;&lt;author&gt;Jacob, G.&lt;/author&gt;&lt;/authors&gt;&lt;/contributors&gt;&lt;auth-address&gt;Department of Surgery, Doncaster Royal Infirmary, Armthorpe Road, Doncaster DN2 5LT, UK.&lt;/auth-address&gt;&lt;titles&gt;&lt;title&gt;Case report: gastroduodenal intussusception of a gastrointestinal stromal tumour&lt;/title&gt;&lt;secondary-title&gt;Br J Radiol&lt;/secondary-title&gt;&lt;alt-title&gt;The British journal of radiology&lt;/alt-title&gt;&lt;/titles&gt;&lt;periodical&gt;&lt;full-title&gt;Br J Radiol&lt;/full-title&gt;&lt;abbr-1&gt;The British journal of radiology&lt;/abbr-1&gt;&lt;/periodical&gt;&lt;alt-periodical&gt;&lt;full-title&gt;Br J Radiol&lt;/full-title&gt;&lt;abbr-1&gt;The British journal of radiology&lt;/abbr-1&gt;&lt;/alt-periodical&gt;&lt;pages&gt;987-9&lt;/pages&gt;&lt;volume&gt;75&lt;/volume&gt;&lt;number&gt;900&lt;/number&gt;&lt;keywords&gt;&lt;keyword&gt;Female&lt;/keyword&gt;&lt;keyword&gt;Humans&lt;/keyword&gt;&lt;keyword&gt;Intussusception/diagnostic imaging/*etiology&lt;/keyword&gt;&lt;keyword&gt;Leiomyoma/*complications/diagnostic imaging&lt;/keyword&gt;&lt;keyword&gt;Middle Aged&lt;/keyword&gt;&lt;keyword&gt;Stomach Diseases/diagnostic imaging/*etiology&lt;/keyword&gt;&lt;keyword&gt;Stomach Neoplasms/complications/diagnostic imaging&lt;/keyword&gt;&lt;keyword&gt;Tomography, X-Ray Computed&lt;/keyword&gt;&lt;/keywords&gt;&lt;dates&gt;&lt;year&gt;2002&lt;/year&gt;&lt;pub-dates&gt;&lt;date&gt;Dec&lt;/date&gt;&lt;/pub-dates&gt;&lt;/dates&gt;&lt;isbn&gt;0007-1285 (Print)&amp;#xD;0007-1285 (Linking)&lt;/isbn&gt;&lt;accession-num&gt;12515708&lt;/accession-num&gt;&lt;urls&gt;&lt;related-urls&gt;&lt;url&gt;http://www.ncbi.nlm.nih.gov/pubmed/12515708&lt;/url&gt;&lt;/related-urls&gt;&lt;/urls&gt;&lt;electronic-resource-num&gt;10.1259/bjr.75.900.750987&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[13]</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0FD7D5F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2002</w:t>
            </w:r>
          </w:p>
        </w:tc>
        <w:tc>
          <w:tcPr>
            <w:tcW w:w="616" w:type="dxa"/>
            <w:shd w:val="clear" w:color="auto" w:fill="auto"/>
            <w:tcMar>
              <w:top w:w="60" w:type="dxa"/>
              <w:left w:w="60" w:type="dxa"/>
              <w:bottom w:w="60" w:type="dxa"/>
              <w:right w:w="60" w:type="dxa"/>
            </w:tcMar>
          </w:tcPr>
          <w:p w14:paraId="663789B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59</w:t>
            </w:r>
          </w:p>
        </w:tc>
        <w:tc>
          <w:tcPr>
            <w:tcW w:w="518" w:type="dxa"/>
            <w:shd w:val="clear" w:color="auto" w:fill="auto"/>
            <w:tcMar>
              <w:top w:w="60" w:type="dxa"/>
              <w:left w:w="60" w:type="dxa"/>
              <w:bottom w:w="60" w:type="dxa"/>
              <w:right w:w="60" w:type="dxa"/>
            </w:tcMar>
          </w:tcPr>
          <w:p w14:paraId="7BAA30E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4B22F37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16E23B0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0000250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Partial gastrectomy</w:t>
            </w:r>
          </w:p>
        </w:tc>
        <w:tc>
          <w:tcPr>
            <w:tcW w:w="1134" w:type="dxa"/>
            <w:shd w:val="clear" w:color="auto" w:fill="auto"/>
            <w:tcMar>
              <w:top w:w="60" w:type="dxa"/>
              <w:left w:w="60" w:type="dxa"/>
              <w:bottom w:w="60" w:type="dxa"/>
              <w:right w:w="60" w:type="dxa"/>
            </w:tcMar>
          </w:tcPr>
          <w:p w14:paraId="20989BE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60 mm</w:t>
            </w:r>
          </w:p>
        </w:tc>
      </w:tr>
      <w:tr w:rsidR="000509EF" w14:paraId="12C0EDEE" w14:textId="77777777">
        <w:trPr>
          <w:trHeight w:val="165"/>
        </w:trPr>
        <w:tc>
          <w:tcPr>
            <w:tcW w:w="2045" w:type="dxa"/>
            <w:shd w:val="clear" w:color="auto" w:fill="auto"/>
            <w:tcMar>
              <w:top w:w="60" w:type="dxa"/>
              <w:left w:w="60" w:type="dxa"/>
              <w:bottom w:w="60" w:type="dxa"/>
              <w:right w:w="60" w:type="dxa"/>
            </w:tcMar>
          </w:tcPr>
          <w:p w14:paraId="7BACA62A"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19" w:history="1">
              <w:r w:rsidR="0007148F">
                <w:rPr>
                  <w:rStyle w:val="a9"/>
                  <w:rFonts w:ascii="Book Antiqua" w:hAnsi="Book Antiqua"/>
                  <w:color w:val="000000" w:themeColor="text1"/>
                  <w:u w:val="none"/>
                </w:rPr>
                <w:t xml:space="preserve">Vinces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&lt;EndNote&gt;&lt;Cite&gt;&lt;Author&gt;Vinces&lt;/Author&gt;&lt;Year&gt;2005&lt;/Year&gt;&lt;RecNum&gt;93&lt;/RecNum&gt;&lt;DisplayText&gt;&lt;style face="superscript"&gt;[15]&lt;/style&gt;&lt;/DisplayText&gt;&lt;record&gt;&lt;rec-number&gt;93&lt;/rec-number&gt;&lt;foreign-keys&gt;&lt;key app="EN" db-id="5zfvzzez1azfaae2de7vta0ltefaxffzpsad"&gt;93&lt;/key&gt;&lt;/foreign-keys&gt;&lt;ref-type name="Journal Article"&gt;17&lt;/ref-type&gt;&lt;contributors&gt;&lt;authors&gt;&lt;author&gt;Vinces, F. Y.&lt;/author&gt;&lt;author&gt;Ciacci, J.&lt;/author&gt;&lt;author&gt;Sperling, D. C.&lt;/author&gt;&lt;author&gt;Epstein, S.&lt;/author&gt;&lt;/authors&gt;&lt;/contributors&gt;&lt;auth-address&gt;Department of Surgery, Saint Barnabas Hospital, Third Avenue and 183rd Street, Bronx, NY 10457, USA. vincesf@optonline.net&lt;/auth-address&gt;&lt;titles&gt;&lt;title&gt;Gastroduodenal intussusception secondary to a gastric lipoma&lt;/title&gt;&lt;secondary-title&gt;Can J Gastroenterol&lt;/secondary-title&gt;&lt;alt-title&gt;Canadian journal of gastroenterology = Journal canadien de gastroenterologie&lt;/alt-title&gt;&lt;/titles&gt;&lt;periodical&gt;&lt;full-title&gt;Can J Gastroenterol&lt;/full-title&gt;&lt;abbr-1&gt;Canadian journal of gastroenterology = Journal canadien de gastroenterologie&lt;/abbr-1&gt;&lt;/periodical&gt;&lt;alt-periodical&gt;&lt;full-title&gt;Can J Gastroenterol&lt;/full-title&gt;&lt;abbr-1&gt;Canadian journal of gastroenterology = Journal canadien de gastroenterologie&lt;/abbr-1&gt;&lt;/alt-periodical&gt;&lt;pages&gt;107-8&lt;/pages&gt;&lt;volume&gt;19&lt;/volume&gt;&lt;number&gt;2&lt;/number&gt;&lt;keywords&gt;&lt;keyword&gt;Aged&lt;/keyword&gt;&lt;keyword&gt;Duodenal Diseases/*etiology&lt;/keyword&gt;&lt;keyword&gt;Humans&lt;/keyword&gt;&lt;keyword&gt;Intussusception/*etiology&lt;/keyword&gt;&lt;keyword&gt;Lipoma/*complications&lt;/keyword&gt;&lt;keyword&gt;Male&lt;/keyword&gt;&lt;keyword&gt;Stomach Diseases/*etiology&lt;/keyword&gt;&lt;keyword&gt;Stomach Neoplasms/*complications&lt;/keyword&gt;&lt;/keywords&gt;&lt;dates&gt;&lt;year&gt;2005&lt;/year&gt;&lt;pub-dates&gt;&lt;date&gt;Feb&lt;/date&gt;&lt;/pub-dates&gt;&lt;/dates&gt;&lt;isbn&gt;0835-7900 (Print)&amp;#xD;0835-7900 (Linking)&lt;/isbn&gt;&lt;accession-num&gt;15729430&lt;/accession-num&gt;&lt;urls&gt;&lt;related-urls&gt;&lt;url&gt;http://www.ncbi.nlm.nih.gov/pubmed/15729430&lt;/url&gt;&lt;/related-urls&gt;&lt;/urls&gt;&lt;electronic-resource-num&gt;10.1155/2005/146149&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[14]</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296F8D6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2005</w:t>
            </w:r>
          </w:p>
        </w:tc>
        <w:tc>
          <w:tcPr>
            <w:tcW w:w="616" w:type="dxa"/>
            <w:shd w:val="clear" w:color="auto" w:fill="auto"/>
            <w:tcMar>
              <w:top w:w="60" w:type="dxa"/>
              <w:left w:w="60" w:type="dxa"/>
              <w:bottom w:w="60" w:type="dxa"/>
              <w:right w:w="60" w:type="dxa"/>
            </w:tcMar>
          </w:tcPr>
          <w:p w14:paraId="37904A8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72</w:t>
            </w:r>
          </w:p>
        </w:tc>
        <w:tc>
          <w:tcPr>
            <w:tcW w:w="518" w:type="dxa"/>
            <w:shd w:val="clear" w:color="auto" w:fill="auto"/>
            <w:tcMar>
              <w:top w:w="60" w:type="dxa"/>
              <w:left w:w="60" w:type="dxa"/>
              <w:bottom w:w="60" w:type="dxa"/>
              <w:right w:w="60" w:type="dxa"/>
            </w:tcMar>
          </w:tcPr>
          <w:p w14:paraId="35874FD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230FCE0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shd w:val="clear" w:color="auto" w:fill="FFFFFF"/>
              </w:rPr>
              <w:t>laparoscopy</w:t>
            </w:r>
          </w:p>
        </w:tc>
        <w:tc>
          <w:tcPr>
            <w:tcW w:w="1640" w:type="dxa"/>
            <w:shd w:val="clear" w:color="auto" w:fill="auto"/>
            <w:tcMar>
              <w:top w:w="60" w:type="dxa"/>
              <w:left w:w="60" w:type="dxa"/>
              <w:bottom w:w="60" w:type="dxa"/>
              <w:right w:w="60" w:type="dxa"/>
            </w:tcMar>
          </w:tcPr>
          <w:p w14:paraId="3060400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lipoma </w:t>
            </w:r>
          </w:p>
        </w:tc>
        <w:tc>
          <w:tcPr>
            <w:tcW w:w="1831" w:type="dxa"/>
            <w:shd w:val="clear" w:color="auto" w:fill="auto"/>
            <w:tcMar>
              <w:top w:w="60" w:type="dxa"/>
              <w:left w:w="60" w:type="dxa"/>
              <w:bottom w:w="60" w:type="dxa"/>
              <w:right w:w="60" w:type="dxa"/>
            </w:tcMar>
          </w:tcPr>
          <w:p w14:paraId="77854A0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Exploratory laparotomy</w:t>
            </w:r>
          </w:p>
        </w:tc>
        <w:tc>
          <w:tcPr>
            <w:tcW w:w="1134" w:type="dxa"/>
            <w:shd w:val="clear" w:color="auto" w:fill="auto"/>
            <w:tcMar>
              <w:top w:w="60" w:type="dxa"/>
              <w:left w:w="60" w:type="dxa"/>
              <w:bottom w:w="60" w:type="dxa"/>
              <w:right w:w="60" w:type="dxa"/>
            </w:tcMar>
          </w:tcPr>
          <w:p w14:paraId="4F7691B7" w14:textId="38910998"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0B9AF1E5" w14:textId="77777777">
        <w:trPr>
          <w:trHeight w:val="180"/>
        </w:trPr>
        <w:tc>
          <w:tcPr>
            <w:tcW w:w="2045" w:type="dxa"/>
            <w:shd w:val="clear" w:color="auto" w:fill="auto"/>
            <w:tcMar>
              <w:top w:w="60" w:type="dxa"/>
              <w:left w:w="60" w:type="dxa"/>
              <w:bottom w:w="60" w:type="dxa"/>
              <w:right w:w="60" w:type="dxa"/>
            </w:tcMar>
          </w:tcPr>
          <w:p w14:paraId="0E746BC7"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20" w:history="1">
              <w:r w:rsidR="0007148F">
                <w:rPr>
                  <w:rStyle w:val="a9"/>
                  <w:rFonts w:ascii="Book Antiqua" w:hAnsi="Book Antiqua"/>
                  <w:color w:val="000000" w:themeColor="text1"/>
                  <w:u w:val="none"/>
                </w:rPr>
                <w:t xml:space="preserve">Vinces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&lt;EndNote&gt;&lt;Cite&gt;&lt;Author&gt;Vinces&lt;/Author&gt;&lt;Year&gt;2005&lt;/Year&gt;&lt;RecNum&gt;93&lt;/RecNum&gt;&lt;DisplayText&gt;&lt;style face="superscript"&gt;[15]&lt;/style&gt;&lt;/DisplayText&gt;&lt;record&gt;&lt;rec-number&gt;93&lt;/rec-number&gt;&lt;foreign-keys&gt;&lt;key app="EN" db-id="5zfvzzez1azfaae2de7vta0ltefaxffzpsad"&gt;93&lt;/key&gt;&lt;/foreign-keys&gt;&lt;ref-type name="Journal Article"&gt;17&lt;/ref-type&gt;&lt;contributors&gt;&lt;authors&gt;&lt;author&gt;Vinces, F. Y.&lt;/author&gt;&lt;author&gt;Ciacci, J.&lt;/author&gt;&lt;author&gt;Sperling, D. C.&lt;/author&gt;&lt;author&gt;Epstein, S.&lt;/author&gt;&lt;/authors&gt;&lt;/contributors&gt;&lt;auth-address&gt;Department of Surgery, Saint Barnabas Hospital, Third Avenue and 183rd Street, Bronx, NY 10457, USA. vincesf@optonline.net&lt;/auth-address&gt;&lt;titles&gt;&lt;title&gt;Gastroduodenal intussusception secondary to a gastric lipoma&lt;/title&gt;&lt;secondary-title&gt;Can J Gastroenterol&lt;/secondary-title&gt;&lt;alt-title&gt;Canadian journal of gastroenterology = Journal canadien de gastroenterologie&lt;/alt-title&gt;&lt;/titles&gt;&lt;periodical&gt;&lt;full-title&gt;Can J Gastroenterol&lt;/full-title&gt;&lt;abbr-1&gt;Canadian journal of gastroenterology = Journal canadien de gastroenterologie&lt;/abbr-1&gt;&lt;/periodical&gt;&lt;alt-periodical&gt;&lt;full-title&gt;Can J Gastroenterol&lt;/full-title&gt;&lt;abbr-1&gt;Canadian journal of gastroenterology = Journal canadien de gastroenterologie&lt;/abbr-1&gt;&lt;/alt-periodical&gt;&lt;pages&gt;107-8&lt;/pages&gt;&lt;volume&gt;19&lt;/volume&gt;&lt;number&gt;2&lt;/number&gt;&lt;keywords&gt;&lt;keyword&gt;Aged&lt;/keyword&gt;&lt;keyword&gt;Duodenal Diseases/*etiology&lt;/keyword&gt;&lt;keyword&gt;Humans&lt;/keyword&gt;&lt;keyword&gt;Intussusception/*etiology&lt;/keyword&gt;&lt;keyword&gt;Lipoma/*complications&lt;/keyword&gt;&lt;keyword&gt;Male&lt;/keyword&gt;&lt;keyword&gt;Stomach Diseases/*etiology&lt;/keyword&gt;&lt;keyword&gt;Stomach Neoplasms/*complications&lt;/keyword&gt;&lt;/keywords&gt;&lt;dates&gt;&lt;year&gt;2005&lt;/year&gt;&lt;pub-dates&gt;&lt;date&gt;Feb&lt;/date&gt;&lt;/pub-dates&gt;&lt;/dates&gt;&lt;isbn&gt;0835-7900 (Print)&amp;#xD;0835-7900 (Linking)&lt;/isbn&gt;&lt;accession-num&gt;15729430&lt;/accession-num&gt;&lt;urls&gt;&lt;related-urls&gt;&lt;url&gt;http://www.ncbi.nlm.nih.gov/pubmed/15729430&lt;/url&gt;&lt;/related-urls&gt;&lt;/urls&gt;&lt;electronic-resource-num&gt;10.1155/2005/146149&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[14]</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23575A2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2006</w:t>
            </w:r>
          </w:p>
        </w:tc>
        <w:tc>
          <w:tcPr>
            <w:tcW w:w="616" w:type="dxa"/>
            <w:shd w:val="clear" w:color="auto" w:fill="auto"/>
            <w:tcMar>
              <w:top w:w="60" w:type="dxa"/>
              <w:left w:w="60" w:type="dxa"/>
              <w:bottom w:w="60" w:type="dxa"/>
              <w:right w:w="60" w:type="dxa"/>
            </w:tcMar>
          </w:tcPr>
          <w:p w14:paraId="69297D9A"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518" w:type="dxa"/>
            <w:shd w:val="clear" w:color="auto" w:fill="auto"/>
            <w:tcMar>
              <w:top w:w="60" w:type="dxa"/>
              <w:left w:w="60" w:type="dxa"/>
              <w:bottom w:w="60" w:type="dxa"/>
              <w:right w:w="60" w:type="dxa"/>
            </w:tcMar>
          </w:tcPr>
          <w:p w14:paraId="77C46013"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293" w:type="dxa"/>
            <w:shd w:val="clear" w:color="auto" w:fill="auto"/>
            <w:tcMar>
              <w:top w:w="60" w:type="dxa"/>
              <w:left w:w="60" w:type="dxa"/>
              <w:bottom w:w="60" w:type="dxa"/>
              <w:right w:w="60" w:type="dxa"/>
            </w:tcMar>
          </w:tcPr>
          <w:p w14:paraId="43A69EA8"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640" w:type="dxa"/>
            <w:shd w:val="clear" w:color="auto" w:fill="auto"/>
            <w:tcMar>
              <w:top w:w="60" w:type="dxa"/>
              <w:left w:w="60" w:type="dxa"/>
              <w:bottom w:w="60" w:type="dxa"/>
              <w:right w:w="60" w:type="dxa"/>
            </w:tcMar>
          </w:tcPr>
          <w:p w14:paraId="6A21604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lipoma</w:t>
            </w:r>
          </w:p>
        </w:tc>
        <w:tc>
          <w:tcPr>
            <w:tcW w:w="1831" w:type="dxa"/>
            <w:shd w:val="clear" w:color="auto" w:fill="auto"/>
            <w:tcMar>
              <w:top w:w="60" w:type="dxa"/>
              <w:left w:w="60" w:type="dxa"/>
              <w:bottom w:w="60" w:type="dxa"/>
              <w:right w:w="60" w:type="dxa"/>
            </w:tcMar>
          </w:tcPr>
          <w:p w14:paraId="1D778E6A"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134" w:type="dxa"/>
            <w:shd w:val="clear" w:color="auto" w:fill="auto"/>
            <w:tcMar>
              <w:top w:w="60" w:type="dxa"/>
              <w:left w:w="60" w:type="dxa"/>
              <w:bottom w:w="60" w:type="dxa"/>
              <w:right w:w="60" w:type="dxa"/>
            </w:tcMar>
          </w:tcPr>
          <w:p w14:paraId="0E9F2D56" w14:textId="2F29D4FA"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75E8CB4E" w14:textId="77777777">
        <w:trPr>
          <w:trHeight w:val="165"/>
        </w:trPr>
        <w:tc>
          <w:tcPr>
            <w:tcW w:w="2045" w:type="dxa"/>
            <w:shd w:val="clear" w:color="auto" w:fill="auto"/>
            <w:tcMar>
              <w:top w:w="60" w:type="dxa"/>
              <w:left w:w="60" w:type="dxa"/>
              <w:bottom w:w="60" w:type="dxa"/>
              <w:right w:w="60" w:type="dxa"/>
            </w:tcMar>
          </w:tcPr>
          <w:p w14:paraId="523E93C4"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21" w:history="1">
              <w:r w:rsidR="0007148F">
                <w:rPr>
                  <w:rStyle w:val="a9"/>
                  <w:rFonts w:ascii="Book Antiqua" w:hAnsi="Book Antiqua"/>
                  <w:color w:val="000000" w:themeColor="text1"/>
                  <w:u w:val="none"/>
                </w:rPr>
                <w:t xml:space="preserve">Juglard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Style w:val="apple-converted-space"/>
                <w:rFonts w:ascii="Book Antiqua" w:hAnsi="Book Antiqua"/>
                <w:color w:val="000000" w:themeColor="text1"/>
              </w:rPr>
              <w:fldChar w:fldCharType="begin"/>
            </w:r>
            <w:r w:rsidR="0007148F">
              <w:rPr>
                <w:rStyle w:val="apple-converted-space"/>
                <w:rFonts w:ascii="Book Antiqua" w:hAnsi="Book Antiqua"/>
                <w:color w:val="000000" w:themeColor="text1"/>
              </w:rPr>
              <w:instrText xml:space="preserve"> ADDIN EN.CITE &lt;EndNote&gt;&lt;Cite&gt;&lt;Author&gt;Juglard&lt;/Author&gt;&lt;Year&gt;2006&lt;/Year&gt;&lt;RecNum&gt;105&lt;/RecNum&gt;&lt;DisplayText&gt;&lt;style face="superscript"&gt;[16]&lt;/style&gt;&lt;/DisplayText&gt;&lt;record&gt;&lt;rec-number&gt;105&lt;/rec-number&gt;&lt;foreign-keys&gt;&lt;key app="EN" db-id="5zfvzzez1azfaae2de7vta0ltefaxffzpsad"&gt;105&lt;/key&gt;&lt;/foreign-keys&gt;&lt;ref-type name="Journal Article"&gt;17&lt;/ref-type&gt;&lt;contributors&gt;&lt;authors&gt;&lt;author&gt;Juglard, R.&lt;/author&gt;&lt;author&gt;Rimbot, A.&lt;/author&gt;&lt;author&gt;Stephant, E.&lt;/author&gt;&lt;author&gt;Paoletti, H.&lt;/author&gt;&lt;author&gt;Talarmin, B.&lt;/author&gt;&lt;author&gt;Arteaga, C.&lt;/author&gt;&lt;/authors&gt;&lt;/contributors&gt;&lt;auth-address&gt;Service de Radiologie, HIA Sainte Anne, Toulon Naval. drjug@mac.com&lt;/auth-address&gt;&lt;titles&gt;&lt;title&gt;[Gastroduodenal intussusception complicating Menetrier&amp;apos;s disease]&lt;/title&gt;&lt;secondary-title&gt;J Radiol&lt;/secondary-title&gt;&lt;alt-title&gt;Journal de radiologie&lt;/alt-title&gt;&lt;/titles&gt;&lt;periodical&gt;&lt;full-title&gt;J Radiol&lt;/full-title&gt;&lt;abbr-1&gt;Journal de radiologie&lt;/abbr-1&gt;&lt;/periodical&gt;&lt;alt-periodical&gt;&lt;full-title&gt;J Radiol&lt;/full-title&gt;&lt;abbr-1&gt;Journal de radiologie&lt;/abbr-1&gt;&lt;/alt-periodical&gt;&lt;pages&gt;69-71&lt;/pages&gt;&lt;volume&gt;87&lt;/volume&gt;&lt;number&gt;1&lt;/number&gt;&lt;keywords&gt;&lt;keyword&gt;Aged, 80 and over&lt;/keyword&gt;&lt;keyword&gt;Duodenum/diagnostic imaging&lt;/keyword&gt;&lt;keyword&gt;Female&lt;/keyword&gt;&lt;keyword&gt;Gastritis, Hypertrophic/*diagnostic imaging&lt;/keyword&gt;&lt;keyword&gt;Humans&lt;/keyword&gt;&lt;keyword&gt;Intussusception/*diagnostic imaging&lt;/keyword&gt;&lt;keyword&gt;Stomach Diseases/*diagnostic imaging&lt;/keyword&gt;&lt;keyword&gt;Tomography, X-Ray Computed&lt;/keyword&gt;&lt;/keywords&gt;&lt;dates&gt;&lt;year&gt;2006&lt;/year&gt;&lt;pub-dates&gt;&lt;date&gt;Jan&lt;/date&gt;&lt;/pub-dates&gt;&lt;/dates&gt;&lt;orig-pub&gt;Maladie de Menetrier revelee par une invagination gastro-duodenale.&lt;/orig-pub&gt;&lt;isbn&gt;0221-0363 (Print)&amp;#xD;0221-0363 (Linking)&lt;/isbn&gt;&lt;accession-num&gt;16415785&lt;/accession-num&gt;&lt;urls&gt;&lt;related-urls&gt;&lt;url&gt;http://www.ncbi.nlm.nih.gov/pubmed/16415785&lt;/url&gt;&lt;/related-urls&gt;&lt;/urls&gt;&lt;electronic-resource-num&gt;10.1016/s0221-0363(06)73974-9&lt;/electronic-resource-num&gt;&lt;/record&gt;&lt;/Cite&gt;&lt;/EndNote&gt;</w:instrText>
            </w:r>
            <w:r w:rsidR="0007148F">
              <w:rPr>
                <w:rStyle w:val="apple-converted-space"/>
                <w:rFonts w:ascii="Book Antiqua" w:hAnsi="Book Antiqua"/>
                <w:color w:val="000000" w:themeColor="text1"/>
              </w:rPr>
              <w:fldChar w:fldCharType="separate"/>
            </w:r>
            <w:r w:rsidR="0007148F">
              <w:rPr>
                <w:rStyle w:val="apple-converted-space"/>
                <w:rFonts w:ascii="Book Antiqua" w:hAnsi="Book Antiqua"/>
                <w:color w:val="000000" w:themeColor="text1"/>
                <w:vertAlign w:val="superscript"/>
              </w:rPr>
              <w:t>[15]</w:t>
            </w:r>
            <w:r w:rsidR="0007148F">
              <w:rPr>
                <w:rStyle w:val="apple-converted-space"/>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45B79B2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2006</w:t>
            </w:r>
          </w:p>
        </w:tc>
        <w:tc>
          <w:tcPr>
            <w:tcW w:w="616" w:type="dxa"/>
            <w:shd w:val="clear" w:color="auto" w:fill="auto"/>
            <w:tcMar>
              <w:top w:w="60" w:type="dxa"/>
              <w:left w:w="60" w:type="dxa"/>
              <w:bottom w:w="60" w:type="dxa"/>
              <w:right w:w="60" w:type="dxa"/>
            </w:tcMar>
          </w:tcPr>
          <w:p w14:paraId="2FC8C013"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518" w:type="dxa"/>
            <w:shd w:val="clear" w:color="auto" w:fill="auto"/>
            <w:tcMar>
              <w:top w:w="60" w:type="dxa"/>
              <w:left w:w="60" w:type="dxa"/>
              <w:bottom w:w="60" w:type="dxa"/>
              <w:right w:w="60" w:type="dxa"/>
            </w:tcMar>
          </w:tcPr>
          <w:p w14:paraId="437D719E"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293" w:type="dxa"/>
            <w:shd w:val="clear" w:color="auto" w:fill="auto"/>
            <w:tcMar>
              <w:top w:w="60" w:type="dxa"/>
              <w:left w:w="60" w:type="dxa"/>
              <w:bottom w:w="60" w:type="dxa"/>
              <w:right w:w="60" w:type="dxa"/>
            </w:tcMar>
          </w:tcPr>
          <w:p w14:paraId="3E7C96A3"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640" w:type="dxa"/>
            <w:shd w:val="clear" w:color="auto" w:fill="auto"/>
            <w:tcMar>
              <w:top w:w="60" w:type="dxa"/>
              <w:left w:w="60" w:type="dxa"/>
              <w:bottom w:w="60" w:type="dxa"/>
              <w:right w:w="60" w:type="dxa"/>
            </w:tcMar>
          </w:tcPr>
          <w:p w14:paraId="4CABB5B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proofErr w:type="spellStart"/>
            <w:r>
              <w:rPr>
                <w:rFonts w:ascii="Book Antiqua" w:hAnsi="Book Antiqua"/>
                <w:color w:val="000000" w:themeColor="text1"/>
              </w:rPr>
              <w:t>Ménétrier’s</w:t>
            </w:r>
            <w:proofErr w:type="spellEnd"/>
            <w:r>
              <w:rPr>
                <w:rFonts w:ascii="Book Antiqua" w:hAnsi="Book Antiqua"/>
                <w:color w:val="000000" w:themeColor="text1"/>
              </w:rPr>
              <w:t xml:space="preserve"> disease</w:t>
            </w:r>
          </w:p>
        </w:tc>
        <w:tc>
          <w:tcPr>
            <w:tcW w:w="1831" w:type="dxa"/>
            <w:shd w:val="clear" w:color="auto" w:fill="auto"/>
            <w:tcMar>
              <w:top w:w="60" w:type="dxa"/>
              <w:left w:w="60" w:type="dxa"/>
              <w:bottom w:w="60" w:type="dxa"/>
              <w:right w:w="60" w:type="dxa"/>
            </w:tcMar>
          </w:tcPr>
          <w:p w14:paraId="72663644"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134" w:type="dxa"/>
            <w:shd w:val="clear" w:color="auto" w:fill="auto"/>
            <w:tcMar>
              <w:top w:w="60" w:type="dxa"/>
              <w:left w:w="60" w:type="dxa"/>
              <w:bottom w:w="60" w:type="dxa"/>
              <w:right w:w="60" w:type="dxa"/>
            </w:tcMar>
          </w:tcPr>
          <w:p w14:paraId="563CCF47" w14:textId="72DC3C9B"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6DC9B806" w14:textId="77777777">
        <w:trPr>
          <w:trHeight w:val="701"/>
        </w:trPr>
        <w:tc>
          <w:tcPr>
            <w:tcW w:w="2045" w:type="dxa"/>
            <w:shd w:val="clear" w:color="auto" w:fill="auto"/>
            <w:tcMar>
              <w:top w:w="60" w:type="dxa"/>
              <w:left w:w="60" w:type="dxa"/>
              <w:bottom w:w="60" w:type="dxa"/>
              <w:right w:w="60" w:type="dxa"/>
            </w:tcMar>
          </w:tcPr>
          <w:p w14:paraId="7ECC5A7B"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22" w:history="1">
              <w:r w:rsidR="0007148F">
                <w:rPr>
                  <w:rStyle w:val="a9"/>
                  <w:rFonts w:ascii="Book Antiqua" w:hAnsi="Book Antiqua"/>
                  <w:color w:val="000000" w:themeColor="text1"/>
                  <w:u w:val="none"/>
                </w:rPr>
                <w:t xml:space="preserve">Adjepong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PEVuZE5vdGU+PENpdGU+PEF1dGhvcj5BZGplcG9uZzwvQXV0aG9yPjxZZWFyPjIwMDY8L1llYXI+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PEVuZE5vdGU+PENpdGU+PEF1dGhvcj5BZGplcG9uZzwvQXV0aG9yPjxZZWFyPjIwMDY8L1llYXI+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[16]</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00B8174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2006</w:t>
            </w:r>
          </w:p>
        </w:tc>
        <w:tc>
          <w:tcPr>
            <w:tcW w:w="616" w:type="dxa"/>
            <w:shd w:val="clear" w:color="auto" w:fill="auto"/>
            <w:tcMar>
              <w:top w:w="60" w:type="dxa"/>
              <w:left w:w="60" w:type="dxa"/>
              <w:bottom w:w="60" w:type="dxa"/>
              <w:right w:w="60" w:type="dxa"/>
            </w:tcMar>
          </w:tcPr>
          <w:p w14:paraId="316286C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84</w:t>
            </w:r>
          </w:p>
        </w:tc>
        <w:tc>
          <w:tcPr>
            <w:tcW w:w="518" w:type="dxa"/>
            <w:shd w:val="clear" w:color="auto" w:fill="auto"/>
            <w:tcMar>
              <w:top w:w="60" w:type="dxa"/>
              <w:left w:w="60" w:type="dxa"/>
              <w:bottom w:w="60" w:type="dxa"/>
              <w:right w:w="60" w:type="dxa"/>
            </w:tcMar>
          </w:tcPr>
          <w:p w14:paraId="2BD8E3F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3AAE937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565C5A2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2FFAFCAF" w14:textId="060DF295"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Laparoscopic </w:t>
            </w:r>
            <w:proofErr w:type="spellStart"/>
            <w:r>
              <w:rPr>
                <w:rFonts w:ascii="Book Antiqua" w:hAnsi="Book Antiqua"/>
                <w:color w:val="000000" w:themeColor="text1"/>
              </w:rPr>
              <w:t>Billroth</w:t>
            </w:r>
            <w:proofErr w:type="spellEnd"/>
            <w:r>
              <w:rPr>
                <w:rFonts w:ascii="Book Antiqua" w:hAnsi="Book Antiqua"/>
                <w:color w:val="000000" w:themeColor="text1"/>
              </w:rPr>
              <w:t xml:space="preserve"> II partial gastrectomy</w:t>
            </w:r>
          </w:p>
        </w:tc>
        <w:tc>
          <w:tcPr>
            <w:tcW w:w="1134" w:type="dxa"/>
            <w:shd w:val="clear" w:color="auto" w:fill="auto"/>
            <w:tcMar>
              <w:top w:w="60" w:type="dxa"/>
              <w:left w:w="60" w:type="dxa"/>
              <w:bottom w:w="60" w:type="dxa"/>
              <w:right w:w="60" w:type="dxa"/>
            </w:tcMar>
          </w:tcPr>
          <w:p w14:paraId="4ABC84B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40 mm × 30 mm</w:t>
            </w:r>
          </w:p>
          <w:p w14:paraId="3D3D2538"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r>
      <w:tr w:rsidR="000509EF" w14:paraId="6D49A6BF" w14:textId="77777777">
        <w:trPr>
          <w:trHeight w:val="165"/>
        </w:trPr>
        <w:tc>
          <w:tcPr>
            <w:tcW w:w="2045" w:type="dxa"/>
            <w:shd w:val="clear" w:color="auto" w:fill="auto"/>
            <w:tcMar>
              <w:top w:w="60" w:type="dxa"/>
              <w:left w:w="60" w:type="dxa"/>
              <w:bottom w:w="60" w:type="dxa"/>
              <w:right w:w="60" w:type="dxa"/>
            </w:tcMar>
          </w:tcPr>
          <w:p w14:paraId="6EA5A07C"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23" w:history="1">
              <w:r w:rsidR="0007148F">
                <w:rPr>
                  <w:rStyle w:val="a9"/>
                  <w:rFonts w:ascii="Book Antiqua" w:hAnsi="Book Antiqua"/>
                  <w:color w:val="000000" w:themeColor="text1"/>
                  <w:u w:val="none"/>
                </w:rPr>
                <w:t xml:space="preserve">Samamé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Style w:val="apple-converted-space"/>
                <w:rFonts w:ascii="Book Antiqua" w:hAnsi="Book Antiqua"/>
                <w:color w:val="000000" w:themeColor="text1"/>
              </w:rPr>
              <w:fldChar w:fldCharType="begin"/>
            </w:r>
            <w:r w:rsidR="0007148F">
              <w:rPr>
                <w:rStyle w:val="apple-converted-space"/>
                <w:rFonts w:ascii="Book Antiqua" w:hAnsi="Book Antiqua"/>
                <w:color w:val="000000" w:themeColor="text1"/>
              </w:rPr>
              <w:instrText xml:space="preserve"> ADDIN EN.CITE &lt;EndNote&gt;&lt;Cite&gt;&lt;Author&gt;Samame&lt;/Author&gt;&lt;Year&gt;2007&lt;/Year&gt;&lt;RecNum&gt;127&lt;/RecNum&gt;&lt;DisplayText&gt;&lt;style face="superscript"&gt;[18]&lt;/style&gt;&lt;/DisplayText&gt;&lt;record&gt;&lt;rec-number&gt;127&lt;/rec-number&gt;&lt;foreign-keys&gt;&lt;key app="EN" db-id="5zfvzzez1azfaae2de7vta0ltefaxffzpsad"&gt;127&lt;/key&gt;&lt;/foreign-keys&gt;&lt;ref-type name="Journal Article"&gt;17&lt;/ref-type&gt;&lt;contributors&gt;&lt;authors&gt;&lt;author&gt;Samame, J.&lt;/author&gt;&lt;author&gt;Moreno, J. I.&lt;/author&gt;&lt;author&gt;Maraschio, M. A.&lt;/author&gt;&lt;/authors&gt;&lt;/contributors&gt;&lt;auth-address&gt;Servicio de Cirugia General, Hospital Privado Centro Medico de Cordoba, Cordoba, Argentina.&lt;/auth-address&gt;&lt;titles&gt;&lt;title&gt;[Gastroduodenal intussusception due to gastrointestinal stromal tumor]&lt;/title&gt;&lt;secondary-title&gt;Cir Esp&lt;/secondary-title&gt;&lt;alt-title&gt;Cirugia espanola&lt;/alt-title&gt;&lt;/titles&gt;&lt;periodical&gt;&lt;full-title&gt;Cir Esp&lt;/full-title&gt;&lt;abbr-1&gt;Cirugia espanola&lt;/abbr-1&gt;&lt;/periodical&gt;&lt;alt-periodical&gt;&lt;full-title&gt;Cir Esp&lt;/full-title&gt;&lt;abbr-1&gt;Cirugia espanola&lt;/abbr-1&gt;&lt;/alt-periodical&gt;&lt;pages&gt;131&lt;/pages&gt;&lt;volume&gt;82&lt;/volume&gt;&lt;number&gt;2&lt;/number&gt;&lt;keywords&gt;&lt;keyword&gt;Aged&lt;/keyword&gt;&lt;keyword&gt;Duodenal Diseases/*diagnostic imaging/*etiology&lt;/keyword&gt;&lt;keyword&gt;Gastrointestinal Stromal Tumors/*complications/*diagnostic imaging&lt;/keyword&gt;&lt;keyword&gt;Humans&lt;/keyword&gt;&lt;keyword&gt;Intussusception/*diagnostic imaging/*etiology&lt;/keyword&gt;&lt;keyword&gt;Male&lt;/keyword&gt;&lt;keyword&gt;Stomach Diseases/*diagnostic imaging/*etiology&lt;/keyword&gt;&lt;keyword&gt;*Tomography, X-Ray Computed&lt;/keyword&gt;&lt;/keywords&gt;&lt;dates&gt;&lt;year&gt;2007&lt;/year&gt;&lt;pub-dates&gt;&lt;date&gt;Aug&lt;/date&gt;&lt;/pub-dates&gt;&lt;/dates&gt;&lt;orig-pub&gt;Intususcepcion gastroduodenal por tumor estromal gastrointestinal.&lt;/orig-pub&gt;&lt;isbn&gt;0009-739X (Print)&amp;#xD;0009-739X (Linking)&lt;/isbn&gt;&lt;accession-num&gt;17785150&lt;/accession-num&gt;&lt;urls&gt;&lt;related-urls&gt;&lt;url&gt;http://www.ncbi.nlm.nih.gov/pubmed/17785150&lt;/url&gt;&lt;/related-urls&gt;&lt;/urls&gt;&lt;electronic-resource-num&gt;10.1016/s0009-739x(07)71682-2&lt;/electronic-resource-num&gt;&lt;/record&gt;&lt;/Cite&gt;&lt;/EndNote&gt;</w:instrText>
            </w:r>
            <w:r w:rsidR="0007148F">
              <w:rPr>
                <w:rStyle w:val="apple-converted-space"/>
                <w:rFonts w:ascii="Book Antiqua" w:hAnsi="Book Antiqua"/>
                <w:color w:val="000000" w:themeColor="text1"/>
              </w:rPr>
              <w:fldChar w:fldCharType="separate"/>
            </w:r>
            <w:r w:rsidR="0007148F">
              <w:rPr>
                <w:rStyle w:val="apple-converted-space"/>
                <w:rFonts w:ascii="Book Antiqua" w:hAnsi="Book Antiqua"/>
                <w:color w:val="000000" w:themeColor="text1"/>
                <w:vertAlign w:val="superscript"/>
              </w:rPr>
              <w:t>[17]</w:t>
            </w:r>
            <w:r w:rsidR="0007148F">
              <w:rPr>
                <w:rStyle w:val="apple-converted-space"/>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630A9AD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2007</w:t>
            </w:r>
          </w:p>
        </w:tc>
        <w:tc>
          <w:tcPr>
            <w:tcW w:w="616" w:type="dxa"/>
            <w:shd w:val="clear" w:color="auto" w:fill="auto"/>
            <w:tcMar>
              <w:top w:w="60" w:type="dxa"/>
              <w:left w:w="60" w:type="dxa"/>
              <w:bottom w:w="60" w:type="dxa"/>
              <w:right w:w="60" w:type="dxa"/>
            </w:tcMar>
          </w:tcPr>
          <w:p w14:paraId="28E45785"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518" w:type="dxa"/>
            <w:shd w:val="clear" w:color="auto" w:fill="auto"/>
            <w:tcMar>
              <w:top w:w="60" w:type="dxa"/>
              <w:left w:w="60" w:type="dxa"/>
              <w:bottom w:w="60" w:type="dxa"/>
              <w:right w:w="60" w:type="dxa"/>
            </w:tcMar>
          </w:tcPr>
          <w:p w14:paraId="5AFE627B"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293" w:type="dxa"/>
            <w:shd w:val="clear" w:color="auto" w:fill="auto"/>
            <w:tcMar>
              <w:top w:w="60" w:type="dxa"/>
              <w:left w:w="60" w:type="dxa"/>
              <w:bottom w:w="60" w:type="dxa"/>
              <w:right w:w="60" w:type="dxa"/>
            </w:tcMar>
          </w:tcPr>
          <w:p w14:paraId="6C14E85D"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640" w:type="dxa"/>
            <w:shd w:val="clear" w:color="auto" w:fill="auto"/>
            <w:tcMar>
              <w:top w:w="60" w:type="dxa"/>
              <w:left w:w="60" w:type="dxa"/>
              <w:bottom w:w="60" w:type="dxa"/>
              <w:right w:w="60" w:type="dxa"/>
            </w:tcMar>
          </w:tcPr>
          <w:p w14:paraId="7923364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56E5998E"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134" w:type="dxa"/>
            <w:shd w:val="clear" w:color="auto" w:fill="auto"/>
            <w:tcMar>
              <w:top w:w="60" w:type="dxa"/>
              <w:left w:w="60" w:type="dxa"/>
              <w:bottom w:w="60" w:type="dxa"/>
              <w:right w:w="60" w:type="dxa"/>
            </w:tcMar>
          </w:tcPr>
          <w:p w14:paraId="4140C81C" w14:textId="602003BC"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37754EFE" w14:textId="77777777">
        <w:trPr>
          <w:trHeight w:val="270"/>
        </w:trPr>
        <w:tc>
          <w:tcPr>
            <w:tcW w:w="2045" w:type="dxa"/>
            <w:shd w:val="clear" w:color="auto" w:fill="auto"/>
            <w:tcMar>
              <w:top w:w="60" w:type="dxa"/>
              <w:left w:w="60" w:type="dxa"/>
              <w:bottom w:w="60" w:type="dxa"/>
              <w:right w:w="60" w:type="dxa"/>
            </w:tcMar>
          </w:tcPr>
          <w:p w14:paraId="3D8EDFA7"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24" w:history="1">
              <w:r w:rsidR="0007148F">
                <w:rPr>
                  <w:rStyle w:val="a9"/>
                  <w:rFonts w:ascii="Book Antiqua" w:hAnsi="Book Antiqua"/>
                  <w:color w:val="000000" w:themeColor="text1"/>
                  <w:u w:val="none"/>
                </w:rPr>
                <w:t xml:space="preserve">Shum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&lt;EndNote&gt;&lt;Cite&gt;&lt;Author&gt;Shum&lt;/Author&gt;&lt;Year&gt;2007&lt;/Year&gt;&lt;RecNum&gt;132&lt;/RecNum&gt;&lt;DisplayText&gt;&lt;style face="superscript"&gt;[19]&lt;/style&gt;&lt;/DisplayText&gt;&lt;record&gt;&lt;rec-number&gt;132&lt;/rec-number&gt;&lt;foreign-keys&gt;&lt;key app="EN" db-id="5zfvzzez1azfaae2de7vta0ltefaxffzpsad"&gt;132&lt;/key&gt;&lt;/foreign-keys&gt;&lt;ref-type name="Journal Article"&gt;17&lt;/ref-type&gt;&lt;contributors&gt;&lt;authors&gt;&lt;author&gt;Shum, J. S.&lt;/author&gt;&lt;author&gt;Lo, S. S.&lt;/author&gt;&lt;author&gt;Ka, S. Y.&lt;/author&gt;&lt;author&gt;Yeung, C. W.&lt;/author&gt;&lt;author&gt;Ho, J. T.&lt;/author&gt;&lt;/authors&gt;&lt;/contributors&gt;&lt;auth-address&gt;Department of Radiology, Pamela Youde Nethersole Eastern Hospital, Chai Wan, Hong Kong. sherwinlo@gmail.com&lt;/auth-address&gt;&lt;titles&gt;&lt;title&gt;Gastroduodenal intussusception&lt;/title&gt;&lt;secondary-title&gt;Abdom Imaging&lt;/secondary-title&gt;&lt;alt-title&gt;Abdominal imaging&lt;/alt-title&gt;&lt;/titles&gt;&lt;periodical&gt;&lt;full-title&gt;Abdom Imaging&lt;/full-title&gt;&lt;abbr-1&gt;Abdominal imaging&lt;/abbr-1&gt;&lt;/periodical&gt;&lt;alt-periodical&gt;&lt;full-title&gt;Abdom Imaging&lt;/full-title&gt;&lt;abbr-1&gt;Abdominal imaging&lt;/abbr-1&gt;&lt;/alt-periodical&gt;&lt;pages&gt;698-700&lt;/pages&gt;&lt;volume&gt;32&lt;/volume&gt;&lt;number&gt;6&lt;/number&gt;&lt;keywords&gt;&lt;keyword&gt;Acute Disease&lt;/keyword&gt;&lt;keyword&gt;Adult&lt;/keyword&gt;&lt;keyword&gt;Diagnosis, Differential&lt;/keyword&gt;&lt;keyword&gt;Female&lt;/keyword&gt;&lt;keyword&gt;Gastrointestinal Stromal Tumors/*complications/*diagnostic imaging/surgery&lt;/keyword&gt;&lt;keyword&gt;Gastroscopy&lt;/keyword&gt;&lt;keyword&gt;Humans&lt;/keyword&gt;&lt;keyword&gt;Intussusception/*diagnostic imaging/*etiology/surgery&lt;/keyword&gt;&lt;keyword&gt;Stomach Diseases/*diagnostic imaging/*etiology/surgery&lt;/keyword&gt;&lt;keyword&gt;*Tomography, X-Ray Computed&lt;/keyword&gt;&lt;/keywords&gt;&lt;dates&gt;&lt;year&gt;2007&lt;/year&gt;&lt;pub-dates&gt;&lt;date&gt;Nov&lt;/date&gt;&lt;/pub-dates&gt;&lt;/dates&gt;&lt;isbn&gt;1432-0509 (Electronic)&amp;#xD;0942-8925 (Linking)&lt;/isbn&gt;&lt;accession-num&gt;17285402&lt;/accession-num&gt;&lt;urls&gt;&lt;related-urls&gt;&lt;url&gt;http://www.ncbi.nlm.nih.gov/pubmed/17285402&lt;/url&gt;&lt;/related-urls&gt;&lt;/urls&gt;&lt;electronic-resource-num&gt;10.1007/s00261-007-9179-3&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[18]</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2D26E3A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2007</w:t>
            </w:r>
          </w:p>
        </w:tc>
        <w:tc>
          <w:tcPr>
            <w:tcW w:w="616" w:type="dxa"/>
            <w:shd w:val="clear" w:color="auto" w:fill="auto"/>
            <w:tcMar>
              <w:top w:w="60" w:type="dxa"/>
              <w:left w:w="60" w:type="dxa"/>
              <w:bottom w:w="60" w:type="dxa"/>
              <w:right w:w="60" w:type="dxa"/>
            </w:tcMar>
          </w:tcPr>
          <w:p w14:paraId="47F883A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34</w:t>
            </w:r>
          </w:p>
        </w:tc>
        <w:tc>
          <w:tcPr>
            <w:tcW w:w="518" w:type="dxa"/>
            <w:shd w:val="clear" w:color="auto" w:fill="auto"/>
            <w:tcMar>
              <w:top w:w="60" w:type="dxa"/>
              <w:left w:w="60" w:type="dxa"/>
              <w:bottom w:w="60" w:type="dxa"/>
              <w:right w:w="60" w:type="dxa"/>
            </w:tcMar>
          </w:tcPr>
          <w:p w14:paraId="23DEFBB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3C6BDD8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111F089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6E98922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Partial </w:t>
            </w:r>
            <w:r>
              <w:rPr>
                <w:rFonts w:ascii="Book Antiqua" w:hAnsi="Book Antiqua"/>
                <w:color w:val="000000" w:themeColor="text1"/>
              </w:rPr>
              <w:lastRenderedPageBreak/>
              <w:t>gastrectomy</w:t>
            </w:r>
          </w:p>
        </w:tc>
        <w:tc>
          <w:tcPr>
            <w:tcW w:w="1134" w:type="dxa"/>
            <w:shd w:val="clear" w:color="auto" w:fill="auto"/>
            <w:tcMar>
              <w:top w:w="60" w:type="dxa"/>
              <w:left w:w="60" w:type="dxa"/>
              <w:bottom w:w="60" w:type="dxa"/>
              <w:right w:w="60" w:type="dxa"/>
            </w:tcMar>
          </w:tcPr>
          <w:p w14:paraId="6E2C603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lastRenderedPageBreak/>
              <w:t xml:space="preserve">50 mm × </w:t>
            </w:r>
            <w:r>
              <w:rPr>
                <w:rFonts w:ascii="Book Antiqua" w:hAnsi="Book Antiqua"/>
                <w:color w:val="000000" w:themeColor="text1"/>
              </w:rPr>
              <w:lastRenderedPageBreak/>
              <w:t>50 mm</w:t>
            </w:r>
          </w:p>
        </w:tc>
      </w:tr>
      <w:tr w:rsidR="000509EF" w14:paraId="5FA8F12C" w14:textId="77777777">
        <w:trPr>
          <w:trHeight w:val="180"/>
        </w:trPr>
        <w:tc>
          <w:tcPr>
            <w:tcW w:w="2045" w:type="dxa"/>
            <w:shd w:val="clear" w:color="auto" w:fill="auto"/>
            <w:tcMar>
              <w:top w:w="60" w:type="dxa"/>
              <w:left w:w="60" w:type="dxa"/>
              <w:bottom w:w="60" w:type="dxa"/>
              <w:right w:w="60" w:type="dxa"/>
            </w:tcMar>
          </w:tcPr>
          <w:p w14:paraId="2A6434BA"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25" w:history="1">
              <w:r w:rsidR="0007148F">
                <w:rPr>
                  <w:rStyle w:val="a9"/>
                  <w:rFonts w:ascii="Book Antiqua" w:hAnsi="Book Antiqua"/>
                  <w:color w:val="000000" w:themeColor="text1"/>
                  <w:u w:val="none"/>
                </w:rPr>
                <w:t xml:space="preserve">Shum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&lt;EndNote&gt;&lt;Cite&gt;&lt;Author&gt;Shum&lt;/Author&gt;&lt;Year&gt;2007&lt;/Year&gt;&lt;RecNum&gt;132&lt;/RecNum&gt;&lt;DisplayText&gt;&lt;style face="superscript"&gt;[19]&lt;/style&gt;&lt;/DisplayText&gt;&lt;record&gt;&lt;rec-number&gt;132&lt;/rec-number&gt;&lt;foreign-keys&gt;&lt;key app="EN" db-id="5zfvzzez1azfaae2de7vta0ltefaxffzpsad"&gt;132&lt;/key&gt;&lt;/foreign-keys&gt;&lt;ref-type name="Journal Article"&gt;17&lt;/ref-type&gt;&lt;contributors&gt;&lt;authors&gt;&lt;author&gt;Shum, J. S.&lt;/author&gt;&lt;author&gt;Lo, S. S.&lt;/author&gt;&lt;author&gt;Ka, S. Y.&lt;/author&gt;&lt;author&gt;Yeung, C. W.&lt;/author&gt;&lt;author&gt;Ho, J. T.&lt;/author&gt;&lt;/authors&gt;&lt;/contributors&gt;&lt;auth-address&gt;Department of Radiology, Pamela Youde Nethersole Eastern Hospital, Chai Wan, Hong Kong. sherwinlo@gmail.com&lt;/auth-address&gt;&lt;titles&gt;&lt;title&gt;Gastroduodenal intussusception&lt;/title&gt;&lt;secondary-title&gt;Abdom Imaging&lt;/secondary-title&gt;&lt;alt-title&gt;Abdominal imaging&lt;/alt-title&gt;&lt;/titles&gt;&lt;periodical&gt;&lt;full-title&gt;Abdom Imaging&lt;/full-title&gt;&lt;abbr-1&gt;Abdominal imaging&lt;/abbr-1&gt;&lt;/periodical&gt;&lt;alt-periodical&gt;&lt;full-title&gt;Abdom Imaging&lt;/full-title&gt;&lt;abbr-1&gt;Abdominal imaging&lt;/abbr-1&gt;&lt;/alt-periodical&gt;&lt;pages&gt;698-700&lt;/pages&gt;&lt;volume&gt;32&lt;/volume&gt;&lt;number&gt;6&lt;/number&gt;&lt;keywords&gt;&lt;keyword&gt;Acute Disease&lt;/keyword&gt;&lt;keyword&gt;Adult&lt;/keyword&gt;&lt;keyword&gt;Diagnosis, Differential&lt;/keyword&gt;&lt;keyword&gt;Female&lt;/keyword&gt;&lt;keyword&gt;Gastrointestinal Stromal Tumors/*complications/*diagnostic imaging/surgery&lt;/keyword&gt;&lt;keyword&gt;Gastroscopy&lt;/keyword&gt;&lt;keyword&gt;Humans&lt;/keyword&gt;&lt;keyword&gt;Intussusception/*diagnostic imaging/*etiology/surgery&lt;/keyword&gt;&lt;keyword&gt;Stomach Diseases/*diagnostic imaging/*etiology/surgery&lt;/keyword&gt;&lt;keyword&gt;*Tomography, X-Ray Computed&lt;/keyword&gt;&lt;/keywords&gt;&lt;dates&gt;&lt;year&gt;2007&lt;/year&gt;&lt;pub-dates&gt;&lt;date&gt;Nov&lt;/date&gt;&lt;/pub-dates&gt;&lt;/dates&gt;&lt;isbn&gt;1432-0509 (Electronic)&amp;#xD;0942-8925 (Linking)&lt;/isbn&gt;&lt;accession-num&gt;17285402&lt;/accession-num&gt;&lt;urls&gt;&lt;related-urls&gt;&lt;url&gt;http://www.ncbi.nlm.nih.gov/pubmed/17285402&lt;/url&gt;&lt;/related-urls&gt;&lt;/urls&gt;&lt;electronic-resource-num&gt;10.1007/s00261-007-9179-3&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[18]</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61477DD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2008</w:t>
            </w:r>
          </w:p>
        </w:tc>
        <w:tc>
          <w:tcPr>
            <w:tcW w:w="616" w:type="dxa"/>
            <w:shd w:val="clear" w:color="auto" w:fill="auto"/>
            <w:tcMar>
              <w:top w:w="60" w:type="dxa"/>
              <w:left w:w="60" w:type="dxa"/>
              <w:bottom w:w="60" w:type="dxa"/>
              <w:right w:w="60" w:type="dxa"/>
            </w:tcMar>
          </w:tcPr>
          <w:p w14:paraId="0EB46D4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67</w:t>
            </w:r>
          </w:p>
        </w:tc>
        <w:tc>
          <w:tcPr>
            <w:tcW w:w="518" w:type="dxa"/>
            <w:shd w:val="clear" w:color="auto" w:fill="auto"/>
            <w:tcMar>
              <w:top w:w="60" w:type="dxa"/>
              <w:left w:w="60" w:type="dxa"/>
              <w:bottom w:w="60" w:type="dxa"/>
              <w:right w:w="60" w:type="dxa"/>
            </w:tcMar>
          </w:tcPr>
          <w:p w14:paraId="3AD0855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6C98714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Ultrasound and EGD</w:t>
            </w:r>
          </w:p>
        </w:tc>
        <w:tc>
          <w:tcPr>
            <w:tcW w:w="1640" w:type="dxa"/>
            <w:shd w:val="clear" w:color="auto" w:fill="auto"/>
            <w:tcMar>
              <w:top w:w="60" w:type="dxa"/>
              <w:left w:w="60" w:type="dxa"/>
              <w:bottom w:w="60" w:type="dxa"/>
              <w:right w:w="60" w:type="dxa"/>
            </w:tcMar>
          </w:tcPr>
          <w:p w14:paraId="2F3EE21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carcinoma</w:t>
            </w:r>
          </w:p>
        </w:tc>
        <w:tc>
          <w:tcPr>
            <w:tcW w:w="1831" w:type="dxa"/>
            <w:shd w:val="clear" w:color="auto" w:fill="auto"/>
            <w:tcMar>
              <w:top w:w="60" w:type="dxa"/>
              <w:left w:w="60" w:type="dxa"/>
              <w:bottom w:w="60" w:type="dxa"/>
              <w:right w:w="60" w:type="dxa"/>
            </w:tcMar>
          </w:tcPr>
          <w:p w14:paraId="1A73C3C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Surgical resection</w:t>
            </w:r>
          </w:p>
        </w:tc>
        <w:tc>
          <w:tcPr>
            <w:tcW w:w="1134" w:type="dxa"/>
            <w:shd w:val="clear" w:color="auto" w:fill="auto"/>
            <w:tcMar>
              <w:top w:w="60" w:type="dxa"/>
              <w:left w:w="60" w:type="dxa"/>
              <w:bottom w:w="60" w:type="dxa"/>
              <w:right w:w="60" w:type="dxa"/>
            </w:tcMar>
          </w:tcPr>
          <w:p w14:paraId="6629763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45 mm × 40 mm</w:t>
            </w:r>
          </w:p>
        </w:tc>
      </w:tr>
      <w:tr w:rsidR="000509EF" w14:paraId="7FF6E9F2" w14:textId="77777777">
        <w:trPr>
          <w:trHeight w:val="300"/>
        </w:trPr>
        <w:tc>
          <w:tcPr>
            <w:tcW w:w="2045" w:type="dxa"/>
            <w:shd w:val="clear" w:color="auto" w:fill="auto"/>
            <w:tcMar>
              <w:top w:w="60" w:type="dxa"/>
              <w:left w:w="60" w:type="dxa"/>
              <w:bottom w:w="60" w:type="dxa"/>
              <w:right w:w="60" w:type="dxa"/>
            </w:tcMar>
          </w:tcPr>
          <w:p w14:paraId="6F3912FA"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26" w:history="1">
              <w:r w:rsidR="0007148F">
                <w:rPr>
                  <w:rStyle w:val="a9"/>
                  <w:rFonts w:ascii="Book Antiqua" w:hAnsi="Book Antiqua"/>
                  <w:color w:val="000000" w:themeColor="text1"/>
                  <w:u w:val="none"/>
                </w:rPr>
                <w:t xml:space="preserve">Alamili </w:t>
              </w:r>
              <w:r w:rsidR="0007148F">
                <w:rPr>
                  <w:rStyle w:val="a9"/>
                  <w:rFonts w:ascii="Book Antiqua" w:hAnsi="Book Antiqua"/>
                  <w:i/>
                  <w:color w:val="000000" w:themeColor="text1"/>
                  <w:u w:val="none"/>
                </w:rPr>
                <w:t>et</w:t>
              </w:r>
            </w:hyperlink>
            <w:r w:rsidR="0007148F">
              <w:rPr>
                <w:rStyle w:val="a9"/>
                <w:rFonts w:ascii="Book Antiqua" w:hAnsi="Book Antiqua"/>
                <w:i/>
                <w:color w:val="000000" w:themeColor="text1"/>
                <w:u w:val="none"/>
              </w:rPr>
              <w:t xml:space="preserve"> al</w:t>
            </w:r>
            <w:r w:rsidR="0007148F">
              <w:rPr>
                <w:rStyle w:val="apple-converted-space"/>
                <w:rFonts w:ascii="Book Antiqua" w:hAnsi="Book Antiqua"/>
                <w:color w:val="000000" w:themeColor="text1"/>
              </w:rPr>
              <w:fldChar w:fldCharType="begin"/>
            </w:r>
            <w:r w:rsidR="0007148F">
              <w:rPr>
                <w:rStyle w:val="apple-converted-space"/>
                <w:rFonts w:ascii="Book Antiqua" w:hAnsi="Book Antiqua"/>
                <w:color w:val="000000" w:themeColor="text1"/>
              </w:rPr>
              <w:instrText xml:space="preserve"> ADDIN EN.CITE &lt;EndNote&gt;&lt;Cite&gt;&lt;Author&gt;Alamili&lt;/Author&gt;&lt;Year&gt;2008&lt;/Year&gt;&lt;RecNum&gt;135&lt;/RecNum&gt;&lt;DisplayText&gt;&lt;style face="superscript"&gt;[20]&lt;/style&gt;&lt;/DisplayText&gt;&lt;record&gt;&lt;rec-number&gt;135&lt;/rec-number&gt;&lt;foreign-keys&gt;&lt;key app="EN" db-id="5zfvzzez1azfaae2de7vta0ltefaxffzpsad"&gt;135&lt;/key&gt;&lt;/foreign-keys&gt;&lt;ref-type name="Journal Article"&gt;17&lt;/ref-type&gt;&lt;contributors&gt;&lt;authors&gt;&lt;author&gt;Alamili, M.&lt;/author&gt;&lt;author&gt;Berg, J. O.&lt;/author&gt;&lt;author&gt;Lindstrom, C.&lt;/author&gt;&lt;author&gt;Jensen, C. V.&lt;/author&gt;&lt;author&gt;Wettergren, A.&lt;/author&gt;&lt;/authors&gt;&lt;/contributors&gt;&lt;auth-address&gt;Nykaer 54, 14. th., DK-2605 Brondby. mahdi@stud.ku.dk.&lt;/auth-address&gt;&lt;titles&gt;&lt;title&gt;[Gastroduodenal intussusception causing gastric retention]&lt;/title&gt;&lt;secondary-title&gt;Ugeskr Laeger&lt;/secondary-title&gt;&lt;alt-title&gt;Ugeskrift for laeger&lt;/alt-title&gt;&lt;/titles&gt;&lt;periodical&gt;&lt;full-title&gt;Ugeskr Laeger&lt;/full-title&gt;&lt;abbr-1&gt;Ugeskrift for laeger&lt;/abbr-1&gt;&lt;/periodical&gt;&lt;alt-periodical&gt;&lt;full-title&gt;Ugeskr Laeger&lt;/full-title&gt;&lt;abbr-1&gt;Ugeskrift for laeger&lt;/abbr-1&gt;&lt;/alt-periodical&gt;&lt;pages&gt;753&lt;/pages&gt;&lt;volume&gt;170&lt;/volume&gt;&lt;number&gt;9&lt;/number&gt;&lt;keywords&gt;&lt;keyword&gt;Duodenal Diseases/*etiology/surgery&lt;/keyword&gt;&lt;keyword&gt;Duodenal Neoplasms/*complications/surgery&lt;/keyword&gt;&lt;keyword&gt;Humans&lt;/keyword&gt;&lt;keyword&gt;Intussusception/*etiology/surgery&lt;/keyword&gt;&lt;keyword&gt;Lipoma/*complications/surgery&lt;/keyword&gt;&lt;keyword&gt;Male&lt;/keyword&gt;&lt;keyword&gt;Middle Aged&lt;/keyword&gt;&lt;keyword&gt;Stomach Diseases/*etiology/surgery&lt;/keyword&gt;&lt;/keywords&gt;&lt;dates&gt;&lt;year&gt;2008&lt;/year&gt;&lt;pub-dates&gt;&lt;date&gt;Feb 25&lt;/date&gt;&lt;/pub-dates&gt;&lt;/dates&gt;&lt;orig-pub&gt;Duodenal invagination som arsag til ventrikelretention.&lt;/orig-pub&gt;&lt;isbn&gt;1603-6824 (Electronic)&amp;#xD;0041-5782 (Linking)&lt;/isbn&gt;&lt;accession-num&gt;18307965&lt;/accession-num&gt;&lt;urls&gt;&lt;related-urls&gt;&lt;url&gt;http://www.ncbi.nlm.nih.gov/pubmed/18307965&lt;/url&gt;&lt;/related-urls&gt;&lt;/urls&gt;&lt;/record&gt;&lt;/Cite&gt;&lt;/EndNote&gt;</w:instrText>
            </w:r>
            <w:r w:rsidR="0007148F">
              <w:rPr>
                <w:rStyle w:val="apple-converted-space"/>
                <w:rFonts w:ascii="Book Antiqua" w:hAnsi="Book Antiqua"/>
                <w:color w:val="000000" w:themeColor="text1"/>
              </w:rPr>
              <w:fldChar w:fldCharType="separate"/>
            </w:r>
            <w:r w:rsidR="0007148F">
              <w:rPr>
                <w:rStyle w:val="apple-converted-space"/>
                <w:rFonts w:ascii="Book Antiqua" w:hAnsi="Book Antiqua"/>
                <w:color w:val="000000" w:themeColor="text1"/>
                <w:vertAlign w:val="superscript"/>
              </w:rPr>
              <w:t>[19]</w:t>
            </w:r>
            <w:r w:rsidR="0007148F">
              <w:rPr>
                <w:rStyle w:val="apple-converted-space"/>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7B99F38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2008</w:t>
            </w:r>
          </w:p>
        </w:tc>
        <w:tc>
          <w:tcPr>
            <w:tcW w:w="616" w:type="dxa"/>
            <w:shd w:val="clear" w:color="auto" w:fill="auto"/>
            <w:tcMar>
              <w:top w:w="60" w:type="dxa"/>
              <w:left w:w="60" w:type="dxa"/>
              <w:bottom w:w="60" w:type="dxa"/>
              <w:right w:w="60" w:type="dxa"/>
            </w:tcMar>
          </w:tcPr>
          <w:p w14:paraId="5C20AC34"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518" w:type="dxa"/>
            <w:shd w:val="clear" w:color="auto" w:fill="auto"/>
            <w:tcMar>
              <w:top w:w="60" w:type="dxa"/>
              <w:left w:w="60" w:type="dxa"/>
              <w:bottom w:w="60" w:type="dxa"/>
              <w:right w:w="60" w:type="dxa"/>
            </w:tcMar>
          </w:tcPr>
          <w:p w14:paraId="6C7B3435"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293" w:type="dxa"/>
            <w:shd w:val="clear" w:color="auto" w:fill="auto"/>
            <w:tcMar>
              <w:top w:w="60" w:type="dxa"/>
              <w:left w:w="60" w:type="dxa"/>
              <w:bottom w:w="60" w:type="dxa"/>
              <w:right w:w="60" w:type="dxa"/>
            </w:tcMar>
          </w:tcPr>
          <w:p w14:paraId="4D8ED5F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7BB3DA6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Duodenal lipoma</w:t>
            </w:r>
          </w:p>
        </w:tc>
        <w:tc>
          <w:tcPr>
            <w:tcW w:w="1831" w:type="dxa"/>
            <w:shd w:val="clear" w:color="auto" w:fill="auto"/>
            <w:tcMar>
              <w:top w:w="60" w:type="dxa"/>
              <w:left w:w="60" w:type="dxa"/>
              <w:bottom w:w="60" w:type="dxa"/>
              <w:right w:w="60" w:type="dxa"/>
            </w:tcMar>
          </w:tcPr>
          <w:p w14:paraId="3DCF2BB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Surgical resection</w:t>
            </w:r>
          </w:p>
        </w:tc>
        <w:tc>
          <w:tcPr>
            <w:tcW w:w="1134" w:type="dxa"/>
            <w:shd w:val="clear" w:color="auto" w:fill="auto"/>
            <w:tcMar>
              <w:top w:w="60" w:type="dxa"/>
              <w:left w:w="60" w:type="dxa"/>
              <w:bottom w:w="60" w:type="dxa"/>
              <w:right w:w="60" w:type="dxa"/>
            </w:tcMar>
          </w:tcPr>
          <w:p w14:paraId="4FCCD43C" w14:textId="473C39AF"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3D5E96FE" w14:textId="77777777">
        <w:trPr>
          <w:trHeight w:val="180"/>
        </w:trPr>
        <w:tc>
          <w:tcPr>
            <w:tcW w:w="2045" w:type="dxa"/>
            <w:shd w:val="clear" w:color="auto" w:fill="auto"/>
            <w:tcMar>
              <w:top w:w="60" w:type="dxa"/>
              <w:left w:w="60" w:type="dxa"/>
              <w:bottom w:w="60" w:type="dxa"/>
              <w:right w:w="60" w:type="dxa"/>
            </w:tcMar>
          </w:tcPr>
          <w:p w14:paraId="3E79D530"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27" w:history="1">
              <w:r w:rsidR="0007148F">
                <w:rPr>
                  <w:rStyle w:val="a9"/>
                  <w:rFonts w:ascii="Book Antiqua" w:hAnsi="Book Antiqua"/>
                  <w:color w:val="000000" w:themeColor="text1"/>
                  <w:u w:val="none"/>
                </w:rPr>
                <w:t xml:space="preserve">Siam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&lt;EndNote&gt;&lt;Cite&gt;&lt;Author&gt;Siam&lt;/Author&gt;&lt;Year&gt;2008&lt;/Year&gt;&lt;RecNum&gt;136&lt;/RecNum&gt;&lt;DisplayText&gt;&lt;style face="superscript"&gt;[21]&lt;/style&gt;&lt;/DisplayText&gt;&lt;record&gt;&lt;rec-number&gt;136&lt;/rec-number&gt;&lt;foreign-keys&gt;&lt;key app="EN" db-id="5zfvzzez1azfaae2de7vta0ltefaxffzpsad"&gt;136&lt;/key&gt;&lt;/foreign-keys&gt;&lt;ref-type name="Journal Article"&gt;17&lt;/ref-type&gt;&lt;contributors&gt;&lt;authors&gt;&lt;author&gt;Siam, F. A.&lt;/author&gt;&lt;author&gt;Siow, S. L.&lt;/author&gt;&lt;/authors&gt;&lt;/contributors&gt;&lt;auth-address&gt;Department of General Surgery, Serawak General Hospital, Jalan Tun Amad Zaidi Adruce, 93580 Kuching, Serawak, Malaysia. febra75@yahoo.com&lt;/auth-address&gt;&lt;titles&gt;&lt;title&gt;Stomach gastrointestinal stromal tumours (GIST) intussuscepted into duodenum : a case report&lt;/title&gt;&lt;secondary-title&gt;Malays J Med Sci&lt;/secondary-title&gt;&lt;alt-title&gt;The Malaysian journal of medical sciences : MJMS&lt;/alt-title&gt;&lt;/titles&gt;&lt;periodical&gt;&lt;full-title&gt;Malays J Med Sci&lt;/full-title&gt;&lt;abbr-1&gt;The Malaysian journal of medical sciences : MJMS&lt;/abbr-1&gt;&lt;/periodical&gt;&lt;alt-periodical&gt;&lt;full-title&gt;Malays J Med Sci&lt;/full-title&gt;&lt;abbr-1&gt;The Malaysian journal of medical sciences : MJMS&lt;/abbr-1&gt;&lt;/alt-periodical&gt;&lt;pages&gt;68-70&lt;/pages&gt;&lt;volume&gt;15&lt;/volume&gt;&lt;number&gt;4&lt;/number&gt;&lt;dates&gt;&lt;year&gt;2008&lt;/year&gt;&lt;pub-dates&gt;&lt;date&gt;Oct&lt;/date&gt;&lt;/pub-dates&gt;&lt;/dates&gt;&lt;isbn&gt;1394-195X (Print)&amp;#xD;1394-195X (Linking)&lt;/isbn&gt;&lt;accession-num&gt;22589640&lt;/accession-num&gt;&lt;urls&gt;&lt;related-urls&gt;&lt;url&gt;http://www.ncbi.nlm.nih.gov/pubmed/22589640&lt;/url&gt;&lt;/related-urls&gt;&lt;/urls&gt;&lt;custom2&gt;3341923&lt;/custom2&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[20]</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62F4580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2008</w:t>
            </w:r>
          </w:p>
        </w:tc>
        <w:tc>
          <w:tcPr>
            <w:tcW w:w="616" w:type="dxa"/>
            <w:shd w:val="clear" w:color="auto" w:fill="auto"/>
            <w:tcMar>
              <w:top w:w="60" w:type="dxa"/>
              <w:left w:w="60" w:type="dxa"/>
              <w:bottom w:w="60" w:type="dxa"/>
              <w:right w:w="60" w:type="dxa"/>
            </w:tcMar>
          </w:tcPr>
          <w:p w14:paraId="52E2946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29</w:t>
            </w:r>
          </w:p>
        </w:tc>
        <w:tc>
          <w:tcPr>
            <w:tcW w:w="518" w:type="dxa"/>
            <w:shd w:val="clear" w:color="auto" w:fill="auto"/>
            <w:tcMar>
              <w:top w:w="60" w:type="dxa"/>
              <w:left w:w="60" w:type="dxa"/>
              <w:bottom w:w="60" w:type="dxa"/>
              <w:right w:w="60" w:type="dxa"/>
            </w:tcMar>
          </w:tcPr>
          <w:p w14:paraId="59634D2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51933A3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w:t>
            </w:r>
          </w:p>
        </w:tc>
        <w:tc>
          <w:tcPr>
            <w:tcW w:w="1640" w:type="dxa"/>
            <w:shd w:val="clear" w:color="auto" w:fill="auto"/>
            <w:tcMar>
              <w:top w:w="60" w:type="dxa"/>
              <w:left w:w="60" w:type="dxa"/>
              <w:bottom w:w="60" w:type="dxa"/>
              <w:right w:w="60" w:type="dxa"/>
            </w:tcMar>
          </w:tcPr>
          <w:p w14:paraId="182E200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3C8FC5F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Partial Gastrectomy</w:t>
            </w:r>
          </w:p>
        </w:tc>
        <w:tc>
          <w:tcPr>
            <w:tcW w:w="1134" w:type="dxa"/>
            <w:shd w:val="clear" w:color="auto" w:fill="auto"/>
            <w:tcMar>
              <w:top w:w="60" w:type="dxa"/>
              <w:left w:w="60" w:type="dxa"/>
              <w:bottom w:w="60" w:type="dxa"/>
              <w:right w:w="60" w:type="dxa"/>
            </w:tcMar>
          </w:tcPr>
          <w:p w14:paraId="72ABA17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60 mm × 60 mm</w:t>
            </w:r>
          </w:p>
        </w:tc>
      </w:tr>
      <w:tr w:rsidR="000509EF" w14:paraId="5508E2B0" w14:textId="77777777">
        <w:trPr>
          <w:trHeight w:val="165"/>
        </w:trPr>
        <w:tc>
          <w:tcPr>
            <w:tcW w:w="2045" w:type="dxa"/>
            <w:shd w:val="clear" w:color="auto" w:fill="auto"/>
            <w:tcMar>
              <w:top w:w="60" w:type="dxa"/>
              <w:left w:w="60" w:type="dxa"/>
              <w:bottom w:w="60" w:type="dxa"/>
              <w:right w:w="60" w:type="dxa"/>
            </w:tcMar>
          </w:tcPr>
          <w:p w14:paraId="70D367CF"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28" w:history="1">
              <w:r w:rsidR="0007148F">
                <w:rPr>
                  <w:rStyle w:val="a9"/>
                  <w:rFonts w:ascii="Book Antiqua" w:hAnsi="Book Antiqua"/>
                  <w:color w:val="000000" w:themeColor="text1"/>
                  <w:u w:val="none"/>
                </w:rPr>
                <w:t xml:space="preserve">Su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&lt;EndNote&gt;&lt;Cite&gt;&lt;Author&gt;Su&lt;/Author&gt;&lt;Year&gt;2009&lt;/Year&gt;&lt;RecNum&gt;148&lt;/RecNum&gt;&lt;DisplayText&gt;&lt;style face="superscript"&gt;[22]&lt;/style&gt;&lt;/DisplayText&gt;&lt;record&gt;&lt;rec-number&gt;148&lt;/rec-number&gt;&lt;foreign-keys&gt;&lt;key app="EN" db-id="5zfvzzez1azfaae2de7vta0ltefaxffzpsad"&gt;148&lt;/key&gt;&lt;/foreign-keys&gt;&lt;ref-type name="Journal Article"&gt;17&lt;/ref-type&gt;&lt;contributors&gt;&lt;authors&gt;&lt;author&gt;Su, P. Y.&lt;/author&gt;&lt;author&gt;Yen, H. H.&lt;/author&gt;&lt;author&gt;Chen, C. J.&lt;/author&gt;&lt;/authors&gt;&lt;/contributors&gt;&lt;auth-address&gt;Department of Gastroenterology, Changhua Christian Medical Center, Changhua, Taiwan, ROC.&lt;/auth-address&gt;&lt;titles&gt;&lt;title&gt;Clinical challenges and images in GI. Peutz-Jeghers syndrome with gastroduodenal intussusception secondary to gastric cancer&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774, 1125&lt;/pages&gt;&lt;volume&gt;136&lt;/volume&gt;&lt;number&gt;3&lt;/number&gt;&lt;keywords&gt;&lt;keyword&gt;Adenocarcinoma/complications/*pathology&lt;/keyword&gt;&lt;keyword&gt;Adult&lt;/keyword&gt;&lt;keyword&gt;*Endoscopy, Gastrointestinal&lt;/keyword&gt;&lt;keyword&gt;Humans&lt;/keyword&gt;&lt;keyword&gt;Intussusception/etiology/*pathology&lt;/keyword&gt;&lt;keyword&gt;Male&lt;/keyword&gt;&lt;keyword&gt;Peutz-Jeghers Syndrome/complications/*pathology&lt;/keyword&gt;&lt;keyword&gt;Stomach Neoplasms/complications/*pathology&lt;/keyword&gt;&lt;/keywords&gt;&lt;dates&gt;&lt;year&gt;2009&lt;/year&gt;&lt;pub-dates&gt;&lt;date&gt;Mar&lt;/date&gt;&lt;/pub-dates&gt;&lt;/dates&gt;&lt;isbn&gt;1528-0012 (Electronic)&amp;#xD;0016-5085 (Linking)&lt;/isbn&gt;&lt;accession-num&gt;19167388&lt;/accession-num&gt;&lt;urls&gt;&lt;related-urls&gt;&lt;url&gt;http://www.ncbi.nlm.nih.gov/pubmed/19167388&lt;/url&gt;&lt;/related-urls&gt;&lt;/urls&gt;&lt;electronic-resource-num&gt;10.1053/j.gastro.2008.06.037&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[21]</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794272B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2009</w:t>
            </w:r>
          </w:p>
        </w:tc>
        <w:tc>
          <w:tcPr>
            <w:tcW w:w="616" w:type="dxa"/>
            <w:shd w:val="clear" w:color="auto" w:fill="auto"/>
            <w:tcMar>
              <w:top w:w="60" w:type="dxa"/>
              <w:left w:w="60" w:type="dxa"/>
              <w:bottom w:w="60" w:type="dxa"/>
              <w:right w:w="60" w:type="dxa"/>
            </w:tcMar>
          </w:tcPr>
          <w:p w14:paraId="05380D3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24</w:t>
            </w:r>
          </w:p>
        </w:tc>
        <w:tc>
          <w:tcPr>
            <w:tcW w:w="518" w:type="dxa"/>
            <w:shd w:val="clear" w:color="auto" w:fill="auto"/>
            <w:tcMar>
              <w:top w:w="60" w:type="dxa"/>
              <w:left w:w="60" w:type="dxa"/>
              <w:bottom w:w="60" w:type="dxa"/>
              <w:right w:w="60" w:type="dxa"/>
            </w:tcMar>
          </w:tcPr>
          <w:p w14:paraId="52606B2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57FC4F8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w:t>
            </w:r>
          </w:p>
        </w:tc>
        <w:tc>
          <w:tcPr>
            <w:tcW w:w="1640" w:type="dxa"/>
            <w:shd w:val="clear" w:color="auto" w:fill="auto"/>
            <w:tcMar>
              <w:top w:w="60" w:type="dxa"/>
              <w:left w:w="60" w:type="dxa"/>
              <w:bottom w:w="60" w:type="dxa"/>
              <w:right w:w="60" w:type="dxa"/>
            </w:tcMar>
          </w:tcPr>
          <w:p w14:paraId="0584A28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carcinoma (PJS)</w:t>
            </w:r>
          </w:p>
        </w:tc>
        <w:tc>
          <w:tcPr>
            <w:tcW w:w="1831" w:type="dxa"/>
            <w:shd w:val="clear" w:color="auto" w:fill="auto"/>
            <w:tcMar>
              <w:top w:w="60" w:type="dxa"/>
              <w:left w:w="60" w:type="dxa"/>
              <w:bottom w:w="60" w:type="dxa"/>
              <w:right w:w="60" w:type="dxa"/>
            </w:tcMar>
          </w:tcPr>
          <w:p w14:paraId="4C5BC16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Surgical resection</w:t>
            </w:r>
          </w:p>
        </w:tc>
        <w:tc>
          <w:tcPr>
            <w:tcW w:w="1134" w:type="dxa"/>
            <w:shd w:val="clear" w:color="auto" w:fill="auto"/>
            <w:tcMar>
              <w:top w:w="60" w:type="dxa"/>
              <w:left w:w="60" w:type="dxa"/>
              <w:bottom w:w="60" w:type="dxa"/>
              <w:right w:w="60" w:type="dxa"/>
            </w:tcMar>
          </w:tcPr>
          <w:p w14:paraId="77175445"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30 mm</w:t>
            </w:r>
          </w:p>
        </w:tc>
      </w:tr>
      <w:tr w:rsidR="000509EF" w14:paraId="41133C07" w14:textId="77777777">
        <w:trPr>
          <w:trHeight w:val="180"/>
        </w:trPr>
        <w:tc>
          <w:tcPr>
            <w:tcW w:w="2045" w:type="dxa"/>
            <w:shd w:val="clear" w:color="auto" w:fill="auto"/>
            <w:tcMar>
              <w:top w:w="60" w:type="dxa"/>
              <w:left w:w="60" w:type="dxa"/>
              <w:bottom w:w="60" w:type="dxa"/>
              <w:right w:w="60" w:type="dxa"/>
            </w:tcMar>
          </w:tcPr>
          <w:p w14:paraId="50ED4B16"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29" w:history="1">
              <w:r w:rsidR="0007148F">
                <w:rPr>
                  <w:rStyle w:val="a9"/>
                  <w:rFonts w:ascii="Book Antiqua" w:hAnsi="Book Antiqua"/>
                  <w:color w:val="000000" w:themeColor="text1"/>
                  <w:u w:val="none"/>
                </w:rPr>
                <w:t xml:space="preserve">Hillenbrand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PEVuZE5vdGU+PENpdGU+PEF1dGhvcj5IaWxsZW5icmFuZDwvQXV0aG9yPjxZZWFyPjIwMDk8L1ll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PEVuZE5vdGU+PENpdGU+PEF1dGhvcj5IaWxsZW5icmFuZDwvQXV0aG9yPjxZZWFyPjIwMDk8L1ll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[22]</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3A6659F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2009</w:t>
            </w:r>
          </w:p>
        </w:tc>
        <w:tc>
          <w:tcPr>
            <w:tcW w:w="616" w:type="dxa"/>
            <w:shd w:val="clear" w:color="auto" w:fill="auto"/>
            <w:tcMar>
              <w:top w:w="60" w:type="dxa"/>
              <w:left w:w="60" w:type="dxa"/>
              <w:bottom w:w="60" w:type="dxa"/>
              <w:right w:w="60" w:type="dxa"/>
            </w:tcMar>
          </w:tcPr>
          <w:p w14:paraId="039643C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42</w:t>
            </w:r>
          </w:p>
        </w:tc>
        <w:tc>
          <w:tcPr>
            <w:tcW w:w="518" w:type="dxa"/>
            <w:shd w:val="clear" w:color="auto" w:fill="auto"/>
            <w:tcMar>
              <w:top w:w="60" w:type="dxa"/>
              <w:left w:w="60" w:type="dxa"/>
              <w:bottom w:w="60" w:type="dxa"/>
              <w:right w:w="60" w:type="dxa"/>
            </w:tcMar>
          </w:tcPr>
          <w:p w14:paraId="36B3FEF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32492E5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3C84571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Post banded </w:t>
            </w:r>
            <w:proofErr w:type="spellStart"/>
            <w:r>
              <w:rPr>
                <w:rFonts w:ascii="Book Antiqua" w:hAnsi="Book Antiqua"/>
                <w:color w:val="000000" w:themeColor="text1"/>
              </w:rPr>
              <w:t>gastroplasty</w:t>
            </w:r>
            <w:proofErr w:type="spellEnd"/>
          </w:p>
        </w:tc>
        <w:tc>
          <w:tcPr>
            <w:tcW w:w="1831" w:type="dxa"/>
            <w:shd w:val="clear" w:color="auto" w:fill="auto"/>
            <w:tcMar>
              <w:top w:w="60" w:type="dxa"/>
              <w:left w:w="60" w:type="dxa"/>
              <w:bottom w:w="60" w:type="dxa"/>
              <w:right w:w="60" w:type="dxa"/>
            </w:tcMar>
          </w:tcPr>
          <w:p w14:paraId="3C0DD4C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Surgical reduction</w:t>
            </w:r>
          </w:p>
        </w:tc>
        <w:tc>
          <w:tcPr>
            <w:tcW w:w="1134" w:type="dxa"/>
            <w:shd w:val="clear" w:color="auto" w:fill="auto"/>
            <w:tcMar>
              <w:top w:w="60" w:type="dxa"/>
              <w:left w:w="60" w:type="dxa"/>
              <w:bottom w:w="60" w:type="dxa"/>
              <w:right w:w="60" w:type="dxa"/>
            </w:tcMar>
          </w:tcPr>
          <w:p w14:paraId="79A81AA6"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r>
      <w:tr w:rsidR="000509EF" w14:paraId="5F6A1553" w14:textId="77777777">
        <w:trPr>
          <w:trHeight w:val="165"/>
        </w:trPr>
        <w:tc>
          <w:tcPr>
            <w:tcW w:w="2045" w:type="dxa"/>
            <w:shd w:val="clear" w:color="auto" w:fill="auto"/>
            <w:tcMar>
              <w:top w:w="60" w:type="dxa"/>
              <w:left w:w="60" w:type="dxa"/>
              <w:bottom w:w="60" w:type="dxa"/>
              <w:right w:w="60" w:type="dxa"/>
            </w:tcMar>
          </w:tcPr>
          <w:p w14:paraId="19F2BDC6"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30" w:history="1">
              <w:r w:rsidR="0007148F">
                <w:rPr>
                  <w:rStyle w:val="a9"/>
                  <w:rFonts w:ascii="Book Antiqua" w:hAnsi="Book Antiqua"/>
                  <w:color w:val="000000" w:themeColor="text1"/>
                  <w:u w:val="none"/>
                </w:rPr>
                <w:t xml:space="preserve">Chan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PEVuZE5vdGU+PENpdGU+PEF1dGhvcj5DaGFuPC9BdXRob3I+PFllYXI+MjAwOTwvWWVhcj48UmVj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PEVuZE5vdGU+PENpdGU+PEF1dGhvcj5DaGFuPC9BdXRob3I+PFllYXI+MjAwOTwvWWVhcj48UmVj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[23]</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1067179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2009</w:t>
            </w:r>
          </w:p>
        </w:tc>
        <w:tc>
          <w:tcPr>
            <w:tcW w:w="616" w:type="dxa"/>
            <w:shd w:val="clear" w:color="auto" w:fill="auto"/>
            <w:tcMar>
              <w:top w:w="60" w:type="dxa"/>
              <w:left w:w="60" w:type="dxa"/>
              <w:bottom w:w="60" w:type="dxa"/>
              <w:right w:w="60" w:type="dxa"/>
            </w:tcMar>
          </w:tcPr>
          <w:p w14:paraId="5E01D53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34</w:t>
            </w:r>
          </w:p>
        </w:tc>
        <w:tc>
          <w:tcPr>
            <w:tcW w:w="518" w:type="dxa"/>
            <w:shd w:val="clear" w:color="auto" w:fill="auto"/>
            <w:tcMar>
              <w:top w:w="60" w:type="dxa"/>
              <w:left w:w="60" w:type="dxa"/>
              <w:bottom w:w="60" w:type="dxa"/>
              <w:right w:w="60" w:type="dxa"/>
            </w:tcMar>
          </w:tcPr>
          <w:p w14:paraId="075CE65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11FD3EC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3B5ECB8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3EB22B4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Laparoscopic wedge resection</w:t>
            </w:r>
          </w:p>
        </w:tc>
        <w:tc>
          <w:tcPr>
            <w:tcW w:w="1134" w:type="dxa"/>
            <w:shd w:val="clear" w:color="auto" w:fill="auto"/>
            <w:tcMar>
              <w:top w:w="60" w:type="dxa"/>
              <w:left w:w="60" w:type="dxa"/>
              <w:bottom w:w="60" w:type="dxa"/>
              <w:right w:w="60" w:type="dxa"/>
            </w:tcMar>
          </w:tcPr>
          <w:p w14:paraId="5433B9C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65 mm × 44 mm</w:t>
            </w:r>
          </w:p>
        </w:tc>
      </w:tr>
      <w:tr w:rsidR="000509EF" w14:paraId="5A2C8591" w14:textId="77777777">
        <w:trPr>
          <w:trHeight w:val="180"/>
        </w:trPr>
        <w:tc>
          <w:tcPr>
            <w:tcW w:w="2045" w:type="dxa"/>
            <w:shd w:val="clear" w:color="auto" w:fill="auto"/>
            <w:tcMar>
              <w:top w:w="60" w:type="dxa"/>
              <w:left w:w="60" w:type="dxa"/>
              <w:bottom w:w="60" w:type="dxa"/>
              <w:right w:w="60" w:type="dxa"/>
            </w:tcMar>
          </w:tcPr>
          <w:p w14:paraId="03C106CB"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31" w:history="1">
              <w:r w:rsidR="0007148F">
                <w:rPr>
                  <w:rStyle w:val="a9"/>
                  <w:rFonts w:ascii="Book Antiqua" w:hAnsi="Book Antiqua"/>
                  <w:color w:val="000000" w:themeColor="text1"/>
                  <w:u w:val="none"/>
                </w:rPr>
                <w:t xml:space="preserve">Eom </w:t>
              </w:r>
              <w:r w:rsidR="0007148F">
                <w:rPr>
                  <w:rStyle w:val="a9"/>
                  <w:rFonts w:ascii="Book Antiqua" w:hAnsi="Book Antiqua"/>
                  <w:i/>
                  <w:color w:val="000000" w:themeColor="text1"/>
                  <w:u w:val="none"/>
                </w:rPr>
                <w:t>et</w:t>
              </w:r>
            </w:hyperlink>
            <w:r w:rsidR="0007148F">
              <w:rPr>
                <w:rStyle w:val="a9"/>
                <w:rFonts w:ascii="Book Antiqua" w:hAnsi="Book Antiqua"/>
                <w:i/>
                <w:color w:val="000000" w:themeColor="text1"/>
                <w:u w:val="none"/>
              </w:rPr>
              <w:t xml:space="preserve"> 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&lt;EndNote&gt;&lt;Cite&gt;&lt;Author&gt;Eom&lt;/Author&gt;&lt;Year&gt;2011&lt;/Year&gt;&lt;RecNum&gt;154&lt;/RecNum&gt;&lt;DisplayText&gt;&lt;style face="superscript"&gt;[25]&lt;/style&gt;&lt;/DisplayText&gt;&lt;record&gt;&lt;rec-number&gt;154&lt;/rec-number&gt;&lt;foreign-keys&gt;&lt;key app="EN" db-id="5zfvzzez1azfaae2de7vta0ltefaxffzpsad"&gt;154&lt;/key&gt;&lt;/foreign-keys&gt;&lt;ref-type name="Journal Article"&gt;17&lt;/ref-type&gt;&lt;contributors&gt;&lt;authors&gt;&lt;author&gt;Eom, B. W.&lt;/author&gt;&lt;author&gt;Ryu, K. W.&lt;/author&gt;&lt;author&gt;Lee, J. H.&lt;/author&gt;&lt;author&gt;Lee, J. Y.&lt;/author&gt;&lt;author&gt;Lee, J. S.&lt;/author&gt;&lt;author&gt;Kook, M. C.&lt;/author&gt;&lt;author&gt;Kim, Y. W.&lt;/author&gt;&lt;/authors&gt;&lt;/contributors&gt;&lt;auth-address&gt;Center for Gastric Cancer, National Cancer Center, 809 Madu1-dong, Goyang-si, Gyeonggi-do, 410-769, Republic of Korea.&lt;/auth-address&gt;&lt;titles&gt;&lt;title&gt;Gastrogastric intussusception secondary to a gastric carcinoma: Report of a case&lt;/title&gt;&lt;secondary-title&gt;Surg Today&lt;/secondary-title&gt;&lt;alt-title&gt;Surgery today&lt;/alt-title&gt;&lt;/titles&gt;&lt;periodical&gt;&lt;full-title&gt;Surg Today&lt;/full-title&gt;&lt;abbr-1&gt;Surgery today&lt;/abbr-1&gt;&lt;/periodical&gt;&lt;alt-periodical&gt;&lt;full-title&gt;Surg Today&lt;/full-title&gt;&lt;abbr-1&gt;Surgery today&lt;/abbr-1&gt;&lt;/alt-periodical&gt;&lt;pages&gt;1424-7&lt;/pages&gt;&lt;volume&gt;41&lt;/volume&gt;&lt;number&gt;10&lt;/number&gt;&lt;keywords&gt;&lt;keyword&gt;Adenocarcinoma/*complications&lt;/keyword&gt;&lt;keyword&gt;Aged&lt;/keyword&gt;&lt;keyword&gt;Endoscopy, Digestive System&lt;/keyword&gt;&lt;keyword&gt;Female&lt;/keyword&gt;&lt;keyword&gt;Gastric Outlet Obstruction/diagnosis/*etiology&lt;/keyword&gt;&lt;keyword&gt;Humans&lt;/keyword&gt;&lt;keyword&gt;Stomach Neoplasms/*complications&lt;/keyword&gt;&lt;/keywords&gt;&lt;dates&gt;&lt;year&gt;2011&lt;/year&gt;&lt;pub-dates&gt;&lt;date&gt;Oct&lt;/date&gt;&lt;/pub-dates&gt;&lt;/dates&gt;&lt;isbn&gt;1436-2813 (Electronic)&amp;#xD;0941-1291 (Linking)&lt;/isbn&gt;&lt;accession-num&gt;21922370&lt;/accession-num&gt;&lt;urls&gt;&lt;related-urls&gt;&lt;url&gt;http://www.ncbi.nlm.nih.gov/pubmed/21922370&lt;/url&gt;&lt;/related-urls&gt;&lt;/urls&gt;&lt;electronic-resource-num&gt;10.1007/s00595-010-4439-1&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[24]</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1F2E53F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2011</w:t>
            </w:r>
          </w:p>
        </w:tc>
        <w:tc>
          <w:tcPr>
            <w:tcW w:w="616" w:type="dxa"/>
            <w:shd w:val="clear" w:color="auto" w:fill="auto"/>
            <w:tcMar>
              <w:top w:w="60" w:type="dxa"/>
              <w:left w:w="60" w:type="dxa"/>
              <w:bottom w:w="60" w:type="dxa"/>
              <w:right w:w="60" w:type="dxa"/>
            </w:tcMar>
          </w:tcPr>
          <w:p w14:paraId="4F5809B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73</w:t>
            </w:r>
          </w:p>
        </w:tc>
        <w:tc>
          <w:tcPr>
            <w:tcW w:w="518" w:type="dxa"/>
            <w:shd w:val="clear" w:color="auto" w:fill="auto"/>
            <w:tcMar>
              <w:top w:w="60" w:type="dxa"/>
              <w:left w:w="60" w:type="dxa"/>
              <w:bottom w:w="60" w:type="dxa"/>
              <w:right w:w="60" w:type="dxa"/>
            </w:tcMar>
          </w:tcPr>
          <w:p w14:paraId="7F7A7DC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193877F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 and EGD</w:t>
            </w:r>
          </w:p>
        </w:tc>
        <w:tc>
          <w:tcPr>
            <w:tcW w:w="1640" w:type="dxa"/>
            <w:shd w:val="clear" w:color="auto" w:fill="auto"/>
            <w:tcMar>
              <w:top w:w="60" w:type="dxa"/>
              <w:left w:w="60" w:type="dxa"/>
              <w:bottom w:w="60" w:type="dxa"/>
              <w:right w:w="60" w:type="dxa"/>
            </w:tcMar>
          </w:tcPr>
          <w:p w14:paraId="265F0098" w14:textId="6C7DC81C"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Gastric </w:t>
            </w:r>
            <w:r w:rsidR="00092988">
              <w:rPr>
                <w:rFonts w:ascii="Book Antiqua" w:hAnsi="Book Antiqua"/>
                <w:color w:val="000000" w:themeColor="text1"/>
              </w:rPr>
              <w:t>carcinoma</w:t>
            </w:r>
          </w:p>
        </w:tc>
        <w:tc>
          <w:tcPr>
            <w:tcW w:w="1831" w:type="dxa"/>
            <w:shd w:val="clear" w:color="auto" w:fill="auto"/>
            <w:tcMar>
              <w:top w:w="60" w:type="dxa"/>
              <w:left w:w="60" w:type="dxa"/>
              <w:bottom w:w="60" w:type="dxa"/>
              <w:right w:w="60" w:type="dxa"/>
            </w:tcMar>
          </w:tcPr>
          <w:p w14:paraId="25A69419" w14:textId="3072DCB3"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Subtotal </w:t>
            </w:r>
            <w:r w:rsidR="0007148F">
              <w:rPr>
                <w:rFonts w:ascii="Book Antiqua" w:hAnsi="Book Antiqua"/>
                <w:color w:val="000000" w:themeColor="text1"/>
              </w:rPr>
              <w:t>gastrectomy</w:t>
            </w:r>
          </w:p>
        </w:tc>
        <w:tc>
          <w:tcPr>
            <w:tcW w:w="1134" w:type="dxa"/>
            <w:shd w:val="clear" w:color="auto" w:fill="auto"/>
            <w:tcMar>
              <w:top w:w="60" w:type="dxa"/>
              <w:left w:w="60" w:type="dxa"/>
              <w:bottom w:w="60" w:type="dxa"/>
              <w:right w:w="60" w:type="dxa"/>
            </w:tcMar>
          </w:tcPr>
          <w:p w14:paraId="028C448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78 mm × 75 mm</w:t>
            </w:r>
          </w:p>
        </w:tc>
      </w:tr>
      <w:tr w:rsidR="000509EF" w14:paraId="58A3E76B" w14:textId="77777777">
        <w:trPr>
          <w:trHeight w:val="165"/>
        </w:trPr>
        <w:tc>
          <w:tcPr>
            <w:tcW w:w="2045" w:type="dxa"/>
            <w:shd w:val="clear" w:color="auto" w:fill="auto"/>
            <w:tcMar>
              <w:top w:w="60" w:type="dxa"/>
              <w:left w:w="60" w:type="dxa"/>
              <w:bottom w:w="60" w:type="dxa"/>
              <w:right w:w="60" w:type="dxa"/>
            </w:tcMar>
          </w:tcPr>
          <w:p w14:paraId="790CE5D0"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32" w:history="1">
              <w:r w:rsidR="0007148F">
                <w:rPr>
                  <w:rStyle w:val="a9"/>
                  <w:rFonts w:ascii="Book Antiqua" w:hAnsi="Book Antiqua"/>
                  <w:color w:val="000000" w:themeColor="text1"/>
                  <w:u w:val="none"/>
                </w:rPr>
                <w:t xml:space="preserve">Euanorasetr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PEVuZE5vdGU+PENpdGU+PEF1dGhvcj5FdWFub3Jhc2V0cjwvQXV0aG9yPjxZZWFyPjIwMTE8L1ll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PEVuZE5vdGU+PENpdGU+PEF1dGhvcj5FdWFub3Jhc2V0cjwvQXV0aG9yPjxZZWFyPjIwMTE8L1ll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[25]</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7ED9611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2011</w:t>
            </w:r>
          </w:p>
        </w:tc>
        <w:tc>
          <w:tcPr>
            <w:tcW w:w="616" w:type="dxa"/>
            <w:shd w:val="clear" w:color="auto" w:fill="auto"/>
            <w:tcMar>
              <w:top w:w="60" w:type="dxa"/>
              <w:left w:w="60" w:type="dxa"/>
              <w:bottom w:w="60" w:type="dxa"/>
              <w:right w:w="60" w:type="dxa"/>
            </w:tcMar>
          </w:tcPr>
          <w:p w14:paraId="746F5572"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518" w:type="dxa"/>
            <w:shd w:val="clear" w:color="auto" w:fill="auto"/>
            <w:tcMar>
              <w:top w:w="60" w:type="dxa"/>
              <w:left w:w="60" w:type="dxa"/>
              <w:bottom w:w="60" w:type="dxa"/>
              <w:right w:w="60" w:type="dxa"/>
            </w:tcMar>
          </w:tcPr>
          <w:p w14:paraId="6E2DF45E"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293" w:type="dxa"/>
            <w:shd w:val="clear" w:color="auto" w:fill="auto"/>
            <w:tcMar>
              <w:top w:w="60" w:type="dxa"/>
              <w:left w:w="60" w:type="dxa"/>
              <w:bottom w:w="60" w:type="dxa"/>
              <w:right w:w="60" w:type="dxa"/>
            </w:tcMar>
          </w:tcPr>
          <w:p w14:paraId="7404A106"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640" w:type="dxa"/>
            <w:shd w:val="clear" w:color="auto" w:fill="auto"/>
            <w:tcMar>
              <w:top w:w="60" w:type="dxa"/>
              <w:left w:w="60" w:type="dxa"/>
              <w:bottom w:w="60" w:type="dxa"/>
              <w:right w:w="60" w:type="dxa"/>
            </w:tcMar>
          </w:tcPr>
          <w:p w14:paraId="70A24C2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carcinoma</w:t>
            </w:r>
          </w:p>
        </w:tc>
        <w:tc>
          <w:tcPr>
            <w:tcW w:w="1831" w:type="dxa"/>
            <w:shd w:val="clear" w:color="auto" w:fill="auto"/>
            <w:tcMar>
              <w:top w:w="60" w:type="dxa"/>
              <w:left w:w="60" w:type="dxa"/>
              <w:bottom w:w="60" w:type="dxa"/>
              <w:right w:w="60" w:type="dxa"/>
            </w:tcMar>
          </w:tcPr>
          <w:p w14:paraId="1D506071" w14:textId="418982B0"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Subtotal </w:t>
            </w:r>
            <w:r w:rsidR="0007148F">
              <w:rPr>
                <w:rFonts w:ascii="Book Antiqua" w:hAnsi="Book Antiqua"/>
                <w:color w:val="000000" w:themeColor="text1"/>
              </w:rPr>
              <w:t>gastrectomy</w:t>
            </w:r>
          </w:p>
        </w:tc>
        <w:tc>
          <w:tcPr>
            <w:tcW w:w="1134" w:type="dxa"/>
            <w:shd w:val="clear" w:color="auto" w:fill="auto"/>
            <w:tcMar>
              <w:top w:w="60" w:type="dxa"/>
              <w:left w:w="60" w:type="dxa"/>
              <w:bottom w:w="60" w:type="dxa"/>
              <w:right w:w="60" w:type="dxa"/>
            </w:tcMar>
          </w:tcPr>
          <w:p w14:paraId="2F9094A9" w14:textId="5367749A"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0C13D6CA" w14:textId="77777777">
        <w:trPr>
          <w:trHeight w:val="180"/>
        </w:trPr>
        <w:tc>
          <w:tcPr>
            <w:tcW w:w="2045" w:type="dxa"/>
            <w:shd w:val="clear" w:color="auto" w:fill="auto"/>
            <w:tcMar>
              <w:top w:w="60" w:type="dxa"/>
              <w:left w:w="60" w:type="dxa"/>
              <w:bottom w:w="60" w:type="dxa"/>
              <w:right w:w="60" w:type="dxa"/>
            </w:tcMar>
          </w:tcPr>
          <w:p w14:paraId="22F1CD6A"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33" w:history="1">
              <w:r w:rsidR="0007148F">
                <w:rPr>
                  <w:rStyle w:val="a9"/>
                  <w:rFonts w:ascii="Book Antiqua" w:hAnsi="Book Antiqua"/>
                  <w:color w:val="000000" w:themeColor="text1"/>
                  <w:u w:val="none"/>
                </w:rPr>
                <w:t xml:space="preserve">Gyedu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&lt;EndNote&gt;&lt;Cite&gt;&lt;Author&gt;Gyedu&lt;/Author&gt;&lt;Year&gt;2011&lt;/Year&gt;&lt;RecNum&gt;156&lt;/RecNum&gt;&lt;DisplayText&gt;&lt;style face="superscript"&gt;[27]&lt;/style&gt;&lt;/DisplayText&gt;&lt;record&gt;&lt;rec-number&gt;156&lt;/rec-number&gt;&lt;foreign-keys&gt;&lt;key app="EN" db-id="5zfvzzez1azfaae2de7vta0ltefaxffzpsad"&gt;156&lt;/key&gt;&lt;/foreign-keys&gt;&lt;ref-type name="Journal Article"&gt;17&lt;/ref-type&gt;&lt;contributors&gt;&lt;authors&gt;&lt;author&gt;Gyedu, A.&lt;/author&gt;&lt;author&gt;Reich, S. B.&lt;/author&gt;&lt;author&gt;Hoyte-Williams, P. E.&lt;/author&gt;&lt;/authors&gt;&lt;/contributors&gt;&lt;auth-address&gt;Department of Surgery, Komfo Anokye Teaching Hospital, Kumasi, Ghana. drgyedu@gmail.com&lt;/auth-address&gt;&lt;titles&gt;&lt;title&gt;Gastrointestinal stromal tumour presenting acutely as gastroduodenal intussusception&lt;/title&gt;&lt;secondary-title&gt;Acta Chir Belg&lt;/secondary-title&gt;&lt;alt-title&gt;Acta chirurgica Belgica&lt;/alt-title&gt;&lt;/titles&gt;&lt;periodical&gt;&lt;full-title&gt;Acta Chir Belg&lt;/full-title&gt;&lt;abbr-1&gt;Acta chirurgica Belgica&lt;/abbr-1&gt;&lt;/periodical&gt;&lt;alt-periodical&gt;&lt;full-title&gt;Acta Chir Belg&lt;/full-title&gt;&lt;abbr-1&gt;Acta chirurgica Belgica&lt;/abbr-1&gt;&lt;/alt-periodical&gt;&lt;pages&gt;327-8&lt;/pages&gt;&lt;volume&gt;111&lt;/volume&gt;&lt;number&gt;5&lt;/number&gt;&lt;keywords&gt;&lt;keyword&gt;Acute Disease&lt;/keyword&gt;&lt;keyword&gt;Female&lt;/keyword&gt;&lt;keyword&gt;Gastrointestinal Neoplasms/complications/*diagnosis/metabolism/surgery&lt;/keyword&gt;&lt;keyword&gt;Gastrointestinal Stromal Tumors/complications/*diagnosis/metabolism/surgery&lt;/keyword&gt;&lt;keyword&gt;Humans&lt;/keyword&gt;&lt;keyword&gt;Immunohistochemistry&lt;/keyword&gt;&lt;keyword&gt;Intussusception/*etiology&lt;/keyword&gt;&lt;keyword&gt;Middle Aged&lt;/keyword&gt;&lt;keyword&gt;Stomach Diseases/*etiology&lt;/keyword&gt;&lt;/keywords&gt;&lt;dates&gt;&lt;year&gt;2011&lt;/year&gt;&lt;pub-dates&gt;&lt;date&gt;Sep-Oct&lt;/date&gt;&lt;/pub-dates&gt;&lt;/dates&gt;&lt;isbn&gt;0001-5458 (Print)&amp;#xD;0001-5458 (Linking)&lt;/isbn&gt;&lt;accession-num&gt;22191138&lt;/accession-num&gt;&lt;urls&gt;&lt;related-urls&gt;&lt;url&gt;http://www.ncbi.nlm.nih.gov/pubmed/22191138&lt;/url&gt;&lt;/related-urls&gt;&lt;/urls&gt;&lt;/record&gt;&lt;/Cite&gt;&lt;/EndNote&gt;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[26]</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3162114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2011</w:t>
            </w:r>
          </w:p>
        </w:tc>
        <w:tc>
          <w:tcPr>
            <w:tcW w:w="616" w:type="dxa"/>
            <w:shd w:val="clear" w:color="auto" w:fill="auto"/>
            <w:tcMar>
              <w:top w:w="60" w:type="dxa"/>
              <w:left w:w="60" w:type="dxa"/>
              <w:bottom w:w="60" w:type="dxa"/>
              <w:right w:w="60" w:type="dxa"/>
            </w:tcMar>
          </w:tcPr>
          <w:p w14:paraId="1A3EC73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59</w:t>
            </w:r>
          </w:p>
        </w:tc>
        <w:tc>
          <w:tcPr>
            <w:tcW w:w="518" w:type="dxa"/>
            <w:shd w:val="clear" w:color="auto" w:fill="auto"/>
            <w:tcMar>
              <w:top w:w="60" w:type="dxa"/>
              <w:left w:w="60" w:type="dxa"/>
              <w:bottom w:w="60" w:type="dxa"/>
              <w:right w:w="60" w:type="dxa"/>
            </w:tcMar>
          </w:tcPr>
          <w:p w14:paraId="756D2F5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78BE1CC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 and US</w:t>
            </w:r>
          </w:p>
        </w:tc>
        <w:tc>
          <w:tcPr>
            <w:tcW w:w="1640" w:type="dxa"/>
            <w:shd w:val="clear" w:color="auto" w:fill="auto"/>
            <w:tcMar>
              <w:top w:w="60" w:type="dxa"/>
              <w:left w:w="60" w:type="dxa"/>
              <w:bottom w:w="60" w:type="dxa"/>
              <w:right w:w="60" w:type="dxa"/>
            </w:tcMar>
          </w:tcPr>
          <w:p w14:paraId="306402F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07D1DE5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Partial gastrectomy</w:t>
            </w:r>
          </w:p>
        </w:tc>
        <w:tc>
          <w:tcPr>
            <w:tcW w:w="1134" w:type="dxa"/>
            <w:shd w:val="clear" w:color="auto" w:fill="auto"/>
            <w:tcMar>
              <w:top w:w="60" w:type="dxa"/>
              <w:left w:w="60" w:type="dxa"/>
              <w:bottom w:w="60" w:type="dxa"/>
              <w:right w:w="60" w:type="dxa"/>
            </w:tcMar>
          </w:tcPr>
          <w:p w14:paraId="194BCD6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70 mm × 60 mm</w:t>
            </w:r>
          </w:p>
        </w:tc>
      </w:tr>
      <w:tr w:rsidR="000509EF" w14:paraId="67C6F952" w14:textId="77777777">
        <w:trPr>
          <w:trHeight w:val="165"/>
        </w:trPr>
        <w:tc>
          <w:tcPr>
            <w:tcW w:w="2045" w:type="dxa"/>
            <w:shd w:val="clear" w:color="auto" w:fill="auto"/>
            <w:tcMar>
              <w:top w:w="60" w:type="dxa"/>
              <w:left w:w="60" w:type="dxa"/>
              <w:bottom w:w="60" w:type="dxa"/>
              <w:right w:w="60" w:type="dxa"/>
            </w:tcMar>
          </w:tcPr>
          <w:p w14:paraId="7023CC36"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34" w:history="1">
              <w:r w:rsidR="0007148F">
                <w:rPr>
                  <w:rStyle w:val="a9"/>
                  <w:rFonts w:ascii="Book Antiqua" w:hAnsi="Book Antiqua"/>
                  <w:color w:val="000000" w:themeColor="text1"/>
                  <w:u w:val="none"/>
                </w:rPr>
                <w:t xml:space="preserve">Seok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PEVuZE5vdGU+PENpdGU+PEF1dGhvcj5TZW9rPC9BdXRob3I+PFllYXI+MjAxMjwvWWVhcj48UmVj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PEVuZE5vdGU+PENpdGU+PEF1dGhvcj5TZW9rPC9BdXRob3I+PFllYXI+MjAxMjwvWWVhcj48UmVj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[27]</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285E22B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2012</w:t>
            </w:r>
          </w:p>
        </w:tc>
        <w:tc>
          <w:tcPr>
            <w:tcW w:w="616" w:type="dxa"/>
            <w:shd w:val="clear" w:color="auto" w:fill="auto"/>
            <w:tcMar>
              <w:top w:w="60" w:type="dxa"/>
              <w:left w:w="60" w:type="dxa"/>
              <w:bottom w:w="60" w:type="dxa"/>
              <w:right w:w="60" w:type="dxa"/>
            </w:tcMar>
          </w:tcPr>
          <w:p w14:paraId="3E676E8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51</w:t>
            </w:r>
          </w:p>
        </w:tc>
        <w:tc>
          <w:tcPr>
            <w:tcW w:w="518" w:type="dxa"/>
            <w:shd w:val="clear" w:color="auto" w:fill="auto"/>
            <w:tcMar>
              <w:top w:w="60" w:type="dxa"/>
              <w:left w:w="60" w:type="dxa"/>
              <w:bottom w:w="60" w:type="dxa"/>
              <w:right w:w="60" w:type="dxa"/>
            </w:tcMar>
          </w:tcPr>
          <w:p w14:paraId="2107D78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44E54A5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 and EGD</w:t>
            </w:r>
          </w:p>
        </w:tc>
        <w:tc>
          <w:tcPr>
            <w:tcW w:w="1640" w:type="dxa"/>
            <w:shd w:val="clear" w:color="auto" w:fill="auto"/>
            <w:tcMar>
              <w:top w:w="60" w:type="dxa"/>
              <w:left w:w="60" w:type="dxa"/>
              <w:bottom w:w="60" w:type="dxa"/>
              <w:right w:w="60" w:type="dxa"/>
            </w:tcMar>
          </w:tcPr>
          <w:p w14:paraId="2B629B3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00E9672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partial resection</w:t>
            </w:r>
          </w:p>
        </w:tc>
        <w:tc>
          <w:tcPr>
            <w:tcW w:w="1134" w:type="dxa"/>
            <w:shd w:val="clear" w:color="auto" w:fill="auto"/>
            <w:tcMar>
              <w:top w:w="60" w:type="dxa"/>
              <w:left w:w="60" w:type="dxa"/>
              <w:bottom w:w="60" w:type="dxa"/>
              <w:right w:w="60" w:type="dxa"/>
            </w:tcMar>
          </w:tcPr>
          <w:p w14:paraId="1525D77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55 mm × 42 mm</w:t>
            </w:r>
          </w:p>
        </w:tc>
      </w:tr>
      <w:tr w:rsidR="000509EF" w14:paraId="31115E7A" w14:textId="77777777">
        <w:trPr>
          <w:trHeight w:val="315"/>
        </w:trPr>
        <w:tc>
          <w:tcPr>
            <w:tcW w:w="2045" w:type="dxa"/>
            <w:shd w:val="clear" w:color="auto" w:fill="auto"/>
            <w:tcMar>
              <w:top w:w="60" w:type="dxa"/>
              <w:left w:w="60" w:type="dxa"/>
              <w:bottom w:w="60" w:type="dxa"/>
              <w:right w:w="60" w:type="dxa"/>
            </w:tcMar>
          </w:tcPr>
          <w:p w14:paraId="57579A03"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35" w:history="1">
              <w:r w:rsidR="0007148F">
                <w:rPr>
                  <w:rStyle w:val="a9"/>
                  <w:rFonts w:ascii="Book Antiqua" w:hAnsi="Book Antiqua"/>
                  <w:color w:val="000000" w:themeColor="text1"/>
                  <w:u w:val="none"/>
                </w:rPr>
                <w:t xml:space="preserve">Seok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PEVuZE5vdGU+PENpdGU+PEF1dGhvcj5TZW9rPC9BdXRob3I+PFllYXI+MjAxMjwvWWVhcj48UmVj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PEVuZE5vdGU+PENpdGU+PEF1dGhvcj5TZW9rPC9BdXRob3I+PFllYXI+MjAxMjwvWWVhcj48UmVj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[27]</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56BC57B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2012</w:t>
            </w:r>
          </w:p>
        </w:tc>
        <w:tc>
          <w:tcPr>
            <w:tcW w:w="616" w:type="dxa"/>
            <w:shd w:val="clear" w:color="auto" w:fill="auto"/>
            <w:tcMar>
              <w:top w:w="60" w:type="dxa"/>
              <w:left w:w="60" w:type="dxa"/>
              <w:bottom w:w="60" w:type="dxa"/>
              <w:right w:w="60" w:type="dxa"/>
            </w:tcMar>
          </w:tcPr>
          <w:p w14:paraId="127E775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62</w:t>
            </w:r>
          </w:p>
        </w:tc>
        <w:tc>
          <w:tcPr>
            <w:tcW w:w="518" w:type="dxa"/>
            <w:shd w:val="clear" w:color="auto" w:fill="auto"/>
            <w:tcMar>
              <w:top w:w="60" w:type="dxa"/>
              <w:left w:w="60" w:type="dxa"/>
              <w:bottom w:w="60" w:type="dxa"/>
              <w:right w:w="60" w:type="dxa"/>
            </w:tcMar>
          </w:tcPr>
          <w:p w14:paraId="18B4958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62DA195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EGD and </w:t>
            </w:r>
            <w:r>
              <w:rPr>
                <w:rFonts w:ascii="Book Antiqua" w:hAnsi="Book Antiqua"/>
                <w:color w:val="000000" w:themeColor="text1"/>
              </w:rPr>
              <w:lastRenderedPageBreak/>
              <w:t>CT</w:t>
            </w:r>
          </w:p>
        </w:tc>
        <w:tc>
          <w:tcPr>
            <w:tcW w:w="1640" w:type="dxa"/>
            <w:shd w:val="clear" w:color="auto" w:fill="auto"/>
            <w:tcMar>
              <w:top w:w="60" w:type="dxa"/>
              <w:left w:w="60" w:type="dxa"/>
              <w:bottom w:w="60" w:type="dxa"/>
              <w:right w:w="60" w:type="dxa"/>
            </w:tcMar>
          </w:tcPr>
          <w:p w14:paraId="640BE82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lastRenderedPageBreak/>
              <w:t>GIST</w:t>
            </w:r>
          </w:p>
        </w:tc>
        <w:tc>
          <w:tcPr>
            <w:tcW w:w="1831" w:type="dxa"/>
            <w:shd w:val="clear" w:color="auto" w:fill="auto"/>
            <w:tcMar>
              <w:top w:w="60" w:type="dxa"/>
              <w:left w:w="60" w:type="dxa"/>
              <w:bottom w:w="60" w:type="dxa"/>
              <w:right w:w="60" w:type="dxa"/>
            </w:tcMar>
          </w:tcPr>
          <w:p w14:paraId="37D58160" w14:textId="42F1098B"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proofErr w:type="spellStart"/>
            <w:r>
              <w:rPr>
                <w:rFonts w:ascii="Book Antiqua" w:hAnsi="Book Antiqua"/>
                <w:color w:val="000000" w:themeColor="text1"/>
              </w:rPr>
              <w:t>Billroth</w:t>
            </w:r>
            <w:proofErr w:type="spellEnd"/>
            <w:r>
              <w:rPr>
                <w:rFonts w:ascii="Book Antiqua" w:hAnsi="Book Antiqua"/>
                <w:color w:val="000000" w:themeColor="text1"/>
              </w:rPr>
              <w:t xml:space="preserve"> II </w:t>
            </w:r>
            <w:r>
              <w:rPr>
                <w:rFonts w:ascii="Book Antiqua" w:hAnsi="Book Antiqua"/>
                <w:color w:val="000000" w:themeColor="text1"/>
              </w:rPr>
              <w:lastRenderedPageBreak/>
              <w:t>partial gastrectomy</w:t>
            </w:r>
          </w:p>
        </w:tc>
        <w:tc>
          <w:tcPr>
            <w:tcW w:w="1134" w:type="dxa"/>
            <w:shd w:val="clear" w:color="auto" w:fill="auto"/>
            <w:tcMar>
              <w:top w:w="60" w:type="dxa"/>
              <w:left w:w="60" w:type="dxa"/>
              <w:bottom w:w="60" w:type="dxa"/>
              <w:right w:w="60" w:type="dxa"/>
            </w:tcMar>
          </w:tcPr>
          <w:p w14:paraId="14D1009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lastRenderedPageBreak/>
              <w:t xml:space="preserve">52 mm × </w:t>
            </w:r>
            <w:r>
              <w:rPr>
                <w:rFonts w:ascii="Book Antiqua" w:hAnsi="Book Antiqua"/>
                <w:color w:val="000000" w:themeColor="text1"/>
              </w:rPr>
              <w:lastRenderedPageBreak/>
              <w:t>35 mm</w:t>
            </w:r>
          </w:p>
        </w:tc>
      </w:tr>
      <w:tr w:rsidR="000509EF" w14:paraId="7DE84F1D" w14:textId="77777777">
        <w:trPr>
          <w:trHeight w:val="591"/>
        </w:trPr>
        <w:tc>
          <w:tcPr>
            <w:tcW w:w="2045" w:type="dxa"/>
            <w:shd w:val="clear" w:color="auto" w:fill="auto"/>
            <w:tcMar>
              <w:top w:w="60" w:type="dxa"/>
              <w:left w:w="60" w:type="dxa"/>
              <w:bottom w:w="60" w:type="dxa"/>
              <w:right w:w="60" w:type="dxa"/>
            </w:tcMar>
          </w:tcPr>
          <w:p w14:paraId="02624730"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36" w:history="1">
              <w:r w:rsidR="0007148F">
                <w:rPr>
                  <w:rStyle w:val="a9"/>
                  <w:rFonts w:ascii="Book Antiqua" w:hAnsi="Book Antiqua"/>
                  <w:color w:val="000000" w:themeColor="text1"/>
                  <w:u w:val="none"/>
                </w:rPr>
                <w:t xml:space="preserve">Wilson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PEVuZE5vdGU+PENpdGU+PEF1dGhvcj5XaWxzb248L0F1dGhvcj48WWVhcj4yMDEyPC9ZZWFyPjxS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==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PEVuZE5vdGU+PENpdGU+PEF1dGhvcj5XaWxzb248L0F1dGhvcj48WWVhcj4yMDEyPC9ZZWFyPjxS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==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[28]</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0F51C04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2012</w:t>
            </w:r>
          </w:p>
        </w:tc>
        <w:tc>
          <w:tcPr>
            <w:tcW w:w="616" w:type="dxa"/>
            <w:shd w:val="clear" w:color="auto" w:fill="auto"/>
            <w:tcMar>
              <w:top w:w="60" w:type="dxa"/>
              <w:left w:w="60" w:type="dxa"/>
              <w:bottom w:w="60" w:type="dxa"/>
              <w:right w:w="60" w:type="dxa"/>
            </w:tcMar>
          </w:tcPr>
          <w:p w14:paraId="4E49197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78</w:t>
            </w:r>
          </w:p>
        </w:tc>
        <w:tc>
          <w:tcPr>
            <w:tcW w:w="518" w:type="dxa"/>
            <w:shd w:val="clear" w:color="auto" w:fill="auto"/>
            <w:tcMar>
              <w:top w:w="60" w:type="dxa"/>
              <w:left w:w="60" w:type="dxa"/>
              <w:bottom w:w="60" w:type="dxa"/>
              <w:right w:w="60" w:type="dxa"/>
            </w:tcMar>
          </w:tcPr>
          <w:p w14:paraId="6563B0C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3C813FA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4574759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1FD0D07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Laparoscopic wedge resection</w:t>
            </w:r>
          </w:p>
        </w:tc>
        <w:tc>
          <w:tcPr>
            <w:tcW w:w="1134" w:type="dxa"/>
            <w:shd w:val="clear" w:color="auto" w:fill="auto"/>
            <w:tcMar>
              <w:top w:w="60" w:type="dxa"/>
              <w:left w:w="60" w:type="dxa"/>
              <w:bottom w:w="60" w:type="dxa"/>
              <w:right w:w="60" w:type="dxa"/>
            </w:tcMar>
          </w:tcPr>
          <w:p w14:paraId="28DB3E0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44 mm × 33 mm</w:t>
            </w:r>
          </w:p>
        </w:tc>
      </w:tr>
      <w:tr w:rsidR="000509EF" w14:paraId="28E15625" w14:textId="77777777">
        <w:trPr>
          <w:trHeight w:val="345"/>
        </w:trPr>
        <w:tc>
          <w:tcPr>
            <w:tcW w:w="2045" w:type="dxa"/>
            <w:shd w:val="clear" w:color="auto" w:fill="auto"/>
            <w:tcMar>
              <w:top w:w="60" w:type="dxa"/>
              <w:left w:w="60" w:type="dxa"/>
              <w:bottom w:w="60" w:type="dxa"/>
              <w:right w:w="60" w:type="dxa"/>
            </w:tcMar>
          </w:tcPr>
          <w:p w14:paraId="542FF5EF"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37" w:history="1">
              <w:r w:rsidR="0007148F">
                <w:rPr>
                  <w:rStyle w:val="a9"/>
                  <w:rFonts w:ascii="Book Antiqua" w:hAnsi="Book Antiqua"/>
                  <w:color w:val="000000" w:themeColor="text1"/>
                  <w:u w:val="none"/>
                </w:rPr>
                <w:t xml:space="preserve">Chen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&lt;EndNote&gt;&lt;Cite&gt;&lt;Author&gt;Chen&lt;/Author&gt;&lt;Year&gt;2013&lt;/Year&gt;&lt;RecNum&gt;216&lt;/RecNum&gt;&lt;DisplayText&gt;&lt;style face="superscript"&gt;[30]&lt;/style&gt;&lt;/DisplayText&gt;&lt;record&gt;&lt;rec-number&gt;216&lt;/rec-number&gt;&lt;foreign-keys&gt;&lt;key app="EN" db-id="5zfvzzez1azfaae2de7vta0ltefaxffzpsad"&gt;216&lt;/key&gt;&lt;/foreign-keys&gt;&lt;ref-type name="Journal Article"&gt;17&lt;/ref-type&gt;&lt;contributors&gt;&lt;authors&gt;&lt;author&gt;Chen, Y. Y.&lt;/author&gt;&lt;author&gt;Chen, T. W.&lt;/author&gt;&lt;author&gt;Chen, Y. F.&lt;/author&gt;&lt;/authors&gt;&lt;/contributors&gt;&lt;auth-address&gt;Department of Pathology, China Medical University, Taichung, Taiwan.&lt;/auth-address&gt;&lt;titles&gt;&lt;title&gt;Asymptomatic multiple gastric and duodenal tumors. Sporadic gastric hamartomatous polyps with gastroduodenal intussusception and adenocarcinoma transformation&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e7-8&lt;/pages&gt;&lt;volume&gt;145&lt;/volume&gt;&lt;number&gt;3&lt;/number&gt;&lt;keywords&gt;&lt;keyword&gt;Adenocarcinoma/complications/*pathology&lt;/keyword&gt;&lt;keyword&gt;Asymptomatic Diseases&lt;/keyword&gt;&lt;keyword&gt;Duodenal Diseases/*diagnosis/etiology&lt;/keyword&gt;&lt;keyword&gt;Female&lt;/keyword&gt;&lt;keyword&gt;Hamartoma/complications/*pathology&lt;/keyword&gt;&lt;keyword&gt;Humans&lt;/keyword&gt;&lt;keyword&gt;Intussusception/*diagnosis/etiology&lt;/keyword&gt;&lt;keyword&gt;Middle Aged&lt;/keyword&gt;&lt;keyword&gt;Precancerous Conditions/complications/*pathology&lt;/keyword&gt;&lt;keyword&gt;Stomach Diseases/complications/pathology&lt;/keyword&gt;&lt;keyword&gt;Stomach Neoplasms/complications/*pathology&lt;/keyword&gt;&lt;/keywords&gt;&lt;dates&gt;&lt;year&gt;2013&lt;/year&gt;&lt;pub-dates&gt;&lt;date&gt;Sep&lt;/date&gt;&lt;/pub-dates&gt;&lt;/dates&gt;&lt;isbn&gt;1528-0012 (Electronic)&amp;#xD;0016-5085 (Linking)&lt;/isbn&gt;&lt;accession-num&gt;23900102&lt;/accession-num&gt;&lt;urls&gt;&lt;related-urls&gt;&lt;url&gt;http://www.ncbi.nlm.nih.gov/pubmed/23900102&lt;/url&gt;&lt;/related-urls&gt;&lt;/urls&gt;&lt;electronic-resource-num&gt;10.1053/j.gastro.2013.05.055&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[29]</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4EFAA8F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2013</w:t>
            </w:r>
          </w:p>
        </w:tc>
        <w:tc>
          <w:tcPr>
            <w:tcW w:w="616" w:type="dxa"/>
            <w:shd w:val="clear" w:color="auto" w:fill="auto"/>
            <w:tcMar>
              <w:top w:w="60" w:type="dxa"/>
              <w:left w:w="60" w:type="dxa"/>
              <w:bottom w:w="60" w:type="dxa"/>
              <w:right w:w="60" w:type="dxa"/>
            </w:tcMar>
          </w:tcPr>
          <w:p w14:paraId="0130EF1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63</w:t>
            </w:r>
          </w:p>
        </w:tc>
        <w:tc>
          <w:tcPr>
            <w:tcW w:w="518" w:type="dxa"/>
            <w:shd w:val="clear" w:color="auto" w:fill="auto"/>
            <w:tcMar>
              <w:top w:w="60" w:type="dxa"/>
              <w:left w:w="60" w:type="dxa"/>
              <w:bottom w:w="60" w:type="dxa"/>
              <w:right w:w="60" w:type="dxa"/>
            </w:tcMar>
          </w:tcPr>
          <w:p w14:paraId="4D50F34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35921E9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 and EGD</w:t>
            </w:r>
          </w:p>
        </w:tc>
        <w:tc>
          <w:tcPr>
            <w:tcW w:w="1640" w:type="dxa"/>
            <w:shd w:val="clear" w:color="auto" w:fill="auto"/>
            <w:tcMar>
              <w:top w:w="60" w:type="dxa"/>
              <w:left w:w="60" w:type="dxa"/>
              <w:bottom w:w="60" w:type="dxa"/>
              <w:right w:w="60" w:type="dxa"/>
            </w:tcMar>
          </w:tcPr>
          <w:p w14:paraId="41AD9CA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Gastric </w:t>
            </w:r>
            <w:proofErr w:type="spellStart"/>
            <w:r>
              <w:rPr>
                <w:rFonts w:ascii="Book Antiqua" w:hAnsi="Book Antiqua"/>
                <w:color w:val="000000" w:themeColor="text1"/>
              </w:rPr>
              <w:t>hamartomatous</w:t>
            </w:r>
            <w:proofErr w:type="spellEnd"/>
            <w:r>
              <w:rPr>
                <w:rFonts w:ascii="Book Antiqua" w:hAnsi="Book Antiqua"/>
                <w:color w:val="000000" w:themeColor="text1"/>
              </w:rPr>
              <w:t xml:space="preserve"> polyp</w:t>
            </w:r>
          </w:p>
        </w:tc>
        <w:tc>
          <w:tcPr>
            <w:tcW w:w="1831" w:type="dxa"/>
            <w:shd w:val="clear" w:color="auto" w:fill="auto"/>
            <w:tcMar>
              <w:top w:w="60" w:type="dxa"/>
              <w:left w:w="60" w:type="dxa"/>
              <w:bottom w:w="60" w:type="dxa"/>
              <w:right w:w="60" w:type="dxa"/>
            </w:tcMar>
          </w:tcPr>
          <w:p w14:paraId="3C601CF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Endoscopic mucosal resection</w:t>
            </w:r>
          </w:p>
        </w:tc>
        <w:tc>
          <w:tcPr>
            <w:tcW w:w="1134" w:type="dxa"/>
            <w:shd w:val="clear" w:color="auto" w:fill="auto"/>
            <w:tcMar>
              <w:top w:w="60" w:type="dxa"/>
              <w:left w:w="60" w:type="dxa"/>
              <w:bottom w:w="60" w:type="dxa"/>
              <w:right w:w="60" w:type="dxa"/>
            </w:tcMar>
          </w:tcPr>
          <w:p w14:paraId="4E442F8F" w14:textId="3407EBEB"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3B0213D5" w14:textId="77777777">
        <w:trPr>
          <w:trHeight w:val="180"/>
        </w:trPr>
        <w:tc>
          <w:tcPr>
            <w:tcW w:w="2045" w:type="dxa"/>
            <w:shd w:val="clear" w:color="auto" w:fill="auto"/>
            <w:tcMar>
              <w:top w:w="60" w:type="dxa"/>
              <w:left w:w="60" w:type="dxa"/>
              <w:bottom w:w="60" w:type="dxa"/>
              <w:right w:w="60" w:type="dxa"/>
            </w:tcMar>
          </w:tcPr>
          <w:p w14:paraId="67B29112"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38" w:history="1">
              <w:r w:rsidR="0007148F">
                <w:rPr>
                  <w:rStyle w:val="a9"/>
                  <w:rFonts w:ascii="Book Antiqua" w:hAnsi="Book Antiqua"/>
                  <w:color w:val="000000" w:themeColor="text1"/>
                  <w:u w:val="none"/>
                </w:rPr>
                <w:t xml:space="preserve">Rittenhouse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PEVuZE5vdGU+PENpdGU+PEF1dGhvcj5SaXR0ZW5ob3VzZTwvQXV0aG9yPjxZZWFyPjIwMTM8L1ll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==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PEVuZE5vdGU+PENpdGU+PEF1dGhvcj5SaXR0ZW5ob3VzZTwvQXV0aG9yPjxZZWFyPjIwMTM8L1ll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==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[30]</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4874524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2013</w:t>
            </w:r>
          </w:p>
        </w:tc>
        <w:tc>
          <w:tcPr>
            <w:tcW w:w="616" w:type="dxa"/>
            <w:shd w:val="clear" w:color="auto" w:fill="auto"/>
            <w:tcMar>
              <w:top w:w="60" w:type="dxa"/>
              <w:left w:w="60" w:type="dxa"/>
              <w:bottom w:w="60" w:type="dxa"/>
              <w:right w:w="60" w:type="dxa"/>
            </w:tcMar>
          </w:tcPr>
          <w:p w14:paraId="318464F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52</w:t>
            </w:r>
          </w:p>
        </w:tc>
        <w:tc>
          <w:tcPr>
            <w:tcW w:w="518" w:type="dxa"/>
            <w:shd w:val="clear" w:color="auto" w:fill="auto"/>
            <w:tcMar>
              <w:top w:w="60" w:type="dxa"/>
              <w:left w:w="60" w:type="dxa"/>
              <w:bottom w:w="60" w:type="dxa"/>
              <w:right w:w="60" w:type="dxa"/>
            </w:tcMar>
          </w:tcPr>
          <w:p w14:paraId="3F228AB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2B3125D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17847C6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50A514B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Laparoscopic wedge resection</w:t>
            </w:r>
          </w:p>
        </w:tc>
        <w:tc>
          <w:tcPr>
            <w:tcW w:w="1134" w:type="dxa"/>
            <w:shd w:val="clear" w:color="auto" w:fill="auto"/>
            <w:tcMar>
              <w:top w:w="60" w:type="dxa"/>
              <w:left w:w="60" w:type="dxa"/>
              <w:bottom w:w="60" w:type="dxa"/>
              <w:right w:w="60" w:type="dxa"/>
            </w:tcMar>
          </w:tcPr>
          <w:p w14:paraId="6819A5F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50 mm × 50 mm</w:t>
            </w:r>
          </w:p>
        </w:tc>
      </w:tr>
      <w:tr w:rsidR="000509EF" w14:paraId="56122DB8" w14:textId="77777777">
        <w:trPr>
          <w:trHeight w:val="165"/>
        </w:trPr>
        <w:tc>
          <w:tcPr>
            <w:tcW w:w="2045" w:type="dxa"/>
            <w:shd w:val="clear" w:color="auto" w:fill="auto"/>
            <w:tcMar>
              <w:top w:w="60" w:type="dxa"/>
              <w:left w:w="60" w:type="dxa"/>
              <w:bottom w:w="60" w:type="dxa"/>
              <w:right w:w="60" w:type="dxa"/>
            </w:tcMar>
          </w:tcPr>
          <w:p w14:paraId="59BFB74E"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39" w:history="1">
              <w:r w:rsidR="0007148F">
                <w:rPr>
                  <w:rStyle w:val="a9"/>
                  <w:rFonts w:ascii="Book Antiqua" w:hAnsi="Book Antiqua"/>
                  <w:color w:val="000000" w:themeColor="text1"/>
                  <w:u w:val="none"/>
                </w:rPr>
                <w:t>Chahla</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et</w:t>
            </w:r>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&lt;EndNote&gt;&lt;Cite&gt;&lt;Author&gt;Chahla&lt;/Author&gt;&lt;Year&gt;2014&lt;/Year&gt;&lt;RecNum&gt;220&lt;/RecNum&gt;&lt;DisplayText&gt;&lt;style face="superscript"&gt;[32]&lt;/style&gt;&lt;/DisplayText&gt;&lt;record&gt;&lt;rec-number&gt;220&lt;/rec-number&gt;&lt;foreign-keys&gt;&lt;key app="EN" db-id="5zfvzzez1azfaae2de7vta0ltefaxffzpsad"&gt;220&lt;/key&gt;&lt;/foreign-keys&gt;&lt;ref-type name="Journal Article"&gt;17&lt;/ref-type&gt;&lt;contributors&gt;&lt;authors&gt;&lt;author&gt;Chahla, E.&lt;/author&gt;&lt;author&gt;Kim, M. A.&lt;/author&gt;&lt;author&gt;Beal, B. T.&lt;/author&gt;&lt;author&gt;Alkaade, S.&lt;/author&gt;&lt;author&gt;Garrett, R. W.&lt;/author&gt;&lt;author&gt;Omran, L.&lt;/author&gt;&lt;author&gt;Ogawa, M. T.&lt;/author&gt;&lt;author&gt;Taylor, J. R.&lt;/author&gt;&lt;/authors&gt;&lt;/contributors&gt;&lt;auth-address&gt;Division of Gastroenterology and Hepatology, Saint Louis University School of Medicine, St. Louis, Mo., USA.&amp;#xD;Saint Louis University School of Medicine, St. Louis, Mo., USA.&amp;#xD;Department of Radiology, Saint Louis University School of Medicine, St. Louis, Mo., USA.&amp;#xD;Department of Internal Medicine, Saint Louis University School of Medicine, St. Louis, Mo., USA.&lt;/auth-address&gt;&lt;titles&gt;&lt;title&gt;Gastroduodenal Intussusception, Intermittent Biliary Obstruction and Biochemical Pancreatitis due to a Gastric Hyperplastic Polyp&lt;/title&gt;&lt;secondary-title&gt;Case Rep Gastroenterol&lt;/secondary-title&gt;&lt;alt-title&gt;Case reports in gastroenterology&lt;/alt-title&gt;&lt;/titles&gt;&lt;periodical&gt;&lt;full-title&gt;Case Rep Gastroenterol&lt;/full-title&gt;&lt;abbr-1&gt;Case reports in gastroenterology&lt;/abbr-1&gt;&lt;/periodical&gt;&lt;alt-periodical&gt;&lt;full-title&gt;Case Rep Gastroenterol&lt;/full-title&gt;&lt;abbr-1&gt;Case reports in gastroenterology&lt;/abbr-1&gt;&lt;/alt-periodical&gt;&lt;pages&gt;371-6&lt;/pages&gt;&lt;volume&gt;8&lt;/volume&gt;&lt;number&gt;3&lt;/number&gt;&lt;dates&gt;&lt;year&gt;2014&lt;/year&gt;&lt;pub-dates&gt;&lt;date&gt;Sep-Dec&lt;/date&gt;&lt;/pub-dates&gt;&lt;/dates&gt;&lt;isbn&gt;1662-0631 (Print)&amp;#xD;1662-0631 (Linking)&lt;/isbn&gt;&lt;accession-num&gt;25685129&lt;/accession-num&gt;&lt;urls&gt;&lt;related-urls&gt;&lt;url&gt;http://www.ncbi.nlm.nih.gov/pubmed/25685129&lt;/url&gt;&lt;/related-urls&gt;&lt;/urls&gt;&lt;custom2&gt;4322696&lt;/custom2&gt;&lt;electronic-resource-num&gt;10.1159/000369548&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[31]</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2AE81EE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2014</w:t>
            </w:r>
          </w:p>
        </w:tc>
        <w:tc>
          <w:tcPr>
            <w:tcW w:w="616" w:type="dxa"/>
            <w:shd w:val="clear" w:color="auto" w:fill="auto"/>
            <w:tcMar>
              <w:top w:w="60" w:type="dxa"/>
              <w:left w:w="60" w:type="dxa"/>
              <w:bottom w:w="60" w:type="dxa"/>
              <w:right w:w="60" w:type="dxa"/>
            </w:tcMar>
          </w:tcPr>
          <w:p w14:paraId="25F554A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76</w:t>
            </w:r>
          </w:p>
        </w:tc>
        <w:tc>
          <w:tcPr>
            <w:tcW w:w="518" w:type="dxa"/>
            <w:shd w:val="clear" w:color="auto" w:fill="auto"/>
            <w:tcMar>
              <w:top w:w="60" w:type="dxa"/>
              <w:left w:w="60" w:type="dxa"/>
              <w:bottom w:w="60" w:type="dxa"/>
              <w:right w:w="60" w:type="dxa"/>
            </w:tcMar>
          </w:tcPr>
          <w:p w14:paraId="4FBDB6B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3C16F30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5776330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hyperplastic polyp</w:t>
            </w:r>
          </w:p>
        </w:tc>
        <w:tc>
          <w:tcPr>
            <w:tcW w:w="1831" w:type="dxa"/>
            <w:shd w:val="clear" w:color="auto" w:fill="auto"/>
            <w:tcMar>
              <w:top w:w="60" w:type="dxa"/>
              <w:left w:w="60" w:type="dxa"/>
              <w:bottom w:w="60" w:type="dxa"/>
              <w:right w:w="60" w:type="dxa"/>
            </w:tcMar>
          </w:tcPr>
          <w:p w14:paraId="6C8F709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Endoscopic resection</w:t>
            </w:r>
          </w:p>
        </w:tc>
        <w:tc>
          <w:tcPr>
            <w:tcW w:w="1134" w:type="dxa"/>
            <w:shd w:val="clear" w:color="auto" w:fill="auto"/>
            <w:tcMar>
              <w:top w:w="60" w:type="dxa"/>
              <w:left w:w="60" w:type="dxa"/>
              <w:bottom w:w="60" w:type="dxa"/>
              <w:right w:w="60" w:type="dxa"/>
            </w:tcMar>
          </w:tcPr>
          <w:p w14:paraId="55DE8E9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&lt; 30 mm</w:t>
            </w:r>
          </w:p>
        </w:tc>
      </w:tr>
      <w:tr w:rsidR="000509EF" w14:paraId="6EC33733" w14:textId="77777777">
        <w:trPr>
          <w:trHeight w:val="180"/>
        </w:trPr>
        <w:tc>
          <w:tcPr>
            <w:tcW w:w="2045" w:type="dxa"/>
            <w:shd w:val="clear" w:color="auto" w:fill="auto"/>
            <w:tcMar>
              <w:top w:w="60" w:type="dxa"/>
              <w:left w:w="60" w:type="dxa"/>
              <w:bottom w:w="60" w:type="dxa"/>
              <w:right w:w="60" w:type="dxa"/>
            </w:tcMar>
          </w:tcPr>
          <w:p w14:paraId="1270E262"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40" w:history="1">
              <w:r w:rsidR="0007148F">
                <w:rPr>
                  <w:rStyle w:val="a9"/>
                  <w:rFonts w:ascii="Book Antiqua" w:hAnsi="Book Antiqua"/>
                  <w:color w:val="000000" w:themeColor="text1"/>
                  <w:u w:val="none"/>
                </w:rPr>
                <w:t xml:space="preserve">Khanna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&lt;EndNote&gt;&lt;Cite&gt;&lt;Author&gt;Khanna&lt;/Author&gt;&lt;Year&gt;2014&lt;/Year&gt;&lt;RecNum&gt;240&lt;/RecNum&gt;&lt;DisplayText&gt;&lt;style face="superscript"&gt;[33]&lt;/style&gt;&lt;/DisplayText&gt;&lt;record&gt;&lt;rec-number&gt;240&lt;/rec-number&gt;&lt;foreign-keys&gt;&lt;key app="EN" db-id="5zfvzzez1azfaae2de7vta0ltefaxffzpsad"&gt;240&lt;/key&gt;&lt;/foreign-keys&gt;&lt;ref-type name="Journal Article"&gt;17&lt;/ref-type&gt;&lt;contributors&gt;&lt;authors&gt;&lt;author&gt;Khanna, M.&lt;/author&gt;&lt;author&gt;Ramanathan, S.&lt;/author&gt;&lt;author&gt;Ahmed, A.&lt;/author&gt;&lt;author&gt;Kumar, D.&lt;/author&gt;&lt;/authors&gt;&lt;/contributors&gt;&lt;auth-address&gt;Department of Radiology, Hamad General Hospital, Doha, Qatar.&lt;/auth-address&gt;&lt;titles&gt;&lt;title&gt;Gastroduodenal intussusception secondary to a pedunculated Brunner&amp;apos;s gland hamartoma: CT and endoscopic features&lt;/title&gt;&lt;secondary-title&gt;J Gastrointest Cancer&lt;/secondary-title&gt;&lt;alt-title&gt;Journal of gastrointestinal cancer&lt;/alt-title&gt;&lt;/titles&gt;&lt;periodical&gt;&lt;full-title&gt;J Gastrointest Cancer&lt;/full-title&gt;&lt;abbr-1&gt;Journal of gastrointestinal cancer&lt;/abbr-1&gt;&lt;/periodical&gt;&lt;alt-periodical&gt;&lt;full-title&gt;J Gastrointest Cancer&lt;/full-title&gt;&lt;abbr-1&gt;Journal of gastrointestinal cancer&lt;/abbr-1&gt;&lt;/alt-periodical&gt;&lt;pages&gt;257-60&lt;/pages&gt;&lt;volume&gt;45 Suppl 1&lt;/volume&gt;&lt;keywords&gt;&lt;keyword&gt;Adult&lt;/keyword&gt;&lt;keyword&gt;Brunner Glands/*pathology&lt;/keyword&gt;&lt;keyword&gt;Duodenal Diseases/diagnostic imaging/*etiology&lt;/keyword&gt;&lt;keyword&gt;Endoscopy, Gastrointestinal&lt;/keyword&gt;&lt;keyword&gt;Hamartoma/*complications&lt;/keyword&gt;&lt;keyword&gt;Humans&lt;/keyword&gt;&lt;keyword&gt;Intussusception/diagnostic imaging/*etiology&lt;/keyword&gt;&lt;keyword&gt;Male&lt;/keyword&gt;&lt;keyword&gt;Tomography, X-Ray Computed&lt;/keyword&gt;&lt;/keywords&gt;&lt;dates&gt;&lt;year&gt;2014&lt;/year&gt;&lt;pub-dates&gt;&lt;date&gt;Dec&lt;/date&gt;&lt;/pub-dates&gt;&lt;/dates&gt;&lt;isbn&gt;1941-6636 (Electronic)&lt;/isbn&gt;&lt;accession-num&gt;25316097&lt;/accession-num&gt;&lt;urls&gt;&lt;related-urls&gt;&lt;url&gt;http://www.ncbi.nlm.nih.gov/pubmed/25316097&lt;/url&gt;&lt;/related-urls&gt;&lt;/urls&gt;&lt;electronic-resource-num&gt;10.1007/s12029-014-9656-1&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[32]</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0FA98AB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2014</w:t>
            </w:r>
          </w:p>
        </w:tc>
        <w:tc>
          <w:tcPr>
            <w:tcW w:w="616" w:type="dxa"/>
            <w:shd w:val="clear" w:color="auto" w:fill="auto"/>
            <w:tcMar>
              <w:top w:w="60" w:type="dxa"/>
              <w:left w:w="60" w:type="dxa"/>
              <w:bottom w:w="60" w:type="dxa"/>
              <w:right w:w="60" w:type="dxa"/>
            </w:tcMar>
          </w:tcPr>
          <w:p w14:paraId="763B626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33</w:t>
            </w:r>
          </w:p>
        </w:tc>
        <w:tc>
          <w:tcPr>
            <w:tcW w:w="518" w:type="dxa"/>
            <w:shd w:val="clear" w:color="auto" w:fill="auto"/>
            <w:tcMar>
              <w:top w:w="60" w:type="dxa"/>
              <w:left w:w="60" w:type="dxa"/>
              <w:bottom w:w="60" w:type="dxa"/>
              <w:right w:w="60" w:type="dxa"/>
            </w:tcMar>
          </w:tcPr>
          <w:p w14:paraId="5F3ACDA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6DF151F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 and EGD</w:t>
            </w:r>
          </w:p>
        </w:tc>
        <w:tc>
          <w:tcPr>
            <w:tcW w:w="1640" w:type="dxa"/>
            <w:shd w:val="clear" w:color="auto" w:fill="auto"/>
            <w:tcMar>
              <w:top w:w="60" w:type="dxa"/>
              <w:left w:w="60" w:type="dxa"/>
              <w:bottom w:w="60" w:type="dxa"/>
              <w:right w:w="60" w:type="dxa"/>
            </w:tcMar>
          </w:tcPr>
          <w:p w14:paraId="5DE2750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Brunner’s gland hamartoma</w:t>
            </w:r>
          </w:p>
        </w:tc>
        <w:tc>
          <w:tcPr>
            <w:tcW w:w="1831" w:type="dxa"/>
            <w:shd w:val="clear" w:color="auto" w:fill="auto"/>
            <w:tcMar>
              <w:top w:w="60" w:type="dxa"/>
              <w:left w:w="60" w:type="dxa"/>
              <w:bottom w:w="60" w:type="dxa"/>
              <w:right w:w="60" w:type="dxa"/>
            </w:tcMar>
          </w:tcPr>
          <w:p w14:paraId="53B16B8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proofErr w:type="spellStart"/>
            <w:r>
              <w:rPr>
                <w:rFonts w:ascii="Book Antiqua" w:hAnsi="Book Antiqua"/>
                <w:color w:val="000000" w:themeColor="text1"/>
              </w:rPr>
              <w:t>Duodenostomy</w:t>
            </w:r>
            <w:proofErr w:type="spellEnd"/>
            <w:r>
              <w:rPr>
                <w:rFonts w:ascii="Book Antiqua" w:hAnsi="Book Antiqua"/>
                <w:color w:val="000000" w:themeColor="text1"/>
              </w:rPr>
              <w:t xml:space="preserve"> and polypectomy</w:t>
            </w:r>
          </w:p>
        </w:tc>
        <w:tc>
          <w:tcPr>
            <w:tcW w:w="1134" w:type="dxa"/>
            <w:shd w:val="clear" w:color="auto" w:fill="auto"/>
            <w:tcMar>
              <w:top w:w="60" w:type="dxa"/>
              <w:left w:w="60" w:type="dxa"/>
              <w:bottom w:w="60" w:type="dxa"/>
              <w:right w:w="60" w:type="dxa"/>
            </w:tcMar>
          </w:tcPr>
          <w:p w14:paraId="58772B4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35 mm × 70 mm</w:t>
            </w:r>
          </w:p>
        </w:tc>
      </w:tr>
      <w:tr w:rsidR="000509EF" w14:paraId="1AF79F71" w14:textId="77777777">
        <w:trPr>
          <w:trHeight w:val="345"/>
        </w:trPr>
        <w:tc>
          <w:tcPr>
            <w:tcW w:w="2045" w:type="dxa"/>
            <w:shd w:val="clear" w:color="auto" w:fill="auto"/>
            <w:tcMar>
              <w:top w:w="60" w:type="dxa"/>
              <w:left w:w="60" w:type="dxa"/>
              <w:bottom w:w="60" w:type="dxa"/>
              <w:right w:w="60" w:type="dxa"/>
            </w:tcMar>
          </w:tcPr>
          <w:p w14:paraId="52299085"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41" w:history="1">
              <w:r w:rsidR="0007148F">
                <w:rPr>
                  <w:rStyle w:val="a9"/>
                  <w:rFonts w:ascii="Book Antiqua" w:hAnsi="Book Antiqua"/>
                  <w:color w:val="000000" w:themeColor="text1"/>
                  <w:u w:val="none"/>
                </w:rPr>
                <w:t xml:space="preserve">Kadowaki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&lt;EndNote&gt;&lt;Cite&gt;&lt;Author&gt;Kadowaki&lt;/Author&gt;&lt;Year&gt;2014&lt;/Year&gt;&lt;RecNum&gt;265&lt;/RecNum&gt;&lt;DisplayText&gt;&lt;style face="superscript"&gt;[34]&lt;/style&gt;&lt;/DisplayText&gt;&lt;record&gt;&lt;rec-number&gt;265&lt;/rec-number&gt;&lt;foreign-keys&gt;&lt;key app="EN" db-id="5zfvzzez1azfaae2de7vta0ltefaxffzpsad"&gt;265&lt;/key&gt;&lt;/foreign-keys&gt;&lt;ref-type name="Journal Article"&gt;17&lt;/ref-type&gt;&lt;contributors&gt;&lt;authors&gt;&lt;author&gt;Kadowaki, Y.&lt;/author&gt;&lt;author&gt;Nishimura, T.&lt;/author&gt;&lt;author&gt;Komoto, S.&lt;/author&gt;&lt;author&gt;Yuasa, T.&lt;/author&gt;&lt;author&gt;Tamura, R.&lt;/author&gt;&lt;author&gt;Okamoto, T.&lt;/author&gt;&lt;author&gt;Ishido, N.&lt;/author&gt;&lt;/authors&gt;&lt;/contributors&gt;&lt;auth-address&gt;Department of Surgery, Kobe Red Cross Hospital, Kobe, Japan.&lt;/auth-address&gt;&lt;titles&gt;&lt;title&gt;Gastroduodenal intussusception caused by a gastric collision tumor consisting of adenocarcinoma and neuroendocrine carcinoma&lt;/title&gt;&lt;secondary-title&gt;Case Rep Gastroenterol&lt;/secondary-title&gt;&lt;alt-title&gt;Case reports in gastroenterology&lt;/alt-title&gt;&lt;/titles&gt;&lt;periodical&gt;&lt;full-title&gt;Case Rep Gastroenterol&lt;/full-title&gt;&lt;abbr-1&gt;Case reports in gastroenterology&lt;/abbr-1&gt;&lt;/periodical&gt;&lt;alt-periodical&gt;&lt;full-title&gt;Case Rep Gastroenterol&lt;/full-title&gt;&lt;abbr-1&gt;Case reports in gastroenterology&lt;/abbr-1&gt;&lt;/alt-periodical&gt;&lt;pages&gt;89-94&lt;/pages&gt;&lt;volume&gt;8&lt;/volume&gt;&lt;number&gt;1&lt;/number&gt;&lt;dates&gt;&lt;year&gt;2014&lt;/year&gt;&lt;pub-dates&gt;&lt;date&gt;Jan&lt;/date&gt;&lt;/pub-dates&gt;&lt;/dates&gt;&lt;isbn&gt;1662-0631 (Print)&amp;#xD;1662-0631 (Linking)&lt;/isbn&gt;&lt;accession-num&gt;24803892&lt;/accession-num&gt;&lt;urls&gt;&lt;related-urls&gt;&lt;url&gt;http://www.ncbi.nlm.nih.gov/pubmed/24803892&lt;/url&gt;&lt;/related-urls&gt;&lt;/urls&gt;&lt;custom2&gt;3999580&lt;/custom2&gt;&lt;electronic-resource-num&gt;10.1159/000356818&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[33]</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1F9A14D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2014</w:t>
            </w:r>
          </w:p>
        </w:tc>
        <w:tc>
          <w:tcPr>
            <w:tcW w:w="616" w:type="dxa"/>
            <w:shd w:val="clear" w:color="auto" w:fill="auto"/>
            <w:tcMar>
              <w:top w:w="60" w:type="dxa"/>
              <w:left w:w="60" w:type="dxa"/>
              <w:bottom w:w="60" w:type="dxa"/>
              <w:right w:w="60" w:type="dxa"/>
            </w:tcMar>
          </w:tcPr>
          <w:p w14:paraId="751F0DE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77</w:t>
            </w:r>
          </w:p>
        </w:tc>
        <w:tc>
          <w:tcPr>
            <w:tcW w:w="518" w:type="dxa"/>
            <w:shd w:val="clear" w:color="auto" w:fill="auto"/>
            <w:tcMar>
              <w:top w:w="60" w:type="dxa"/>
              <w:left w:w="60" w:type="dxa"/>
              <w:bottom w:w="60" w:type="dxa"/>
              <w:right w:w="60" w:type="dxa"/>
            </w:tcMar>
          </w:tcPr>
          <w:p w14:paraId="4364D91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0EE92B8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Laparotomy</w:t>
            </w:r>
          </w:p>
        </w:tc>
        <w:tc>
          <w:tcPr>
            <w:tcW w:w="1640" w:type="dxa"/>
            <w:shd w:val="clear" w:color="auto" w:fill="auto"/>
            <w:tcMar>
              <w:top w:w="60" w:type="dxa"/>
              <w:left w:w="60" w:type="dxa"/>
              <w:bottom w:w="60" w:type="dxa"/>
              <w:right w:w="60" w:type="dxa"/>
            </w:tcMar>
          </w:tcPr>
          <w:p w14:paraId="2237FAF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collision tumor</w:t>
            </w:r>
          </w:p>
        </w:tc>
        <w:tc>
          <w:tcPr>
            <w:tcW w:w="1831" w:type="dxa"/>
            <w:shd w:val="clear" w:color="auto" w:fill="auto"/>
            <w:tcMar>
              <w:top w:w="60" w:type="dxa"/>
              <w:left w:w="60" w:type="dxa"/>
              <w:bottom w:w="60" w:type="dxa"/>
              <w:right w:w="60" w:type="dxa"/>
            </w:tcMar>
          </w:tcPr>
          <w:p w14:paraId="58A49C0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proofErr w:type="spellStart"/>
            <w:r>
              <w:rPr>
                <w:rFonts w:ascii="Book Antiqua" w:hAnsi="Book Antiqua"/>
                <w:color w:val="000000" w:themeColor="text1"/>
              </w:rPr>
              <w:t>Gastrotomy</w:t>
            </w:r>
            <w:proofErr w:type="spellEnd"/>
            <w:r>
              <w:rPr>
                <w:rFonts w:ascii="Book Antiqua" w:hAnsi="Book Antiqua"/>
                <w:color w:val="000000" w:themeColor="text1"/>
              </w:rPr>
              <w:t xml:space="preserve"> followed by </w:t>
            </w:r>
            <w:proofErr w:type="spellStart"/>
            <w:r>
              <w:rPr>
                <w:rFonts w:ascii="Book Antiqua" w:hAnsi="Book Antiqua"/>
                <w:color w:val="000000" w:themeColor="text1"/>
              </w:rPr>
              <w:t>duodenotomy</w:t>
            </w:r>
            <w:proofErr w:type="spellEnd"/>
          </w:p>
        </w:tc>
        <w:tc>
          <w:tcPr>
            <w:tcW w:w="1134" w:type="dxa"/>
            <w:shd w:val="clear" w:color="auto" w:fill="auto"/>
            <w:tcMar>
              <w:top w:w="60" w:type="dxa"/>
              <w:left w:w="60" w:type="dxa"/>
              <w:bottom w:w="60" w:type="dxa"/>
              <w:right w:w="60" w:type="dxa"/>
            </w:tcMar>
          </w:tcPr>
          <w:p w14:paraId="3E032D8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120 mm</w:t>
            </w:r>
          </w:p>
        </w:tc>
      </w:tr>
      <w:tr w:rsidR="000509EF" w14:paraId="6605ECA3" w14:textId="77777777">
        <w:trPr>
          <w:trHeight w:val="180"/>
        </w:trPr>
        <w:tc>
          <w:tcPr>
            <w:tcW w:w="2045" w:type="dxa"/>
            <w:shd w:val="clear" w:color="auto" w:fill="auto"/>
            <w:tcMar>
              <w:top w:w="60" w:type="dxa"/>
              <w:left w:w="60" w:type="dxa"/>
              <w:bottom w:w="60" w:type="dxa"/>
              <w:right w:w="60" w:type="dxa"/>
            </w:tcMar>
          </w:tcPr>
          <w:p w14:paraId="28AC7962"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42" w:history="1">
              <w:r w:rsidR="0007148F">
                <w:rPr>
                  <w:rStyle w:val="a9"/>
                  <w:rFonts w:ascii="Book Antiqua" w:hAnsi="Book Antiqua"/>
                  <w:color w:val="000000" w:themeColor="text1"/>
                  <w:u w:val="none"/>
                </w:rPr>
                <w:t xml:space="preserve">Yang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vertAlign w:val="superscript"/>
              </w:rPr>
              <w:fldChar w:fldCharType="begin">
                <w:fldData xml:space="preserve">PEVuZE5vdGU+PENpdGU+PEF1dGhvcj5ZYW5nPC9BdXRob3I+PFllYXI+MjAxNTwvWWVhcj48UmVj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</w:fldData>
              </w:fldChar>
            </w:r>
            <w:r w:rsidR="0007148F">
              <w:rPr>
                <w:rFonts w:ascii="Book Antiqua" w:hAnsi="Book Antiqua"/>
                <w:color w:val="000000" w:themeColor="text1"/>
                <w:vertAlign w:val="superscript"/>
              </w:rPr>
              <w:instrText xml:space="preserve"> ADDIN EN.CITE </w:instrText>
            </w:r>
            <w:r w:rsidR="0007148F">
              <w:rPr>
                <w:rFonts w:ascii="Book Antiqua" w:hAnsi="Book Antiqua"/>
                <w:color w:val="000000" w:themeColor="text1"/>
                <w:vertAlign w:val="superscript"/>
              </w:rPr>
              <w:fldChar w:fldCharType="begin">
                <w:fldData xml:space="preserve">PEVuZE5vdGU+PENpdGU+PEF1dGhvcj5ZYW5nPC9BdXRob3I+PFllYXI+MjAxNTwvWWVhcj48UmVj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</w:fldData>
              </w:fldChar>
            </w:r>
            <w:r w:rsidR="0007148F">
              <w:rPr>
                <w:rFonts w:ascii="Book Antiqua" w:hAnsi="Book Antiqua"/>
                <w:color w:val="000000" w:themeColor="text1"/>
                <w:vertAlign w:val="superscript"/>
              </w:rPr>
              <w:instrText xml:space="preserve"> ADDIN EN.CITE.DATA </w:instrText>
            </w:r>
            <w:r w:rsidR="0007148F">
              <w:rPr>
                <w:rFonts w:ascii="Book Antiqua" w:hAnsi="Book Antiqua"/>
                <w:color w:val="000000" w:themeColor="text1"/>
                <w:vertAlign w:val="superscript"/>
              </w:rPr>
            </w:r>
            <w:r w:rsidR="0007148F">
              <w:rPr>
                <w:rFonts w:ascii="Book Antiqua" w:hAnsi="Book Antiqua"/>
                <w:color w:val="000000" w:themeColor="text1"/>
                <w:vertAlign w:val="superscript"/>
              </w:rPr>
              <w:fldChar w:fldCharType="end"/>
            </w:r>
            <w:r w:rsidR="0007148F">
              <w:rPr>
                <w:rFonts w:ascii="Book Antiqua" w:hAnsi="Book Antiqua"/>
                <w:color w:val="000000" w:themeColor="text1"/>
                <w:vertAlign w:val="superscript"/>
              </w:rPr>
            </w:r>
            <w:r w:rsidR="0007148F">
              <w:rPr>
                <w:rFonts w:ascii="Book Antiqua" w:hAnsi="Book Antiqua"/>
                <w:color w:val="000000" w:themeColor="text1"/>
                <w:vertAlign w:val="superscript"/>
              </w:rPr>
              <w:fldChar w:fldCharType="separate"/>
            </w:r>
            <w:r w:rsidR="0007148F">
              <w:rPr>
                <w:rFonts w:ascii="Book Antiqua" w:hAnsi="Book Antiqua"/>
                <w:color w:val="000000" w:themeColor="text1"/>
                <w:vertAlign w:val="superscript"/>
              </w:rPr>
              <w:t>[34]</w:t>
            </w:r>
            <w:r w:rsidR="0007148F">
              <w:rPr>
                <w:rFonts w:ascii="Book Antiqua" w:hAnsi="Book Antiqua"/>
                <w:color w:val="000000" w:themeColor="text1"/>
                <w:vertAlign w:val="superscript"/>
              </w:rPr>
              <w:fldChar w:fldCharType="end"/>
            </w:r>
          </w:p>
        </w:tc>
        <w:tc>
          <w:tcPr>
            <w:tcW w:w="790" w:type="dxa"/>
            <w:shd w:val="clear" w:color="auto" w:fill="auto"/>
            <w:tcMar>
              <w:top w:w="60" w:type="dxa"/>
              <w:left w:w="60" w:type="dxa"/>
              <w:bottom w:w="60" w:type="dxa"/>
              <w:right w:w="60" w:type="dxa"/>
            </w:tcMar>
          </w:tcPr>
          <w:p w14:paraId="7BB97B7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2015</w:t>
            </w:r>
          </w:p>
        </w:tc>
        <w:tc>
          <w:tcPr>
            <w:tcW w:w="616" w:type="dxa"/>
            <w:shd w:val="clear" w:color="auto" w:fill="auto"/>
            <w:tcMar>
              <w:top w:w="60" w:type="dxa"/>
              <w:left w:w="60" w:type="dxa"/>
              <w:bottom w:w="60" w:type="dxa"/>
              <w:right w:w="60" w:type="dxa"/>
            </w:tcMar>
          </w:tcPr>
          <w:p w14:paraId="15C18BE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63</w:t>
            </w:r>
          </w:p>
        </w:tc>
        <w:tc>
          <w:tcPr>
            <w:tcW w:w="518" w:type="dxa"/>
            <w:shd w:val="clear" w:color="auto" w:fill="auto"/>
            <w:tcMar>
              <w:top w:w="60" w:type="dxa"/>
              <w:left w:w="60" w:type="dxa"/>
              <w:bottom w:w="60" w:type="dxa"/>
              <w:right w:w="60" w:type="dxa"/>
            </w:tcMar>
          </w:tcPr>
          <w:p w14:paraId="3D20B51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2AD1337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36AF2CF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schwannoma</w:t>
            </w:r>
          </w:p>
        </w:tc>
        <w:tc>
          <w:tcPr>
            <w:tcW w:w="1831" w:type="dxa"/>
            <w:shd w:val="clear" w:color="auto" w:fill="auto"/>
            <w:tcMar>
              <w:top w:w="60" w:type="dxa"/>
              <w:left w:w="60" w:type="dxa"/>
              <w:bottom w:w="60" w:type="dxa"/>
              <w:right w:w="60" w:type="dxa"/>
            </w:tcMar>
          </w:tcPr>
          <w:p w14:paraId="795D2BC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Conventional laparotomy</w:t>
            </w:r>
          </w:p>
        </w:tc>
        <w:tc>
          <w:tcPr>
            <w:tcW w:w="1134" w:type="dxa"/>
            <w:shd w:val="clear" w:color="auto" w:fill="auto"/>
            <w:tcMar>
              <w:top w:w="60" w:type="dxa"/>
              <w:left w:w="60" w:type="dxa"/>
              <w:bottom w:w="60" w:type="dxa"/>
              <w:right w:w="60" w:type="dxa"/>
            </w:tcMar>
          </w:tcPr>
          <w:p w14:paraId="0664D9D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55 mm × 48 mm</w:t>
            </w:r>
          </w:p>
        </w:tc>
      </w:tr>
      <w:tr w:rsidR="000509EF" w14:paraId="29467CF9" w14:textId="77777777">
        <w:trPr>
          <w:trHeight w:val="165"/>
        </w:trPr>
        <w:tc>
          <w:tcPr>
            <w:tcW w:w="2045" w:type="dxa"/>
            <w:shd w:val="clear" w:color="auto" w:fill="auto"/>
            <w:tcMar>
              <w:top w:w="60" w:type="dxa"/>
              <w:left w:w="60" w:type="dxa"/>
              <w:bottom w:w="60" w:type="dxa"/>
              <w:right w:w="60" w:type="dxa"/>
            </w:tcMar>
          </w:tcPr>
          <w:p w14:paraId="0C5419C3"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43" w:history="1">
              <w:r w:rsidR="0007148F">
                <w:rPr>
                  <w:rStyle w:val="a9"/>
                  <w:rFonts w:ascii="Book Antiqua" w:hAnsi="Book Antiqua"/>
                  <w:color w:val="000000" w:themeColor="text1"/>
                  <w:u w:val="none"/>
                </w:rPr>
                <w:t xml:space="preserve">M S </w:t>
              </w:r>
              <w:r w:rsidR="0007148F">
                <w:rPr>
                  <w:rStyle w:val="a9"/>
                  <w:rFonts w:ascii="Book Antiqua" w:eastAsiaTheme="minorEastAsia" w:hAnsi="Book Antiqua"/>
                  <w:i/>
                  <w:color w:val="000000" w:themeColor="text1"/>
                  <w:u w:val="none"/>
                  <w:lang w:eastAsia="zh-CN"/>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&lt;EndNote&gt;&lt;Cite&gt;&lt;Author&gt;M&lt;/Author&gt;&lt;Year&gt;2015&lt;/Year&gt;&lt;RecNum&gt;294&lt;/RecNum&gt;&lt;DisplayText&gt;&lt;style face="superscript"&gt;[36]&lt;/style&gt;&lt;/DisplayText&gt;&lt;record&gt;&lt;rec-number&gt;294&lt;/rec-number&gt;&lt;foreign-keys&gt;&lt;key app="EN" db-id="5zfvzzez1azfaae2de7vta0ltefaxffzpsad"&gt;294&lt;/key&gt;&lt;/foreign-keys&gt;&lt;ref-type name="Journal Article"&gt;17&lt;/ref-type&gt;&lt;contributors&gt;&lt;authors&gt;&lt;author&gt;M, S. Pb&lt;/author&gt;&lt;author&gt;Reddy, C. K.&lt;/author&gt;&lt;author&gt;Augustine, A. J.&lt;/author&gt;&lt;author&gt;Sagari, S. G.&lt;/author&gt;&lt;/authors&gt;&lt;/contributors&gt;&lt;auth-address&gt;Senior Resident, Department of General Surgery, Raja Rajeshwari Medical College , Bangalore, Karnataka, India .&amp;#xD;Post Graduate Student, Department of General Surgery, Kasturba Medical College , Mangalore, Karnataka, India .&amp;#xD;Professor and Head, Department of General Surgery, Kasturba Medical College , Mangalore, Karnataka, India .&amp;#xD;Senior Lecturer, Department of Oral and Maxillofacial Pathology, Jodhpur Dental college and Hospital , Jodhpur, Rajasthan, India .&lt;/auth-address&gt;&lt;titles&gt;&lt;title&gt;Gastroduodenal intussusception due to pedunculated polypoid gastrointestinal stromal tumour (gist ): a rare case&lt;/title&gt;&lt;secondary-title&gt;J Clin Diagn Res&lt;/secondary-title&gt;&lt;alt-title&gt;Journal of clinical and diagnostic research : JCDR&lt;/alt-title&gt;&lt;/titles&gt;&lt;periodical&gt;&lt;full-title&gt;J Clin Diagn Res&lt;/full-title&gt;&lt;abbr-1&gt;Journal of clinical and diagnostic research : JCDR&lt;/abbr-1&gt;&lt;/periodical&gt;&lt;alt-periodical&gt;&lt;full-title&gt;J Clin Diagn Res&lt;/full-title&gt;&lt;abbr-1&gt;Journal of clinical and diagnostic research : JCDR&lt;/abbr-1&gt;&lt;/alt-periodical&gt;&lt;pages&gt;PD05-6&lt;/pages&gt;&lt;volume&gt;9&lt;/volume&gt;&lt;number&gt;1&lt;/number&gt;&lt;dates&gt;&lt;year&gt;2015&lt;/year&gt;&lt;pub-dates&gt;&lt;date&gt;Jan&lt;/date&gt;&lt;/pub-dates&gt;&lt;/dates&gt;&lt;isbn&gt;2249-782X (Print)&amp;#xD;0973-709X (Linking)&lt;/isbn&gt;&lt;accession-num&gt;25738026&lt;/accession-num&gt;&lt;urls&gt;&lt;related-urls&gt;&lt;url&gt;http://www.ncbi.nlm.nih.gov/pubmed/25738026&lt;/url&gt;&lt;/related-urls&gt;&lt;/urls&gt;&lt;custom2&gt;4347117&lt;/custom2&gt;&lt;electronic-resource-num&gt;10.7860/JCDR/2015/10457.5370&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[35]</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116CFA9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2015</w:t>
            </w:r>
          </w:p>
        </w:tc>
        <w:tc>
          <w:tcPr>
            <w:tcW w:w="616" w:type="dxa"/>
            <w:shd w:val="clear" w:color="auto" w:fill="auto"/>
            <w:tcMar>
              <w:top w:w="60" w:type="dxa"/>
              <w:left w:w="60" w:type="dxa"/>
              <w:bottom w:w="60" w:type="dxa"/>
              <w:right w:w="60" w:type="dxa"/>
            </w:tcMar>
          </w:tcPr>
          <w:p w14:paraId="1CD59DB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74</w:t>
            </w:r>
          </w:p>
        </w:tc>
        <w:tc>
          <w:tcPr>
            <w:tcW w:w="518" w:type="dxa"/>
            <w:shd w:val="clear" w:color="auto" w:fill="auto"/>
            <w:tcMar>
              <w:top w:w="60" w:type="dxa"/>
              <w:left w:w="60" w:type="dxa"/>
              <w:bottom w:w="60" w:type="dxa"/>
              <w:right w:w="60" w:type="dxa"/>
            </w:tcMar>
          </w:tcPr>
          <w:p w14:paraId="4A11285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0F4457F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4BEE419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0E58236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Partial gastrectomy</w:t>
            </w:r>
          </w:p>
        </w:tc>
        <w:tc>
          <w:tcPr>
            <w:tcW w:w="1134" w:type="dxa"/>
            <w:shd w:val="clear" w:color="auto" w:fill="auto"/>
            <w:tcMar>
              <w:top w:w="60" w:type="dxa"/>
              <w:left w:w="60" w:type="dxa"/>
              <w:bottom w:w="60" w:type="dxa"/>
              <w:right w:w="60" w:type="dxa"/>
            </w:tcMar>
          </w:tcPr>
          <w:p w14:paraId="66536B41" w14:textId="2EF268B8"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1D8988AE" w14:textId="77777777">
        <w:trPr>
          <w:trHeight w:val="180"/>
        </w:trPr>
        <w:tc>
          <w:tcPr>
            <w:tcW w:w="2045" w:type="dxa"/>
            <w:shd w:val="clear" w:color="auto" w:fill="auto"/>
            <w:tcMar>
              <w:top w:w="60" w:type="dxa"/>
              <w:left w:w="60" w:type="dxa"/>
              <w:bottom w:w="60" w:type="dxa"/>
              <w:right w:w="60" w:type="dxa"/>
            </w:tcMar>
          </w:tcPr>
          <w:p w14:paraId="10352690"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44" w:history="1">
              <w:r w:rsidR="0007148F">
                <w:rPr>
                  <w:rStyle w:val="a9"/>
                  <w:rFonts w:ascii="Book Antiqua" w:hAnsi="Book Antiqua"/>
                  <w:color w:val="000000" w:themeColor="text1"/>
                  <w:u w:val="none"/>
                </w:rPr>
                <w:t xml:space="preserve">Indiran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PEVuZE5vdGU+PENpdGU+PEF1dGhvcj5JbmRpcmFuPC9BdXRob3I+PFllYXI+MjAxNTwvWWVhcj48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PEVuZE5vdGU+PENpdGU+PEF1dGhvcj5JbmRpcmFuPC9BdXRob3I+PFllYXI+MjAxNTwvWWVhcj48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[36]</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62152E7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2015</w:t>
            </w:r>
          </w:p>
        </w:tc>
        <w:tc>
          <w:tcPr>
            <w:tcW w:w="616" w:type="dxa"/>
            <w:shd w:val="clear" w:color="auto" w:fill="auto"/>
            <w:tcMar>
              <w:top w:w="60" w:type="dxa"/>
              <w:left w:w="60" w:type="dxa"/>
              <w:bottom w:w="60" w:type="dxa"/>
              <w:right w:w="60" w:type="dxa"/>
            </w:tcMar>
          </w:tcPr>
          <w:p w14:paraId="61A36D81"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518" w:type="dxa"/>
            <w:shd w:val="clear" w:color="auto" w:fill="auto"/>
            <w:tcMar>
              <w:top w:w="60" w:type="dxa"/>
              <w:left w:w="60" w:type="dxa"/>
              <w:bottom w:w="60" w:type="dxa"/>
              <w:right w:w="60" w:type="dxa"/>
            </w:tcMar>
          </w:tcPr>
          <w:p w14:paraId="55ACE081"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293" w:type="dxa"/>
            <w:shd w:val="clear" w:color="auto" w:fill="auto"/>
            <w:tcMar>
              <w:top w:w="60" w:type="dxa"/>
              <w:left w:w="60" w:type="dxa"/>
              <w:bottom w:w="60" w:type="dxa"/>
              <w:right w:w="60" w:type="dxa"/>
            </w:tcMar>
          </w:tcPr>
          <w:p w14:paraId="642D8B41"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640" w:type="dxa"/>
            <w:shd w:val="clear" w:color="auto" w:fill="auto"/>
            <w:tcMar>
              <w:top w:w="60" w:type="dxa"/>
              <w:left w:w="60" w:type="dxa"/>
              <w:bottom w:w="60" w:type="dxa"/>
              <w:right w:w="60" w:type="dxa"/>
            </w:tcMar>
          </w:tcPr>
          <w:p w14:paraId="4244270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4B99753B"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134" w:type="dxa"/>
            <w:shd w:val="clear" w:color="auto" w:fill="auto"/>
            <w:tcMar>
              <w:top w:w="60" w:type="dxa"/>
              <w:left w:w="60" w:type="dxa"/>
              <w:bottom w:w="60" w:type="dxa"/>
              <w:right w:w="60" w:type="dxa"/>
            </w:tcMar>
          </w:tcPr>
          <w:p w14:paraId="59333BCA" w14:textId="24A82639"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60777308" w14:textId="77777777">
        <w:trPr>
          <w:trHeight w:val="165"/>
        </w:trPr>
        <w:tc>
          <w:tcPr>
            <w:tcW w:w="2045" w:type="dxa"/>
            <w:shd w:val="clear" w:color="auto" w:fill="auto"/>
            <w:tcMar>
              <w:top w:w="60" w:type="dxa"/>
              <w:left w:w="60" w:type="dxa"/>
              <w:bottom w:w="60" w:type="dxa"/>
              <w:right w:w="60" w:type="dxa"/>
            </w:tcMar>
          </w:tcPr>
          <w:p w14:paraId="404D3BF3"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45" w:history="1">
              <w:r w:rsidR="0007148F">
                <w:rPr>
                  <w:rStyle w:val="a9"/>
                  <w:rFonts w:ascii="Book Antiqua" w:hAnsi="Book Antiqua"/>
                  <w:color w:val="000000" w:themeColor="text1"/>
                  <w:u w:val="none"/>
                </w:rPr>
                <w:t xml:space="preserve">Yildiz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&lt;EndNote&gt;&lt;Cite&gt;&lt;Author&gt;Yildiz&lt;/Author&gt;&lt;Year&gt;2016&lt;/Year&gt;&lt;RecNum&gt;307&lt;/RecNum&gt;&lt;DisplayText&gt;&lt;style face="superscript"&gt;[38]&lt;/style&gt;&lt;/DisplayText&gt;&lt;record&gt;&lt;rec-number&gt;307&lt;/rec-number&gt;&lt;foreign-keys&gt;&lt;key app="EN" db-id="5zfvzzez1azfaae2de7vta0ltefaxffzpsad"&gt;307&lt;/key&gt;&lt;/foreign-keys&gt;&lt;ref-type name="Journal Article"&gt;17&lt;/ref-type&gt;&lt;contributors&gt;&lt;authors&gt;&lt;author&gt;Yildiz, M. S.&lt;/author&gt;&lt;author&gt;Dogan, A.&lt;/author&gt;&lt;author&gt;Koparan, I. H.&lt;/author&gt;&lt;author&gt;Adin, M. E.&lt;/author&gt;&lt;/authors&gt;&lt;/contributors&gt;&lt;auth-address&gt;Department of Radiology, Dunya Hospital, Batman, Turkey.&amp;#xD;Department of General Surgery, Dunya Hospital, Batman, Turkey.&amp;#xD;Department of Radiology, Silvan Dr. Yusuf Azizoglu Hospital, Diyarbakir, Turkey.&lt;/auth-address&gt;&lt;titles&gt;&lt;title&gt;Acute Pancreatitis and Gastroduodenal Intussusception Induced by an Underlying Gastric Gastrointestinal Stromal Tumor: A Case Report&lt;/title&gt;&lt;secondary-title&gt;J Gastric Cancer&lt;/secondary-title&gt;&lt;alt-title&gt;Journal of gastric cancer&lt;/alt-title&gt;&lt;/titles&gt;&lt;periodical&gt;&lt;full-title&gt;J Gastric Cancer&lt;/full-title&gt;&lt;abbr-1&gt;Journal of gastric cancer&lt;/abbr-1&gt;&lt;/periodical&gt;&lt;alt-periodical&gt;&lt;full-title&gt;J Gastric Cancer&lt;/full-title&gt;&lt;abbr-1&gt;Journal of gastric cancer&lt;/abbr-1&gt;&lt;/alt-periodical&gt;&lt;pages&gt;54-7&lt;/pages&gt;&lt;volume&gt;16&lt;/volume&gt;&lt;number&gt;1&lt;/number&gt;&lt;dates&gt;&lt;year&gt;2016&lt;/year&gt;&lt;pub-dates&gt;&lt;date&gt;Mar&lt;/date&gt;&lt;/pub-dates&gt;&lt;/dates&gt;&lt;isbn&gt;2093-582X (Print)&amp;#xD;1598-1320 (Linking)&lt;/isbn&gt;&lt;accession-num&gt;27104028&lt;/accession-num&gt;&lt;urls&gt;&lt;related-urls&gt;&lt;url&gt;http://www.ncbi.nlm.nih.gov/pubmed/27104028&lt;/url&gt;&lt;/related-urls&gt;&lt;/urls&gt;&lt;custom2&gt;4834622&lt;/custom2&gt;&lt;electronic-resource-num&gt;10.5230/jgc.2016.16.1.54&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[37]</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6E01B0B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2016</w:t>
            </w:r>
          </w:p>
        </w:tc>
        <w:tc>
          <w:tcPr>
            <w:tcW w:w="616" w:type="dxa"/>
            <w:shd w:val="clear" w:color="auto" w:fill="auto"/>
            <w:tcMar>
              <w:top w:w="60" w:type="dxa"/>
              <w:left w:w="60" w:type="dxa"/>
              <w:bottom w:w="60" w:type="dxa"/>
              <w:right w:w="60" w:type="dxa"/>
            </w:tcMar>
          </w:tcPr>
          <w:p w14:paraId="51E55BB5"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85</w:t>
            </w:r>
          </w:p>
        </w:tc>
        <w:tc>
          <w:tcPr>
            <w:tcW w:w="518" w:type="dxa"/>
            <w:shd w:val="clear" w:color="auto" w:fill="auto"/>
            <w:tcMar>
              <w:top w:w="60" w:type="dxa"/>
              <w:left w:w="60" w:type="dxa"/>
              <w:bottom w:w="60" w:type="dxa"/>
              <w:right w:w="60" w:type="dxa"/>
            </w:tcMar>
          </w:tcPr>
          <w:p w14:paraId="66FC191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705AE47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69FA842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4AAD134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Subtotal gastrectomy</w:t>
            </w:r>
          </w:p>
        </w:tc>
        <w:tc>
          <w:tcPr>
            <w:tcW w:w="1134" w:type="dxa"/>
            <w:shd w:val="clear" w:color="auto" w:fill="auto"/>
            <w:tcMar>
              <w:top w:w="60" w:type="dxa"/>
              <w:left w:w="60" w:type="dxa"/>
              <w:bottom w:w="60" w:type="dxa"/>
              <w:right w:w="60" w:type="dxa"/>
            </w:tcMar>
          </w:tcPr>
          <w:p w14:paraId="6CC86FD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60 mm × 50 mm</w:t>
            </w:r>
          </w:p>
        </w:tc>
      </w:tr>
      <w:tr w:rsidR="000509EF" w14:paraId="08075E05" w14:textId="77777777">
        <w:trPr>
          <w:trHeight w:val="360"/>
        </w:trPr>
        <w:tc>
          <w:tcPr>
            <w:tcW w:w="2045" w:type="dxa"/>
            <w:shd w:val="clear" w:color="auto" w:fill="auto"/>
            <w:tcMar>
              <w:top w:w="60" w:type="dxa"/>
              <w:left w:w="60" w:type="dxa"/>
              <w:bottom w:w="60" w:type="dxa"/>
              <w:right w:w="60" w:type="dxa"/>
            </w:tcMar>
          </w:tcPr>
          <w:p w14:paraId="6184D15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proofErr w:type="spellStart"/>
            <w:r>
              <w:rPr>
                <w:rStyle w:val="a9"/>
                <w:rFonts w:ascii="Book Antiqua" w:hAnsi="Book Antiqua"/>
                <w:color w:val="000000" w:themeColor="text1"/>
                <w:u w:val="none"/>
              </w:rPr>
              <w:t>Komatsubara</w:t>
            </w:r>
            <w:proofErr w:type="spellEnd"/>
            <w:r>
              <w:rPr>
                <w:rStyle w:val="a9"/>
                <w:rFonts w:ascii="Book Antiqua" w:hAnsi="Book Antiqua"/>
                <w:color w:val="000000" w:themeColor="text1"/>
                <w:u w:val="none"/>
              </w:rPr>
              <w:t xml:space="preserve"> </w:t>
            </w:r>
            <w:r>
              <w:rPr>
                <w:rStyle w:val="a9"/>
                <w:rFonts w:ascii="Book Antiqua" w:hAnsi="Book Antiqua"/>
                <w:i/>
                <w:color w:val="000000" w:themeColor="text1"/>
                <w:u w:val="none"/>
              </w:rPr>
              <w:t>et</w:t>
            </w:r>
            <w:r>
              <w:rPr>
                <w:rStyle w:val="a9"/>
                <w:rFonts w:ascii="Book Antiqua" w:hAnsi="Book Antiqua"/>
                <w:color w:val="000000" w:themeColor="text1"/>
                <w:u w:val="none"/>
              </w:rPr>
              <w:t xml:space="preserve"> </w:t>
            </w:r>
            <w:r>
              <w:rPr>
                <w:rStyle w:val="a9"/>
                <w:rFonts w:ascii="Book Antiqua" w:hAnsi="Book Antiqua"/>
                <w:i/>
                <w:color w:val="000000" w:themeColor="text1"/>
                <w:u w:val="none"/>
              </w:rPr>
              <w:t>al</w:t>
            </w:r>
            <w:r>
              <w:rPr>
                <w:rFonts w:ascii="Book Antiqua" w:hAnsi="Book Antiqua"/>
                <w:color w:val="000000" w:themeColor="text1"/>
              </w:rPr>
              <w:fldChar w:fldCharType="begin"/>
            </w:r>
            <w:r>
              <w:rPr>
                <w:rFonts w:ascii="Book Antiqua" w:hAnsi="Book Antiqua"/>
                <w:color w:val="000000" w:themeColor="text1"/>
              </w:rPr>
              <w:instrText xml:space="preserve"> ADDIN EN.CITE &lt;EndNote&gt;&lt;Cite&gt;&lt;Author&gt;Komatsubara&lt;/Author&gt;&lt;Year&gt;2016&lt;/Year&gt;&lt;RecNum&gt;363&lt;/RecNum&gt;&lt;DisplayText&gt;&lt;style face="superscript"&gt;[39]&lt;/style&gt;&lt;/DisplayText&gt;&lt;record&gt;&lt;rec-number&gt;363&lt;/rec-number&gt;&lt;foreign-keys&gt;&lt;key app="EN" db-id="5zfvzzez1azfaae2de7vta0ltefaxffzpsad"&gt;363&lt;/key&gt;&lt;/foreign-keys&gt;&lt;ref-type name="Journal Article"&gt;17&lt;/ref-type&gt;&lt;contributors&gt;&lt;authors&gt;&lt;author&gt;Komatsubara, T.&lt;/author&gt;&lt;author&gt;Zuiki, T.&lt;/author&gt;&lt;author&gt;Lefor, A. K. &lt;/author&gt;&lt;author&gt;Hirota, N.&lt;/author&gt;&lt;author&gt;Oki, J.&lt;/author&gt;&lt;/authors&gt;&lt;/contributors&gt;&lt;titles&gt;&lt;title&gt;Unusual gastroduodenal intussusception secondary to a gastrointestinal stromal tumor of the gastric fundus&lt;/title&gt;&lt;secondary-title&gt;IJS Open&lt;/secondary-title&gt;&lt;alt-title&gt;IJS Open&lt;/alt-title&gt;&lt;/titles&gt;&lt;periodical&gt;&lt;full-title&gt;IJS Open&lt;/full-title&gt;&lt;abbr-1&gt;International Journal of Surgery Open&lt;/abbr-1&gt;&lt;/periodical&gt;&lt;alt-periodical&gt;&lt;full-title&gt;IJS Open&lt;/full-title&gt;&lt;abbr-1&gt;International Journal of Surgery Open&lt;/abbr-1&gt;&lt;/alt-periodical&gt;&lt;pages&gt;33-36&lt;/pages&gt;&lt;volume&gt;5&lt;/volume&gt;&lt;number&gt;2&lt;/number&gt;&lt;dates&gt;&lt;year&gt;2016&lt;/year&gt;&lt;/dates&gt;&lt;urls&gt;&lt;/urls&gt;&lt;electronic-resource-num&gt;https://doi.org/10.1016/j.ijso.2016.10.002&lt;/electronic-resource-num&gt;&lt;/record&gt;&lt;/Cite&gt;&lt;/EndNote&gt;</w:instrText>
            </w:r>
            <w:r>
              <w:rPr>
                <w:rFonts w:ascii="Book Antiqua" w:hAnsi="Book Antiqua"/>
                <w:color w:val="000000" w:themeColor="text1"/>
              </w:rPr>
              <w:fldChar w:fldCharType="separate"/>
            </w:r>
            <w:r>
              <w:rPr>
                <w:rFonts w:ascii="Book Antiqua" w:hAnsi="Book Antiqua"/>
                <w:color w:val="000000" w:themeColor="text1"/>
                <w:vertAlign w:val="superscript"/>
              </w:rPr>
              <w:t>[38]</w:t>
            </w:r>
            <w:r>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3F601C3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2016</w:t>
            </w:r>
          </w:p>
        </w:tc>
        <w:tc>
          <w:tcPr>
            <w:tcW w:w="616" w:type="dxa"/>
            <w:shd w:val="clear" w:color="auto" w:fill="auto"/>
            <w:tcMar>
              <w:top w:w="60" w:type="dxa"/>
              <w:left w:w="60" w:type="dxa"/>
              <w:bottom w:w="60" w:type="dxa"/>
              <w:right w:w="60" w:type="dxa"/>
            </w:tcMar>
          </w:tcPr>
          <w:p w14:paraId="6526945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90</w:t>
            </w:r>
          </w:p>
        </w:tc>
        <w:tc>
          <w:tcPr>
            <w:tcW w:w="518" w:type="dxa"/>
            <w:shd w:val="clear" w:color="auto" w:fill="auto"/>
            <w:tcMar>
              <w:top w:w="60" w:type="dxa"/>
              <w:left w:w="60" w:type="dxa"/>
              <w:bottom w:w="60" w:type="dxa"/>
              <w:right w:w="60" w:type="dxa"/>
            </w:tcMar>
          </w:tcPr>
          <w:p w14:paraId="14158FD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1A3C1AD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w:t>
            </w:r>
          </w:p>
        </w:tc>
        <w:tc>
          <w:tcPr>
            <w:tcW w:w="1640" w:type="dxa"/>
            <w:shd w:val="clear" w:color="auto" w:fill="auto"/>
            <w:tcMar>
              <w:top w:w="60" w:type="dxa"/>
              <w:left w:w="60" w:type="dxa"/>
              <w:bottom w:w="60" w:type="dxa"/>
              <w:right w:w="60" w:type="dxa"/>
            </w:tcMar>
          </w:tcPr>
          <w:p w14:paraId="0EDDE3D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7179E0F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Wedge resection</w:t>
            </w:r>
          </w:p>
        </w:tc>
        <w:tc>
          <w:tcPr>
            <w:tcW w:w="1134" w:type="dxa"/>
            <w:shd w:val="clear" w:color="auto" w:fill="auto"/>
            <w:tcMar>
              <w:top w:w="60" w:type="dxa"/>
              <w:left w:w="60" w:type="dxa"/>
              <w:bottom w:w="60" w:type="dxa"/>
              <w:right w:w="60" w:type="dxa"/>
            </w:tcMar>
          </w:tcPr>
          <w:p w14:paraId="6BB7DF8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50 mm × 45 mm</w:t>
            </w:r>
          </w:p>
        </w:tc>
      </w:tr>
      <w:tr w:rsidR="000509EF" w14:paraId="1700D6C3" w14:textId="77777777">
        <w:trPr>
          <w:trHeight w:val="345"/>
        </w:trPr>
        <w:tc>
          <w:tcPr>
            <w:tcW w:w="2045" w:type="dxa"/>
            <w:shd w:val="clear" w:color="auto" w:fill="auto"/>
            <w:tcMar>
              <w:top w:w="60" w:type="dxa"/>
              <w:left w:w="60" w:type="dxa"/>
              <w:bottom w:w="60" w:type="dxa"/>
              <w:right w:w="60" w:type="dxa"/>
            </w:tcMar>
          </w:tcPr>
          <w:p w14:paraId="1DAE91CD"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46" w:history="1">
              <w:r w:rsidR="0007148F">
                <w:rPr>
                  <w:rStyle w:val="a9"/>
                  <w:rFonts w:ascii="Book Antiqua" w:hAnsi="Book Antiqua"/>
                  <w:color w:val="000000" w:themeColor="text1"/>
                  <w:u w:val="none"/>
                </w:rPr>
                <w:t>Yamauchi</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et</w:t>
            </w:r>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PEVuZE5vdGU+PENpdGU+PEF1dGhvcj5ZYW1hdWNoaTwvQXV0aG9yPjxZZWFyPjIwMTc8L1llYXI+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PEVuZE5vdGU+PENpdGU+PEF1dGhvcj5ZYW1hdWNoaTwvQXV0aG9yPjxZZWFyPjIwMTc8L1llYXI+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[9]</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4D1C30D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2017</w:t>
            </w:r>
          </w:p>
        </w:tc>
        <w:tc>
          <w:tcPr>
            <w:tcW w:w="616" w:type="dxa"/>
            <w:shd w:val="clear" w:color="auto" w:fill="auto"/>
            <w:tcMar>
              <w:top w:w="60" w:type="dxa"/>
              <w:left w:w="60" w:type="dxa"/>
              <w:bottom w:w="60" w:type="dxa"/>
              <w:right w:w="60" w:type="dxa"/>
            </w:tcMar>
          </w:tcPr>
          <w:p w14:paraId="4D8AEAB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95</w:t>
            </w:r>
          </w:p>
        </w:tc>
        <w:tc>
          <w:tcPr>
            <w:tcW w:w="518" w:type="dxa"/>
            <w:shd w:val="clear" w:color="auto" w:fill="auto"/>
            <w:tcMar>
              <w:top w:w="60" w:type="dxa"/>
              <w:left w:w="60" w:type="dxa"/>
              <w:bottom w:w="60" w:type="dxa"/>
              <w:right w:w="60" w:type="dxa"/>
            </w:tcMar>
          </w:tcPr>
          <w:p w14:paraId="655A7DC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5B98810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049AD0C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4248E12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Endoscopic submucosal</w:t>
            </w:r>
          </w:p>
          <w:p w14:paraId="00F1594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dissection</w:t>
            </w:r>
          </w:p>
        </w:tc>
        <w:tc>
          <w:tcPr>
            <w:tcW w:w="1134" w:type="dxa"/>
            <w:shd w:val="clear" w:color="auto" w:fill="auto"/>
            <w:tcMar>
              <w:top w:w="60" w:type="dxa"/>
              <w:left w:w="60" w:type="dxa"/>
              <w:bottom w:w="60" w:type="dxa"/>
              <w:right w:w="60" w:type="dxa"/>
            </w:tcMar>
          </w:tcPr>
          <w:p w14:paraId="45F9B0C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42 mm × 39 mm</w:t>
            </w:r>
          </w:p>
        </w:tc>
      </w:tr>
      <w:tr w:rsidR="000509EF" w14:paraId="4853F898" w14:textId="77777777">
        <w:trPr>
          <w:trHeight w:val="180"/>
        </w:trPr>
        <w:tc>
          <w:tcPr>
            <w:tcW w:w="2045" w:type="dxa"/>
            <w:shd w:val="clear" w:color="auto" w:fill="auto"/>
            <w:tcMar>
              <w:top w:w="60" w:type="dxa"/>
              <w:left w:w="60" w:type="dxa"/>
              <w:bottom w:w="60" w:type="dxa"/>
              <w:right w:w="60" w:type="dxa"/>
            </w:tcMar>
          </w:tcPr>
          <w:p w14:paraId="163BA273"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47" w:history="1">
              <w:r w:rsidR="0007148F">
                <w:rPr>
                  <w:rStyle w:val="a9"/>
                  <w:rFonts w:ascii="Book Antiqua" w:hAnsi="Book Antiqua"/>
                  <w:color w:val="000000" w:themeColor="text1"/>
                  <w:u w:val="none"/>
                </w:rPr>
                <w:t>Jameel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&lt;EndNote&gt;&lt;Cite&gt;&lt;Author&gt;Jameel&lt;/Author&gt;&lt;Year&gt;2017&lt;/Year&gt;&lt;RecNum&gt;349&lt;/RecNum&gt;&lt;DisplayText&gt;&lt;style face="superscript"&gt;[40]&lt;/style&gt;&lt;/DisplayText&gt;&lt;record&gt;&lt;rec-number&gt;349&lt;/rec-number&gt;&lt;foreign-keys&gt;&lt;key app="EN" db-id="5zfvzzez1azfaae2de7vta0ltefaxffzpsad"&gt;349&lt;/key&gt;&lt;/foreign-keys&gt;&lt;ref-type name="Journal Article"&gt;17&lt;/ref-type&gt;&lt;contributors&gt;&lt;authors&gt;&lt;author&gt;Jameel, A. R. A.&lt;/author&gt;&lt;author&gt;Segamalai, D.&lt;/author&gt;&lt;author&gt;Murugaiyan, G.&lt;/author&gt;&lt;author&gt;Shanmugasundaram, R.&lt;/author&gt;&lt;author&gt;Obla, N. B.&lt;/author&gt;&lt;/authors&gt;&lt;/contributors&gt;&lt;auth-address&gt;Postgraduate, Department of Surgical Gastroenterology, Madras Medical College, Chennai, Tamil Nadu, India.&amp;#xD;Assistant Professor, Department of Surgical Gastroenterology, Madras Medical College, Chennai, Tamil Nadu, India.&amp;#xD;Professor, Department of Surgical Gastroenterology, Madras Medical College, Chennai, Tamil Nadu, India.&amp;#xD;Director and Professor, Department of Surgical Gastroenterology, Madras Medical College, Chennai, Tamil Nadu, India.&lt;/auth-address&gt;&lt;titles&gt;&lt;title&gt;Gastroduodenal Intussusception due to Gastrointestinal Stromal Tumour (GIST)&lt;/title&gt;&lt;secondary-title&gt;J Clin Diagn Res&lt;/secondary-title&gt;&lt;alt-title&gt;Journal of clinical and diagnostic research : JCDR&lt;/alt-title&gt;&lt;/titles&gt;&lt;periodical&gt;&lt;full-title&gt;J Clin Diagn Res&lt;/full-title&gt;&lt;abbr-1&gt;Journal of clinical and diagnostic research : JCDR&lt;/abbr-1&gt;&lt;/periodical&gt;&lt;alt-periodical&gt;&lt;full-title&gt;J Clin Diagn Res&lt;/full-title&gt;&lt;abbr-1&gt;Journal of clinical and diagnostic research : JCDR&lt;/abbr-1&gt;&lt;/alt-periodical&gt;&lt;pages&gt;PD09-PD10&lt;/pages&gt;&lt;volume&gt;11&lt;/volume&gt;&lt;number&gt;8&lt;/number&gt;&lt;dates&gt;&lt;year&gt;2017&lt;/year&gt;&lt;pub-dates&gt;&lt;date&gt;Aug&lt;/date&gt;&lt;/pub-dates&gt;&lt;/dates&gt;&lt;isbn&gt;2249-782X (Print)&amp;#xD;0973-709X (Linking)&lt;/isbn&gt;&lt;accession-num&gt;28969200&lt;/accession-num&gt;&lt;urls&gt;&lt;related-urls&gt;&lt;url&gt;http://www.ncbi.nlm.nih.gov/pubmed/28969200&lt;/url&gt;&lt;/related-urls&gt;&lt;/urls&gt;&lt;custom2&gt;5620841&lt;/custom2&gt;&lt;electronic-resource-num&gt;10.7860/JCDR/2017/26292.10398&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[39]</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08D3E4A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2017</w:t>
            </w:r>
          </w:p>
        </w:tc>
        <w:tc>
          <w:tcPr>
            <w:tcW w:w="616" w:type="dxa"/>
            <w:shd w:val="clear" w:color="auto" w:fill="auto"/>
            <w:tcMar>
              <w:top w:w="60" w:type="dxa"/>
              <w:left w:w="60" w:type="dxa"/>
              <w:bottom w:w="60" w:type="dxa"/>
              <w:right w:w="60" w:type="dxa"/>
            </w:tcMar>
          </w:tcPr>
          <w:p w14:paraId="43F8A4F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65</w:t>
            </w:r>
          </w:p>
        </w:tc>
        <w:tc>
          <w:tcPr>
            <w:tcW w:w="518" w:type="dxa"/>
            <w:shd w:val="clear" w:color="auto" w:fill="auto"/>
            <w:tcMar>
              <w:top w:w="60" w:type="dxa"/>
              <w:left w:w="60" w:type="dxa"/>
              <w:bottom w:w="60" w:type="dxa"/>
              <w:right w:w="60" w:type="dxa"/>
            </w:tcMar>
          </w:tcPr>
          <w:p w14:paraId="34DCF1E5"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1B389C1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 and CT</w:t>
            </w:r>
          </w:p>
        </w:tc>
        <w:tc>
          <w:tcPr>
            <w:tcW w:w="1640" w:type="dxa"/>
            <w:shd w:val="clear" w:color="auto" w:fill="auto"/>
            <w:tcMar>
              <w:top w:w="60" w:type="dxa"/>
              <w:left w:w="60" w:type="dxa"/>
              <w:bottom w:w="60" w:type="dxa"/>
              <w:right w:w="60" w:type="dxa"/>
            </w:tcMar>
          </w:tcPr>
          <w:p w14:paraId="65C8ACD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5E9AA9F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Laparoscopic resection</w:t>
            </w:r>
          </w:p>
        </w:tc>
        <w:tc>
          <w:tcPr>
            <w:tcW w:w="1134" w:type="dxa"/>
            <w:shd w:val="clear" w:color="auto" w:fill="auto"/>
            <w:tcMar>
              <w:top w:w="60" w:type="dxa"/>
              <w:left w:w="60" w:type="dxa"/>
              <w:bottom w:w="60" w:type="dxa"/>
              <w:right w:w="60" w:type="dxa"/>
            </w:tcMar>
          </w:tcPr>
          <w:p w14:paraId="6E76381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60 mm × 60 mm</w:t>
            </w:r>
          </w:p>
        </w:tc>
      </w:tr>
      <w:tr w:rsidR="000509EF" w14:paraId="6FE7A079" w14:textId="77777777">
        <w:trPr>
          <w:trHeight w:val="345"/>
        </w:trPr>
        <w:tc>
          <w:tcPr>
            <w:tcW w:w="2045" w:type="dxa"/>
            <w:shd w:val="clear" w:color="auto" w:fill="auto"/>
            <w:tcMar>
              <w:top w:w="60" w:type="dxa"/>
              <w:left w:w="60" w:type="dxa"/>
              <w:bottom w:w="60" w:type="dxa"/>
              <w:right w:w="60" w:type="dxa"/>
            </w:tcMar>
          </w:tcPr>
          <w:p w14:paraId="5874B875"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48" w:history="1">
              <w:r w:rsidR="0007148F">
                <w:rPr>
                  <w:rStyle w:val="a9"/>
                  <w:rFonts w:ascii="Book Antiqua" w:hAnsi="Book Antiqua"/>
                  <w:color w:val="000000" w:themeColor="text1"/>
                  <w:u w:val="none"/>
                </w:rPr>
                <w:t xml:space="preserve">Casimiro Pérez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PEVuZE5vdGU+PENpdGU+PEF1dGhvcj5DYXNpbWlybyBQZXJlejwvQXV0aG9yPjxZZWFyPjIwMTg8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PEVuZE5vdGU+PENpdGU+PEF1dGhvcj5DYXNpbWlybyBQZXJlejwvQXV0aG9yPjxZZWFyPjIwMTg8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[40]</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10D5472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2018</w:t>
            </w:r>
          </w:p>
        </w:tc>
        <w:tc>
          <w:tcPr>
            <w:tcW w:w="616" w:type="dxa"/>
            <w:shd w:val="clear" w:color="auto" w:fill="auto"/>
            <w:tcMar>
              <w:top w:w="60" w:type="dxa"/>
              <w:left w:w="60" w:type="dxa"/>
              <w:bottom w:w="60" w:type="dxa"/>
              <w:right w:w="60" w:type="dxa"/>
            </w:tcMar>
          </w:tcPr>
          <w:p w14:paraId="61179D8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55</w:t>
            </w:r>
          </w:p>
        </w:tc>
        <w:tc>
          <w:tcPr>
            <w:tcW w:w="518" w:type="dxa"/>
            <w:shd w:val="clear" w:color="auto" w:fill="auto"/>
            <w:tcMar>
              <w:top w:w="60" w:type="dxa"/>
              <w:left w:w="60" w:type="dxa"/>
              <w:bottom w:w="60" w:type="dxa"/>
              <w:right w:w="60" w:type="dxa"/>
            </w:tcMar>
          </w:tcPr>
          <w:p w14:paraId="62030F45"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2A6DB1F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 and CT</w:t>
            </w:r>
          </w:p>
        </w:tc>
        <w:tc>
          <w:tcPr>
            <w:tcW w:w="1640" w:type="dxa"/>
            <w:shd w:val="clear" w:color="auto" w:fill="auto"/>
            <w:tcMar>
              <w:top w:w="60" w:type="dxa"/>
              <w:left w:w="60" w:type="dxa"/>
              <w:bottom w:w="60" w:type="dxa"/>
              <w:right w:w="60" w:type="dxa"/>
            </w:tcMar>
          </w:tcPr>
          <w:p w14:paraId="4D5234A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submucosal lipoma</w:t>
            </w:r>
          </w:p>
        </w:tc>
        <w:tc>
          <w:tcPr>
            <w:tcW w:w="1831" w:type="dxa"/>
            <w:shd w:val="clear" w:color="auto" w:fill="auto"/>
            <w:tcMar>
              <w:top w:w="60" w:type="dxa"/>
              <w:left w:w="60" w:type="dxa"/>
              <w:bottom w:w="60" w:type="dxa"/>
              <w:right w:w="60" w:type="dxa"/>
            </w:tcMar>
          </w:tcPr>
          <w:p w14:paraId="65BA497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Laparoscopic </w:t>
            </w:r>
            <w:proofErr w:type="spellStart"/>
            <w:r>
              <w:rPr>
                <w:rFonts w:ascii="Book Antiqua" w:hAnsi="Book Antiqua"/>
                <w:color w:val="000000" w:themeColor="text1"/>
              </w:rPr>
              <w:t>transgastric</w:t>
            </w:r>
            <w:proofErr w:type="spellEnd"/>
            <w:r>
              <w:rPr>
                <w:rFonts w:ascii="Book Antiqua" w:hAnsi="Book Antiqua"/>
                <w:color w:val="000000" w:themeColor="text1"/>
              </w:rPr>
              <w:t xml:space="preserve"> excision</w:t>
            </w:r>
          </w:p>
        </w:tc>
        <w:tc>
          <w:tcPr>
            <w:tcW w:w="1134" w:type="dxa"/>
            <w:shd w:val="clear" w:color="auto" w:fill="auto"/>
            <w:tcMar>
              <w:top w:w="60" w:type="dxa"/>
              <w:left w:w="60" w:type="dxa"/>
              <w:bottom w:w="60" w:type="dxa"/>
              <w:right w:w="60" w:type="dxa"/>
            </w:tcMar>
          </w:tcPr>
          <w:p w14:paraId="36A1954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63 mm × 55 mm</w:t>
            </w:r>
          </w:p>
        </w:tc>
      </w:tr>
      <w:tr w:rsidR="000509EF" w14:paraId="316A70EC" w14:textId="77777777">
        <w:trPr>
          <w:trHeight w:val="180"/>
        </w:trPr>
        <w:tc>
          <w:tcPr>
            <w:tcW w:w="2045" w:type="dxa"/>
            <w:shd w:val="clear" w:color="auto" w:fill="auto"/>
            <w:tcMar>
              <w:top w:w="60" w:type="dxa"/>
              <w:left w:w="60" w:type="dxa"/>
              <w:bottom w:w="60" w:type="dxa"/>
              <w:right w:w="60" w:type="dxa"/>
            </w:tcMar>
          </w:tcPr>
          <w:p w14:paraId="24043533"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49" w:history="1">
              <w:r w:rsidR="0007148F">
                <w:rPr>
                  <w:rStyle w:val="a9"/>
                  <w:rFonts w:ascii="Book Antiqua" w:hAnsi="Book Antiqua"/>
                  <w:color w:val="000000" w:themeColor="text1"/>
                  <w:u w:val="none"/>
                </w:rPr>
                <w:t xml:space="preserve">Zhou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PEVuZE5vdGU+PENpdGU+PEF1dGhvcj5aaG91PC9BdXRob3I+PFllYXI+MjAxODwvWWVhcj48UmVj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PEVuZE5vdGU+PENpdGU+PEF1dGhvcj5aaG91PC9BdXRob3I+PFllYXI+MjAxODwvWWVhcj48UmVj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[41]</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5079A71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2018</w:t>
            </w:r>
          </w:p>
        </w:tc>
        <w:tc>
          <w:tcPr>
            <w:tcW w:w="616" w:type="dxa"/>
            <w:shd w:val="clear" w:color="auto" w:fill="auto"/>
            <w:tcMar>
              <w:top w:w="60" w:type="dxa"/>
              <w:left w:w="60" w:type="dxa"/>
              <w:bottom w:w="60" w:type="dxa"/>
              <w:right w:w="60" w:type="dxa"/>
            </w:tcMar>
          </w:tcPr>
          <w:p w14:paraId="660BF4B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69</w:t>
            </w:r>
          </w:p>
        </w:tc>
        <w:tc>
          <w:tcPr>
            <w:tcW w:w="518" w:type="dxa"/>
            <w:shd w:val="clear" w:color="auto" w:fill="auto"/>
            <w:tcMar>
              <w:top w:w="60" w:type="dxa"/>
              <w:left w:w="60" w:type="dxa"/>
              <w:bottom w:w="60" w:type="dxa"/>
              <w:right w:w="60" w:type="dxa"/>
            </w:tcMar>
          </w:tcPr>
          <w:p w14:paraId="73B82F1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7BF3E6B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 and CT</w:t>
            </w:r>
          </w:p>
        </w:tc>
        <w:tc>
          <w:tcPr>
            <w:tcW w:w="1640" w:type="dxa"/>
            <w:shd w:val="clear" w:color="auto" w:fill="auto"/>
            <w:tcMar>
              <w:top w:w="60" w:type="dxa"/>
              <w:left w:w="60" w:type="dxa"/>
              <w:bottom w:w="60" w:type="dxa"/>
              <w:right w:w="60" w:type="dxa"/>
            </w:tcMar>
          </w:tcPr>
          <w:p w14:paraId="56E7C8E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1512796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shd w:val="clear" w:color="auto" w:fill="FFFFFF"/>
              </w:rPr>
              <w:t>Laparoscopic resection</w:t>
            </w:r>
          </w:p>
        </w:tc>
        <w:tc>
          <w:tcPr>
            <w:tcW w:w="1134" w:type="dxa"/>
            <w:shd w:val="clear" w:color="auto" w:fill="auto"/>
            <w:tcMar>
              <w:top w:w="60" w:type="dxa"/>
              <w:left w:w="60" w:type="dxa"/>
              <w:bottom w:w="60" w:type="dxa"/>
              <w:right w:w="60" w:type="dxa"/>
            </w:tcMar>
          </w:tcPr>
          <w:p w14:paraId="00C8C64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45 mm × 40 mm</w:t>
            </w:r>
          </w:p>
        </w:tc>
      </w:tr>
      <w:tr w:rsidR="000509EF" w14:paraId="5A2AEB32" w14:textId="77777777">
        <w:trPr>
          <w:trHeight w:val="345"/>
        </w:trPr>
        <w:tc>
          <w:tcPr>
            <w:tcW w:w="2045" w:type="dxa"/>
            <w:shd w:val="clear" w:color="auto" w:fill="auto"/>
            <w:tcMar>
              <w:top w:w="60" w:type="dxa"/>
              <w:left w:w="60" w:type="dxa"/>
              <w:bottom w:w="60" w:type="dxa"/>
              <w:right w:w="60" w:type="dxa"/>
            </w:tcMar>
          </w:tcPr>
          <w:p w14:paraId="5B7AE83F"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50" w:history="1">
              <w:r w:rsidR="0007148F">
                <w:rPr>
                  <w:rStyle w:val="a9"/>
                  <w:rFonts w:ascii="Book Antiqua" w:hAnsi="Book Antiqua"/>
                  <w:color w:val="000000" w:themeColor="text1"/>
                  <w:u w:val="none"/>
                </w:rPr>
                <w:t xml:space="preserve">Ssentongo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&lt;EndNote&gt;&lt;Cite&gt;&lt;Author&gt;Ssentongo&lt;/Author&gt;&lt;Year&gt;2018&lt;/Year&gt;&lt;RecNum&gt;360&lt;/RecNum&gt;&lt;DisplayText&gt;&lt;style face="superscript"&gt;[43]&lt;/style&gt;&lt;/DisplayText&gt;&lt;record&gt;&lt;rec-number&gt;360&lt;/rec-number&gt;&lt;foreign-keys&gt;&lt;key app="EN" db-id="5zfvzzez1azfaae2de7vta0ltefaxffzpsad"&gt;360&lt;/key&gt;&lt;/foreign-keys&gt;&lt;ref-type name="Journal Article"&gt;17&lt;/ref-type&gt;&lt;contributors&gt;&lt;authors&gt;&lt;author&gt;Ssentongo, P.&lt;/author&gt;&lt;author&gt;Egan, M.&lt;/author&gt;&lt;author&gt;Arkorful, T. E.&lt;/author&gt;&lt;author&gt;Dorvlo, T.&lt;/author&gt;&lt;author&gt;Scott, O.&lt;/author&gt;&lt;author&gt;Oh, J. S.&lt;/author&gt;&lt;author&gt;Amponsah-Manu, F.&lt;/author&gt;&lt;/authors&gt;&lt;/contributors&gt;&lt;auth-address&gt;Center for Neural Engineering, Department of Engineering, Science and Mechanics, Pennsylvania State University, University Park, PA, USA.&amp;#xD;Department of Pathology, Eastern Regional Hospital, P.O. Box 201, Koforidua, Ghana.&amp;#xD;Department of Surgery, Eastern Regional Hospital, P.O. Box 201, Koforidua, Ghana.&amp;#xD;Ministry of Public Health, 1 Brickdam, Georgetown, Guyana.&amp;#xD;Department of Surgery, Penn State Hershey College of Medicine and Milton S. Hershey Medical Center, Hershey, PA, USA.&lt;/auth-address&gt;&lt;titles&gt;&lt;title&gt;Adult Intussusception due to Gastrointestinal Stromal Tumor: A Rare Case Report, Comprehensive Literature Review, and Diagnostic Challenges in Low-Resource Countries&lt;/title&gt;&lt;secondary-title&gt;Case Rep Surg&lt;/secondary-title&gt;&lt;alt-title&gt;Case reports in surgery&lt;/alt-title&gt;&lt;/titles&gt;&lt;periodical&gt;&lt;full-title&gt;Case Rep Surg&lt;/full-title&gt;&lt;abbr-1&gt;Case reports in surgery&lt;/abbr-1&gt;&lt;/periodical&gt;&lt;alt-periodical&gt;&lt;full-title&gt;Case Rep Surg&lt;/full-title&gt;&lt;abbr-1&gt;Case reports in surgery&lt;/abbr-1&gt;&lt;/alt-periodical&gt;&lt;pages&gt;1395230&lt;/pages&gt;&lt;volume&gt;2018&lt;/volume&gt;&lt;dates&gt;&lt;year&gt;2018&lt;/year&gt;&lt;/dates&gt;&lt;isbn&gt;2090-6900 (Print)&lt;/isbn&gt;&lt;accession-num&gt;30159192&lt;/accession-num&gt;&lt;urls&gt;&lt;related-urls&gt;&lt;url&gt;http://www.ncbi.nlm.nih.gov/pubmed/30159192&lt;/url&gt;&lt;/related-urls&gt;&lt;/urls&gt;&lt;custom2&gt;6109502&lt;/custom2&gt;&lt;electronic-resource-num&gt;10.1155/2018/1395230&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[42]</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152CAE6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2018</w:t>
            </w:r>
          </w:p>
        </w:tc>
        <w:tc>
          <w:tcPr>
            <w:tcW w:w="616" w:type="dxa"/>
            <w:shd w:val="clear" w:color="auto" w:fill="auto"/>
            <w:tcMar>
              <w:top w:w="60" w:type="dxa"/>
              <w:left w:w="60" w:type="dxa"/>
              <w:bottom w:w="60" w:type="dxa"/>
              <w:right w:w="60" w:type="dxa"/>
            </w:tcMar>
          </w:tcPr>
          <w:p w14:paraId="6E2BDB7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85</w:t>
            </w:r>
          </w:p>
        </w:tc>
        <w:tc>
          <w:tcPr>
            <w:tcW w:w="518" w:type="dxa"/>
            <w:shd w:val="clear" w:color="auto" w:fill="auto"/>
            <w:tcMar>
              <w:top w:w="60" w:type="dxa"/>
              <w:left w:w="60" w:type="dxa"/>
              <w:bottom w:w="60" w:type="dxa"/>
              <w:right w:w="60" w:type="dxa"/>
            </w:tcMar>
          </w:tcPr>
          <w:p w14:paraId="2390597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73C4612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4FD0D15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18FCCAB5"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Wedge resection</w:t>
            </w:r>
          </w:p>
        </w:tc>
        <w:tc>
          <w:tcPr>
            <w:tcW w:w="1134" w:type="dxa"/>
            <w:shd w:val="clear" w:color="auto" w:fill="auto"/>
            <w:tcMar>
              <w:top w:w="60" w:type="dxa"/>
              <w:left w:w="60" w:type="dxa"/>
              <w:bottom w:w="60" w:type="dxa"/>
              <w:right w:w="60" w:type="dxa"/>
            </w:tcMar>
          </w:tcPr>
          <w:p w14:paraId="34F9472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25 mm × 25 mm</w:t>
            </w:r>
          </w:p>
        </w:tc>
      </w:tr>
      <w:tr w:rsidR="000509EF" w14:paraId="05593982" w14:textId="77777777">
        <w:trPr>
          <w:trHeight w:val="180"/>
        </w:trPr>
        <w:tc>
          <w:tcPr>
            <w:tcW w:w="2045" w:type="dxa"/>
            <w:shd w:val="clear" w:color="auto" w:fill="auto"/>
            <w:tcMar>
              <w:top w:w="60" w:type="dxa"/>
              <w:left w:w="60" w:type="dxa"/>
              <w:bottom w:w="60" w:type="dxa"/>
              <w:right w:w="60" w:type="dxa"/>
            </w:tcMar>
          </w:tcPr>
          <w:p w14:paraId="3B8DC311"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51" w:history="1">
              <w:r w:rsidR="0007148F">
                <w:rPr>
                  <w:rStyle w:val="a9"/>
                  <w:rFonts w:ascii="Book Antiqua" w:hAnsi="Book Antiqua"/>
                  <w:color w:val="000000" w:themeColor="text1"/>
                  <w:u w:val="none"/>
                </w:rPr>
                <w:t>De</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et</w:t>
            </w:r>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&lt;EndNote&gt;&lt;Cite&gt;&lt;Author&gt;De&lt;/Author&gt;&lt;Year&gt;2018&lt;/Year&gt;&lt;RecNum&gt;361&lt;/RecNum&gt;&lt;DisplayText&gt;&lt;style face="superscript"&gt;[44]&lt;/style&gt;&lt;/DisplayText&gt;&lt;record&gt;&lt;rec-number&gt;361&lt;/rec-number&gt;&lt;foreign-keys&gt;&lt;key app="EN" db-id="5zfvzzez1azfaae2de7vta0ltefaxffzpsad"&gt;361&lt;/key&gt;&lt;/foreign-keys&gt;&lt;ref-type name="Journal Article"&gt;17&lt;/ref-type&gt;&lt;contributors&gt;&lt;authors&gt;&lt;author&gt;De, U.&lt;/author&gt;&lt;author&gt;Basu, S.&lt;/author&gt;&lt;/authors&gt;&lt;/contributors&gt;&lt;auth-address&gt;Department of Surgery Bankura Sammilani Medical College Bankura West Bengal India.&lt;/auth-address&gt;&lt;titles&gt;&lt;title&gt;Gastroduodenal intussusception due to gastrointestinal stromal tumor&lt;/title&gt;&lt;secondary-title&gt;Clin Case Rep&lt;/secondary-title&gt;&lt;alt-title&gt;Clinical case reports&lt;/alt-title&gt;&lt;/titles&gt;&lt;periodical&gt;&lt;full-title&gt;Clin Case Rep&lt;/full-title&gt;&lt;abbr-1&gt;Clinical case reports&lt;/abbr-1&gt;&lt;/periodical&gt;&lt;alt-periodical&gt;&lt;full-title&gt;Clin Case Rep&lt;/full-title&gt;&lt;abbr-1&gt;Clinical case reports&lt;/abbr-1&gt;&lt;/alt-periodical&gt;&lt;pages&gt;2276-2278&lt;/pages&gt;&lt;volume&gt;6&lt;/volume&gt;&lt;number&gt;11&lt;/number&gt;&lt;dates&gt;&lt;year&gt;2018&lt;/year&gt;&lt;pub-dates&gt;&lt;date&gt;Nov&lt;/date&gt;&lt;/pub-dates&gt;&lt;/dates&gt;&lt;isbn&gt;2050-0904 (Print)&amp;#xD;2050-0904 (Linking)&lt;/isbn&gt;&lt;accession-num&gt;30455936&lt;/accession-num&gt;&lt;urls&gt;&lt;related-urls&gt;&lt;url&gt;http://www.ncbi.nlm.nih.gov/pubmed/30455936&lt;/url&gt;&lt;/related-urls&gt;&lt;/urls&gt;&lt;custom2&gt;6230636&lt;/custom2&gt;&lt;electronic-resource-num&gt;10.1002/ccr3.1786&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[43]</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48813E3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2018</w:t>
            </w:r>
          </w:p>
        </w:tc>
        <w:tc>
          <w:tcPr>
            <w:tcW w:w="616" w:type="dxa"/>
            <w:shd w:val="clear" w:color="auto" w:fill="auto"/>
            <w:tcMar>
              <w:top w:w="60" w:type="dxa"/>
              <w:left w:w="60" w:type="dxa"/>
              <w:bottom w:w="60" w:type="dxa"/>
              <w:right w:w="60" w:type="dxa"/>
            </w:tcMar>
          </w:tcPr>
          <w:p w14:paraId="213C920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42</w:t>
            </w:r>
          </w:p>
        </w:tc>
        <w:tc>
          <w:tcPr>
            <w:tcW w:w="518" w:type="dxa"/>
            <w:shd w:val="clear" w:color="auto" w:fill="auto"/>
            <w:tcMar>
              <w:top w:w="60" w:type="dxa"/>
              <w:left w:w="60" w:type="dxa"/>
              <w:bottom w:w="60" w:type="dxa"/>
              <w:right w:w="60" w:type="dxa"/>
            </w:tcMar>
          </w:tcPr>
          <w:p w14:paraId="2BBC074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676F8FE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w:t>
            </w:r>
          </w:p>
        </w:tc>
        <w:tc>
          <w:tcPr>
            <w:tcW w:w="1640" w:type="dxa"/>
            <w:shd w:val="clear" w:color="auto" w:fill="auto"/>
            <w:tcMar>
              <w:top w:w="60" w:type="dxa"/>
              <w:left w:w="60" w:type="dxa"/>
              <w:bottom w:w="60" w:type="dxa"/>
              <w:right w:w="60" w:type="dxa"/>
            </w:tcMar>
          </w:tcPr>
          <w:p w14:paraId="3DF130D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68EC9035"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Surgical resection</w:t>
            </w:r>
          </w:p>
        </w:tc>
        <w:tc>
          <w:tcPr>
            <w:tcW w:w="1134" w:type="dxa"/>
            <w:shd w:val="clear" w:color="auto" w:fill="auto"/>
            <w:tcMar>
              <w:top w:w="60" w:type="dxa"/>
              <w:left w:w="60" w:type="dxa"/>
              <w:bottom w:w="60" w:type="dxa"/>
              <w:right w:w="60" w:type="dxa"/>
            </w:tcMar>
          </w:tcPr>
          <w:p w14:paraId="5665401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80 mm × 70 mm</w:t>
            </w:r>
          </w:p>
        </w:tc>
      </w:tr>
      <w:tr w:rsidR="000509EF" w14:paraId="04B5C480" w14:textId="77777777">
        <w:trPr>
          <w:trHeight w:val="180"/>
        </w:trPr>
        <w:tc>
          <w:tcPr>
            <w:tcW w:w="2045" w:type="dxa"/>
            <w:shd w:val="clear" w:color="auto" w:fill="auto"/>
            <w:tcMar>
              <w:top w:w="60" w:type="dxa"/>
              <w:left w:w="60" w:type="dxa"/>
              <w:bottom w:w="60" w:type="dxa"/>
              <w:right w:w="60" w:type="dxa"/>
            </w:tcMar>
          </w:tcPr>
          <w:p w14:paraId="4AFFE0B4" w14:textId="77777777" w:rsidR="000509EF" w:rsidRDefault="00567D3E">
            <w:pPr>
              <w:adjustRightInd w:val="0"/>
              <w:snapToGrid w:val="0"/>
              <w:spacing w:line="360" w:lineRule="auto"/>
              <w:jc w:val="both"/>
              <w:rPr>
                <w:rFonts w:ascii="Book Antiqua" w:hAnsi="Book Antiqua"/>
                <w:color w:val="000000" w:themeColor="text1"/>
              </w:rPr>
            </w:pPr>
            <w:hyperlink r:id="rId52" w:history="1">
              <w:r w:rsidR="0007148F">
                <w:rPr>
                  <w:rStyle w:val="a9"/>
                  <w:rFonts w:ascii="Book Antiqua" w:hAnsi="Book Antiqua"/>
                  <w:color w:val="000000" w:themeColor="text1"/>
                  <w:u w:val="none"/>
                </w:rPr>
                <w:t xml:space="preserve">Đokić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PEVuZE5vdGU+PENpdGU+PEF1dGhvcj5Eb2tpYzwvQXV0aG9yPjxZZWFyPjIwMTk8L1llYXI+PFJl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PEVuZE5vdGU+PENpdGU+PEF1dGhvcj5Eb2tpYzwvQXV0aG9yPjxZZWFyPjIwMTk8L1llYXI+PFJl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[8]</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555C473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2019</w:t>
            </w:r>
          </w:p>
        </w:tc>
        <w:tc>
          <w:tcPr>
            <w:tcW w:w="616" w:type="dxa"/>
            <w:shd w:val="clear" w:color="auto" w:fill="auto"/>
            <w:tcMar>
              <w:top w:w="60" w:type="dxa"/>
              <w:left w:w="60" w:type="dxa"/>
              <w:bottom w:w="60" w:type="dxa"/>
              <w:right w:w="60" w:type="dxa"/>
            </w:tcMar>
          </w:tcPr>
          <w:p w14:paraId="5025AD9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62</w:t>
            </w:r>
          </w:p>
        </w:tc>
        <w:tc>
          <w:tcPr>
            <w:tcW w:w="518" w:type="dxa"/>
            <w:shd w:val="clear" w:color="auto" w:fill="auto"/>
            <w:tcMar>
              <w:top w:w="60" w:type="dxa"/>
              <w:left w:w="60" w:type="dxa"/>
              <w:bottom w:w="60" w:type="dxa"/>
              <w:right w:w="60" w:type="dxa"/>
            </w:tcMar>
          </w:tcPr>
          <w:p w14:paraId="5080C60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7738F9E3" w14:textId="1050A484"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r w:rsidR="00092988">
              <w:rPr>
                <w:rFonts w:ascii="Book Antiqua" w:hAnsi="Book Antiqua"/>
                <w:color w:val="000000" w:themeColor="text1"/>
              </w:rPr>
              <w:t xml:space="preserve"> </w:t>
            </w:r>
            <w:r>
              <w:rPr>
                <w:rFonts w:ascii="Book Antiqua" w:hAnsi="Book Antiqua"/>
                <w:color w:val="000000" w:themeColor="text1"/>
              </w:rPr>
              <w:t>and US</w:t>
            </w:r>
          </w:p>
        </w:tc>
        <w:tc>
          <w:tcPr>
            <w:tcW w:w="1640" w:type="dxa"/>
            <w:shd w:val="clear" w:color="auto" w:fill="auto"/>
            <w:tcMar>
              <w:top w:w="60" w:type="dxa"/>
              <w:left w:w="60" w:type="dxa"/>
              <w:bottom w:w="60" w:type="dxa"/>
              <w:right w:w="60" w:type="dxa"/>
            </w:tcMar>
          </w:tcPr>
          <w:p w14:paraId="5FD77E6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69187ECB" w14:textId="77777777" w:rsidR="000509EF" w:rsidRDefault="0007148F">
            <w:pPr>
              <w:adjustRightInd w:val="0"/>
              <w:snapToGrid w:val="0"/>
              <w:spacing w:line="360" w:lineRule="auto"/>
              <w:jc w:val="both"/>
              <w:rPr>
                <w:rFonts w:ascii="Book Antiqua" w:hAnsi="Book Antiqua"/>
                <w:color w:val="000000" w:themeColor="text1"/>
              </w:rPr>
            </w:pPr>
            <w:r>
              <w:rPr>
                <w:rFonts w:ascii="Book Antiqua" w:hAnsi="Book Antiqua"/>
                <w:color w:val="000000" w:themeColor="text1"/>
                <w:shd w:val="clear" w:color="auto" w:fill="FFFFFF"/>
              </w:rPr>
              <w:t xml:space="preserve">Laparotomy </w:t>
            </w:r>
            <w:r>
              <w:rPr>
                <w:rFonts w:ascii="Book Antiqua" w:hAnsi="Book Antiqua"/>
                <w:color w:val="000000" w:themeColor="text1"/>
              </w:rPr>
              <w:t>resection</w:t>
            </w:r>
          </w:p>
        </w:tc>
        <w:tc>
          <w:tcPr>
            <w:tcW w:w="1134" w:type="dxa"/>
            <w:shd w:val="clear" w:color="auto" w:fill="auto"/>
            <w:tcMar>
              <w:top w:w="60" w:type="dxa"/>
              <w:left w:w="60" w:type="dxa"/>
              <w:bottom w:w="60" w:type="dxa"/>
              <w:right w:w="60" w:type="dxa"/>
            </w:tcMar>
          </w:tcPr>
          <w:p w14:paraId="6BC521F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75 mm × 55 mm</w:t>
            </w:r>
          </w:p>
        </w:tc>
      </w:tr>
      <w:tr w:rsidR="000509EF" w14:paraId="16DA47FF" w14:textId="77777777">
        <w:trPr>
          <w:trHeight w:val="165"/>
        </w:trPr>
        <w:tc>
          <w:tcPr>
            <w:tcW w:w="2045" w:type="dxa"/>
            <w:shd w:val="clear" w:color="auto" w:fill="auto"/>
            <w:tcMar>
              <w:top w:w="60" w:type="dxa"/>
              <w:left w:w="60" w:type="dxa"/>
              <w:bottom w:w="60" w:type="dxa"/>
              <w:right w:w="60" w:type="dxa"/>
            </w:tcMar>
          </w:tcPr>
          <w:p w14:paraId="4C401108" w14:textId="77777777" w:rsidR="000509EF" w:rsidRDefault="00567D3E">
            <w:pPr>
              <w:pStyle w:val="a7"/>
              <w:adjustRightInd w:val="0"/>
              <w:snapToGrid w:val="0"/>
              <w:spacing w:before="0" w:beforeAutospacing="0" w:after="0" w:afterAutospacing="0" w:line="360" w:lineRule="auto"/>
              <w:jc w:val="both"/>
              <w:rPr>
                <w:rFonts w:ascii="Book Antiqua" w:hAnsi="Book Antiqua"/>
                <w:color w:val="000000" w:themeColor="text1"/>
              </w:rPr>
            </w:pPr>
            <w:hyperlink r:id="rId53" w:history="1">
              <w:r w:rsidR="0007148F">
                <w:rPr>
                  <w:rStyle w:val="a9"/>
                  <w:rFonts w:ascii="Book Antiqua" w:hAnsi="Book Antiqua"/>
                  <w:color w:val="000000" w:themeColor="text1"/>
                  <w:u w:val="none"/>
                </w:rPr>
                <w:t xml:space="preserve">Suda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PEVuZE5vdGU+PENpdGU+PEF1dGhvcj5TdWRhPC9BdXRob3I+PFllYXI+MjAxOTwvWWVhcj48UmVj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PEVuZE5vdGU+PENpdGU+PEF1dGhvcj5TdWRhPC9BdXRob3I+PFllYXI+MjAxOTwvWWVhcj48UmVj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[44]</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50DA320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2019</w:t>
            </w:r>
          </w:p>
        </w:tc>
        <w:tc>
          <w:tcPr>
            <w:tcW w:w="616" w:type="dxa"/>
            <w:shd w:val="clear" w:color="auto" w:fill="auto"/>
            <w:tcMar>
              <w:top w:w="60" w:type="dxa"/>
              <w:left w:w="60" w:type="dxa"/>
              <w:bottom w:w="60" w:type="dxa"/>
              <w:right w:w="60" w:type="dxa"/>
            </w:tcMar>
          </w:tcPr>
          <w:p w14:paraId="5DBE136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81</w:t>
            </w:r>
          </w:p>
        </w:tc>
        <w:tc>
          <w:tcPr>
            <w:tcW w:w="518" w:type="dxa"/>
            <w:shd w:val="clear" w:color="auto" w:fill="auto"/>
            <w:tcMar>
              <w:top w:w="60" w:type="dxa"/>
              <w:left w:w="60" w:type="dxa"/>
              <w:bottom w:w="60" w:type="dxa"/>
              <w:right w:w="60" w:type="dxa"/>
            </w:tcMar>
          </w:tcPr>
          <w:p w14:paraId="5FFA4C1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20464F7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 and CT</w:t>
            </w:r>
          </w:p>
        </w:tc>
        <w:tc>
          <w:tcPr>
            <w:tcW w:w="1640" w:type="dxa"/>
            <w:shd w:val="clear" w:color="auto" w:fill="auto"/>
            <w:tcMar>
              <w:top w:w="60" w:type="dxa"/>
              <w:left w:w="60" w:type="dxa"/>
              <w:bottom w:w="60" w:type="dxa"/>
              <w:right w:w="60" w:type="dxa"/>
            </w:tcMar>
          </w:tcPr>
          <w:p w14:paraId="4462A5A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carcinoma</w:t>
            </w:r>
          </w:p>
        </w:tc>
        <w:tc>
          <w:tcPr>
            <w:tcW w:w="1831" w:type="dxa"/>
            <w:shd w:val="clear" w:color="auto" w:fill="auto"/>
            <w:tcMar>
              <w:top w:w="60" w:type="dxa"/>
              <w:left w:w="60" w:type="dxa"/>
              <w:bottom w:w="60" w:type="dxa"/>
              <w:right w:w="60" w:type="dxa"/>
            </w:tcMar>
          </w:tcPr>
          <w:p w14:paraId="1778C37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Laparoscopic gastrectomy</w:t>
            </w:r>
          </w:p>
        </w:tc>
        <w:tc>
          <w:tcPr>
            <w:tcW w:w="1134" w:type="dxa"/>
            <w:shd w:val="clear" w:color="auto" w:fill="auto"/>
            <w:tcMar>
              <w:top w:w="60" w:type="dxa"/>
              <w:left w:w="60" w:type="dxa"/>
              <w:bottom w:w="60" w:type="dxa"/>
              <w:right w:w="60" w:type="dxa"/>
            </w:tcMar>
          </w:tcPr>
          <w:p w14:paraId="0EEF8BF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55 mm</w:t>
            </w:r>
          </w:p>
        </w:tc>
      </w:tr>
      <w:tr w:rsidR="000509EF" w14:paraId="038F4205" w14:textId="77777777">
        <w:trPr>
          <w:trHeight w:val="165"/>
        </w:trPr>
        <w:tc>
          <w:tcPr>
            <w:tcW w:w="2045" w:type="dxa"/>
            <w:shd w:val="clear" w:color="auto" w:fill="auto"/>
            <w:tcMar>
              <w:top w:w="60" w:type="dxa"/>
              <w:left w:w="60" w:type="dxa"/>
              <w:bottom w:w="60" w:type="dxa"/>
              <w:right w:w="60" w:type="dxa"/>
            </w:tcMar>
          </w:tcPr>
          <w:p w14:paraId="4F08C85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Our case </w:t>
            </w:r>
          </w:p>
        </w:tc>
        <w:tc>
          <w:tcPr>
            <w:tcW w:w="790" w:type="dxa"/>
            <w:shd w:val="clear" w:color="auto" w:fill="auto"/>
            <w:tcMar>
              <w:top w:w="60" w:type="dxa"/>
              <w:left w:w="60" w:type="dxa"/>
              <w:bottom w:w="60" w:type="dxa"/>
              <w:right w:w="60" w:type="dxa"/>
            </w:tcMar>
          </w:tcPr>
          <w:p w14:paraId="1EFBA9F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2020</w:t>
            </w:r>
          </w:p>
        </w:tc>
        <w:tc>
          <w:tcPr>
            <w:tcW w:w="616" w:type="dxa"/>
            <w:shd w:val="clear" w:color="auto" w:fill="auto"/>
            <w:tcMar>
              <w:top w:w="60" w:type="dxa"/>
              <w:left w:w="60" w:type="dxa"/>
              <w:bottom w:w="60" w:type="dxa"/>
              <w:right w:w="60" w:type="dxa"/>
            </w:tcMar>
          </w:tcPr>
          <w:p w14:paraId="37B4778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84</w:t>
            </w:r>
          </w:p>
        </w:tc>
        <w:tc>
          <w:tcPr>
            <w:tcW w:w="518" w:type="dxa"/>
            <w:shd w:val="clear" w:color="auto" w:fill="auto"/>
            <w:tcMar>
              <w:top w:w="60" w:type="dxa"/>
              <w:left w:w="60" w:type="dxa"/>
              <w:bottom w:w="60" w:type="dxa"/>
              <w:right w:w="60" w:type="dxa"/>
            </w:tcMar>
          </w:tcPr>
          <w:p w14:paraId="215AF14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38E70C35" w14:textId="00C41C52"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US</w:t>
            </w:r>
            <w:r w:rsidR="00092988">
              <w:rPr>
                <w:rFonts w:ascii="Book Antiqua" w:hAnsi="Book Antiqua"/>
                <w:color w:val="000000" w:themeColor="text1"/>
              </w:rPr>
              <w:t xml:space="preserve"> </w:t>
            </w:r>
            <w:r>
              <w:rPr>
                <w:rFonts w:ascii="Book Antiqua" w:hAnsi="Book Antiqua"/>
                <w:color w:val="000000" w:themeColor="text1"/>
              </w:rPr>
              <w:t>and EGD and CT</w:t>
            </w:r>
          </w:p>
        </w:tc>
        <w:tc>
          <w:tcPr>
            <w:tcW w:w="1640" w:type="dxa"/>
            <w:shd w:val="clear" w:color="auto" w:fill="auto"/>
            <w:tcMar>
              <w:top w:w="60" w:type="dxa"/>
              <w:left w:w="60" w:type="dxa"/>
              <w:bottom w:w="60" w:type="dxa"/>
              <w:right w:w="60" w:type="dxa"/>
            </w:tcMar>
          </w:tcPr>
          <w:p w14:paraId="12CC17D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3ABA2FC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Endoscopic submucosal</w:t>
            </w:r>
          </w:p>
          <w:p w14:paraId="13C79506" w14:textId="61CF2834"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dissection </w:t>
            </w:r>
            <w:r w:rsidR="0007148F">
              <w:rPr>
                <w:rFonts w:ascii="Book Antiqua" w:hAnsi="Book Antiqua"/>
                <w:color w:val="000000" w:themeColor="text1"/>
              </w:rPr>
              <w:t xml:space="preserve">and </w:t>
            </w:r>
            <w:r w:rsidR="0007148F">
              <w:rPr>
                <w:rFonts w:ascii="Book Antiqua" w:hAnsi="Book Antiqua"/>
                <w:color w:val="000000" w:themeColor="text1"/>
              </w:rPr>
              <w:lastRenderedPageBreak/>
              <w:t>surgical repair</w:t>
            </w:r>
          </w:p>
        </w:tc>
        <w:tc>
          <w:tcPr>
            <w:tcW w:w="1134" w:type="dxa"/>
            <w:shd w:val="clear" w:color="auto" w:fill="auto"/>
            <w:tcMar>
              <w:top w:w="60" w:type="dxa"/>
              <w:left w:w="60" w:type="dxa"/>
              <w:bottom w:w="60" w:type="dxa"/>
              <w:right w:w="60" w:type="dxa"/>
            </w:tcMar>
          </w:tcPr>
          <w:p w14:paraId="6AACD5B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lastRenderedPageBreak/>
              <w:t>59 mm</w:t>
            </w:r>
          </w:p>
        </w:tc>
      </w:tr>
    </w:tbl>
    <w:p w14:paraId="29E47550" w14:textId="66703D3F" w:rsidR="00AB564F" w:rsidRDefault="0007148F">
      <w:pPr>
        <w:adjustRightInd w:val="0"/>
        <w:snapToGrid w:val="0"/>
        <w:spacing w:line="360" w:lineRule="auto"/>
        <w:jc w:val="both"/>
        <w:rPr>
          <w:rFonts w:ascii="Book Antiqua" w:eastAsia="Book Antiqua" w:hAnsi="Book Antiqua" w:cs="Book Antiqua"/>
          <w:color w:val="000000"/>
        </w:rPr>
      </w:pPr>
      <w:r>
        <w:rPr>
          <w:rFonts w:ascii="Book Antiqua" w:hAnsi="Book Antiqua"/>
          <w:lang w:eastAsia="zh-CN"/>
        </w:rPr>
        <w:lastRenderedPageBreak/>
        <w:t>EGD:</w:t>
      </w:r>
      <w:r>
        <w:rPr>
          <w:rFonts w:ascii="Book Antiqua" w:eastAsia="Book Antiqua" w:hAnsi="Book Antiqua" w:cs="Book Antiqua"/>
          <w:color w:val="000000"/>
        </w:rPr>
        <w:t xml:space="preserve"> Esophagogastroduodenoscopy; </w:t>
      </w:r>
      <w:r w:rsidR="00092988">
        <w:rPr>
          <w:rFonts w:ascii="Book Antiqua" w:eastAsia="Book Antiqua" w:hAnsi="Book Antiqua" w:cs="Book Antiqua"/>
          <w:color w:val="000000"/>
        </w:rPr>
        <w:t>F: Female</w:t>
      </w:r>
      <w:r w:rsidR="00092988">
        <w:rPr>
          <w:rFonts w:ascii="Book Antiqua" w:hAnsi="Book Antiqua" w:cs="Book Antiqua" w:hint="eastAsia"/>
          <w:color w:val="000000"/>
          <w:lang w:eastAsia="zh-CN"/>
        </w:rPr>
        <w:t>;</w:t>
      </w:r>
      <w:r w:rsidR="00092988">
        <w:rPr>
          <w:rFonts w:ascii="Book Antiqua" w:hAnsi="Book Antiqua" w:cs="Book Antiqua"/>
          <w:color w:val="000000"/>
          <w:lang w:eastAsia="zh-CN"/>
        </w:rPr>
        <w:t xml:space="preserve"> </w:t>
      </w:r>
      <w:r>
        <w:rPr>
          <w:rFonts w:ascii="Book Antiqua" w:eastAsia="Book Antiqua" w:hAnsi="Book Antiqua" w:cs="Book Antiqua"/>
          <w:color w:val="000000"/>
        </w:rPr>
        <w:t>CT: Compute</w:t>
      </w:r>
      <w:r w:rsidR="00D668E6">
        <w:rPr>
          <w:rFonts w:ascii="Book Antiqua" w:eastAsia="Book Antiqua" w:hAnsi="Book Antiqua" w:cs="Book Antiqua"/>
          <w:color w:val="000000"/>
        </w:rPr>
        <w:t>d</w:t>
      </w:r>
      <w:r>
        <w:rPr>
          <w:rFonts w:ascii="Book Antiqua" w:eastAsia="Book Antiqua" w:hAnsi="Book Antiqua" w:cs="Book Antiqua"/>
          <w:color w:val="000000"/>
        </w:rPr>
        <w:t xml:space="preserve"> tomography; GIST: Gastrointestinal stromal tumor</w:t>
      </w:r>
      <w:r w:rsidR="00092988">
        <w:rPr>
          <w:rFonts w:ascii="Book Antiqua" w:eastAsia="Book Antiqua" w:hAnsi="Book Antiqua" w:cs="Book Antiqua"/>
          <w:color w:val="000000"/>
        </w:rPr>
        <w:t>; M: Male; NA: Not available</w:t>
      </w:r>
      <w:r>
        <w:rPr>
          <w:rFonts w:ascii="Book Antiqua" w:eastAsia="Book Antiqua" w:hAnsi="Book Antiqua" w:cs="Book Antiqua"/>
          <w:color w:val="000000"/>
        </w:rPr>
        <w:t>.</w:t>
      </w:r>
    </w:p>
    <w:p w14:paraId="7AEA8C4D" w14:textId="77777777" w:rsidR="00AB564F" w:rsidRDefault="00AB564F">
      <w:pPr>
        <w:rPr>
          <w:rFonts w:ascii="Book Antiqua" w:eastAsia="Book Antiqua" w:hAnsi="Book Antiqua" w:cs="Book Antiqua"/>
          <w:color w:val="000000"/>
        </w:rPr>
      </w:pPr>
      <w:r>
        <w:rPr>
          <w:rFonts w:ascii="Book Antiqua" w:eastAsia="Book Antiqua" w:hAnsi="Book Antiqua" w:cs="Book Antiqua"/>
          <w:color w:val="000000"/>
        </w:rPr>
        <w:br w:type="page"/>
      </w:r>
    </w:p>
    <w:p w14:paraId="193F106E" w14:textId="38FBFBAE" w:rsidR="00AB564F" w:rsidRDefault="00AB564F" w:rsidP="00AB564F">
      <w:pPr>
        <w:jc w:val="center"/>
        <w:rPr>
          <w:rFonts w:ascii="Book Antiqua" w:hAnsi="Book Antiqua"/>
        </w:rPr>
      </w:pPr>
      <w:r>
        <w:rPr>
          <w:rFonts w:ascii="Book Antiqua" w:hAnsi="Book Antiqua"/>
          <w:noProof/>
          <w:lang w:eastAsia="zh-CN"/>
        </w:rPr>
        <w:lastRenderedPageBreak/>
        <w:drawing>
          <wp:inline distT="0" distB="0" distL="0" distR="0" wp14:anchorId="34D2235B" wp14:editId="07DCB442">
            <wp:extent cx="2501265" cy="1440180"/>
            <wp:effectExtent l="0" t="0" r="0" b="7620"/>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1265" cy="1440180"/>
                    </a:xfrm>
                    <a:prstGeom prst="rect">
                      <a:avLst/>
                    </a:prstGeom>
                    <a:noFill/>
                    <a:ln>
                      <a:noFill/>
                    </a:ln>
                  </pic:spPr>
                </pic:pic>
              </a:graphicData>
            </a:graphic>
          </wp:inline>
        </w:drawing>
      </w:r>
    </w:p>
    <w:p w14:paraId="23661BC3" w14:textId="77777777" w:rsidR="00AB564F" w:rsidRDefault="00AB564F" w:rsidP="00AB564F">
      <w:pPr>
        <w:jc w:val="center"/>
        <w:rPr>
          <w:rFonts w:ascii="Book Antiqua" w:hAnsi="Book Antiqua"/>
        </w:rPr>
      </w:pPr>
    </w:p>
    <w:p w14:paraId="1F43CC7A" w14:textId="77777777" w:rsidR="00AB564F" w:rsidRDefault="00AB564F" w:rsidP="00AB564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708267C" w14:textId="77777777" w:rsidR="00AB564F" w:rsidRDefault="00AB564F" w:rsidP="00AB564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EB9256F" w14:textId="77777777" w:rsidR="00AB564F" w:rsidRDefault="00AB564F" w:rsidP="00AB564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FDDEA9D" w14:textId="77777777" w:rsidR="00AB564F" w:rsidRDefault="00AB564F" w:rsidP="00AB564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F7E7A53" w14:textId="77777777" w:rsidR="00AB564F" w:rsidRDefault="00AB564F" w:rsidP="00AB564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227B492" w14:textId="77777777" w:rsidR="00AB564F" w:rsidRDefault="00AB564F" w:rsidP="00AB564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847069A" w14:textId="77777777" w:rsidR="00AB564F" w:rsidRDefault="00AB564F" w:rsidP="00AB564F">
      <w:pPr>
        <w:jc w:val="center"/>
        <w:rPr>
          <w:rFonts w:ascii="Book Antiqua" w:hAnsi="Book Antiqua"/>
        </w:rPr>
      </w:pPr>
    </w:p>
    <w:p w14:paraId="17D51951" w14:textId="77777777" w:rsidR="00AB564F" w:rsidRDefault="00AB564F" w:rsidP="00AB564F">
      <w:pPr>
        <w:jc w:val="center"/>
        <w:rPr>
          <w:rFonts w:ascii="Book Antiqua" w:hAnsi="Book Antiqua"/>
        </w:rPr>
      </w:pPr>
    </w:p>
    <w:p w14:paraId="6538E3F5" w14:textId="77777777" w:rsidR="00AB564F" w:rsidRDefault="00AB564F" w:rsidP="00AB564F">
      <w:pPr>
        <w:jc w:val="center"/>
        <w:rPr>
          <w:rFonts w:ascii="Book Antiqua" w:hAnsi="Book Antiqua"/>
        </w:rPr>
      </w:pPr>
    </w:p>
    <w:p w14:paraId="528E1C4C" w14:textId="6858751B" w:rsidR="00AB564F" w:rsidRDefault="00AB564F" w:rsidP="00AB564F">
      <w:pPr>
        <w:jc w:val="center"/>
        <w:rPr>
          <w:rFonts w:ascii="Book Antiqua" w:hAnsi="Book Antiqua"/>
        </w:rPr>
      </w:pPr>
      <w:r>
        <w:rPr>
          <w:rFonts w:ascii="Book Antiqua" w:hAnsi="Book Antiqua"/>
          <w:noProof/>
          <w:lang w:eastAsia="zh-CN"/>
        </w:rPr>
        <w:drawing>
          <wp:inline distT="0" distB="0" distL="0" distR="0" wp14:anchorId="7CA3213D" wp14:editId="5FCD76EE">
            <wp:extent cx="1449705" cy="1440180"/>
            <wp:effectExtent l="0" t="0" r="0" b="7620"/>
            <wp:docPr id="7" name="图片 7"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9705" cy="1440180"/>
                    </a:xfrm>
                    <a:prstGeom prst="rect">
                      <a:avLst/>
                    </a:prstGeom>
                    <a:noFill/>
                    <a:ln>
                      <a:noFill/>
                    </a:ln>
                  </pic:spPr>
                </pic:pic>
              </a:graphicData>
            </a:graphic>
          </wp:inline>
        </w:drawing>
      </w:r>
    </w:p>
    <w:p w14:paraId="30E077D6" w14:textId="77777777" w:rsidR="00AB564F" w:rsidRDefault="00AB564F" w:rsidP="00AB564F">
      <w:pPr>
        <w:jc w:val="center"/>
        <w:rPr>
          <w:rFonts w:ascii="Book Antiqua" w:hAnsi="Book Antiqua"/>
        </w:rPr>
      </w:pPr>
    </w:p>
    <w:p w14:paraId="2E62199F" w14:textId="77777777" w:rsidR="00AB564F" w:rsidRDefault="00AB564F" w:rsidP="00AB564F">
      <w:pPr>
        <w:jc w:val="center"/>
        <w:rPr>
          <w:rFonts w:ascii="Book Antiqua" w:hAnsi="Book Antiqua"/>
          <w:lang w:eastAsia="zh-CN"/>
        </w:rPr>
      </w:pPr>
    </w:p>
    <w:p w14:paraId="047DAA2E" w14:textId="77777777" w:rsidR="00AB564F" w:rsidRDefault="00AB564F" w:rsidP="00AB564F">
      <w:pPr>
        <w:jc w:val="center"/>
        <w:rPr>
          <w:rFonts w:ascii="Book Antiqua" w:hAnsi="Book Antiqua"/>
        </w:rPr>
      </w:pPr>
    </w:p>
    <w:p w14:paraId="63F649C7" w14:textId="77777777" w:rsidR="00AB564F" w:rsidRDefault="00AB564F" w:rsidP="00AB564F">
      <w:pPr>
        <w:jc w:val="center"/>
        <w:rPr>
          <w:rFonts w:ascii="Book Antiqua" w:hAnsi="Book Antiqua"/>
          <w:color w:val="000000" w:themeColor="text1"/>
        </w:rPr>
      </w:pPr>
    </w:p>
    <w:p w14:paraId="7A79316E" w14:textId="77777777" w:rsidR="00AB564F" w:rsidRDefault="00AB564F" w:rsidP="00AB564F">
      <w:pPr>
        <w:spacing w:line="360" w:lineRule="auto"/>
        <w:jc w:val="center"/>
        <w:rPr>
          <w:rFonts w:ascii="Book Antiqua" w:hAnsi="Book Antiqua"/>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CC5418A" w14:textId="77777777" w:rsidR="000509EF" w:rsidRPr="00AB564F" w:rsidRDefault="000509EF">
      <w:pPr>
        <w:adjustRightInd w:val="0"/>
        <w:snapToGrid w:val="0"/>
        <w:spacing w:line="360" w:lineRule="auto"/>
        <w:jc w:val="both"/>
        <w:rPr>
          <w:rFonts w:ascii="Book Antiqua" w:hAnsi="Book Antiqua"/>
          <w:lang w:eastAsia="zh-CN"/>
        </w:rPr>
      </w:pPr>
      <w:bookmarkStart w:id="57" w:name="_GoBack"/>
      <w:bookmarkEnd w:id="57"/>
    </w:p>
    <w:sectPr w:rsidR="000509EF" w:rsidRPr="00AB564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ABF529" w14:textId="77777777" w:rsidR="00567D3E" w:rsidRDefault="00567D3E">
      <w:r>
        <w:separator/>
      </w:r>
    </w:p>
  </w:endnote>
  <w:endnote w:type="continuationSeparator" w:id="0">
    <w:p w14:paraId="00AFE991" w14:textId="77777777" w:rsidR="00567D3E" w:rsidRDefault="00567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925894"/>
      <w:docPartObj>
        <w:docPartGallery w:val="AutoText"/>
      </w:docPartObj>
    </w:sdtPr>
    <w:sdtEndPr/>
    <w:sdtContent>
      <w:sdt>
        <w:sdtPr>
          <w:id w:val="-1769616900"/>
          <w:docPartObj>
            <w:docPartGallery w:val="AutoText"/>
          </w:docPartObj>
        </w:sdtPr>
        <w:sdtEndPr/>
        <w:sdtContent>
          <w:p w14:paraId="64CA15A5" w14:textId="77777777" w:rsidR="0007148F" w:rsidRDefault="0007148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B564F">
              <w:rPr>
                <w:b/>
                <w:bCs/>
                <w:noProof/>
              </w:rPr>
              <w:t>29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B564F">
              <w:rPr>
                <w:b/>
                <w:bCs/>
                <w:noProof/>
              </w:rPr>
              <w:t>29</w:t>
            </w:r>
            <w:r>
              <w:rPr>
                <w:b/>
                <w:bCs/>
                <w:sz w:val="24"/>
                <w:szCs w:val="24"/>
              </w:rPr>
              <w:fldChar w:fldCharType="end"/>
            </w:r>
          </w:p>
        </w:sdtContent>
      </w:sdt>
    </w:sdtContent>
  </w:sdt>
  <w:p w14:paraId="37AD39A7" w14:textId="77777777" w:rsidR="0007148F" w:rsidRDefault="0007148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63A0B0" w14:textId="77777777" w:rsidR="00567D3E" w:rsidRDefault="00567D3E">
      <w:r>
        <w:separator/>
      </w:r>
    </w:p>
  </w:footnote>
  <w:footnote w:type="continuationSeparator" w:id="0">
    <w:p w14:paraId="430741B0" w14:textId="77777777" w:rsidR="00567D3E" w:rsidRDefault="00567D3E">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595E"/>
    <w:rsid w:val="00025FA0"/>
    <w:rsid w:val="000272FD"/>
    <w:rsid w:val="000509EF"/>
    <w:rsid w:val="0007148F"/>
    <w:rsid w:val="00071DEE"/>
    <w:rsid w:val="00092988"/>
    <w:rsid w:val="00096FEA"/>
    <w:rsid w:val="000A0275"/>
    <w:rsid w:val="000C6CB3"/>
    <w:rsid w:val="00123934"/>
    <w:rsid w:val="0013778E"/>
    <w:rsid w:val="0015289A"/>
    <w:rsid w:val="00166137"/>
    <w:rsid w:val="001962CE"/>
    <w:rsid w:val="001B0A38"/>
    <w:rsid w:val="001C2268"/>
    <w:rsid w:val="001C2EA4"/>
    <w:rsid w:val="001C380F"/>
    <w:rsid w:val="001C6375"/>
    <w:rsid w:val="001E2603"/>
    <w:rsid w:val="001F789B"/>
    <w:rsid w:val="0021616E"/>
    <w:rsid w:val="0027496F"/>
    <w:rsid w:val="00283683"/>
    <w:rsid w:val="00285478"/>
    <w:rsid w:val="0029055C"/>
    <w:rsid w:val="0029735D"/>
    <w:rsid w:val="002E6452"/>
    <w:rsid w:val="002F1EF9"/>
    <w:rsid w:val="00340C29"/>
    <w:rsid w:val="003432EB"/>
    <w:rsid w:val="0034378F"/>
    <w:rsid w:val="003B0256"/>
    <w:rsid w:val="003C7FD6"/>
    <w:rsid w:val="003D3D00"/>
    <w:rsid w:val="00416865"/>
    <w:rsid w:val="004441B1"/>
    <w:rsid w:val="00462CB7"/>
    <w:rsid w:val="00466348"/>
    <w:rsid w:val="00481414"/>
    <w:rsid w:val="004E5975"/>
    <w:rsid w:val="0051335F"/>
    <w:rsid w:val="00554507"/>
    <w:rsid w:val="00567D3E"/>
    <w:rsid w:val="005B12C7"/>
    <w:rsid w:val="005B5015"/>
    <w:rsid w:val="00607654"/>
    <w:rsid w:val="00615576"/>
    <w:rsid w:val="00623D7D"/>
    <w:rsid w:val="006A0DA9"/>
    <w:rsid w:val="006B2E9E"/>
    <w:rsid w:val="006F244D"/>
    <w:rsid w:val="00704EC7"/>
    <w:rsid w:val="00710080"/>
    <w:rsid w:val="00733421"/>
    <w:rsid w:val="00803898"/>
    <w:rsid w:val="00871B03"/>
    <w:rsid w:val="0087537C"/>
    <w:rsid w:val="00883C9E"/>
    <w:rsid w:val="00934068"/>
    <w:rsid w:val="009C188B"/>
    <w:rsid w:val="00A50B51"/>
    <w:rsid w:val="00A77B3E"/>
    <w:rsid w:val="00AB36C3"/>
    <w:rsid w:val="00AB564F"/>
    <w:rsid w:val="00AC699C"/>
    <w:rsid w:val="00AF6997"/>
    <w:rsid w:val="00B12A50"/>
    <w:rsid w:val="00B12C97"/>
    <w:rsid w:val="00B2382A"/>
    <w:rsid w:val="00B83AFF"/>
    <w:rsid w:val="00BE1EBB"/>
    <w:rsid w:val="00BE7607"/>
    <w:rsid w:val="00C12BB9"/>
    <w:rsid w:val="00C82A20"/>
    <w:rsid w:val="00C82A88"/>
    <w:rsid w:val="00CA2A55"/>
    <w:rsid w:val="00CA50D0"/>
    <w:rsid w:val="00CC0535"/>
    <w:rsid w:val="00CF3F90"/>
    <w:rsid w:val="00D14F56"/>
    <w:rsid w:val="00D668E6"/>
    <w:rsid w:val="00D765D4"/>
    <w:rsid w:val="00DC5872"/>
    <w:rsid w:val="00DD06D2"/>
    <w:rsid w:val="00E02556"/>
    <w:rsid w:val="00E30611"/>
    <w:rsid w:val="00E726CB"/>
    <w:rsid w:val="00E84001"/>
    <w:rsid w:val="00EE4796"/>
    <w:rsid w:val="00F96256"/>
    <w:rsid w:val="00FF2B6B"/>
    <w:rsid w:val="1F42091D"/>
    <w:rsid w:val="21651B99"/>
    <w:rsid w:val="5D143B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CF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spacing w:before="100" w:beforeAutospacing="1" w:after="100" w:afterAutospacing="1"/>
    </w:pPr>
    <w:rPr>
      <w:rFonts w:eastAsia="PMingLiU"/>
    </w:rPr>
  </w:style>
  <w:style w:type="paragraph" w:styleId="a8">
    <w:name w:val="annotation subject"/>
    <w:basedOn w:val="a3"/>
    <w:next w:val="a3"/>
    <w:link w:val="Char3"/>
    <w:semiHidden/>
    <w:unhideWhenUsed/>
    <w:rPr>
      <w:b/>
      <w:bCs/>
    </w:rPr>
  </w:style>
  <w:style w:type="character" w:styleId="a9">
    <w:name w:val="Hyperlink"/>
    <w:uiPriority w:val="99"/>
    <w:unhideWhenUsed/>
    <w:rPr>
      <w:color w:val="0563C1"/>
      <w:u w:val="single"/>
    </w:rPr>
  </w:style>
  <w:style w:type="character" w:styleId="aa">
    <w:name w:val="annotation reference"/>
    <w:basedOn w:val="a0"/>
    <w:semiHidden/>
    <w:unhideWhenUsed/>
    <w:rPr>
      <w:sz w:val="21"/>
      <w:szCs w:val="21"/>
    </w:rPr>
  </w:style>
  <w:style w:type="character" w:customStyle="1" w:styleId="apple-converted-space">
    <w:name w:val="apple-converted-space"/>
    <w:basedOn w:val="a0"/>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8"/>
    <w:semiHidden/>
    <w:rPr>
      <w:b/>
      <w:bCs/>
      <w:sz w:val="24"/>
      <w:szCs w:val="24"/>
    </w:rPr>
  </w:style>
  <w:style w:type="character" w:customStyle="1" w:styleId="Char0">
    <w:name w:val="批注框文本 Char"/>
    <w:basedOn w:val="a0"/>
    <w:link w:val="a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spacing w:before="100" w:beforeAutospacing="1" w:after="100" w:afterAutospacing="1"/>
    </w:pPr>
    <w:rPr>
      <w:rFonts w:eastAsia="PMingLiU"/>
    </w:rPr>
  </w:style>
  <w:style w:type="paragraph" w:styleId="a8">
    <w:name w:val="annotation subject"/>
    <w:basedOn w:val="a3"/>
    <w:next w:val="a3"/>
    <w:link w:val="Char3"/>
    <w:semiHidden/>
    <w:unhideWhenUsed/>
    <w:rPr>
      <w:b/>
      <w:bCs/>
    </w:rPr>
  </w:style>
  <w:style w:type="character" w:styleId="a9">
    <w:name w:val="Hyperlink"/>
    <w:uiPriority w:val="99"/>
    <w:unhideWhenUsed/>
    <w:rPr>
      <w:color w:val="0563C1"/>
      <w:u w:val="single"/>
    </w:rPr>
  </w:style>
  <w:style w:type="character" w:styleId="aa">
    <w:name w:val="annotation reference"/>
    <w:basedOn w:val="a0"/>
    <w:semiHidden/>
    <w:unhideWhenUsed/>
    <w:rPr>
      <w:sz w:val="21"/>
      <w:szCs w:val="21"/>
    </w:rPr>
  </w:style>
  <w:style w:type="character" w:customStyle="1" w:styleId="apple-converted-space">
    <w:name w:val="apple-converted-space"/>
    <w:basedOn w:val="a0"/>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8"/>
    <w:semiHidden/>
    <w:rPr>
      <w:b/>
      <w:bCs/>
      <w:sz w:val="24"/>
      <w:szCs w:val="24"/>
    </w:rPr>
  </w:style>
  <w:style w:type="character" w:customStyle="1" w:styleId="Char0">
    <w:name w:val="批注框文本 Char"/>
    <w:basedOn w:val="a0"/>
    <w:link w:val="a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522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ncbi.nlm.nih.gov/pubmed/?term=Crowther%20KS%5BAuthor%5D&amp;cauthor=true&amp;cauthor_uid=12515708" TargetMode="External"/><Relationship Id="rId26" Type="http://schemas.openxmlformats.org/officeDocument/2006/relationships/hyperlink" Target="https://www.ncbi.nlm.nih.gov/pubmed/?term=Alamili" TargetMode="External"/><Relationship Id="rId39" Type="http://schemas.openxmlformats.org/officeDocument/2006/relationships/hyperlink" Target="https://www.ncbi.nlm.nih.gov/pubmed/?term=Chahla%20E%5BAuthor%5D&amp;cauthor=true&amp;cauthor_uid=25685129" TargetMode="External"/><Relationship Id="rId21" Type="http://schemas.openxmlformats.org/officeDocument/2006/relationships/hyperlink" Target="https://www.ncbi.nlm.nih.gov/pubmed/?term=Juglard" TargetMode="External"/><Relationship Id="rId34" Type="http://schemas.openxmlformats.org/officeDocument/2006/relationships/hyperlink" Target="https://ww" TargetMode="External"/><Relationship Id="rId42" Type="http://schemas.openxmlformats.org/officeDocument/2006/relationships/hyperlink" Target="https://www.ncbi.nlm.nih.gov/pubmed/?term=Yang%20JH%5BAuthor%5D&amp;cauthor=true&amp;cauthor_uid=25717262" TargetMode="External"/><Relationship Id="rId47" Type="http://schemas.openxmlformats.org/officeDocument/2006/relationships/hyperlink" Target="https://www.ncbi.nlm.nih.gov/pubmed/?term=Jameel%20ARA%5BAuthor%5D&amp;cauthor=true&amp;cauthor_uid=28969200" TargetMode="External"/><Relationship Id="rId50" Type="http://schemas.openxmlformats.org/officeDocument/2006/relationships/hyperlink" Target="https://www.ncbi.nlm.nih.gov/pubmed/?term=Ssentongo" TargetMode="External"/><Relationship Id="rId55"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ncbi.nlm.nih.gov/pubmed/?term=Mou%C3%ABs%20CM%5BAuthor%5D&amp;cauthor=true&amp;cauthor_uid=12435918" TargetMode="External"/><Relationship Id="rId25" Type="http://schemas.openxmlformats.org/officeDocument/2006/relationships/hyperlink" Target="https://www.ncbi.nlm.nih.gov/pubmed/?term=Shum%20JS%5BAuthor%5D&amp;cauthor=true&amp;cauthor_uid=17285402" TargetMode="External"/><Relationship Id="rId33" Type="http://schemas.openxmlformats.org/officeDocument/2006/relationships/hyperlink" Target="https://www.ncbi.nlm.n" TargetMode="External"/><Relationship Id="rId38" Type="http://schemas.openxmlformats.org/officeDocument/2006/relationships/hyperlink" Target="https://www.ncbi.nlm.nih.gov/pubmed/?term=Rittenhouse%20DW%5BAuthor%5D&amp;cauthor=true&amp;cauthor_uid=23579533" TargetMode="External"/><Relationship Id="rId46" Type="http://schemas.openxmlformats.org/officeDocument/2006/relationships/hyperlink" Target="https://www.ncbi.nlm.nih.gov/pubmed/?term=Yamauchi%20K%5BAuthor%5D&amp;cauthor=true&amp;cauthor_uid=28626176" TargetMode="External"/><Relationship Id="rId2" Type="http://schemas.openxmlformats.org/officeDocument/2006/relationships/styles" Target="styles.xml"/><Relationship Id="rId16" Type="http://schemas.openxmlformats.org/officeDocument/2006/relationships/hyperlink" Target="https://www.ncbi.nlm.nih.gov/pubmed/?term=Harrison%252" TargetMode="External"/><Relationship Id="rId20" Type="http://schemas.openxmlformats.org/officeDocument/2006/relationships/hyperlink" Target="https://www.ncbi.nlm.nih.gov/pubmed/?term=Vinces" TargetMode="External"/><Relationship Id="rId29" Type="http://schemas.openxmlformats.org/officeDocument/2006/relationships/hyperlink" Target="https://www.ncbi.nlm.nih.gov/pubmed/?term=Hillenbrand" TargetMode="External"/><Relationship Id="rId41" Type="http://schemas.openxmlformats.org/officeDocument/2006/relationships/hyperlink" Target="https://www.ncbi.nlm.nih.gov/pubmed/?term=Kadowaki%20Y%5BAuthor%5D&amp;cauthor=true&amp;cauthor_uid=24803892"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ncbi.nlm.nih.gov/pubmed/?term=Shum%20JS%5BAuthor%5D&amp;cauthor=true&amp;cauthor_uid=17285402" TargetMode="External"/><Relationship Id="rId32" Type="http://schemas.openxmlformats.org/officeDocument/2006/relationships/hyperlink" Target="https://www.ncbi.nlm.nih.gov/pubmed/?term=Euanorasetr%20C%5BAuthor%5D&amp;cauthor=true&amp;cauthor_uid=21863686" TargetMode="External"/><Relationship Id="rId37" Type="http://schemas.openxmlformats.org/officeDocument/2006/relationships/hyperlink" Target="https://www.ncbi.nlm.nih.gov/pubmed/?term=Chen%20YY%5BAuthor%5D&amp;cauthor=true&amp;cauthor_uid=23900102" TargetMode="External"/><Relationship Id="rId40" Type="http://schemas.openxmlformats.org/officeDocument/2006/relationships/hyperlink" Target="https://www.ncbi.nlm.nih.gov/pubmed/?term=Khanna%20M%5BAuthor%5D&amp;cauthor=true&amp;cauthor_uid=25316097" TargetMode="External"/><Relationship Id="rId45" Type="http://schemas.openxmlformats.org/officeDocument/2006/relationships/hyperlink" Target="https://www.ncbi.nlm.nih.gov/pubmed/?term=Yildiz" TargetMode="External"/><Relationship Id="rId53" Type="http://schemas.openxmlformats.org/officeDocument/2006/relationships/hyperlink" Target="https://www.ncbi.nlm.nih.gov/pubmed/?term=Suda%20T%5BAuthor%5D&amp;cauthor=true&amp;cauthor_uid=30536924" TargetMode="External"/><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ncbi.nlm.nih.gov/pubmed/?term=Nakagawara%20M%5BAuthor%5D&amp;cauthor=true&amp;cauthor_uid=11023589" TargetMode="External"/><Relationship Id="rId23" Type="http://schemas.openxmlformats.org/officeDocument/2006/relationships/hyperlink" Target="https://www.ncbi.nlm.nih.gov/pubmed/?term=Samam%C3%A9%20J%5BAuthor%5D&amp;cauthor=true&amp;cauthor_uid=17785150" TargetMode="External"/><Relationship Id="rId28" Type="http://schemas.openxmlformats.org/officeDocument/2006/relationships/hyperlink" Target="https://www.ncbi.nlm.nih.gov/pubmed/?term=Su%20PY%5BAuthor%5D&amp;cauthor=true&amp;cauthor_uid=19167388" TargetMode="External"/><Relationship Id="rId36" Type="http://schemas.openxmlformats.org/officeDocument/2006/relationships/hyperlink" Target="https://www.ncbi.nlm.nih.gov/pubmed/?term=Wilson%20MH%5BAuthor%5D&amp;cauthor=true&amp;cauthor_uid=22927285" TargetMode="External"/><Relationship Id="rId49" Type="http://schemas.openxmlformats.org/officeDocument/2006/relationships/hyperlink" Target="https://www.ncbi.nlm.nih.gov/pubmed/?term=Zhou%20Y%5BAuthor%5D&amp;cauthor=true&amp;cauthor_uid=29346826"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ncbi.nlm.nih.gov/pubmed/?term=Vinces" TargetMode="External"/><Relationship Id="rId31" Type="http://schemas.openxmlformats.org/officeDocument/2006/relationships/hyperlink" Target="https://www.ncbi.nlm.nih.gov/pubmed/?term=Eom" TargetMode="External"/><Relationship Id="rId44" Type="http://schemas.openxmlformats.org/officeDocument/2006/relationships/hyperlink" Target="https://www.ncbi.nlm.nih.gov/pubmed/?term=Indiran%20V%5BAuthor%5D&amp;cauthor=true&amp;cauthor_uid=26293600" TargetMode="External"/><Relationship Id="rId52" Type="http://schemas.openxmlformats.org/officeDocument/2006/relationships/hyperlink" Target="https://www.ncbi.nlm.nih.gov/pubmed/?term=%C4%90oki%C4%87%20M%5BAuthor%5D&amp;cauthor=true&amp;cauthor_uid=3166498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ncbi.nlm.nih.gov/pubmed/?term=Adjepong" TargetMode="External"/><Relationship Id="rId27" Type="http://schemas.openxmlformats.org/officeDocument/2006/relationships/hyperlink" Target="https://www.ncbi.nlm.nih.gov/pubmed/?term=Siam%20FA%5BAuthor%5D&amp;cauthor=true&amp;cauthor_uid=22589640" TargetMode="External"/><Relationship Id="rId30" Type="http://schemas.openxmlformats.org/officeDocument/2006/relationships/hyperlink" Target="https://www.ncbi.nlm.nih.gov/pubmed/?term=Chan%20CT%5BAuthor%5D&amp;cauthor=true&amp;cauthor_uid=19542829" TargetMode="External"/><Relationship Id="rId35" Type="http://schemas.openxmlformats.org/officeDocument/2006/relationships/hyperlink" Target="https://ww" TargetMode="External"/><Relationship Id="rId43" Type="http://schemas.openxmlformats.org/officeDocument/2006/relationships/hyperlink" Target="https://www.ncbi.nlm.nih.gov/pubmed/?term=M" TargetMode="External"/><Relationship Id="rId48" Type="http://schemas.openxmlformats.org/officeDocument/2006/relationships/hyperlink" Target="https://www.ncbi.nlm.nih.gov/pubmed/?term=Casimiro%20P%C3%A9rez%20JA%5BAuthor%5D&amp;cauthor=true&amp;cauthor_uid=29033072"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ncbi.nlm.nih.gov/pubmed/?term=De%20U%5BAuthor%5D&amp;cauthor=true&amp;cauthor_uid=30455936"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Pages>
  <Words>11683</Words>
  <Characters>66596</Characters>
  <Application>Microsoft Office Word</Application>
  <DocSecurity>0</DocSecurity>
  <Lines>554</Lines>
  <Paragraphs>156</Paragraphs>
  <ScaleCrop>false</ScaleCrop>
  <Company/>
  <LinksUpToDate>false</LinksUpToDate>
  <CharactersWithSpaces>78123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邢燕霞</cp:lastModifiedBy>
  <cp:revision>5</cp:revision>
  <dcterms:created xsi:type="dcterms:W3CDTF">2020-12-21T13:06:00Z</dcterms:created>
  <dcterms:modified xsi:type="dcterms:W3CDTF">2021-01-22T17:50:00Z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