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F5B30E" w14:textId="77777777" w:rsidR="00A77B3E" w:rsidRDefault="00520B4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BE30204" w14:textId="77777777" w:rsidR="00A77B3E" w:rsidRDefault="00520B4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58661</w:t>
      </w:r>
    </w:p>
    <w:p w14:paraId="4ED13CCD" w14:textId="77777777" w:rsidR="00A77B3E" w:rsidRDefault="00520B4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C166D4C" w14:textId="77777777" w:rsidR="00A77B3E" w:rsidRDefault="00A77B3E">
      <w:pPr>
        <w:spacing w:line="360" w:lineRule="auto"/>
        <w:jc w:val="both"/>
      </w:pPr>
    </w:p>
    <w:p w14:paraId="136BDADF" w14:textId="77777777" w:rsidR="00A77B3E" w:rsidRDefault="00520B47">
      <w:pPr>
        <w:spacing w:line="360" w:lineRule="auto"/>
        <w:jc w:val="both"/>
      </w:pPr>
      <w:r>
        <w:rPr>
          <w:rFonts w:ascii="Book Antiqua" w:eastAsia="Book Antiqua" w:hAnsi="Book Antiqua" w:cs="Book Antiqua"/>
          <w:b/>
          <w:i/>
          <w:color w:val="000000"/>
        </w:rPr>
        <w:t>Case Control Study</w:t>
      </w:r>
    </w:p>
    <w:p w14:paraId="2BB863D2" w14:textId="77777777" w:rsidR="00A77B3E" w:rsidRDefault="00520B47">
      <w:pPr>
        <w:spacing w:line="360" w:lineRule="auto"/>
        <w:jc w:val="both"/>
      </w:pPr>
      <w:r>
        <w:rPr>
          <w:rFonts w:ascii="Book Antiqua" w:eastAsia="Book Antiqua" w:hAnsi="Book Antiqua" w:cs="Book Antiqua"/>
          <w:b/>
          <w:bCs/>
          <w:color w:val="000000"/>
        </w:rPr>
        <w:t>Histopathological classification and follow-up analysis of chronic atrophic gastritis</w:t>
      </w:r>
    </w:p>
    <w:p w14:paraId="5BDA3BB7" w14:textId="77777777" w:rsidR="00A77B3E" w:rsidRDefault="00A77B3E">
      <w:pPr>
        <w:spacing w:line="360" w:lineRule="auto"/>
        <w:jc w:val="both"/>
      </w:pPr>
    </w:p>
    <w:p w14:paraId="5E31BFCF" w14:textId="7119259C" w:rsidR="00A77B3E" w:rsidRDefault="000A12D8">
      <w:pPr>
        <w:spacing w:line="360" w:lineRule="auto"/>
        <w:jc w:val="both"/>
      </w:pPr>
      <w:r>
        <w:rPr>
          <w:rFonts w:ascii="Book Antiqua" w:eastAsia="Book Antiqua" w:hAnsi="Book Antiqua" w:cs="Book Antiqua"/>
          <w:color w:val="000000"/>
        </w:rPr>
        <w:t xml:space="preserve">Wang YK </w:t>
      </w:r>
      <w:r w:rsidRPr="000A12D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Histopathological classification of </w:t>
      </w:r>
      <w:r>
        <w:rPr>
          <w:rFonts w:ascii="Book Antiqua" w:eastAsia="Book Antiqua" w:hAnsi="Book Antiqua" w:cs="Book Antiqua"/>
          <w:color w:val="000000"/>
        </w:rPr>
        <w:t>CAG</w:t>
      </w:r>
    </w:p>
    <w:p w14:paraId="35984A5B" w14:textId="77777777" w:rsidR="00A77B3E" w:rsidRDefault="00A77B3E">
      <w:pPr>
        <w:spacing w:line="360" w:lineRule="auto"/>
        <w:jc w:val="both"/>
      </w:pPr>
    </w:p>
    <w:p w14:paraId="2E695CF3" w14:textId="77777777" w:rsidR="00A77B3E" w:rsidRDefault="00520B47">
      <w:pPr>
        <w:spacing w:line="360" w:lineRule="auto"/>
        <w:jc w:val="both"/>
      </w:pPr>
      <w:r>
        <w:rPr>
          <w:rFonts w:ascii="Book Antiqua" w:eastAsia="Book Antiqua" w:hAnsi="Book Antiqua" w:cs="Book Antiqua"/>
          <w:color w:val="000000"/>
        </w:rPr>
        <w:t xml:space="preserve">Yang-Kun Wang, </w:t>
      </w:r>
      <w:proofErr w:type="gramStart"/>
      <w:r>
        <w:rPr>
          <w:rFonts w:ascii="Book Antiqua" w:eastAsia="Book Antiqua" w:hAnsi="Book Antiqua" w:cs="Book Antiqua"/>
          <w:color w:val="000000"/>
        </w:rPr>
        <w:t>Lan</w:t>
      </w:r>
      <w:proofErr w:type="gramEnd"/>
      <w:r>
        <w:rPr>
          <w:rFonts w:ascii="Book Antiqua" w:eastAsia="Book Antiqua" w:hAnsi="Book Antiqua" w:cs="Book Antiqua"/>
          <w:color w:val="000000"/>
        </w:rPr>
        <w:t xml:space="preserve"> Shen, Tian Yun, Bin-Feng Yang, Chao-</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 Zhu, Su-Nan Wang</w:t>
      </w:r>
    </w:p>
    <w:p w14:paraId="1B1FB297" w14:textId="77777777" w:rsidR="00A77B3E" w:rsidRDefault="00A77B3E">
      <w:pPr>
        <w:spacing w:line="360" w:lineRule="auto"/>
        <w:jc w:val="both"/>
      </w:pPr>
    </w:p>
    <w:p w14:paraId="2A131C4E" w14:textId="77777777" w:rsidR="00A77B3E" w:rsidRDefault="00520B47">
      <w:pPr>
        <w:spacing w:line="360" w:lineRule="auto"/>
        <w:jc w:val="both"/>
      </w:pPr>
      <w:r>
        <w:rPr>
          <w:rFonts w:ascii="Book Antiqua" w:eastAsia="Book Antiqua" w:hAnsi="Book Antiqua" w:cs="Book Antiqua"/>
          <w:b/>
          <w:bCs/>
          <w:color w:val="000000"/>
        </w:rPr>
        <w:t xml:space="preserve">Yang-Kun Wang, </w:t>
      </w:r>
      <w:r>
        <w:rPr>
          <w:rFonts w:ascii="Book Antiqua" w:eastAsia="Book Antiqua" w:hAnsi="Book Antiqua" w:cs="Book Antiqua"/>
          <w:color w:val="000000"/>
        </w:rPr>
        <w:t>Department of Pathology, Shenzhen Hospital of Southern Medical University, Shenzhen 518100, Guangdong Province, China</w:t>
      </w:r>
    </w:p>
    <w:p w14:paraId="3A31A0D2" w14:textId="77777777" w:rsidR="00A77B3E" w:rsidRDefault="00A77B3E">
      <w:pPr>
        <w:spacing w:line="360" w:lineRule="auto"/>
        <w:jc w:val="both"/>
      </w:pPr>
    </w:p>
    <w:p w14:paraId="1CF372E1" w14:textId="77777777" w:rsidR="00A77B3E" w:rsidRDefault="00520B47">
      <w:pPr>
        <w:spacing w:line="360" w:lineRule="auto"/>
        <w:jc w:val="both"/>
      </w:pPr>
      <w:r>
        <w:rPr>
          <w:rFonts w:ascii="Book Antiqua" w:eastAsia="Book Antiqua" w:hAnsi="Book Antiqua" w:cs="Book Antiqua"/>
          <w:b/>
          <w:bCs/>
          <w:color w:val="000000"/>
        </w:rPr>
        <w:t xml:space="preserve">Lan Shen, </w:t>
      </w:r>
      <w:r>
        <w:rPr>
          <w:rFonts w:ascii="Book Antiqua" w:eastAsia="Book Antiqua" w:hAnsi="Book Antiqua" w:cs="Book Antiqua"/>
          <w:color w:val="000000"/>
        </w:rPr>
        <w:t>Department of Pathology, Shenzhen Hospital of Southern Medical University, Shenzhen 518055, Guangdong Province, China</w:t>
      </w:r>
    </w:p>
    <w:p w14:paraId="428AEC5E" w14:textId="77777777" w:rsidR="00A77B3E" w:rsidRDefault="00A77B3E">
      <w:pPr>
        <w:spacing w:line="360" w:lineRule="auto"/>
        <w:jc w:val="both"/>
      </w:pPr>
    </w:p>
    <w:p w14:paraId="669AA8B0" w14:textId="77777777" w:rsidR="00A77B3E" w:rsidRDefault="00520B47">
      <w:pPr>
        <w:spacing w:line="360" w:lineRule="auto"/>
        <w:jc w:val="both"/>
      </w:pPr>
      <w:r>
        <w:rPr>
          <w:rFonts w:ascii="Book Antiqua" w:eastAsia="Book Antiqua" w:hAnsi="Book Antiqua" w:cs="Book Antiqua"/>
          <w:b/>
          <w:bCs/>
          <w:color w:val="000000"/>
        </w:rPr>
        <w:t xml:space="preserve">Tian Yun, </w:t>
      </w:r>
      <w:r>
        <w:rPr>
          <w:rFonts w:ascii="Book Antiqua" w:eastAsia="Book Antiqua" w:hAnsi="Book Antiqua" w:cs="Book Antiqua"/>
          <w:color w:val="000000"/>
        </w:rPr>
        <w:t>Department of Pathology, 989</w:t>
      </w:r>
      <w:r w:rsidRPr="000A12D8">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of PLA, Luoyang 471000, Henan Province, China</w:t>
      </w:r>
    </w:p>
    <w:p w14:paraId="56466045" w14:textId="77777777" w:rsidR="00A77B3E" w:rsidRDefault="00A77B3E">
      <w:pPr>
        <w:spacing w:line="360" w:lineRule="auto"/>
        <w:jc w:val="both"/>
      </w:pPr>
    </w:p>
    <w:p w14:paraId="64E82C54" w14:textId="77777777" w:rsidR="00A77B3E" w:rsidRDefault="00520B47">
      <w:pPr>
        <w:spacing w:line="360" w:lineRule="auto"/>
        <w:jc w:val="both"/>
      </w:pPr>
      <w:r>
        <w:rPr>
          <w:rFonts w:ascii="Book Antiqua" w:eastAsia="Book Antiqua" w:hAnsi="Book Antiqua" w:cs="Book Antiqua"/>
          <w:b/>
          <w:bCs/>
          <w:color w:val="000000"/>
        </w:rPr>
        <w:t xml:space="preserve">Bin-Feng Yang, </w:t>
      </w:r>
      <w:r>
        <w:rPr>
          <w:rFonts w:ascii="Book Antiqua" w:eastAsia="Book Antiqua" w:hAnsi="Book Antiqua" w:cs="Book Antiqua"/>
          <w:color w:val="000000"/>
        </w:rPr>
        <w:t>Department of Pathology, Xinxiang Central Hospital, Xinxiang 453000, Henan Province, China</w:t>
      </w:r>
    </w:p>
    <w:p w14:paraId="39F9769F" w14:textId="77777777" w:rsidR="00A77B3E" w:rsidRDefault="00A77B3E">
      <w:pPr>
        <w:spacing w:line="360" w:lineRule="auto"/>
        <w:jc w:val="both"/>
      </w:pPr>
    </w:p>
    <w:p w14:paraId="32487F04" w14:textId="77777777" w:rsidR="00A77B3E" w:rsidRDefault="00520B47">
      <w:pPr>
        <w:spacing w:line="360" w:lineRule="auto"/>
        <w:jc w:val="both"/>
      </w:pPr>
      <w:r>
        <w:rPr>
          <w:rFonts w:ascii="Book Antiqua" w:eastAsia="Book Antiqua" w:hAnsi="Book Antiqua" w:cs="Book Antiqua"/>
          <w:b/>
          <w:bCs/>
          <w:color w:val="000000"/>
        </w:rPr>
        <w:t>Chao-</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 Zhu, </w:t>
      </w:r>
      <w:r>
        <w:rPr>
          <w:rFonts w:ascii="Book Antiqua" w:eastAsia="Book Antiqua" w:hAnsi="Book Antiqua" w:cs="Book Antiqua"/>
          <w:color w:val="000000"/>
        </w:rPr>
        <w:t>Department of Pathology, The Third Affiliated Hospital of Zhengzhou University, Zhengzhou 450052, Henan Province, China</w:t>
      </w:r>
    </w:p>
    <w:p w14:paraId="223D7A59" w14:textId="77777777" w:rsidR="00A77B3E" w:rsidRDefault="00A77B3E">
      <w:pPr>
        <w:spacing w:line="360" w:lineRule="auto"/>
        <w:jc w:val="both"/>
      </w:pPr>
    </w:p>
    <w:p w14:paraId="2B8B5D28" w14:textId="4DA01429" w:rsidR="00A77B3E" w:rsidRDefault="00520B47">
      <w:pPr>
        <w:spacing w:line="360" w:lineRule="auto"/>
        <w:jc w:val="both"/>
      </w:pPr>
      <w:r>
        <w:rPr>
          <w:rFonts w:ascii="Book Antiqua" w:eastAsia="Book Antiqua" w:hAnsi="Book Antiqua" w:cs="Book Antiqua"/>
          <w:b/>
          <w:bCs/>
          <w:color w:val="000000"/>
        </w:rPr>
        <w:t xml:space="preserve">Su-Nan Wang, </w:t>
      </w:r>
      <w:r>
        <w:rPr>
          <w:rFonts w:ascii="Book Antiqua" w:eastAsia="Book Antiqua" w:hAnsi="Book Antiqua" w:cs="Book Antiqua"/>
          <w:color w:val="000000"/>
        </w:rPr>
        <w:t>Shenzhen Vocational and Technical College,</w:t>
      </w:r>
      <w:r w:rsidR="000A12D8">
        <w:rPr>
          <w:rFonts w:ascii="Book Antiqua" w:eastAsia="Book Antiqua" w:hAnsi="Book Antiqua" w:cs="Book Antiqua"/>
          <w:color w:val="000000"/>
        </w:rPr>
        <w:t xml:space="preserve"> </w:t>
      </w:r>
      <w:r>
        <w:rPr>
          <w:rFonts w:ascii="Book Antiqua" w:eastAsia="Book Antiqua" w:hAnsi="Book Antiqua" w:cs="Book Antiqua"/>
          <w:color w:val="000000"/>
        </w:rPr>
        <w:t>Shenzhen 518055, Guangdong Province, China</w:t>
      </w:r>
    </w:p>
    <w:p w14:paraId="1C81A38C" w14:textId="77777777" w:rsidR="00A77B3E" w:rsidRDefault="00A77B3E">
      <w:pPr>
        <w:spacing w:line="360" w:lineRule="auto"/>
        <w:jc w:val="both"/>
      </w:pPr>
    </w:p>
    <w:p w14:paraId="346BE76F" w14:textId="0AD021BF" w:rsidR="00A77B3E" w:rsidRDefault="00520B47">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 xml:space="preserve">Wang </w:t>
      </w:r>
      <w:r w:rsidR="000A12D8">
        <w:rPr>
          <w:rFonts w:ascii="Book Antiqua" w:eastAsia="Book Antiqua" w:hAnsi="Book Antiqua" w:cs="Book Antiqua"/>
          <w:color w:val="000000"/>
        </w:rPr>
        <w:t xml:space="preserve">YK </w:t>
      </w:r>
      <w:r>
        <w:rPr>
          <w:rFonts w:ascii="Book Antiqua" w:eastAsia="Book Antiqua" w:hAnsi="Book Antiqua" w:cs="Book Antiqua"/>
          <w:color w:val="000000"/>
        </w:rPr>
        <w:t>and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 xml:space="preserve">Wang </w:t>
      </w:r>
      <w:r w:rsidR="000A12D8">
        <w:rPr>
          <w:rFonts w:ascii="Book Antiqua" w:eastAsia="Book Antiqua" w:hAnsi="Book Antiqua" w:cs="Book Antiqua"/>
          <w:color w:val="000000"/>
        </w:rPr>
        <w:t>S</w:t>
      </w:r>
      <w:r w:rsidR="000A12D8">
        <w:rPr>
          <w:rFonts w:ascii="Book Antiqua" w:eastAsia="Book Antiqua" w:hAnsi="Book Antiqua" w:cs="Book Antiqua"/>
          <w:color w:val="000000"/>
        </w:rPr>
        <w:t xml:space="preserve">N </w:t>
      </w:r>
      <w:r>
        <w:rPr>
          <w:rFonts w:ascii="Book Antiqua" w:eastAsia="Book Antiqua" w:hAnsi="Book Antiqua" w:cs="Book Antiqua"/>
          <w:color w:val="000000"/>
        </w:rPr>
        <w:t>participated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in</w:t>
      </w:r>
      <w:r w:rsidR="000A12D8">
        <w:rPr>
          <w:rFonts w:ascii="Book Antiqua" w:eastAsia="Book Antiqua" w:hAnsi="Book Antiqua" w:cs="Book Antiqua"/>
          <w:color w:val="000000"/>
        </w:rPr>
        <w:t xml:space="preserve"> </w:t>
      </w:r>
      <w:r>
        <w:rPr>
          <w:rFonts w:ascii="Book Antiqua" w:eastAsia="Book Antiqua" w:hAnsi="Book Antiqua" w:cs="Book Antiqua"/>
          <w:color w:val="000000"/>
        </w:rPr>
        <w:t>the</w:t>
      </w:r>
      <w:r w:rsidR="000A12D8">
        <w:rPr>
          <w:rFonts w:ascii="Book Antiqua" w:eastAsia="Book Antiqua" w:hAnsi="Book Antiqua" w:cs="Book Antiqua"/>
          <w:color w:val="000000"/>
        </w:rPr>
        <w:t xml:space="preserve"> </w:t>
      </w:r>
      <w:r>
        <w:rPr>
          <w:rFonts w:ascii="Book Antiqua" w:eastAsia="Book Antiqua" w:hAnsi="Book Antiqua" w:cs="Book Antiqua"/>
          <w:color w:val="000000"/>
        </w:rPr>
        <w:t>design</w:t>
      </w:r>
      <w:r w:rsidR="000A12D8">
        <w:rPr>
          <w:rFonts w:ascii="Book Antiqua" w:eastAsia="Book Antiqua" w:hAnsi="Book Antiqua" w:cs="Book Antiqua"/>
          <w:color w:val="000000"/>
        </w:rPr>
        <w:t xml:space="preserve"> </w:t>
      </w:r>
      <w:r>
        <w:rPr>
          <w:rFonts w:ascii="Book Antiqua" w:eastAsia="Book Antiqua" w:hAnsi="Book Antiqua" w:cs="Book Antiqua"/>
          <w:color w:val="000000"/>
        </w:rPr>
        <w:t>of</w:t>
      </w:r>
      <w:r w:rsidR="000A12D8">
        <w:rPr>
          <w:rFonts w:ascii="Book Antiqua" w:eastAsia="Book Antiqua" w:hAnsi="Book Antiqua" w:cs="Book Antiqua"/>
          <w:color w:val="000000"/>
        </w:rPr>
        <w:t xml:space="preserve"> </w:t>
      </w:r>
      <w:r>
        <w:rPr>
          <w:rFonts w:ascii="Book Antiqua" w:eastAsia="Book Antiqua" w:hAnsi="Book Antiqua" w:cs="Book Antiqua"/>
          <w:color w:val="000000"/>
        </w:rPr>
        <w:t>this</w:t>
      </w:r>
      <w:r w:rsidR="000A12D8">
        <w:rPr>
          <w:rFonts w:ascii="Book Antiqua" w:eastAsia="Book Antiqua" w:hAnsi="Book Antiqua" w:cs="Book Antiqua"/>
          <w:color w:val="000000"/>
        </w:rPr>
        <w:t xml:space="preserve"> </w:t>
      </w:r>
      <w:r>
        <w:rPr>
          <w:rFonts w:ascii="Book Antiqua" w:eastAsia="Book Antiqua" w:hAnsi="Book Antiqua" w:cs="Book Antiqua"/>
          <w:color w:val="000000"/>
        </w:rPr>
        <w:t>study</w:t>
      </w:r>
      <w:r w:rsidR="000A12D8">
        <w:rPr>
          <w:rFonts w:ascii="Book Antiqua" w:eastAsia="Book Antiqua" w:hAnsi="Book Antiqua" w:cs="Book Antiqua"/>
          <w:color w:val="000000"/>
        </w:rPr>
        <w:t xml:space="preserve">, </w:t>
      </w:r>
      <w:r>
        <w:rPr>
          <w:rFonts w:ascii="Book Antiqua" w:eastAsia="Book Antiqua" w:hAnsi="Book Antiqua" w:cs="Book Antiqua"/>
          <w:color w:val="000000"/>
        </w:rPr>
        <w:t>and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they</w:t>
      </w:r>
      <w:r w:rsidR="000A12D8">
        <w:rPr>
          <w:rFonts w:ascii="Book Antiqua" w:eastAsia="Book Antiqua" w:hAnsi="Book Antiqua" w:cs="Book Antiqua"/>
          <w:color w:val="000000"/>
        </w:rPr>
        <w:t xml:space="preserve"> </w:t>
      </w:r>
      <w:r>
        <w:rPr>
          <w:rFonts w:ascii="Book Antiqua" w:eastAsia="Book Antiqua" w:hAnsi="Book Antiqua" w:cs="Book Antiqua"/>
          <w:color w:val="000000"/>
        </w:rPr>
        <w:t>both</w:t>
      </w:r>
      <w:r w:rsidR="000A12D8">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the</w:t>
      </w:r>
      <w:r w:rsidR="000A12D8">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0A12D8">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A12D8">
        <w:rPr>
          <w:rFonts w:ascii="Book Antiqua" w:eastAsia="Book Antiqua" w:hAnsi="Book Antiqua" w:cs="Book Antiqua"/>
          <w:color w:val="000000"/>
        </w:rPr>
        <w:t xml:space="preserve">; </w:t>
      </w:r>
      <w:r>
        <w:rPr>
          <w:rFonts w:ascii="Book Antiqua" w:eastAsia="Book Antiqua" w:hAnsi="Book Antiqua" w:cs="Book Antiqua"/>
          <w:color w:val="000000"/>
        </w:rPr>
        <w:t>Shen</w:t>
      </w:r>
      <w:r w:rsidR="000A12D8">
        <w:rPr>
          <w:rFonts w:ascii="Book Antiqua" w:eastAsia="Book Antiqua" w:hAnsi="Book Antiqua" w:cs="Book Antiqua"/>
          <w:color w:val="000000"/>
        </w:rPr>
        <w:t xml:space="preserve"> L</w:t>
      </w:r>
      <w:r w:rsidR="000A12D8">
        <w:rPr>
          <w:rFonts w:ascii="Book Antiqua" w:hAnsi="Book Antiqua" w:cs="Book Antiqua" w:hint="eastAsia"/>
          <w:color w:val="000000"/>
          <w:lang w:eastAsia="zh-CN"/>
        </w:rPr>
        <w:t>,</w:t>
      </w:r>
      <w:r w:rsidR="000A12D8">
        <w:rPr>
          <w:rFonts w:ascii="Book Antiqua" w:hAnsi="Book Antiqua" w:cs="Book Antiqua"/>
          <w:color w:val="000000"/>
          <w:lang w:eastAsia="zh-CN"/>
        </w:rPr>
        <w:t xml:space="preserve"> </w:t>
      </w:r>
      <w:r>
        <w:rPr>
          <w:rFonts w:ascii="Book Antiqua" w:eastAsia="Book Antiqua" w:hAnsi="Book Antiqua" w:cs="Book Antiqua"/>
          <w:color w:val="000000"/>
        </w:rPr>
        <w:t>Yun</w:t>
      </w:r>
      <w:r w:rsidR="000A12D8">
        <w:rPr>
          <w:rFonts w:ascii="Book Antiqua" w:hAnsi="Book Antiqua" w:cs="Book Antiqua" w:hint="eastAsia"/>
          <w:color w:val="000000"/>
          <w:lang w:eastAsia="zh-CN"/>
        </w:rPr>
        <w:t xml:space="preserve"> </w:t>
      </w:r>
      <w:r w:rsidR="000A12D8">
        <w:rPr>
          <w:rFonts w:ascii="Book Antiqua" w:hAnsi="Book Antiqua" w:cs="Book Antiqua"/>
          <w:color w:val="000000"/>
          <w:lang w:eastAsia="zh-CN"/>
        </w:rPr>
        <w:t xml:space="preserve">T, </w:t>
      </w:r>
      <w:r>
        <w:rPr>
          <w:rFonts w:ascii="Book Antiqua" w:eastAsia="Book Antiqua" w:hAnsi="Book Antiqua" w:cs="Book Antiqua"/>
          <w:color w:val="000000"/>
        </w:rPr>
        <w:t>Yang</w:t>
      </w:r>
      <w:r w:rsidR="000A12D8">
        <w:rPr>
          <w:rFonts w:ascii="Book Antiqua" w:eastAsia="Book Antiqua" w:hAnsi="Book Antiqua" w:cs="Book Antiqua"/>
          <w:color w:val="000000"/>
        </w:rPr>
        <w:t xml:space="preserve"> BF</w:t>
      </w:r>
      <w:r w:rsidR="00EC2D4D">
        <w:rPr>
          <w:rFonts w:ascii="Book Antiqua" w:eastAsia="Book Antiqua" w:hAnsi="Book Antiqua" w:cs="Book Antiqua"/>
          <w:color w:val="000000"/>
        </w:rPr>
        <w:t>,</w:t>
      </w:r>
      <w:r w:rsidR="000A12D8">
        <w:rPr>
          <w:rFonts w:ascii="Book Antiqua" w:eastAsia="Book Antiqua" w:hAnsi="Book Antiqua" w:cs="Book Antiqua"/>
          <w:color w:val="000000"/>
        </w:rPr>
        <w:t xml:space="preserve"> and</w:t>
      </w:r>
      <w:r>
        <w:rPr>
          <w:rFonts w:ascii="Book Antiqua" w:eastAsia="Book Antiqua" w:hAnsi="Book Antiqua" w:cs="Book Antiqua"/>
          <w:color w:val="000000"/>
        </w:rPr>
        <w:t xml:space="preserve"> Zhu </w:t>
      </w:r>
      <w:r w:rsidR="000A12D8">
        <w:rPr>
          <w:rFonts w:ascii="Book Antiqua" w:eastAsia="Book Antiqua" w:hAnsi="Book Antiqua" w:cs="Book Antiqua"/>
          <w:color w:val="000000"/>
        </w:rPr>
        <w:t xml:space="preserve">CY </w:t>
      </w:r>
      <w:r>
        <w:rPr>
          <w:rFonts w:ascii="Book Antiqua" w:eastAsia="Book Antiqua" w:hAnsi="Book Antiqua" w:cs="Book Antiqua"/>
          <w:color w:val="000000"/>
        </w:rPr>
        <w:t>carried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out</w:t>
      </w:r>
      <w:r w:rsidR="000A12D8">
        <w:rPr>
          <w:rFonts w:ascii="Book Antiqua" w:eastAsia="Book Antiqua" w:hAnsi="Book Antiqua" w:cs="Book Antiqua"/>
          <w:color w:val="000000"/>
        </w:rPr>
        <w:t xml:space="preserve"> </w:t>
      </w:r>
      <w:r>
        <w:rPr>
          <w:rFonts w:ascii="Book Antiqua" w:eastAsia="Book Antiqua" w:hAnsi="Book Antiqua" w:cs="Book Antiqua"/>
          <w:color w:val="000000"/>
        </w:rPr>
        <w:t>the</w:t>
      </w:r>
      <w:r w:rsidR="000A12D8">
        <w:rPr>
          <w:rFonts w:ascii="Book Antiqua" w:eastAsia="Book Antiqua" w:hAnsi="Book Antiqua" w:cs="Book Antiqua"/>
          <w:color w:val="000000"/>
        </w:rPr>
        <w:t xml:space="preserve"> </w:t>
      </w:r>
      <w:r>
        <w:rPr>
          <w:rFonts w:ascii="Book Antiqua" w:eastAsia="Book Antiqua" w:hAnsi="Book Antiqua" w:cs="Book Antiqua"/>
          <w:color w:val="000000"/>
        </w:rPr>
        <w:t>study</w:t>
      </w:r>
      <w:r w:rsidR="000A12D8">
        <w:rPr>
          <w:rFonts w:ascii="Book Antiqua" w:eastAsia="Book Antiqua" w:hAnsi="Book Antiqua" w:cs="Book Antiqua"/>
          <w:color w:val="000000"/>
        </w:rPr>
        <w:t xml:space="preserve"> </w:t>
      </w:r>
      <w:r>
        <w:rPr>
          <w:rFonts w:ascii="Book Antiqua" w:eastAsia="Book Antiqua" w:hAnsi="Book Antiqua" w:cs="Book Antiqua"/>
          <w:color w:val="000000"/>
        </w:rPr>
        <w:t>and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0A12D8">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0A12D8">
        <w:rPr>
          <w:rFonts w:ascii="Book Antiqua" w:eastAsia="Book Antiqua" w:hAnsi="Book Antiqua" w:cs="Book Antiqua"/>
          <w:color w:val="000000"/>
        </w:rPr>
        <w:t>;</w:t>
      </w:r>
      <w:r>
        <w:rPr>
          <w:rFonts w:ascii="Book Antiqua" w:eastAsia="Book Antiqua" w:hAnsi="Book Antiqua" w:cs="Book Antiqua"/>
          <w:color w:val="000000"/>
        </w:rPr>
        <w:t xml:space="preserve"> Wang</w:t>
      </w:r>
      <w:r w:rsidR="000A12D8">
        <w:rPr>
          <w:rFonts w:ascii="Book Antiqua" w:eastAsia="Book Antiqua" w:hAnsi="Book Antiqua" w:cs="Book Antiqua"/>
          <w:color w:val="000000"/>
        </w:rPr>
        <w:t xml:space="preserve"> YK</w:t>
      </w:r>
      <w:r>
        <w:rPr>
          <w:rFonts w:ascii="Book Antiqua" w:eastAsia="Book Antiqua" w:hAnsi="Book Antiqua" w:cs="Book Antiqua"/>
          <w:color w:val="000000"/>
        </w:rPr>
        <w:t>, Shen</w:t>
      </w:r>
      <w:r w:rsidR="000A12D8">
        <w:rPr>
          <w:rFonts w:ascii="Book Antiqua" w:eastAsia="Book Antiqua" w:hAnsi="Book Antiqua" w:cs="Book Antiqua"/>
          <w:color w:val="000000"/>
        </w:rPr>
        <w:t xml:space="preserve"> L</w:t>
      </w:r>
      <w:r w:rsidR="00EC2D4D">
        <w:rPr>
          <w:rFonts w:ascii="Book Antiqua" w:eastAsia="Book Antiqua" w:hAnsi="Book Antiqua" w:cs="Book Antiqua"/>
          <w:color w:val="000000"/>
        </w:rPr>
        <w:t>,</w:t>
      </w:r>
      <w:r w:rsidR="000A12D8">
        <w:rPr>
          <w:rFonts w:ascii="Book Antiqua" w:eastAsia="Book Antiqua" w:hAnsi="Book Antiqua" w:cs="Book Antiqua"/>
          <w:color w:val="000000"/>
        </w:rPr>
        <w:t xml:space="preserve"> and </w:t>
      </w:r>
      <w:r>
        <w:rPr>
          <w:rFonts w:ascii="Book Antiqua" w:eastAsia="Book Antiqua" w:hAnsi="Book Antiqua" w:cs="Book Antiqua"/>
          <w:color w:val="000000"/>
        </w:rPr>
        <w:t xml:space="preserve">Yun </w:t>
      </w:r>
      <w:r w:rsidR="000A12D8">
        <w:rPr>
          <w:rFonts w:ascii="Book Antiqua" w:eastAsia="Book Antiqua" w:hAnsi="Book Antiqua" w:cs="Book Antiqua"/>
          <w:color w:val="000000"/>
        </w:rPr>
        <w:t xml:space="preserve">T </w:t>
      </w:r>
      <w:r>
        <w:rPr>
          <w:rFonts w:ascii="Book Antiqua" w:eastAsia="Book Antiqua" w:hAnsi="Book Antiqua" w:cs="Book Antiqua"/>
          <w:color w:val="000000"/>
        </w:rPr>
        <w:t>drafted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the</w:t>
      </w:r>
      <w:r w:rsidR="000A12D8">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0A12D8">
        <w:rPr>
          <w:rFonts w:ascii="Book Antiqua" w:eastAsia="Book Antiqua" w:hAnsi="Book Antiqua" w:cs="Book Antiqua"/>
          <w:color w:val="000000"/>
        </w:rPr>
        <w:t>; a</w:t>
      </w:r>
      <w:r>
        <w:rPr>
          <w:rFonts w:ascii="Book Antiqua" w:eastAsia="Book Antiqua" w:hAnsi="Book Antiqua" w:cs="Book Antiqua"/>
          <w:color w:val="000000"/>
        </w:rPr>
        <w:t>ll</w:t>
      </w:r>
      <w:r w:rsidR="000A12D8">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A12D8">
        <w:rPr>
          <w:rFonts w:ascii="Book Antiqua" w:eastAsia="Book Antiqua" w:hAnsi="Book Antiqua" w:cs="Book Antiqua"/>
          <w:color w:val="000000"/>
        </w:rPr>
        <w:t xml:space="preserve"> </w:t>
      </w:r>
      <w:r>
        <w:rPr>
          <w:rFonts w:ascii="Book Antiqua" w:eastAsia="Book Antiqua" w:hAnsi="Book Antiqua" w:cs="Book Antiqua"/>
          <w:color w:val="000000"/>
        </w:rPr>
        <w:t>read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and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appro</w:t>
      </w:r>
      <w:r>
        <w:rPr>
          <w:rFonts w:ascii="Book Antiqua" w:eastAsia="Book Antiqua" w:hAnsi="Book Antiqua" w:cs="Book Antiqua"/>
          <w:color w:val="000000"/>
        </w:rPr>
        <w:t>ved</w:t>
      </w:r>
      <w:r w:rsidR="000A12D8">
        <w:rPr>
          <w:rFonts w:ascii="Book Antiqua" w:eastAsia="Book Antiqua" w:hAnsi="Book Antiqua" w:cs="Book Antiqua"/>
          <w:color w:val="000000"/>
        </w:rPr>
        <w:t xml:space="preserve"> </w:t>
      </w:r>
      <w:r>
        <w:rPr>
          <w:rFonts w:ascii="Book Antiqua" w:eastAsia="Book Antiqua" w:hAnsi="Book Antiqua" w:cs="Book Antiqua"/>
          <w:color w:val="000000"/>
        </w:rPr>
        <w:t>the</w:t>
      </w:r>
      <w:r w:rsidR="000A12D8">
        <w:rPr>
          <w:rFonts w:ascii="Book Antiqua" w:eastAsia="Book Antiqua" w:hAnsi="Book Antiqua" w:cs="Book Antiqua"/>
          <w:color w:val="000000"/>
        </w:rPr>
        <w:t xml:space="preserve"> </w:t>
      </w:r>
      <w:r>
        <w:rPr>
          <w:rFonts w:ascii="Book Antiqua" w:eastAsia="Book Antiqua" w:hAnsi="Book Antiqua" w:cs="Book Antiqua"/>
          <w:color w:val="000000"/>
        </w:rPr>
        <w:t>final</w:t>
      </w:r>
      <w:r w:rsidR="000A12D8">
        <w:rPr>
          <w:rFonts w:ascii="Book Antiqua" w:eastAsia="Book Antiqua" w:hAnsi="Book Antiqua" w:cs="Book Antiqua"/>
          <w:color w:val="000000"/>
        </w:rPr>
        <w:t xml:space="preserve"> </w:t>
      </w:r>
      <w:r>
        <w:rPr>
          <w:rFonts w:ascii="Book Antiqua" w:eastAsia="Book Antiqua" w:hAnsi="Book Antiqua" w:cs="Book Antiqua"/>
          <w:color w:val="000000"/>
        </w:rPr>
        <w:t>manuscript.</w:t>
      </w:r>
    </w:p>
    <w:p w14:paraId="2A9A624B" w14:textId="77777777" w:rsidR="00A77B3E" w:rsidRDefault="00A77B3E">
      <w:pPr>
        <w:spacing w:line="360" w:lineRule="auto"/>
        <w:jc w:val="both"/>
      </w:pPr>
    </w:p>
    <w:p w14:paraId="7FB9B055" w14:textId="21948286" w:rsidR="00A77B3E" w:rsidRDefault="00520B47">
      <w:pPr>
        <w:spacing w:line="360" w:lineRule="auto"/>
        <w:jc w:val="both"/>
      </w:pPr>
      <w:r>
        <w:rPr>
          <w:rFonts w:ascii="Book Antiqua" w:eastAsia="Book Antiqua" w:hAnsi="Book Antiqua" w:cs="Book Antiqua"/>
          <w:b/>
          <w:bCs/>
          <w:color w:val="000000"/>
        </w:rPr>
        <w:t xml:space="preserve">Corresponding author: Su-Nan Wang, PhD, Research Assistant Professor, </w:t>
      </w:r>
      <w:r>
        <w:rPr>
          <w:rFonts w:ascii="Book Antiqua" w:eastAsia="Book Antiqua" w:hAnsi="Book Antiqua" w:cs="Book Antiqua"/>
          <w:color w:val="000000"/>
        </w:rPr>
        <w:t>Shenzhen Vocational and Technical College,</w:t>
      </w:r>
      <w:r w:rsidR="000A12D8">
        <w:rPr>
          <w:rFonts w:ascii="Book Antiqua" w:eastAsia="Book Antiqua" w:hAnsi="Book Antiqua" w:cs="Book Antiqua"/>
          <w:color w:val="000000"/>
        </w:rPr>
        <w:t xml:space="preserve"> </w:t>
      </w:r>
      <w:r>
        <w:rPr>
          <w:rFonts w:ascii="Book Antiqua" w:eastAsia="Book Antiqua" w:hAnsi="Book Antiqua" w:cs="Book Antiqua"/>
          <w:color w:val="000000"/>
        </w:rPr>
        <w:t xml:space="preserve">Bank of </w:t>
      </w:r>
      <w:proofErr w:type="spellStart"/>
      <w:r>
        <w:rPr>
          <w:rFonts w:ascii="Book Antiqua" w:eastAsia="Book Antiqua" w:hAnsi="Book Antiqua" w:cs="Book Antiqua"/>
          <w:color w:val="000000"/>
        </w:rPr>
        <w:t>Xili</w:t>
      </w:r>
      <w:proofErr w:type="spellEnd"/>
      <w:r>
        <w:rPr>
          <w:rFonts w:ascii="Book Antiqua" w:eastAsia="Book Antiqua" w:hAnsi="Book Antiqua" w:cs="Book Antiqua"/>
          <w:color w:val="000000"/>
        </w:rPr>
        <w:t xml:space="preserve"> Lake, </w:t>
      </w:r>
      <w:proofErr w:type="spellStart"/>
      <w:r>
        <w:rPr>
          <w:rFonts w:ascii="Book Antiqua" w:eastAsia="Book Antiqua" w:hAnsi="Book Antiqua" w:cs="Book Antiqua"/>
          <w:color w:val="000000"/>
        </w:rPr>
        <w:t>Xilihu</w:t>
      </w:r>
      <w:proofErr w:type="spellEnd"/>
      <w:r>
        <w:rPr>
          <w:rFonts w:ascii="Book Antiqua" w:eastAsia="Book Antiqua" w:hAnsi="Book Antiqua" w:cs="Book Antiqua"/>
          <w:color w:val="000000"/>
        </w:rPr>
        <w:t xml:space="preserve"> Town, Nanshan District, Shenzhen 518055, Guangdong Province, China. wangsunan@szpt.edu.cn</w:t>
      </w:r>
    </w:p>
    <w:p w14:paraId="11AEABF6" w14:textId="77777777" w:rsidR="00A77B3E" w:rsidRDefault="00A77B3E">
      <w:pPr>
        <w:spacing w:line="360" w:lineRule="auto"/>
        <w:jc w:val="both"/>
      </w:pPr>
    </w:p>
    <w:p w14:paraId="7507B23D" w14:textId="77777777" w:rsidR="00A77B3E" w:rsidRDefault="00520B4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5, 2020</w:t>
      </w:r>
    </w:p>
    <w:p w14:paraId="434DBF01" w14:textId="77777777" w:rsidR="00A77B3E" w:rsidRDefault="00520B4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12, 2020</w:t>
      </w:r>
    </w:p>
    <w:p w14:paraId="18A5521F" w14:textId="0193F537" w:rsidR="00A77B3E" w:rsidRDefault="00520B47">
      <w:pPr>
        <w:spacing w:line="360" w:lineRule="auto"/>
        <w:jc w:val="both"/>
      </w:pPr>
      <w:r>
        <w:rPr>
          <w:rFonts w:ascii="Book Antiqua" w:eastAsia="Book Antiqua" w:hAnsi="Book Antiqua" w:cs="Book Antiqua"/>
          <w:b/>
          <w:bCs/>
          <w:color w:val="000000"/>
        </w:rPr>
        <w:t xml:space="preserve">Accepted: </w:t>
      </w:r>
      <w:r w:rsidR="00417AE6" w:rsidRPr="00417AE6">
        <w:rPr>
          <w:rFonts w:ascii="Book Antiqua" w:eastAsia="Book Antiqua" w:hAnsi="Book Antiqua" w:cs="Book Antiqua"/>
          <w:color w:val="000000"/>
        </w:rPr>
        <w:t>March 18, 2021</w:t>
      </w:r>
    </w:p>
    <w:p w14:paraId="194C310D" w14:textId="77777777" w:rsidR="00A77B3E" w:rsidRDefault="00520B47">
      <w:pPr>
        <w:spacing w:line="360" w:lineRule="auto"/>
        <w:jc w:val="both"/>
      </w:pPr>
      <w:r>
        <w:rPr>
          <w:rFonts w:ascii="Book Antiqua" w:eastAsia="Book Antiqua" w:hAnsi="Book Antiqua" w:cs="Book Antiqua"/>
          <w:b/>
          <w:bCs/>
          <w:color w:val="000000"/>
        </w:rPr>
        <w:t xml:space="preserve">Published online: </w:t>
      </w:r>
    </w:p>
    <w:p w14:paraId="1B0285A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ACD5D62" w14:textId="77777777" w:rsidR="00A77B3E" w:rsidRDefault="00520B47">
      <w:pPr>
        <w:spacing w:line="360" w:lineRule="auto"/>
        <w:jc w:val="both"/>
      </w:pPr>
      <w:r>
        <w:rPr>
          <w:rFonts w:ascii="Book Antiqua" w:eastAsia="Book Antiqua" w:hAnsi="Book Antiqua" w:cs="Book Antiqua"/>
          <w:b/>
          <w:color w:val="000000"/>
        </w:rPr>
        <w:lastRenderedPageBreak/>
        <w:t>Abstract</w:t>
      </w:r>
    </w:p>
    <w:p w14:paraId="43846805" w14:textId="77777777" w:rsidR="00A77B3E" w:rsidRDefault="00520B47">
      <w:pPr>
        <w:spacing w:line="360" w:lineRule="auto"/>
        <w:jc w:val="both"/>
      </w:pPr>
      <w:r>
        <w:rPr>
          <w:rFonts w:ascii="Book Antiqua" w:eastAsia="Book Antiqua" w:hAnsi="Book Antiqua" w:cs="Book Antiqua"/>
          <w:color w:val="000000"/>
        </w:rPr>
        <w:t>BACKGROUND</w:t>
      </w:r>
    </w:p>
    <w:p w14:paraId="4997657A" w14:textId="7B70C790" w:rsidR="00A77B3E" w:rsidRDefault="00520B47">
      <w:pPr>
        <w:spacing w:line="360" w:lineRule="auto"/>
        <w:jc w:val="both"/>
      </w:pPr>
      <w:r>
        <w:rPr>
          <w:rFonts w:ascii="Book Antiqua" w:eastAsia="Book Antiqua" w:hAnsi="Book Antiqua" w:cs="Book Antiqua"/>
          <w:color w:val="000000"/>
        </w:rPr>
        <w:t>The pathological diagnosis and follow-up ana</w:t>
      </w:r>
      <w:r>
        <w:rPr>
          <w:rFonts w:ascii="Book Antiqua" w:eastAsia="Book Antiqua" w:hAnsi="Book Antiqua" w:cs="Book Antiqua"/>
          <w:color w:val="000000"/>
        </w:rPr>
        <w:t xml:space="preserve">lysis of gastric mucosal biopsy </w:t>
      </w:r>
      <w:r w:rsidR="00EC2D4D">
        <w:rPr>
          <w:rFonts w:ascii="Book Antiqua" w:eastAsia="Book Antiqua" w:hAnsi="Book Antiqua" w:cs="Book Antiqua"/>
          <w:color w:val="000000"/>
        </w:rPr>
        <w:t xml:space="preserve">have been </w:t>
      </w:r>
      <w:r>
        <w:rPr>
          <w:rFonts w:ascii="Book Antiqua" w:eastAsia="Book Antiqua" w:hAnsi="Book Antiqua" w:cs="Book Antiqua"/>
          <w:color w:val="000000"/>
        </w:rPr>
        <w:t xml:space="preserve">paid much attention, and some scholars </w:t>
      </w:r>
      <w:r w:rsidR="00EC2D4D">
        <w:rPr>
          <w:rFonts w:ascii="Book Antiqua" w:eastAsia="Book Antiqua" w:hAnsi="Book Antiqua" w:cs="Book Antiqua"/>
          <w:color w:val="000000"/>
        </w:rPr>
        <w:t xml:space="preserve">have </w:t>
      </w:r>
      <w:r>
        <w:rPr>
          <w:rFonts w:ascii="Book Antiqua" w:eastAsia="Book Antiqua" w:hAnsi="Book Antiqua" w:cs="Book Antiqua"/>
          <w:color w:val="000000"/>
        </w:rPr>
        <w:t xml:space="preserve">proposed the pathological diagnosis of 12 kinds of lesions and accompanying pathological diagnosis, which </w:t>
      </w:r>
      <w:r w:rsidR="00EC2D4D">
        <w:rPr>
          <w:rFonts w:ascii="Book Antiqua" w:eastAsia="Book Antiqua" w:hAnsi="Book Antiqua" w:cs="Book Antiqua"/>
          <w:color w:val="000000"/>
        </w:rPr>
        <w:t xml:space="preserve">is </w:t>
      </w:r>
      <w:r>
        <w:rPr>
          <w:rFonts w:ascii="Book Antiqua" w:eastAsia="Book Antiqua" w:hAnsi="Book Antiqua" w:cs="Book Antiqua"/>
          <w:color w:val="000000"/>
        </w:rPr>
        <w:t>of great significance for the treatment of precision gastric diseases, the improvement of the early diagnosis rate of gastric cancer, and the reduction of missed diagnosis rate and misdiagnosis rate.</w:t>
      </w:r>
    </w:p>
    <w:p w14:paraId="501CD51B" w14:textId="77777777" w:rsidR="00A77B3E" w:rsidRDefault="00A77B3E">
      <w:pPr>
        <w:spacing w:line="360" w:lineRule="auto"/>
        <w:jc w:val="both"/>
      </w:pPr>
    </w:p>
    <w:p w14:paraId="7D285A33" w14:textId="77777777" w:rsidR="00A77B3E" w:rsidRDefault="00520B47">
      <w:pPr>
        <w:spacing w:line="360" w:lineRule="auto"/>
        <w:jc w:val="both"/>
      </w:pPr>
      <w:r>
        <w:rPr>
          <w:rFonts w:ascii="Book Antiqua" w:eastAsia="Book Antiqua" w:hAnsi="Book Antiqua" w:cs="Book Antiqua"/>
          <w:color w:val="000000"/>
        </w:rPr>
        <w:t>AIM</w:t>
      </w:r>
    </w:p>
    <w:p w14:paraId="10195E3A" w14:textId="25981043" w:rsidR="00A77B3E" w:rsidRDefault="00520B47">
      <w:pPr>
        <w:spacing w:line="360" w:lineRule="auto"/>
        <w:jc w:val="both"/>
      </w:pPr>
      <w:r>
        <w:rPr>
          <w:rFonts w:ascii="Book Antiqua" w:eastAsia="Book Antiqua" w:hAnsi="Book Antiqua" w:cs="Book Antiqua"/>
          <w:color w:val="000000"/>
        </w:rPr>
        <w:t xml:space="preserve">To </w:t>
      </w:r>
      <w:r w:rsidR="00EC2D4D">
        <w:rPr>
          <w:rFonts w:ascii="Book Antiqua" w:eastAsia="Book Antiqua" w:hAnsi="Book Antiqua" w:cs="Book Antiqua"/>
          <w:color w:val="000000"/>
        </w:rPr>
        <w:t xml:space="preserve">perform a </w:t>
      </w:r>
      <w:r>
        <w:rPr>
          <w:rFonts w:ascii="Book Antiqua" w:eastAsia="Book Antiqua" w:hAnsi="Book Antiqua" w:cs="Book Antiqua"/>
          <w:color w:val="000000"/>
        </w:rPr>
        <w:t xml:space="preserve">histopathological classification and </w:t>
      </w:r>
      <w:r w:rsidR="00EC2D4D">
        <w:rPr>
          <w:rFonts w:ascii="Book Antiqua" w:eastAsia="Book Antiqua" w:hAnsi="Book Antiqua" w:cs="Book Antiqua"/>
          <w:color w:val="000000"/>
        </w:rPr>
        <w:t>follow-</w:t>
      </w:r>
      <w:r>
        <w:rPr>
          <w:rFonts w:ascii="Book Antiqua" w:eastAsia="Book Antiqua" w:hAnsi="Book Antiqua" w:cs="Book Antiqua"/>
          <w:color w:val="000000"/>
        </w:rPr>
        <w:t>up analysis of chronic atrophic gastritis (CAG).</w:t>
      </w:r>
    </w:p>
    <w:p w14:paraId="384088C0" w14:textId="77777777" w:rsidR="00A77B3E" w:rsidRDefault="00A77B3E">
      <w:pPr>
        <w:spacing w:line="360" w:lineRule="auto"/>
        <w:jc w:val="both"/>
      </w:pPr>
    </w:p>
    <w:p w14:paraId="1ECAF1A3" w14:textId="77777777" w:rsidR="00A77B3E" w:rsidRDefault="00520B47">
      <w:pPr>
        <w:spacing w:line="360" w:lineRule="auto"/>
        <w:jc w:val="both"/>
      </w:pPr>
      <w:r>
        <w:rPr>
          <w:rFonts w:ascii="Book Antiqua" w:eastAsia="Book Antiqua" w:hAnsi="Book Antiqua" w:cs="Book Antiqua"/>
          <w:color w:val="000000"/>
        </w:rPr>
        <w:t>METHODS</w:t>
      </w:r>
    </w:p>
    <w:p w14:paraId="6AA4C36B" w14:textId="5B5F34FB" w:rsidR="00A77B3E" w:rsidRDefault="00EC2D4D">
      <w:pPr>
        <w:spacing w:line="360" w:lineRule="auto"/>
        <w:jc w:val="both"/>
      </w:pPr>
      <w:r>
        <w:rPr>
          <w:rFonts w:ascii="Book Antiqua" w:eastAsia="Book Antiqua" w:hAnsi="Book Antiqua" w:cs="Book Antiqua"/>
          <w:color w:val="000000"/>
        </w:rPr>
        <w:t xml:space="preserve">A total of </w:t>
      </w:r>
      <w:r w:rsidR="00520B47">
        <w:rPr>
          <w:rFonts w:ascii="Book Antiqua" w:eastAsia="Book Antiqua" w:hAnsi="Book Antiqua" w:cs="Book Antiqua"/>
          <w:color w:val="000000"/>
        </w:rPr>
        <w:t>2248 CAG tissue samples were collected, and data of their clinical characteristics were also gathered. Based on these samples, the expression levels of Mucin 1</w:t>
      </w:r>
      <w:r w:rsidR="000A12D8">
        <w:rPr>
          <w:rFonts w:ascii="Book Antiqua" w:eastAsia="Book Antiqua" w:hAnsi="Book Antiqua" w:cs="Book Antiqua"/>
          <w:color w:val="000000"/>
        </w:rPr>
        <w:t xml:space="preserve"> </w:t>
      </w:r>
      <w:r w:rsidR="00520B47">
        <w:rPr>
          <w:rFonts w:ascii="Book Antiqua" w:eastAsia="Book Antiqua" w:hAnsi="Book Antiqua" w:cs="Book Antiqua"/>
          <w:color w:val="000000"/>
        </w:rPr>
        <w:t>(MUC1), MUC2, MUC5AC</w:t>
      </w:r>
      <w:r>
        <w:rPr>
          <w:rFonts w:ascii="Book Antiqua" w:eastAsia="Book Antiqua" w:hAnsi="Book Antiqua" w:cs="Book Antiqua"/>
          <w:color w:val="000000"/>
        </w:rPr>
        <w:t>,</w:t>
      </w:r>
      <w:r w:rsidR="00520B47">
        <w:rPr>
          <w:rFonts w:ascii="Book Antiqua" w:eastAsia="Book Antiqua" w:hAnsi="Book Antiqua" w:cs="Book Antiqua"/>
          <w:color w:val="000000"/>
        </w:rPr>
        <w:t xml:space="preserve"> and MUC6 in CAG tissue</w:t>
      </w:r>
      <w:r>
        <w:rPr>
          <w:rFonts w:ascii="Book Antiqua" w:eastAsia="Book Antiqua" w:hAnsi="Book Antiqua" w:cs="Book Antiqua"/>
          <w:color w:val="000000"/>
        </w:rPr>
        <w:t xml:space="preserve"> </w:t>
      </w:r>
      <w:r w:rsidR="00520B47">
        <w:rPr>
          <w:rFonts w:ascii="Book Antiqua" w:eastAsia="Book Antiqua" w:hAnsi="Book Antiqua" w:cs="Book Antiqua"/>
          <w:color w:val="000000"/>
        </w:rPr>
        <w:t>were tested by immunohistochemical assay. Moreover, we followed</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these patients for up to four years. </w:t>
      </w:r>
      <w:r>
        <w:rPr>
          <w:rFonts w:ascii="Book Antiqua" w:eastAsia="Book Antiqua" w:hAnsi="Book Antiqua" w:cs="Book Antiqua"/>
          <w:color w:val="000000"/>
        </w:rPr>
        <w:t>T</w:t>
      </w:r>
      <w:r w:rsidR="00520B47">
        <w:rPr>
          <w:rFonts w:ascii="Book Antiqua" w:eastAsia="Book Antiqua" w:hAnsi="Book Antiqua" w:cs="Book Antiqua"/>
          <w:color w:val="000000"/>
        </w:rPr>
        <w:t>he difference between different stages of gastroscopic biopsy</w:t>
      </w:r>
      <w:r>
        <w:rPr>
          <w:rFonts w:ascii="Book Antiqua" w:eastAsia="Book Antiqua" w:hAnsi="Book Antiqua" w:cs="Book Antiqua"/>
          <w:color w:val="000000"/>
        </w:rPr>
        <w:t xml:space="preserve"> was observed</w:t>
      </w:r>
      <w:r w:rsidR="00520B47">
        <w:rPr>
          <w:rFonts w:ascii="Book Antiqua" w:eastAsia="Book Antiqua" w:hAnsi="Book Antiqua" w:cs="Book Antiqua"/>
          <w:color w:val="000000"/>
        </w:rPr>
        <w:t>.</w:t>
      </w:r>
    </w:p>
    <w:p w14:paraId="4DE9CB78" w14:textId="77777777" w:rsidR="00A77B3E" w:rsidRDefault="00A77B3E">
      <w:pPr>
        <w:spacing w:line="360" w:lineRule="auto"/>
        <w:jc w:val="both"/>
      </w:pPr>
    </w:p>
    <w:p w14:paraId="1D2F8E24" w14:textId="77777777" w:rsidR="00A77B3E" w:rsidRDefault="00520B47">
      <w:pPr>
        <w:spacing w:line="360" w:lineRule="auto"/>
        <w:jc w:val="both"/>
      </w:pPr>
      <w:r>
        <w:rPr>
          <w:rFonts w:ascii="Book Antiqua" w:eastAsia="Book Antiqua" w:hAnsi="Book Antiqua" w:cs="Book Antiqua"/>
          <w:color w:val="000000"/>
        </w:rPr>
        <w:t>RESULTS</w:t>
      </w:r>
    </w:p>
    <w:p w14:paraId="446CC2DC" w14:textId="61A6E33E" w:rsidR="00A77B3E" w:rsidRDefault="00520B47">
      <w:pPr>
        <w:spacing w:line="360" w:lineRule="auto"/>
        <w:jc w:val="both"/>
      </w:pPr>
      <w:r>
        <w:rPr>
          <w:rFonts w:ascii="Book Antiqua" w:eastAsia="Book Antiqua" w:hAnsi="Book Antiqua" w:cs="Book Antiqua"/>
          <w:color w:val="000000"/>
        </w:rPr>
        <w:t xml:space="preserve">Through observation, it is believed that CAG should be divided into four types, simple type, hyperplasia type, intestinal metaplasia (IM) </w:t>
      </w:r>
      <w:r>
        <w:rPr>
          <w:rFonts w:ascii="Book Antiqua" w:eastAsia="Book Antiqua" w:hAnsi="Book Antiqua" w:cs="Book Antiqua"/>
          <w:color w:val="000000"/>
        </w:rPr>
        <w:t>type</w:t>
      </w:r>
      <w:r w:rsidR="00EC2D4D">
        <w:rPr>
          <w:rFonts w:ascii="Book Antiqua" w:eastAsia="Book Antiqua" w:hAnsi="Book Antiqua" w:cs="Book Antiqua"/>
          <w:color w:val="000000"/>
        </w:rPr>
        <w:t>,</w:t>
      </w:r>
      <w:r>
        <w:rPr>
          <w:rFonts w:ascii="Book Antiqua" w:eastAsia="Book Antiqua" w:hAnsi="Book Antiqua" w:cs="Book Antiqua"/>
          <w:color w:val="000000"/>
        </w:rPr>
        <w:t xml:space="preserve"> and </w:t>
      </w:r>
      <w:r w:rsidR="009A3A0D">
        <w:rPr>
          <w:rFonts w:ascii="Book Antiqua" w:eastAsia="Book Antiqua" w:hAnsi="Book Antiqua" w:cs="Book Antiqua"/>
          <w:color w:val="000000"/>
        </w:rPr>
        <w:t>intraepithelial neoplasia</w:t>
      </w:r>
      <w:r>
        <w:rPr>
          <w:rFonts w:ascii="Book Antiqua" w:eastAsia="Book Antiqua" w:hAnsi="Book Antiqua" w:cs="Book Antiqua"/>
          <w:color w:val="000000"/>
        </w:rPr>
        <w:t xml:space="preserve"> (IEN) type. Simple CAG </w:t>
      </w:r>
      <w:r w:rsidR="00EC2D4D">
        <w:rPr>
          <w:rFonts w:ascii="Book Antiqua" w:eastAsia="Book Antiqua" w:hAnsi="Book Antiqua" w:cs="Book Antiqua"/>
          <w:color w:val="000000"/>
        </w:rPr>
        <w:t xml:space="preserve">accounted </w:t>
      </w:r>
      <w:r>
        <w:rPr>
          <w:rFonts w:ascii="Book Antiqua" w:eastAsia="Book Antiqua" w:hAnsi="Book Antiqua" w:cs="Book Antiqua"/>
          <w:color w:val="000000"/>
        </w:rPr>
        <w:t xml:space="preserve">for 9.1% (205/2248), which </w:t>
      </w:r>
      <w:r w:rsidR="00EC2D4D">
        <w:rPr>
          <w:rFonts w:ascii="Book Antiqua" w:eastAsia="Book Antiqua" w:hAnsi="Book Antiqua" w:cs="Book Antiqua"/>
          <w:color w:val="000000"/>
        </w:rPr>
        <w:t xml:space="preserve">was </w:t>
      </w:r>
      <w:r>
        <w:rPr>
          <w:rFonts w:ascii="Book Antiqua" w:eastAsia="Book Antiqua" w:hAnsi="Book Antiqua" w:cs="Book Antiqua"/>
          <w:color w:val="000000"/>
        </w:rPr>
        <w:t xml:space="preserve">more common in elderly people over 60 years old. The main change </w:t>
      </w:r>
      <w:r w:rsidR="00EC2D4D">
        <w:rPr>
          <w:rFonts w:ascii="Book Antiqua" w:eastAsia="Book Antiqua" w:hAnsi="Book Antiqua" w:cs="Book Antiqua"/>
          <w:color w:val="000000"/>
        </w:rPr>
        <w:t xml:space="preserve">was </w:t>
      </w:r>
      <w:r>
        <w:rPr>
          <w:rFonts w:ascii="Book Antiqua" w:eastAsia="Book Antiqua" w:hAnsi="Book Antiqua" w:cs="Book Antiqua"/>
          <w:color w:val="000000"/>
        </w:rPr>
        <w:t xml:space="preserve">that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glands </w:t>
      </w:r>
      <w:r w:rsidR="00EC2D4D">
        <w:rPr>
          <w:rFonts w:ascii="Book Antiqua" w:eastAsia="Book Antiqua" w:hAnsi="Book Antiqua" w:cs="Book Antiqua"/>
          <w:color w:val="000000"/>
        </w:rPr>
        <w:t xml:space="preserve">were </w:t>
      </w:r>
      <w:r>
        <w:rPr>
          <w:rFonts w:ascii="Book Antiqua" w:eastAsia="Book Antiqua" w:hAnsi="Book Antiqua" w:cs="Book Antiqua"/>
          <w:color w:val="000000"/>
        </w:rPr>
        <w:t xml:space="preserve">reduced in size and number. Hyperplastic CAG accounted for 29.1% (654/2248), mostly </w:t>
      </w:r>
      <w:r w:rsidR="00EC2D4D">
        <w:rPr>
          <w:rFonts w:ascii="Book Antiqua" w:eastAsia="Book Antiqua" w:hAnsi="Book Antiqua" w:cs="Book Antiqua"/>
          <w:color w:val="000000"/>
        </w:rPr>
        <w:t xml:space="preserve">occurring </w:t>
      </w:r>
      <w:r>
        <w:rPr>
          <w:rFonts w:ascii="Book Antiqua" w:eastAsia="Book Antiqua" w:hAnsi="Book Antiqua" w:cs="Book Antiqua"/>
          <w:color w:val="000000"/>
        </w:rPr>
        <w:t xml:space="preserve">between 40 and 60 years old. The main change </w:t>
      </w:r>
      <w:r w:rsidR="00EC2D4D">
        <w:rPr>
          <w:rFonts w:ascii="Book Antiqua" w:eastAsia="Book Antiqua" w:hAnsi="Book Antiqua" w:cs="Book Antiqua"/>
          <w:color w:val="000000"/>
        </w:rPr>
        <w:t xml:space="preserve">was </w:t>
      </w:r>
      <w:r>
        <w:rPr>
          <w:rFonts w:ascii="Book Antiqua" w:eastAsia="Book Antiqua" w:hAnsi="Book Antiqua" w:cs="Book Antiqua"/>
          <w:color w:val="000000"/>
        </w:rPr>
        <w:t xml:space="preserve">that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glands </w:t>
      </w:r>
      <w:r w:rsidR="00EC2D4D">
        <w:rPr>
          <w:rFonts w:ascii="Book Antiqua" w:eastAsia="Book Antiqua" w:hAnsi="Book Antiqua" w:cs="Book Antiqua"/>
          <w:color w:val="000000"/>
        </w:rPr>
        <w:t xml:space="preserve">were </w:t>
      </w:r>
      <w:r>
        <w:rPr>
          <w:rFonts w:ascii="Book Antiqua" w:eastAsia="Book Antiqua" w:hAnsi="Book Antiqua" w:cs="Book Antiqua"/>
          <w:color w:val="000000"/>
        </w:rPr>
        <w:t xml:space="preserve">atrophy accompanied by glandular hyperplasia and slight expansion of the glands.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CAG accounted for 50.4% (1132/2248), most of which increased with age, and were more common in those over 50</w:t>
      </w:r>
      <w:r w:rsidR="00EC2D4D">
        <w:rPr>
          <w:rFonts w:ascii="Book Antiqua" w:eastAsia="Book Antiqua" w:hAnsi="Book Antiqua" w:cs="Book Antiqua"/>
          <w:color w:val="000000"/>
        </w:rPr>
        <w:t xml:space="preserve"> years</w:t>
      </w:r>
      <w:r>
        <w:rPr>
          <w:rFonts w:ascii="Book Antiqua" w:eastAsia="Book Antiqua" w:hAnsi="Book Antiqua" w:cs="Book Antiqua"/>
          <w:color w:val="000000"/>
        </w:rPr>
        <w:t xml:space="preserve">. The </w:t>
      </w:r>
      <w:r>
        <w:rPr>
          <w:rFonts w:ascii="Book Antiqua" w:eastAsia="Book Antiqua" w:hAnsi="Book Antiqua" w:cs="Book Antiqua"/>
          <w:color w:val="000000"/>
        </w:rPr>
        <w:t>atrophy of the lamin</w:t>
      </w: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glands </w:t>
      </w:r>
      <w:r w:rsidR="00EC2D4D">
        <w:rPr>
          <w:rFonts w:ascii="Book Antiqua" w:eastAsia="Book Antiqua" w:hAnsi="Book Antiqua" w:cs="Book Antiqua"/>
          <w:color w:val="000000"/>
        </w:rPr>
        <w:t xml:space="preserve">was </w:t>
      </w:r>
      <w:r>
        <w:rPr>
          <w:rFonts w:ascii="Book Antiqua" w:eastAsia="Book Antiqua" w:hAnsi="Book Antiqua" w:cs="Book Antiqua"/>
          <w:color w:val="000000"/>
        </w:rPr>
        <w:lastRenderedPageBreak/>
        <w:t xml:space="preserve">accompanied by significant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and the mucus containing sialic acid or sulfate </w:t>
      </w:r>
      <w:r w:rsidR="00EC2D4D">
        <w:rPr>
          <w:rFonts w:ascii="Book Antiqua" w:eastAsia="Book Antiqua" w:hAnsi="Book Antiqua" w:cs="Book Antiqua"/>
          <w:color w:val="000000"/>
        </w:rPr>
        <w:t xml:space="preserve">was </w:t>
      </w:r>
      <w:r>
        <w:rPr>
          <w:rFonts w:ascii="Book Antiqua" w:eastAsia="Book Antiqua" w:hAnsi="Book Antiqua" w:cs="Book Antiqua"/>
          <w:color w:val="000000"/>
        </w:rPr>
        <w:t xml:space="preserve">distinguished according to the nature of the mucus. The </w:t>
      </w:r>
      <w:r w:rsidR="009A3A0D">
        <w:rPr>
          <w:rFonts w:ascii="Book Antiqua" w:eastAsia="Book Antiqua" w:hAnsi="Book Antiqua" w:cs="Book Antiqua"/>
          <w:color w:val="000000"/>
        </w:rPr>
        <w:t>IEN</w:t>
      </w:r>
      <w:r>
        <w:rPr>
          <w:rFonts w:ascii="Book Antiqua" w:eastAsia="Book Antiqua" w:hAnsi="Book Antiqua" w:cs="Book Antiqua"/>
          <w:color w:val="000000"/>
        </w:rPr>
        <w:t xml:space="preserve"> type CAG </w:t>
      </w:r>
      <w:r w:rsidR="00EC2D4D">
        <w:rPr>
          <w:rFonts w:ascii="Book Antiqua" w:eastAsia="Book Antiqua" w:hAnsi="Book Antiqua" w:cs="Book Antiqua"/>
          <w:color w:val="000000"/>
        </w:rPr>
        <w:t xml:space="preserve">accounted </w:t>
      </w:r>
      <w:r>
        <w:rPr>
          <w:rFonts w:ascii="Book Antiqua" w:eastAsia="Book Antiqua" w:hAnsi="Book Antiqua" w:cs="Book Antiqua"/>
          <w:color w:val="000000"/>
        </w:rPr>
        <w:t>for 11.4% (257/2248), which developed from the previous types, with severe gland atrophy and reduced mucus secretion, and is an important p</w:t>
      </w:r>
      <w:r>
        <w:rPr>
          <w:rFonts w:ascii="Book Antiqua" w:eastAsia="Book Antiqua" w:hAnsi="Book Antiqua" w:cs="Book Antiqua"/>
          <w:color w:val="000000"/>
        </w:rPr>
        <w:t>recancerous lesion.</w:t>
      </w:r>
    </w:p>
    <w:p w14:paraId="1B7C4C37" w14:textId="77777777" w:rsidR="00A77B3E" w:rsidRDefault="00A77B3E">
      <w:pPr>
        <w:spacing w:line="360" w:lineRule="auto"/>
        <w:jc w:val="both"/>
      </w:pPr>
    </w:p>
    <w:p w14:paraId="0A8488BD" w14:textId="77777777" w:rsidR="00A77B3E" w:rsidRDefault="00520B47">
      <w:pPr>
        <w:spacing w:line="360" w:lineRule="auto"/>
        <w:jc w:val="both"/>
      </w:pPr>
      <w:r>
        <w:rPr>
          <w:rFonts w:ascii="Book Antiqua" w:eastAsia="Book Antiqua" w:hAnsi="Book Antiqua" w:cs="Book Antiqua"/>
          <w:color w:val="000000"/>
        </w:rPr>
        <w:t>CONCLUSION</w:t>
      </w:r>
    </w:p>
    <w:p w14:paraId="197E7B53" w14:textId="5A68997D" w:rsidR="00A77B3E" w:rsidRDefault="00520B47">
      <w:pPr>
        <w:spacing w:line="360" w:lineRule="auto"/>
        <w:jc w:val="both"/>
      </w:pPr>
      <w:r>
        <w:rPr>
          <w:rFonts w:ascii="Book Antiqua" w:eastAsia="Book Antiqua" w:hAnsi="Book Antiqua" w:cs="Book Antiqua"/>
          <w:color w:val="000000"/>
        </w:rPr>
        <w:t>The histological typing of CAG is convenient to understand the property of lesion, determin</w:t>
      </w:r>
      <w:r>
        <w:rPr>
          <w:rFonts w:ascii="Book Antiqua" w:eastAsia="Book Antiqua" w:hAnsi="Book Antiqua" w:cs="Book Antiqua"/>
          <w:color w:val="000000"/>
        </w:rPr>
        <w:t xml:space="preserve">e the </w:t>
      </w:r>
      <w:r w:rsidR="00EC2D4D">
        <w:rPr>
          <w:rFonts w:ascii="Book Antiqua" w:eastAsia="Book Antiqua" w:hAnsi="Book Antiqua" w:cs="Book Antiqua"/>
          <w:color w:val="000000"/>
        </w:rPr>
        <w:t>follow-</w:t>
      </w:r>
      <w:r>
        <w:rPr>
          <w:rFonts w:ascii="Book Antiqua" w:eastAsia="Book Antiqua" w:hAnsi="Book Antiqua" w:cs="Book Antiqua"/>
          <w:color w:val="000000"/>
        </w:rPr>
        <w:t>up time</w:t>
      </w:r>
      <w:r w:rsidR="00EC2D4D">
        <w:rPr>
          <w:rFonts w:ascii="Book Antiqua" w:eastAsia="Book Antiqua" w:hAnsi="Book Antiqua" w:cs="Book Antiqua"/>
          <w:color w:val="000000"/>
        </w:rPr>
        <w:t>,</w:t>
      </w:r>
      <w:r>
        <w:rPr>
          <w:rFonts w:ascii="Book Antiqua" w:eastAsia="Book Antiqua" w:hAnsi="Book Antiqua" w:cs="Book Antiqua"/>
          <w:color w:val="000000"/>
        </w:rPr>
        <w:t xml:space="preserve"> and guide the clinical treatment.</w:t>
      </w:r>
    </w:p>
    <w:p w14:paraId="244DEFA1" w14:textId="77777777" w:rsidR="00A77B3E" w:rsidRDefault="00A77B3E">
      <w:pPr>
        <w:spacing w:line="360" w:lineRule="auto"/>
        <w:jc w:val="both"/>
      </w:pPr>
    </w:p>
    <w:p w14:paraId="5CEEAA1C" w14:textId="7A25F407" w:rsidR="00A77B3E" w:rsidRDefault="00520B47">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Gastric mucosal biopsy; </w:t>
      </w:r>
      <w:proofErr w:type="gramStart"/>
      <w:r w:rsidR="006D079C">
        <w:rPr>
          <w:rFonts w:ascii="Book Antiqua" w:eastAsia="Book Antiqua" w:hAnsi="Book Antiqua" w:cs="Book Antiqua"/>
          <w:color w:val="000000"/>
        </w:rPr>
        <w:t>C</w:t>
      </w:r>
      <w:r>
        <w:rPr>
          <w:rFonts w:ascii="Book Antiqua" w:eastAsia="Book Antiqua" w:hAnsi="Book Antiqua" w:cs="Book Antiqua"/>
          <w:color w:val="000000"/>
        </w:rPr>
        <w:t>hronic</w:t>
      </w:r>
      <w:proofErr w:type="gramEnd"/>
      <w:r>
        <w:rPr>
          <w:rFonts w:ascii="Book Antiqua" w:eastAsia="Book Antiqua" w:hAnsi="Book Antiqua" w:cs="Book Antiqua"/>
          <w:color w:val="000000"/>
        </w:rPr>
        <w:t xml:space="preserve"> atrophic gastritis; </w:t>
      </w:r>
      <w:r w:rsidR="006D079C">
        <w:rPr>
          <w:rFonts w:ascii="Book Antiqua" w:eastAsia="Book Antiqua" w:hAnsi="Book Antiqua" w:cs="Book Antiqua"/>
          <w:color w:val="000000"/>
        </w:rPr>
        <w:t>H</w:t>
      </w:r>
      <w:r>
        <w:rPr>
          <w:rFonts w:ascii="Book Antiqua" w:eastAsia="Book Antiqua" w:hAnsi="Book Antiqua" w:cs="Book Antiqua"/>
          <w:color w:val="000000"/>
        </w:rPr>
        <w:t xml:space="preserve">istological typing; </w:t>
      </w:r>
      <w:r w:rsidR="006D079C">
        <w:rPr>
          <w:rFonts w:ascii="Book Antiqua" w:eastAsia="Book Antiqua" w:hAnsi="Book Antiqua" w:cs="Book Antiqua"/>
          <w:color w:val="000000"/>
        </w:rPr>
        <w:t>I</w:t>
      </w:r>
      <w:r>
        <w:rPr>
          <w:rFonts w:ascii="Book Antiqua" w:eastAsia="Book Antiqua" w:hAnsi="Book Antiqua" w:cs="Book Antiqua"/>
          <w:color w:val="000000"/>
        </w:rPr>
        <w:t xml:space="preserve">mmunohistochemistry; </w:t>
      </w:r>
      <w:r w:rsidR="006D079C">
        <w:rPr>
          <w:rFonts w:ascii="Book Antiqua" w:eastAsia="Book Antiqua" w:hAnsi="Book Antiqua" w:cs="Book Antiqua"/>
          <w:color w:val="000000"/>
        </w:rPr>
        <w:t>F</w:t>
      </w:r>
      <w:r>
        <w:rPr>
          <w:rFonts w:ascii="Book Antiqua" w:eastAsia="Book Antiqua" w:hAnsi="Book Antiqua" w:cs="Book Antiqua"/>
          <w:color w:val="000000"/>
        </w:rPr>
        <w:t>ollow-up review</w:t>
      </w:r>
    </w:p>
    <w:p w14:paraId="4B00DDF8" w14:textId="77777777" w:rsidR="00A77B3E" w:rsidRDefault="00A77B3E">
      <w:pPr>
        <w:spacing w:line="360" w:lineRule="auto"/>
        <w:jc w:val="both"/>
      </w:pPr>
    </w:p>
    <w:p w14:paraId="7B505F36" w14:textId="128E4974" w:rsidR="00A77B3E" w:rsidRDefault="00520B47">
      <w:pPr>
        <w:spacing w:line="360" w:lineRule="auto"/>
        <w:jc w:val="both"/>
      </w:pPr>
      <w:r>
        <w:rPr>
          <w:rFonts w:ascii="Book Antiqua" w:eastAsia="Book Antiqua" w:hAnsi="Book Antiqua" w:cs="Book Antiqua"/>
          <w:color w:val="000000"/>
        </w:rPr>
        <w:t>Wang YK, Shen L, Yun T, Yang BF, Zhu CY, Wang SN. Histopathological classification and follow-up analysi</w:t>
      </w:r>
      <w:r w:rsidR="00D172AD">
        <w:rPr>
          <w:rFonts w:ascii="Book Antiqua" w:eastAsia="Book Antiqua" w:hAnsi="Book Antiqua" w:cs="Book Antiqua"/>
          <w:color w:val="000000"/>
        </w:rPr>
        <w:t>s of chronic atrophic gastritis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55619EF1" w14:textId="77777777" w:rsidR="00A77B3E" w:rsidRDefault="00A77B3E">
      <w:pPr>
        <w:spacing w:line="360" w:lineRule="auto"/>
        <w:jc w:val="both"/>
      </w:pPr>
    </w:p>
    <w:p w14:paraId="1D1B5500" w14:textId="78262247" w:rsidR="00A77B3E" w:rsidRDefault="00520B47">
      <w:pPr>
        <w:spacing w:line="360" w:lineRule="auto"/>
        <w:jc w:val="both"/>
      </w:pPr>
      <w:r>
        <w:rPr>
          <w:rFonts w:ascii="Book Antiqua" w:eastAsia="Book Antiqua" w:hAnsi="Book Antiqua" w:cs="Book Antiqua"/>
          <w:b/>
          <w:bCs/>
          <w:color w:val="000000"/>
        </w:rPr>
        <w:t xml:space="preserve">Core Tip: </w:t>
      </w:r>
      <w:r w:rsidR="006D079C" w:rsidRPr="006D079C">
        <w:rPr>
          <w:rFonts w:ascii="Book Antiqua" w:eastAsia="Book Antiqua" w:hAnsi="Book Antiqua" w:cs="Book Antiqua"/>
          <w:color w:val="000000"/>
        </w:rPr>
        <w:t>The pathological diagnosis a</w:t>
      </w:r>
      <w:r w:rsidR="006D079C" w:rsidRPr="006D079C">
        <w:rPr>
          <w:rFonts w:ascii="Book Antiqua" w:eastAsia="Book Antiqua" w:hAnsi="Book Antiqua" w:cs="Book Antiqua"/>
          <w:color w:val="000000"/>
        </w:rPr>
        <w:t xml:space="preserve">nd follow-up analysis of gastric mucosal biopsy </w:t>
      </w:r>
      <w:r w:rsidR="00EC2D4D">
        <w:rPr>
          <w:rFonts w:ascii="Book Antiqua" w:eastAsia="Book Antiqua" w:hAnsi="Book Antiqua" w:cs="Book Antiqua"/>
          <w:color w:val="000000"/>
        </w:rPr>
        <w:t>have been</w:t>
      </w:r>
      <w:r w:rsidR="00EC2D4D" w:rsidRPr="006D079C">
        <w:rPr>
          <w:rFonts w:ascii="Book Antiqua" w:eastAsia="Book Antiqua" w:hAnsi="Book Antiqua" w:cs="Book Antiqua"/>
          <w:color w:val="000000"/>
        </w:rPr>
        <w:t xml:space="preserve"> </w:t>
      </w:r>
      <w:r w:rsidR="006D079C" w:rsidRPr="006D079C">
        <w:rPr>
          <w:rFonts w:ascii="Book Antiqua" w:eastAsia="Book Antiqua" w:hAnsi="Book Antiqua" w:cs="Book Antiqua"/>
          <w:color w:val="000000"/>
        </w:rPr>
        <w:t xml:space="preserve">paid much attention, </w:t>
      </w:r>
      <w:r w:rsidR="00EC2D4D">
        <w:rPr>
          <w:rFonts w:ascii="Book Antiqua" w:eastAsia="Book Antiqua" w:hAnsi="Book Antiqua" w:cs="Book Antiqua"/>
          <w:color w:val="000000"/>
        </w:rPr>
        <w:t xml:space="preserve">and </w:t>
      </w:r>
      <w:r w:rsidR="006D079C">
        <w:rPr>
          <w:rFonts w:ascii="Book Antiqua" w:eastAsia="Book Antiqua" w:hAnsi="Book Antiqua" w:cs="Book Antiqua"/>
          <w:color w:val="000000"/>
        </w:rPr>
        <w:t>we aim</w:t>
      </w:r>
      <w:r w:rsidR="00EC2D4D">
        <w:rPr>
          <w:rFonts w:ascii="Book Antiqua" w:eastAsia="Book Antiqua" w:hAnsi="Book Antiqua" w:cs="Book Antiqua"/>
          <w:color w:val="000000"/>
        </w:rPr>
        <w:t>ed</w:t>
      </w:r>
      <w:r w:rsidR="006D079C">
        <w:rPr>
          <w:rFonts w:ascii="Book Antiqua" w:eastAsia="Book Antiqua" w:hAnsi="Book Antiqua" w:cs="Book Antiqua"/>
          <w:color w:val="000000"/>
        </w:rPr>
        <w:t xml:space="preserve"> to </w:t>
      </w:r>
      <w:r w:rsidR="00EC2D4D">
        <w:rPr>
          <w:rFonts w:ascii="Book Antiqua" w:eastAsia="Book Antiqua" w:hAnsi="Book Antiqua" w:cs="Book Antiqua"/>
          <w:color w:val="000000"/>
        </w:rPr>
        <w:t xml:space="preserve">perform a </w:t>
      </w:r>
      <w:r w:rsidR="006D079C">
        <w:rPr>
          <w:rFonts w:ascii="Book Antiqua" w:eastAsia="Book Antiqua" w:hAnsi="Book Antiqua" w:cs="Book Antiqua"/>
          <w:color w:val="000000"/>
        </w:rPr>
        <w:t xml:space="preserve">histopathological classification and </w:t>
      </w:r>
      <w:r w:rsidR="00EC2D4D">
        <w:rPr>
          <w:rFonts w:ascii="Book Antiqua" w:eastAsia="Book Antiqua" w:hAnsi="Book Antiqua" w:cs="Book Antiqua"/>
          <w:color w:val="000000"/>
        </w:rPr>
        <w:t>follow-</w:t>
      </w:r>
      <w:r w:rsidR="006D079C">
        <w:rPr>
          <w:rFonts w:ascii="Book Antiqua" w:eastAsia="Book Antiqua" w:hAnsi="Book Antiqua" w:cs="Book Antiqua"/>
          <w:color w:val="000000"/>
        </w:rPr>
        <w:t>up analysis of chronic atrophic gastritis.</w:t>
      </w:r>
      <w:r w:rsidR="006D079C" w:rsidRPr="006D079C">
        <w:rPr>
          <w:rFonts w:ascii="Book Antiqua" w:eastAsia="Book Antiqua" w:hAnsi="Book Antiqua" w:cs="Book Antiqua"/>
          <w:color w:val="000000"/>
        </w:rPr>
        <w:t xml:space="preserve"> </w:t>
      </w:r>
      <w:r w:rsidRPr="006D079C">
        <w:rPr>
          <w:rFonts w:ascii="Book Antiqua" w:eastAsia="Book Antiqua" w:hAnsi="Book Antiqua" w:cs="Book Antiqua"/>
          <w:color w:val="000000"/>
        </w:rPr>
        <w:t>T</w:t>
      </w:r>
      <w:r>
        <w:rPr>
          <w:rFonts w:ascii="Book Antiqua" w:eastAsia="Book Antiqua" w:hAnsi="Book Antiqua" w:cs="Book Antiqua"/>
          <w:color w:val="000000"/>
        </w:rPr>
        <w:t xml:space="preserve">he current research results are useful for clinicians to understand the nature </w:t>
      </w:r>
      <w:r w:rsidR="00EC2D4D">
        <w:rPr>
          <w:rFonts w:ascii="Book Antiqua" w:eastAsia="Book Antiqua" w:hAnsi="Book Antiqua" w:cs="Book Antiqua"/>
          <w:color w:val="000000"/>
        </w:rPr>
        <w:t xml:space="preserve">and development </w:t>
      </w:r>
      <w:r>
        <w:rPr>
          <w:rFonts w:ascii="Book Antiqua" w:eastAsia="Book Antiqua" w:hAnsi="Book Antiqua" w:cs="Book Antiqua"/>
          <w:color w:val="000000"/>
        </w:rPr>
        <w:t>of the disease</w:t>
      </w:r>
      <w:r w:rsidR="00EC2D4D">
        <w:rPr>
          <w:rFonts w:ascii="Book Antiqua" w:eastAsia="Book Antiqua" w:hAnsi="Book Antiqua" w:cs="Book Antiqua"/>
          <w:color w:val="000000"/>
        </w:rPr>
        <w:t xml:space="preserve">, and are </w:t>
      </w:r>
      <w:r>
        <w:rPr>
          <w:rFonts w:ascii="Book Antiqua" w:eastAsia="Book Antiqua" w:hAnsi="Book Antiqua" w:cs="Book Antiqua"/>
          <w:color w:val="000000"/>
        </w:rPr>
        <w:t>important for precision treatment and tracking of malignan</w:t>
      </w:r>
      <w:r>
        <w:rPr>
          <w:rFonts w:ascii="Book Antiqua" w:eastAsia="Book Antiqua" w:hAnsi="Book Antiqua" w:cs="Book Antiqua"/>
          <w:color w:val="000000"/>
        </w:rPr>
        <w:t>t transformation.</w:t>
      </w:r>
    </w:p>
    <w:p w14:paraId="471160A3" w14:textId="0AC57714" w:rsidR="00A77B3E" w:rsidRDefault="006D079C">
      <w:pPr>
        <w:spacing w:line="360" w:lineRule="auto"/>
        <w:jc w:val="both"/>
      </w:pPr>
      <w:r>
        <w:br w:type="page"/>
      </w:r>
      <w:r w:rsidR="00520B47">
        <w:rPr>
          <w:rFonts w:ascii="Book Antiqua" w:eastAsia="Book Antiqua" w:hAnsi="Book Antiqua" w:cs="Book Antiqua"/>
          <w:b/>
          <w:caps/>
          <w:color w:val="000000"/>
          <w:u w:val="single"/>
        </w:rPr>
        <w:lastRenderedPageBreak/>
        <w:t>INTRODUCTION</w:t>
      </w:r>
    </w:p>
    <w:p w14:paraId="00B517D9" w14:textId="43B0D311" w:rsidR="00A77B3E" w:rsidRDefault="00520B47" w:rsidP="006D079C">
      <w:pPr>
        <w:spacing w:line="360" w:lineRule="auto"/>
        <w:jc w:val="both"/>
      </w:pPr>
      <w:r>
        <w:rPr>
          <w:rFonts w:ascii="Book Antiqua" w:eastAsia="Book Antiqua" w:hAnsi="Book Antiqua" w:cs="Book Antiqua"/>
          <w:color w:val="000000"/>
        </w:rPr>
        <w:t xml:space="preserve">The pathological diagnosis and follow-up analysis of </w:t>
      </w:r>
      <w:r>
        <w:rPr>
          <w:rFonts w:ascii="Book Antiqua" w:eastAsia="Book Antiqua" w:hAnsi="Book Antiqua" w:cs="Book Antiqua"/>
          <w:color w:val="000000"/>
        </w:rPr>
        <w:t xml:space="preserve">gastric mucosal biopsy </w:t>
      </w:r>
      <w:r w:rsidR="009B0140">
        <w:rPr>
          <w:rFonts w:ascii="Book Antiqua" w:eastAsia="Book Antiqua" w:hAnsi="Book Antiqua" w:cs="Book Antiqua"/>
          <w:color w:val="000000"/>
        </w:rPr>
        <w:t xml:space="preserve">have been </w:t>
      </w:r>
      <w:r>
        <w:rPr>
          <w:rFonts w:ascii="Book Antiqua" w:eastAsia="Book Antiqua" w:hAnsi="Book Antiqua" w:cs="Book Antiqua"/>
          <w:color w:val="000000"/>
        </w:rPr>
        <w:t xml:space="preserve">paid much attention, and some </w:t>
      </w:r>
      <w:proofErr w:type="gramStart"/>
      <w:r>
        <w:rPr>
          <w:rFonts w:ascii="Book Antiqua" w:eastAsia="Book Antiqua" w:hAnsi="Book Antiqua" w:cs="Book Antiqua"/>
          <w:color w:val="000000"/>
        </w:rPr>
        <w:t>scholars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6D079C">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w:t>
      </w:r>
      <w:r w:rsidR="009B0140">
        <w:rPr>
          <w:rFonts w:ascii="Book Antiqua" w:eastAsia="Book Antiqua" w:hAnsi="Book Antiqua" w:cs="Book Antiqua"/>
          <w:color w:val="000000"/>
        </w:rPr>
        <w:t xml:space="preserve">have </w:t>
      </w:r>
      <w:r>
        <w:rPr>
          <w:rFonts w:ascii="Book Antiqua" w:eastAsia="Book Antiqua" w:hAnsi="Book Antiqua" w:cs="Book Antiqua"/>
          <w:color w:val="000000"/>
        </w:rPr>
        <w:t xml:space="preserve">proposed the pathological diagnosis of 12 kinds of lesions and accompanying pathological diagnosis, which </w:t>
      </w:r>
      <w:r w:rsidR="009B0140">
        <w:rPr>
          <w:rFonts w:ascii="Book Antiqua" w:eastAsia="Book Antiqua" w:hAnsi="Book Antiqua" w:cs="Book Antiqua"/>
          <w:color w:val="000000"/>
        </w:rPr>
        <w:t xml:space="preserve">is </w:t>
      </w:r>
      <w:r>
        <w:rPr>
          <w:rFonts w:ascii="Book Antiqua" w:eastAsia="Book Antiqua" w:hAnsi="Book Antiqua" w:cs="Book Antiqua"/>
          <w:color w:val="000000"/>
        </w:rPr>
        <w:t>of great significance for the treatment of precision gastric diseases, the improvement of the early diagnosis rate of gastric cancer, and the reduction of missed diagnosis rate and misdiagnosis rate. Chronic atrophic gastritis (CAG)</w:t>
      </w:r>
      <w:r w:rsidR="009B0140">
        <w:rPr>
          <w:rFonts w:ascii="Book Antiqua" w:eastAsia="Book Antiqua" w:hAnsi="Book Antiqua" w:cs="Book Antiqua"/>
          <w:color w:val="000000"/>
        </w:rPr>
        <w:t xml:space="preserve"> </w:t>
      </w:r>
      <w:r>
        <w:rPr>
          <w:rFonts w:ascii="Book Antiqua" w:eastAsia="Book Antiqua" w:hAnsi="Book Antiqua" w:cs="Book Antiqua"/>
          <w:color w:val="000000"/>
        </w:rPr>
        <w:t xml:space="preserve">is a common lesion in gastric biopsy and it is mostly divided into </w:t>
      </w:r>
      <w:r w:rsidR="009B0140">
        <w:rPr>
          <w:rFonts w:ascii="Book Antiqua" w:eastAsia="Book Antiqua" w:hAnsi="Book Antiqua" w:cs="Book Antiqua"/>
          <w:color w:val="000000"/>
        </w:rPr>
        <w:t>mild</w:t>
      </w:r>
      <w:r>
        <w:rPr>
          <w:rFonts w:ascii="Book Antiqua" w:eastAsia="Book Antiqua" w:hAnsi="Book Antiqua" w:cs="Book Antiqua"/>
          <w:color w:val="000000"/>
        </w:rPr>
        <w:t xml:space="preserve">, </w:t>
      </w:r>
      <w:r w:rsidR="009B0140">
        <w:rPr>
          <w:rFonts w:ascii="Book Antiqua" w:eastAsia="Book Antiqua" w:hAnsi="Book Antiqua" w:cs="Book Antiqua"/>
          <w:color w:val="000000"/>
        </w:rPr>
        <w:t xml:space="preserve">moderate, </w:t>
      </w:r>
      <w:r>
        <w:rPr>
          <w:rFonts w:ascii="Book Antiqua" w:eastAsia="Book Antiqua" w:hAnsi="Book Antiqua" w:cs="Book Antiqua"/>
          <w:color w:val="000000"/>
        </w:rPr>
        <w:t xml:space="preserve">and </w:t>
      </w:r>
      <w:r w:rsidR="009B0140">
        <w:rPr>
          <w:rFonts w:ascii="Book Antiqua" w:eastAsia="Book Antiqua" w:hAnsi="Book Antiqua" w:cs="Book Antiqua"/>
          <w:color w:val="000000"/>
        </w:rPr>
        <w:t xml:space="preserve">severe forms </w:t>
      </w:r>
      <w:r>
        <w:rPr>
          <w:rFonts w:ascii="Book Antiqua" w:eastAsia="Book Antiqua" w:hAnsi="Book Antiqua" w:cs="Book Antiqua"/>
          <w:color w:val="000000"/>
        </w:rPr>
        <w:t xml:space="preserve">in clinical pathologic examination. The definition for </w:t>
      </w:r>
      <w:r w:rsidR="009B0140">
        <w:rPr>
          <w:rFonts w:ascii="Book Antiqua" w:eastAsia="Book Antiqua" w:hAnsi="Book Antiqua" w:cs="Book Antiqua"/>
          <w:color w:val="000000"/>
        </w:rPr>
        <w:t xml:space="preserve">mild form </w:t>
      </w:r>
      <w:r>
        <w:rPr>
          <w:rFonts w:ascii="Book Antiqua" w:eastAsia="Book Antiqua" w:hAnsi="Book Antiqua" w:cs="Book Antiqua"/>
          <w:color w:val="000000"/>
        </w:rPr>
        <w:t xml:space="preserve">is that the decreased </w:t>
      </w:r>
      <w:r w:rsidR="00FE51FE">
        <w:rPr>
          <w:rFonts w:ascii="Book Antiqua" w:eastAsia="Book Antiqua" w:hAnsi="Book Antiqua" w:cs="Book Antiqua"/>
          <w:color w:val="000000"/>
        </w:rPr>
        <w:t xml:space="preserve">proportion </w:t>
      </w:r>
      <w:r>
        <w:rPr>
          <w:rFonts w:ascii="Book Antiqua" w:eastAsia="Book Antiqua" w:hAnsi="Book Antiqua" w:cs="Book Antiqua"/>
          <w:color w:val="000000"/>
        </w:rPr>
        <w:t>of intrinsic glands is less than 1/3 of the original gland</w:t>
      </w:r>
      <w:r w:rsidR="00FE51FE">
        <w:rPr>
          <w:rFonts w:ascii="Book Antiqua" w:eastAsia="Book Antiqua" w:hAnsi="Book Antiqua" w:cs="Book Antiqua"/>
          <w:color w:val="000000"/>
        </w:rPr>
        <w:t>s</w:t>
      </w:r>
      <w:r>
        <w:rPr>
          <w:rFonts w:ascii="Book Antiqua" w:eastAsia="Book Antiqua" w:hAnsi="Book Antiqua" w:cs="Book Antiqua"/>
          <w:color w:val="000000"/>
        </w:rPr>
        <w:t xml:space="preserve">. </w:t>
      </w:r>
      <w:r w:rsidR="007C7D3E">
        <w:rPr>
          <w:rFonts w:ascii="Book Antiqua" w:eastAsia="Book Antiqua" w:hAnsi="Book Antiqua" w:cs="Book Antiqua"/>
          <w:color w:val="000000"/>
        </w:rPr>
        <w:t xml:space="preserve">Moderate </w:t>
      </w:r>
      <w:r w:rsidR="009B0140">
        <w:rPr>
          <w:rFonts w:ascii="Book Antiqua" w:eastAsia="Book Antiqua" w:hAnsi="Book Antiqua" w:cs="Book Antiqua"/>
          <w:color w:val="000000"/>
        </w:rPr>
        <w:t>form</w:t>
      </w:r>
      <w:r w:rsidR="009B0140" w:rsidDel="009B0140">
        <w:rPr>
          <w:rFonts w:ascii="Book Antiqua" w:eastAsia="Book Antiqua" w:hAnsi="Book Antiqua" w:cs="Book Antiqua"/>
          <w:color w:val="000000"/>
        </w:rPr>
        <w:t xml:space="preserve"> </w:t>
      </w:r>
      <w:r>
        <w:rPr>
          <w:rFonts w:ascii="Book Antiqua" w:eastAsia="Book Antiqua" w:hAnsi="Book Antiqua" w:cs="Book Antiqua"/>
          <w:color w:val="000000"/>
        </w:rPr>
        <w:t>mean</w:t>
      </w:r>
      <w:r w:rsidR="009B0140">
        <w:rPr>
          <w:rFonts w:ascii="Book Antiqua" w:eastAsia="Book Antiqua" w:hAnsi="Book Antiqua" w:cs="Book Antiqua"/>
          <w:color w:val="000000"/>
        </w:rPr>
        <w:t>s</w:t>
      </w:r>
      <w:r>
        <w:rPr>
          <w:rFonts w:ascii="Book Antiqua" w:eastAsia="Book Antiqua" w:hAnsi="Book Antiqua" w:cs="Book Antiqua"/>
          <w:color w:val="000000"/>
        </w:rPr>
        <w:t xml:space="preserve"> the decrease between 1/3 </w:t>
      </w:r>
      <w:r w:rsidR="009B0140">
        <w:rPr>
          <w:rFonts w:ascii="Book Antiqua" w:eastAsia="Book Antiqua" w:hAnsi="Book Antiqua" w:cs="Book Antiqua"/>
          <w:color w:val="000000"/>
        </w:rPr>
        <w:t xml:space="preserve">and </w:t>
      </w:r>
      <w:r>
        <w:rPr>
          <w:rFonts w:ascii="Book Antiqua" w:eastAsia="Book Antiqua" w:hAnsi="Book Antiqua" w:cs="Book Antiqua"/>
          <w:color w:val="000000"/>
        </w:rPr>
        <w:t xml:space="preserve">2/3. </w:t>
      </w:r>
      <w:r w:rsidR="009B0140">
        <w:rPr>
          <w:rFonts w:ascii="Book Antiqua" w:eastAsia="Book Antiqua" w:hAnsi="Book Antiqua" w:cs="Book Antiqua"/>
          <w:color w:val="000000"/>
        </w:rPr>
        <w:t>Severe form</w:t>
      </w:r>
      <w:r>
        <w:rPr>
          <w:rFonts w:ascii="Book Antiqua" w:eastAsia="Book Antiqua" w:hAnsi="Book Antiqua" w:cs="Book Antiqua"/>
          <w:color w:val="000000"/>
        </w:rPr>
        <w:t xml:space="preserve"> means</w:t>
      </w:r>
      <w:r w:rsidR="009B0140">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w:t>
      </w:r>
      <w:r w:rsidR="00FE51FE">
        <w:rPr>
          <w:rFonts w:ascii="Book Antiqua" w:eastAsia="Book Antiqua" w:hAnsi="Book Antiqua" w:cs="Book Antiqua"/>
          <w:color w:val="000000"/>
        </w:rPr>
        <w:t xml:space="preserve"> proportion</w:t>
      </w:r>
      <w:r>
        <w:rPr>
          <w:rFonts w:ascii="Book Antiqua" w:eastAsia="Book Antiqua" w:hAnsi="Book Antiqua" w:cs="Book Antiqua"/>
          <w:color w:val="000000"/>
        </w:rPr>
        <w:t xml:space="preserve"> of intrinsic glands is over 2/3</w:t>
      </w:r>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However,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gland atrophy in </w:t>
      </w:r>
      <w:r w:rsidR="009B0140">
        <w:rPr>
          <w:rFonts w:ascii="Book Antiqua" w:eastAsia="Book Antiqua" w:hAnsi="Book Antiqua" w:cs="Book Antiqua"/>
          <w:color w:val="000000"/>
        </w:rPr>
        <w:t>severe form does not</w:t>
      </w:r>
      <w:r>
        <w:rPr>
          <w:rFonts w:ascii="Book Antiqua" w:eastAsia="Book Antiqua" w:hAnsi="Book Antiqua" w:cs="Book Antiqua"/>
          <w:color w:val="000000"/>
        </w:rPr>
        <w:t xml:space="preserve"> show obvious atypical gland</w:t>
      </w:r>
      <w:r w:rsidR="009B0140">
        <w:rPr>
          <w:rFonts w:ascii="Book Antiqua" w:eastAsia="Book Antiqua" w:hAnsi="Book Antiqua" w:cs="Book Antiqua"/>
          <w:color w:val="000000"/>
        </w:rPr>
        <w:t>s</w:t>
      </w:r>
      <w:r>
        <w:rPr>
          <w:rFonts w:ascii="Book Antiqua" w:eastAsia="Book Antiqua" w:hAnsi="Book Antiqua" w:cs="Book Antiqua"/>
          <w:color w:val="000000"/>
        </w:rPr>
        <w:t>, indicating that</w:t>
      </w:r>
      <w:r w:rsidR="009B0140">
        <w:rPr>
          <w:rFonts w:ascii="Book Antiqua" w:eastAsia="Book Antiqua" w:hAnsi="Book Antiqua" w:cs="Book Antiqua"/>
          <w:color w:val="000000"/>
        </w:rPr>
        <w:t xml:space="preserve"> </w:t>
      </w:r>
      <w:r>
        <w:rPr>
          <w:rFonts w:ascii="Book Antiqua" w:eastAsia="Book Antiqua" w:hAnsi="Book Antiqua" w:cs="Book Antiqua"/>
          <w:color w:val="000000"/>
        </w:rPr>
        <w:t>gland atrophy is not synchronized with intestinal metaplasia</w:t>
      </w:r>
      <w:r w:rsidR="000A12D8">
        <w:rPr>
          <w:rFonts w:ascii="Book Antiqua" w:eastAsia="Book Antiqua" w:hAnsi="Book Antiqua" w:cs="Book Antiqua"/>
          <w:color w:val="000000"/>
        </w:rPr>
        <w:t xml:space="preserve"> (IM)</w:t>
      </w:r>
      <w:r>
        <w:rPr>
          <w:rFonts w:ascii="Book Antiqua" w:eastAsia="Book Antiqua" w:hAnsi="Book Antiqua" w:cs="Book Antiqua"/>
          <w:color w:val="000000"/>
        </w:rPr>
        <w:t xml:space="preserve">. That means the </w:t>
      </w:r>
      <w:r w:rsidR="009B0140">
        <w:rPr>
          <w:rFonts w:ascii="Book Antiqua" w:eastAsia="Book Antiqua" w:hAnsi="Book Antiqua" w:cs="Book Antiqua"/>
          <w:color w:val="000000"/>
        </w:rPr>
        <w:t>mild</w:t>
      </w:r>
      <w:r>
        <w:rPr>
          <w:rFonts w:ascii="Book Antiqua" w:eastAsia="Book Antiqua" w:hAnsi="Book Antiqua" w:cs="Book Antiqua"/>
          <w:color w:val="000000"/>
        </w:rPr>
        <w:t xml:space="preserve">, </w:t>
      </w:r>
      <w:r w:rsidR="009B0140">
        <w:rPr>
          <w:rFonts w:ascii="Book Antiqua" w:eastAsia="Book Antiqua" w:hAnsi="Book Antiqua" w:cs="Book Antiqua"/>
          <w:color w:val="000000"/>
        </w:rPr>
        <w:t>moderate</w:t>
      </w:r>
      <w:r>
        <w:rPr>
          <w:rFonts w:ascii="Book Antiqua" w:eastAsia="Book Antiqua" w:hAnsi="Book Antiqua" w:cs="Book Antiqua"/>
          <w:color w:val="000000"/>
        </w:rPr>
        <w:t xml:space="preserve">, </w:t>
      </w:r>
      <w:r w:rsidR="009B0140">
        <w:rPr>
          <w:rFonts w:ascii="Book Antiqua" w:eastAsia="Book Antiqua" w:hAnsi="Book Antiqua" w:cs="Book Antiqua"/>
          <w:color w:val="000000"/>
        </w:rPr>
        <w:t xml:space="preserve">and severe </w:t>
      </w:r>
      <w:r>
        <w:rPr>
          <w:rFonts w:ascii="Book Antiqua" w:eastAsia="Book Antiqua" w:hAnsi="Book Antiqua" w:cs="Book Antiqua"/>
          <w:color w:val="000000"/>
        </w:rPr>
        <w:t xml:space="preserve">classifications of CAG cannot reflect the </w:t>
      </w:r>
      <w:proofErr w:type="spellStart"/>
      <w:r>
        <w:rPr>
          <w:rFonts w:ascii="Book Antiqua" w:eastAsia="Book Antiqua" w:hAnsi="Book Antiqua" w:cs="Book Antiqua"/>
          <w:color w:val="000000"/>
        </w:rPr>
        <w:t>histomorphological</w:t>
      </w:r>
      <w:proofErr w:type="spellEnd"/>
      <w:r>
        <w:rPr>
          <w:rFonts w:ascii="Book Antiqua" w:eastAsia="Book Antiqua" w:hAnsi="Book Antiqua" w:cs="Book Antiqua"/>
          <w:color w:val="000000"/>
        </w:rPr>
        <w:t xml:space="preserve"> characteristics, which is not conducive to the precise treatment </w:t>
      </w:r>
      <w:r w:rsidR="009B0140">
        <w:rPr>
          <w:rFonts w:ascii="Book Antiqua" w:eastAsia="Book Antiqua" w:hAnsi="Book Antiqua" w:cs="Book Antiqua"/>
          <w:color w:val="000000"/>
        </w:rPr>
        <w:t xml:space="preserve">by </w:t>
      </w:r>
      <w:r>
        <w:rPr>
          <w:rFonts w:ascii="Book Antiqua" w:eastAsia="Book Antiqua" w:hAnsi="Book Antiqua" w:cs="Book Antiqua"/>
          <w:color w:val="000000"/>
        </w:rPr>
        <w:t>clinical physician</w:t>
      </w:r>
      <w:r w:rsidR="009B0140">
        <w:rPr>
          <w:rFonts w:ascii="Book Antiqua" w:eastAsia="Book Antiqua" w:hAnsi="Book Antiqua" w:cs="Book Antiqua"/>
          <w:color w:val="000000"/>
        </w:rPr>
        <w:t>s</w:t>
      </w:r>
      <w:r>
        <w:rPr>
          <w:rFonts w:ascii="Book Antiqua" w:eastAsia="Book Antiqua" w:hAnsi="Book Antiqua" w:cs="Book Antiqua"/>
          <w:color w:val="000000"/>
        </w:rPr>
        <w:t>. In our study, we analyzed the clinical manifestations</w:t>
      </w:r>
      <w:r w:rsidR="009B0140">
        <w:rPr>
          <w:rFonts w:ascii="Book Antiqua" w:eastAsia="Book Antiqua" w:hAnsi="Book Antiqua" w:cs="Book Antiqua"/>
          <w:color w:val="000000"/>
        </w:rPr>
        <w:t xml:space="preserve"> and </w:t>
      </w:r>
      <w:r>
        <w:rPr>
          <w:rFonts w:ascii="Book Antiqua" w:eastAsia="Book Antiqua" w:hAnsi="Book Antiqua" w:cs="Book Antiqua"/>
          <w:color w:val="000000"/>
        </w:rPr>
        <w:t>biopsy site</w:t>
      </w:r>
      <w:r w:rsidR="009B0140">
        <w:rPr>
          <w:rFonts w:ascii="Book Antiqua" w:eastAsia="Book Antiqua" w:hAnsi="Book Antiqua" w:cs="Book Antiqua"/>
          <w:color w:val="000000"/>
        </w:rPr>
        <w:t>s</w:t>
      </w:r>
      <w:r>
        <w:rPr>
          <w:rFonts w:ascii="Book Antiqua" w:eastAsia="Book Antiqua" w:hAnsi="Book Antiqua" w:cs="Book Antiqua"/>
          <w:color w:val="000000"/>
        </w:rPr>
        <w:t xml:space="preserve"> of 2248 CAG cases from four hospitals, and then divided them into four type, simple type, hyperplasia type, IM type</w:t>
      </w:r>
      <w:r w:rsidR="009B0140">
        <w:rPr>
          <w:rFonts w:ascii="Book Antiqua" w:eastAsia="Book Antiqua" w:hAnsi="Book Antiqua" w:cs="Book Antiqua"/>
          <w:color w:val="000000"/>
        </w:rPr>
        <w:t>,</w:t>
      </w:r>
      <w:r>
        <w:rPr>
          <w:rFonts w:ascii="Book Antiqua" w:eastAsia="Book Antiqua" w:hAnsi="Book Antiqua" w:cs="Book Antiqua"/>
          <w:color w:val="000000"/>
        </w:rPr>
        <w:t xml:space="preserve"> and </w:t>
      </w:r>
      <w:r w:rsidR="009A3A0D">
        <w:rPr>
          <w:rFonts w:ascii="Book Antiqua" w:eastAsia="Book Antiqua" w:hAnsi="Book Antiqua" w:cs="Book Antiqua"/>
          <w:color w:val="000000"/>
        </w:rPr>
        <w:t>intraepithelial neoplasia</w:t>
      </w:r>
      <w:r w:rsidR="000A12D8">
        <w:rPr>
          <w:rFonts w:ascii="Book Antiqua" w:eastAsia="Book Antiqua" w:hAnsi="Book Antiqua" w:cs="Book Antiqua"/>
          <w:color w:val="000000"/>
        </w:rPr>
        <w:t xml:space="preserve"> (IEN)</w:t>
      </w:r>
      <w:r>
        <w:rPr>
          <w:rFonts w:ascii="Book Antiqua" w:eastAsia="Book Antiqua" w:hAnsi="Book Antiqua" w:cs="Book Antiqua"/>
          <w:color w:val="000000"/>
        </w:rPr>
        <w:t xml:space="preserve"> type. In addition, we discussed the histological diagnostic criteria </w:t>
      </w:r>
      <w:r w:rsidR="009B0140">
        <w:rPr>
          <w:rFonts w:ascii="Book Antiqua" w:eastAsia="Book Antiqua" w:hAnsi="Book Antiqua" w:cs="Book Antiqua"/>
          <w:color w:val="000000"/>
        </w:rPr>
        <w:t xml:space="preserve">for </w:t>
      </w:r>
      <w:r>
        <w:rPr>
          <w:rFonts w:ascii="Book Antiqua" w:eastAsia="Book Antiqua" w:hAnsi="Book Antiqua" w:cs="Book Antiqua"/>
          <w:color w:val="000000"/>
        </w:rPr>
        <w:t xml:space="preserve">CAG in order to target the </w:t>
      </w:r>
      <w:r w:rsidR="009B0140">
        <w:rPr>
          <w:rFonts w:ascii="Book Antiqua" w:eastAsia="Book Antiqua" w:hAnsi="Book Antiqua" w:cs="Book Antiqua"/>
          <w:color w:val="000000"/>
        </w:rPr>
        <w:t>follow-</w:t>
      </w:r>
      <w:r>
        <w:rPr>
          <w:rFonts w:ascii="Book Antiqua" w:eastAsia="Book Antiqua" w:hAnsi="Book Antiqua" w:cs="Book Antiqua"/>
          <w:color w:val="000000"/>
        </w:rPr>
        <w:t>up time, accurate treatment time, improve the detection rate of early gastric cancer</w:t>
      </w:r>
      <w:r w:rsidR="009B0140">
        <w:rPr>
          <w:rFonts w:ascii="Book Antiqua" w:eastAsia="Book Antiqua" w:hAnsi="Book Antiqua" w:cs="Book Antiqua"/>
          <w:color w:val="000000"/>
        </w:rPr>
        <w:t>,</w:t>
      </w:r>
      <w:r>
        <w:rPr>
          <w:rFonts w:ascii="Book Antiqua" w:eastAsia="Book Antiqua" w:hAnsi="Book Antiqua" w:cs="Book Antiqua"/>
          <w:color w:val="000000"/>
        </w:rPr>
        <w:t xml:space="preserve"> and reduce the incidence of gastric cancer.</w:t>
      </w:r>
    </w:p>
    <w:p w14:paraId="3E609003" w14:textId="77777777" w:rsidR="00A77B3E" w:rsidRDefault="00A77B3E" w:rsidP="006D079C">
      <w:pPr>
        <w:spacing w:line="360" w:lineRule="auto"/>
        <w:jc w:val="both"/>
      </w:pPr>
    </w:p>
    <w:p w14:paraId="19819511" w14:textId="77777777" w:rsidR="00A77B3E" w:rsidRDefault="00520B47">
      <w:pPr>
        <w:spacing w:line="360" w:lineRule="auto"/>
        <w:jc w:val="both"/>
      </w:pPr>
      <w:r>
        <w:rPr>
          <w:rFonts w:ascii="Book Antiqua" w:eastAsia="Book Antiqua" w:hAnsi="Book Antiqua" w:cs="Book Antiqua"/>
          <w:b/>
          <w:caps/>
          <w:color w:val="000000"/>
          <w:u w:val="single"/>
        </w:rPr>
        <w:t>MATERIALS AND METHODS</w:t>
      </w:r>
    </w:p>
    <w:p w14:paraId="73464B1C" w14:textId="77777777" w:rsidR="006D079C" w:rsidRPr="006D079C" w:rsidRDefault="00520B47">
      <w:pPr>
        <w:spacing w:line="360" w:lineRule="auto"/>
        <w:jc w:val="both"/>
        <w:rPr>
          <w:rFonts w:ascii="Book Antiqua" w:eastAsia="Book Antiqua" w:hAnsi="Book Antiqua" w:cs="Book Antiqua"/>
          <w:b/>
          <w:bCs/>
          <w:i/>
          <w:iCs/>
          <w:color w:val="000000"/>
        </w:rPr>
      </w:pPr>
      <w:r w:rsidRPr="006D079C">
        <w:rPr>
          <w:rFonts w:ascii="Book Antiqua" w:eastAsia="Book Antiqua" w:hAnsi="Book Antiqua" w:cs="Book Antiqua"/>
          <w:b/>
          <w:bCs/>
          <w:i/>
          <w:iCs/>
          <w:color w:val="000000"/>
        </w:rPr>
        <w:t>Materials</w:t>
      </w:r>
    </w:p>
    <w:p w14:paraId="1B40612E" w14:textId="76D8F8CB" w:rsidR="00A77B3E" w:rsidRDefault="00520B4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Clinical d</w:t>
      </w:r>
      <w:r>
        <w:rPr>
          <w:rFonts w:ascii="Book Antiqua" w:eastAsia="Book Antiqua" w:hAnsi="Book Antiqua" w:cs="Book Antiqua"/>
          <w:color w:val="000000"/>
        </w:rPr>
        <w:t xml:space="preserve">ata </w:t>
      </w:r>
      <w:r w:rsidR="009B0140">
        <w:rPr>
          <w:rFonts w:ascii="Book Antiqua" w:eastAsia="Book Antiqua" w:hAnsi="Book Antiqua" w:cs="Book Antiqua"/>
          <w:color w:val="000000"/>
        </w:rPr>
        <w:t xml:space="preserve">of a total of </w:t>
      </w:r>
      <w:r>
        <w:rPr>
          <w:rFonts w:ascii="Book Antiqua" w:eastAsia="Book Antiqua" w:hAnsi="Book Antiqua" w:cs="Book Antiqua"/>
          <w:color w:val="000000"/>
        </w:rPr>
        <w:t xml:space="preserve">2248 cases that </w:t>
      </w:r>
      <w:r w:rsidR="009B0140">
        <w:rPr>
          <w:rFonts w:ascii="Book Antiqua" w:eastAsia="Book Antiqua" w:hAnsi="Book Antiqua" w:cs="Book Antiqua"/>
          <w:color w:val="000000"/>
        </w:rPr>
        <w:t xml:space="preserve">were </w:t>
      </w:r>
      <w:r>
        <w:rPr>
          <w:rFonts w:ascii="Book Antiqua" w:eastAsia="Book Antiqua" w:hAnsi="Book Antiqua" w:cs="Book Antiqua"/>
          <w:color w:val="000000"/>
        </w:rPr>
        <w:t xml:space="preserve">diagnosed as CAG by gastroscopic biopsy </w:t>
      </w:r>
      <w:r w:rsidR="009B0140">
        <w:rPr>
          <w:rFonts w:ascii="Book Antiqua" w:eastAsia="Book Antiqua" w:hAnsi="Book Antiqua" w:cs="Book Antiqua"/>
          <w:color w:val="000000"/>
        </w:rPr>
        <w:t xml:space="preserve">at </w:t>
      </w:r>
      <w:r>
        <w:rPr>
          <w:rFonts w:ascii="Book Antiqua" w:eastAsia="Book Antiqua" w:hAnsi="Book Antiqua" w:cs="Book Antiqua"/>
          <w:color w:val="000000"/>
        </w:rPr>
        <w:t>the pathology departments of Shenzhen Hospital, Southern Medical University</w:t>
      </w:r>
      <w:r w:rsidR="00D757C7">
        <w:rPr>
          <w:rFonts w:ascii="Book Antiqua" w:eastAsia="Book Antiqua" w:hAnsi="Book Antiqua" w:cs="Book Antiqua"/>
          <w:color w:val="000000"/>
        </w:rPr>
        <w:t>,</w:t>
      </w:r>
      <w:r>
        <w:rPr>
          <w:rFonts w:ascii="Book Antiqua" w:eastAsia="Book Antiqua" w:hAnsi="Book Antiqua" w:cs="Book Antiqua"/>
          <w:color w:val="000000"/>
        </w:rPr>
        <w:t xml:space="preserve"> Xinxiang</w:t>
      </w:r>
      <w:r w:rsidR="002539FA">
        <w:rPr>
          <w:rFonts w:ascii="Book Antiqua" w:eastAsia="Book Antiqua" w:hAnsi="Book Antiqua" w:cs="Book Antiqua"/>
          <w:color w:val="000000"/>
        </w:rPr>
        <w:t xml:space="preserve"> C</w:t>
      </w:r>
      <w:r>
        <w:rPr>
          <w:rFonts w:ascii="Book Antiqua" w:eastAsia="Book Antiqua" w:hAnsi="Book Antiqua" w:cs="Book Antiqua"/>
          <w:color w:val="000000"/>
        </w:rPr>
        <w:t>entral Hospital, Third Affiliated Hospital of Zhengzhou University</w:t>
      </w:r>
      <w:r w:rsidR="009B0140">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Xuchang</w:t>
      </w:r>
      <w:proofErr w:type="spellEnd"/>
      <w:r>
        <w:rPr>
          <w:rFonts w:ascii="Book Antiqua" w:eastAsia="Book Antiqua" w:hAnsi="Book Antiqua" w:cs="Book Antiqua"/>
          <w:color w:val="000000"/>
        </w:rPr>
        <w:t xml:space="preserve"> Central Hospital</w:t>
      </w:r>
      <w:r w:rsidR="009B0140" w:rsidRPr="009B0140">
        <w:rPr>
          <w:rFonts w:ascii="Book Antiqua" w:eastAsia="Book Antiqua" w:hAnsi="Book Antiqua" w:cs="Book Antiqua"/>
          <w:color w:val="000000"/>
        </w:rPr>
        <w:t xml:space="preserve"> </w:t>
      </w:r>
      <w:r w:rsidR="009B0140">
        <w:rPr>
          <w:rFonts w:ascii="Book Antiqua" w:eastAsia="Book Antiqua" w:hAnsi="Book Antiqua" w:cs="Book Antiqua"/>
          <w:color w:val="000000"/>
        </w:rPr>
        <w:t>from February 2014 to July 2018 were collected</w:t>
      </w:r>
      <w:r>
        <w:rPr>
          <w:rFonts w:ascii="Book Antiqua" w:eastAsia="Book Antiqua" w:hAnsi="Book Antiqua" w:cs="Book Antiqua"/>
          <w:color w:val="000000"/>
        </w:rPr>
        <w:t>.</w:t>
      </w:r>
    </w:p>
    <w:p w14:paraId="2882346B" w14:textId="77777777" w:rsidR="006D079C" w:rsidRDefault="006D079C" w:rsidP="006D079C">
      <w:pPr>
        <w:spacing w:line="360" w:lineRule="auto"/>
        <w:jc w:val="both"/>
        <w:rPr>
          <w:rFonts w:ascii="Book Antiqua" w:eastAsia="Book Antiqua" w:hAnsi="Book Antiqua" w:cs="Book Antiqua"/>
          <w:b/>
          <w:bCs/>
          <w:color w:val="000000"/>
        </w:rPr>
      </w:pPr>
    </w:p>
    <w:p w14:paraId="72A64702" w14:textId="774A1760" w:rsidR="006D079C" w:rsidRPr="006D079C" w:rsidRDefault="00520B47" w:rsidP="006D079C">
      <w:pPr>
        <w:spacing w:line="360" w:lineRule="auto"/>
        <w:jc w:val="both"/>
        <w:rPr>
          <w:rFonts w:ascii="Book Antiqua" w:eastAsia="Book Antiqua" w:hAnsi="Book Antiqua" w:cs="Book Antiqua"/>
          <w:i/>
          <w:iCs/>
          <w:color w:val="000000"/>
        </w:rPr>
      </w:pPr>
      <w:r w:rsidRPr="006D079C">
        <w:rPr>
          <w:rFonts w:ascii="Book Antiqua" w:eastAsia="Book Antiqua" w:hAnsi="Book Antiqua" w:cs="Book Antiqua"/>
          <w:b/>
          <w:bCs/>
          <w:i/>
          <w:iCs/>
          <w:color w:val="000000"/>
        </w:rPr>
        <w:lastRenderedPageBreak/>
        <w:t>Methods</w:t>
      </w:r>
    </w:p>
    <w:p w14:paraId="1A02D605" w14:textId="749A1ECB" w:rsidR="00FC5AE8" w:rsidRDefault="00520B47" w:rsidP="006D07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All specimens were fixe</w:t>
      </w:r>
      <w:r>
        <w:rPr>
          <w:rFonts w:ascii="Book Antiqua" w:eastAsia="Book Antiqua" w:hAnsi="Book Antiqua" w:cs="Book Antiqua"/>
          <w:color w:val="000000"/>
        </w:rPr>
        <w:t xml:space="preserve">d in fresh 10% neutral buffered formalin solution and dehydrated routinely. The tissues were then embedded in paraffin </w:t>
      </w:r>
      <w:r w:rsidR="007948CC">
        <w:rPr>
          <w:rFonts w:ascii="Book Antiqua" w:eastAsia="Book Antiqua" w:hAnsi="Book Antiqua" w:cs="Book Antiqua"/>
          <w:color w:val="000000"/>
        </w:rPr>
        <w:t xml:space="preserve">and </w:t>
      </w:r>
      <w:r w:rsidR="004A7B13">
        <w:rPr>
          <w:rFonts w:ascii="Book Antiqua" w:eastAsia="Book Antiqua" w:hAnsi="Book Antiqua" w:cs="Book Antiqua"/>
          <w:color w:val="000000"/>
        </w:rPr>
        <w:t xml:space="preserve">sectioned </w:t>
      </w:r>
      <w:r>
        <w:rPr>
          <w:rFonts w:ascii="Book Antiqua" w:eastAsia="Book Antiqua" w:hAnsi="Book Antiqua" w:cs="Book Antiqua"/>
          <w:color w:val="000000"/>
        </w:rPr>
        <w:t>at a thickness of 4</w:t>
      </w:r>
      <w:bookmarkStart w:id="0" w:name="_Hlk65087422"/>
      <w:r w:rsidR="00620AB0">
        <w:rPr>
          <w:rFonts w:ascii="Book Antiqua" w:eastAsia="Book Antiqua" w:hAnsi="Book Antiqua" w:cs="Book Antiqua"/>
          <w:color w:val="000000"/>
        </w:rPr>
        <w:t xml:space="preserve"> </w:t>
      </w:r>
      <w:proofErr w:type="spellStart"/>
      <w:r w:rsidR="00620AB0" w:rsidRPr="00792049">
        <w:rPr>
          <w:rFonts w:ascii="Book Antiqua" w:hAnsi="Book Antiqua" w:cs="Arial"/>
        </w:rPr>
        <w:t>μ</w:t>
      </w:r>
      <w:bookmarkEnd w:id="0"/>
      <w:r>
        <w:rPr>
          <w:rFonts w:ascii="Book Antiqua" w:eastAsia="Book Antiqua" w:hAnsi="Book Antiqua" w:cs="Book Antiqua"/>
          <w:color w:val="000000"/>
        </w:rPr>
        <w:t>m</w:t>
      </w:r>
      <w:proofErr w:type="spellEnd"/>
      <w:r>
        <w:rPr>
          <w:rFonts w:ascii="Book Antiqua" w:eastAsia="Book Antiqua" w:hAnsi="Book Antiqua" w:cs="Book Antiqua"/>
          <w:color w:val="000000"/>
        </w:rPr>
        <w:t>. The tissue structure and cell morphology were observed by hematoxylin</w:t>
      </w:r>
      <w:r w:rsidR="00FC5AE8">
        <w:rPr>
          <w:rFonts w:ascii="Book Antiqua" w:eastAsia="Book Antiqua" w:hAnsi="Book Antiqua" w:cs="Book Antiqua"/>
          <w:color w:val="000000"/>
        </w:rPr>
        <w:t>-</w:t>
      </w:r>
      <w:r>
        <w:rPr>
          <w:rFonts w:ascii="Book Antiqua" w:eastAsia="Book Antiqua" w:hAnsi="Book Antiqua" w:cs="Book Antiqua"/>
          <w:color w:val="000000"/>
        </w:rPr>
        <w:t>eosin (HE) staining. The neutral mucus, acidic mucus</w:t>
      </w:r>
      <w:r w:rsidR="004A7B13">
        <w:rPr>
          <w:rFonts w:ascii="Book Antiqua" w:eastAsia="Book Antiqua" w:hAnsi="Book Antiqua" w:cs="Book Antiqua"/>
          <w:color w:val="000000"/>
        </w:rPr>
        <w:t>,</w:t>
      </w:r>
      <w:r>
        <w:rPr>
          <w:rFonts w:ascii="Book Antiqua" w:eastAsia="Book Antiqua" w:hAnsi="Book Antiqua" w:cs="Book Antiqua"/>
          <w:color w:val="000000"/>
        </w:rPr>
        <w:t xml:space="preserve"> and saliva acid mucus were identified by </w:t>
      </w:r>
      <w:proofErr w:type="spellStart"/>
      <w:r w:rsidR="00413F5E">
        <w:rPr>
          <w:rFonts w:ascii="Book Antiqua" w:eastAsia="Book Antiqua" w:hAnsi="Book Antiqua" w:cs="Book Antiqua"/>
          <w:color w:val="000000"/>
        </w:rPr>
        <w:t>A</w:t>
      </w:r>
      <w:r w:rsidR="00FC5AE8" w:rsidRPr="00FC5AE8">
        <w:rPr>
          <w:rFonts w:ascii="Book Antiqua" w:eastAsia="Book Antiqua" w:hAnsi="Book Antiqua" w:cs="Book Antiqua"/>
          <w:color w:val="000000"/>
        </w:rPr>
        <w:t>lcian</w:t>
      </w:r>
      <w:proofErr w:type="spellEnd"/>
      <w:r w:rsidR="00FC5AE8" w:rsidRPr="00FC5AE8">
        <w:rPr>
          <w:rFonts w:ascii="Book Antiqua" w:eastAsia="Book Antiqua" w:hAnsi="Book Antiqua" w:cs="Book Antiqua"/>
          <w:color w:val="000000"/>
        </w:rPr>
        <w:t xml:space="preserve"> blue/</w:t>
      </w:r>
      <w:r w:rsidR="00413F5E">
        <w:rPr>
          <w:rFonts w:ascii="Book Antiqua" w:eastAsia="Book Antiqua" w:hAnsi="Book Antiqua" w:cs="Book Antiqua"/>
          <w:color w:val="000000"/>
        </w:rPr>
        <w:t>P</w:t>
      </w:r>
      <w:r w:rsidR="00FC5AE8" w:rsidRPr="00FC5AE8">
        <w:rPr>
          <w:rFonts w:ascii="Book Antiqua" w:eastAsia="Book Antiqua" w:hAnsi="Book Antiqua" w:cs="Book Antiqua"/>
          <w:color w:val="000000"/>
        </w:rPr>
        <w:t>eriodic acid-Schiff</w:t>
      </w:r>
      <w:r>
        <w:rPr>
          <w:rFonts w:ascii="Book Antiqua" w:eastAsia="Book Antiqua" w:hAnsi="Book Antiqua" w:cs="Book Antiqua"/>
          <w:color w:val="000000"/>
        </w:rPr>
        <w:t xml:space="preserve"> (</w:t>
      </w:r>
      <w:r w:rsidR="00FC5AE8">
        <w:rPr>
          <w:rFonts w:ascii="Book Antiqua" w:eastAsia="Book Antiqua" w:hAnsi="Book Antiqua" w:cs="Book Antiqua"/>
          <w:color w:val="000000"/>
        </w:rPr>
        <w:t>p</w:t>
      </w:r>
      <w:r>
        <w:rPr>
          <w:rFonts w:ascii="Book Antiqua" w:eastAsia="Book Antiqua" w:hAnsi="Book Antiqua" w:cs="Book Antiqua"/>
          <w:color w:val="000000"/>
        </w:rPr>
        <w:t>H</w:t>
      </w:r>
      <w:r w:rsidR="00FC5AE8">
        <w:rPr>
          <w:rFonts w:ascii="Book Antiqua" w:eastAsia="Book Antiqua" w:hAnsi="Book Antiqua" w:cs="Book Antiqua"/>
          <w:color w:val="000000"/>
        </w:rPr>
        <w:t xml:space="preserve"> </w:t>
      </w:r>
      <w:r>
        <w:rPr>
          <w:rFonts w:ascii="Book Antiqua" w:eastAsia="Book Antiqua" w:hAnsi="Book Antiqua" w:cs="Book Antiqua"/>
          <w:color w:val="000000"/>
        </w:rPr>
        <w:t xml:space="preserve">2.5) staining. We also performed </w:t>
      </w:r>
      <w:proofErr w:type="spellStart"/>
      <w:r>
        <w:rPr>
          <w:rFonts w:ascii="Book Antiqua" w:eastAsia="Book Antiqua" w:hAnsi="Book Antiqua" w:cs="Book Antiqua"/>
          <w:color w:val="000000"/>
        </w:rPr>
        <w:t>EnVision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The primary antibodies</w:t>
      </w:r>
      <w:r w:rsidR="004A7B13">
        <w:rPr>
          <w:rFonts w:ascii="Book Antiqua" w:eastAsia="Book Antiqua" w:hAnsi="Book Antiqua" w:cs="Book Antiqua"/>
          <w:color w:val="000000"/>
        </w:rPr>
        <w:t xml:space="preserve"> </w:t>
      </w:r>
      <w:r>
        <w:rPr>
          <w:rFonts w:ascii="Book Antiqua" w:eastAsia="Book Antiqua" w:hAnsi="Book Antiqua" w:cs="Book Antiqua"/>
          <w:color w:val="000000"/>
        </w:rPr>
        <w:t xml:space="preserve">against </w:t>
      </w:r>
      <w:r w:rsidR="00FC5AE8">
        <w:rPr>
          <w:rFonts w:ascii="Book Antiqua" w:eastAsia="Book Antiqua" w:hAnsi="Book Antiqua" w:cs="Book Antiqua"/>
          <w:color w:val="000000"/>
        </w:rPr>
        <w:t>Mucin 1 (MUC1)</w:t>
      </w:r>
      <w:r>
        <w:rPr>
          <w:rFonts w:ascii="Book Antiqua" w:eastAsia="Book Antiqua" w:hAnsi="Book Antiqua" w:cs="Book Antiqua"/>
          <w:color w:val="000000"/>
        </w:rPr>
        <w:t>, MUC2 MUC5AC</w:t>
      </w:r>
      <w:r w:rsidR="004A7B13">
        <w:rPr>
          <w:rFonts w:ascii="Book Antiqua" w:eastAsia="Book Antiqua" w:hAnsi="Book Antiqua" w:cs="Book Antiqua"/>
          <w:color w:val="000000"/>
        </w:rPr>
        <w:t>,</w:t>
      </w:r>
      <w:r>
        <w:rPr>
          <w:rFonts w:ascii="Book Antiqua" w:eastAsia="Book Antiqua" w:hAnsi="Book Antiqua" w:cs="Book Antiqua"/>
          <w:color w:val="000000"/>
        </w:rPr>
        <w:t xml:space="preserve"> and MUC6 </w:t>
      </w:r>
      <w:r w:rsidR="004A7B13">
        <w:rPr>
          <w:rFonts w:ascii="Book Antiqua" w:eastAsia="Book Antiqua" w:hAnsi="Book Antiqua" w:cs="Book Antiqua"/>
          <w:color w:val="000000"/>
        </w:rPr>
        <w:t xml:space="preserve">were used, </w:t>
      </w:r>
      <w:r>
        <w:rPr>
          <w:rFonts w:ascii="Book Antiqua" w:eastAsia="Book Antiqua" w:hAnsi="Book Antiqua" w:cs="Book Antiqua"/>
          <w:color w:val="000000"/>
        </w:rPr>
        <w:t xml:space="preserve">which differentiated gastric and intestinal mucin. </w:t>
      </w:r>
      <w:r w:rsidR="004A7B13">
        <w:rPr>
          <w:rFonts w:ascii="Book Antiqua" w:eastAsia="Book Antiqua" w:hAnsi="Book Antiqua" w:cs="Book Antiqua"/>
          <w:color w:val="000000"/>
        </w:rPr>
        <w:t xml:space="preserve">The working </w:t>
      </w:r>
      <w:r>
        <w:rPr>
          <w:rFonts w:ascii="Book Antiqua" w:eastAsia="Book Antiqua" w:hAnsi="Book Antiqua" w:cs="Book Antiqua"/>
          <w:color w:val="000000"/>
        </w:rPr>
        <w:t xml:space="preserve">solution was purchased from Fuzhou </w:t>
      </w:r>
      <w:proofErr w:type="spellStart"/>
      <w:r>
        <w:rPr>
          <w:rFonts w:ascii="Book Antiqua" w:eastAsia="Book Antiqua" w:hAnsi="Book Antiqua" w:cs="Book Antiqua"/>
          <w:color w:val="000000"/>
        </w:rPr>
        <w:t>Maixin</w:t>
      </w:r>
      <w:proofErr w:type="spellEnd"/>
      <w:r>
        <w:rPr>
          <w:rFonts w:ascii="Book Antiqua" w:eastAsia="Book Antiqua" w:hAnsi="Book Antiqua" w:cs="Book Antiqua"/>
          <w:color w:val="000000"/>
        </w:rPr>
        <w:t xml:space="preserve"> Biotechnology Development Co., Ltd (Fuzhou, China). All staining steps were performed strictly in accordance with the kit instructions.</w:t>
      </w:r>
    </w:p>
    <w:p w14:paraId="053B60D1" w14:textId="77777777" w:rsidR="00FC5AE8" w:rsidRPr="00FC5AE8" w:rsidRDefault="00FC5AE8" w:rsidP="006D079C">
      <w:pPr>
        <w:spacing w:line="360" w:lineRule="auto"/>
        <w:jc w:val="both"/>
        <w:rPr>
          <w:rFonts w:ascii="Book Antiqua" w:eastAsia="Book Antiqua" w:hAnsi="Book Antiqua" w:cs="Book Antiqua"/>
          <w:color w:val="000000"/>
        </w:rPr>
      </w:pPr>
    </w:p>
    <w:p w14:paraId="31FFBECC" w14:textId="3DBA96A8" w:rsidR="00FC5AE8" w:rsidRPr="00FC5AE8" w:rsidRDefault="00520B47" w:rsidP="00FC5AE8">
      <w:pPr>
        <w:spacing w:line="360" w:lineRule="auto"/>
        <w:jc w:val="both"/>
        <w:rPr>
          <w:rFonts w:ascii="Book Antiqua" w:eastAsia="Book Antiqua" w:hAnsi="Book Antiqua" w:cs="Book Antiqua"/>
          <w:b/>
          <w:bCs/>
          <w:i/>
          <w:iCs/>
          <w:color w:val="000000"/>
        </w:rPr>
      </w:pPr>
      <w:r w:rsidRPr="00FC5AE8">
        <w:rPr>
          <w:rFonts w:ascii="Book Antiqua" w:eastAsia="Book Antiqua" w:hAnsi="Book Antiqua" w:cs="Book Antiqua"/>
          <w:b/>
          <w:bCs/>
          <w:i/>
          <w:iCs/>
          <w:color w:val="000000"/>
        </w:rPr>
        <w:t>Classification</w:t>
      </w:r>
    </w:p>
    <w:p w14:paraId="2641A03B" w14:textId="60E55B03" w:rsidR="00A77B3E" w:rsidRDefault="00520B47" w:rsidP="00FC5AE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All lesions were divided into four groups, simple t</w:t>
      </w:r>
      <w:r>
        <w:rPr>
          <w:rFonts w:ascii="Book Antiqua" w:eastAsia="Book Antiqua" w:hAnsi="Book Antiqua" w:cs="Book Antiqua"/>
          <w:color w:val="000000"/>
        </w:rPr>
        <w:t>ype, hyperplasia type, IM type</w:t>
      </w:r>
      <w:r w:rsidR="004A7B13">
        <w:rPr>
          <w:rFonts w:ascii="Book Antiqua" w:eastAsia="Book Antiqua" w:hAnsi="Book Antiqua" w:cs="Book Antiqua"/>
          <w:color w:val="000000"/>
        </w:rPr>
        <w:t>,</w:t>
      </w:r>
      <w:r>
        <w:rPr>
          <w:rFonts w:ascii="Book Antiqua" w:eastAsia="Book Antiqua" w:hAnsi="Book Antiqua" w:cs="Book Antiqua"/>
          <w:color w:val="000000"/>
        </w:rPr>
        <w:t xml:space="preserve"> and IEN type, according to the degree of glandular atrophy, hyperplasia, dilation, metaplasia</w:t>
      </w:r>
      <w:r w:rsidR="004A7B13">
        <w:rPr>
          <w:rFonts w:ascii="Book Antiqua" w:eastAsia="Book Antiqua" w:hAnsi="Book Antiqua" w:cs="Book Antiqua"/>
          <w:color w:val="000000"/>
        </w:rPr>
        <w:t>,</w:t>
      </w:r>
      <w:r>
        <w:rPr>
          <w:rFonts w:ascii="Book Antiqua" w:eastAsia="Book Antiqua" w:hAnsi="Book Antiqua" w:cs="Book Antiqua"/>
          <w:color w:val="000000"/>
        </w:rPr>
        <w:t xml:space="preserve"> and heterogeneity, the quality and quantity of mucus, </w:t>
      </w:r>
      <w:r w:rsidR="004A7B13">
        <w:rPr>
          <w:rFonts w:ascii="Book Antiqua" w:eastAsia="Book Antiqua" w:hAnsi="Book Antiqua" w:cs="Book Antiqua"/>
          <w:color w:val="000000"/>
        </w:rPr>
        <w:t>and</w:t>
      </w:r>
      <w:r>
        <w:rPr>
          <w:rFonts w:ascii="Book Antiqua" w:eastAsia="Book Antiqua" w:hAnsi="Book Antiqua" w:cs="Book Antiqua"/>
          <w:color w:val="000000"/>
        </w:rPr>
        <w:t xml:space="preserve"> the amount of inflammatory cell infiltration. Among them, intestinal epithelial metaplasia can also be divided into small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and large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Small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w:t>
      </w:r>
      <w:r w:rsidR="004A7B13">
        <w:rPr>
          <w:rFonts w:ascii="Book Antiqua" w:eastAsia="Book Antiqua" w:hAnsi="Book Antiqua" w:cs="Book Antiqua"/>
          <w:color w:val="000000"/>
        </w:rPr>
        <w:t xml:space="preserve">had </w:t>
      </w:r>
      <w:r>
        <w:rPr>
          <w:rFonts w:ascii="Book Antiqua" w:eastAsia="Book Antiqua" w:hAnsi="Book Antiqua" w:cs="Book Antiqua"/>
          <w:color w:val="000000"/>
        </w:rPr>
        <w:t xml:space="preserve">the similar structure with the mucosa absorption cells, both of which </w:t>
      </w:r>
      <w:r w:rsidR="004A7B13">
        <w:rPr>
          <w:rFonts w:ascii="Book Antiqua" w:eastAsia="Book Antiqua" w:hAnsi="Book Antiqua" w:cs="Book Antiqua"/>
          <w:color w:val="000000"/>
        </w:rPr>
        <w:t>had brush border</w:t>
      </w:r>
      <w:r>
        <w:rPr>
          <w:rFonts w:ascii="Book Antiqua" w:eastAsia="Book Antiqua" w:hAnsi="Book Antiqua" w:cs="Book Antiqua"/>
          <w:color w:val="000000"/>
        </w:rPr>
        <w:t xml:space="preserve"> and </w:t>
      </w:r>
      <w:r w:rsidR="004A7B13">
        <w:rPr>
          <w:rFonts w:ascii="Book Antiqua" w:eastAsia="Book Antiqua" w:hAnsi="Book Antiqua" w:cs="Book Antiqua"/>
          <w:color w:val="000000"/>
        </w:rPr>
        <w:t xml:space="preserve">did not </w:t>
      </w:r>
      <w:r>
        <w:rPr>
          <w:rFonts w:ascii="Book Antiqua" w:eastAsia="Book Antiqua" w:hAnsi="Book Antiqua" w:cs="Book Antiqua"/>
          <w:color w:val="000000"/>
        </w:rPr>
        <w:t xml:space="preserve">secret mucus. They </w:t>
      </w:r>
      <w:r w:rsidR="004A7B13">
        <w:rPr>
          <w:rFonts w:ascii="Book Antiqua" w:eastAsia="Book Antiqua" w:hAnsi="Book Antiqua" w:cs="Book Antiqua"/>
          <w:color w:val="000000"/>
        </w:rPr>
        <w:t xml:space="preserve">had </w:t>
      </w:r>
      <w:r>
        <w:rPr>
          <w:rFonts w:ascii="Book Antiqua" w:eastAsia="Book Antiqua" w:hAnsi="Book Antiqua" w:cs="Book Antiqua"/>
          <w:color w:val="000000"/>
        </w:rPr>
        <w:t xml:space="preserve">goblet cells and </w:t>
      </w:r>
      <w:r w:rsidR="004A7B13">
        <w:rPr>
          <w:rFonts w:ascii="Book Antiqua" w:eastAsia="Book Antiqua" w:hAnsi="Book Antiqua" w:cs="Book Antiqua"/>
          <w:color w:val="000000"/>
        </w:rPr>
        <w:t>brush border</w:t>
      </w:r>
      <w:r>
        <w:rPr>
          <w:rFonts w:ascii="Book Antiqua" w:eastAsia="Book Antiqua" w:hAnsi="Book Antiqua" w:cs="Book Antiqua"/>
          <w:color w:val="000000"/>
        </w:rPr>
        <w:t xml:space="preserve"> that contain</w:t>
      </w:r>
      <w:r w:rsidR="004A7B13">
        <w:rPr>
          <w:rFonts w:ascii="Book Antiqua" w:eastAsia="Book Antiqua" w:hAnsi="Book Antiqua" w:cs="Book Antiqua"/>
          <w:color w:val="000000"/>
        </w:rPr>
        <w:t>ed</w:t>
      </w:r>
      <w:r>
        <w:rPr>
          <w:rFonts w:ascii="Book Antiqua" w:eastAsia="Book Antiqua" w:hAnsi="Book Antiqua" w:cs="Book Antiqua"/>
          <w:color w:val="000000"/>
        </w:rPr>
        <w:t xml:space="preserve"> acidic mucoprotein. Small IM </w:t>
      </w:r>
      <w:r w:rsidR="004A7B13">
        <w:rPr>
          <w:rFonts w:ascii="Book Antiqua" w:eastAsia="Book Antiqua" w:hAnsi="Book Antiqua" w:cs="Book Antiqua"/>
          <w:color w:val="000000"/>
        </w:rPr>
        <w:t xml:space="preserve">had </w:t>
      </w:r>
      <w:r>
        <w:rPr>
          <w:rFonts w:ascii="Book Antiqua" w:eastAsia="Book Antiqua" w:hAnsi="Book Antiqua" w:cs="Book Antiqua"/>
          <w:color w:val="000000"/>
        </w:rPr>
        <w:t>overexpressed intestinal MUC2 protein and negative</w:t>
      </w:r>
      <w:r w:rsidR="004A7B13">
        <w:rPr>
          <w:rFonts w:ascii="Book Antiqua" w:eastAsia="Book Antiqua" w:hAnsi="Book Antiqua" w:cs="Book Antiqua"/>
          <w:color w:val="000000"/>
        </w:rPr>
        <w:t>ly</w:t>
      </w:r>
      <w:r>
        <w:rPr>
          <w:rFonts w:ascii="Book Antiqua" w:eastAsia="Book Antiqua" w:hAnsi="Book Antiqua" w:cs="Book Antiqua"/>
          <w:color w:val="000000"/>
        </w:rPr>
        <w:t xml:space="preserve"> expressed gastric phenotypes (MUC1, MUC5AC</w:t>
      </w:r>
      <w:r w:rsidR="004A7B13">
        <w:rPr>
          <w:rFonts w:ascii="Book Antiqua" w:eastAsia="Book Antiqua" w:hAnsi="Book Antiqua" w:cs="Book Antiqua"/>
          <w:color w:val="000000"/>
        </w:rPr>
        <w:t>,</w:t>
      </w:r>
      <w:r>
        <w:rPr>
          <w:rFonts w:ascii="Book Antiqua" w:eastAsia="Book Antiqua" w:hAnsi="Book Antiqua" w:cs="Book Antiqua"/>
          <w:color w:val="000000"/>
        </w:rPr>
        <w:t xml:space="preserve"> and MUC6). Colonic epithelial metaplasia </w:t>
      </w:r>
      <w:r w:rsidR="004A7B13">
        <w:rPr>
          <w:rFonts w:ascii="Book Antiqua" w:eastAsia="Book Antiqua" w:hAnsi="Book Antiqua" w:cs="Book Antiqua"/>
          <w:color w:val="000000"/>
        </w:rPr>
        <w:t xml:space="preserve">had </w:t>
      </w:r>
      <w:r>
        <w:rPr>
          <w:rFonts w:ascii="Book Antiqua" w:eastAsia="Book Antiqua" w:hAnsi="Book Antiqua" w:cs="Book Antiqua"/>
          <w:color w:val="000000"/>
        </w:rPr>
        <w:t xml:space="preserve">a </w:t>
      </w:r>
      <w:r w:rsidR="004A7B13">
        <w:rPr>
          <w:rFonts w:ascii="Book Antiqua" w:eastAsia="Book Antiqua" w:hAnsi="Book Antiqua" w:cs="Book Antiqua"/>
          <w:color w:val="000000"/>
        </w:rPr>
        <w:t>brush border</w:t>
      </w:r>
      <w:r>
        <w:rPr>
          <w:rFonts w:ascii="Book Antiqua" w:eastAsia="Book Antiqua" w:hAnsi="Book Antiqua" w:cs="Book Antiqua"/>
          <w:color w:val="000000"/>
        </w:rPr>
        <w:t xml:space="preserve"> of metaplastic cells which </w:t>
      </w:r>
      <w:r w:rsidR="004A7B13">
        <w:rPr>
          <w:rFonts w:ascii="Book Antiqua" w:eastAsia="Book Antiqua" w:hAnsi="Book Antiqua" w:cs="Book Antiqua"/>
          <w:color w:val="000000"/>
        </w:rPr>
        <w:t xml:space="preserve">was </w:t>
      </w:r>
      <w:r>
        <w:rPr>
          <w:rFonts w:ascii="Book Antiqua" w:eastAsia="Book Antiqua" w:hAnsi="Book Antiqua" w:cs="Book Antiqua"/>
          <w:color w:val="000000"/>
        </w:rPr>
        <w:t xml:space="preserve">lack of development, disordered arrangement of goblet cells, irregular shape (intestinal and immature intermediate mucus cells), and acidic saliva mucus and sulfuric acid mucus. Usually, the metaplastic cells </w:t>
      </w:r>
      <w:r w:rsidR="004A7B13">
        <w:rPr>
          <w:rFonts w:ascii="Book Antiqua" w:eastAsia="Book Antiqua" w:hAnsi="Book Antiqua" w:cs="Book Antiqua"/>
          <w:color w:val="000000"/>
        </w:rPr>
        <w:t xml:space="preserve">were </w:t>
      </w:r>
      <w:r>
        <w:rPr>
          <w:rFonts w:ascii="Book Antiqua" w:eastAsia="Book Antiqua" w:hAnsi="Book Antiqua" w:cs="Book Antiqua"/>
          <w:color w:val="000000"/>
        </w:rPr>
        <w:t>extensive, and the intestinal cells disappear</w:t>
      </w:r>
      <w:r w:rsidR="004A7B13">
        <w:rPr>
          <w:rFonts w:ascii="Book Antiqua" w:eastAsia="Book Antiqua" w:hAnsi="Book Antiqua" w:cs="Book Antiqua"/>
          <w:color w:val="000000"/>
        </w:rPr>
        <w:t>ed</w:t>
      </w:r>
      <w:r>
        <w:rPr>
          <w:rFonts w:ascii="Book Antiqua" w:eastAsia="Book Antiqua" w:hAnsi="Book Antiqua" w:cs="Book Antiqua"/>
          <w:color w:val="000000"/>
        </w:rPr>
        <w:t xml:space="preserve"> and </w:t>
      </w:r>
      <w:r w:rsidR="004A7B13">
        <w:rPr>
          <w:rFonts w:ascii="Book Antiqua" w:eastAsia="Book Antiqua" w:hAnsi="Book Antiqua" w:cs="Book Antiqua"/>
          <w:color w:val="000000"/>
        </w:rPr>
        <w:t xml:space="preserve">were </w:t>
      </w:r>
      <w:r>
        <w:rPr>
          <w:rFonts w:ascii="Book Antiqua" w:eastAsia="Book Antiqua" w:hAnsi="Book Antiqua" w:cs="Book Antiqua"/>
          <w:color w:val="000000"/>
        </w:rPr>
        <w:t xml:space="preserve">replaced by columnar cells containing abundant mucus droplets in the cytoplasm. The colonic IM </w:t>
      </w:r>
      <w:r w:rsidR="004A7B13">
        <w:rPr>
          <w:rFonts w:ascii="Book Antiqua" w:eastAsia="Book Antiqua" w:hAnsi="Book Antiqua" w:cs="Book Antiqua"/>
          <w:color w:val="000000"/>
        </w:rPr>
        <w:t xml:space="preserve">had </w:t>
      </w:r>
      <w:r>
        <w:rPr>
          <w:rFonts w:ascii="Book Antiqua" w:eastAsia="Book Antiqua" w:hAnsi="Book Antiqua" w:cs="Book Antiqua"/>
          <w:color w:val="000000"/>
        </w:rPr>
        <w:t>overexpressed gastric mucin M</w:t>
      </w:r>
      <w:r w:rsidR="00FC5AE8">
        <w:rPr>
          <w:rFonts w:ascii="Book Antiqua" w:eastAsia="Book Antiqua" w:hAnsi="Book Antiqua" w:cs="Book Antiqua"/>
          <w:color w:val="000000"/>
        </w:rPr>
        <w:t>UC1, MUC</w:t>
      </w:r>
      <w:r>
        <w:rPr>
          <w:rFonts w:ascii="Book Antiqua" w:eastAsia="Book Antiqua" w:hAnsi="Book Antiqua" w:cs="Book Antiqua"/>
          <w:color w:val="000000"/>
        </w:rPr>
        <w:t>5Ac</w:t>
      </w:r>
      <w:r w:rsidR="004A7B13">
        <w:rPr>
          <w:rFonts w:ascii="Book Antiqua" w:eastAsia="Book Antiqua" w:hAnsi="Book Antiqua" w:cs="Book Antiqua"/>
          <w:color w:val="000000"/>
        </w:rPr>
        <w:t>,</w:t>
      </w:r>
      <w:r>
        <w:rPr>
          <w:rFonts w:ascii="Book Antiqua" w:eastAsia="Book Antiqua" w:hAnsi="Book Antiqua" w:cs="Book Antiqua"/>
          <w:color w:val="000000"/>
        </w:rPr>
        <w:t xml:space="preserve"> and M</w:t>
      </w:r>
      <w:r w:rsidR="00FC5AE8">
        <w:rPr>
          <w:rFonts w:ascii="Book Antiqua" w:eastAsia="Book Antiqua" w:hAnsi="Book Antiqua" w:cs="Book Antiqua"/>
          <w:color w:val="000000"/>
        </w:rPr>
        <w:t>UC</w:t>
      </w:r>
      <w:r>
        <w:rPr>
          <w:rFonts w:ascii="Book Antiqua" w:eastAsia="Book Antiqua" w:hAnsi="Book Antiqua" w:cs="Book Antiqua"/>
          <w:color w:val="000000"/>
        </w:rPr>
        <w:t xml:space="preserve">6. The atrophic degree </w:t>
      </w:r>
      <w:r w:rsidR="004A7B13">
        <w:rPr>
          <w:rFonts w:ascii="Book Antiqua" w:eastAsia="Book Antiqua" w:hAnsi="Book Antiqua" w:cs="Book Antiqua"/>
          <w:color w:val="000000"/>
        </w:rPr>
        <w:t xml:space="preserve">was </w:t>
      </w:r>
      <w:r>
        <w:rPr>
          <w:rFonts w:ascii="Book Antiqua" w:eastAsia="Book Antiqua" w:hAnsi="Book Antiqua" w:cs="Book Antiqua"/>
          <w:color w:val="000000"/>
        </w:rPr>
        <w:t>divided into three</w:t>
      </w:r>
      <w:r w:rsidR="004A7B13">
        <w:rPr>
          <w:rFonts w:ascii="Book Antiqua" w:eastAsia="Book Antiqua" w:hAnsi="Book Antiqua" w:cs="Book Antiqua"/>
          <w:color w:val="000000"/>
        </w:rPr>
        <w:t xml:space="preserve"> forms</w:t>
      </w:r>
      <w:r>
        <w:rPr>
          <w:rFonts w:ascii="Book Antiqua" w:eastAsia="Book Antiqua" w:hAnsi="Book Antiqua" w:cs="Book Antiqua"/>
          <w:color w:val="000000"/>
        </w:rPr>
        <w:t>,</w:t>
      </w:r>
      <w:r w:rsidR="004A7B13">
        <w:rPr>
          <w:rFonts w:ascii="Book Antiqua" w:eastAsia="Book Antiqua" w:hAnsi="Book Antiqua" w:cs="Book Antiqua"/>
          <w:color w:val="000000"/>
        </w:rPr>
        <w:t xml:space="preserve"> mild, moderate, and severe</w:t>
      </w:r>
      <w:r>
        <w:rPr>
          <w:rFonts w:ascii="Book Antiqua" w:eastAsia="Book Antiqua" w:hAnsi="Book Antiqua" w:cs="Book Antiqua"/>
          <w:color w:val="000000"/>
        </w:rPr>
        <w:t xml:space="preserve">. The definition for </w:t>
      </w:r>
      <w:r w:rsidR="004A7B13">
        <w:rPr>
          <w:rFonts w:ascii="Book Antiqua" w:eastAsia="Book Antiqua" w:hAnsi="Book Antiqua" w:cs="Book Antiqua"/>
          <w:color w:val="000000"/>
        </w:rPr>
        <w:t xml:space="preserve">mild form was </w:t>
      </w:r>
      <w:r>
        <w:rPr>
          <w:rFonts w:ascii="Book Antiqua" w:eastAsia="Book Antiqua" w:hAnsi="Book Antiqua" w:cs="Book Antiqua"/>
          <w:color w:val="000000"/>
        </w:rPr>
        <w:t xml:space="preserve">that the decreased </w:t>
      </w:r>
      <w:r w:rsidR="00FE51FE">
        <w:rPr>
          <w:rFonts w:ascii="Book Antiqua" w:eastAsia="Book Antiqua" w:hAnsi="Book Antiqua" w:cs="Book Antiqua"/>
          <w:color w:val="000000"/>
        </w:rPr>
        <w:t xml:space="preserve">proportion </w:t>
      </w:r>
      <w:r>
        <w:rPr>
          <w:rFonts w:ascii="Book Antiqua" w:eastAsia="Book Antiqua" w:hAnsi="Book Antiqua" w:cs="Book Antiqua"/>
          <w:color w:val="000000"/>
        </w:rPr>
        <w:t xml:space="preserve">of intrinsic glands </w:t>
      </w:r>
      <w:r w:rsidR="004A7B13">
        <w:rPr>
          <w:rFonts w:ascii="Book Antiqua" w:eastAsia="Book Antiqua" w:hAnsi="Book Antiqua" w:cs="Book Antiqua"/>
          <w:color w:val="000000"/>
        </w:rPr>
        <w:t xml:space="preserve">was </w:t>
      </w:r>
      <w:r>
        <w:rPr>
          <w:rFonts w:ascii="Book Antiqua" w:eastAsia="Book Antiqua" w:hAnsi="Book Antiqua" w:cs="Book Antiqua"/>
          <w:color w:val="000000"/>
        </w:rPr>
        <w:lastRenderedPageBreak/>
        <w:t>less than 1/3 of the original gland</w:t>
      </w:r>
      <w:r w:rsidR="00FE51FE">
        <w:rPr>
          <w:rFonts w:ascii="Book Antiqua" w:eastAsia="Book Antiqua" w:hAnsi="Book Antiqua" w:cs="Book Antiqua"/>
          <w:color w:val="000000"/>
        </w:rPr>
        <w:t>s</w:t>
      </w:r>
      <w:r>
        <w:rPr>
          <w:rFonts w:ascii="Book Antiqua" w:eastAsia="Book Antiqua" w:hAnsi="Book Antiqua" w:cs="Book Antiqua"/>
          <w:color w:val="000000"/>
        </w:rPr>
        <w:t xml:space="preserve">. </w:t>
      </w:r>
      <w:r w:rsidR="00D757C7">
        <w:rPr>
          <w:rFonts w:ascii="Book Antiqua" w:eastAsia="Book Antiqua" w:hAnsi="Book Antiqua" w:cs="Book Antiqua"/>
          <w:color w:val="000000"/>
        </w:rPr>
        <w:t>Moderate</w:t>
      </w:r>
      <w:r>
        <w:rPr>
          <w:rFonts w:ascii="Book Antiqua" w:eastAsia="Book Antiqua" w:hAnsi="Book Antiqua" w:cs="Book Antiqua"/>
          <w:color w:val="000000"/>
        </w:rPr>
        <w:t xml:space="preserve"> </w:t>
      </w:r>
      <w:r w:rsidR="007C7D3E">
        <w:rPr>
          <w:rFonts w:ascii="Book Antiqua" w:eastAsia="Book Antiqua" w:hAnsi="Book Antiqua" w:cs="Book Antiqua"/>
          <w:color w:val="000000"/>
        </w:rPr>
        <w:t xml:space="preserve">form </w:t>
      </w:r>
      <w:r>
        <w:rPr>
          <w:rFonts w:ascii="Book Antiqua" w:eastAsia="Book Antiqua" w:hAnsi="Book Antiqua" w:cs="Book Antiqua"/>
          <w:color w:val="000000"/>
        </w:rPr>
        <w:t>mean</w:t>
      </w:r>
      <w:r w:rsidR="007C7D3E">
        <w:rPr>
          <w:rFonts w:ascii="Book Antiqua" w:eastAsia="Book Antiqua" w:hAnsi="Book Antiqua" w:cs="Book Antiqua"/>
          <w:color w:val="000000"/>
        </w:rPr>
        <w:t>t</w:t>
      </w:r>
      <w:r>
        <w:rPr>
          <w:rFonts w:ascii="Book Antiqua" w:eastAsia="Book Antiqua" w:hAnsi="Book Antiqua" w:cs="Book Antiqua"/>
          <w:color w:val="000000"/>
        </w:rPr>
        <w:t xml:space="preserve"> the decrease between 1/3 </w:t>
      </w:r>
      <w:r w:rsidR="007C7D3E">
        <w:rPr>
          <w:rFonts w:ascii="Book Antiqua" w:eastAsia="Book Antiqua" w:hAnsi="Book Antiqua" w:cs="Book Antiqua"/>
          <w:color w:val="000000"/>
        </w:rPr>
        <w:t xml:space="preserve">and </w:t>
      </w:r>
      <w:r>
        <w:rPr>
          <w:rFonts w:ascii="Book Antiqua" w:eastAsia="Book Antiqua" w:hAnsi="Book Antiqua" w:cs="Book Antiqua"/>
          <w:color w:val="000000"/>
        </w:rPr>
        <w:t xml:space="preserve">2/3. </w:t>
      </w:r>
      <w:r w:rsidR="007C7D3E">
        <w:rPr>
          <w:rFonts w:ascii="Book Antiqua" w:eastAsia="Book Antiqua" w:hAnsi="Book Antiqua" w:cs="Book Antiqua"/>
          <w:color w:val="000000"/>
        </w:rPr>
        <w:t xml:space="preserve">Severe form meant that </w:t>
      </w:r>
      <w:r>
        <w:rPr>
          <w:rFonts w:ascii="Book Antiqua" w:eastAsia="Book Antiqua" w:hAnsi="Book Antiqua" w:cs="Book Antiqua"/>
          <w:color w:val="000000"/>
        </w:rPr>
        <w:t xml:space="preserve">the </w:t>
      </w:r>
      <w:r w:rsidR="00FE51FE">
        <w:rPr>
          <w:rFonts w:ascii="Book Antiqua" w:eastAsia="Book Antiqua" w:hAnsi="Book Antiqua" w:cs="Book Antiqua"/>
          <w:color w:val="000000"/>
        </w:rPr>
        <w:t xml:space="preserve">proportion </w:t>
      </w:r>
      <w:r>
        <w:rPr>
          <w:rFonts w:ascii="Book Antiqua" w:eastAsia="Book Antiqua" w:hAnsi="Book Antiqua" w:cs="Book Antiqua"/>
          <w:color w:val="000000"/>
        </w:rPr>
        <w:t xml:space="preserve">of intrinsic glands </w:t>
      </w:r>
      <w:r w:rsidR="007C7D3E">
        <w:rPr>
          <w:rFonts w:ascii="Book Antiqua" w:eastAsia="Book Antiqua" w:hAnsi="Book Antiqua" w:cs="Book Antiqua"/>
          <w:color w:val="000000"/>
        </w:rPr>
        <w:t xml:space="preserve">was </w:t>
      </w:r>
      <w:r>
        <w:rPr>
          <w:rFonts w:ascii="Book Antiqua" w:eastAsia="Book Antiqua" w:hAnsi="Book Antiqua" w:cs="Book Antiqua"/>
          <w:color w:val="000000"/>
        </w:rPr>
        <w:t>over 2/3</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The degree of dysplasia </w:t>
      </w:r>
      <w:r w:rsidR="007C7D3E">
        <w:rPr>
          <w:rFonts w:ascii="Book Antiqua" w:eastAsia="Book Antiqua" w:hAnsi="Book Antiqua" w:cs="Book Antiqua"/>
          <w:color w:val="000000"/>
        </w:rPr>
        <w:t xml:space="preserve">was </w:t>
      </w:r>
      <w:r>
        <w:rPr>
          <w:rFonts w:ascii="Book Antiqua" w:eastAsia="Book Antiqua" w:hAnsi="Book Antiqua" w:cs="Book Antiqua"/>
          <w:color w:val="000000"/>
        </w:rPr>
        <w:t xml:space="preserve">divided into low-grade CAG and high-grade CAG. The degree of glandular expansion </w:t>
      </w:r>
      <w:r w:rsidR="007C7D3E">
        <w:rPr>
          <w:rFonts w:ascii="Book Antiqua" w:eastAsia="Book Antiqua" w:hAnsi="Book Antiqua" w:cs="Book Antiqua"/>
          <w:color w:val="000000"/>
        </w:rPr>
        <w:t xml:space="preserve">was </w:t>
      </w:r>
      <w:r>
        <w:rPr>
          <w:rFonts w:ascii="Book Antiqua" w:eastAsia="Book Antiqua" w:hAnsi="Book Antiqua" w:cs="Book Antiqua"/>
          <w:color w:val="000000"/>
        </w:rPr>
        <w:t>divided into simple expansion and atypia expansion.</w:t>
      </w:r>
    </w:p>
    <w:p w14:paraId="1D1E9DF4" w14:textId="77777777" w:rsidR="00FC5AE8" w:rsidRDefault="00FC5AE8" w:rsidP="00FC5AE8">
      <w:pPr>
        <w:spacing w:line="360" w:lineRule="auto"/>
        <w:jc w:val="both"/>
      </w:pPr>
    </w:p>
    <w:p w14:paraId="6931A4D7" w14:textId="308DB861" w:rsidR="00FC5AE8" w:rsidRPr="00FC5AE8" w:rsidRDefault="00520B47" w:rsidP="00FC5AE8">
      <w:pPr>
        <w:spacing w:line="360" w:lineRule="auto"/>
        <w:jc w:val="both"/>
        <w:rPr>
          <w:rFonts w:ascii="Book Antiqua" w:eastAsia="Book Antiqua" w:hAnsi="Book Antiqua" w:cs="Book Antiqua"/>
          <w:i/>
          <w:iCs/>
          <w:color w:val="000000"/>
        </w:rPr>
      </w:pPr>
      <w:r w:rsidRPr="00FC5AE8">
        <w:rPr>
          <w:rFonts w:ascii="Book Antiqua" w:eastAsia="Book Antiqua" w:hAnsi="Book Antiqua" w:cs="Book Antiqua"/>
          <w:b/>
          <w:bCs/>
          <w:i/>
          <w:iCs/>
          <w:color w:val="000000"/>
        </w:rPr>
        <w:t>Follow-up</w:t>
      </w:r>
    </w:p>
    <w:p w14:paraId="3EACC848" w14:textId="2EF278DF" w:rsidR="00A77B3E" w:rsidRDefault="007C7D3E" w:rsidP="00FC5AE8">
      <w:pPr>
        <w:spacing w:line="360" w:lineRule="auto"/>
        <w:jc w:val="both"/>
      </w:pPr>
      <w:r>
        <w:rPr>
          <w:rFonts w:ascii="Book Antiqua" w:eastAsia="Book Antiqua" w:hAnsi="Book Antiqua" w:cs="Book Antiqua"/>
          <w:color w:val="000000"/>
        </w:rPr>
        <w:t xml:space="preserve">A total of </w:t>
      </w:r>
      <w:r w:rsidR="00520B47">
        <w:rPr>
          <w:rFonts w:ascii="Book Antiqua" w:eastAsia="Book Antiqua" w:hAnsi="Book Antiqua" w:cs="Book Antiqua"/>
          <w:color w:val="000000"/>
        </w:rPr>
        <w:t>2248 CAG patients were</w:t>
      </w:r>
      <w:r>
        <w:rPr>
          <w:rFonts w:ascii="Book Antiqua" w:eastAsia="Book Antiqua" w:hAnsi="Book Antiqua" w:cs="Book Antiqua"/>
          <w:color w:val="000000"/>
        </w:rPr>
        <w:t xml:space="preserve"> followed</w:t>
      </w:r>
      <w:r w:rsidR="00520B47">
        <w:rPr>
          <w:rFonts w:ascii="Book Antiqua" w:eastAsia="Book Antiqua" w:hAnsi="Book Antiqua" w:cs="Book Antiqua"/>
          <w:color w:val="000000"/>
        </w:rPr>
        <w:t xml:space="preserve"> for 1 </w:t>
      </w:r>
      <w:proofErr w:type="spellStart"/>
      <w:r w:rsidR="00FC5AE8">
        <w:rPr>
          <w:rFonts w:ascii="Book Antiqua" w:eastAsia="Book Antiqua" w:hAnsi="Book Antiqua" w:cs="Book Antiqua"/>
          <w:color w:val="000000"/>
        </w:rPr>
        <w:t>mo</w:t>
      </w:r>
      <w:proofErr w:type="spellEnd"/>
      <w:r w:rsidR="00FC5AE8">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to 3 </w:t>
      </w:r>
      <w:proofErr w:type="spellStart"/>
      <w:r w:rsidR="00520B47">
        <w:rPr>
          <w:rFonts w:ascii="Book Antiqua" w:eastAsia="Book Antiqua" w:hAnsi="Book Antiqua" w:cs="Book Antiqua"/>
          <w:color w:val="000000"/>
        </w:rPr>
        <w:t>mo</w:t>
      </w:r>
      <w:proofErr w:type="spellEnd"/>
      <w:r w:rsidR="00520B47">
        <w:rPr>
          <w:rFonts w:ascii="Book Antiqua" w:eastAsia="Book Antiqua" w:hAnsi="Book Antiqua" w:cs="Book Antiqua"/>
          <w:color w:val="000000"/>
        </w:rPr>
        <w:t xml:space="preserve">, 4 </w:t>
      </w:r>
      <w:proofErr w:type="spellStart"/>
      <w:r w:rsidR="00FC5AE8">
        <w:rPr>
          <w:rFonts w:ascii="Book Antiqua" w:eastAsia="Book Antiqua" w:hAnsi="Book Antiqua" w:cs="Book Antiqua"/>
          <w:color w:val="000000"/>
        </w:rPr>
        <w:t>mo</w:t>
      </w:r>
      <w:proofErr w:type="spellEnd"/>
      <w:r w:rsidR="00FC5AE8">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to 6 </w:t>
      </w:r>
      <w:proofErr w:type="spellStart"/>
      <w:r w:rsidR="00520B47">
        <w:rPr>
          <w:rFonts w:ascii="Book Antiqua" w:eastAsia="Book Antiqua" w:hAnsi="Book Antiqua" w:cs="Book Antiqua"/>
          <w:color w:val="000000"/>
        </w:rPr>
        <w:t>mo</w:t>
      </w:r>
      <w:proofErr w:type="spellEnd"/>
      <w:r w:rsidR="00520B47">
        <w:rPr>
          <w:rFonts w:ascii="Book Antiqua" w:eastAsia="Book Antiqua" w:hAnsi="Book Antiqua" w:cs="Book Antiqua"/>
          <w:color w:val="000000"/>
        </w:rPr>
        <w:t>, and 7</w:t>
      </w:r>
      <w:r w:rsidR="00FC5AE8">
        <w:rPr>
          <w:rFonts w:ascii="Book Antiqua" w:eastAsia="Book Antiqua" w:hAnsi="Book Antiqua" w:cs="Book Antiqua"/>
          <w:color w:val="000000"/>
        </w:rPr>
        <w:t xml:space="preserve"> </w:t>
      </w:r>
      <w:proofErr w:type="spellStart"/>
      <w:r w:rsidR="00FC5AE8">
        <w:rPr>
          <w:rFonts w:ascii="Book Antiqua" w:eastAsia="Book Antiqua" w:hAnsi="Book Antiqua" w:cs="Book Antiqua"/>
          <w:color w:val="000000"/>
        </w:rPr>
        <w:t>mo</w:t>
      </w:r>
      <w:proofErr w:type="spellEnd"/>
      <w:r w:rsidR="00520B47">
        <w:rPr>
          <w:rFonts w:ascii="Book Antiqua" w:eastAsia="Book Antiqua" w:hAnsi="Book Antiqua" w:cs="Book Antiqua"/>
          <w:color w:val="000000"/>
        </w:rPr>
        <w:t xml:space="preserve"> to 12 </w:t>
      </w:r>
      <w:proofErr w:type="spellStart"/>
      <w:r w:rsidR="00520B47">
        <w:rPr>
          <w:rFonts w:ascii="Book Antiqua" w:eastAsia="Book Antiqua" w:hAnsi="Book Antiqua" w:cs="Book Antiqua"/>
          <w:color w:val="000000"/>
        </w:rPr>
        <w:t>mo</w:t>
      </w:r>
      <w:proofErr w:type="spellEnd"/>
      <w:r w:rsidR="00520B47">
        <w:rPr>
          <w:rFonts w:ascii="Book Antiqua" w:eastAsia="Book Antiqua" w:hAnsi="Book Antiqua" w:cs="Book Antiqua"/>
          <w:color w:val="000000"/>
        </w:rPr>
        <w:t xml:space="preserve">, and reviewed every 6 </w:t>
      </w:r>
      <w:proofErr w:type="spellStart"/>
      <w:r w:rsidR="00FC5AE8">
        <w:rPr>
          <w:rFonts w:ascii="Book Antiqua" w:eastAsia="Book Antiqua" w:hAnsi="Book Antiqua" w:cs="Book Antiqua"/>
          <w:color w:val="000000"/>
        </w:rPr>
        <w:t>mo</w:t>
      </w:r>
      <w:proofErr w:type="spellEnd"/>
      <w:r w:rsidR="00FC5AE8">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or 12 mo. During the first 1-4 years, the biopsy gastric mucosa was examined for a maximum of 9 times, with a minimum of 2 times. Patients </w:t>
      </w:r>
      <w:r>
        <w:rPr>
          <w:rFonts w:ascii="Book Antiqua" w:eastAsia="Book Antiqua" w:hAnsi="Book Antiqua" w:cs="Book Antiqua"/>
          <w:color w:val="000000"/>
        </w:rPr>
        <w:t>who underwent the examination</w:t>
      </w:r>
      <w:r w:rsidR="00520B47">
        <w:rPr>
          <w:rFonts w:ascii="Book Antiqua" w:eastAsia="Book Antiqua" w:hAnsi="Book Antiqua" w:cs="Book Antiqua"/>
          <w:color w:val="000000"/>
        </w:rPr>
        <w:t xml:space="preserve"> 4-6 times </w:t>
      </w:r>
      <w:r w:rsidR="00520B47">
        <w:rPr>
          <w:rFonts w:ascii="Book Antiqua" w:eastAsia="Book Antiqua" w:hAnsi="Book Antiqua" w:cs="Book Antiqua"/>
          <w:color w:val="000000"/>
        </w:rPr>
        <w:t xml:space="preserve">accounted for 47.2%. </w:t>
      </w:r>
    </w:p>
    <w:p w14:paraId="058C4BA0" w14:textId="77777777" w:rsidR="00A77B3E" w:rsidRDefault="00A77B3E" w:rsidP="00FC5AE8">
      <w:pPr>
        <w:spacing w:line="360" w:lineRule="auto"/>
        <w:jc w:val="both"/>
      </w:pPr>
    </w:p>
    <w:p w14:paraId="723DE7F4" w14:textId="77777777" w:rsidR="00A77B3E" w:rsidRDefault="00520B47">
      <w:pPr>
        <w:spacing w:line="360" w:lineRule="auto"/>
        <w:jc w:val="both"/>
      </w:pPr>
      <w:r>
        <w:rPr>
          <w:rFonts w:ascii="Book Antiqua" w:eastAsia="Book Antiqua" w:hAnsi="Book Antiqua" w:cs="Book Antiqua"/>
          <w:b/>
          <w:caps/>
          <w:color w:val="000000"/>
          <w:u w:val="single"/>
        </w:rPr>
        <w:t>RESULTS</w:t>
      </w:r>
    </w:p>
    <w:p w14:paraId="4AD57960" w14:textId="72BB56EB" w:rsidR="00FC5AE8" w:rsidRPr="00FC5AE8" w:rsidRDefault="00FC5AE8">
      <w:pPr>
        <w:spacing w:line="360" w:lineRule="auto"/>
        <w:jc w:val="both"/>
        <w:rPr>
          <w:rFonts w:ascii="Book Antiqua" w:eastAsia="Book Antiqua" w:hAnsi="Book Antiqua" w:cs="Book Antiqua"/>
          <w:b/>
          <w:bCs/>
          <w:i/>
          <w:iCs/>
          <w:color w:val="000000"/>
        </w:rPr>
      </w:pPr>
      <w:r w:rsidRPr="00FC5AE8">
        <w:rPr>
          <w:rFonts w:ascii="Book Antiqua" w:eastAsia="Book Antiqua" w:hAnsi="Book Antiqua" w:cs="Book Antiqua"/>
          <w:b/>
          <w:bCs/>
          <w:i/>
          <w:iCs/>
          <w:color w:val="000000"/>
        </w:rPr>
        <w:t>C</w:t>
      </w:r>
      <w:r w:rsidR="00520B47" w:rsidRPr="00FC5AE8">
        <w:rPr>
          <w:rFonts w:ascii="Book Antiqua" w:eastAsia="Book Antiqua" w:hAnsi="Book Antiqua" w:cs="Book Antiqua"/>
          <w:b/>
          <w:bCs/>
          <w:i/>
          <w:iCs/>
          <w:color w:val="000000"/>
        </w:rPr>
        <w:t>lini</w:t>
      </w:r>
      <w:r w:rsidR="00520B47" w:rsidRPr="00FC5AE8">
        <w:rPr>
          <w:rFonts w:ascii="Book Antiqua" w:eastAsia="Book Antiqua" w:hAnsi="Book Antiqua" w:cs="Book Antiqua"/>
          <w:b/>
          <w:bCs/>
          <w:i/>
          <w:iCs/>
          <w:color w:val="000000"/>
        </w:rPr>
        <w:t xml:space="preserve">cal </w:t>
      </w:r>
      <w:r w:rsidR="007C7D3E">
        <w:rPr>
          <w:rFonts w:ascii="Book Antiqua" w:eastAsia="Book Antiqua" w:hAnsi="Book Antiqua" w:cs="Book Antiqua"/>
          <w:b/>
          <w:bCs/>
          <w:i/>
          <w:iCs/>
          <w:color w:val="000000"/>
        </w:rPr>
        <w:t xml:space="preserve">and </w:t>
      </w:r>
      <w:r w:rsidR="00520B47" w:rsidRPr="00FC5AE8">
        <w:rPr>
          <w:rFonts w:ascii="Book Antiqua" w:eastAsia="Book Antiqua" w:hAnsi="Book Antiqua" w:cs="Book Antiqua"/>
          <w:b/>
          <w:bCs/>
          <w:i/>
          <w:iCs/>
          <w:color w:val="000000"/>
        </w:rPr>
        <w:t>pathological indicators</w:t>
      </w:r>
    </w:p>
    <w:p w14:paraId="4BF869A3" w14:textId="24FB937D" w:rsidR="00A77B3E" w:rsidRDefault="00520B4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There were 1251 male cases and 997 female cases, </w:t>
      </w:r>
      <w:r w:rsidR="007C7D3E">
        <w:rPr>
          <w:rFonts w:ascii="Book Antiqua" w:eastAsia="Book Antiqua" w:hAnsi="Book Antiqua" w:cs="Book Antiqua"/>
          <w:color w:val="000000"/>
        </w:rPr>
        <w:t xml:space="preserve">which were </w:t>
      </w:r>
      <w:r>
        <w:rPr>
          <w:rFonts w:ascii="Book Antiqua" w:eastAsia="Book Antiqua" w:hAnsi="Book Antiqua" w:cs="Book Antiqua"/>
          <w:color w:val="000000"/>
        </w:rPr>
        <w:t xml:space="preserve">divided into five groups by age, </w:t>
      </w:r>
      <w:r w:rsidR="007C7D3E">
        <w:rPr>
          <w:rFonts w:ascii="Book Antiqua" w:eastAsia="Book Antiqua" w:hAnsi="Book Antiqua" w:cs="Book Antiqua"/>
          <w:color w:val="000000"/>
        </w:rPr>
        <w:t xml:space="preserve">namely, </w:t>
      </w:r>
      <w:r>
        <w:rPr>
          <w:rFonts w:ascii="Book Antiqua" w:eastAsia="Book Antiqua" w:hAnsi="Book Antiqua" w:cs="Book Antiqua"/>
          <w:color w:val="000000"/>
        </w:rPr>
        <w:t>less than 40 years old, 41-50 years old, 51-60 years old, 61-70 years old</w:t>
      </w:r>
      <w:r w:rsidR="007C7D3E">
        <w:rPr>
          <w:rFonts w:ascii="Book Antiqua" w:eastAsia="Book Antiqua" w:hAnsi="Book Antiqua" w:cs="Book Antiqua"/>
          <w:color w:val="000000"/>
        </w:rPr>
        <w:t>,</w:t>
      </w:r>
      <w:r>
        <w:rPr>
          <w:rFonts w:ascii="Book Antiqua" w:eastAsia="Book Antiqua" w:hAnsi="Book Antiqua" w:cs="Book Antiqua"/>
          <w:color w:val="000000"/>
        </w:rPr>
        <w:t xml:space="preserve"> and over 71 years old. </w:t>
      </w:r>
      <w:r w:rsidR="007C7D3E">
        <w:rPr>
          <w:rFonts w:ascii="Book Antiqua" w:eastAsia="Book Antiqua" w:hAnsi="Book Antiqua" w:cs="Book Antiqua"/>
          <w:color w:val="000000"/>
        </w:rPr>
        <w:t xml:space="preserve">Various </w:t>
      </w:r>
      <w:r>
        <w:rPr>
          <w:rFonts w:ascii="Book Antiqua" w:eastAsia="Book Antiqua" w:hAnsi="Book Antiqua" w:cs="Book Antiqua"/>
          <w:color w:val="000000"/>
        </w:rPr>
        <w:t xml:space="preserve">types of CAG and the age </w:t>
      </w:r>
      <w:r w:rsidR="007C7D3E">
        <w:rPr>
          <w:rFonts w:ascii="Book Antiqua" w:eastAsia="Book Antiqua" w:hAnsi="Book Antiqua" w:cs="Book Antiqua"/>
          <w:color w:val="000000"/>
        </w:rPr>
        <w:t xml:space="preserve">of patients are </w:t>
      </w:r>
      <w:r>
        <w:rPr>
          <w:rFonts w:ascii="Book Antiqua" w:eastAsia="Book Antiqua" w:hAnsi="Book Antiqua" w:cs="Book Antiqua"/>
          <w:color w:val="000000"/>
        </w:rPr>
        <w:t xml:space="preserve">shown in Table 1. The lesion sites contained </w:t>
      </w:r>
      <w:r w:rsidR="007C7D3E">
        <w:rPr>
          <w:rFonts w:ascii="Book Antiqua" w:eastAsia="Book Antiqua" w:hAnsi="Book Antiqua" w:cs="Book Antiqua"/>
          <w:color w:val="000000"/>
        </w:rPr>
        <w:t xml:space="preserve">the </w:t>
      </w:r>
      <w:r>
        <w:rPr>
          <w:rFonts w:ascii="Book Antiqua" w:eastAsia="Book Antiqua" w:hAnsi="Book Antiqua" w:cs="Book Antiqua"/>
          <w:color w:val="000000"/>
        </w:rPr>
        <w:t>angular incisura, pylorus, gastric body, cardia</w:t>
      </w:r>
      <w:r w:rsidR="007C7D3E">
        <w:rPr>
          <w:rFonts w:ascii="Book Antiqua" w:eastAsia="Book Antiqua" w:hAnsi="Book Antiqua" w:cs="Book Antiqua"/>
          <w:color w:val="000000"/>
        </w:rPr>
        <w:t>,</w:t>
      </w:r>
      <w:r>
        <w:rPr>
          <w:rFonts w:ascii="Book Antiqua" w:eastAsia="Book Antiqua" w:hAnsi="Book Antiqua" w:cs="Book Antiqua"/>
          <w:color w:val="000000"/>
        </w:rPr>
        <w:t xml:space="preserve"> and fundus.</w:t>
      </w:r>
    </w:p>
    <w:p w14:paraId="42A84A13" w14:textId="77777777" w:rsidR="00FC5AE8" w:rsidRDefault="00FC5AE8">
      <w:pPr>
        <w:spacing w:line="360" w:lineRule="auto"/>
        <w:jc w:val="both"/>
      </w:pPr>
    </w:p>
    <w:p w14:paraId="0FFE83D6" w14:textId="54BADACF" w:rsidR="00FC5AE8" w:rsidRPr="00FC5AE8" w:rsidRDefault="00520B47">
      <w:pPr>
        <w:spacing w:line="360" w:lineRule="auto"/>
        <w:jc w:val="both"/>
        <w:rPr>
          <w:rFonts w:ascii="Book Antiqua" w:eastAsia="Book Antiqua" w:hAnsi="Book Antiqua" w:cs="Book Antiqua"/>
          <w:b/>
          <w:bCs/>
          <w:i/>
          <w:iCs/>
          <w:color w:val="000000"/>
        </w:rPr>
      </w:pPr>
      <w:r w:rsidRPr="00FC5AE8">
        <w:rPr>
          <w:rFonts w:ascii="Book Antiqua" w:eastAsia="Book Antiqua" w:hAnsi="Book Antiqua" w:cs="Book Antiqua"/>
          <w:b/>
          <w:bCs/>
          <w:i/>
          <w:iCs/>
          <w:color w:val="000000"/>
        </w:rPr>
        <w:t>Types of CAG lesions</w:t>
      </w:r>
    </w:p>
    <w:p w14:paraId="13F95E92" w14:textId="7ECBEC09" w:rsidR="00A77B3E" w:rsidRDefault="00520B4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For 2248 patients, if the same patient had biopsie</w:t>
      </w:r>
      <w:r>
        <w:rPr>
          <w:rFonts w:ascii="Book Antiqua" w:eastAsia="Book Antiqua" w:hAnsi="Book Antiqua" w:cs="Book Antiqua"/>
          <w:color w:val="000000"/>
        </w:rPr>
        <w:t>s at several locations at the same time, they would be recorded by location, so the total amount of biopsy was 3384</w:t>
      </w:r>
      <w:r w:rsidR="006F73F1">
        <w:rPr>
          <w:rFonts w:ascii="Book Antiqua" w:eastAsia="Book Antiqua" w:hAnsi="Book Antiqua" w:cs="Book Antiqua"/>
          <w:color w:val="000000"/>
        </w:rPr>
        <w:t xml:space="preserve">, of </w:t>
      </w:r>
      <w:r>
        <w:rPr>
          <w:rFonts w:ascii="Book Antiqua" w:eastAsia="Book Antiqua" w:hAnsi="Book Antiqua" w:cs="Book Antiqua"/>
          <w:color w:val="000000"/>
        </w:rPr>
        <w:t xml:space="preserve">which </w:t>
      </w:r>
      <w:r w:rsidR="006F73F1">
        <w:rPr>
          <w:rFonts w:ascii="Book Antiqua" w:eastAsia="Book Antiqua" w:hAnsi="Book Antiqua" w:cs="Book Antiqua"/>
          <w:color w:val="000000"/>
        </w:rPr>
        <w:t xml:space="preserve">the gastric </w:t>
      </w:r>
      <w:r>
        <w:rPr>
          <w:rFonts w:ascii="Book Antiqua" w:eastAsia="Book Antiqua" w:hAnsi="Book Antiqua" w:cs="Book Antiqua"/>
          <w:color w:val="000000"/>
        </w:rPr>
        <w:t xml:space="preserve">angle </w:t>
      </w:r>
      <w:r w:rsidR="006F73F1">
        <w:rPr>
          <w:rFonts w:ascii="Book Antiqua" w:eastAsia="Book Antiqua" w:hAnsi="Book Antiqua" w:cs="Book Antiqua"/>
          <w:color w:val="000000"/>
        </w:rPr>
        <w:t xml:space="preserve">accounted </w:t>
      </w:r>
      <w:r>
        <w:rPr>
          <w:rFonts w:ascii="Book Antiqua" w:eastAsia="Book Antiqua" w:hAnsi="Book Antiqua" w:cs="Book Antiqua"/>
          <w:color w:val="000000"/>
        </w:rPr>
        <w:t xml:space="preserve">for 19.4% (637/3284), pylorus for 65.1% (2137/3284), gastric body for 7.4% (244/3284), cardia for 5.6% (185/3284), </w:t>
      </w:r>
      <w:r w:rsidR="006F73F1">
        <w:rPr>
          <w:rFonts w:ascii="Book Antiqua" w:eastAsia="Book Antiqua" w:hAnsi="Book Antiqua" w:cs="Book Antiqua"/>
          <w:color w:val="000000"/>
        </w:rPr>
        <w:t xml:space="preserve">and </w:t>
      </w:r>
      <w:r>
        <w:rPr>
          <w:rFonts w:ascii="Book Antiqua" w:eastAsia="Book Antiqua" w:hAnsi="Book Antiqua" w:cs="Book Antiqua"/>
          <w:color w:val="000000"/>
        </w:rPr>
        <w:t>fundus for 2.5% (81/3284).</w:t>
      </w:r>
    </w:p>
    <w:p w14:paraId="1FBEFBC7" w14:textId="77777777" w:rsidR="00FC5AE8" w:rsidRDefault="00FC5AE8">
      <w:pPr>
        <w:spacing w:line="360" w:lineRule="auto"/>
        <w:jc w:val="both"/>
      </w:pPr>
    </w:p>
    <w:p w14:paraId="6AC9BF4E" w14:textId="3F6DBA15" w:rsidR="009A3A0D" w:rsidRPr="009A3A0D" w:rsidRDefault="006F73F1">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A</w:t>
      </w:r>
      <w:r w:rsidR="00520B47" w:rsidRPr="009A3A0D">
        <w:rPr>
          <w:rFonts w:ascii="Book Antiqua" w:eastAsia="Book Antiqua" w:hAnsi="Book Antiqua" w:cs="Book Antiqua"/>
          <w:b/>
          <w:bCs/>
          <w:i/>
          <w:iCs/>
          <w:color w:val="000000"/>
        </w:rPr>
        <w:t>trophic degree</w:t>
      </w:r>
    </w:p>
    <w:p w14:paraId="60ADBE09" w14:textId="6FC66F16" w:rsidR="00A77B3E" w:rsidRDefault="00520B4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definition for </w:t>
      </w:r>
      <w:r w:rsidR="00FE51FE">
        <w:rPr>
          <w:rFonts w:ascii="Book Antiqua" w:eastAsia="Book Antiqua" w:hAnsi="Book Antiqua" w:cs="Book Antiqua"/>
          <w:color w:val="000000"/>
        </w:rPr>
        <w:t>mild form</w:t>
      </w:r>
      <w:r>
        <w:rPr>
          <w:rFonts w:ascii="Book Antiqua" w:eastAsia="Book Antiqua" w:hAnsi="Book Antiqua" w:cs="Book Antiqua"/>
          <w:color w:val="000000"/>
        </w:rPr>
        <w:t xml:space="preserve"> </w:t>
      </w:r>
      <w:r w:rsidR="00FE51FE">
        <w:rPr>
          <w:rFonts w:ascii="Book Antiqua" w:eastAsia="Book Antiqua" w:hAnsi="Book Antiqua" w:cs="Book Antiqua"/>
          <w:color w:val="000000"/>
        </w:rPr>
        <w:t xml:space="preserve">was </w:t>
      </w:r>
      <w:r>
        <w:rPr>
          <w:rFonts w:ascii="Book Antiqua" w:eastAsia="Book Antiqua" w:hAnsi="Book Antiqua" w:cs="Book Antiqua"/>
          <w:color w:val="000000"/>
        </w:rPr>
        <w:t xml:space="preserve">that the decreased </w:t>
      </w:r>
      <w:r w:rsidR="00FE51FE">
        <w:rPr>
          <w:rFonts w:ascii="Book Antiqua" w:eastAsia="Book Antiqua" w:hAnsi="Book Antiqua" w:cs="Book Antiqua"/>
          <w:color w:val="000000"/>
        </w:rPr>
        <w:t xml:space="preserve">proportion </w:t>
      </w:r>
      <w:r>
        <w:rPr>
          <w:rFonts w:ascii="Book Antiqua" w:eastAsia="Book Antiqua" w:hAnsi="Book Antiqua" w:cs="Book Antiqua"/>
          <w:color w:val="000000"/>
        </w:rPr>
        <w:t xml:space="preserve">of intrinsic glands </w:t>
      </w:r>
      <w:r w:rsidR="00FE51FE">
        <w:rPr>
          <w:rFonts w:ascii="Book Antiqua" w:eastAsia="Book Antiqua" w:hAnsi="Book Antiqua" w:cs="Book Antiqua"/>
          <w:color w:val="000000"/>
        </w:rPr>
        <w:t xml:space="preserve">was </w:t>
      </w:r>
      <w:r>
        <w:rPr>
          <w:rFonts w:ascii="Book Antiqua" w:eastAsia="Book Antiqua" w:hAnsi="Book Antiqua" w:cs="Book Antiqua"/>
          <w:color w:val="000000"/>
        </w:rPr>
        <w:t>less than 1/3 of the original gland</w:t>
      </w:r>
      <w:r w:rsidR="00FE51FE">
        <w:rPr>
          <w:rFonts w:ascii="Book Antiqua" w:eastAsia="Book Antiqua" w:hAnsi="Book Antiqua" w:cs="Book Antiqua"/>
          <w:color w:val="000000"/>
        </w:rPr>
        <w:t>s</w:t>
      </w:r>
      <w:r>
        <w:rPr>
          <w:rFonts w:ascii="Book Antiqua" w:eastAsia="Book Antiqua" w:hAnsi="Book Antiqua" w:cs="Book Antiqua"/>
          <w:color w:val="000000"/>
        </w:rPr>
        <w:t xml:space="preserve">. </w:t>
      </w:r>
      <w:r w:rsidR="00FE51FE">
        <w:rPr>
          <w:rFonts w:ascii="Book Antiqua" w:eastAsia="Book Antiqua" w:hAnsi="Book Antiqua" w:cs="Book Antiqua"/>
          <w:color w:val="000000"/>
        </w:rPr>
        <w:t>Moderate form</w:t>
      </w:r>
      <w:r>
        <w:rPr>
          <w:rFonts w:ascii="Book Antiqua" w:eastAsia="Book Antiqua" w:hAnsi="Book Antiqua" w:cs="Book Antiqua"/>
          <w:color w:val="000000"/>
        </w:rPr>
        <w:t xml:space="preserve"> mean</w:t>
      </w:r>
      <w:r w:rsidR="00FE51FE">
        <w:rPr>
          <w:rFonts w:ascii="Book Antiqua" w:eastAsia="Book Antiqua" w:hAnsi="Book Antiqua" w:cs="Book Antiqua"/>
          <w:color w:val="000000"/>
        </w:rPr>
        <w:t>t</w:t>
      </w:r>
      <w:r>
        <w:rPr>
          <w:rFonts w:ascii="Book Antiqua" w:eastAsia="Book Antiqua" w:hAnsi="Book Antiqua" w:cs="Book Antiqua"/>
          <w:color w:val="000000"/>
        </w:rPr>
        <w:t xml:space="preserve"> the decrease between 1/3 </w:t>
      </w:r>
      <w:r w:rsidR="00FE51FE">
        <w:rPr>
          <w:rFonts w:ascii="Book Antiqua" w:eastAsia="Book Antiqua" w:hAnsi="Book Antiqua" w:cs="Book Antiqua"/>
          <w:color w:val="000000"/>
        </w:rPr>
        <w:t xml:space="preserve">and </w:t>
      </w:r>
      <w:r>
        <w:rPr>
          <w:rFonts w:ascii="Book Antiqua" w:eastAsia="Book Antiqua" w:hAnsi="Book Antiqua" w:cs="Book Antiqua"/>
          <w:color w:val="000000"/>
        </w:rPr>
        <w:t xml:space="preserve">2/3. </w:t>
      </w:r>
      <w:r w:rsidR="00FE51FE">
        <w:rPr>
          <w:rFonts w:ascii="Book Antiqua" w:eastAsia="Book Antiqua" w:hAnsi="Book Antiqua" w:cs="Book Antiqua"/>
          <w:color w:val="000000"/>
        </w:rPr>
        <w:t xml:space="preserve">Severe form meant that </w:t>
      </w:r>
      <w:r>
        <w:rPr>
          <w:rFonts w:ascii="Book Antiqua" w:eastAsia="Book Antiqua" w:hAnsi="Book Antiqua" w:cs="Book Antiqua"/>
          <w:color w:val="000000"/>
        </w:rPr>
        <w:t xml:space="preserve">the </w:t>
      </w:r>
      <w:r w:rsidR="00FE51FE">
        <w:rPr>
          <w:rFonts w:ascii="Book Antiqua" w:eastAsia="Book Antiqua" w:hAnsi="Book Antiqua" w:cs="Book Antiqua"/>
          <w:color w:val="000000"/>
        </w:rPr>
        <w:t xml:space="preserve">proportion </w:t>
      </w:r>
      <w:r>
        <w:rPr>
          <w:rFonts w:ascii="Book Antiqua" w:eastAsia="Book Antiqua" w:hAnsi="Book Antiqua" w:cs="Book Antiqua"/>
          <w:color w:val="000000"/>
        </w:rPr>
        <w:t xml:space="preserve">of intrinsic glands </w:t>
      </w:r>
      <w:r w:rsidR="00FE51FE">
        <w:rPr>
          <w:rFonts w:ascii="Book Antiqua" w:eastAsia="Book Antiqua" w:hAnsi="Book Antiqua" w:cs="Book Antiqua"/>
          <w:color w:val="000000"/>
        </w:rPr>
        <w:t xml:space="preserve">was </w:t>
      </w:r>
      <w:r>
        <w:rPr>
          <w:rFonts w:ascii="Book Antiqua" w:eastAsia="Book Antiqua" w:hAnsi="Book Antiqua" w:cs="Book Antiqua"/>
          <w:color w:val="000000"/>
        </w:rPr>
        <w:t xml:space="preserve">over 2/3. The degree </w:t>
      </w:r>
      <w:r>
        <w:rPr>
          <w:rFonts w:ascii="Book Antiqua" w:eastAsia="Book Antiqua" w:hAnsi="Book Antiqua" w:cs="Book Antiqua"/>
          <w:color w:val="000000"/>
        </w:rPr>
        <w:lastRenderedPageBreak/>
        <w:t xml:space="preserve">of dysplasia </w:t>
      </w:r>
      <w:r w:rsidR="00FE51FE">
        <w:rPr>
          <w:rFonts w:ascii="Book Antiqua" w:eastAsia="Book Antiqua" w:hAnsi="Book Antiqua" w:cs="Book Antiqua"/>
          <w:color w:val="000000"/>
        </w:rPr>
        <w:t xml:space="preserve">was </w:t>
      </w:r>
      <w:r>
        <w:rPr>
          <w:rFonts w:ascii="Book Antiqua" w:eastAsia="Book Antiqua" w:hAnsi="Book Antiqua" w:cs="Book Antiqua"/>
          <w:color w:val="000000"/>
        </w:rPr>
        <w:t xml:space="preserve">divided into low-grade CAG and high-grade CAG. The degree of glandular expansion </w:t>
      </w:r>
      <w:r w:rsidR="00FE51FE">
        <w:rPr>
          <w:rFonts w:ascii="Book Antiqua" w:eastAsia="Book Antiqua" w:hAnsi="Book Antiqua" w:cs="Book Antiqua"/>
          <w:color w:val="000000"/>
        </w:rPr>
        <w:t xml:space="preserve">was </w:t>
      </w:r>
      <w:r>
        <w:rPr>
          <w:rFonts w:ascii="Book Antiqua" w:eastAsia="Book Antiqua" w:hAnsi="Book Antiqua" w:cs="Book Antiqua"/>
          <w:color w:val="000000"/>
        </w:rPr>
        <w:t xml:space="preserve">divided into simple expansion and atypia expansion. Glandular atrophy </w:t>
      </w:r>
      <w:r w:rsidR="00FE51FE">
        <w:rPr>
          <w:rFonts w:ascii="Book Antiqua" w:eastAsia="Book Antiqua" w:hAnsi="Book Antiqua" w:cs="Book Antiqua"/>
          <w:color w:val="000000"/>
        </w:rPr>
        <w:t xml:space="preserve">occurred </w:t>
      </w:r>
      <w:r>
        <w:rPr>
          <w:rFonts w:ascii="Book Antiqua" w:eastAsia="Book Antiqua" w:hAnsi="Book Antiqua" w:cs="Book Antiqua"/>
          <w:color w:val="000000"/>
        </w:rPr>
        <w:t>in the glandular glands below the glandular neck, mainly characterized by a narrowing of the glands and</w:t>
      </w:r>
      <w:r w:rsidR="00FE51FE">
        <w:rPr>
          <w:rFonts w:ascii="Book Antiqua" w:eastAsia="Book Antiqua" w:hAnsi="Book Antiqua" w:cs="Book Antiqua"/>
          <w:color w:val="000000"/>
        </w:rPr>
        <w:t xml:space="preserve"> </w:t>
      </w:r>
      <w:r>
        <w:rPr>
          <w:rFonts w:ascii="Book Antiqua" w:eastAsia="Book Antiqua" w:hAnsi="Book Antiqua" w:cs="Book Antiqua"/>
          <w:color w:val="000000"/>
        </w:rPr>
        <w:t xml:space="preserve">decreased amount. In those with severe atrophy, most of the glands </w:t>
      </w:r>
      <w:r w:rsidR="00FE51FE">
        <w:rPr>
          <w:rFonts w:ascii="Book Antiqua" w:eastAsia="Book Antiqua" w:hAnsi="Book Antiqua" w:cs="Book Antiqua"/>
          <w:color w:val="000000"/>
        </w:rPr>
        <w:t xml:space="preserve">were </w:t>
      </w:r>
      <w:r>
        <w:rPr>
          <w:rFonts w:ascii="Book Antiqua" w:eastAsia="Book Antiqua" w:hAnsi="Book Antiqua" w:cs="Book Antiqua"/>
          <w:color w:val="000000"/>
        </w:rPr>
        <w:t xml:space="preserve">lost and the mucosa </w:t>
      </w:r>
      <w:r w:rsidR="00FE51FE">
        <w:rPr>
          <w:rFonts w:ascii="Book Antiqua" w:eastAsia="Book Antiqua" w:hAnsi="Book Antiqua" w:cs="Book Antiqua"/>
          <w:color w:val="000000"/>
        </w:rPr>
        <w:t xml:space="preserve">became </w:t>
      </w:r>
      <w:r>
        <w:rPr>
          <w:rFonts w:ascii="Book Antiqua" w:eastAsia="Book Antiqua" w:hAnsi="Book Antiqua" w:cs="Book Antiqua"/>
          <w:color w:val="000000"/>
        </w:rPr>
        <w:t xml:space="preserve">thinner. Atrophic areas </w:t>
      </w:r>
      <w:r w:rsidR="00FE51FE">
        <w:rPr>
          <w:rFonts w:ascii="Book Antiqua" w:eastAsia="Book Antiqua" w:hAnsi="Book Antiqua" w:cs="Book Antiqua"/>
          <w:color w:val="000000"/>
        </w:rPr>
        <w:t xml:space="preserve">were </w:t>
      </w:r>
      <w:r>
        <w:rPr>
          <w:rFonts w:ascii="Book Antiqua" w:eastAsia="Book Antiqua" w:hAnsi="Book Antiqua" w:cs="Book Antiqua"/>
          <w:color w:val="000000"/>
        </w:rPr>
        <w:t>often occupied by infiltrating inflammatory cells</w:t>
      </w:r>
      <w:r w:rsidR="00FE51FE">
        <w:rPr>
          <w:rFonts w:ascii="Book Antiqua" w:eastAsia="Book Antiqua" w:hAnsi="Book Antiqua" w:cs="Book Antiqua"/>
          <w:color w:val="000000"/>
        </w:rPr>
        <w:t xml:space="preserve"> and </w:t>
      </w:r>
      <w:r>
        <w:rPr>
          <w:rFonts w:ascii="Book Antiqua" w:eastAsia="Book Antiqua" w:hAnsi="Book Antiqua" w:cs="Book Antiqua"/>
          <w:color w:val="000000"/>
        </w:rPr>
        <w:t xml:space="preserve">proliferating or metaplastic glands. Among them, irregularly distributed residual glands can be seen, sometimes exhibiting cystic expansion. The gland atrophy in </w:t>
      </w:r>
      <w:r w:rsidR="00FE51FE">
        <w:rPr>
          <w:rFonts w:ascii="Book Antiqua" w:eastAsia="Book Antiqua" w:hAnsi="Book Antiqua" w:cs="Book Antiqua"/>
          <w:color w:val="000000"/>
        </w:rPr>
        <w:t xml:space="preserve">the </w:t>
      </w:r>
      <w:r>
        <w:rPr>
          <w:rFonts w:ascii="Book Antiqua" w:eastAsia="Book Antiqua" w:hAnsi="Book Antiqua" w:cs="Book Antiqua"/>
          <w:color w:val="000000"/>
        </w:rPr>
        <w:t>gastric body</w:t>
      </w:r>
      <w:r w:rsidR="00FE51FE">
        <w:rPr>
          <w:rFonts w:ascii="Book Antiqua" w:eastAsia="Book Antiqua" w:hAnsi="Book Antiqua" w:cs="Book Antiqua"/>
          <w:color w:val="000000"/>
        </w:rPr>
        <w:t xml:space="preserve"> was </w:t>
      </w:r>
      <w:r>
        <w:rPr>
          <w:rFonts w:ascii="Book Antiqua" w:eastAsia="Book Antiqua" w:hAnsi="Book Antiqua" w:cs="Book Antiqua"/>
          <w:color w:val="000000"/>
        </w:rPr>
        <w:t>mainly characterized as the disappear</w:t>
      </w:r>
      <w:r w:rsidR="00FE51FE">
        <w:rPr>
          <w:rFonts w:ascii="Book Antiqua" w:eastAsia="Book Antiqua" w:hAnsi="Book Antiqua" w:cs="Book Antiqua"/>
          <w:color w:val="000000"/>
        </w:rPr>
        <w:t>ance</w:t>
      </w:r>
      <w:r>
        <w:rPr>
          <w:rFonts w:ascii="Book Antiqua" w:eastAsia="Book Antiqua" w:hAnsi="Book Antiqua" w:cs="Book Antiqua"/>
          <w:color w:val="000000"/>
        </w:rPr>
        <w:t xml:space="preserve"> and atrophy of parietal cells and main cells. In severe cases, the two cells completely disappeared, so the secretion of gastric acid and pepsin disappeared. The atrophy </w:t>
      </w:r>
      <w:r w:rsidR="00FE51FE">
        <w:rPr>
          <w:rFonts w:ascii="Book Antiqua" w:eastAsia="Book Antiqua" w:hAnsi="Book Antiqua" w:cs="Book Antiqua"/>
          <w:color w:val="000000"/>
        </w:rPr>
        <w:t xml:space="preserve">in the </w:t>
      </w:r>
      <w:r>
        <w:rPr>
          <w:rFonts w:ascii="Book Antiqua" w:eastAsia="Book Antiqua" w:hAnsi="Book Antiqua" w:cs="Book Antiqua"/>
          <w:color w:val="000000"/>
        </w:rPr>
        <w:t>pylorus caused the loss of gastric mucosa</w:t>
      </w:r>
      <w:r w:rsidR="00FE51FE">
        <w:rPr>
          <w:rFonts w:ascii="Book Antiqua" w:eastAsia="Book Antiqua" w:hAnsi="Book Antiqua" w:cs="Book Antiqua"/>
          <w:color w:val="000000"/>
        </w:rPr>
        <w:t xml:space="preserve"> and </w:t>
      </w:r>
      <w:r>
        <w:rPr>
          <w:rFonts w:ascii="Book Antiqua" w:eastAsia="Book Antiqua" w:hAnsi="Book Antiqua" w:cs="Book Antiqua"/>
          <w:color w:val="000000"/>
        </w:rPr>
        <w:t xml:space="preserve">neutral and reduced secretion of mucus. </w:t>
      </w:r>
      <w:r w:rsidR="00FE51FE">
        <w:rPr>
          <w:rFonts w:ascii="Book Antiqua" w:eastAsia="Book Antiqua" w:hAnsi="Book Antiqua" w:cs="Book Antiqua"/>
          <w:color w:val="000000"/>
        </w:rPr>
        <w:t xml:space="preserve">Severe </w:t>
      </w:r>
      <w:r>
        <w:rPr>
          <w:rFonts w:ascii="Book Antiqua" w:eastAsia="Book Antiqua" w:hAnsi="Book Antiqua" w:cs="Book Antiqua"/>
          <w:color w:val="000000"/>
        </w:rPr>
        <w:t xml:space="preserve">atrophic area also had an atrophic epithelium and concave epithelium, </w:t>
      </w:r>
      <w:r w:rsidR="00FE51FE">
        <w:rPr>
          <w:rFonts w:ascii="Book Antiqua" w:eastAsia="Book Antiqua" w:hAnsi="Book Antiqua" w:cs="Book Antiqua"/>
          <w:color w:val="000000"/>
        </w:rPr>
        <w:t>and</w:t>
      </w:r>
      <w:r>
        <w:rPr>
          <w:rFonts w:ascii="Book Antiqua" w:eastAsia="Book Antiqua" w:hAnsi="Book Antiqua" w:cs="Book Antiqua"/>
          <w:color w:val="000000"/>
        </w:rPr>
        <w:t xml:space="preserve"> the small concave </w:t>
      </w:r>
      <w:r w:rsidR="00FE51FE">
        <w:rPr>
          <w:rFonts w:ascii="Book Antiqua" w:eastAsia="Book Antiqua" w:hAnsi="Book Antiqua" w:cs="Book Antiqua"/>
          <w:color w:val="000000"/>
        </w:rPr>
        <w:t xml:space="preserve">became </w:t>
      </w:r>
      <w:r>
        <w:rPr>
          <w:rFonts w:ascii="Book Antiqua" w:eastAsia="Book Antiqua" w:hAnsi="Book Antiqua" w:cs="Book Antiqua"/>
          <w:color w:val="000000"/>
        </w:rPr>
        <w:t xml:space="preserve">shallower or even flattened. CAG can form a total gastric atrophy as the disease </w:t>
      </w:r>
      <w:r w:rsidR="00FE51FE">
        <w:rPr>
          <w:rFonts w:ascii="Book Antiqua" w:eastAsia="Book Antiqua" w:hAnsi="Book Antiqua" w:cs="Book Antiqua"/>
          <w:color w:val="000000"/>
        </w:rPr>
        <w:t>progressed</w:t>
      </w:r>
      <w:r>
        <w:rPr>
          <w:rFonts w:ascii="Book Antiqua" w:eastAsia="Book Antiqua" w:hAnsi="Book Antiqua" w:cs="Book Antiqua"/>
          <w:color w:val="000000"/>
        </w:rPr>
        <w:t xml:space="preserve">. At this time, the entire gastric mucosa </w:t>
      </w:r>
      <w:r w:rsidR="00FE51FE">
        <w:rPr>
          <w:rFonts w:ascii="Book Antiqua" w:eastAsia="Book Antiqua" w:hAnsi="Book Antiqua" w:cs="Book Antiqua"/>
          <w:color w:val="000000"/>
        </w:rPr>
        <w:t xml:space="preserve">became </w:t>
      </w:r>
      <w:r>
        <w:rPr>
          <w:rFonts w:ascii="Book Antiqua" w:eastAsia="Book Antiqua" w:hAnsi="Book Antiqua" w:cs="Book Antiqua"/>
          <w:color w:val="000000"/>
        </w:rPr>
        <w:t>thinner, and all glands completely disappear</w:t>
      </w:r>
      <w:r w:rsidR="00FE51FE">
        <w:rPr>
          <w:rFonts w:ascii="Book Antiqua" w:eastAsia="Book Antiqua" w:hAnsi="Book Antiqua" w:cs="Book Antiqua"/>
          <w:color w:val="000000"/>
        </w:rPr>
        <w:t>ed</w:t>
      </w:r>
      <w:r>
        <w:rPr>
          <w:rFonts w:ascii="Book Antiqua" w:eastAsia="Book Antiqua" w:hAnsi="Book Antiqua" w:cs="Book Antiqua"/>
          <w:color w:val="000000"/>
        </w:rPr>
        <w:t xml:space="preserve"> or </w:t>
      </w:r>
      <w:r w:rsidR="00FE51FE">
        <w:rPr>
          <w:rFonts w:ascii="Book Antiqua" w:eastAsia="Book Antiqua" w:hAnsi="Book Antiqua" w:cs="Book Antiqua"/>
          <w:color w:val="000000"/>
        </w:rPr>
        <w:t xml:space="preserve">were </w:t>
      </w:r>
      <w:r>
        <w:rPr>
          <w:rFonts w:ascii="Book Antiqua" w:eastAsia="Book Antiqua" w:hAnsi="Book Antiqua" w:cs="Book Antiqua"/>
          <w:color w:val="000000"/>
        </w:rPr>
        <w:t xml:space="preserve">replaced by </w:t>
      </w:r>
      <w:r w:rsidR="000A12D8">
        <w:rPr>
          <w:rFonts w:ascii="Book Antiqua" w:eastAsia="Book Antiqua" w:hAnsi="Book Antiqua" w:cs="Book Antiqua"/>
          <w:color w:val="000000"/>
        </w:rPr>
        <w:t>IM</w:t>
      </w:r>
      <w:r>
        <w:rPr>
          <w:rFonts w:ascii="Book Antiqua" w:eastAsia="Book Antiqua" w:hAnsi="Book Antiqua" w:cs="Book Antiqua"/>
          <w:color w:val="000000"/>
        </w:rPr>
        <w:t>.</w:t>
      </w:r>
    </w:p>
    <w:p w14:paraId="642E432A" w14:textId="77777777" w:rsidR="009A3A0D" w:rsidRDefault="009A3A0D">
      <w:pPr>
        <w:spacing w:line="360" w:lineRule="auto"/>
        <w:jc w:val="both"/>
      </w:pPr>
    </w:p>
    <w:p w14:paraId="0460458D" w14:textId="51791F1C" w:rsidR="00A77B3E" w:rsidRDefault="00520B47">
      <w:pPr>
        <w:spacing w:line="360" w:lineRule="auto"/>
        <w:jc w:val="both"/>
      </w:pPr>
      <w:r w:rsidRPr="009A3A0D">
        <w:rPr>
          <w:rFonts w:ascii="Book Antiqua" w:eastAsia="Book Antiqua" w:hAnsi="Book Antiqua" w:cs="Book Antiqua"/>
          <w:b/>
          <w:bCs/>
          <w:i/>
          <w:iCs/>
          <w:color w:val="000000"/>
        </w:rPr>
        <w:t>Histological diagnostic criteria for each type of CAG</w:t>
      </w:r>
    </w:p>
    <w:p w14:paraId="7C58E35F" w14:textId="239EFFD5" w:rsidR="00A77B3E" w:rsidRDefault="00520B47" w:rsidP="009A3A0D">
      <w:pPr>
        <w:spacing w:line="360" w:lineRule="auto"/>
        <w:jc w:val="both"/>
        <w:rPr>
          <w:rFonts w:ascii="Book Antiqua" w:eastAsia="Book Antiqua" w:hAnsi="Book Antiqua" w:cs="Book Antiqua"/>
          <w:color w:val="000000"/>
        </w:rPr>
      </w:pPr>
      <w:r w:rsidRPr="009A3A0D">
        <w:rPr>
          <w:rFonts w:ascii="Book Antiqua" w:eastAsia="Book Antiqua" w:hAnsi="Book Antiqua" w:cs="Book Antiqua"/>
          <w:b/>
          <w:bCs/>
          <w:color w:val="000000"/>
        </w:rPr>
        <w:t>Simple type:</w:t>
      </w:r>
      <w:r>
        <w:rPr>
          <w:rFonts w:ascii="Book Antiqua" w:eastAsia="Book Antiqua" w:hAnsi="Book Antiqua" w:cs="Book Antiqua"/>
          <w:color w:val="000000"/>
        </w:rPr>
        <w:t xml:space="preserve"> The volume of intrinsic glandular layer </w:t>
      </w:r>
      <w:r w:rsidR="00FE51FE">
        <w:rPr>
          <w:rFonts w:ascii="Book Antiqua" w:eastAsia="Book Antiqua" w:hAnsi="Book Antiqua" w:cs="Book Antiqua"/>
          <w:color w:val="000000"/>
        </w:rPr>
        <w:t>shrank</w:t>
      </w:r>
      <w:r>
        <w:rPr>
          <w:rFonts w:ascii="Book Antiqua" w:eastAsia="Book Antiqua" w:hAnsi="Book Antiqua" w:cs="Book Antiqua"/>
          <w:color w:val="000000"/>
        </w:rPr>
        <w:t xml:space="preserve">, the number of glands </w:t>
      </w:r>
      <w:r w:rsidR="00FE51FE">
        <w:rPr>
          <w:rFonts w:ascii="Book Antiqua" w:eastAsia="Book Antiqua" w:hAnsi="Book Antiqua" w:cs="Book Antiqua"/>
          <w:color w:val="000000"/>
        </w:rPr>
        <w:t>decreased</w:t>
      </w:r>
      <w:r>
        <w:rPr>
          <w:rFonts w:ascii="Book Antiqua" w:eastAsia="Book Antiqua" w:hAnsi="Book Antiqua" w:cs="Book Antiqua"/>
          <w:color w:val="000000"/>
        </w:rPr>
        <w:t xml:space="preserve">; </w:t>
      </w:r>
      <w:r w:rsidR="009B1484">
        <w:rPr>
          <w:rFonts w:ascii="Book Antiqua" w:eastAsia="Book Antiqua" w:hAnsi="Book Antiqua" w:cs="Book Antiqua"/>
          <w:color w:val="000000"/>
        </w:rPr>
        <w:t xml:space="preserve">the </w:t>
      </w:r>
      <w:r>
        <w:rPr>
          <w:rFonts w:ascii="Book Antiqua" w:eastAsia="Book Antiqua" w:hAnsi="Book Antiqua" w:cs="Book Antiqua"/>
          <w:color w:val="000000"/>
        </w:rPr>
        <w:t xml:space="preserve">epithelial cell hyperplasia </w:t>
      </w:r>
      <w:r w:rsidR="009B1484">
        <w:rPr>
          <w:rFonts w:ascii="Book Antiqua" w:eastAsia="Book Antiqua" w:hAnsi="Book Antiqua" w:cs="Book Antiqua"/>
          <w:color w:val="000000"/>
        </w:rPr>
        <w:t xml:space="preserve">was mild </w:t>
      </w:r>
      <w:r>
        <w:rPr>
          <w:rFonts w:ascii="Book Antiqua" w:eastAsia="Book Antiqua" w:hAnsi="Book Antiqua" w:cs="Book Antiqua"/>
          <w:color w:val="000000"/>
        </w:rPr>
        <w:t xml:space="preserve">with no atypia; intestinal epithelial metaplasia </w:t>
      </w:r>
      <w:r w:rsidR="009B1484">
        <w:rPr>
          <w:rFonts w:ascii="Book Antiqua" w:eastAsia="Book Antiqua" w:hAnsi="Book Antiqua" w:cs="Book Antiqua"/>
          <w:color w:val="000000"/>
        </w:rPr>
        <w:t xml:space="preserve">had </w:t>
      </w:r>
      <w:r>
        <w:rPr>
          <w:rFonts w:ascii="Book Antiqua" w:eastAsia="Book Antiqua" w:hAnsi="Book Antiqua" w:cs="Book Antiqua"/>
          <w:color w:val="000000"/>
        </w:rPr>
        <w:t xml:space="preserve">no or dispersed single cell or focal small intestine epithelial metaplasia; the glandular dilation </w:t>
      </w:r>
      <w:r w:rsidR="009B1484">
        <w:rPr>
          <w:rFonts w:ascii="Book Antiqua" w:eastAsia="Book Antiqua" w:hAnsi="Book Antiqua" w:cs="Book Antiqua"/>
          <w:color w:val="000000"/>
        </w:rPr>
        <w:t xml:space="preserve">was </w:t>
      </w:r>
      <w:r>
        <w:rPr>
          <w:rFonts w:ascii="Book Antiqua" w:eastAsia="Book Antiqua" w:hAnsi="Book Antiqua" w:cs="Book Antiqua"/>
          <w:color w:val="000000"/>
        </w:rPr>
        <w:t xml:space="preserve">not obvious or </w:t>
      </w:r>
      <w:r w:rsidR="009B1484">
        <w:rPr>
          <w:rFonts w:ascii="Book Antiqua" w:eastAsia="Book Antiqua" w:hAnsi="Book Antiqua" w:cs="Book Antiqua"/>
          <w:color w:val="000000"/>
        </w:rPr>
        <w:t xml:space="preserve">there was </w:t>
      </w:r>
      <w:r>
        <w:rPr>
          <w:rFonts w:ascii="Book Antiqua" w:eastAsia="Book Antiqua" w:hAnsi="Book Antiqua" w:cs="Book Antiqua"/>
          <w:color w:val="000000"/>
        </w:rPr>
        <w:t xml:space="preserve">very little simple glandular dilation; the properties of mucus </w:t>
      </w:r>
      <w:r w:rsidR="009B1484">
        <w:rPr>
          <w:rFonts w:ascii="Book Antiqua" w:eastAsia="Book Antiqua" w:hAnsi="Book Antiqua" w:cs="Book Antiqua"/>
          <w:color w:val="000000"/>
        </w:rPr>
        <w:t xml:space="preserve">had </w:t>
      </w:r>
      <w:r>
        <w:rPr>
          <w:rFonts w:ascii="Book Antiqua" w:eastAsia="Book Antiqua" w:hAnsi="Book Antiqua" w:cs="Book Antiqua"/>
          <w:color w:val="000000"/>
        </w:rPr>
        <w:t xml:space="preserve">not changed significantly, but neutral mucus secretion </w:t>
      </w:r>
      <w:r w:rsidR="009B1484">
        <w:rPr>
          <w:rFonts w:ascii="Book Antiqua" w:eastAsia="Book Antiqua" w:hAnsi="Book Antiqua" w:cs="Book Antiqua"/>
          <w:color w:val="000000"/>
        </w:rPr>
        <w:t xml:space="preserve">was </w:t>
      </w:r>
      <w:r>
        <w:rPr>
          <w:rFonts w:ascii="Book Antiqua" w:eastAsia="Book Antiqua" w:hAnsi="Book Antiqua" w:cs="Book Antiqua"/>
          <w:color w:val="000000"/>
        </w:rPr>
        <w:t xml:space="preserve">reduced; chronic inflammatory cell infiltration can be </w:t>
      </w:r>
      <w:r w:rsidR="009B1484">
        <w:rPr>
          <w:rFonts w:ascii="Book Antiqua" w:eastAsia="Book Antiqua" w:hAnsi="Book Antiqua" w:cs="Book Antiqua"/>
          <w:color w:val="000000"/>
        </w:rPr>
        <w:t>mild or severe</w:t>
      </w:r>
      <w:r>
        <w:rPr>
          <w:rFonts w:ascii="Book Antiqua" w:eastAsia="Book Antiqua" w:hAnsi="Book Antiqua" w:cs="Book Antiqua"/>
          <w:color w:val="000000"/>
        </w:rPr>
        <w:t xml:space="preserve"> (Figure 1</w:t>
      </w:r>
      <w:r w:rsidR="00791567">
        <w:rPr>
          <w:rFonts w:ascii="Book Antiqua" w:eastAsia="Book Antiqua" w:hAnsi="Book Antiqua" w:cs="Book Antiqua"/>
          <w:color w:val="000000"/>
        </w:rPr>
        <w:t>A</w:t>
      </w:r>
      <w:r>
        <w:rPr>
          <w:rFonts w:ascii="Book Antiqua" w:eastAsia="Book Antiqua" w:hAnsi="Book Antiqua" w:cs="Book Antiqua"/>
          <w:color w:val="000000"/>
        </w:rPr>
        <w:t>).</w:t>
      </w:r>
    </w:p>
    <w:p w14:paraId="39736BB2" w14:textId="77777777" w:rsidR="009A3A0D" w:rsidRDefault="009A3A0D" w:rsidP="009A3A0D">
      <w:pPr>
        <w:spacing w:line="360" w:lineRule="auto"/>
        <w:jc w:val="both"/>
        <w:rPr>
          <w:rFonts w:ascii="Book Antiqua" w:eastAsia="Book Antiqua" w:hAnsi="Book Antiqua" w:cs="Book Antiqua"/>
          <w:color w:val="000000"/>
        </w:rPr>
      </w:pPr>
    </w:p>
    <w:p w14:paraId="7917B9B5" w14:textId="25648338" w:rsidR="00A77B3E" w:rsidRDefault="00520B47" w:rsidP="009A3A0D">
      <w:pPr>
        <w:spacing w:line="360" w:lineRule="auto"/>
        <w:jc w:val="both"/>
        <w:rPr>
          <w:rFonts w:ascii="Book Antiqua" w:eastAsia="Book Antiqua" w:hAnsi="Book Antiqua" w:cs="Book Antiqua"/>
          <w:color w:val="000000"/>
        </w:rPr>
      </w:pPr>
      <w:r w:rsidRPr="009A3A0D">
        <w:rPr>
          <w:rFonts w:ascii="Book Antiqua" w:eastAsia="Book Antiqua" w:hAnsi="Book Antiqua" w:cs="Book Antiqua"/>
          <w:b/>
          <w:bCs/>
          <w:color w:val="000000"/>
        </w:rPr>
        <w:t>Hyperplasia type:</w:t>
      </w:r>
      <w:r>
        <w:rPr>
          <w:rFonts w:ascii="Book Antiqua" w:eastAsia="Book Antiqua" w:hAnsi="Book Antiqua" w:cs="Book Antiqua"/>
          <w:color w:val="000000"/>
        </w:rPr>
        <w:t xml:space="preserve"> </w:t>
      </w:r>
      <w:r w:rsidR="009B1484" w:rsidRPr="009B1484">
        <w:rPr>
          <w:rFonts w:ascii="Book Antiqua" w:eastAsia="Book Antiqua" w:hAnsi="Book Antiqua" w:cs="Book Antiqua"/>
          <w:color w:val="000000"/>
        </w:rPr>
        <w:t xml:space="preserve"> </w:t>
      </w:r>
      <w:r w:rsidR="009B1484">
        <w:rPr>
          <w:rFonts w:ascii="Book Antiqua" w:eastAsia="Book Antiqua" w:hAnsi="Book Antiqua" w:cs="Book Antiqua"/>
          <w:color w:val="000000"/>
        </w:rPr>
        <w:t xml:space="preserve">Intrinsic </w:t>
      </w:r>
      <w:r>
        <w:rPr>
          <w:rFonts w:ascii="Book Antiqua" w:eastAsia="Book Antiqua" w:hAnsi="Book Antiqua" w:cs="Book Antiqua"/>
          <w:color w:val="000000"/>
        </w:rPr>
        <w:t>glandular atrophy</w:t>
      </w:r>
      <w:r w:rsidR="009B1484">
        <w:rPr>
          <w:rFonts w:ascii="Book Antiqua" w:eastAsia="Book Antiqua" w:hAnsi="Book Antiqua" w:cs="Book Antiqua"/>
          <w:color w:val="000000"/>
        </w:rPr>
        <w:t xml:space="preserve"> was </w:t>
      </w:r>
      <w:r>
        <w:rPr>
          <w:rFonts w:ascii="Book Antiqua" w:eastAsia="Book Antiqua" w:hAnsi="Book Antiqua" w:cs="Book Antiqua"/>
          <w:color w:val="000000"/>
        </w:rPr>
        <w:t>accompanied by glandular hyperplasia, and showed a relatively concentrated phenomenon; hyperplasia of the glands did</w:t>
      </w:r>
      <w:r w:rsidR="009B1484">
        <w:rPr>
          <w:rFonts w:ascii="Book Antiqua" w:eastAsia="Book Antiqua" w:hAnsi="Book Antiqua" w:cs="Book Antiqua"/>
          <w:color w:val="000000"/>
        </w:rPr>
        <w:t xml:space="preserve"> not </w:t>
      </w:r>
      <w:r>
        <w:rPr>
          <w:rFonts w:ascii="Book Antiqua" w:eastAsia="Book Antiqua" w:hAnsi="Book Antiqua" w:cs="Book Antiqua"/>
          <w:color w:val="000000"/>
        </w:rPr>
        <w:t>have a atypia; intestinal epithelial metaplasia had no or dispers</w:t>
      </w:r>
      <w:r>
        <w:rPr>
          <w:rFonts w:ascii="Book Antiqua" w:eastAsia="Book Antiqua" w:hAnsi="Book Antiqua" w:cs="Book Antiqua"/>
          <w:color w:val="000000"/>
        </w:rPr>
        <w:t>ed single cell or focal small intestine epithelial metap</w:t>
      </w:r>
      <w:r>
        <w:rPr>
          <w:rFonts w:ascii="Book Antiqua" w:eastAsia="Book Antiqua" w:hAnsi="Book Antiqua" w:cs="Book Antiqua"/>
          <w:color w:val="000000"/>
        </w:rPr>
        <w:t xml:space="preserve">lasia; </w:t>
      </w:r>
      <w:r w:rsidR="009B1484">
        <w:rPr>
          <w:rFonts w:ascii="Book Antiqua" w:eastAsia="Book Antiqua" w:hAnsi="Book Antiqua" w:cs="Book Antiqua"/>
          <w:color w:val="000000"/>
        </w:rPr>
        <w:t xml:space="preserve">there was </w:t>
      </w:r>
      <w:r>
        <w:rPr>
          <w:rFonts w:ascii="Book Antiqua" w:eastAsia="Book Antiqua" w:hAnsi="Book Antiqua" w:cs="Book Antiqua"/>
          <w:color w:val="000000"/>
        </w:rPr>
        <w:t>slight dilation of the glands</w:t>
      </w:r>
      <w:r w:rsidR="009B148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little change in the property of the mucus, decreased neutral mucus, increased neutral mucus sec</w:t>
      </w:r>
      <w:r>
        <w:rPr>
          <w:rFonts w:ascii="Book Antiqua" w:eastAsia="Book Antiqua" w:hAnsi="Book Antiqua" w:cs="Book Antiqua"/>
          <w:color w:val="000000"/>
        </w:rPr>
        <w:t>retion</w:t>
      </w:r>
      <w:r w:rsidR="009B1484">
        <w:rPr>
          <w:rFonts w:ascii="Book Antiqua" w:eastAsia="Book Antiqua" w:hAnsi="Book Antiqua" w:cs="Book Antiqua"/>
          <w:color w:val="000000"/>
        </w:rPr>
        <w:t xml:space="preserve">, </w:t>
      </w:r>
      <w:r>
        <w:rPr>
          <w:rFonts w:ascii="Book Antiqua" w:eastAsia="Book Antiqua" w:hAnsi="Book Antiqua" w:cs="Book Antiqua"/>
          <w:color w:val="000000"/>
        </w:rPr>
        <w:t>and</w:t>
      </w:r>
      <w:r w:rsidR="009B1484">
        <w:rPr>
          <w:rFonts w:ascii="Book Antiqua" w:eastAsia="Book Antiqua" w:hAnsi="Book Antiqua" w:cs="Book Antiqua"/>
          <w:color w:val="000000"/>
        </w:rPr>
        <w:t xml:space="preserve"> severe </w:t>
      </w:r>
      <w:r>
        <w:rPr>
          <w:rFonts w:ascii="Book Antiqua" w:eastAsia="Book Antiqua" w:hAnsi="Book Antiqua" w:cs="Book Antiqua"/>
          <w:color w:val="000000"/>
        </w:rPr>
        <w:t xml:space="preserve">inflammatory cell infiltration (Figure </w:t>
      </w:r>
      <w:r w:rsidR="00791567">
        <w:rPr>
          <w:rFonts w:ascii="Book Antiqua" w:eastAsia="Book Antiqua" w:hAnsi="Book Antiqua" w:cs="Book Antiqua"/>
          <w:color w:val="000000"/>
        </w:rPr>
        <w:t>1B</w:t>
      </w:r>
      <w:r>
        <w:rPr>
          <w:rFonts w:ascii="Book Antiqua" w:eastAsia="Book Antiqua" w:hAnsi="Book Antiqua" w:cs="Book Antiqua"/>
          <w:color w:val="000000"/>
        </w:rPr>
        <w:t>).</w:t>
      </w:r>
    </w:p>
    <w:p w14:paraId="1ACCF130" w14:textId="77777777" w:rsidR="009A3A0D" w:rsidRDefault="009A3A0D" w:rsidP="009A3A0D">
      <w:pPr>
        <w:spacing w:line="360" w:lineRule="auto"/>
        <w:jc w:val="both"/>
      </w:pPr>
    </w:p>
    <w:p w14:paraId="1E3C3AE2" w14:textId="19CCACB8" w:rsidR="00A77B3E" w:rsidRDefault="00520B47" w:rsidP="009A3A0D">
      <w:pPr>
        <w:spacing w:line="360" w:lineRule="auto"/>
        <w:jc w:val="both"/>
      </w:pPr>
      <w:r w:rsidRPr="009A3A0D">
        <w:rPr>
          <w:rFonts w:ascii="Book Antiqua" w:eastAsia="Book Antiqua" w:hAnsi="Book Antiqua" w:cs="Book Antiqua"/>
          <w:b/>
          <w:bCs/>
          <w:color w:val="000000"/>
        </w:rPr>
        <w:t>IM type:</w:t>
      </w:r>
      <w:r>
        <w:rPr>
          <w:rFonts w:ascii="Book Antiqua" w:eastAsia="Book Antiqua" w:hAnsi="Book Antiqua" w:cs="Book Antiqua"/>
          <w:color w:val="000000"/>
        </w:rPr>
        <w:t xml:space="preserve"> </w:t>
      </w:r>
      <w:r w:rsidR="009A3A0D">
        <w:rPr>
          <w:rFonts w:ascii="Book Antiqua" w:eastAsia="Book Antiqua" w:hAnsi="Book Antiqua" w:cs="Book Antiqua"/>
          <w:color w:val="000000"/>
        </w:rPr>
        <w:t>T</w:t>
      </w:r>
      <w:r>
        <w:rPr>
          <w:rFonts w:ascii="Book Antiqua" w:eastAsia="Book Antiqua" w:hAnsi="Book Antiqua" w:cs="Book Antiqua"/>
          <w:color w:val="000000"/>
        </w:rPr>
        <w:t xml:space="preserve">he atrophy of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w:t>
      </w:r>
      <w:r w:rsidR="009B1484">
        <w:rPr>
          <w:rFonts w:ascii="Book Antiqua" w:eastAsia="Book Antiqua" w:hAnsi="Book Antiqua" w:cs="Book Antiqua"/>
          <w:color w:val="000000"/>
        </w:rPr>
        <w:t xml:space="preserve">was </w:t>
      </w:r>
      <w:r>
        <w:rPr>
          <w:rFonts w:ascii="Book Antiqua" w:eastAsia="Book Antiqua" w:hAnsi="Book Antiqua" w:cs="Book Antiqua"/>
          <w:color w:val="000000"/>
        </w:rPr>
        <w:t xml:space="preserve">accompanied by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which </w:t>
      </w:r>
      <w:r w:rsidR="009B1484">
        <w:rPr>
          <w:rFonts w:ascii="Book Antiqua" w:eastAsia="Book Antiqua" w:hAnsi="Book Antiqua" w:cs="Book Antiqua"/>
          <w:color w:val="000000"/>
        </w:rPr>
        <w:t xml:space="preserve">was </w:t>
      </w:r>
      <w:r>
        <w:rPr>
          <w:rFonts w:ascii="Book Antiqua" w:eastAsia="Book Antiqua" w:hAnsi="Book Antiqua" w:cs="Book Antiqua"/>
          <w:color w:val="000000"/>
        </w:rPr>
        <w:t xml:space="preserve">divided into small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and large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According to the degree of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it </w:t>
      </w:r>
      <w:r w:rsidR="009B1484">
        <w:rPr>
          <w:rFonts w:ascii="Book Antiqua" w:eastAsia="Book Antiqua" w:hAnsi="Book Antiqua" w:cs="Book Antiqua"/>
          <w:color w:val="000000"/>
        </w:rPr>
        <w:t xml:space="preserve">was </w:t>
      </w:r>
      <w:r>
        <w:rPr>
          <w:rFonts w:ascii="Book Antiqua" w:eastAsia="Book Antiqua" w:hAnsi="Book Antiqua" w:cs="Book Antiqua"/>
          <w:color w:val="000000"/>
        </w:rPr>
        <w:t xml:space="preserve">divided into: </w:t>
      </w:r>
      <w:r w:rsidR="009B1484">
        <w:rPr>
          <w:rFonts w:ascii="Book Antiqua" w:eastAsia="Book Antiqua" w:hAnsi="Book Antiqua" w:cs="Book Antiqua"/>
          <w:color w:val="000000"/>
        </w:rPr>
        <w:t xml:space="preserve">Scattered </w:t>
      </w:r>
      <w:r>
        <w:rPr>
          <w:rFonts w:ascii="Book Antiqua" w:eastAsia="Book Antiqua" w:hAnsi="Book Antiqua" w:cs="Book Antiqua"/>
          <w:color w:val="000000"/>
        </w:rPr>
        <w:t xml:space="preserve">single cell, focal, and extensive IM.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also </w:t>
      </w:r>
      <w:r w:rsidR="009B1484">
        <w:rPr>
          <w:rFonts w:ascii="Book Antiqua" w:eastAsia="Book Antiqua" w:hAnsi="Book Antiqua" w:cs="Book Antiqua"/>
          <w:color w:val="000000"/>
        </w:rPr>
        <w:t xml:space="preserve">varied </w:t>
      </w:r>
      <w:r>
        <w:rPr>
          <w:rFonts w:ascii="Book Antiqua" w:eastAsia="Book Antiqua" w:hAnsi="Book Antiqua" w:cs="Book Antiqua"/>
          <w:color w:val="000000"/>
        </w:rPr>
        <w:t xml:space="preserve">depending on the property of the mucus, distinguishing between sialic acid mucus </w:t>
      </w:r>
      <w:proofErr w:type="gramStart"/>
      <w:r>
        <w:rPr>
          <w:rFonts w:ascii="Book Antiqua" w:eastAsia="Book Antiqua" w:hAnsi="Book Antiqua" w:cs="Book Antiqua"/>
          <w:color w:val="000000"/>
        </w:rPr>
        <w:t>and/or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sulphate</w:t>
      </w:r>
      <w:proofErr w:type="spellEnd"/>
      <w:r>
        <w:rPr>
          <w:rFonts w:ascii="Book Antiqua" w:eastAsia="Book Antiqua" w:hAnsi="Book Antiqua" w:cs="Book Antiqua"/>
          <w:color w:val="000000"/>
        </w:rPr>
        <w:t xml:space="preserve"> mucus;</w:t>
      </w:r>
      <w:r w:rsidR="009B1484">
        <w:rPr>
          <w:rFonts w:ascii="Book Antiqua" w:eastAsia="Book Antiqua" w:hAnsi="Book Antiqua" w:cs="Book Antiqua"/>
          <w:color w:val="000000"/>
        </w:rPr>
        <w:t xml:space="preserve"> </w:t>
      </w:r>
      <w:r>
        <w:rPr>
          <w:rFonts w:ascii="Book Antiqua" w:eastAsia="Book Antiqua" w:hAnsi="Book Antiqua" w:cs="Book Antiqua"/>
          <w:color w:val="000000"/>
        </w:rPr>
        <w:t xml:space="preserve">inflammatory cell infiltration can be </w:t>
      </w:r>
      <w:r w:rsidR="009B1484">
        <w:rPr>
          <w:rFonts w:ascii="Book Antiqua" w:eastAsia="Book Antiqua" w:hAnsi="Book Antiqua" w:cs="Book Antiqua"/>
          <w:color w:val="000000"/>
        </w:rPr>
        <w:t xml:space="preserve">mild </w:t>
      </w:r>
      <w:r>
        <w:rPr>
          <w:rFonts w:ascii="Book Antiqua" w:eastAsia="Book Antiqua" w:hAnsi="Book Antiqua" w:cs="Book Antiqua"/>
          <w:color w:val="000000"/>
        </w:rPr>
        <w:t xml:space="preserve">and </w:t>
      </w:r>
      <w:r w:rsidR="009B1484">
        <w:rPr>
          <w:rFonts w:ascii="Book Antiqua" w:eastAsia="Book Antiqua" w:hAnsi="Book Antiqua" w:cs="Book Antiqua"/>
          <w:color w:val="000000"/>
        </w:rPr>
        <w:t xml:space="preserve">severe </w:t>
      </w:r>
      <w:r>
        <w:rPr>
          <w:rFonts w:ascii="Book Antiqua" w:eastAsia="Book Antiqua" w:hAnsi="Book Antiqua" w:cs="Book Antiqua"/>
          <w:color w:val="000000"/>
        </w:rPr>
        <w:t xml:space="preserve">(Figure </w:t>
      </w:r>
      <w:r w:rsidR="00791567">
        <w:rPr>
          <w:rFonts w:ascii="Book Antiqua" w:eastAsia="Book Antiqua" w:hAnsi="Book Antiqua" w:cs="Book Antiqua"/>
          <w:color w:val="000000"/>
        </w:rPr>
        <w:t>1C</w:t>
      </w:r>
      <w:r>
        <w:rPr>
          <w:rFonts w:ascii="Book Antiqua" w:eastAsia="Book Antiqua" w:hAnsi="Book Antiqua" w:cs="Book Antiqua"/>
          <w:color w:val="000000"/>
        </w:rPr>
        <w:t>).</w:t>
      </w:r>
    </w:p>
    <w:p w14:paraId="5EEF619D" w14:textId="77777777" w:rsidR="009A3A0D" w:rsidRDefault="009A3A0D" w:rsidP="009A3A0D">
      <w:pPr>
        <w:spacing w:line="360" w:lineRule="auto"/>
        <w:jc w:val="both"/>
        <w:rPr>
          <w:rFonts w:ascii="Book Antiqua" w:eastAsia="Book Antiqua" w:hAnsi="Book Antiqua" w:cs="Book Antiqua"/>
          <w:color w:val="000000"/>
        </w:rPr>
      </w:pPr>
    </w:p>
    <w:p w14:paraId="07ABB9C3" w14:textId="3B0AB132" w:rsidR="00A77B3E" w:rsidRDefault="00520B47" w:rsidP="009A3A0D">
      <w:pPr>
        <w:spacing w:line="360" w:lineRule="auto"/>
        <w:jc w:val="both"/>
        <w:rPr>
          <w:rFonts w:ascii="Book Antiqua" w:eastAsia="Book Antiqua" w:hAnsi="Book Antiqua" w:cs="Book Antiqua"/>
          <w:color w:val="000000"/>
        </w:rPr>
      </w:pPr>
      <w:r w:rsidRPr="009A3A0D">
        <w:rPr>
          <w:rFonts w:ascii="Book Antiqua" w:eastAsia="Book Antiqua" w:hAnsi="Book Antiqua" w:cs="Book Antiqua"/>
          <w:b/>
          <w:bCs/>
          <w:color w:val="000000"/>
        </w:rPr>
        <w:t>IEN type:</w:t>
      </w:r>
      <w:r>
        <w:rPr>
          <w:rFonts w:ascii="Book Antiqua" w:eastAsia="Book Antiqua" w:hAnsi="Book Antiqua" w:cs="Book Antiqua"/>
          <w:color w:val="000000"/>
        </w:rPr>
        <w:t xml:space="preserve"> Intrinsic glandular atrophy </w:t>
      </w:r>
      <w:r w:rsidR="009B1484">
        <w:rPr>
          <w:rFonts w:ascii="Book Antiqua" w:eastAsia="Book Antiqua" w:hAnsi="Book Antiqua" w:cs="Book Antiqua"/>
          <w:color w:val="000000"/>
        </w:rPr>
        <w:t xml:space="preserve">was </w:t>
      </w:r>
      <w:r>
        <w:rPr>
          <w:rFonts w:ascii="Book Antiqua" w:eastAsia="Book Antiqua" w:hAnsi="Book Antiqua" w:cs="Book Antiqua"/>
          <w:color w:val="000000"/>
        </w:rPr>
        <w:t xml:space="preserve">accompanied by </w:t>
      </w:r>
      <w:r w:rsidR="009A3A0D">
        <w:rPr>
          <w:rFonts w:ascii="Book Antiqua" w:eastAsia="Book Antiqua" w:hAnsi="Book Antiqua" w:cs="Book Antiqua"/>
          <w:color w:val="000000"/>
        </w:rPr>
        <w:t>IEN</w:t>
      </w:r>
      <w:r>
        <w:rPr>
          <w:rFonts w:ascii="Book Antiqua" w:eastAsia="Book Antiqua" w:hAnsi="Book Antiqua" w:cs="Book Antiqua"/>
          <w:color w:val="000000"/>
        </w:rPr>
        <w:t xml:space="preserve"> and</w:t>
      </w:r>
      <w:r w:rsidR="009B1484">
        <w:rPr>
          <w:rFonts w:ascii="Book Antiqua" w:eastAsia="Book Antiqua" w:hAnsi="Book Antiqua" w:cs="Book Antiqua"/>
          <w:color w:val="000000"/>
        </w:rPr>
        <w:t xml:space="preserve"> </w:t>
      </w:r>
      <w:r>
        <w:rPr>
          <w:rFonts w:ascii="Book Antiqua" w:eastAsia="Book Antiqua" w:hAnsi="Book Antiqua" w:cs="Book Antiqua"/>
          <w:color w:val="000000"/>
        </w:rPr>
        <w:t xml:space="preserve">high-grade or low-grade </w:t>
      </w:r>
      <w:r w:rsidR="009A3A0D">
        <w:rPr>
          <w:rFonts w:ascii="Book Antiqua" w:eastAsia="Book Antiqua" w:hAnsi="Book Antiqua" w:cs="Book Antiqua"/>
          <w:color w:val="000000"/>
        </w:rPr>
        <w:t>IEN</w:t>
      </w:r>
      <w:r>
        <w:rPr>
          <w:rFonts w:ascii="Book Antiqua" w:eastAsia="Book Antiqua" w:hAnsi="Book Antiqua" w:cs="Book Antiqua"/>
          <w:color w:val="000000"/>
        </w:rPr>
        <w:t xml:space="preserve">; there was intestinal epithelial metaplasia or absence, as dispersed single cell or focal small intestine (or large intestine) epithelial metaplasia; glandular dilatation had no or rarely shaped dilation, accompanied by abnormal dilation with or without </w:t>
      </w:r>
      <w:r w:rsidR="009B1484">
        <w:rPr>
          <w:rFonts w:ascii="Book Antiqua" w:eastAsia="Book Antiqua" w:hAnsi="Book Antiqua" w:cs="Book Antiqua"/>
          <w:color w:val="000000"/>
        </w:rPr>
        <w:t xml:space="preserve">atypical </w:t>
      </w:r>
      <w:r>
        <w:rPr>
          <w:rFonts w:ascii="Book Antiqua" w:eastAsia="Book Antiqua" w:hAnsi="Book Antiqua" w:cs="Book Antiqua"/>
          <w:color w:val="000000"/>
        </w:rPr>
        <w:t xml:space="preserve">expansion of glands, </w:t>
      </w:r>
      <w:r w:rsidR="009B1484">
        <w:rPr>
          <w:rFonts w:ascii="Book Antiqua" w:eastAsia="Book Antiqua" w:hAnsi="Book Antiqua" w:cs="Book Antiqua"/>
          <w:color w:val="000000"/>
        </w:rPr>
        <w:t xml:space="preserve">including </w:t>
      </w:r>
      <w:r>
        <w:rPr>
          <w:rFonts w:ascii="Book Antiqua" w:eastAsia="Book Antiqua" w:hAnsi="Book Antiqua" w:cs="Book Antiqua"/>
          <w:color w:val="000000"/>
        </w:rPr>
        <w:t xml:space="preserve">adenoma-like hyperplasia and/or cystic adenoid hyperplasia; mucus secretion decreased; inflammatory cell infiltration was dominated by lymphocytes (Figure </w:t>
      </w:r>
      <w:r w:rsidR="00791567">
        <w:rPr>
          <w:rFonts w:ascii="Book Antiqua" w:eastAsia="Book Antiqua" w:hAnsi="Book Antiqua" w:cs="Book Antiqua"/>
          <w:color w:val="000000"/>
        </w:rPr>
        <w:t>1D</w:t>
      </w:r>
      <w:r>
        <w:rPr>
          <w:rFonts w:ascii="Book Antiqua" w:eastAsia="Book Antiqua" w:hAnsi="Book Antiqua" w:cs="Book Antiqua"/>
          <w:color w:val="000000"/>
        </w:rPr>
        <w:t>).</w:t>
      </w:r>
    </w:p>
    <w:p w14:paraId="015ACA5F" w14:textId="77777777" w:rsidR="009A3A0D" w:rsidRDefault="009A3A0D" w:rsidP="009A3A0D">
      <w:pPr>
        <w:spacing w:line="360" w:lineRule="auto"/>
        <w:jc w:val="both"/>
      </w:pPr>
    </w:p>
    <w:p w14:paraId="3E87639D" w14:textId="3812887E" w:rsidR="009A3A0D" w:rsidRPr="009A3A0D" w:rsidRDefault="00520B47">
      <w:pPr>
        <w:spacing w:line="360" w:lineRule="auto"/>
        <w:jc w:val="both"/>
        <w:rPr>
          <w:rFonts w:ascii="Book Antiqua" w:eastAsia="Book Antiqua" w:hAnsi="Book Antiqua" w:cs="Book Antiqua"/>
          <w:b/>
          <w:bCs/>
          <w:i/>
          <w:iCs/>
          <w:color w:val="000000"/>
        </w:rPr>
      </w:pPr>
      <w:r w:rsidRPr="009A3A0D">
        <w:rPr>
          <w:rFonts w:ascii="Book Antiqua" w:eastAsia="Book Antiqua" w:hAnsi="Book Antiqua" w:cs="Book Antiqua"/>
          <w:b/>
          <w:bCs/>
          <w:i/>
          <w:iCs/>
          <w:color w:val="000000"/>
        </w:rPr>
        <w:t>Follow-up results</w:t>
      </w:r>
    </w:p>
    <w:p w14:paraId="62021028" w14:textId="267A83AB" w:rsidR="00A77B3E" w:rsidRDefault="00950AF2">
      <w:pPr>
        <w:spacing w:line="360" w:lineRule="auto"/>
        <w:jc w:val="both"/>
      </w:pPr>
      <w:r>
        <w:rPr>
          <w:rFonts w:ascii="Book Antiqua" w:eastAsia="Book Antiqua" w:hAnsi="Book Antiqua" w:cs="Book Antiqua"/>
          <w:color w:val="000000"/>
        </w:rPr>
        <w:t xml:space="preserve">Of the </w:t>
      </w:r>
      <w:r w:rsidR="00520B47">
        <w:rPr>
          <w:rFonts w:ascii="Book Antiqua" w:eastAsia="Book Antiqua" w:hAnsi="Book Antiqua" w:cs="Book Antiqua"/>
          <w:color w:val="000000"/>
        </w:rPr>
        <w:t xml:space="preserve">205 </w:t>
      </w:r>
      <w:r>
        <w:rPr>
          <w:rFonts w:ascii="Book Antiqua" w:eastAsia="Book Antiqua" w:hAnsi="Book Antiqua" w:cs="Book Antiqua"/>
          <w:color w:val="000000"/>
        </w:rPr>
        <w:t xml:space="preserve">(9.1%) </w:t>
      </w:r>
      <w:r w:rsidR="00520B47">
        <w:rPr>
          <w:rFonts w:ascii="Book Antiqua" w:eastAsia="Book Antiqua" w:hAnsi="Book Antiqua" w:cs="Book Antiqua"/>
          <w:color w:val="000000"/>
        </w:rPr>
        <w:t>cases of simple CAG follow</w:t>
      </w:r>
      <w:r>
        <w:rPr>
          <w:rFonts w:ascii="Book Antiqua" w:eastAsia="Book Antiqua" w:hAnsi="Book Antiqua" w:cs="Book Antiqua"/>
          <w:color w:val="000000"/>
        </w:rPr>
        <w:t>ed</w:t>
      </w:r>
      <w:r w:rsidR="00520B47">
        <w:rPr>
          <w:rFonts w:ascii="Book Antiqua" w:eastAsia="Book Antiqua" w:hAnsi="Book Antiqua" w:cs="Book Antiqua"/>
          <w:color w:val="000000"/>
        </w:rPr>
        <w:t>,</w:t>
      </w:r>
      <w:r>
        <w:rPr>
          <w:rFonts w:ascii="Book Antiqua" w:eastAsia="Book Antiqua" w:hAnsi="Book Antiqua" w:cs="Book Antiqua"/>
          <w:color w:val="000000"/>
        </w:rPr>
        <w:t xml:space="preserve"> </w:t>
      </w:r>
      <w:r w:rsidR="00520B47">
        <w:rPr>
          <w:rFonts w:ascii="Book Antiqua" w:eastAsia="Book Antiqua" w:hAnsi="Book Antiqua" w:cs="Book Antiqua"/>
          <w:color w:val="000000"/>
        </w:rPr>
        <w:t>9</w:t>
      </w:r>
      <w:r>
        <w:rPr>
          <w:rFonts w:ascii="Book Antiqua" w:eastAsia="Book Antiqua" w:hAnsi="Book Antiqua" w:cs="Book Antiqua"/>
          <w:color w:val="000000"/>
        </w:rPr>
        <w:t xml:space="preserve"> </w:t>
      </w:r>
      <w:r w:rsidR="00520B47">
        <w:rPr>
          <w:rFonts w:ascii="Book Antiqua" w:eastAsia="Book Antiqua" w:hAnsi="Book Antiqua" w:cs="Book Antiqua"/>
          <w:color w:val="000000"/>
        </w:rPr>
        <w:t>(4.4%) were cured, 149</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(72.7%) were slightly </w:t>
      </w:r>
      <w:r>
        <w:rPr>
          <w:rFonts w:ascii="Book Antiqua" w:eastAsia="Book Antiqua" w:hAnsi="Book Antiqua" w:cs="Book Antiqua"/>
          <w:color w:val="000000"/>
        </w:rPr>
        <w:t>improved</w:t>
      </w:r>
      <w:r w:rsidR="00520B47">
        <w:rPr>
          <w:rFonts w:ascii="Book Antiqua" w:eastAsia="Book Antiqua" w:hAnsi="Book Antiqua" w:cs="Book Antiqua"/>
          <w:color w:val="000000"/>
        </w:rPr>
        <w:t>, and 47</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(22.9%) were aggravated. </w:t>
      </w:r>
      <w:r>
        <w:rPr>
          <w:rFonts w:ascii="Book Antiqua" w:eastAsia="Book Antiqua" w:hAnsi="Book Antiqua" w:cs="Book Antiqua"/>
          <w:color w:val="000000"/>
        </w:rPr>
        <w:t xml:space="preserve">Of the </w:t>
      </w:r>
      <w:r w:rsidR="00520B47">
        <w:rPr>
          <w:rFonts w:ascii="Book Antiqua" w:eastAsia="Book Antiqua" w:hAnsi="Book Antiqua" w:cs="Book Antiqua"/>
          <w:color w:val="000000"/>
        </w:rPr>
        <w:t xml:space="preserve">654 </w:t>
      </w:r>
      <w:r>
        <w:rPr>
          <w:rFonts w:ascii="Book Antiqua" w:eastAsia="Book Antiqua" w:hAnsi="Book Antiqua" w:cs="Book Antiqua"/>
          <w:color w:val="000000"/>
        </w:rPr>
        <w:t xml:space="preserve">(29.1%) </w:t>
      </w:r>
      <w:r w:rsidR="00520B47">
        <w:rPr>
          <w:rFonts w:ascii="Book Antiqua" w:eastAsia="Book Antiqua" w:hAnsi="Book Antiqua" w:cs="Book Antiqua"/>
          <w:color w:val="000000"/>
        </w:rPr>
        <w:t xml:space="preserve">cases of hyperplasia </w:t>
      </w:r>
      <w:r>
        <w:rPr>
          <w:rFonts w:ascii="Book Antiqua" w:eastAsia="Book Antiqua" w:hAnsi="Book Antiqua" w:cs="Book Antiqua"/>
          <w:color w:val="000000"/>
        </w:rPr>
        <w:t xml:space="preserve">type </w:t>
      </w:r>
      <w:r w:rsidR="00520B47">
        <w:rPr>
          <w:rFonts w:ascii="Book Antiqua" w:eastAsia="Book Antiqua" w:hAnsi="Book Antiqua" w:cs="Book Antiqua"/>
          <w:color w:val="000000"/>
        </w:rPr>
        <w:t>CAG followed, 173</w:t>
      </w:r>
      <w:r>
        <w:rPr>
          <w:rFonts w:ascii="Book Antiqua" w:eastAsia="Book Antiqua" w:hAnsi="Book Antiqua" w:cs="Book Antiqua"/>
          <w:color w:val="000000"/>
        </w:rPr>
        <w:t xml:space="preserve"> </w:t>
      </w:r>
      <w:r w:rsidR="00520B47">
        <w:rPr>
          <w:rFonts w:ascii="Book Antiqua" w:eastAsia="Book Antiqua" w:hAnsi="Book Antiqua" w:cs="Book Antiqua"/>
          <w:color w:val="000000"/>
        </w:rPr>
        <w:t>(37.9%) were cured, 339</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(51.8%) were slightly </w:t>
      </w:r>
      <w:r>
        <w:rPr>
          <w:rFonts w:ascii="Book Antiqua" w:eastAsia="Book Antiqua" w:hAnsi="Book Antiqua" w:cs="Book Antiqua"/>
          <w:color w:val="000000"/>
        </w:rPr>
        <w:t>improved</w:t>
      </w:r>
      <w:r w:rsidR="00520B47">
        <w:rPr>
          <w:rFonts w:ascii="Book Antiqua" w:eastAsia="Book Antiqua" w:hAnsi="Book Antiqua" w:cs="Book Antiqua"/>
          <w:color w:val="000000"/>
        </w:rPr>
        <w:t>, and 142</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(21.7%) were aggravated. </w:t>
      </w:r>
      <w:r>
        <w:rPr>
          <w:rFonts w:ascii="Book Antiqua" w:eastAsia="Book Antiqua" w:hAnsi="Book Antiqua" w:cs="Book Antiqua"/>
          <w:color w:val="000000"/>
        </w:rPr>
        <w:t xml:space="preserve">Of the </w:t>
      </w:r>
      <w:r w:rsidR="00520B47">
        <w:rPr>
          <w:rFonts w:ascii="Book Antiqua" w:eastAsia="Book Antiqua" w:hAnsi="Book Antiqua" w:cs="Book Antiqua"/>
          <w:color w:val="000000"/>
        </w:rPr>
        <w:t xml:space="preserve">1132 </w:t>
      </w:r>
      <w:r>
        <w:rPr>
          <w:rFonts w:ascii="Book Antiqua" w:eastAsia="Book Antiqua" w:hAnsi="Book Antiqua" w:cs="Book Antiqua"/>
          <w:color w:val="000000"/>
        </w:rPr>
        <w:t xml:space="preserve">(50.4%) </w:t>
      </w:r>
      <w:r w:rsidR="00520B47">
        <w:rPr>
          <w:rFonts w:ascii="Book Antiqua" w:eastAsia="Book Antiqua" w:hAnsi="Book Antiqua" w:cs="Book Antiqua"/>
          <w:color w:val="000000"/>
        </w:rPr>
        <w:t xml:space="preserve">cases of IM </w:t>
      </w:r>
      <w:r>
        <w:rPr>
          <w:rFonts w:ascii="Book Antiqua" w:eastAsia="Book Antiqua" w:hAnsi="Book Antiqua" w:cs="Book Antiqua"/>
          <w:color w:val="000000"/>
        </w:rPr>
        <w:t xml:space="preserve">type </w:t>
      </w:r>
      <w:r w:rsidR="00520B47">
        <w:rPr>
          <w:rFonts w:ascii="Book Antiqua" w:eastAsia="Book Antiqua" w:hAnsi="Book Antiqua" w:cs="Book Antiqua"/>
          <w:color w:val="000000"/>
        </w:rPr>
        <w:t>CAG followed, 87</w:t>
      </w:r>
      <w:r>
        <w:rPr>
          <w:rFonts w:ascii="Book Antiqua" w:eastAsia="Book Antiqua" w:hAnsi="Book Antiqua" w:cs="Book Antiqua"/>
          <w:color w:val="000000"/>
        </w:rPr>
        <w:t xml:space="preserve"> </w:t>
      </w:r>
      <w:r w:rsidR="00520B47">
        <w:rPr>
          <w:rFonts w:ascii="Book Antiqua" w:eastAsia="Book Antiqua" w:hAnsi="Book Antiqua" w:cs="Book Antiqua"/>
          <w:color w:val="000000"/>
        </w:rPr>
        <w:t>(7.7%) were improved</w:t>
      </w:r>
      <w:r>
        <w:rPr>
          <w:rFonts w:ascii="Book Antiqua" w:eastAsia="Book Antiqua" w:hAnsi="Book Antiqua" w:cs="Book Antiqua"/>
          <w:color w:val="000000"/>
        </w:rPr>
        <w:t xml:space="preserve">, </w:t>
      </w:r>
      <w:r w:rsidR="00520B47">
        <w:rPr>
          <w:rFonts w:ascii="Book Antiqua" w:eastAsia="Book Antiqua" w:hAnsi="Book Antiqua" w:cs="Book Antiqua"/>
          <w:color w:val="000000"/>
        </w:rPr>
        <w:t>851</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(75.2%) were slightly </w:t>
      </w:r>
      <w:r>
        <w:rPr>
          <w:rFonts w:ascii="Book Antiqua" w:eastAsia="Book Antiqua" w:hAnsi="Book Antiqua" w:cs="Book Antiqua"/>
          <w:color w:val="000000"/>
        </w:rPr>
        <w:t xml:space="preserve">improved, and </w:t>
      </w:r>
      <w:r w:rsidR="00520B47">
        <w:rPr>
          <w:rFonts w:ascii="Book Antiqua" w:eastAsia="Book Antiqua" w:hAnsi="Book Antiqua" w:cs="Book Antiqua"/>
          <w:color w:val="000000"/>
        </w:rPr>
        <w:t>194</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(17.1%) were aggravated. </w:t>
      </w:r>
      <w:r>
        <w:rPr>
          <w:rFonts w:ascii="Book Antiqua" w:eastAsia="Book Antiqua" w:hAnsi="Book Antiqua" w:cs="Book Antiqua"/>
          <w:color w:val="000000"/>
        </w:rPr>
        <w:t xml:space="preserve">Of the </w:t>
      </w:r>
      <w:r w:rsidR="00520B47">
        <w:rPr>
          <w:rFonts w:ascii="Book Antiqua" w:eastAsia="Book Antiqua" w:hAnsi="Book Antiqua" w:cs="Book Antiqua"/>
          <w:color w:val="000000"/>
        </w:rPr>
        <w:t xml:space="preserve">257 cases of IEN </w:t>
      </w:r>
      <w:r>
        <w:rPr>
          <w:rFonts w:ascii="Book Antiqua" w:eastAsia="Book Antiqua" w:hAnsi="Book Antiqua" w:cs="Book Antiqua"/>
          <w:color w:val="000000"/>
        </w:rPr>
        <w:t xml:space="preserve">type </w:t>
      </w:r>
      <w:r w:rsidR="00520B47">
        <w:rPr>
          <w:rFonts w:ascii="Book Antiqua" w:eastAsia="Book Antiqua" w:hAnsi="Book Antiqua" w:cs="Book Antiqua"/>
          <w:color w:val="000000"/>
        </w:rPr>
        <w:t xml:space="preserve">CAG </w:t>
      </w:r>
      <w:r>
        <w:rPr>
          <w:rFonts w:ascii="Book Antiqua" w:eastAsia="Book Antiqua" w:hAnsi="Book Antiqua" w:cs="Book Antiqua"/>
          <w:color w:val="000000"/>
        </w:rPr>
        <w:t xml:space="preserve">(11.4%) </w:t>
      </w:r>
      <w:r w:rsidR="00520B47">
        <w:rPr>
          <w:rFonts w:ascii="Book Antiqua" w:eastAsia="Book Antiqua" w:hAnsi="Book Antiqua" w:cs="Book Antiqua"/>
          <w:color w:val="000000"/>
        </w:rPr>
        <w:t>followed,</w:t>
      </w:r>
      <w:r>
        <w:rPr>
          <w:rFonts w:ascii="Book Antiqua" w:eastAsia="Book Antiqua" w:hAnsi="Book Antiqua" w:cs="Book Antiqua"/>
          <w:color w:val="000000"/>
        </w:rPr>
        <w:t xml:space="preserve"> </w:t>
      </w:r>
      <w:r w:rsidR="00520B47">
        <w:rPr>
          <w:rFonts w:ascii="Book Antiqua" w:eastAsia="Book Antiqua" w:hAnsi="Book Antiqua" w:cs="Book Antiqua"/>
          <w:color w:val="000000"/>
        </w:rPr>
        <w:t>13</w:t>
      </w:r>
      <w:r>
        <w:rPr>
          <w:rFonts w:ascii="Book Antiqua" w:eastAsia="Book Antiqua" w:hAnsi="Book Antiqua" w:cs="Book Antiqua"/>
          <w:color w:val="000000"/>
        </w:rPr>
        <w:t xml:space="preserve"> </w:t>
      </w:r>
      <w:r w:rsidR="00520B47">
        <w:rPr>
          <w:rFonts w:ascii="Book Antiqua" w:eastAsia="Book Antiqua" w:hAnsi="Book Antiqua" w:cs="Book Antiqua"/>
          <w:color w:val="000000"/>
        </w:rPr>
        <w:t>(5.1%) were improved</w:t>
      </w:r>
      <w:r>
        <w:rPr>
          <w:rFonts w:ascii="Book Antiqua" w:eastAsia="Book Antiqua" w:hAnsi="Book Antiqua" w:cs="Book Antiqua"/>
          <w:color w:val="000000"/>
        </w:rPr>
        <w:t xml:space="preserve">, </w:t>
      </w:r>
      <w:r w:rsidR="00520B47">
        <w:rPr>
          <w:rFonts w:ascii="Book Antiqua" w:eastAsia="Book Antiqua" w:hAnsi="Book Antiqua" w:cs="Book Antiqua"/>
          <w:color w:val="000000"/>
        </w:rPr>
        <w:t>197</w:t>
      </w:r>
      <w:r>
        <w:rPr>
          <w:rFonts w:ascii="Book Antiqua" w:eastAsia="Book Antiqua" w:hAnsi="Book Antiqua" w:cs="Book Antiqua"/>
          <w:color w:val="000000"/>
        </w:rPr>
        <w:t xml:space="preserve"> </w:t>
      </w:r>
      <w:r w:rsidR="00520B47">
        <w:rPr>
          <w:rFonts w:ascii="Book Antiqua" w:eastAsia="Book Antiqua" w:hAnsi="Book Antiqua" w:cs="Book Antiqua"/>
          <w:color w:val="000000"/>
        </w:rPr>
        <w:t xml:space="preserve">(76.7%) </w:t>
      </w:r>
      <w:r>
        <w:rPr>
          <w:rFonts w:ascii="Book Antiqua" w:eastAsia="Book Antiqua" w:hAnsi="Book Antiqua" w:cs="Book Antiqua"/>
          <w:color w:val="000000"/>
        </w:rPr>
        <w:t xml:space="preserve">were slightly improved, and </w:t>
      </w:r>
      <w:r w:rsidR="00520B47">
        <w:rPr>
          <w:rFonts w:ascii="Book Antiqua" w:eastAsia="Book Antiqua" w:hAnsi="Book Antiqua" w:cs="Book Antiqua"/>
          <w:color w:val="000000"/>
        </w:rPr>
        <w:t>48</w:t>
      </w:r>
      <w:r>
        <w:rPr>
          <w:rFonts w:ascii="Book Antiqua" w:eastAsia="Book Antiqua" w:hAnsi="Book Antiqua" w:cs="Book Antiqua"/>
          <w:color w:val="000000"/>
        </w:rPr>
        <w:t xml:space="preserve"> </w:t>
      </w:r>
      <w:r w:rsidR="00520B47">
        <w:rPr>
          <w:rFonts w:ascii="Book Antiqua" w:eastAsia="Book Antiqua" w:hAnsi="Book Antiqua" w:cs="Book Antiqua"/>
          <w:color w:val="000000"/>
        </w:rPr>
        <w:t>(18.7%) were aggravated</w:t>
      </w:r>
      <w:r>
        <w:rPr>
          <w:rFonts w:ascii="Book Antiqua" w:eastAsia="Book Antiqua" w:hAnsi="Book Antiqua" w:cs="Book Antiqua"/>
          <w:color w:val="000000"/>
        </w:rPr>
        <w:t xml:space="preserve">. The data are </w:t>
      </w:r>
      <w:r w:rsidR="00520B47">
        <w:rPr>
          <w:rFonts w:ascii="Book Antiqua" w:eastAsia="Book Antiqua" w:hAnsi="Book Antiqua" w:cs="Book Antiqua"/>
          <w:color w:val="000000"/>
        </w:rPr>
        <w:t>shown in Table 2. Based on the results of the follow-up and the actual progress</w:t>
      </w:r>
      <w:r>
        <w:rPr>
          <w:rFonts w:ascii="Book Antiqua" w:eastAsia="Book Antiqua" w:hAnsi="Book Antiqua" w:cs="Book Antiqua"/>
          <w:color w:val="000000"/>
        </w:rPr>
        <w:t>ion</w:t>
      </w:r>
      <w:r w:rsidR="00520B47">
        <w:rPr>
          <w:rFonts w:ascii="Book Antiqua" w:eastAsia="Book Antiqua" w:hAnsi="Book Antiqua" w:cs="Book Antiqua"/>
          <w:color w:val="000000"/>
        </w:rPr>
        <w:t xml:space="preserve"> of the disease, we recommend the follow-up time for different types of CAG (</w:t>
      </w:r>
      <w:r w:rsidR="00835754">
        <w:rPr>
          <w:rFonts w:ascii="Book Antiqua" w:eastAsia="Book Antiqua" w:hAnsi="Book Antiqua" w:cs="Book Antiqua"/>
          <w:color w:val="000000"/>
        </w:rPr>
        <w:t>F</w:t>
      </w:r>
      <w:r w:rsidR="00520B47">
        <w:rPr>
          <w:rFonts w:ascii="Book Antiqua" w:eastAsia="Book Antiqua" w:hAnsi="Book Antiqua" w:cs="Book Antiqua"/>
          <w:color w:val="000000"/>
        </w:rPr>
        <w:t xml:space="preserve">igure </w:t>
      </w:r>
      <w:r w:rsidR="00791567">
        <w:rPr>
          <w:rFonts w:ascii="Book Antiqua" w:eastAsia="Book Antiqua" w:hAnsi="Book Antiqua" w:cs="Book Antiqua"/>
          <w:color w:val="000000"/>
        </w:rPr>
        <w:t>2</w:t>
      </w:r>
      <w:r w:rsidR="00520B47">
        <w:rPr>
          <w:rFonts w:ascii="Book Antiqua" w:eastAsia="Book Antiqua" w:hAnsi="Book Antiqua" w:cs="Book Antiqua"/>
          <w:color w:val="000000"/>
        </w:rPr>
        <w:t>).</w:t>
      </w:r>
    </w:p>
    <w:p w14:paraId="0432AFB8" w14:textId="77777777" w:rsidR="00A77B3E" w:rsidRDefault="00A77B3E">
      <w:pPr>
        <w:spacing w:line="360" w:lineRule="auto"/>
        <w:jc w:val="both"/>
      </w:pPr>
    </w:p>
    <w:p w14:paraId="278BC983" w14:textId="77777777" w:rsidR="00A77B3E" w:rsidRDefault="00520B47">
      <w:pPr>
        <w:spacing w:line="360" w:lineRule="auto"/>
        <w:jc w:val="both"/>
      </w:pPr>
      <w:r>
        <w:rPr>
          <w:rFonts w:ascii="Book Antiqua" w:eastAsia="Book Antiqua" w:hAnsi="Book Antiqua" w:cs="Book Antiqua"/>
          <w:b/>
          <w:caps/>
          <w:color w:val="000000"/>
          <w:u w:val="single"/>
        </w:rPr>
        <w:t>DISCUSSION</w:t>
      </w:r>
    </w:p>
    <w:p w14:paraId="38BE6BC0" w14:textId="58339C5B" w:rsidR="00A77B3E" w:rsidRDefault="00520B47" w:rsidP="009A3A0D">
      <w:pPr>
        <w:spacing w:line="360" w:lineRule="auto"/>
        <w:jc w:val="both"/>
      </w:pPr>
      <w:r>
        <w:rPr>
          <w:rFonts w:ascii="Book Antiqua" w:eastAsia="Book Antiqua" w:hAnsi="Book Antiqua" w:cs="Book Antiqua"/>
          <w:color w:val="000000"/>
        </w:rPr>
        <w:lastRenderedPageBreak/>
        <w:t>CAG has a variety of tissue patterns, mainly showing thinning of the gastric mucosa, shorter inherent glandular glands, reduced numbers, decreased function, epithelial cell hyperpl</w:t>
      </w:r>
      <w:r>
        <w:rPr>
          <w:rFonts w:ascii="Book Antiqua" w:eastAsia="Book Antiqua" w:hAnsi="Book Antiqua" w:cs="Book Antiqua"/>
          <w:color w:val="000000"/>
        </w:rPr>
        <w:t xml:space="preserve">asia, </w:t>
      </w:r>
      <w:r w:rsidR="000A12D8">
        <w:rPr>
          <w:rFonts w:ascii="Book Antiqua" w:eastAsia="Book Antiqua" w:hAnsi="Book Antiqua" w:cs="Book Antiqua"/>
          <w:color w:val="000000"/>
        </w:rPr>
        <w:t>IM</w:t>
      </w:r>
      <w:r w:rsidR="00873B7A">
        <w:rPr>
          <w:rFonts w:ascii="Book Antiqua" w:eastAsia="Book Antiqua" w:hAnsi="Book Antiqua" w:cs="Book Antiqua"/>
          <w:color w:val="000000"/>
        </w:rPr>
        <w:t xml:space="preserve">, </w:t>
      </w:r>
      <w:r>
        <w:rPr>
          <w:rFonts w:ascii="Book Antiqua" w:eastAsia="Book Antiqua" w:hAnsi="Book Antiqua" w:cs="Book Antiqua"/>
          <w:color w:val="000000"/>
        </w:rPr>
        <w:t xml:space="preserve">inflammatory cell infiltration, </w:t>
      </w:r>
      <w:r>
        <w:rPr>
          <w:rFonts w:ascii="Book Antiqua" w:eastAsia="Book Antiqua" w:hAnsi="Book Antiqua" w:cs="Book Antiqua"/>
          <w:i/>
          <w:iCs/>
          <w:color w:val="000000"/>
        </w:rPr>
        <w:t>etc.</w:t>
      </w:r>
      <w:r>
        <w:rPr>
          <w:rFonts w:ascii="Book Antiqua" w:eastAsia="Book Antiqua" w:hAnsi="Book Antiqua" w:cs="Book Antiqua"/>
          <w:color w:val="000000"/>
          <w:szCs w:val="20"/>
          <w:vertAlign w:val="superscript"/>
        </w:rPr>
        <w:t>[7-11]</w:t>
      </w:r>
      <w:r>
        <w:rPr>
          <w:rFonts w:ascii="Book Antiqua" w:eastAsia="Book Antiqua" w:hAnsi="Book Antiqua" w:cs="Book Antiqua"/>
          <w:color w:val="000000"/>
        </w:rPr>
        <w:t xml:space="preserve">. In the atrophy area, there may be a large amount of infiltration of lymphocytes and plasma cells, often spreading to the entire layer of the mucosa, forming lymphoid follicles.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is a common pathological change in atrophic </w:t>
      </w:r>
      <w:proofErr w:type="gramStart"/>
      <w:r>
        <w:rPr>
          <w:rFonts w:ascii="Book Antiqua" w:eastAsia="Book Antiqua" w:hAnsi="Book Antiqua" w:cs="Book Antiqua"/>
          <w:color w:val="000000"/>
        </w:rPr>
        <w:t>gastritis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12-15]</w:t>
      </w:r>
      <w:r>
        <w:rPr>
          <w:rFonts w:ascii="Book Antiqua" w:eastAsia="Book Antiqua" w:hAnsi="Book Antiqua" w:cs="Book Antiqua"/>
          <w:color w:val="000000"/>
        </w:rPr>
        <w:t xml:space="preserve">. It is not comprehensive to report only </w:t>
      </w:r>
      <w:r w:rsidR="00873B7A">
        <w:rPr>
          <w:rFonts w:ascii="Book Antiqua" w:eastAsia="Book Antiqua" w:hAnsi="Book Antiqua" w:cs="Book Antiqua"/>
          <w:color w:val="000000"/>
        </w:rPr>
        <w:t>mild</w:t>
      </w:r>
      <w:r>
        <w:rPr>
          <w:rFonts w:ascii="Book Antiqua" w:eastAsia="Book Antiqua" w:hAnsi="Book Antiqua" w:cs="Book Antiqua"/>
          <w:color w:val="000000"/>
        </w:rPr>
        <w:t xml:space="preserve">, </w:t>
      </w:r>
      <w:r w:rsidR="00873B7A">
        <w:rPr>
          <w:rFonts w:ascii="Book Antiqua" w:eastAsia="Book Antiqua" w:hAnsi="Book Antiqua" w:cs="Book Antiqua"/>
          <w:color w:val="000000"/>
        </w:rPr>
        <w:t xml:space="preserve">moderate, </w:t>
      </w:r>
      <w:r>
        <w:rPr>
          <w:rFonts w:ascii="Book Antiqua" w:eastAsia="Book Antiqua" w:hAnsi="Book Antiqua" w:cs="Book Antiqua"/>
          <w:color w:val="000000"/>
        </w:rPr>
        <w:t xml:space="preserve">and </w:t>
      </w:r>
      <w:r w:rsidR="00873B7A">
        <w:rPr>
          <w:rFonts w:ascii="Book Antiqua" w:eastAsia="Book Antiqua" w:hAnsi="Book Antiqua" w:cs="Book Antiqua"/>
          <w:color w:val="000000"/>
        </w:rPr>
        <w:t xml:space="preserve">severe </w:t>
      </w:r>
      <w:r>
        <w:rPr>
          <w:rFonts w:ascii="Book Antiqua" w:eastAsia="Book Antiqua" w:hAnsi="Book Antiqua" w:cs="Book Antiqua"/>
          <w:color w:val="000000"/>
        </w:rPr>
        <w:t xml:space="preserve">CAG in clinical pathologic diagnosis. In addition to the degree of atrophy, CAG also has </w:t>
      </w:r>
      <w:r w:rsidR="00873B7A">
        <w:rPr>
          <w:rFonts w:ascii="Book Antiqua" w:eastAsia="Book Antiqua" w:hAnsi="Book Antiqua" w:cs="Book Antiqua"/>
          <w:color w:val="000000"/>
        </w:rPr>
        <w:t xml:space="preserve">different </w:t>
      </w:r>
      <w:r>
        <w:rPr>
          <w:rFonts w:ascii="Book Antiqua" w:eastAsia="Book Antiqua" w:hAnsi="Book Antiqua" w:cs="Book Antiqua"/>
          <w:color w:val="000000"/>
        </w:rPr>
        <w:t>type</w:t>
      </w:r>
      <w:r w:rsidR="00873B7A">
        <w:rPr>
          <w:rFonts w:ascii="Book Antiqua" w:eastAsia="Book Antiqua" w:hAnsi="Book Antiqua" w:cs="Book Antiqua"/>
          <w:color w:val="000000"/>
        </w:rPr>
        <w:t>s</w:t>
      </w:r>
      <w:r>
        <w:rPr>
          <w:rFonts w:ascii="Book Antiqua" w:eastAsia="Book Antiqua" w:hAnsi="Book Antiqua" w:cs="Book Antiqua"/>
          <w:color w:val="000000"/>
        </w:rPr>
        <w:t xml:space="preserve"> of tissue morphology, such as whether the glands have dilated and/or branched changes, whether there is an increase or decrease in mucous secretion in the glandular cavity, the mucus in the glandular cavity is neutral</w:t>
      </w:r>
      <w:r w:rsidR="00950AF2">
        <w:rPr>
          <w:rFonts w:ascii="Book Antiqua" w:eastAsia="Book Antiqua" w:hAnsi="Book Antiqua" w:cs="Book Antiqua"/>
          <w:color w:val="000000"/>
        </w:rPr>
        <w:t xml:space="preserve"> </w:t>
      </w:r>
      <w:r>
        <w:rPr>
          <w:rFonts w:ascii="Book Antiqua" w:eastAsia="Book Antiqua" w:hAnsi="Book Antiqua" w:cs="Book Antiqua"/>
          <w:color w:val="000000"/>
        </w:rPr>
        <w:t xml:space="preserve">or acidic, </w:t>
      </w:r>
      <w:r w:rsidRPr="00D757C7">
        <w:rPr>
          <w:rFonts w:ascii="Book Antiqua" w:eastAsia="Book Antiqua" w:hAnsi="Book Antiqua" w:cs="Book Antiqua"/>
          <w:i/>
          <w:color w:val="000000"/>
        </w:rPr>
        <w:t>Helicobacter pylori</w:t>
      </w:r>
      <w:r>
        <w:rPr>
          <w:rFonts w:ascii="Book Antiqua" w:eastAsia="Book Antiqua" w:hAnsi="Book Antiqua" w:cs="Book Antiqua"/>
          <w:color w:val="000000"/>
        </w:rPr>
        <w:t xml:space="preserve"> infection and </w:t>
      </w:r>
      <w:r w:rsidR="00873B7A">
        <w:rPr>
          <w:rFonts w:ascii="Book Antiqua" w:eastAsia="Book Antiqua" w:hAnsi="Book Antiqua" w:cs="Book Antiqua"/>
          <w:color w:val="000000"/>
        </w:rPr>
        <w:t>extent</w:t>
      </w:r>
      <w:r>
        <w:rPr>
          <w:rFonts w:ascii="Book Antiqua" w:eastAsia="Book Antiqua" w:hAnsi="Book Antiqua" w:cs="Book Antiqua"/>
          <w:color w:val="000000"/>
        </w:rPr>
        <w:t>, the type and extent of inflammatory cell infiltration</w:t>
      </w:r>
      <w:r>
        <w:rPr>
          <w:rFonts w:ascii="Book Antiqua" w:eastAsia="Book Antiqua" w:hAnsi="Book Antiqua" w:cs="Book Antiqua"/>
          <w:color w:val="000000"/>
          <w:szCs w:val="20"/>
          <w:vertAlign w:val="superscript"/>
        </w:rPr>
        <w:t>[16</w:t>
      </w:r>
      <w:r w:rsidR="009A3A0D">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17</w:t>
      </w:r>
      <w:r w:rsidR="00873B7A">
        <w:rPr>
          <w:rFonts w:ascii="Book Antiqua" w:eastAsia="Book Antiqua" w:hAnsi="Book Antiqua" w:cs="Book Antiqua"/>
          <w:color w:val="000000"/>
          <w:szCs w:val="20"/>
          <w:vertAlign w:val="superscript"/>
        </w:rPr>
        <w:t>]</w:t>
      </w:r>
      <w:r w:rsidR="00873B7A">
        <w:rPr>
          <w:rFonts w:ascii="Book Antiqua" w:eastAsia="Book Antiqua" w:hAnsi="Book Antiqua" w:cs="Book Antiqua"/>
          <w:color w:val="000000"/>
        </w:rPr>
        <w:t xml:space="preserve">, </w:t>
      </w:r>
      <w:r>
        <w:rPr>
          <w:rFonts w:ascii="Book Antiqua" w:eastAsia="Book Antiqua" w:hAnsi="Book Antiqua" w:cs="Book Antiqua"/>
          <w:color w:val="000000"/>
        </w:rPr>
        <w:t>the degree of compensatory hyperplasia of cells</w:t>
      </w:r>
      <w:r w:rsidR="00873B7A">
        <w:rPr>
          <w:rFonts w:ascii="Book Antiqua" w:eastAsia="Book Antiqua" w:hAnsi="Book Antiqua" w:cs="Book Antiqua"/>
          <w:color w:val="000000"/>
        </w:rPr>
        <w:t xml:space="preserve">, </w:t>
      </w:r>
      <w:r>
        <w:rPr>
          <w:rFonts w:ascii="Book Antiqua" w:eastAsia="Book Antiqua" w:hAnsi="Book Antiqua" w:cs="Book Antiqua"/>
          <w:color w:val="000000"/>
        </w:rPr>
        <w:t>the existence of typical hyperplasia</w:t>
      </w:r>
      <w:r w:rsidR="00873B7A">
        <w:rPr>
          <w:rFonts w:ascii="Book Antiqua" w:eastAsia="Book Antiqua" w:hAnsi="Book Antiqua" w:cs="Book Antiqua"/>
          <w:color w:val="000000"/>
        </w:rPr>
        <w:t>,</w:t>
      </w:r>
      <w:r>
        <w:rPr>
          <w:rFonts w:ascii="Book Antiqua" w:eastAsia="Book Antiqua" w:hAnsi="Book Antiqua" w:cs="Book Antiqua"/>
          <w:color w:val="000000"/>
        </w:rPr>
        <w:t xml:space="preserve"> and the classification of intracellular tumor change, especially the type and degree of metaplasia. </w:t>
      </w:r>
      <w:commentRangeStart w:id="1"/>
      <w:commentRangeStart w:id="2"/>
      <w:r>
        <w:rPr>
          <w:rFonts w:ascii="Book Antiqua" w:eastAsia="Book Antiqua" w:hAnsi="Book Antiqua" w:cs="Book Antiqua"/>
          <w:color w:val="000000"/>
        </w:rPr>
        <w:t>Because</w:t>
      </w:r>
      <w:del w:id="3" w:author="ibm" w:date="2021-03-28T17:12:00Z">
        <w:r w:rsidDel="00873B7A">
          <w:rPr>
            <w:rFonts w:ascii="Book Antiqua" w:eastAsia="Book Antiqua" w:hAnsi="Book Antiqua" w:cs="Book Antiqua"/>
            <w:color w:val="000000"/>
          </w:rPr>
          <w:delText xml:space="preserve"> the </w:delText>
        </w:r>
      </w:del>
      <w:ins w:id="4" w:author="ibm" w:date="2021-03-28T17:12:00Z">
        <w:r w:rsidR="00873B7A">
          <w:rPr>
            <w:rFonts w:ascii="Book Antiqua" w:eastAsia="Book Antiqua" w:hAnsi="Book Antiqua" w:cs="Book Antiqua"/>
            <w:color w:val="000000"/>
          </w:rPr>
          <w:t xml:space="preserve"> </w:t>
        </w:r>
      </w:ins>
      <w:r>
        <w:rPr>
          <w:rFonts w:ascii="Book Antiqua" w:eastAsia="Book Antiqua" w:hAnsi="Book Antiqua" w:cs="Book Antiqua"/>
          <w:color w:val="000000"/>
        </w:rPr>
        <w:t xml:space="preserve">intestinal epithelial metaplasia has a brush </w:t>
      </w:r>
      <w:del w:id="5" w:author="ibm" w:date="2021-03-28T17:12:00Z">
        <w:r w:rsidDel="00873B7A">
          <w:rPr>
            <w:rFonts w:ascii="Book Antiqua" w:eastAsia="Book Antiqua" w:hAnsi="Book Antiqua" w:cs="Book Antiqua"/>
            <w:color w:val="000000"/>
          </w:rPr>
          <w:delText xml:space="preserve">margin </w:delText>
        </w:r>
      </w:del>
      <w:ins w:id="6" w:author="ibm" w:date="2021-03-28T17:12:00Z">
        <w:r w:rsidR="00873B7A">
          <w:rPr>
            <w:rFonts w:ascii="Book Antiqua" w:eastAsia="Book Antiqua" w:hAnsi="Book Antiqua" w:cs="Book Antiqua"/>
            <w:color w:val="000000"/>
          </w:rPr>
          <w:t xml:space="preserve">border </w:t>
        </w:r>
      </w:ins>
      <w:r>
        <w:rPr>
          <w:rFonts w:ascii="Book Antiqua" w:eastAsia="Book Antiqua" w:hAnsi="Book Antiqua" w:cs="Book Antiqua"/>
          <w:color w:val="000000"/>
        </w:rPr>
        <w:t xml:space="preserve">that does not secrete mucus and a brush </w:t>
      </w:r>
      <w:del w:id="7" w:author="ibm" w:date="2021-03-28T17:12:00Z">
        <w:r w:rsidDel="00873B7A">
          <w:rPr>
            <w:rFonts w:ascii="Book Antiqua" w:eastAsia="Book Antiqua" w:hAnsi="Book Antiqua" w:cs="Book Antiqua"/>
            <w:color w:val="000000"/>
          </w:rPr>
          <w:delText xml:space="preserve">margin </w:delText>
        </w:r>
      </w:del>
      <w:ins w:id="8" w:author="ibm" w:date="2021-03-28T17:12:00Z">
        <w:r w:rsidR="00873B7A">
          <w:rPr>
            <w:rFonts w:ascii="Book Antiqua" w:eastAsia="Book Antiqua" w:hAnsi="Book Antiqua" w:cs="Book Antiqua"/>
            <w:color w:val="000000"/>
          </w:rPr>
          <w:t xml:space="preserve">border </w:t>
        </w:r>
      </w:ins>
      <w:r>
        <w:rPr>
          <w:rFonts w:ascii="Book Antiqua" w:eastAsia="Book Antiqua" w:hAnsi="Book Antiqua" w:cs="Book Antiqua"/>
          <w:color w:val="000000"/>
        </w:rPr>
        <w:t xml:space="preserve">of goblet cells and absorption cells with acidic </w:t>
      </w:r>
      <w:proofErr w:type="gramStart"/>
      <w:r>
        <w:rPr>
          <w:rFonts w:ascii="Book Antiqua" w:eastAsia="Book Antiqua" w:hAnsi="Book Antiqua" w:cs="Book Antiqua"/>
          <w:color w:val="000000"/>
        </w:rPr>
        <w:t>mucin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sidR="009A3A0D">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A frequency of once a year followed up were performed. Colonic epithelial metaplasia has a </w:t>
      </w:r>
      <w:del w:id="9" w:author="ibm" w:date="2021-03-28T07:17:00Z">
        <w:r w:rsidDel="004A7B13">
          <w:rPr>
            <w:rFonts w:ascii="Book Antiqua" w:eastAsia="Book Antiqua" w:hAnsi="Book Antiqua" w:cs="Book Antiqua"/>
            <w:color w:val="000000"/>
          </w:rPr>
          <w:delText>brushed margin</w:delText>
        </w:r>
      </w:del>
      <w:ins w:id="10" w:author="ibm" w:date="2021-03-28T07:17:00Z">
        <w:r w:rsidR="004A7B13">
          <w:rPr>
            <w:rFonts w:ascii="Book Antiqua" w:eastAsia="Book Antiqua" w:hAnsi="Book Antiqua" w:cs="Book Antiqua"/>
            <w:color w:val="000000"/>
          </w:rPr>
          <w:t>brush border</w:t>
        </w:r>
      </w:ins>
      <w:r>
        <w:rPr>
          <w:rFonts w:ascii="Book Antiqua" w:eastAsia="Book Antiqua" w:hAnsi="Book Antiqua" w:cs="Book Antiqua"/>
          <w:color w:val="000000"/>
        </w:rPr>
        <w:t xml:space="preserve"> of metaplastic cells which is lack of development, disordered arrangement of goblet cells, and irregular shape (intestinal and immature intermediate mucus cells), and acidic saliva mucus and sulfuric acid mucus. </w:t>
      </w:r>
      <w:commentRangeEnd w:id="1"/>
      <w:r w:rsidR="00950AF2">
        <w:rPr>
          <w:rStyle w:val="a3"/>
        </w:rPr>
        <w:commentReference w:id="1"/>
      </w:r>
      <w:commentRangeEnd w:id="2"/>
      <w:r w:rsidR="001978CC">
        <w:rPr>
          <w:rStyle w:val="a3"/>
        </w:rPr>
        <w:commentReference w:id="2"/>
      </w:r>
      <w:r>
        <w:rPr>
          <w:rFonts w:ascii="Book Antiqua" w:eastAsia="Book Antiqua" w:hAnsi="Book Antiqua" w:cs="Book Antiqua"/>
          <w:color w:val="000000"/>
        </w:rPr>
        <w:t>The metaplastic cells were extensive so that the risk of gastric cancer increased greatl</w:t>
      </w:r>
      <w:r>
        <w:rPr>
          <w:rFonts w:ascii="Book Antiqua" w:eastAsia="Book Antiqua" w:hAnsi="Book Antiqua" w:cs="Book Antiqua"/>
          <w:color w:val="000000"/>
        </w:rPr>
        <w:t>y. Follow</w:t>
      </w:r>
      <w:r w:rsidR="00950AF2">
        <w:rPr>
          <w:rFonts w:ascii="Book Antiqua" w:eastAsia="Book Antiqua" w:hAnsi="Book Antiqua" w:cs="Book Antiqua"/>
          <w:color w:val="000000"/>
        </w:rPr>
        <w:t>-</w:t>
      </w:r>
      <w:r>
        <w:rPr>
          <w:rFonts w:ascii="Book Antiqua" w:eastAsia="Book Antiqua" w:hAnsi="Book Antiqua" w:cs="Book Antiqua"/>
          <w:color w:val="000000"/>
        </w:rPr>
        <w:t>up should be performed twice a year or</w:t>
      </w:r>
      <w:r w:rsidR="00950AF2">
        <w:rPr>
          <w:rFonts w:ascii="Book Antiqua" w:eastAsia="Book Antiqua" w:hAnsi="Book Antiqua" w:cs="Book Antiqua"/>
          <w:color w:val="000000"/>
        </w:rPr>
        <w:t xml:space="preserve"> </w:t>
      </w:r>
      <w:r w:rsidR="002539FA">
        <w:rPr>
          <w:rFonts w:ascii="Book Antiqua" w:eastAsia="Book Antiqua" w:hAnsi="Book Antiqua" w:cs="Book Antiqua"/>
          <w:color w:val="000000"/>
        </w:rPr>
        <w:t>endoscopic submucosal dissection</w:t>
      </w:r>
      <w:r w:rsidR="009A3A0D">
        <w:rPr>
          <w:rFonts w:ascii="Book Antiqua" w:eastAsia="Book Antiqua" w:hAnsi="Book Antiqua" w:cs="Book Antiqua"/>
          <w:color w:val="000000"/>
        </w:rPr>
        <w:t xml:space="preserve"> (ESD)</w:t>
      </w:r>
      <w:r>
        <w:rPr>
          <w:rFonts w:ascii="Book Antiqua" w:eastAsia="Book Antiqua" w:hAnsi="Book Antiqua" w:cs="Book Antiqua"/>
          <w:color w:val="000000"/>
        </w:rPr>
        <w:t xml:space="preserve"> </w:t>
      </w:r>
      <w:r w:rsidR="00950AF2">
        <w:rPr>
          <w:rFonts w:ascii="Book Antiqua" w:eastAsia="Book Antiqua" w:hAnsi="Book Antiqua" w:cs="Book Antiqua"/>
          <w:color w:val="000000"/>
        </w:rPr>
        <w:t>should be performed</w:t>
      </w:r>
      <w:r>
        <w:rPr>
          <w:rFonts w:ascii="Book Antiqua" w:eastAsia="Book Antiqua" w:hAnsi="Book Antiqua" w:cs="Book Antiqua"/>
          <w:color w:val="000000"/>
        </w:rPr>
        <w:t>.</w:t>
      </w:r>
    </w:p>
    <w:p w14:paraId="7C387153" w14:textId="5D51C339" w:rsidR="00A77B3E" w:rsidRDefault="00520B47" w:rsidP="009A3A0D">
      <w:pPr>
        <w:spacing w:line="360" w:lineRule="auto"/>
        <w:ind w:firstLineChars="100" w:firstLine="240"/>
        <w:jc w:val="both"/>
      </w:pPr>
      <w:r>
        <w:rPr>
          <w:rFonts w:ascii="Book Antiqua" w:eastAsia="Book Antiqua" w:hAnsi="Book Antiqua" w:cs="Book Antiqua"/>
          <w:color w:val="000000"/>
        </w:rPr>
        <w:t xml:space="preserve">The </w:t>
      </w:r>
      <w:r w:rsidR="00950AF2">
        <w:rPr>
          <w:rFonts w:ascii="Book Antiqua" w:eastAsia="Book Antiqua" w:hAnsi="Book Antiqua" w:cs="Book Antiqua"/>
          <w:color w:val="000000"/>
        </w:rPr>
        <w:t>mild</w:t>
      </w:r>
      <w:r>
        <w:rPr>
          <w:rFonts w:ascii="Book Antiqua" w:eastAsia="Book Antiqua" w:hAnsi="Book Antiqua" w:cs="Book Antiqua"/>
          <w:color w:val="000000"/>
        </w:rPr>
        <w:t xml:space="preserve">, </w:t>
      </w:r>
      <w:r w:rsidR="00950AF2">
        <w:rPr>
          <w:rFonts w:ascii="Book Antiqua" w:eastAsia="Book Antiqua" w:hAnsi="Book Antiqua" w:cs="Book Antiqua"/>
          <w:color w:val="000000"/>
        </w:rPr>
        <w:t xml:space="preserve">moderate, </w:t>
      </w:r>
      <w:r>
        <w:rPr>
          <w:rFonts w:ascii="Book Antiqua" w:eastAsia="Book Antiqua" w:hAnsi="Book Antiqua" w:cs="Book Antiqua"/>
          <w:color w:val="000000"/>
        </w:rPr>
        <w:t xml:space="preserve">and </w:t>
      </w:r>
      <w:r w:rsidR="00950AF2">
        <w:rPr>
          <w:rFonts w:ascii="Book Antiqua" w:eastAsia="Book Antiqua" w:hAnsi="Book Antiqua" w:cs="Book Antiqua"/>
          <w:color w:val="000000"/>
        </w:rPr>
        <w:t xml:space="preserve">severe </w:t>
      </w:r>
      <w:r>
        <w:rPr>
          <w:rFonts w:ascii="Book Antiqua" w:eastAsia="Book Antiqua" w:hAnsi="Book Antiqua" w:cs="Book Antiqua"/>
          <w:color w:val="000000"/>
        </w:rPr>
        <w:t xml:space="preserve">classification of CAG does not reflect many </w:t>
      </w:r>
      <w:r w:rsidR="00950AF2">
        <w:rPr>
          <w:rFonts w:ascii="Book Antiqua" w:eastAsia="Book Antiqua" w:hAnsi="Book Antiqua" w:cs="Book Antiqua"/>
          <w:color w:val="000000"/>
        </w:rPr>
        <w:t xml:space="preserve">tissue </w:t>
      </w:r>
      <w:r>
        <w:rPr>
          <w:rFonts w:ascii="Book Antiqua" w:eastAsia="Book Antiqua" w:hAnsi="Book Antiqua" w:cs="Book Antiqua"/>
          <w:color w:val="000000"/>
        </w:rPr>
        <w:t xml:space="preserve">morphological features. Therefore, in order to facilitate the guidance of clinical treatment, to track and research of the relationship between CAG and cancer, to target follow-up observation, </w:t>
      </w:r>
      <w:r w:rsidR="00950AF2">
        <w:rPr>
          <w:rFonts w:ascii="Book Antiqua" w:eastAsia="Book Antiqua" w:hAnsi="Book Antiqua" w:cs="Book Antiqua"/>
          <w:color w:val="000000"/>
        </w:rPr>
        <w:t xml:space="preserve">and </w:t>
      </w:r>
      <w:r>
        <w:rPr>
          <w:rFonts w:ascii="Book Antiqua" w:eastAsia="Book Antiqua" w:hAnsi="Book Antiqua" w:cs="Book Antiqua"/>
          <w:color w:val="000000"/>
        </w:rPr>
        <w:t xml:space="preserve">to improve the detection rate of early gastric cancer, we proposed the histopathological classification of CAG: </w:t>
      </w:r>
      <w:r w:rsidR="00950AF2">
        <w:rPr>
          <w:rFonts w:ascii="Book Antiqua" w:eastAsia="Book Antiqua" w:hAnsi="Book Antiqua" w:cs="Book Antiqua"/>
          <w:color w:val="000000"/>
        </w:rPr>
        <w:t xml:space="preserve">Simple </w:t>
      </w:r>
      <w:r>
        <w:rPr>
          <w:rFonts w:ascii="Book Antiqua" w:eastAsia="Book Antiqua" w:hAnsi="Book Antiqua" w:cs="Book Antiqua"/>
          <w:color w:val="000000"/>
        </w:rPr>
        <w:t xml:space="preserve">type, hyperplasia type, </w:t>
      </w:r>
      <w:r w:rsidR="009A3A0D">
        <w:rPr>
          <w:rFonts w:ascii="Book Antiqua" w:eastAsia="Book Antiqua" w:hAnsi="Book Antiqua" w:cs="Book Antiqua"/>
          <w:color w:val="000000"/>
        </w:rPr>
        <w:t>IM</w:t>
      </w:r>
      <w:r>
        <w:rPr>
          <w:rFonts w:ascii="Book Antiqua" w:eastAsia="Book Antiqua" w:hAnsi="Book Antiqua" w:cs="Book Antiqua"/>
          <w:color w:val="000000"/>
        </w:rPr>
        <w:t xml:space="preserve"> type</w:t>
      </w:r>
      <w:r w:rsidR="00950AF2">
        <w:rPr>
          <w:rFonts w:ascii="Book Antiqua" w:eastAsia="Book Antiqua" w:hAnsi="Book Antiqua" w:cs="Book Antiqua"/>
          <w:color w:val="000000"/>
        </w:rPr>
        <w:t>,</w:t>
      </w:r>
      <w:r w:rsidR="009A3A0D">
        <w:rPr>
          <w:rFonts w:ascii="Book Antiqua" w:eastAsia="Book Antiqua" w:hAnsi="Book Antiqua" w:cs="Book Antiqua"/>
          <w:color w:val="000000"/>
        </w:rPr>
        <w:t xml:space="preserve"> </w:t>
      </w:r>
      <w:r>
        <w:rPr>
          <w:rFonts w:ascii="Book Antiqua" w:eastAsia="Book Antiqua" w:hAnsi="Book Antiqua" w:cs="Book Antiqua"/>
          <w:color w:val="000000"/>
        </w:rPr>
        <w:t xml:space="preserve">and IEN type. </w:t>
      </w:r>
      <w:r w:rsidR="00950AF2">
        <w:rPr>
          <w:rFonts w:ascii="Book Antiqua" w:eastAsia="Book Antiqua" w:hAnsi="Book Antiqua" w:cs="Book Antiqua"/>
          <w:color w:val="000000"/>
        </w:rPr>
        <w:t xml:space="preserve">The simple </w:t>
      </w:r>
      <w:r>
        <w:rPr>
          <w:rFonts w:ascii="Book Antiqua" w:eastAsia="Book Antiqua" w:hAnsi="Book Antiqua" w:cs="Book Antiqua"/>
          <w:color w:val="000000"/>
        </w:rPr>
        <w:t xml:space="preserve">type is common in the elderly over 60 years old with </w:t>
      </w:r>
      <w:r w:rsidR="00950AF2">
        <w:rPr>
          <w:rFonts w:ascii="Book Antiqua" w:eastAsia="Book Antiqua" w:hAnsi="Book Antiqua" w:cs="Book Antiqua"/>
          <w:color w:val="000000"/>
        </w:rPr>
        <w:t xml:space="preserve">a </w:t>
      </w:r>
      <w:r>
        <w:rPr>
          <w:rFonts w:ascii="Book Antiqua" w:eastAsia="Book Antiqua" w:hAnsi="Book Antiqua" w:cs="Book Antiqua"/>
          <w:color w:val="000000"/>
        </w:rPr>
        <w:t xml:space="preserve">stable morphology. It can be regarded </w:t>
      </w:r>
      <w:r>
        <w:rPr>
          <w:rFonts w:ascii="Book Antiqua" w:eastAsia="Book Antiqua" w:hAnsi="Book Antiqua" w:cs="Book Antiqua"/>
          <w:color w:val="000000"/>
        </w:rPr>
        <w:t xml:space="preserve">as senile degenerative changes, showing glandular </w:t>
      </w:r>
      <w:r>
        <w:rPr>
          <w:rFonts w:ascii="Book Antiqua" w:eastAsia="Book Antiqua" w:hAnsi="Book Antiqua" w:cs="Book Antiqua"/>
          <w:color w:val="000000"/>
        </w:rPr>
        <w:lastRenderedPageBreak/>
        <w:t>atrophy, decrease</w:t>
      </w:r>
      <w:r>
        <w:rPr>
          <w:rFonts w:ascii="Book Antiqua" w:eastAsia="Book Antiqua" w:hAnsi="Book Antiqua" w:cs="Book Antiqua"/>
          <w:color w:val="000000"/>
        </w:rPr>
        <w:t xml:space="preserve">d function, </w:t>
      </w:r>
      <w:r w:rsidR="00950AF2">
        <w:rPr>
          <w:rFonts w:ascii="Book Antiqua" w:eastAsia="Book Antiqua" w:hAnsi="Book Antiqua" w:cs="Book Antiqua"/>
          <w:color w:val="000000"/>
        </w:rPr>
        <w:t xml:space="preserve">and </w:t>
      </w:r>
      <w:r>
        <w:rPr>
          <w:rFonts w:ascii="Book Antiqua" w:eastAsia="Book Antiqua" w:hAnsi="Book Antiqua" w:cs="Book Antiqua"/>
          <w:color w:val="000000"/>
        </w:rPr>
        <w:t xml:space="preserve">decreased mucus secretion, which belongs to quantitative changes. </w:t>
      </w:r>
      <w:r w:rsidR="00950AF2">
        <w:rPr>
          <w:rFonts w:ascii="Book Antiqua" w:eastAsia="Book Antiqua" w:hAnsi="Book Antiqua" w:cs="Book Antiqua"/>
          <w:color w:val="000000"/>
        </w:rPr>
        <w:t xml:space="preserve">The hyperplasia </w:t>
      </w:r>
      <w:r>
        <w:rPr>
          <w:rFonts w:ascii="Book Antiqua" w:eastAsia="Book Antiqua" w:hAnsi="Book Antiqua" w:cs="Book Antiqua"/>
          <w:color w:val="000000"/>
        </w:rPr>
        <w:t xml:space="preserve">type mostly </w:t>
      </w:r>
      <w:r w:rsidR="00950AF2">
        <w:rPr>
          <w:rFonts w:ascii="Book Antiqua" w:eastAsia="Book Antiqua" w:hAnsi="Book Antiqua" w:cs="Book Antiqua"/>
          <w:color w:val="000000"/>
        </w:rPr>
        <w:t xml:space="preserve">occurs in people </w:t>
      </w:r>
      <w:r>
        <w:rPr>
          <w:rFonts w:ascii="Book Antiqua" w:eastAsia="Book Antiqua" w:hAnsi="Book Antiqua" w:cs="Book Antiqua"/>
          <w:color w:val="000000"/>
        </w:rPr>
        <w:t xml:space="preserve">between 40-60 years </w:t>
      </w:r>
      <w:proofErr w:type="gramStart"/>
      <w:r>
        <w:rPr>
          <w:rFonts w:ascii="Book Antiqua" w:eastAsia="Book Antiqua" w:hAnsi="Book Antiqua" w:cs="Book Antiqua"/>
          <w:color w:val="000000"/>
        </w:rPr>
        <w:t>old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Commonly, lesions are limited to quantitative changes with increased mucus secretion. </w:t>
      </w:r>
      <w:r w:rsidR="00950AF2">
        <w:rPr>
          <w:rFonts w:ascii="Book Antiqua" w:eastAsia="Book Antiqua" w:hAnsi="Book Antiqua" w:cs="Book Antiqua"/>
          <w:color w:val="000000"/>
        </w:rPr>
        <w:t>T</w:t>
      </w:r>
      <w:r>
        <w:rPr>
          <w:rFonts w:ascii="Book Antiqua" w:eastAsia="Book Antiqua" w:hAnsi="Book Antiqua" w:cs="Book Antiqua"/>
          <w:color w:val="000000"/>
        </w:rPr>
        <w:t xml:space="preserve">he lesions can be alleviated or cured after positive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The cases of the IM type increase with the age, especially among those over 50 years </w:t>
      </w:r>
      <w:proofErr w:type="gramStart"/>
      <w:r>
        <w:rPr>
          <w:rFonts w:ascii="Book Antiqua" w:eastAsia="Book Antiqua" w:hAnsi="Book Antiqua" w:cs="Book Antiqua"/>
          <w:color w:val="000000"/>
        </w:rPr>
        <w:t>old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Mucus secretion has not only a quantitative change but also a qualitative change, containing varying degrees of salivary acid mucus and (or) sulfuric acid </w:t>
      </w:r>
      <w:proofErr w:type="gramStart"/>
      <w:r>
        <w:rPr>
          <w:rFonts w:ascii="Book Antiqua" w:eastAsia="Book Antiqua" w:hAnsi="Book Antiqua" w:cs="Book Antiqua"/>
          <w:color w:val="000000"/>
        </w:rPr>
        <w:t>mucus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The lesion is hard to alleviate and has a trend to aggravation, therefore close </w:t>
      </w:r>
      <w:r w:rsidR="008D0BAF">
        <w:rPr>
          <w:rFonts w:ascii="Book Antiqua" w:eastAsia="Book Antiqua" w:hAnsi="Book Antiqua" w:cs="Book Antiqua"/>
          <w:color w:val="000000"/>
        </w:rPr>
        <w:t>follow-</w:t>
      </w:r>
      <w:r>
        <w:rPr>
          <w:rFonts w:ascii="Book Antiqua" w:eastAsia="Book Antiqua" w:hAnsi="Book Antiqua" w:cs="Book Antiqua"/>
          <w:color w:val="000000"/>
        </w:rPr>
        <w:t xml:space="preserve">up should be performed. </w:t>
      </w:r>
      <w:r w:rsidR="008D0BAF">
        <w:rPr>
          <w:rFonts w:ascii="Book Antiqua" w:eastAsia="Book Antiqua" w:hAnsi="Book Antiqua" w:cs="Book Antiqua"/>
          <w:color w:val="000000"/>
        </w:rPr>
        <w:t xml:space="preserve">The </w:t>
      </w:r>
      <w:r w:rsidR="000A12D8">
        <w:rPr>
          <w:rFonts w:ascii="Book Antiqua" w:eastAsia="Book Antiqua" w:hAnsi="Book Antiqua" w:cs="Book Antiqua"/>
          <w:color w:val="000000"/>
        </w:rPr>
        <w:t>IEN</w:t>
      </w:r>
      <w:r>
        <w:rPr>
          <w:rFonts w:ascii="Book Antiqua" w:eastAsia="Book Antiqua" w:hAnsi="Book Antiqua" w:cs="Book Antiqua"/>
          <w:color w:val="000000"/>
        </w:rPr>
        <w:t xml:space="preserve"> type is commonly developed from the previous several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The </w:t>
      </w:r>
      <w:r w:rsidR="008D0BAF">
        <w:rPr>
          <w:rFonts w:ascii="Book Antiqua" w:eastAsia="Book Antiqua" w:hAnsi="Book Antiqua" w:cs="Book Antiqua"/>
          <w:color w:val="000000"/>
        </w:rPr>
        <w:t xml:space="preserve">severe atrophy </w:t>
      </w:r>
      <w:r>
        <w:rPr>
          <w:rFonts w:ascii="Book Antiqua" w:eastAsia="Book Antiqua" w:hAnsi="Book Antiqua" w:cs="Book Antiqua"/>
          <w:color w:val="000000"/>
        </w:rPr>
        <w:t xml:space="preserve">of glands forms low-grade or high-grade IEN. Decrease of mucus secretion is an essential marker for the precancerous lesion. ESD is </w:t>
      </w:r>
      <w:proofErr w:type="gramStart"/>
      <w:r>
        <w:rPr>
          <w:rFonts w:ascii="Book Antiqua" w:eastAsia="Book Antiqua" w:hAnsi="Book Antiqua" w:cs="Book Antiqua"/>
          <w:color w:val="000000"/>
        </w:rPr>
        <w:t>recommended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w:t>
      </w:r>
    </w:p>
    <w:p w14:paraId="1C606F6C" w14:textId="2CBB8D1E" w:rsidR="00A77B3E" w:rsidRDefault="00520B47" w:rsidP="009A3A0D">
      <w:pPr>
        <w:spacing w:line="360" w:lineRule="auto"/>
        <w:ind w:firstLineChars="100" w:firstLine="240"/>
        <w:jc w:val="both"/>
      </w:pPr>
      <w:commentRangeStart w:id="11"/>
      <w:r>
        <w:rPr>
          <w:rFonts w:ascii="Book Antiqua" w:eastAsia="Book Antiqua" w:hAnsi="Book Antiqua" w:cs="Book Antiqua"/>
          <w:color w:val="000000"/>
        </w:rPr>
        <w:t xml:space="preserve">Differential diagnosis: (1) Gastric mucosal focal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or atrophy: In adult gastric pylorus, most patients had </w:t>
      </w:r>
      <w:ins w:id="12" w:author="ibm" w:date="2021-04-07T20:18:00Z">
        <w:r w:rsidR="008D0BAF" w:rsidRPr="009F5078">
          <w:rPr>
            <w:rFonts w:ascii="Book Antiqua" w:eastAsia="Book Antiqua" w:hAnsi="Book Antiqua" w:cs="Book Antiqua"/>
            <w:i/>
            <w:color w:val="000000"/>
          </w:rPr>
          <w:t>Helicobacter pylori</w:t>
        </w:r>
      </w:ins>
      <w:del w:id="13" w:author="ibm" w:date="2021-04-07T20:18:00Z">
        <w:r w:rsidDel="008D0BAF">
          <w:rPr>
            <w:rFonts w:ascii="Book Antiqua" w:eastAsia="Book Antiqua" w:hAnsi="Book Antiqua" w:cs="Book Antiqua"/>
            <w:color w:val="000000"/>
          </w:rPr>
          <w:delText>Hp</w:delText>
        </w:r>
      </w:del>
      <w:r>
        <w:rPr>
          <w:rFonts w:ascii="Book Antiqua" w:eastAsia="Book Antiqua" w:hAnsi="Book Antiqua" w:cs="Book Antiqua"/>
          <w:color w:val="000000"/>
        </w:rPr>
        <w:t xml:space="preserve"> infection, accompanied by </w:t>
      </w:r>
      <w:r w:rsidR="000A12D8">
        <w:rPr>
          <w:rFonts w:ascii="Book Antiqua" w:eastAsia="Book Antiqua" w:hAnsi="Book Antiqua" w:cs="Book Antiqua"/>
          <w:color w:val="000000"/>
        </w:rPr>
        <w:t>IM</w:t>
      </w:r>
      <w:r>
        <w:rPr>
          <w:rFonts w:ascii="Book Antiqua" w:eastAsia="Book Antiqua" w:hAnsi="Book Antiqua" w:cs="Book Antiqua"/>
          <w:color w:val="000000"/>
        </w:rPr>
        <w:t xml:space="preserve">. Obviously, it is not appropriate to diagnose as GAS. Diagnosis of atrophic gastritis means a change in gastric function and an increased risk of cancer. In the absence of guidelines, it is recommended that if the area of focal intrinsic glandular atrophy or metaplasia is less than 0.5 mm, physicians only describe the extent of atrophic or intestinal lesions, not to report CAG. The decision is made after the follow-up </w:t>
      </w:r>
      <w:proofErr w:type="gramStart"/>
      <w:r>
        <w:rPr>
          <w:rFonts w:ascii="Book Antiqua" w:eastAsia="Book Antiqua" w:hAnsi="Book Antiqua" w:cs="Book Antiqua"/>
          <w:color w:val="000000"/>
        </w:rPr>
        <w:t>review</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sidR="009A3A0D">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26]</w:t>
      </w:r>
      <w:r w:rsidR="002539FA">
        <w:rPr>
          <w:rFonts w:ascii="Book Antiqua" w:eastAsia="Book Antiqua" w:hAnsi="Book Antiqua" w:cs="Book Antiqua"/>
          <w:color w:val="000000"/>
        </w:rPr>
        <w:t>;</w:t>
      </w:r>
      <w:r>
        <w:rPr>
          <w:rFonts w:ascii="Book Antiqua" w:eastAsia="Book Antiqua" w:hAnsi="Book Antiqua" w:cs="Book Antiqua"/>
          <w:color w:val="000000"/>
        </w:rPr>
        <w:t xml:space="preserve"> (2) Non-atrophic IEN: confirm of flat non-atrophic IEN should be closely combined with clinical and endoscopic findings. The lesions are mostly patchy and localized. CAG initially occurred in the angular incisura, and then distributed along the junction of the both sides of lesser curvature and gastric pylorus and gastric body, showing an inverted V-shaped shape. Histological around the IEN showed atrophic areas</w:t>
      </w:r>
      <w:r w:rsidR="002539FA">
        <w:rPr>
          <w:rFonts w:ascii="Book Antiqua" w:eastAsia="Book Antiqua" w:hAnsi="Book Antiqua" w:cs="Book Antiqua"/>
          <w:color w:val="000000"/>
        </w:rPr>
        <w:t>;</w:t>
      </w:r>
      <w:r>
        <w:rPr>
          <w:rFonts w:ascii="Book Antiqua" w:eastAsia="Book Antiqua" w:hAnsi="Book Antiqua" w:cs="Book Antiqua"/>
          <w:color w:val="000000"/>
        </w:rPr>
        <w:t xml:space="preserve"> (3) Hyperplastic polyps: There were distorted irregular glands histologically, cells showed hyperplasia active, which were usually rich in mucin, with reduced focal mucin. Hyperplasia polyps can be seen in </w:t>
      </w:r>
      <w:r w:rsidR="000A12D8">
        <w:rPr>
          <w:rFonts w:ascii="Book Antiqua" w:eastAsia="Book Antiqua" w:hAnsi="Book Antiqua" w:cs="Book Antiqua"/>
          <w:color w:val="000000"/>
        </w:rPr>
        <w:t>IM</w:t>
      </w:r>
      <w:r>
        <w:rPr>
          <w:rFonts w:ascii="Book Antiqua" w:eastAsia="Book Antiqua" w:hAnsi="Book Antiqua" w:cs="Book Antiqua"/>
          <w:color w:val="000000"/>
        </w:rPr>
        <w:t>. Hyperplasia polyps also contain thin smooth muscle fibers, usually extended from the base of polyps to the surface</w:t>
      </w:r>
      <w:r>
        <w:rPr>
          <w:rFonts w:ascii="Book Antiqua" w:eastAsia="Book Antiqua" w:hAnsi="Book Antiqua" w:cs="Book Antiqua"/>
          <w:color w:val="000000"/>
          <w:szCs w:val="20"/>
          <w:vertAlign w:val="superscript"/>
        </w:rPr>
        <w:t>[27</w:t>
      </w:r>
      <w:r w:rsidR="009A3A0D">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28]</w:t>
      </w:r>
      <w:r w:rsidR="002539FA">
        <w:rPr>
          <w:rFonts w:ascii="Book Antiqua" w:eastAsia="Book Antiqua" w:hAnsi="Book Antiqua" w:cs="Book Antiqua"/>
          <w:color w:val="000000"/>
        </w:rPr>
        <w:t>;</w:t>
      </w:r>
      <w:r>
        <w:rPr>
          <w:rFonts w:ascii="Book Antiqua" w:eastAsia="Book Antiqua" w:hAnsi="Book Antiqua" w:cs="Book Antiqua"/>
          <w:color w:val="000000"/>
        </w:rPr>
        <w:t xml:space="preserve"> </w:t>
      </w:r>
      <w:r w:rsidR="009A3A0D">
        <w:rPr>
          <w:rFonts w:ascii="Book Antiqua" w:eastAsia="Book Antiqua" w:hAnsi="Book Antiqua" w:cs="Book Antiqua"/>
          <w:color w:val="000000"/>
        </w:rPr>
        <w:t xml:space="preserve">And </w:t>
      </w:r>
      <w:r>
        <w:rPr>
          <w:rFonts w:ascii="Book Antiqua" w:eastAsia="Book Antiqua" w:hAnsi="Book Antiqua" w:cs="Book Antiqua"/>
          <w:color w:val="000000"/>
        </w:rPr>
        <w:t xml:space="preserve">(4) </w:t>
      </w:r>
      <w:r w:rsidR="009A3A0D">
        <w:rPr>
          <w:rFonts w:ascii="Book Antiqua" w:eastAsia="Book Antiqua" w:hAnsi="Book Antiqua" w:cs="Book Antiqua"/>
          <w:color w:val="000000"/>
        </w:rPr>
        <w:t>r</w:t>
      </w:r>
      <w:r>
        <w:rPr>
          <w:rFonts w:ascii="Book Antiqua" w:eastAsia="Book Antiqua" w:hAnsi="Book Antiqua" w:cs="Book Antiqua"/>
          <w:color w:val="000000"/>
        </w:rPr>
        <w:t xml:space="preserve">epairing lesions of gastric mucosal erosion or ulcer: the lesion has patchy compensatory glandular hyperplasia, the glandular epithelial cells of repaired hyperplasia are low columnar, the cytoplasm lacks mucus, the nucleus increases, and the </w:t>
      </w:r>
      <w:r>
        <w:rPr>
          <w:rFonts w:ascii="Book Antiqua" w:eastAsia="Book Antiqua" w:hAnsi="Book Antiqua" w:cs="Book Antiqua"/>
          <w:color w:val="000000"/>
        </w:rPr>
        <w:lastRenderedPageBreak/>
        <w:t>chromatin is deeply stained. Fibrous tissue was proliferated. Lesions are multi-focal, and the area of hyperplasia usually does not exceed 0.5</w:t>
      </w:r>
      <w:r w:rsidR="00FB28D3">
        <w:rPr>
          <w:rFonts w:ascii="Book Antiqua" w:eastAsia="Book Antiqua" w:hAnsi="Book Antiqua" w:cs="Book Antiqua"/>
          <w:color w:val="000000"/>
        </w:rPr>
        <w:t xml:space="preserve"> </w:t>
      </w:r>
      <w:r>
        <w:rPr>
          <w:rFonts w:ascii="Book Antiqua" w:eastAsia="Book Antiqua" w:hAnsi="Book Antiqua" w:cs="Book Antiqua"/>
          <w:color w:val="000000"/>
        </w:rPr>
        <w:t>mm. This type of lesion can restore the structure and function of the original normal tissue, more importantly, there is a certain limit to this kind of repair lesion, once the cause of hyperplasia is eliminated, the lesion will stop growth.</w:t>
      </w:r>
      <w:commentRangeEnd w:id="11"/>
      <w:r w:rsidR="008D0BAF">
        <w:rPr>
          <w:rStyle w:val="a3"/>
        </w:rPr>
        <w:commentReference w:id="11"/>
      </w:r>
    </w:p>
    <w:p w14:paraId="3A9F35DC" w14:textId="77777777" w:rsidR="00A77B3E" w:rsidRDefault="00A77B3E" w:rsidP="00FB28D3">
      <w:pPr>
        <w:spacing w:line="360" w:lineRule="auto"/>
        <w:jc w:val="both"/>
      </w:pPr>
    </w:p>
    <w:p w14:paraId="08E21889" w14:textId="77777777" w:rsidR="00A77B3E" w:rsidRDefault="00520B47">
      <w:pPr>
        <w:spacing w:line="360" w:lineRule="auto"/>
        <w:jc w:val="both"/>
      </w:pPr>
      <w:r>
        <w:rPr>
          <w:rFonts w:ascii="Book Antiqua" w:eastAsia="Book Antiqua" w:hAnsi="Book Antiqua" w:cs="Book Antiqua"/>
          <w:b/>
          <w:caps/>
          <w:color w:val="000000"/>
          <w:u w:val="single"/>
        </w:rPr>
        <w:t>CONCLUSION</w:t>
      </w:r>
    </w:p>
    <w:p w14:paraId="64D3EA8D" w14:textId="6315B90B" w:rsidR="00A77B3E" w:rsidRDefault="00520B47" w:rsidP="00FB28D3">
      <w:pPr>
        <w:spacing w:line="360" w:lineRule="auto"/>
        <w:jc w:val="both"/>
      </w:pPr>
      <w:r>
        <w:rPr>
          <w:rFonts w:ascii="Book Antiqua" w:eastAsia="Book Antiqua" w:hAnsi="Book Antiqua" w:cs="Book Antiqua"/>
          <w:color w:val="000000"/>
        </w:rPr>
        <w:t>Co</w:t>
      </w:r>
      <w:r>
        <w:rPr>
          <w:rFonts w:ascii="Book Antiqua" w:eastAsia="Book Antiqua" w:hAnsi="Book Antiqua" w:cs="Book Antiqua"/>
          <w:color w:val="000000"/>
        </w:rPr>
        <w:t xml:space="preserve">nsidering the </w:t>
      </w:r>
      <w:proofErr w:type="gramStart"/>
      <w:r>
        <w:rPr>
          <w:rFonts w:ascii="Book Antiqua" w:eastAsia="Book Antiqua" w:hAnsi="Book Antiqua" w:cs="Book Antiqua"/>
          <w:color w:val="000000"/>
        </w:rPr>
        <w:t>current</w:t>
      </w:r>
      <w:r w:rsidR="00CA487E">
        <w:rPr>
          <w:rFonts w:ascii="Book Antiqua" w:eastAsia="Book Antiqua" w:hAnsi="Book Antiqua" w:cs="Book Antiqua"/>
          <w:color w:val="000000"/>
        </w:rPr>
        <w:t xml:space="preserve"> </w:t>
      </w:r>
      <w:r>
        <w:rPr>
          <w:rFonts w:ascii="Book Antiqua" w:eastAsia="Book Antiqua" w:hAnsi="Book Antiqua" w:cs="Book Antiqua"/>
          <w:color w:val="000000"/>
        </w:rPr>
        <w:t xml:space="preserve"> research</w:t>
      </w:r>
      <w:proofErr w:type="gramEnd"/>
      <w:r>
        <w:rPr>
          <w:rFonts w:ascii="Book Antiqua" w:eastAsia="Book Antiqua" w:hAnsi="Book Antiqua" w:cs="Book Antiqua"/>
          <w:color w:val="000000"/>
        </w:rPr>
        <w:t xml:space="preserve"> results, we suggest that the </w:t>
      </w:r>
      <w:r w:rsidR="00CA487E">
        <w:rPr>
          <w:rFonts w:ascii="Book Antiqua" w:eastAsia="Book Antiqua" w:hAnsi="Book Antiqua" w:cs="Book Antiqua"/>
          <w:color w:val="000000"/>
        </w:rPr>
        <w:t>mild</w:t>
      </w:r>
      <w:r>
        <w:rPr>
          <w:rFonts w:ascii="Book Antiqua" w:eastAsia="Book Antiqua" w:hAnsi="Book Antiqua" w:cs="Book Antiqua"/>
          <w:color w:val="000000"/>
        </w:rPr>
        <w:t xml:space="preserve">, </w:t>
      </w:r>
      <w:r w:rsidR="00CA487E">
        <w:rPr>
          <w:rFonts w:ascii="Book Antiqua" w:eastAsia="Book Antiqua" w:hAnsi="Book Antiqua" w:cs="Book Antiqua"/>
          <w:color w:val="000000"/>
        </w:rPr>
        <w:t>moderate</w:t>
      </w:r>
      <w:r>
        <w:rPr>
          <w:rFonts w:ascii="Book Antiqua" w:eastAsia="Book Antiqua" w:hAnsi="Book Antiqua" w:cs="Book Antiqua"/>
          <w:color w:val="000000"/>
        </w:rPr>
        <w:t xml:space="preserve">, and </w:t>
      </w:r>
      <w:r w:rsidR="00CA487E">
        <w:rPr>
          <w:rFonts w:ascii="Book Antiqua" w:eastAsia="Book Antiqua" w:hAnsi="Book Antiqua" w:cs="Book Antiqua"/>
          <w:color w:val="000000"/>
        </w:rPr>
        <w:t xml:space="preserve">severe </w:t>
      </w:r>
      <w:r>
        <w:rPr>
          <w:rFonts w:ascii="Book Antiqua" w:eastAsia="Book Antiqua" w:hAnsi="Book Antiqua" w:cs="Book Antiqua"/>
          <w:color w:val="000000"/>
        </w:rPr>
        <w:t>classification of CAG</w:t>
      </w:r>
      <w:r w:rsidR="00CA487E">
        <w:rPr>
          <w:rFonts w:ascii="Book Antiqua" w:eastAsia="Book Antiqua" w:hAnsi="Book Antiqua" w:cs="Book Antiqua"/>
          <w:color w:val="000000"/>
        </w:rPr>
        <w:t xml:space="preserve"> </w:t>
      </w:r>
      <w:r>
        <w:rPr>
          <w:rFonts w:ascii="Book Antiqua" w:eastAsia="Book Antiqua" w:hAnsi="Book Antiqua" w:cs="Book Antiqua"/>
          <w:color w:val="000000"/>
        </w:rPr>
        <w:t xml:space="preserve">only </w:t>
      </w:r>
      <w:r w:rsidR="00CA487E">
        <w:rPr>
          <w:rFonts w:ascii="Book Antiqua" w:eastAsia="Book Antiqua" w:hAnsi="Book Antiqua" w:cs="Book Antiqua"/>
          <w:color w:val="000000"/>
        </w:rPr>
        <w:t xml:space="preserve">describes </w:t>
      </w:r>
      <w:r>
        <w:rPr>
          <w:rFonts w:ascii="Book Antiqua" w:eastAsia="Book Antiqua" w:hAnsi="Book Antiqua" w:cs="Book Antiqua"/>
          <w:color w:val="000000"/>
        </w:rPr>
        <w:t xml:space="preserve">gland atrophy and mucosal thinning, ignoring the relationship between malignant transformation of cells, </w:t>
      </w:r>
      <w:proofErr w:type="spellStart"/>
      <w:r>
        <w:rPr>
          <w:rFonts w:ascii="Book Antiqua" w:eastAsia="Book Antiqua" w:hAnsi="Book Antiqua" w:cs="Book Antiqua"/>
          <w:color w:val="000000"/>
        </w:rPr>
        <w:t>histomorphological</w:t>
      </w:r>
      <w:proofErr w:type="spellEnd"/>
      <w:r>
        <w:rPr>
          <w:rFonts w:ascii="Book Antiqua" w:eastAsia="Book Antiqua" w:hAnsi="Book Antiqua" w:cs="Book Antiqua"/>
          <w:color w:val="000000"/>
        </w:rPr>
        <w:t xml:space="preserve"> changes</w:t>
      </w:r>
      <w:r w:rsidR="00CA487E">
        <w:rPr>
          <w:rFonts w:ascii="Book Antiqua" w:eastAsia="Book Antiqua" w:hAnsi="Book Antiqua" w:cs="Book Antiqua"/>
          <w:color w:val="000000"/>
        </w:rPr>
        <w:t>,</w:t>
      </w:r>
      <w:r>
        <w:rPr>
          <w:rFonts w:ascii="Book Antiqua" w:eastAsia="Book Antiqua" w:hAnsi="Book Antiqua" w:cs="Book Antiqua"/>
          <w:color w:val="000000"/>
        </w:rPr>
        <w:t xml:space="preserve"> and early gastric cancer. The new classification of CAG </w:t>
      </w:r>
      <w:r w:rsidR="00CA487E">
        <w:rPr>
          <w:rFonts w:ascii="Book Antiqua" w:eastAsia="Book Antiqua" w:hAnsi="Book Antiqua" w:cs="Book Antiqua"/>
          <w:color w:val="000000"/>
        </w:rPr>
        <w:t xml:space="preserve">is </w:t>
      </w:r>
      <w:r>
        <w:rPr>
          <w:rFonts w:ascii="Book Antiqua" w:eastAsia="Book Antiqua" w:hAnsi="Book Antiqua" w:cs="Book Antiqua"/>
          <w:color w:val="000000"/>
        </w:rPr>
        <w:t>based on the morphological characteristics of gastric mucosal atrophy in the clinical pathology report. It is of great significance for clinicians to understand the nature of the disease and the development and change of the disease, as well as</w:t>
      </w:r>
      <w:r w:rsidR="00040BB2">
        <w:rPr>
          <w:rFonts w:ascii="Book Antiqua" w:eastAsia="Book Antiqua" w:hAnsi="Book Antiqua" w:cs="Book Antiqua"/>
          <w:color w:val="000000"/>
        </w:rPr>
        <w:t xml:space="preserve"> for</w:t>
      </w:r>
      <w:r>
        <w:rPr>
          <w:rFonts w:ascii="Book Antiqua" w:eastAsia="Book Antiqua" w:hAnsi="Book Antiqua" w:cs="Book Antiqua"/>
          <w:color w:val="000000"/>
        </w:rPr>
        <w:t xml:space="preserve"> precise treatment and tracking of malignant transformation.</w:t>
      </w:r>
    </w:p>
    <w:p w14:paraId="30DA1890" w14:textId="77777777" w:rsidR="00A77B3E" w:rsidRDefault="00A77B3E" w:rsidP="00FB28D3">
      <w:pPr>
        <w:spacing w:line="360" w:lineRule="auto"/>
        <w:jc w:val="both"/>
      </w:pPr>
    </w:p>
    <w:p w14:paraId="39ED1106" w14:textId="77777777" w:rsidR="00A77B3E" w:rsidRDefault="00520B47">
      <w:pPr>
        <w:spacing w:line="360" w:lineRule="auto"/>
        <w:jc w:val="both"/>
      </w:pPr>
      <w:r>
        <w:rPr>
          <w:rFonts w:ascii="Book Antiqua" w:eastAsia="Book Antiqua" w:hAnsi="Book Antiqua" w:cs="Book Antiqua"/>
          <w:b/>
          <w:caps/>
          <w:color w:val="000000"/>
          <w:u w:val="single"/>
        </w:rPr>
        <w:t>ARTICLE HIGHLIGHTS</w:t>
      </w:r>
    </w:p>
    <w:p w14:paraId="56B2DC4F" w14:textId="77777777" w:rsidR="00A77B3E" w:rsidRDefault="00520B47">
      <w:pPr>
        <w:spacing w:line="360" w:lineRule="auto"/>
        <w:jc w:val="both"/>
      </w:pPr>
      <w:r>
        <w:rPr>
          <w:rFonts w:ascii="Book Antiqua" w:eastAsia="Book Antiqua" w:hAnsi="Book Antiqua" w:cs="Book Antiqua"/>
          <w:b/>
          <w:i/>
          <w:color w:val="000000"/>
        </w:rPr>
        <w:t>Research background</w:t>
      </w:r>
    </w:p>
    <w:p w14:paraId="26BAA754" w14:textId="4F7FAAEC" w:rsidR="00A77B3E" w:rsidRDefault="00520B47">
      <w:pPr>
        <w:spacing w:line="360" w:lineRule="auto"/>
        <w:jc w:val="both"/>
      </w:pPr>
      <w:r>
        <w:rPr>
          <w:rFonts w:ascii="Book Antiqua" w:eastAsia="Book Antiqua" w:hAnsi="Book Antiqua" w:cs="Book Antiqua"/>
          <w:color w:val="000000"/>
        </w:rPr>
        <w:t>Chronic atrophic gastritis (CAG) is a common lesion in gastric mucosal biopsy tissue. The</w:t>
      </w:r>
      <w:r w:rsidR="00FB28D3">
        <w:rPr>
          <w:rFonts w:ascii="Book Antiqua" w:eastAsia="Book Antiqua" w:hAnsi="Book Antiqua" w:cs="Book Antiqua"/>
          <w:color w:val="000000"/>
        </w:rPr>
        <w:t xml:space="preserve"> </w:t>
      </w:r>
      <w:r>
        <w:rPr>
          <w:rFonts w:ascii="Book Antiqua" w:eastAsia="Book Antiqua" w:hAnsi="Book Antiqua" w:cs="Book Antiqua"/>
          <w:color w:val="000000"/>
        </w:rPr>
        <w:t xml:space="preserve">classification of CAG into the </w:t>
      </w:r>
      <w:r w:rsidR="00040BB2">
        <w:rPr>
          <w:rFonts w:ascii="Book Antiqua" w:eastAsia="Book Antiqua" w:hAnsi="Book Antiqua" w:cs="Book Antiqua"/>
          <w:color w:val="000000"/>
        </w:rPr>
        <w:t>mild</w:t>
      </w:r>
      <w:r>
        <w:rPr>
          <w:rFonts w:ascii="Book Antiqua" w:eastAsia="Book Antiqua" w:hAnsi="Book Antiqua" w:cs="Book Antiqua"/>
          <w:color w:val="000000"/>
        </w:rPr>
        <w:t>, moderate, and severe cannot reflect the histomorphology characteristics. Moreover, this classification</w:t>
      </w:r>
      <w:r w:rsidR="00040BB2">
        <w:rPr>
          <w:rFonts w:ascii="Book Antiqua" w:eastAsia="Book Antiqua" w:hAnsi="Book Antiqua" w:cs="Book Antiqua"/>
          <w:color w:val="000000"/>
        </w:rPr>
        <w:t xml:space="preserve"> </w:t>
      </w:r>
      <w:r>
        <w:rPr>
          <w:rFonts w:ascii="Book Antiqua" w:eastAsia="Book Antiqua" w:hAnsi="Book Antiqua" w:cs="Book Antiqua"/>
          <w:color w:val="000000"/>
        </w:rPr>
        <w:t>only describe</w:t>
      </w:r>
      <w:r w:rsidR="00040BB2">
        <w:rPr>
          <w:rFonts w:ascii="Book Antiqua" w:eastAsia="Book Antiqua" w:hAnsi="Book Antiqua" w:cs="Book Antiqua"/>
          <w:color w:val="000000"/>
        </w:rPr>
        <w:t xml:space="preserve">s </w:t>
      </w:r>
      <w:r>
        <w:rPr>
          <w:rFonts w:ascii="Book Antiqua" w:eastAsia="Book Antiqua" w:hAnsi="Book Antiqua" w:cs="Book Antiqua"/>
          <w:color w:val="000000"/>
        </w:rPr>
        <w:t>gland atrophy and mucosal thinning, ignoring the relationship between malignant transformation of cells, histomorphology findings</w:t>
      </w:r>
      <w:r w:rsidR="00040BB2">
        <w:rPr>
          <w:rFonts w:ascii="Book Antiqua" w:eastAsia="Book Antiqua" w:hAnsi="Book Antiqua" w:cs="Book Antiqua"/>
          <w:color w:val="000000"/>
        </w:rPr>
        <w:t>,</w:t>
      </w:r>
      <w:r>
        <w:rPr>
          <w:rFonts w:ascii="Book Antiqua" w:eastAsia="Book Antiqua" w:hAnsi="Book Antiqua" w:cs="Book Antiqua"/>
          <w:color w:val="000000"/>
        </w:rPr>
        <w:t xml:space="preserve"> and early gastric cancer.</w:t>
      </w:r>
    </w:p>
    <w:p w14:paraId="61B2192E" w14:textId="77777777" w:rsidR="00A77B3E" w:rsidRDefault="00A77B3E">
      <w:pPr>
        <w:spacing w:line="360" w:lineRule="auto"/>
        <w:jc w:val="both"/>
      </w:pPr>
    </w:p>
    <w:p w14:paraId="087CE77C" w14:textId="77777777" w:rsidR="00A77B3E" w:rsidRDefault="00520B47">
      <w:pPr>
        <w:spacing w:line="360" w:lineRule="auto"/>
        <w:jc w:val="both"/>
      </w:pPr>
      <w:r>
        <w:rPr>
          <w:rFonts w:ascii="Book Antiqua" w:eastAsia="Book Antiqua" w:hAnsi="Book Antiqua" w:cs="Book Antiqua"/>
          <w:b/>
          <w:i/>
          <w:color w:val="000000"/>
        </w:rPr>
        <w:t>Research motivation</w:t>
      </w:r>
    </w:p>
    <w:p w14:paraId="3AC9377F" w14:textId="6FCCECAF" w:rsidR="00A77B3E" w:rsidRDefault="00520B47">
      <w:pPr>
        <w:spacing w:line="360" w:lineRule="auto"/>
        <w:jc w:val="both"/>
      </w:pPr>
      <w:r>
        <w:rPr>
          <w:rFonts w:ascii="Book Antiqua" w:eastAsia="Book Antiqua" w:hAnsi="Book Antiqua" w:cs="Book Antiqua"/>
          <w:color w:val="000000"/>
        </w:rPr>
        <w:t xml:space="preserve">The old classification system </w:t>
      </w:r>
      <w:r w:rsidR="00040BB2">
        <w:rPr>
          <w:rFonts w:ascii="Book Antiqua" w:eastAsia="Book Antiqua" w:hAnsi="Book Antiqua" w:cs="Book Antiqua"/>
          <w:color w:val="000000"/>
        </w:rPr>
        <w:t xml:space="preserve">is </w:t>
      </w:r>
      <w:r>
        <w:rPr>
          <w:rFonts w:ascii="Book Antiqua" w:eastAsia="Book Antiqua" w:hAnsi="Book Antiqua" w:cs="Book Antiqua"/>
          <w:color w:val="000000"/>
        </w:rPr>
        <w:t>not appropriate in actual work, and there are often some exceptions.</w:t>
      </w:r>
    </w:p>
    <w:p w14:paraId="5462C67F" w14:textId="77777777" w:rsidR="00A77B3E" w:rsidRDefault="00A77B3E">
      <w:pPr>
        <w:spacing w:line="360" w:lineRule="auto"/>
        <w:jc w:val="both"/>
      </w:pPr>
    </w:p>
    <w:p w14:paraId="6C65DB4A" w14:textId="77777777" w:rsidR="00A77B3E" w:rsidRDefault="00520B47">
      <w:pPr>
        <w:spacing w:line="360" w:lineRule="auto"/>
        <w:jc w:val="both"/>
      </w:pPr>
      <w:r>
        <w:rPr>
          <w:rFonts w:ascii="Book Antiqua" w:eastAsia="Book Antiqua" w:hAnsi="Book Antiqua" w:cs="Book Antiqua"/>
          <w:b/>
          <w:i/>
          <w:color w:val="000000"/>
        </w:rPr>
        <w:t>Research objectives</w:t>
      </w:r>
    </w:p>
    <w:p w14:paraId="1A9A87F7" w14:textId="6E63E33F" w:rsidR="00A77B3E" w:rsidRDefault="00040BB2">
      <w:pPr>
        <w:spacing w:line="360" w:lineRule="auto"/>
        <w:jc w:val="both"/>
      </w:pPr>
      <w:r>
        <w:rPr>
          <w:rFonts w:ascii="Book Antiqua" w:eastAsia="Book Antiqua" w:hAnsi="Book Antiqua" w:cs="Book Antiqua"/>
          <w:color w:val="000000"/>
        </w:rPr>
        <w:lastRenderedPageBreak/>
        <w:t>To develop</w:t>
      </w:r>
      <w:r w:rsidR="00520B47">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sidR="00520B47">
        <w:rPr>
          <w:rFonts w:ascii="Book Antiqua" w:eastAsia="Book Antiqua" w:hAnsi="Book Antiqua" w:cs="Book Antiqua"/>
          <w:color w:val="000000"/>
        </w:rPr>
        <w:t>new classification system in practical work.</w:t>
      </w:r>
    </w:p>
    <w:p w14:paraId="355EDFBB" w14:textId="77777777" w:rsidR="00A77B3E" w:rsidRDefault="00A77B3E">
      <w:pPr>
        <w:spacing w:line="360" w:lineRule="auto"/>
        <w:jc w:val="both"/>
      </w:pPr>
    </w:p>
    <w:p w14:paraId="13B9C9F9" w14:textId="77777777" w:rsidR="00A77B3E" w:rsidRDefault="00520B47">
      <w:pPr>
        <w:spacing w:line="360" w:lineRule="auto"/>
        <w:jc w:val="both"/>
      </w:pPr>
      <w:r>
        <w:rPr>
          <w:rFonts w:ascii="Book Antiqua" w:eastAsia="Book Antiqua" w:hAnsi="Book Antiqua" w:cs="Book Antiqua"/>
          <w:b/>
          <w:i/>
          <w:color w:val="000000"/>
        </w:rPr>
        <w:t>Research methods</w:t>
      </w:r>
    </w:p>
    <w:p w14:paraId="59862268" w14:textId="0911D057" w:rsidR="00A77B3E" w:rsidRDefault="00040BB2">
      <w:pPr>
        <w:spacing w:line="360" w:lineRule="auto"/>
        <w:jc w:val="both"/>
      </w:pPr>
      <w:r>
        <w:rPr>
          <w:rFonts w:ascii="Book Antiqua" w:eastAsia="Book Antiqua" w:hAnsi="Book Antiqua" w:cs="Book Antiqua"/>
          <w:color w:val="000000"/>
        </w:rPr>
        <w:t xml:space="preserve">To observe </w:t>
      </w:r>
      <w:r w:rsidR="00520B47">
        <w:rPr>
          <w:rFonts w:ascii="Book Antiqua" w:eastAsia="Book Antiqua" w:hAnsi="Book Antiqua" w:cs="Book Antiqua"/>
          <w:color w:val="000000"/>
        </w:rPr>
        <w:t>the role of the new classification in clinical application from the clinical manifestations, histopathological morphology</w:t>
      </w:r>
      <w:r>
        <w:rPr>
          <w:rFonts w:ascii="Book Antiqua" w:eastAsia="Book Antiqua" w:hAnsi="Book Antiqua" w:cs="Book Antiqua"/>
          <w:color w:val="000000"/>
        </w:rPr>
        <w:t>,</w:t>
      </w:r>
      <w:r w:rsidR="00520B47">
        <w:rPr>
          <w:rFonts w:ascii="Book Antiqua" w:eastAsia="Book Antiqua" w:hAnsi="Book Antiqua" w:cs="Book Antiqua"/>
          <w:color w:val="000000"/>
        </w:rPr>
        <w:t xml:space="preserve"> and follow-up review.</w:t>
      </w:r>
    </w:p>
    <w:p w14:paraId="09E2DE87" w14:textId="77777777" w:rsidR="00A77B3E" w:rsidRDefault="00A77B3E">
      <w:pPr>
        <w:spacing w:line="360" w:lineRule="auto"/>
        <w:jc w:val="both"/>
      </w:pPr>
    </w:p>
    <w:p w14:paraId="5F7FA65A" w14:textId="77777777" w:rsidR="00A77B3E" w:rsidRDefault="00520B47">
      <w:pPr>
        <w:spacing w:line="360" w:lineRule="auto"/>
        <w:jc w:val="both"/>
      </w:pPr>
      <w:r>
        <w:rPr>
          <w:rFonts w:ascii="Book Antiqua" w:eastAsia="Book Antiqua" w:hAnsi="Book Antiqua" w:cs="Book Antiqua"/>
          <w:b/>
          <w:i/>
          <w:color w:val="000000"/>
        </w:rPr>
        <w:t>Research results</w:t>
      </w:r>
    </w:p>
    <w:p w14:paraId="3F1DA536" w14:textId="77777777" w:rsidR="00A77B3E" w:rsidRDefault="00520B47">
      <w:pPr>
        <w:spacing w:line="360" w:lineRule="auto"/>
        <w:jc w:val="both"/>
      </w:pPr>
      <w:r>
        <w:rPr>
          <w:rFonts w:ascii="Book Antiqua" w:eastAsia="Book Antiqua" w:hAnsi="Book Antiqua" w:cs="Book Antiqua"/>
          <w:color w:val="000000"/>
        </w:rPr>
        <w:t>Each of the four classifications has its own characteristics. The definition and pictures are given in the article, which is more practical than the previous classification system.</w:t>
      </w:r>
    </w:p>
    <w:p w14:paraId="6F57CC46" w14:textId="77777777" w:rsidR="00A77B3E" w:rsidRDefault="00A77B3E">
      <w:pPr>
        <w:spacing w:line="360" w:lineRule="auto"/>
        <w:jc w:val="both"/>
      </w:pPr>
    </w:p>
    <w:p w14:paraId="16449A76" w14:textId="77777777" w:rsidR="00A77B3E" w:rsidRDefault="00520B47">
      <w:pPr>
        <w:spacing w:line="360" w:lineRule="auto"/>
        <w:jc w:val="both"/>
      </w:pPr>
      <w:r>
        <w:rPr>
          <w:rFonts w:ascii="Book Antiqua" w:eastAsia="Book Antiqua" w:hAnsi="Book Antiqua" w:cs="Book Antiqua"/>
          <w:b/>
          <w:i/>
          <w:color w:val="000000"/>
        </w:rPr>
        <w:t>Research conclusions</w:t>
      </w:r>
    </w:p>
    <w:p w14:paraId="60E64C40" w14:textId="26DB3F8E" w:rsidR="00A77B3E" w:rsidRDefault="00520B47">
      <w:pPr>
        <w:spacing w:line="360" w:lineRule="auto"/>
        <w:jc w:val="both"/>
      </w:pPr>
      <w:r>
        <w:rPr>
          <w:rFonts w:ascii="Book Antiqua" w:eastAsia="Book Antiqua" w:hAnsi="Book Antiqua" w:cs="Book Antiqua"/>
          <w:color w:val="000000"/>
        </w:rPr>
        <w:t xml:space="preserve">This study divides CAG into </w:t>
      </w:r>
      <w:r w:rsidR="00040BB2">
        <w:rPr>
          <w:rFonts w:ascii="Book Antiqua" w:eastAsia="Book Antiqua" w:hAnsi="Book Antiqua" w:cs="Book Antiqua"/>
          <w:color w:val="000000"/>
        </w:rPr>
        <w:t xml:space="preserve">four </w:t>
      </w:r>
      <w:r>
        <w:rPr>
          <w:rFonts w:ascii="Book Antiqua" w:eastAsia="Book Antiqua" w:hAnsi="Book Antiqua" w:cs="Book Antiqua"/>
          <w:color w:val="000000"/>
        </w:rPr>
        <w:t>types</w:t>
      </w:r>
      <w:r w:rsidR="00FB28D3">
        <w:rPr>
          <w:rFonts w:ascii="Book Antiqua" w:hAnsi="Book Antiqua" w:cs="Book Antiqua" w:hint="eastAsia"/>
          <w:color w:val="000000"/>
          <w:lang w:eastAsia="zh-CN"/>
        </w:rPr>
        <w:t>:</w:t>
      </w:r>
      <w:r w:rsidR="00FB28D3">
        <w:rPr>
          <w:rFonts w:ascii="Book Antiqua" w:hAnsi="Book Antiqua" w:cs="Book Antiqua"/>
          <w:color w:val="000000"/>
          <w:lang w:eastAsia="zh-CN"/>
        </w:rPr>
        <w:t xml:space="preserve"> </w:t>
      </w:r>
      <w:r w:rsidR="00040BB2">
        <w:rPr>
          <w:rFonts w:ascii="Book Antiqua" w:eastAsia="Book Antiqua" w:hAnsi="Book Antiqua" w:cs="Book Antiqua"/>
          <w:color w:val="000000"/>
        </w:rPr>
        <w:t>Simple</w:t>
      </w:r>
      <w:r>
        <w:rPr>
          <w:rFonts w:ascii="Book Antiqua" w:eastAsia="Book Antiqua" w:hAnsi="Book Antiqua" w:cs="Book Antiqua"/>
          <w:color w:val="000000"/>
        </w:rPr>
        <w:t>, hyperplastic, intestinal metaplasia</w:t>
      </w:r>
      <w:r w:rsidR="00040BB2">
        <w:rPr>
          <w:rFonts w:ascii="Book Antiqua" w:eastAsia="Book Antiqua" w:hAnsi="Book Antiqua" w:cs="Book Antiqua"/>
          <w:color w:val="000000"/>
        </w:rPr>
        <w:t>,</w:t>
      </w:r>
      <w:r>
        <w:rPr>
          <w:rFonts w:ascii="Book Antiqua" w:eastAsia="Book Antiqua" w:hAnsi="Book Antiqua" w:cs="Book Antiqua"/>
          <w:color w:val="000000"/>
        </w:rPr>
        <w:t xml:space="preserve"> and intraepithelial neoplasia types. This classification </w:t>
      </w:r>
      <w:r w:rsidR="00040BB2">
        <w:rPr>
          <w:rFonts w:ascii="Book Antiqua" w:eastAsia="Book Antiqua" w:hAnsi="Book Antiqua" w:cs="Book Antiqua"/>
          <w:color w:val="000000"/>
        </w:rPr>
        <w:t xml:space="preserve">is </w:t>
      </w:r>
      <w:r>
        <w:rPr>
          <w:rFonts w:ascii="Book Antiqua" w:eastAsia="Book Antiqua" w:hAnsi="Book Antiqua" w:cs="Book Antiqua"/>
          <w:color w:val="000000"/>
        </w:rPr>
        <w:t xml:space="preserve">based on the morphological characteristics of gastric mucosal atrophy in the clinical pathology report. </w:t>
      </w:r>
      <w:r w:rsidR="00FB28D3">
        <w:rPr>
          <w:rFonts w:ascii="Book Antiqua" w:eastAsia="Book Antiqua" w:hAnsi="Book Antiqua" w:cs="Book Antiqua"/>
          <w:color w:val="000000"/>
        </w:rPr>
        <w:t>M</w:t>
      </w:r>
      <w:r>
        <w:rPr>
          <w:rFonts w:ascii="Book Antiqua" w:eastAsia="Book Antiqua" w:hAnsi="Book Antiqua" w:cs="Book Antiqua"/>
          <w:color w:val="000000"/>
        </w:rPr>
        <w:t>oreover, the recommended follow-up time is proposed.</w:t>
      </w:r>
    </w:p>
    <w:p w14:paraId="7E08139B" w14:textId="77777777" w:rsidR="00A77B3E" w:rsidRDefault="00A77B3E">
      <w:pPr>
        <w:spacing w:line="360" w:lineRule="auto"/>
        <w:jc w:val="both"/>
      </w:pPr>
    </w:p>
    <w:p w14:paraId="16E511C7" w14:textId="77777777" w:rsidR="00A77B3E" w:rsidRDefault="00520B47">
      <w:pPr>
        <w:spacing w:line="360" w:lineRule="auto"/>
        <w:jc w:val="both"/>
      </w:pPr>
      <w:r>
        <w:rPr>
          <w:rFonts w:ascii="Book Antiqua" w:eastAsia="Book Antiqua" w:hAnsi="Book Antiqua" w:cs="Book Antiqua"/>
          <w:b/>
          <w:i/>
          <w:color w:val="000000"/>
        </w:rPr>
        <w:t>Research perspectives</w:t>
      </w:r>
    </w:p>
    <w:p w14:paraId="6CE7CB7E" w14:textId="4421FAE9" w:rsidR="00A77B3E" w:rsidRDefault="00520B47">
      <w:pPr>
        <w:spacing w:line="360" w:lineRule="auto"/>
        <w:jc w:val="both"/>
      </w:pPr>
      <w:r>
        <w:rPr>
          <w:rFonts w:ascii="Book Antiqua" w:eastAsia="Book Antiqua" w:hAnsi="Book Antiqua" w:cs="Book Antiqua"/>
          <w:color w:val="000000"/>
        </w:rPr>
        <w:t>Future research should be undertaken to assess the clinical effects of applying this classification to more samples. The new classification has a</w:t>
      </w:r>
      <w:r w:rsidR="00040BB2">
        <w:rPr>
          <w:rFonts w:ascii="Book Antiqua" w:eastAsia="Book Antiqua" w:hAnsi="Book Antiqua" w:cs="Book Antiqua"/>
          <w:color w:val="000000"/>
        </w:rPr>
        <w:t>n</w:t>
      </w:r>
      <w:r>
        <w:rPr>
          <w:rFonts w:ascii="Book Antiqua" w:eastAsia="Book Antiqua" w:hAnsi="Book Antiqua" w:cs="Book Antiqua"/>
          <w:color w:val="000000"/>
        </w:rPr>
        <w:t xml:space="preserve"> </w:t>
      </w:r>
      <w:r w:rsidR="00040BB2">
        <w:rPr>
          <w:rFonts w:ascii="Book Antiqua" w:eastAsia="Book Antiqua" w:hAnsi="Book Antiqua" w:cs="Book Antiqua"/>
          <w:color w:val="000000"/>
        </w:rPr>
        <w:t xml:space="preserve">appreciated </w:t>
      </w:r>
      <w:r>
        <w:rPr>
          <w:rFonts w:ascii="Book Antiqua" w:eastAsia="Book Antiqua" w:hAnsi="Book Antiqua" w:cs="Book Antiqua"/>
          <w:color w:val="000000"/>
        </w:rPr>
        <w:t>effect in preventing atrophic gastritis from developing into gastric cancer.</w:t>
      </w:r>
    </w:p>
    <w:p w14:paraId="13769690" w14:textId="77777777" w:rsidR="00A77B3E" w:rsidRDefault="00A77B3E">
      <w:pPr>
        <w:spacing w:line="360" w:lineRule="auto"/>
        <w:jc w:val="both"/>
      </w:pPr>
    </w:p>
    <w:p w14:paraId="477ADA78" w14:textId="77777777" w:rsidR="00A77B3E" w:rsidRDefault="00520B47">
      <w:pPr>
        <w:spacing w:line="360" w:lineRule="auto"/>
        <w:jc w:val="both"/>
      </w:pPr>
      <w:r>
        <w:rPr>
          <w:rFonts w:ascii="Book Antiqua" w:eastAsia="Book Antiqua" w:hAnsi="Book Antiqua" w:cs="Book Antiqua"/>
          <w:b/>
          <w:color w:val="000000"/>
        </w:rPr>
        <w:t>REFERENCES</w:t>
      </w:r>
    </w:p>
    <w:p w14:paraId="4F1C045C" w14:textId="77777777" w:rsidR="00A77B3E" w:rsidRDefault="00520B47">
      <w:pPr>
        <w:spacing w:line="360" w:lineRule="auto"/>
        <w:jc w:val="both"/>
      </w:pPr>
      <w:bookmarkStart w:id="14" w:name="OLE_LINK2659"/>
      <w:bookmarkStart w:id="15" w:name="OLE_LINK2660"/>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Massironi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Cavalcoli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Zilli</w:t>
      </w:r>
      <w:proofErr w:type="spellEnd"/>
      <w:r>
        <w:rPr>
          <w:rFonts w:ascii="Book Antiqua" w:eastAsia="Book Antiqua" w:hAnsi="Book Antiqua" w:cs="Book Antiqua"/>
          <w:color w:val="000000"/>
        </w:rPr>
        <w:t xml:space="preserve"> A, Del </w:t>
      </w:r>
      <w:proofErr w:type="spellStart"/>
      <w:r>
        <w:rPr>
          <w:rFonts w:ascii="Book Antiqua" w:eastAsia="Book Antiqua" w:hAnsi="Book Antiqua" w:cs="Book Antiqua"/>
          <w:color w:val="000000"/>
        </w:rPr>
        <w:t>Gobbo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Ciafardini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Bernasconi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Felicetta</w:t>
      </w:r>
      <w:proofErr w:type="spellEnd"/>
      <w:r>
        <w:rPr>
          <w:rFonts w:ascii="Book Antiqua" w:eastAsia="Book Antiqua" w:hAnsi="Book Antiqua" w:cs="Book Antiqua"/>
          <w:color w:val="000000"/>
        </w:rPr>
        <w:t xml:space="preserve"> I, Conte D, </w:t>
      </w:r>
      <w:proofErr w:type="spellStart"/>
      <w:r>
        <w:rPr>
          <w:rFonts w:ascii="Book Antiqua" w:eastAsia="Book Antiqua" w:hAnsi="Book Antiqua" w:cs="Book Antiqua"/>
          <w:color w:val="000000"/>
        </w:rPr>
        <w:t>Peracchi</w:t>
      </w:r>
      <w:proofErr w:type="spellEnd"/>
      <w:r>
        <w:rPr>
          <w:rFonts w:ascii="Book Antiqua" w:eastAsia="Book Antiqua" w:hAnsi="Book Antiqua" w:cs="Book Antiqua"/>
          <w:color w:val="000000"/>
        </w:rPr>
        <w:t xml:space="preserve"> M. Relevance of vitamin D deficiency in patients with chronic autoimmune atrophic gastritis: a prospective study.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172 [PMID: 30409113 DOI: 10.1186/s12876-018-0901-0]</w:t>
      </w:r>
    </w:p>
    <w:p w14:paraId="00E0244D" w14:textId="77777777" w:rsidR="00A77B3E" w:rsidRDefault="00520B47">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Bordi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Annibale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Azzoni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Marignani</w:t>
      </w:r>
      <w:proofErr w:type="spellEnd"/>
      <w:r>
        <w:rPr>
          <w:rFonts w:ascii="Book Antiqua" w:eastAsia="Book Antiqua" w:hAnsi="Book Antiqua" w:cs="Book Antiqua"/>
          <w:color w:val="000000"/>
        </w:rPr>
        <w:t xml:space="preserve"> M, Ferraro G, </w:t>
      </w:r>
      <w:proofErr w:type="spellStart"/>
      <w:r>
        <w:rPr>
          <w:rFonts w:ascii="Book Antiqua" w:eastAsia="Book Antiqua" w:hAnsi="Book Antiqua" w:cs="Book Antiqua"/>
          <w:color w:val="000000"/>
        </w:rPr>
        <w:t>Antonelli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D'Adda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D'Ambra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Fave</w:t>
      </w:r>
      <w:proofErr w:type="spellEnd"/>
      <w:r>
        <w:rPr>
          <w:rFonts w:ascii="Book Antiqua" w:eastAsia="Book Antiqua" w:hAnsi="Book Antiqua" w:cs="Book Antiqua"/>
          <w:color w:val="000000"/>
        </w:rPr>
        <w:t xml:space="preserve"> G. Endocrine cell growths in atrophic body gastritis. Critical </w:t>
      </w:r>
      <w:r>
        <w:rPr>
          <w:rFonts w:ascii="Book Antiqua" w:eastAsia="Book Antiqua" w:hAnsi="Book Antiqua" w:cs="Book Antiqua"/>
          <w:color w:val="000000"/>
        </w:rPr>
        <w:lastRenderedPageBreak/>
        <w:t xml:space="preserve">evaluation of a histological classification.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182</w:t>
      </w:r>
      <w:r>
        <w:rPr>
          <w:rFonts w:ascii="Book Antiqua" w:eastAsia="Book Antiqua" w:hAnsi="Book Antiqua" w:cs="Book Antiqua"/>
          <w:color w:val="000000"/>
        </w:rPr>
        <w:t>: 339-346 [PMID: 9349238 DOI: 10.1002</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SICI)1096-9896(199707)182:3&lt;339::AID-PATH854&gt;3.0.CO;2-V]</w:t>
      </w:r>
    </w:p>
    <w:p w14:paraId="31DD6083" w14:textId="77777777" w:rsidR="00A77B3E" w:rsidRDefault="00520B4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Kaklikkaya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Cubukcu</w:t>
      </w:r>
      <w:proofErr w:type="spellEnd"/>
      <w:r>
        <w:rPr>
          <w:rFonts w:ascii="Book Antiqua" w:eastAsia="Book Antiqua" w:hAnsi="Book Antiqua" w:cs="Book Antiqua"/>
          <w:color w:val="000000"/>
        </w:rPr>
        <w:t xml:space="preserve"> K, Aydin F, </w:t>
      </w:r>
      <w:proofErr w:type="spellStart"/>
      <w:r>
        <w:rPr>
          <w:rFonts w:ascii="Book Antiqua" w:eastAsia="Book Antiqua" w:hAnsi="Book Antiqua" w:cs="Book Antiqua"/>
          <w:color w:val="000000"/>
        </w:rPr>
        <w:t>Bakir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Erkul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Tosun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Topbas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Yazici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Buruk</w:t>
      </w:r>
      <w:proofErr w:type="spellEnd"/>
      <w:r>
        <w:rPr>
          <w:rFonts w:ascii="Book Antiqua" w:eastAsia="Book Antiqua" w:hAnsi="Book Antiqua" w:cs="Book Antiqua"/>
          <w:color w:val="000000"/>
        </w:rPr>
        <w:t xml:space="preserve"> CK, </w:t>
      </w:r>
      <w:proofErr w:type="spellStart"/>
      <w:r>
        <w:rPr>
          <w:rFonts w:ascii="Book Antiqua" w:eastAsia="Book Antiqua" w:hAnsi="Book Antiqua" w:cs="Book Antiqua"/>
          <w:color w:val="000000"/>
        </w:rPr>
        <w:t>Erturk</w:t>
      </w:r>
      <w:proofErr w:type="spellEnd"/>
      <w:r>
        <w:rPr>
          <w:rFonts w:ascii="Book Antiqua" w:eastAsia="Book Antiqua" w:hAnsi="Book Antiqua" w:cs="Book Antiqua"/>
          <w:color w:val="000000"/>
        </w:rPr>
        <w:t xml:space="preserve"> M. Significance of </w:t>
      </w:r>
      <w:proofErr w:type="spellStart"/>
      <w:r>
        <w:rPr>
          <w:rFonts w:ascii="Book Antiqua" w:eastAsia="Book Antiqua" w:hAnsi="Book Antiqua" w:cs="Book Antiqua"/>
          <w:color w:val="000000"/>
        </w:rPr>
        <w:t>cagA</w:t>
      </w:r>
      <w:proofErr w:type="spellEnd"/>
      <w:r>
        <w:rPr>
          <w:rFonts w:ascii="Book Antiqua" w:eastAsia="Book Antiqua" w:hAnsi="Book Antiqua" w:cs="Book Antiqua"/>
          <w:color w:val="000000"/>
        </w:rPr>
        <w:t xml:space="preserve"> status and </w:t>
      </w:r>
      <w:proofErr w:type="spellStart"/>
      <w:r>
        <w:rPr>
          <w:rFonts w:ascii="Book Antiqua" w:eastAsia="Book Antiqua" w:hAnsi="Book Antiqua" w:cs="Book Antiqua"/>
          <w:color w:val="000000"/>
        </w:rPr>
        <w:t>vacA</w:t>
      </w:r>
      <w:proofErr w:type="spellEnd"/>
      <w:r>
        <w:rPr>
          <w:rFonts w:ascii="Book Antiqua" w:eastAsia="Book Antiqua" w:hAnsi="Book Antiqua" w:cs="Book Antiqua"/>
          <w:color w:val="000000"/>
        </w:rPr>
        <w:t xml:space="preserve"> subtypes of Helicobacter pylori in determining gastric histopathology: virulence markers of H. pylori and histopathology.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21</w:t>
      </w:r>
      <w:r>
        <w:rPr>
          <w:rFonts w:ascii="Book Antiqua" w:eastAsia="Book Antiqua" w:hAnsi="Book Antiqua" w:cs="Book Antiqua"/>
          <w:color w:val="000000"/>
        </w:rPr>
        <w:t>: 1042-1047 [PMID: 16724992 DOI: 10.1111/j.1440-1746.2006.04199.x]</w:t>
      </w:r>
    </w:p>
    <w:p w14:paraId="14CC4075" w14:textId="77777777" w:rsidR="00A77B3E" w:rsidRDefault="00520B4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Mäkinen</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Niemelä</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Kerola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Lehtola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Karttunen</w:t>
      </w:r>
      <w:proofErr w:type="spellEnd"/>
      <w:r>
        <w:rPr>
          <w:rFonts w:ascii="Book Antiqua" w:eastAsia="Book Antiqua" w:hAnsi="Book Antiqua" w:cs="Book Antiqua"/>
          <w:color w:val="000000"/>
        </w:rPr>
        <w:t xml:space="preserve"> TJ. Epithelial cell proliferation and glandular atrophy in lymphocytic gastritis: effect of H pylori treatment.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w:t>
      </w:r>
      <w:r>
        <w:rPr>
          <w:rFonts w:ascii="Book Antiqua" w:eastAsia="Book Antiqua" w:hAnsi="Book Antiqua" w:cs="Book Antiqua"/>
          <w:color w:val="000000"/>
        </w:rPr>
        <w:t>: 2706-2710 [PMID: 14669318 DOI: 10.3748/wjg.v9.i12.2706]</w:t>
      </w:r>
    </w:p>
    <w:p w14:paraId="7AD196B0" w14:textId="77777777" w:rsidR="00A77B3E" w:rsidRDefault="00520B4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Genta</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Review article: Gastric atrophy and atrophic gastritis--nebulous concepts in search of a definition.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12 Suppl 1</w:t>
      </w:r>
      <w:r>
        <w:rPr>
          <w:rFonts w:ascii="Book Antiqua" w:eastAsia="Book Antiqua" w:hAnsi="Book Antiqua" w:cs="Book Antiqua"/>
          <w:color w:val="000000"/>
        </w:rPr>
        <w:t>: 17-23 [PMID: 9701001 DOI: 10.1111/j.1365-2036.1998.00003.x]</w:t>
      </w:r>
    </w:p>
    <w:p w14:paraId="558EDFC0" w14:textId="77777777" w:rsidR="00A77B3E" w:rsidRDefault="00520B4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Yabuki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Haratake</w:t>
      </w:r>
      <w:proofErr w:type="spellEnd"/>
      <w:r>
        <w:rPr>
          <w:rFonts w:ascii="Book Antiqua" w:eastAsia="Book Antiqua" w:hAnsi="Book Antiqua" w:cs="Book Antiqua"/>
          <w:color w:val="000000"/>
        </w:rPr>
        <w:t xml:space="preserve"> J, Tsuda Y, Shiba E, Harada H, </w:t>
      </w:r>
      <w:proofErr w:type="spellStart"/>
      <w:r>
        <w:rPr>
          <w:rFonts w:ascii="Book Antiqua" w:eastAsia="Book Antiqua" w:hAnsi="Book Antiqua" w:cs="Book Antiqua"/>
          <w:color w:val="000000"/>
        </w:rPr>
        <w:t>Yorita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Uchihashi</w:t>
      </w:r>
      <w:proofErr w:type="spellEnd"/>
      <w:r>
        <w:rPr>
          <w:rFonts w:ascii="Book Antiqua" w:eastAsia="Book Antiqua" w:hAnsi="Book Antiqua" w:cs="Book Antiqua"/>
          <w:color w:val="000000"/>
        </w:rPr>
        <w:t xml:space="preserve"> K, Matsuyama A, Hirata K, </w:t>
      </w:r>
      <w:proofErr w:type="spellStart"/>
      <w:r>
        <w:rPr>
          <w:rFonts w:ascii="Book Antiqua" w:eastAsia="Book Antiqua" w:hAnsi="Book Antiqua" w:cs="Book Antiqua"/>
          <w:color w:val="000000"/>
        </w:rPr>
        <w:t>Hisaoka</w:t>
      </w:r>
      <w:proofErr w:type="spellEnd"/>
      <w:r>
        <w:rPr>
          <w:rFonts w:ascii="Book Antiqua" w:eastAsia="Book Antiqua" w:hAnsi="Book Antiqua" w:cs="Book Antiqua"/>
          <w:color w:val="000000"/>
        </w:rPr>
        <w:t xml:space="preserve"> M. Lanthanum-Induced Mucosal Alterations in the Stomach (Lanthanum Gastropathy): a Comparative Study Using an Animal Model. </w:t>
      </w:r>
      <w:r>
        <w:rPr>
          <w:rFonts w:ascii="Book Antiqua" w:eastAsia="Book Antiqua" w:hAnsi="Book Antiqua" w:cs="Book Antiqua"/>
          <w:i/>
          <w:iCs/>
          <w:color w:val="000000"/>
        </w:rPr>
        <w:t>Biol Trace Elem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185</w:t>
      </w:r>
      <w:r>
        <w:rPr>
          <w:rFonts w:ascii="Book Antiqua" w:eastAsia="Book Antiqua" w:hAnsi="Book Antiqua" w:cs="Book Antiqua"/>
          <w:color w:val="000000"/>
        </w:rPr>
        <w:t>: 36-47 [PMID: 29302869 DOI: 10.1007/s12011-017-1235-4]</w:t>
      </w:r>
    </w:p>
    <w:p w14:paraId="652AAA14" w14:textId="77777777" w:rsidR="00A77B3E" w:rsidRDefault="00520B4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Elloumi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Sabbah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Debbiche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Ouakaa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Bibani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Trad</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Gargouri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Kharrat</w:t>
      </w:r>
      <w:proofErr w:type="spellEnd"/>
      <w:r>
        <w:rPr>
          <w:rFonts w:ascii="Book Antiqua" w:eastAsia="Book Antiqua" w:hAnsi="Book Antiqua" w:cs="Book Antiqua"/>
          <w:color w:val="000000"/>
        </w:rPr>
        <w:t xml:space="preserve"> J. Systematic gastric biopsy in iron deficiency </w:t>
      </w:r>
      <w:proofErr w:type="spellStart"/>
      <w:r>
        <w:rPr>
          <w:rFonts w:ascii="Book Antiqua" w:eastAsia="Book Antiqua" w:hAnsi="Book Antiqua" w:cs="Book Antiqua"/>
          <w:color w:val="000000"/>
        </w:rPr>
        <w:t>anaemia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Arab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224-227 [PMID: 29273468 DOI: 10.1016/j.ajg.2017.11.005]</w:t>
      </w:r>
    </w:p>
    <w:p w14:paraId="30CBBF99" w14:textId="422A866E" w:rsidR="00A77B3E" w:rsidRDefault="00520B4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Miki A</w:t>
      </w:r>
      <w:r>
        <w:rPr>
          <w:rFonts w:ascii="Book Antiqua" w:eastAsia="Book Antiqua" w:hAnsi="Book Antiqua" w:cs="Book Antiqua"/>
          <w:color w:val="000000"/>
        </w:rPr>
        <w:t xml:space="preserve">, Yamamoto T, Maruyama K, Nakamura N, Aoyagi H, </w:t>
      </w:r>
      <w:proofErr w:type="spellStart"/>
      <w:r>
        <w:rPr>
          <w:rFonts w:ascii="Book Antiqua" w:eastAsia="Book Antiqua" w:hAnsi="Book Antiqua" w:cs="Book Antiqua"/>
          <w:color w:val="000000"/>
        </w:rPr>
        <w:t>Isono</w:t>
      </w:r>
      <w:proofErr w:type="spellEnd"/>
      <w:r>
        <w:rPr>
          <w:rFonts w:ascii="Book Antiqua" w:eastAsia="Book Antiqua" w:hAnsi="Book Antiqua" w:cs="Book Antiqua"/>
          <w:color w:val="000000"/>
        </w:rPr>
        <w:t xml:space="preserve"> A, Abe K, Kita H. Extensive gastric mucosal atrophy is a possible predictor of clinical effectiveness of</w:t>
      </w:r>
      <w:r w:rsidR="003F2C1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acotiamide</w:t>
      </w:r>
      <w:proofErr w:type="spellEnd"/>
      <w:r>
        <w:rPr>
          <w:rFonts w:ascii="Book Antiqua" w:eastAsia="Book Antiqua" w:hAnsi="Book Antiqua" w:cs="Book Antiqua"/>
          <w:color w:val="000000"/>
        </w:rPr>
        <w:t xml:space="preserve"> in patients with functional dyspepsia .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55</w:t>
      </w:r>
      <w:r>
        <w:rPr>
          <w:rFonts w:ascii="Book Antiqua" w:eastAsia="Book Antiqua" w:hAnsi="Book Antiqua" w:cs="Book Antiqua"/>
          <w:color w:val="000000"/>
        </w:rPr>
        <w:t>: 901-904 [PMID: 29092728 DOI: 10.5414/CP203016]</w:t>
      </w:r>
    </w:p>
    <w:p w14:paraId="13820D80" w14:textId="77777777" w:rsidR="00A77B3E" w:rsidRDefault="00520B4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Draşovean</w:t>
      </w:r>
      <w:proofErr w:type="spellEnd"/>
      <w:r>
        <w:rPr>
          <w:rFonts w:ascii="Book Antiqua" w:eastAsia="Book Antiqua" w:hAnsi="Book Antiqua" w:cs="Book Antiqua"/>
          <w:b/>
          <w:bCs/>
          <w:color w:val="000000"/>
        </w:rPr>
        <w:t xml:space="preserve"> SC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Boeriu</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Akabah</w:t>
      </w:r>
      <w:proofErr w:type="spellEnd"/>
      <w:r>
        <w:rPr>
          <w:rFonts w:ascii="Book Antiqua" w:eastAsia="Book Antiqua" w:hAnsi="Book Antiqua" w:cs="Book Antiqua"/>
          <w:color w:val="000000"/>
        </w:rPr>
        <w:t xml:space="preserve"> PS, </w:t>
      </w:r>
      <w:proofErr w:type="spellStart"/>
      <w:r>
        <w:rPr>
          <w:rFonts w:ascii="Book Antiqua" w:eastAsia="Book Antiqua" w:hAnsi="Book Antiqua" w:cs="Book Antiqua"/>
          <w:color w:val="000000"/>
        </w:rPr>
        <w:t>Mocan</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Pascarenco</w:t>
      </w:r>
      <w:proofErr w:type="spellEnd"/>
      <w:r>
        <w:rPr>
          <w:rFonts w:ascii="Book Antiqua" w:eastAsia="Book Antiqua" w:hAnsi="Book Antiqua" w:cs="Book Antiqua"/>
          <w:color w:val="000000"/>
        </w:rPr>
        <w:t xml:space="preserve"> OD, </w:t>
      </w:r>
      <w:proofErr w:type="spellStart"/>
      <w:r>
        <w:rPr>
          <w:rFonts w:ascii="Book Antiqua" w:eastAsia="Book Antiqua" w:hAnsi="Book Antiqua" w:cs="Book Antiqua"/>
          <w:color w:val="000000"/>
        </w:rPr>
        <w:t>Dobru</w:t>
      </w:r>
      <w:proofErr w:type="spellEnd"/>
      <w:r>
        <w:rPr>
          <w:rFonts w:ascii="Book Antiqua" w:eastAsia="Book Antiqua" w:hAnsi="Book Antiqua" w:cs="Book Antiqua"/>
          <w:color w:val="000000"/>
        </w:rPr>
        <w:t xml:space="preserve"> ED. Optical biopsy strategy for the assessment of atrophic gastritis, intestinal metaplasia, and dysplasia. </w:t>
      </w:r>
      <w:r>
        <w:rPr>
          <w:rFonts w:ascii="Book Antiqua" w:eastAsia="Book Antiqua" w:hAnsi="Book Antiqua" w:cs="Book Antiqua"/>
          <w:i/>
          <w:iCs/>
          <w:color w:val="000000"/>
        </w:rPr>
        <w:t xml:space="preserve">Rom J </w:t>
      </w:r>
      <w:proofErr w:type="spellStart"/>
      <w:r>
        <w:rPr>
          <w:rFonts w:ascii="Book Antiqua" w:eastAsia="Book Antiqua" w:hAnsi="Book Antiqua" w:cs="Book Antiqua"/>
          <w:i/>
          <w:iCs/>
          <w:color w:val="000000"/>
        </w:rPr>
        <w:t>Morphol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Embryol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59</w:t>
      </w:r>
      <w:r>
        <w:rPr>
          <w:rFonts w:ascii="Book Antiqua" w:eastAsia="Book Antiqua" w:hAnsi="Book Antiqua" w:cs="Book Antiqua"/>
          <w:color w:val="000000"/>
        </w:rPr>
        <w:t>: 505-512 [PMID: 30173255]</w:t>
      </w:r>
    </w:p>
    <w:p w14:paraId="7F4CB4D3" w14:textId="77777777" w:rsidR="00A77B3E" w:rsidRDefault="00520B4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Kinoshita H</w:t>
      </w:r>
      <w:r>
        <w:rPr>
          <w:rFonts w:ascii="Book Antiqua" w:eastAsia="Book Antiqua" w:hAnsi="Book Antiqua" w:cs="Book Antiqua"/>
          <w:color w:val="000000"/>
        </w:rPr>
        <w:t xml:space="preserve">, Hayakawa Y, </w:t>
      </w:r>
      <w:proofErr w:type="spellStart"/>
      <w:r>
        <w:rPr>
          <w:rFonts w:ascii="Book Antiqua" w:eastAsia="Book Antiqua" w:hAnsi="Book Antiqua" w:cs="Book Antiqua"/>
          <w:color w:val="000000"/>
        </w:rPr>
        <w:t>Konishi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Tsuboi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Hayata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Hikiba</w:t>
      </w:r>
      <w:proofErr w:type="spellEnd"/>
      <w:r>
        <w:rPr>
          <w:rFonts w:ascii="Book Antiqua" w:eastAsia="Book Antiqua" w:hAnsi="Book Antiqua" w:cs="Book Antiqua"/>
          <w:color w:val="000000"/>
        </w:rPr>
        <w:t xml:space="preserve"> Y, Ihara S, Nakagawa H, </w:t>
      </w:r>
      <w:proofErr w:type="spellStart"/>
      <w:r>
        <w:rPr>
          <w:rFonts w:ascii="Book Antiqua" w:eastAsia="Book Antiqua" w:hAnsi="Book Antiqua" w:cs="Book Antiqua"/>
          <w:color w:val="000000"/>
        </w:rPr>
        <w:t>Ikenoue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Ushiku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Fukayama</w:t>
      </w:r>
      <w:proofErr w:type="spellEnd"/>
      <w:r>
        <w:rPr>
          <w:rFonts w:ascii="Book Antiqua" w:eastAsia="Book Antiqua" w:hAnsi="Book Antiqua" w:cs="Book Antiqua"/>
          <w:color w:val="000000"/>
        </w:rPr>
        <w:t xml:space="preserve"> M, Hirata Y, Koike K. Three types of </w:t>
      </w:r>
      <w:r>
        <w:rPr>
          <w:rFonts w:ascii="Book Antiqua" w:eastAsia="Book Antiqua" w:hAnsi="Book Antiqua" w:cs="Book Antiqua"/>
          <w:color w:val="000000"/>
        </w:rPr>
        <w:lastRenderedPageBreak/>
        <w:t xml:space="preserve">metaplasia model through </w:t>
      </w:r>
      <w:proofErr w:type="spellStart"/>
      <w:r>
        <w:rPr>
          <w:rFonts w:ascii="Book Antiqua" w:eastAsia="Book Antiqua" w:hAnsi="Book Antiqua" w:cs="Book Antiqua"/>
          <w:color w:val="000000"/>
        </w:rPr>
        <w:t>Kras</w:t>
      </w:r>
      <w:proofErr w:type="spellEnd"/>
      <w:r>
        <w:rPr>
          <w:rFonts w:ascii="Book Antiqua" w:eastAsia="Book Antiqua" w:hAnsi="Book Antiqua" w:cs="Book Antiqua"/>
          <w:color w:val="000000"/>
        </w:rPr>
        <w:t xml:space="preserve"> activation, </w:t>
      </w:r>
      <w:proofErr w:type="spellStart"/>
      <w:r>
        <w:rPr>
          <w:rFonts w:ascii="Book Antiqua" w:eastAsia="Book Antiqua" w:hAnsi="Book Antiqua" w:cs="Book Antiqua"/>
          <w:color w:val="000000"/>
        </w:rPr>
        <w:t>Pten</w:t>
      </w:r>
      <w:proofErr w:type="spellEnd"/>
      <w:r>
        <w:rPr>
          <w:rFonts w:ascii="Book Antiqua" w:eastAsia="Book Antiqua" w:hAnsi="Book Antiqua" w:cs="Book Antiqua"/>
          <w:color w:val="000000"/>
        </w:rPr>
        <w:t xml:space="preserve"> deletion, or Cdh1 deletion in the gastric epithelium.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247</w:t>
      </w:r>
      <w:r>
        <w:rPr>
          <w:rFonts w:ascii="Book Antiqua" w:eastAsia="Book Antiqua" w:hAnsi="Book Antiqua" w:cs="Book Antiqua"/>
          <w:color w:val="000000"/>
        </w:rPr>
        <w:t>: 35-47 [PMID: 30168144 DOI: 10.1002/path.5163]</w:t>
      </w:r>
    </w:p>
    <w:p w14:paraId="3CC1EDE0" w14:textId="77777777" w:rsidR="00A77B3E" w:rsidRDefault="00520B4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Choi AY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Strate</w:t>
      </w:r>
      <w:proofErr w:type="spellEnd"/>
      <w:r>
        <w:rPr>
          <w:rFonts w:ascii="Book Antiqua" w:eastAsia="Book Antiqua" w:hAnsi="Book Antiqua" w:cs="Book Antiqua"/>
          <w:color w:val="000000"/>
        </w:rPr>
        <w:t xml:space="preserve"> LL, Fix MC, Schmidt RA, Ende AR,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Inadomi</w:t>
      </w:r>
      <w:proofErr w:type="spellEnd"/>
      <w:r>
        <w:rPr>
          <w:rFonts w:ascii="Book Antiqua" w:eastAsia="Book Antiqua" w:hAnsi="Book Antiqua" w:cs="Book Antiqua"/>
          <w:color w:val="000000"/>
        </w:rPr>
        <w:t xml:space="preserve"> JM, Hwang JH. Association of gastric intestinal metaplasia and East Asian ethnicity with the risk of gastric adenocarcinoma in a U.S. population.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87</w:t>
      </w:r>
      <w:r>
        <w:rPr>
          <w:rFonts w:ascii="Book Antiqua" w:eastAsia="Book Antiqua" w:hAnsi="Book Antiqua" w:cs="Book Antiqua"/>
          <w:color w:val="000000"/>
        </w:rPr>
        <w:t>: 1023-1028 [PMID: 29155082 DOI: 10.1016/j.gie.2017.11.010]</w:t>
      </w:r>
    </w:p>
    <w:p w14:paraId="76CF8183" w14:textId="77777777" w:rsidR="00A77B3E" w:rsidRDefault="00520B4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Toyoshima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Nishizawa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Sakitani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Yamakawa</w:t>
      </w:r>
      <w:proofErr w:type="spellEnd"/>
      <w:r>
        <w:rPr>
          <w:rFonts w:ascii="Book Antiqua" w:eastAsia="Book Antiqua" w:hAnsi="Book Antiqua" w:cs="Book Antiqua"/>
          <w:color w:val="000000"/>
        </w:rPr>
        <w:t xml:space="preserve"> T, Takahashi Y, </w:t>
      </w:r>
      <w:proofErr w:type="spellStart"/>
      <w:r>
        <w:rPr>
          <w:rFonts w:ascii="Book Antiqua" w:eastAsia="Book Antiqua" w:hAnsi="Book Antiqua" w:cs="Book Antiqua"/>
          <w:color w:val="000000"/>
        </w:rPr>
        <w:t>Yamamichi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Seto</w:t>
      </w:r>
      <w:proofErr w:type="spellEnd"/>
      <w:r>
        <w:rPr>
          <w:rFonts w:ascii="Book Antiqua" w:eastAsia="Book Antiqua" w:hAnsi="Book Antiqua" w:cs="Book Antiqua"/>
          <w:color w:val="000000"/>
        </w:rPr>
        <w:t xml:space="preserve"> Y, Koike K, Watanabe H, Suzuki H. Serum anti-</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antibody titer and its association with gastric nodularity, atrophy, and age: A cross-sectional study.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4061-4068 [PMID: 30254410 DOI: 10.3748/wjg.v24.i35.4061]</w:t>
      </w:r>
    </w:p>
    <w:p w14:paraId="11A88850" w14:textId="77777777" w:rsidR="00A77B3E" w:rsidRDefault="00520B47">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Hamedi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Asl</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Naserpour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Farivar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Rahmani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Hajmanoochehri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Emami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Razavi</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Jahanbin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Soleimani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Dodaran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Peymani</w:t>
      </w:r>
      <w:proofErr w:type="spellEnd"/>
      <w:r>
        <w:rPr>
          <w:rFonts w:ascii="Book Antiqua" w:eastAsia="Book Antiqua" w:hAnsi="Book Antiqua" w:cs="Book Antiqua"/>
          <w:color w:val="000000"/>
        </w:rPr>
        <w:t xml:space="preserve"> A. The role of transferrin receptor in the Helicobacter pylori pathogenesis; L-ferritin as a novel marker for intestinal metaplasia. </w:t>
      </w:r>
      <w:proofErr w:type="spellStart"/>
      <w:r>
        <w:rPr>
          <w:rFonts w:ascii="Book Antiqua" w:eastAsia="Book Antiqua" w:hAnsi="Book Antiqua" w:cs="Book Antiqua"/>
          <w:i/>
          <w:iCs/>
          <w:color w:val="000000"/>
        </w:rPr>
        <w:t>Microb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126</w:t>
      </w:r>
      <w:r>
        <w:rPr>
          <w:rFonts w:ascii="Book Antiqua" w:eastAsia="Book Antiqua" w:hAnsi="Book Antiqua" w:cs="Book Antiqua"/>
          <w:color w:val="000000"/>
        </w:rPr>
        <w:t>: 157-164 [PMID: 30391537 DOI: 10.1016/j.micpath.2018.10.039]</w:t>
      </w:r>
    </w:p>
    <w:p w14:paraId="09821326" w14:textId="77777777" w:rsidR="00A77B3E" w:rsidRDefault="00520B4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Sung J</w:t>
      </w:r>
      <w:r>
        <w:rPr>
          <w:rFonts w:ascii="Book Antiqua" w:eastAsia="Book Antiqua" w:hAnsi="Book Antiqua" w:cs="Book Antiqua"/>
          <w:color w:val="000000"/>
        </w:rPr>
        <w:t xml:space="preserve">, Kim N, Lee J, Hwang YJ, Kim HW, Chung JW, Kim JW, Lee DH. Associations among Gastric Juice pH, Atrophic Gastritis, Intestinal Metaplasia and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158-164 [PMID: 28918609 DOI: 10.5009/gnl17063]</w:t>
      </w:r>
    </w:p>
    <w:p w14:paraId="5E25411D" w14:textId="77777777" w:rsidR="00A77B3E" w:rsidRDefault="00520B4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Koh</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MK.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eradication in the treatment of gastric hyperplastic polyps: beyond National Health Insurance.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490-492 [PMID: 29724084 DOI: 10.3904/kjim.2018.122]</w:t>
      </w:r>
    </w:p>
    <w:p w14:paraId="563FEB19" w14:textId="77777777" w:rsidR="00A77B3E" w:rsidRDefault="00520B4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Matysiak-Budnik</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Camargo MC, </w:t>
      </w:r>
      <w:proofErr w:type="spellStart"/>
      <w:r>
        <w:rPr>
          <w:rFonts w:ascii="Book Antiqua" w:eastAsia="Book Antiqua" w:hAnsi="Book Antiqua" w:cs="Book Antiqua"/>
          <w:color w:val="000000"/>
        </w:rPr>
        <w:t>Piazuelo</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Leja</w:t>
      </w:r>
      <w:proofErr w:type="spellEnd"/>
      <w:r>
        <w:rPr>
          <w:rFonts w:ascii="Book Antiqua" w:eastAsia="Book Antiqua" w:hAnsi="Book Antiqua" w:cs="Book Antiqua"/>
          <w:color w:val="000000"/>
        </w:rPr>
        <w:t xml:space="preserve"> M. Recent Guidelines on the Management of Patients with Gastric Atrophy: Common Points and Controversies.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65</w:t>
      </w:r>
      <w:r>
        <w:rPr>
          <w:rFonts w:ascii="Book Antiqua" w:eastAsia="Book Antiqua" w:hAnsi="Book Antiqua" w:cs="Book Antiqua"/>
          <w:color w:val="000000"/>
        </w:rPr>
        <w:t>: 1899-1903 [PMID: 32356261 DOI: 10.1007/s10620-020-06272-9]</w:t>
      </w:r>
    </w:p>
    <w:p w14:paraId="6D2AF7B2" w14:textId="77777777" w:rsidR="00A77B3E" w:rsidRDefault="00520B47">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Crafa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Russo M, </w:t>
      </w:r>
      <w:proofErr w:type="spellStart"/>
      <w:r>
        <w:rPr>
          <w:rFonts w:ascii="Book Antiqua" w:eastAsia="Book Antiqua" w:hAnsi="Book Antiqua" w:cs="Book Antiqua"/>
          <w:color w:val="000000"/>
        </w:rPr>
        <w:t>Miraglia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Barchi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Moccia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Nouvenne</w:t>
      </w:r>
      <w:proofErr w:type="spellEnd"/>
      <w:r>
        <w:rPr>
          <w:rFonts w:ascii="Book Antiqua" w:eastAsia="Book Antiqua" w:hAnsi="Book Antiqua" w:cs="Book Antiqua"/>
          <w:color w:val="000000"/>
        </w:rPr>
        <w:t xml:space="preserve"> A, Leandro G, </w:t>
      </w:r>
      <w:proofErr w:type="spellStart"/>
      <w:r>
        <w:rPr>
          <w:rFonts w:ascii="Book Antiqua" w:eastAsia="Book Antiqua" w:hAnsi="Book Antiqua" w:cs="Book Antiqua"/>
          <w:color w:val="000000"/>
        </w:rPr>
        <w:t>Meschi</w:t>
      </w:r>
      <w:proofErr w:type="spellEnd"/>
      <w:r>
        <w:rPr>
          <w:rFonts w:ascii="Book Antiqua" w:eastAsia="Book Antiqua" w:hAnsi="Book Antiqua" w:cs="Book Antiqua"/>
          <w:color w:val="000000"/>
        </w:rPr>
        <w:t xml:space="preserve"> T, De' Angelis GL, Di Mario F. From Sidney to OLGA: an overview of atrophic gastritis. </w:t>
      </w:r>
      <w:r>
        <w:rPr>
          <w:rFonts w:ascii="Book Antiqua" w:eastAsia="Book Antiqua" w:hAnsi="Book Antiqua" w:cs="Book Antiqua"/>
          <w:i/>
          <w:iCs/>
          <w:color w:val="000000"/>
        </w:rPr>
        <w:t>Acta Biomed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89</w:t>
      </w:r>
      <w:r>
        <w:rPr>
          <w:rFonts w:ascii="Book Antiqua" w:eastAsia="Book Antiqua" w:hAnsi="Book Antiqua" w:cs="Book Antiqua"/>
          <w:color w:val="000000"/>
        </w:rPr>
        <w:t>: 93-99 [PMID: 30561425 DOI: 10.23750/abm.v89i8-S.7946]</w:t>
      </w:r>
    </w:p>
    <w:p w14:paraId="246D4ACC" w14:textId="77777777" w:rsidR="00A77B3E" w:rsidRDefault="00520B4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Shah SC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Gawron</w:t>
      </w:r>
      <w:proofErr w:type="spellEnd"/>
      <w:r>
        <w:rPr>
          <w:rFonts w:ascii="Book Antiqua" w:eastAsia="Book Antiqua" w:hAnsi="Book Antiqua" w:cs="Book Antiqua"/>
          <w:color w:val="000000"/>
        </w:rPr>
        <w:t xml:space="preserve"> AJ, Mustafa RA, </w:t>
      </w:r>
      <w:proofErr w:type="spellStart"/>
      <w:r>
        <w:rPr>
          <w:rFonts w:ascii="Book Antiqua" w:eastAsia="Book Antiqua" w:hAnsi="Book Antiqua" w:cs="Book Antiqua"/>
          <w:color w:val="000000"/>
        </w:rPr>
        <w:t>Piazuelo</w:t>
      </w:r>
      <w:proofErr w:type="spellEnd"/>
      <w:r>
        <w:rPr>
          <w:rFonts w:ascii="Book Antiqua" w:eastAsia="Book Antiqua" w:hAnsi="Book Antiqua" w:cs="Book Antiqua"/>
          <w:color w:val="000000"/>
        </w:rPr>
        <w:t xml:space="preserve"> MB. Histologic Subtyping of Gastric Intestinal Metaplasia: Overview and Considerations for Clinical Practice.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745-750 [PMID: 31887261 DOI: 10.1053/j.gastro.2019.12.004]</w:t>
      </w:r>
    </w:p>
    <w:p w14:paraId="0FDB3394" w14:textId="77777777" w:rsidR="00A77B3E" w:rsidRDefault="00520B47">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Trieu JA</w:t>
      </w:r>
      <w:r>
        <w:rPr>
          <w:rFonts w:ascii="Book Antiqua" w:eastAsia="Book Antiqua" w:hAnsi="Book Antiqua" w:cs="Book Antiqua"/>
          <w:color w:val="000000"/>
        </w:rPr>
        <w:t xml:space="preserve">, Bilal M, </w:t>
      </w:r>
      <w:proofErr w:type="spellStart"/>
      <w:r>
        <w:rPr>
          <w:rFonts w:ascii="Book Antiqua" w:eastAsia="Book Antiqua" w:hAnsi="Book Antiqua" w:cs="Book Antiqua"/>
          <w:color w:val="000000"/>
        </w:rPr>
        <w:t>Saraireh</w:t>
      </w:r>
      <w:proofErr w:type="spellEnd"/>
      <w:r>
        <w:rPr>
          <w:rFonts w:ascii="Book Antiqua" w:eastAsia="Book Antiqua" w:hAnsi="Book Antiqua" w:cs="Book Antiqua"/>
          <w:color w:val="000000"/>
        </w:rPr>
        <w:t xml:space="preserve"> H, Wang AY. Update on the Diagnosis and Management of Gastric Intestinal Metaplasia in the USA.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1079-1088 [PMID: 30771043 DOI: 10.1007/s10620-019-05526-5]</w:t>
      </w:r>
    </w:p>
    <w:p w14:paraId="67566278" w14:textId="03B376F7" w:rsidR="00A77B3E" w:rsidRPr="00B94724" w:rsidRDefault="00520B47" w:rsidP="00900321">
      <w:pPr>
        <w:spacing w:line="360" w:lineRule="auto"/>
        <w:jc w:val="both"/>
        <w:rPr>
          <w:rFonts w:ascii="Book Antiqua" w:eastAsia="Book Antiqua" w:hAnsi="Book Antiqua" w:cs="Book Antiqua"/>
          <w:color w:val="000000"/>
        </w:rPr>
      </w:pPr>
      <w:r w:rsidRPr="00B4046E">
        <w:rPr>
          <w:rFonts w:ascii="Book Antiqua" w:eastAsia="Book Antiqua" w:hAnsi="Book Antiqua" w:cs="Book Antiqua"/>
          <w:color w:val="000000"/>
        </w:rPr>
        <w:t>20</w:t>
      </w:r>
      <w:r w:rsidR="006D6861" w:rsidRPr="00900321">
        <w:t xml:space="preserve"> </w:t>
      </w:r>
      <w:r w:rsidR="00B94724" w:rsidRPr="00B94724">
        <w:rPr>
          <w:rFonts w:ascii="Book Antiqua" w:eastAsia="Book Antiqua" w:hAnsi="Book Antiqua" w:cs="Book Antiqua"/>
          <w:b/>
          <w:bCs/>
          <w:color w:val="000000"/>
        </w:rPr>
        <w:t>Tian SF</w:t>
      </w:r>
      <w:r w:rsidR="00B94724" w:rsidRPr="00B94724">
        <w:rPr>
          <w:rFonts w:ascii="Book Antiqua" w:eastAsia="Book Antiqua" w:hAnsi="Book Antiqua" w:cs="Book Antiqua"/>
          <w:color w:val="000000"/>
        </w:rPr>
        <w:t xml:space="preserve">, </w:t>
      </w:r>
      <w:proofErr w:type="spellStart"/>
      <w:r w:rsidR="00B94724" w:rsidRPr="00B94724">
        <w:rPr>
          <w:rFonts w:ascii="Book Antiqua" w:eastAsia="Book Antiqua" w:hAnsi="Book Antiqua" w:cs="Book Antiqua"/>
          <w:color w:val="000000"/>
        </w:rPr>
        <w:t>Xiong</w:t>
      </w:r>
      <w:proofErr w:type="spellEnd"/>
      <w:r w:rsidR="00B94724" w:rsidRPr="00B94724">
        <w:rPr>
          <w:rFonts w:ascii="Book Antiqua" w:eastAsia="Book Antiqua" w:hAnsi="Book Antiqua" w:cs="Book Antiqua"/>
          <w:color w:val="000000"/>
        </w:rPr>
        <w:t xml:space="preserve"> YY, Yu SP, Lan J. [Relationship between Helicobacter pylori infection and expressions of tumor suppressor genes in gastric carcinoma and related lesions]. </w:t>
      </w:r>
      <w:proofErr w:type="spellStart"/>
      <w:r w:rsidR="00B94724" w:rsidRPr="00B94724">
        <w:rPr>
          <w:rFonts w:ascii="Book Antiqua" w:eastAsia="Book Antiqua" w:hAnsi="Book Antiqua" w:cs="Book Antiqua"/>
          <w:i/>
          <w:iCs/>
          <w:color w:val="000000"/>
        </w:rPr>
        <w:t>Ai</w:t>
      </w:r>
      <w:r w:rsidR="00B94724">
        <w:rPr>
          <w:rFonts w:ascii="Book Antiqua" w:eastAsia="Book Antiqua" w:hAnsi="Book Antiqua" w:cs="Book Antiqua"/>
          <w:i/>
          <w:iCs/>
          <w:color w:val="000000"/>
        </w:rPr>
        <w:t>z</w:t>
      </w:r>
      <w:r w:rsidR="00B94724" w:rsidRPr="00B94724">
        <w:rPr>
          <w:rFonts w:ascii="Book Antiqua" w:eastAsia="Book Antiqua" w:hAnsi="Book Antiqua" w:cs="Book Antiqua"/>
          <w:i/>
          <w:iCs/>
          <w:color w:val="000000"/>
        </w:rPr>
        <w:t>heng</w:t>
      </w:r>
      <w:proofErr w:type="spellEnd"/>
      <w:r w:rsidR="00B94724" w:rsidRPr="00B94724">
        <w:rPr>
          <w:rFonts w:ascii="Book Antiqua" w:eastAsia="Book Antiqua" w:hAnsi="Book Antiqua" w:cs="Book Antiqua"/>
          <w:color w:val="000000"/>
        </w:rPr>
        <w:t xml:space="preserve"> 2002; </w:t>
      </w:r>
      <w:r w:rsidR="00B94724" w:rsidRPr="00B94724">
        <w:rPr>
          <w:rFonts w:ascii="Book Antiqua" w:eastAsia="Book Antiqua" w:hAnsi="Book Antiqua" w:cs="Book Antiqua"/>
          <w:b/>
          <w:bCs/>
          <w:color w:val="000000"/>
        </w:rPr>
        <w:t>21</w:t>
      </w:r>
      <w:r w:rsidR="00B94724" w:rsidRPr="00B94724">
        <w:rPr>
          <w:rFonts w:ascii="Book Antiqua" w:eastAsia="Book Antiqua" w:hAnsi="Book Antiqua" w:cs="Book Antiqua"/>
          <w:color w:val="000000"/>
        </w:rPr>
        <w:t>: 970-973 [PMID: 12508544]</w:t>
      </w:r>
    </w:p>
    <w:p w14:paraId="780C8E26" w14:textId="2205AB82" w:rsidR="00A77B3E" w:rsidRPr="00B94724" w:rsidRDefault="00520B47" w:rsidP="001175C9">
      <w:pPr>
        <w:spacing w:line="360" w:lineRule="auto"/>
        <w:jc w:val="both"/>
        <w:rPr>
          <w:rFonts w:ascii="Book Antiqua" w:eastAsia="Book Antiqua" w:hAnsi="Book Antiqua" w:cs="Book Antiqua"/>
          <w:color w:val="000000"/>
        </w:rPr>
      </w:pPr>
      <w:r w:rsidRPr="00B4046E">
        <w:rPr>
          <w:rFonts w:ascii="Book Antiqua" w:eastAsia="Book Antiqua" w:hAnsi="Book Antiqua" w:cs="Book Antiqua"/>
          <w:color w:val="000000"/>
        </w:rPr>
        <w:t xml:space="preserve">21 </w:t>
      </w:r>
      <w:proofErr w:type="spellStart"/>
      <w:r w:rsidR="00B94724" w:rsidRPr="00B94724">
        <w:rPr>
          <w:rFonts w:ascii="Book Antiqua" w:eastAsia="Book Antiqua" w:hAnsi="Book Antiqua" w:cs="Book Antiqua"/>
          <w:b/>
          <w:bCs/>
          <w:color w:val="000000"/>
        </w:rPr>
        <w:t>Doganavsargil</w:t>
      </w:r>
      <w:proofErr w:type="spellEnd"/>
      <w:r w:rsidR="00B94724" w:rsidRPr="00B94724">
        <w:rPr>
          <w:rFonts w:ascii="Book Antiqua" w:eastAsia="Book Antiqua" w:hAnsi="Book Antiqua" w:cs="Book Antiqua"/>
          <w:b/>
          <w:bCs/>
          <w:color w:val="000000"/>
        </w:rPr>
        <w:t xml:space="preserve"> B</w:t>
      </w:r>
      <w:r w:rsidR="00B94724" w:rsidRPr="00B94724">
        <w:rPr>
          <w:rFonts w:ascii="Book Antiqua" w:eastAsia="Book Antiqua" w:hAnsi="Book Antiqua" w:cs="Book Antiqua"/>
          <w:color w:val="000000"/>
        </w:rPr>
        <w:t xml:space="preserve">, </w:t>
      </w:r>
      <w:proofErr w:type="spellStart"/>
      <w:r w:rsidR="00B94724" w:rsidRPr="00B94724">
        <w:rPr>
          <w:rFonts w:ascii="Book Antiqua" w:eastAsia="Book Antiqua" w:hAnsi="Book Antiqua" w:cs="Book Antiqua"/>
          <w:color w:val="000000"/>
        </w:rPr>
        <w:t>Sarsik</w:t>
      </w:r>
      <w:proofErr w:type="spellEnd"/>
      <w:r w:rsidR="00B94724" w:rsidRPr="00B94724">
        <w:rPr>
          <w:rFonts w:ascii="Book Antiqua" w:eastAsia="Book Antiqua" w:hAnsi="Book Antiqua" w:cs="Book Antiqua"/>
          <w:color w:val="000000"/>
        </w:rPr>
        <w:t xml:space="preserve"> B, </w:t>
      </w:r>
      <w:proofErr w:type="spellStart"/>
      <w:r w:rsidR="00B94724" w:rsidRPr="00B94724">
        <w:rPr>
          <w:rFonts w:ascii="Book Antiqua" w:eastAsia="Book Antiqua" w:hAnsi="Book Antiqua" w:cs="Book Antiqua"/>
          <w:color w:val="000000"/>
        </w:rPr>
        <w:t>Kirdok</w:t>
      </w:r>
      <w:proofErr w:type="spellEnd"/>
      <w:r w:rsidR="00B94724" w:rsidRPr="00B94724">
        <w:rPr>
          <w:rFonts w:ascii="Book Antiqua" w:eastAsia="Book Antiqua" w:hAnsi="Book Antiqua" w:cs="Book Antiqua"/>
          <w:color w:val="000000"/>
        </w:rPr>
        <w:t xml:space="preserve"> FS, </w:t>
      </w:r>
      <w:proofErr w:type="spellStart"/>
      <w:r w:rsidR="00B94724" w:rsidRPr="00B94724">
        <w:rPr>
          <w:rFonts w:ascii="Book Antiqua" w:eastAsia="Book Antiqua" w:hAnsi="Book Antiqua" w:cs="Book Antiqua"/>
          <w:color w:val="000000"/>
        </w:rPr>
        <w:t>Musoglu</w:t>
      </w:r>
      <w:proofErr w:type="spellEnd"/>
      <w:r w:rsidR="00B94724" w:rsidRPr="00B94724">
        <w:rPr>
          <w:rFonts w:ascii="Book Antiqua" w:eastAsia="Book Antiqua" w:hAnsi="Book Antiqua" w:cs="Book Antiqua"/>
          <w:color w:val="000000"/>
        </w:rPr>
        <w:t xml:space="preserve"> A, </w:t>
      </w:r>
      <w:proofErr w:type="spellStart"/>
      <w:r w:rsidR="00B94724" w:rsidRPr="00B94724">
        <w:rPr>
          <w:rFonts w:ascii="Book Antiqua" w:eastAsia="Book Antiqua" w:hAnsi="Book Antiqua" w:cs="Book Antiqua"/>
          <w:color w:val="000000"/>
        </w:rPr>
        <w:t>Tuncyurek</w:t>
      </w:r>
      <w:proofErr w:type="spellEnd"/>
      <w:r w:rsidR="00B94724" w:rsidRPr="00B94724">
        <w:rPr>
          <w:rFonts w:ascii="Book Antiqua" w:eastAsia="Book Antiqua" w:hAnsi="Book Antiqua" w:cs="Book Antiqua"/>
          <w:color w:val="000000"/>
        </w:rPr>
        <w:t xml:space="preserve"> M. p21 and p27 </w:t>
      </w:r>
      <w:proofErr w:type="spellStart"/>
      <w:r w:rsidR="00B94724" w:rsidRPr="00B94724">
        <w:rPr>
          <w:rFonts w:ascii="Book Antiqua" w:eastAsia="Book Antiqua" w:hAnsi="Book Antiqua" w:cs="Book Antiqua"/>
          <w:color w:val="000000"/>
        </w:rPr>
        <w:t>immunoexpression</w:t>
      </w:r>
      <w:proofErr w:type="spellEnd"/>
      <w:r w:rsidR="00B94724" w:rsidRPr="00B94724">
        <w:rPr>
          <w:rFonts w:ascii="Book Antiqua" w:eastAsia="Book Antiqua" w:hAnsi="Book Antiqua" w:cs="Book Antiqua"/>
          <w:color w:val="000000"/>
        </w:rPr>
        <w:t xml:space="preserve"> in gastric well differentiated endocrine tumors (ECL-cell carcinoids). </w:t>
      </w:r>
      <w:r w:rsidR="00B94724" w:rsidRPr="00B94724">
        <w:rPr>
          <w:rFonts w:ascii="Book Antiqua" w:eastAsia="Book Antiqua" w:hAnsi="Book Antiqua" w:cs="Book Antiqua"/>
          <w:i/>
          <w:iCs/>
          <w:color w:val="000000"/>
        </w:rPr>
        <w:t>World J Gastroenterol</w:t>
      </w:r>
      <w:r w:rsidR="00B94724" w:rsidRPr="00B94724">
        <w:rPr>
          <w:rFonts w:ascii="Book Antiqua" w:eastAsia="Book Antiqua" w:hAnsi="Book Antiqua" w:cs="Book Antiqua"/>
          <w:color w:val="000000"/>
        </w:rPr>
        <w:t xml:space="preserve"> 2006; </w:t>
      </w:r>
      <w:r w:rsidR="00B94724" w:rsidRPr="00B94724">
        <w:rPr>
          <w:rFonts w:ascii="Book Antiqua" w:eastAsia="Book Antiqua" w:hAnsi="Book Antiqua" w:cs="Book Antiqua"/>
          <w:b/>
          <w:bCs/>
          <w:color w:val="000000"/>
        </w:rPr>
        <w:t>12</w:t>
      </w:r>
      <w:r w:rsidR="00B94724" w:rsidRPr="00B94724">
        <w:rPr>
          <w:rFonts w:ascii="Book Antiqua" w:eastAsia="Book Antiqua" w:hAnsi="Book Antiqua" w:cs="Book Antiqua"/>
          <w:color w:val="000000"/>
        </w:rPr>
        <w:t>: 6280-6284 [PMID: 17072949 DOI: 10.3748/wjg.v12.i39.6280]</w:t>
      </w:r>
    </w:p>
    <w:p w14:paraId="1B39BEF9" w14:textId="5050989D" w:rsidR="00993E82" w:rsidRPr="00B4046E" w:rsidRDefault="00520B47" w:rsidP="00993E82">
      <w:pPr>
        <w:spacing w:line="360" w:lineRule="auto"/>
        <w:jc w:val="both"/>
        <w:rPr>
          <w:rFonts w:ascii="Book Antiqua" w:eastAsia="Book Antiqua" w:hAnsi="Book Antiqua" w:cs="Book Antiqua"/>
          <w:color w:val="000000"/>
        </w:rPr>
      </w:pPr>
      <w:r w:rsidRPr="00B4046E">
        <w:rPr>
          <w:rFonts w:ascii="Book Antiqua" w:eastAsia="Book Antiqua" w:hAnsi="Book Antiqua" w:cs="Book Antiqua"/>
          <w:color w:val="000000"/>
        </w:rPr>
        <w:t xml:space="preserve">22 </w:t>
      </w:r>
      <w:r w:rsidR="00B94724" w:rsidRPr="00B94724">
        <w:rPr>
          <w:rFonts w:ascii="Book Antiqua" w:eastAsia="Book Antiqua" w:hAnsi="Book Antiqua" w:cs="Book Antiqua"/>
          <w:b/>
          <w:bCs/>
          <w:color w:val="000000"/>
        </w:rPr>
        <w:t>Li TT</w:t>
      </w:r>
      <w:r w:rsidR="00B94724" w:rsidRPr="00B94724">
        <w:rPr>
          <w:rFonts w:ascii="Book Antiqua" w:eastAsia="Book Antiqua" w:hAnsi="Book Antiqua" w:cs="Book Antiqua"/>
          <w:color w:val="000000"/>
        </w:rPr>
        <w:t xml:space="preserve">, </w:t>
      </w:r>
      <w:proofErr w:type="spellStart"/>
      <w:r w:rsidR="00B94724" w:rsidRPr="00B94724">
        <w:rPr>
          <w:rFonts w:ascii="Book Antiqua" w:eastAsia="Book Antiqua" w:hAnsi="Book Antiqua" w:cs="Book Antiqua"/>
          <w:color w:val="000000"/>
        </w:rPr>
        <w:t>Qiu</w:t>
      </w:r>
      <w:proofErr w:type="spellEnd"/>
      <w:r w:rsidR="00B94724" w:rsidRPr="00B94724">
        <w:rPr>
          <w:rFonts w:ascii="Book Antiqua" w:eastAsia="Book Antiqua" w:hAnsi="Book Antiqua" w:cs="Book Antiqua"/>
          <w:color w:val="000000"/>
        </w:rPr>
        <w:t xml:space="preserve"> F, Qian ZR, Wan J, Qi XK, Wu BY. Classification, clinicopathologic features and treatment of gastric neuroendocrine tumors. </w:t>
      </w:r>
      <w:r w:rsidR="00B94724" w:rsidRPr="00B94724">
        <w:rPr>
          <w:rFonts w:ascii="Book Antiqua" w:eastAsia="Book Antiqua" w:hAnsi="Book Antiqua" w:cs="Book Antiqua"/>
          <w:i/>
          <w:iCs/>
          <w:color w:val="000000"/>
        </w:rPr>
        <w:t>World J Gastroenterol</w:t>
      </w:r>
      <w:r w:rsidR="00B94724" w:rsidRPr="00B94724">
        <w:rPr>
          <w:rFonts w:ascii="Book Antiqua" w:eastAsia="Book Antiqua" w:hAnsi="Book Antiqua" w:cs="Book Antiqua"/>
          <w:color w:val="000000"/>
        </w:rPr>
        <w:t xml:space="preserve"> 2014; </w:t>
      </w:r>
      <w:r w:rsidR="00B94724" w:rsidRPr="00B94724">
        <w:rPr>
          <w:rFonts w:ascii="Book Antiqua" w:eastAsia="Book Antiqua" w:hAnsi="Book Antiqua" w:cs="Book Antiqua"/>
          <w:b/>
          <w:bCs/>
          <w:color w:val="000000"/>
        </w:rPr>
        <w:t>20</w:t>
      </w:r>
      <w:r w:rsidR="00B94724" w:rsidRPr="00B94724">
        <w:rPr>
          <w:rFonts w:ascii="Book Antiqua" w:eastAsia="Book Antiqua" w:hAnsi="Book Antiqua" w:cs="Book Antiqua"/>
          <w:color w:val="000000"/>
        </w:rPr>
        <w:t>: 118-125 [PMID: 24415864 DOI: 10.3748/wjg.v20.i1.118]</w:t>
      </w:r>
    </w:p>
    <w:p w14:paraId="31739533" w14:textId="6483DCBB" w:rsidR="00A77B3E" w:rsidRDefault="00520B47">
      <w:pPr>
        <w:spacing w:line="360" w:lineRule="auto"/>
        <w:jc w:val="both"/>
      </w:pPr>
      <w:r w:rsidRPr="007D4803">
        <w:rPr>
          <w:rFonts w:ascii="Book Antiqua" w:eastAsia="Book Antiqua" w:hAnsi="Book Antiqua" w:cs="Book Antiqua"/>
          <w:color w:val="000000"/>
          <w:highlight w:val="yellow"/>
        </w:rPr>
        <w:t xml:space="preserve">23 </w:t>
      </w:r>
      <w:r w:rsidR="002E4C1F" w:rsidRPr="007D4803">
        <w:rPr>
          <w:rFonts w:ascii="Book Antiqua" w:eastAsia="Book Antiqua" w:hAnsi="Book Antiqua" w:cs="Book Antiqua"/>
          <w:b/>
          <w:bCs/>
          <w:color w:val="000000"/>
          <w:highlight w:val="yellow"/>
        </w:rPr>
        <w:t>Wang YK</w:t>
      </w:r>
      <w:r w:rsidRPr="007D4803">
        <w:rPr>
          <w:rFonts w:ascii="Book Antiqua" w:eastAsia="Book Antiqua" w:hAnsi="Book Antiqua" w:cs="Book Antiqua"/>
          <w:color w:val="000000"/>
          <w:highlight w:val="yellow"/>
        </w:rPr>
        <w:t>.</w:t>
      </w:r>
      <w:r w:rsidRPr="007D4803">
        <w:rPr>
          <w:rFonts w:ascii="Book Antiqua" w:eastAsia="Book Antiqua" w:hAnsi="Book Antiqua" w:cs="Book Antiqua"/>
          <w:b/>
          <w:bCs/>
          <w:color w:val="000000"/>
          <w:highlight w:val="yellow"/>
        </w:rPr>
        <w:t xml:space="preserve"> </w:t>
      </w:r>
      <w:r w:rsidRPr="007D4803">
        <w:rPr>
          <w:rFonts w:ascii="Book Antiqua" w:eastAsia="Book Antiqua" w:hAnsi="Book Antiqua" w:cs="Book Antiqua"/>
          <w:color w:val="000000"/>
          <w:highlight w:val="yellow"/>
        </w:rPr>
        <w:t>Gastric nonneoplastic lesions</w:t>
      </w:r>
      <w:r w:rsidR="007D4803" w:rsidRPr="007D4803">
        <w:rPr>
          <w:rFonts w:ascii="Book Antiqua" w:eastAsia="Book Antiqua" w:hAnsi="Book Antiqua" w:cs="Book Antiqua"/>
          <w:color w:val="000000"/>
          <w:highlight w:val="yellow"/>
        </w:rPr>
        <w:t xml:space="preserve">. In: </w:t>
      </w:r>
      <w:proofErr w:type="gramStart"/>
      <w:r w:rsidRPr="007D4803">
        <w:rPr>
          <w:rFonts w:ascii="Book Antiqua" w:eastAsia="Book Antiqua" w:hAnsi="Book Antiqua" w:cs="Book Antiqua"/>
          <w:color w:val="000000"/>
          <w:highlight w:val="yellow"/>
        </w:rPr>
        <w:t>Gao</w:t>
      </w:r>
      <w:proofErr w:type="gramEnd"/>
      <w:r w:rsidR="007D4803" w:rsidRPr="007D4803">
        <w:rPr>
          <w:rFonts w:ascii="Book Antiqua" w:eastAsia="Book Antiqua" w:hAnsi="Book Antiqua" w:cs="Book Antiqua"/>
          <w:color w:val="000000"/>
          <w:highlight w:val="yellow"/>
        </w:rPr>
        <w:t xml:space="preserve"> CF</w:t>
      </w:r>
      <w:r w:rsidRPr="007D4803">
        <w:rPr>
          <w:rFonts w:ascii="Book Antiqua" w:eastAsia="Book Antiqua" w:hAnsi="Book Antiqua" w:cs="Book Antiqua"/>
          <w:color w:val="000000"/>
          <w:highlight w:val="yellow"/>
        </w:rPr>
        <w:t>, Wang</w:t>
      </w:r>
      <w:r w:rsidR="007D4803" w:rsidRPr="007D4803">
        <w:rPr>
          <w:rFonts w:ascii="Book Antiqua" w:eastAsia="Book Antiqua" w:hAnsi="Book Antiqua" w:cs="Book Antiqua"/>
          <w:color w:val="000000"/>
          <w:highlight w:val="yellow"/>
        </w:rPr>
        <w:t xml:space="preserve"> YK</w:t>
      </w:r>
      <w:r w:rsidRPr="007D4803">
        <w:rPr>
          <w:rFonts w:ascii="Book Antiqua" w:eastAsia="Book Antiqua" w:hAnsi="Book Antiqua" w:cs="Book Antiqua"/>
          <w:color w:val="000000"/>
          <w:highlight w:val="yellow"/>
        </w:rPr>
        <w:t>. Digestive system disease diagnosis and treatment.</w:t>
      </w:r>
      <w:r w:rsidR="002E4C1F" w:rsidRPr="007D4803">
        <w:rPr>
          <w:rFonts w:ascii="Book Antiqua" w:eastAsia="Book Antiqua" w:hAnsi="Book Antiqua" w:cs="Book Antiqua"/>
          <w:color w:val="000000"/>
          <w:highlight w:val="yellow"/>
        </w:rPr>
        <w:t xml:space="preserve"> </w:t>
      </w:r>
      <w:r w:rsidRPr="007D4803">
        <w:rPr>
          <w:rFonts w:ascii="Book Antiqua" w:eastAsia="Book Antiqua" w:hAnsi="Book Antiqua" w:cs="Book Antiqua"/>
          <w:color w:val="000000"/>
          <w:highlight w:val="yellow"/>
        </w:rPr>
        <w:t>Beijing:</w:t>
      </w:r>
      <w:r w:rsidR="007D4803" w:rsidRPr="007D4803">
        <w:rPr>
          <w:rFonts w:ascii="Book Antiqua" w:eastAsia="Book Antiqua" w:hAnsi="Book Antiqua" w:cs="Book Antiqua"/>
          <w:color w:val="000000"/>
          <w:highlight w:val="yellow"/>
        </w:rPr>
        <w:t xml:space="preserve"> </w:t>
      </w:r>
      <w:r w:rsidRPr="007D4803">
        <w:rPr>
          <w:rFonts w:ascii="Book Antiqua" w:eastAsia="Book Antiqua" w:hAnsi="Book Antiqua" w:cs="Book Antiqua"/>
          <w:color w:val="000000"/>
          <w:highlight w:val="yellow"/>
        </w:rPr>
        <w:t>People's Military Medical Publishing House</w:t>
      </w:r>
      <w:r w:rsidR="007D4803" w:rsidRPr="007D4803">
        <w:rPr>
          <w:rFonts w:ascii="Book Antiqua" w:hAnsi="Book Antiqua" w:cs="Book Antiqua" w:hint="eastAsia"/>
          <w:color w:val="000000"/>
          <w:highlight w:val="yellow"/>
          <w:lang w:eastAsia="zh-CN"/>
        </w:rPr>
        <w:t>,</w:t>
      </w:r>
      <w:r w:rsidR="007D4803" w:rsidRPr="007D4803">
        <w:rPr>
          <w:rFonts w:ascii="Book Antiqua" w:hAnsi="Book Antiqua" w:cs="Book Antiqua"/>
          <w:color w:val="000000"/>
          <w:highlight w:val="yellow"/>
          <w:lang w:eastAsia="zh-CN"/>
        </w:rPr>
        <w:t xml:space="preserve"> </w:t>
      </w:r>
      <w:r w:rsidRPr="007D4803">
        <w:rPr>
          <w:rFonts w:ascii="Book Antiqua" w:eastAsia="Book Antiqua" w:hAnsi="Book Antiqua" w:cs="Book Antiqua"/>
          <w:color w:val="000000"/>
          <w:highlight w:val="yellow"/>
        </w:rPr>
        <w:t>2016</w:t>
      </w:r>
      <w:r w:rsidR="007D4803" w:rsidRPr="007D4803">
        <w:rPr>
          <w:rFonts w:ascii="Book Antiqua" w:eastAsia="Book Antiqua" w:hAnsi="Book Antiqua" w:cs="Book Antiqua"/>
          <w:color w:val="000000"/>
          <w:highlight w:val="yellow"/>
        </w:rPr>
        <w:t xml:space="preserve">: </w:t>
      </w:r>
      <w:r w:rsidRPr="007D4803">
        <w:rPr>
          <w:rFonts w:ascii="Book Antiqua" w:eastAsia="Book Antiqua" w:hAnsi="Book Antiqua" w:cs="Book Antiqua"/>
          <w:color w:val="000000"/>
          <w:highlight w:val="yellow"/>
        </w:rPr>
        <w:t>581-687</w:t>
      </w:r>
    </w:p>
    <w:p w14:paraId="3A2F93E7" w14:textId="0E846534" w:rsidR="00A77B3E" w:rsidRDefault="00520B47">
      <w:pPr>
        <w:spacing w:line="360" w:lineRule="auto"/>
        <w:jc w:val="both"/>
      </w:pPr>
      <w:r w:rsidRPr="007D4803">
        <w:rPr>
          <w:rFonts w:ascii="Book Antiqua" w:eastAsia="Book Antiqua" w:hAnsi="Book Antiqua" w:cs="Book Antiqua"/>
          <w:color w:val="000000"/>
          <w:highlight w:val="yellow"/>
        </w:rPr>
        <w:t xml:space="preserve">24 </w:t>
      </w:r>
      <w:r w:rsidR="007D4803" w:rsidRPr="007D4803">
        <w:rPr>
          <w:rFonts w:ascii="Book Antiqua" w:eastAsia="Book Antiqua" w:hAnsi="Book Antiqua" w:cs="Book Antiqua"/>
          <w:b/>
          <w:bCs/>
          <w:color w:val="000000"/>
          <w:highlight w:val="yellow"/>
        </w:rPr>
        <w:t>Wang YK</w:t>
      </w:r>
      <w:r w:rsidRPr="007D4803">
        <w:rPr>
          <w:rFonts w:ascii="Book Antiqua" w:eastAsia="Book Antiqua" w:hAnsi="Book Antiqua" w:cs="Book Antiqua"/>
          <w:color w:val="000000"/>
          <w:highlight w:val="yellow"/>
        </w:rPr>
        <w:t>.</w:t>
      </w:r>
      <w:r w:rsidR="007D4803" w:rsidRPr="007D4803">
        <w:rPr>
          <w:rFonts w:ascii="Book Antiqua" w:eastAsia="Book Antiqua" w:hAnsi="Book Antiqua" w:cs="Book Antiqua"/>
          <w:color w:val="000000"/>
          <w:highlight w:val="yellow"/>
        </w:rPr>
        <w:t xml:space="preserve"> </w:t>
      </w:r>
      <w:r w:rsidRPr="007D4803">
        <w:rPr>
          <w:rFonts w:ascii="Book Antiqua" w:eastAsia="Book Antiqua" w:hAnsi="Book Antiqua" w:cs="Book Antiqua"/>
          <w:color w:val="000000"/>
          <w:highlight w:val="yellow"/>
        </w:rPr>
        <w:t>Gastric tumor pathology</w:t>
      </w:r>
      <w:r w:rsidR="007D4803" w:rsidRPr="007D4803">
        <w:rPr>
          <w:rFonts w:ascii="Book Antiqua" w:eastAsia="Book Antiqua" w:hAnsi="Book Antiqua" w:cs="Book Antiqua"/>
          <w:color w:val="000000"/>
          <w:highlight w:val="yellow"/>
        </w:rPr>
        <w:t xml:space="preserve">. In: </w:t>
      </w:r>
      <w:proofErr w:type="gramStart"/>
      <w:r w:rsidRPr="007D4803">
        <w:rPr>
          <w:rFonts w:ascii="Book Antiqua" w:eastAsia="Book Antiqua" w:hAnsi="Book Antiqua" w:cs="Book Antiqua"/>
          <w:color w:val="000000"/>
          <w:highlight w:val="yellow"/>
        </w:rPr>
        <w:t>Gao</w:t>
      </w:r>
      <w:proofErr w:type="gramEnd"/>
      <w:r w:rsidR="007D4803" w:rsidRPr="007D4803">
        <w:rPr>
          <w:rFonts w:ascii="Book Antiqua" w:eastAsia="Book Antiqua" w:hAnsi="Book Antiqua" w:cs="Book Antiqua"/>
          <w:color w:val="000000"/>
          <w:highlight w:val="yellow"/>
        </w:rPr>
        <w:t xml:space="preserve"> CF</w:t>
      </w:r>
      <w:r w:rsidRPr="007D4803">
        <w:rPr>
          <w:rFonts w:ascii="Book Antiqua" w:eastAsia="Book Antiqua" w:hAnsi="Book Antiqua" w:cs="Book Antiqua"/>
          <w:color w:val="000000"/>
          <w:highlight w:val="yellow"/>
        </w:rPr>
        <w:t>, Wang</w:t>
      </w:r>
      <w:r w:rsidR="007D4803" w:rsidRPr="007D4803">
        <w:rPr>
          <w:rFonts w:ascii="Book Antiqua" w:eastAsia="Book Antiqua" w:hAnsi="Book Antiqua" w:cs="Book Antiqua"/>
          <w:color w:val="000000"/>
          <w:highlight w:val="yellow"/>
        </w:rPr>
        <w:t xml:space="preserve"> YK</w:t>
      </w:r>
      <w:r w:rsidRPr="007D4803">
        <w:rPr>
          <w:rFonts w:ascii="Book Antiqua" w:eastAsia="Book Antiqua" w:hAnsi="Book Antiqua" w:cs="Book Antiqua"/>
          <w:color w:val="000000"/>
          <w:highlight w:val="yellow"/>
        </w:rPr>
        <w:t>.</w:t>
      </w:r>
      <w:r w:rsidR="007D4803" w:rsidRPr="007D4803">
        <w:rPr>
          <w:rFonts w:ascii="Book Antiqua" w:eastAsia="Book Antiqua" w:hAnsi="Book Antiqua" w:cs="Book Antiqua"/>
          <w:color w:val="000000"/>
          <w:highlight w:val="yellow"/>
        </w:rPr>
        <w:t xml:space="preserve"> </w:t>
      </w:r>
      <w:r w:rsidRPr="007D4803">
        <w:rPr>
          <w:rFonts w:ascii="Book Antiqua" w:eastAsia="Book Antiqua" w:hAnsi="Book Antiqua" w:cs="Book Antiqua"/>
          <w:color w:val="000000"/>
          <w:highlight w:val="yellow"/>
        </w:rPr>
        <w:t>Digestive oncology.</w:t>
      </w:r>
      <w:r w:rsidR="007D4803" w:rsidRPr="007D4803">
        <w:rPr>
          <w:rFonts w:ascii="Book Antiqua" w:eastAsia="Book Antiqua" w:hAnsi="Book Antiqua" w:cs="Book Antiqua"/>
          <w:color w:val="000000"/>
          <w:highlight w:val="yellow"/>
        </w:rPr>
        <w:t xml:space="preserve"> </w:t>
      </w:r>
      <w:r w:rsidRPr="007D4803">
        <w:rPr>
          <w:rFonts w:ascii="Book Antiqua" w:eastAsia="Book Antiqua" w:hAnsi="Book Antiqua" w:cs="Book Antiqua"/>
          <w:color w:val="000000"/>
          <w:highlight w:val="yellow"/>
        </w:rPr>
        <w:t>Beijing:</w:t>
      </w:r>
      <w:r w:rsidR="007D4803" w:rsidRPr="007D4803">
        <w:rPr>
          <w:rFonts w:ascii="Book Antiqua" w:eastAsia="Book Antiqua" w:hAnsi="Book Antiqua" w:cs="Book Antiqua"/>
          <w:color w:val="000000"/>
          <w:highlight w:val="yellow"/>
        </w:rPr>
        <w:t xml:space="preserve"> </w:t>
      </w:r>
      <w:r w:rsidRPr="007D4803">
        <w:rPr>
          <w:rFonts w:ascii="Book Antiqua" w:eastAsia="Book Antiqua" w:hAnsi="Book Antiqua" w:cs="Book Antiqua"/>
          <w:color w:val="000000"/>
          <w:highlight w:val="yellow"/>
        </w:rPr>
        <w:t>People's Military Medical Publishing House</w:t>
      </w:r>
      <w:r w:rsidR="007D4803" w:rsidRPr="007D4803">
        <w:rPr>
          <w:rFonts w:ascii="Book Antiqua" w:hAnsi="Book Antiqua" w:cs="Book Antiqua" w:hint="eastAsia"/>
          <w:color w:val="000000"/>
          <w:highlight w:val="yellow"/>
          <w:lang w:eastAsia="zh-CN"/>
        </w:rPr>
        <w:t>,</w:t>
      </w:r>
      <w:r w:rsidR="007D4803" w:rsidRPr="007D4803">
        <w:rPr>
          <w:rFonts w:ascii="Book Antiqua" w:hAnsi="Book Antiqua" w:cs="Book Antiqua"/>
          <w:color w:val="000000"/>
          <w:highlight w:val="yellow"/>
          <w:lang w:eastAsia="zh-CN"/>
        </w:rPr>
        <w:t xml:space="preserve"> </w:t>
      </w:r>
      <w:r w:rsidRPr="007D4803">
        <w:rPr>
          <w:rFonts w:ascii="Book Antiqua" w:eastAsia="Book Antiqua" w:hAnsi="Book Antiqua" w:cs="Book Antiqua"/>
          <w:color w:val="000000"/>
          <w:highlight w:val="yellow"/>
        </w:rPr>
        <w:t>2012</w:t>
      </w:r>
      <w:r w:rsidR="007D4803" w:rsidRPr="007D4803">
        <w:rPr>
          <w:rFonts w:ascii="Book Antiqua" w:eastAsia="Book Antiqua" w:hAnsi="Book Antiqua" w:cs="Book Antiqua"/>
          <w:color w:val="000000"/>
          <w:highlight w:val="yellow"/>
        </w:rPr>
        <w:t xml:space="preserve">: </w:t>
      </w:r>
      <w:r w:rsidRPr="007D4803">
        <w:rPr>
          <w:rFonts w:ascii="Book Antiqua" w:eastAsia="Book Antiqua" w:hAnsi="Book Antiqua" w:cs="Book Antiqua"/>
          <w:color w:val="000000"/>
          <w:highlight w:val="yellow"/>
        </w:rPr>
        <w:t>296-404</w:t>
      </w:r>
    </w:p>
    <w:p w14:paraId="4E49DE9B" w14:textId="47B1B64C" w:rsidR="00A77B3E" w:rsidRDefault="00520B47">
      <w:pPr>
        <w:spacing w:line="360" w:lineRule="auto"/>
        <w:jc w:val="both"/>
      </w:pPr>
      <w:r>
        <w:rPr>
          <w:rFonts w:ascii="Book Antiqua" w:eastAsia="Book Antiqua" w:hAnsi="Book Antiqua" w:cs="Book Antiqua"/>
          <w:color w:val="000000"/>
        </w:rPr>
        <w:t xml:space="preserve">25 </w:t>
      </w:r>
      <w:r w:rsidR="00993E82" w:rsidRPr="00B4046E">
        <w:rPr>
          <w:rFonts w:ascii="Book Antiqua" w:eastAsia="Book Antiqua" w:hAnsi="Book Antiqua" w:cs="Book Antiqua"/>
          <w:b/>
          <w:bCs/>
          <w:color w:val="000000"/>
        </w:rPr>
        <w:t>Park SH</w:t>
      </w:r>
      <w:r w:rsidR="00993E82" w:rsidRPr="00993E82">
        <w:rPr>
          <w:rFonts w:ascii="Book Antiqua" w:eastAsia="Book Antiqua" w:hAnsi="Book Antiqua" w:cs="Book Antiqua"/>
          <w:color w:val="000000"/>
        </w:rPr>
        <w:t xml:space="preserve">, </w:t>
      </w:r>
      <w:proofErr w:type="spellStart"/>
      <w:r w:rsidR="00993E82" w:rsidRPr="00993E82">
        <w:rPr>
          <w:rFonts w:ascii="Book Antiqua" w:eastAsia="Book Antiqua" w:hAnsi="Book Antiqua" w:cs="Book Antiqua"/>
          <w:color w:val="000000"/>
        </w:rPr>
        <w:t>Kangwan</w:t>
      </w:r>
      <w:proofErr w:type="spellEnd"/>
      <w:r w:rsidR="00993E82" w:rsidRPr="00993E82">
        <w:rPr>
          <w:rFonts w:ascii="Book Antiqua" w:eastAsia="Book Antiqua" w:hAnsi="Book Antiqua" w:cs="Book Antiqua"/>
          <w:color w:val="000000"/>
        </w:rPr>
        <w:t xml:space="preserve"> N, Park JM, Kim EH, </w:t>
      </w:r>
      <w:proofErr w:type="spellStart"/>
      <w:r w:rsidR="00993E82" w:rsidRPr="00993E82">
        <w:rPr>
          <w:rFonts w:ascii="Book Antiqua" w:eastAsia="Book Antiqua" w:hAnsi="Book Antiqua" w:cs="Book Antiqua"/>
          <w:color w:val="000000"/>
        </w:rPr>
        <w:t>Hahm</w:t>
      </w:r>
      <w:proofErr w:type="spellEnd"/>
      <w:r w:rsidR="00993E82" w:rsidRPr="00993E82">
        <w:rPr>
          <w:rFonts w:ascii="Book Antiqua" w:eastAsia="Book Antiqua" w:hAnsi="Book Antiqua" w:cs="Book Antiqua"/>
          <w:color w:val="000000"/>
        </w:rPr>
        <w:t xml:space="preserve"> KB.</w:t>
      </w:r>
      <w:r w:rsidR="00B35E7F">
        <w:rPr>
          <w:rFonts w:ascii="Book Antiqua" w:eastAsia="Book Antiqua" w:hAnsi="Book Antiqua" w:cs="Book Antiqua"/>
          <w:color w:val="000000"/>
        </w:rPr>
        <w:t xml:space="preserve"> </w:t>
      </w:r>
      <w:r w:rsidR="00993E82" w:rsidRPr="00993E82">
        <w:rPr>
          <w:rFonts w:ascii="Book Antiqua" w:eastAsia="Book Antiqua" w:hAnsi="Book Antiqua" w:cs="Book Antiqua"/>
          <w:color w:val="000000"/>
        </w:rPr>
        <w:t xml:space="preserve">Non-microbial approach for Helicobacter pylori as faster track to prevent gastric cancer than simple eradication. </w:t>
      </w:r>
      <w:r w:rsidR="00993E82" w:rsidRPr="00B4046E">
        <w:rPr>
          <w:rFonts w:ascii="Book Antiqua" w:eastAsia="Book Antiqua" w:hAnsi="Book Antiqua" w:cs="Book Antiqua"/>
          <w:i/>
          <w:iCs/>
          <w:color w:val="000000"/>
        </w:rPr>
        <w:t>World J Gastroenterol</w:t>
      </w:r>
      <w:r w:rsidR="004E5DC2">
        <w:rPr>
          <w:rFonts w:ascii="Book Antiqua" w:eastAsia="Book Antiqua" w:hAnsi="Book Antiqua" w:cs="Book Antiqua"/>
          <w:color w:val="000000"/>
        </w:rPr>
        <w:t xml:space="preserve"> </w:t>
      </w:r>
      <w:r w:rsidR="00B35E7F" w:rsidRPr="00993E82">
        <w:rPr>
          <w:rFonts w:ascii="Book Antiqua" w:eastAsia="Book Antiqua" w:hAnsi="Book Antiqua" w:cs="Book Antiqua"/>
          <w:color w:val="000000"/>
        </w:rPr>
        <w:t>2013;</w:t>
      </w:r>
      <w:r w:rsidR="00B35E7F">
        <w:rPr>
          <w:rFonts w:ascii="Book Antiqua" w:eastAsia="Book Antiqua" w:hAnsi="Book Antiqua" w:cs="Book Antiqua"/>
          <w:b/>
          <w:bCs/>
          <w:color w:val="000000"/>
        </w:rPr>
        <w:t xml:space="preserve"> 19</w:t>
      </w:r>
      <w:r w:rsidR="001175C9" w:rsidRPr="00B4046E">
        <w:rPr>
          <w:rFonts w:ascii="Book Antiqua" w:eastAsia="Book Antiqua" w:hAnsi="Book Antiqua" w:cs="Book Antiqua"/>
          <w:color w:val="000000"/>
        </w:rPr>
        <w:t>:</w:t>
      </w:r>
      <w:r w:rsidR="001175C9">
        <w:rPr>
          <w:rFonts w:ascii="Book Antiqua" w:eastAsia="Book Antiqua" w:hAnsi="Book Antiqua" w:cs="Book Antiqua"/>
          <w:color w:val="000000"/>
        </w:rPr>
        <w:t xml:space="preserve"> </w:t>
      </w:r>
      <w:r w:rsidR="001175C9" w:rsidRPr="00B4046E">
        <w:rPr>
          <w:rFonts w:ascii="Book Antiqua" w:eastAsia="Book Antiqua" w:hAnsi="Book Antiqua" w:cs="Book Antiqua"/>
          <w:color w:val="000000"/>
        </w:rPr>
        <w:t>8986</w:t>
      </w:r>
      <w:r w:rsidR="00993E82" w:rsidRPr="00993E82">
        <w:rPr>
          <w:rFonts w:ascii="Book Antiqua" w:eastAsia="Book Antiqua" w:hAnsi="Book Antiqua" w:cs="Book Antiqua"/>
          <w:color w:val="000000"/>
        </w:rPr>
        <w:t>-</w:t>
      </w:r>
      <w:r w:rsidR="00B94724">
        <w:rPr>
          <w:rFonts w:ascii="Book Antiqua" w:eastAsia="Book Antiqua" w:hAnsi="Book Antiqua" w:cs="Book Antiqua"/>
          <w:color w:val="000000"/>
        </w:rPr>
        <w:t>89</w:t>
      </w:r>
      <w:r w:rsidR="00993E82" w:rsidRPr="00993E82">
        <w:rPr>
          <w:rFonts w:ascii="Book Antiqua" w:eastAsia="Book Antiqua" w:hAnsi="Book Antiqua" w:cs="Book Antiqua"/>
          <w:color w:val="000000"/>
        </w:rPr>
        <w:t>95</w:t>
      </w:r>
      <w:r w:rsidR="004E5DC2">
        <w:rPr>
          <w:rFonts w:ascii="Book Antiqua" w:eastAsia="Book Antiqua" w:hAnsi="Book Antiqua" w:cs="Book Antiqua"/>
          <w:color w:val="000000"/>
        </w:rPr>
        <w:t xml:space="preserve"> </w:t>
      </w:r>
      <w:r w:rsidR="00B35E7F">
        <w:rPr>
          <w:rFonts w:ascii="Book Antiqua" w:eastAsia="Book Antiqua" w:hAnsi="Book Antiqua" w:cs="Book Antiqua"/>
          <w:color w:val="000000"/>
        </w:rPr>
        <w:t>[</w:t>
      </w:r>
      <w:r w:rsidR="00B35E7F" w:rsidRPr="00B35E7F">
        <w:rPr>
          <w:rFonts w:ascii="Book Antiqua" w:eastAsia="Book Antiqua" w:hAnsi="Book Antiqua" w:cs="Book Antiqua"/>
          <w:color w:val="000000"/>
        </w:rPr>
        <w:t>PMID: 24379623 DOI: 10.3748/wjg.v19.i47.8986</w:t>
      </w:r>
      <w:r w:rsidR="00B35E7F">
        <w:rPr>
          <w:rFonts w:ascii="Book Antiqua" w:eastAsia="Book Antiqua" w:hAnsi="Book Antiqua" w:cs="Book Antiqua"/>
          <w:color w:val="000000"/>
        </w:rPr>
        <w:t>]</w:t>
      </w:r>
    </w:p>
    <w:p w14:paraId="02EDCA69" w14:textId="15FC9842" w:rsidR="00A77B3E" w:rsidRDefault="00520B47">
      <w:pPr>
        <w:spacing w:line="360" w:lineRule="auto"/>
        <w:jc w:val="both"/>
      </w:pPr>
      <w:r>
        <w:rPr>
          <w:rFonts w:ascii="Book Antiqua" w:eastAsia="Book Antiqua" w:hAnsi="Book Antiqua" w:cs="Book Antiqua"/>
          <w:color w:val="000000"/>
        </w:rPr>
        <w:t xml:space="preserve">26 </w:t>
      </w:r>
      <w:proofErr w:type="spellStart"/>
      <w:r w:rsidR="000A3D9B" w:rsidRPr="00B4046E">
        <w:rPr>
          <w:rFonts w:ascii="Book Antiqua" w:eastAsia="Book Antiqua" w:hAnsi="Book Antiqua" w:cs="Book Antiqua"/>
          <w:b/>
          <w:bCs/>
          <w:color w:val="000000"/>
        </w:rPr>
        <w:t>Negovan</w:t>
      </w:r>
      <w:proofErr w:type="spellEnd"/>
      <w:r w:rsidR="000A3D9B" w:rsidRPr="00B4046E">
        <w:rPr>
          <w:rFonts w:ascii="Book Antiqua" w:eastAsia="Book Antiqua" w:hAnsi="Book Antiqua" w:cs="Book Antiqua"/>
          <w:b/>
          <w:bCs/>
          <w:color w:val="000000"/>
        </w:rPr>
        <w:t xml:space="preserve"> A</w:t>
      </w:r>
      <w:r w:rsidR="000A3D9B" w:rsidRPr="000A3D9B">
        <w:rPr>
          <w:rFonts w:ascii="Book Antiqua" w:eastAsia="Book Antiqua" w:hAnsi="Book Antiqua" w:cs="Book Antiqua"/>
          <w:color w:val="000000"/>
        </w:rPr>
        <w:t xml:space="preserve">, </w:t>
      </w:r>
      <w:proofErr w:type="spellStart"/>
      <w:r w:rsidR="000A3D9B" w:rsidRPr="000A3D9B">
        <w:rPr>
          <w:rFonts w:ascii="Book Antiqua" w:eastAsia="Book Antiqua" w:hAnsi="Book Antiqua" w:cs="Book Antiqua"/>
          <w:color w:val="000000"/>
        </w:rPr>
        <w:t>Iancu</w:t>
      </w:r>
      <w:proofErr w:type="spellEnd"/>
      <w:r w:rsidR="000A3D9B" w:rsidRPr="000A3D9B">
        <w:rPr>
          <w:rFonts w:ascii="Book Antiqua" w:eastAsia="Book Antiqua" w:hAnsi="Book Antiqua" w:cs="Book Antiqua"/>
          <w:color w:val="000000"/>
        </w:rPr>
        <w:t xml:space="preserve"> M, </w:t>
      </w:r>
      <w:proofErr w:type="spellStart"/>
      <w:r w:rsidR="000A3D9B" w:rsidRPr="000A3D9B">
        <w:rPr>
          <w:rFonts w:ascii="Book Antiqua" w:eastAsia="Book Antiqua" w:hAnsi="Book Antiqua" w:cs="Book Antiqua"/>
          <w:color w:val="000000"/>
        </w:rPr>
        <w:t>Fülöp</w:t>
      </w:r>
      <w:proofErr w:type="spellEnd"/>
      <w:r w:rsidR="000A3D9B" w:rsidRPr="000A3D9B">
        <w:rPr>
          <w:rFonts w:ascii="Book Antiqua" w:eastAsia="Book Antiqua" w:hAnsi="Book Antiqua" w:cs="Book Antiqua"/>
          <w:color w:val="000000"/>
        </w:rPr>
        <w:t xml:space="preserve"> E, </w:t>
      </w:r>
      <w:proofErr w:type="spellStart"/>
      <w:r w:rsidR="000A3D9B" w:rsidRPr="000A3D9B">
        <w:rPr>
          <w:rFonts w:ascii="Book Antiqua" w:eastAsia="Book Antiqua" w:hAnsi="Book Antiqua" w:cs="Book Antiqua"/>
          <w:color w:val="000000"/>
        </w:rPr>
        <w:t>Bănescu</w:t>
      </w:r>
      <w:proofErr w:type="spellEnd"/>
      <w:r w:rsidR="000A3D9B" w:rsidRPr="000A3D9B">
        <w:rPr>
          <w:rFonts w:ascii="Book Antiqua" w:eastAsia="Book Antiqua" w:hAnsi="Book Antiqua" w:cs="Book Antiqua"/>
          <w:color w:val="000000"/>
        </w:rPr>
        <w:t xml:space="preserve"> C.</w:t>
      </w:r>
      <w:r w:rsidR="00B35E7F">
        <w:rPr>
          <w:rFonts w:ascii="Book Antiqua" w:eastAsia="Book Antiqua" w:hAnsi="Book Antiqua" w:cs="Book Antiqua"/>
          <w:color w:val="000000"/>
        </w:rPr>
        <w:t xml:space="preserve"> </w:t>
      </w:r>
      <w:r w:rsidR="000A3D9B" w:rsidRPr="000A3D9B">
        <w:rPr>
          <w:rFonts w:ascii="Book Antiqua" w:eastAsia="Book Antiqua" w:hAnsi="Book Antiqua" w:cs="Book Antiqua"/>
          <w:color w:val="000000"/>
        </w:rPr>
        <w:t>Helicobacter pylori and cytokine gene variants as predictors of premalignant gastric lesions.</w:t>
      </w:r>
      <w:r w:rsidR="000A3D9B" w:rsidRPr="00B4046E">
        <w:rPr>
          <w:rFonts w:ascii="Book Antiqua" w:eastAsia="Book Antiqua" w:hAnsi="Book Antiqua" w:cs="Book Antiqua"/>
          <w:i/>
          <w:iCs/>
          <w:color w:val="000000"/>
        </w:rPr>
        <w:t xml:space="preserve"> World J Gastroenterol</w:t>
      </w:r>
      <w:r w:rsidR="00B35E7F">
        <w:rPr>
          <w:rFonts w:ascii="Book Antiqua" w:eastAsia="Book Antiqua" w:hAnsi="Book Antiqua" w:cs="Book Antiqua"/>
          <w:color w:val="000000"/>
        </w:rPr>
        <w:t xml:space="preserve"> </w:t>
      </w:r>
      <w:r w:rsidR="000A3D9B" w:rsidRPr="000A3D9B">
        <w:rPr>
          <w:rFonts w:ascii="Book Antiqua" w:eastAsia="Book Antiqua" w:hAnsi="Book Antiqua" w:cs="Book Antiqua"/>
          <w:color w:val="000000"/>
        </w:rPr>
        <w:t>2019;</w:t>
      </w:r>
      <w:r w:rsidR="001175C9">
        <w:rPr>
          <w:rFonts w:ascii="Book Antiqua" w:eastAsia="Book Antiqua" w:hAnsi="Book Antiqua" w:cs="Book Antiqua"/>
          <w:color w:val="000000"/>
        </w:rPr>
        <w:t xml:space="preserve"> </w:t>
      </w:r>
      <w:r w:rsidR="000A3D9B" w:rsidRPr="00B4046E">
        <w:rPr>
          <w:rFonts w:ascii="Book Antiqua" w:eastAsia="Book Antiqua" w:hAnsi="Book Antiqua" w:cs="Book Antiqua"/>
          <w:b/>
          <w:bCs/>
          <w:color w:val="000000"/>
        </w:rPr>
        <w:t>25</w:t>
      </w:r>
      <w:r w:rsidR="000A3D9B" w:rsidRPr="000A3D9B">
        <w:rPr>
          <w:rFonts w:ascii="Book Antiqua" w:eastAsia="Book Antiqua" w:hAnsi="Book Antiqua" w:cs="Book Antiqua"/>
          <w:color w:val="000000"/>
        </w:rPr>
        <w:t>:</w:t>
      </w:r>
      <w:r w:rsidR="001175C9">
        <w:rPr>
          <w:rFonts w:ascii="Book Antiqua" w:eastAsia="Book Antiqua" w:hAnsi="Book Antiqua" w:cs="Book Antiqua"/>
          <w:color w:val="000000"/>
        </w:rPr>
        <w:t xml:space="preserve"> </w:t>
      </w:r>
      <w:r w:rsidR="000A3D9B" w:rsidRPr="000A3D9B">
        <w:rPr>
          <w:rFonts w:ascii="Book Antiqua" w:eastAsia="Book Antiqua" w:hAnsi="Book Antiqua" w:cs="Book Antiqua"/>
          <w:color w:val="000000"/>
        </w:rPr>
        <w:t>4105-4124</w:t>
      </w:r>
      <w:r w:rsidR="00B94724">
        <w:rPr>
          <w:rFonts w:ascii="Book Antiqua" w:eastAsia="Book Antiqua" w:hAnsi="Book Antiqua" w:cs="Book Antiqua"/>
          <w:color w:val="000000"/>
        </w:rPr>
        <w:t xml:space="preserve"> </w:t>
      </w:r>
      <w:r w:rsidR="00B35E7F">
        <w:rPr>
          <w:rFonts w:ascii="Book Antiqua" w:eastAsia="Book Antiqua" w:hAnsi="Book Antiqua" w:cs="Book Antiqua"/>
          <w:color w:val="000000"/>
        </w:rPr>
        <w:t>[</w:t>
      </w:r>
      <w:r w:rsidR="00B35E7F" w:rsidRPr="00B35E7F">
        <w:rPr>
          <w:rFonts w:ascii="Book Antiqua" w:eastAsia="Book Antiqua" w:hAnsi="Book Antiqua" w:cs="Book Antiqua"/>
          <w:color w:val="000000"/>
        </w:rPr>
        <w:t>PMID: 31435167</w:t>
      </w:r>
      <w:r w:rsidR="00B94724">
        <w:rPr>
          <w:rFonts w:ascii="Book Antiqua" w:eastAsia="Book Antiqua" w:hAnsi="Book Antiqua" w:cs="Book Antiqua"/>
          <w:color w:val="000000"/>
        </w:rPr>
        <w:t xml:space="preserve"> </w:t>
      </w:r>
      <w:r w:rsidR="00B35E7F" w:rsidRPr="00B35E7F">
        <w:rPr>
          <w:rFonts w:ascii="Book Antiqua" w:eastAsia="Book Antiqua" w:hAnsi="Book Antiqua" w:cs="Book Antiqua"/>
          <w:color w:val="000000"/>
        </w:rPr>
        <w:t>DOI: 10.3748/wjg.v25.i30.4105</w:t>
      </w:r>
      <w:r w:rsidR="00B35E7F">
        <w:rPr>
          <w:rFonts w:ascii="Book Antiqua" w:eastAsia="Book Antiqua" w:hAnsi="Book Antiqua" w:cs="Book Antiqua"/>
          <w:color w:val="000000"/>
        </w:rPr>
        <w:t>]</w:t>
      </w:r>
    </w:p>
    <w:p w14:paraId="777AD969" w14:textId="19D51C6E" w:rsidR="00A77B3E" w:rsidRDefault="00520B47">
      <w:pPr>
        <w:spacing w:line="360" w:lineRule="auto"/>
        <w:jc w:val="both"/>
      </w:pPr>
      <w:r>
        <w:rPr>
          <w:rFonts w:ascii="Book Antiqua" w:eastAsia="Book Antiqua" w:hAnsi="Book Antiqua" w:cs="Book Antiqua"/>
          <w:color w:val="000000"/>
        </w:rPr>
        <w:t xml:space="preserve">27 </w:t>
      </w:r>
      <w:proofErr w:type="spellStart"/>
      <w:r w:rsidR="000A3D9B" w:rsidRPr="00B4046E">
        <w:rPr>
          <w:rFonts w:ascii="Book Antiqua" w:eastAsia="Book Antiqua" w:hAnsi="Book Antiqua" w:cs="Book Antiqua"/>
          <w:b/>
          <w:bCs/>
          <w:color w:val="000000"/>
        </w:rPr>
        <w:t>Sokic-Milutinovic</w:t>
      </w:r>
      <w:proofErr w:type="spellEnd"/>
      <w:r w:rsidR="000A3D9B" w:rsidRPr="00B4046E">
        <w:rPr>
          <w:rFonts w:ascii="Book Antiqua" w:eastAsia="Book Antiqua" w:hAnsi="Book Antiqua" w:cs="Book Antiqua"/>
          <w:b/>
          <w:bCs/>
          <w:color w:val="000000"/>
        </w:rPr>
        <w:t xml:space="preserve"> A</w:t>
      </w:r>
      <w:r w:rsidR="000A3D9B" w:rsidRPr="000A3D9B">
        <w:rPr>
          <w:rFonts w:ascii="Book Antiqua" w:eastAsia="Book Antiqua" w:hAnsi="Book Antiqua" w:cs="Book Antiqua"/>
          <w:color w:val="000000"/>
        </w:rPr>
        <w:t xml:space="preserve">, </w:t>
      </w:r>
      <w:proofErr w:type="spellStart"/>
      <w:r w:rsidR="000A3D9B" w:rsidRPr="000A3D9B">
        <w:rPr>
          <w:rFonts w:ascii="Book Antiqua" w:eastAsia="Book Antiqua" w:hAnsi="Book Antiqua" w:cs="Book Antiqua"/>
          <w:color w:val="000000"/>
        </w:rPr>
        <w:t>Alempijevic</w:t>
      </w:r>
      <w:proofErr w:type="spellEnd"/>
      <w:r w:rsidR="000A3D9B" w:rsidRPr="000A3D9B">
        <w:rPr>
          <w:rFonts w:ascii="Book Antiqua" w:eastAsia="Book Antiqua" w:hAnsi="Book Antiqua" w:cs="Book Antiqua"/>
          <w:color w:val="000000"/>
        </w:rPr>
        <w:t xml:space="preserve"> T, Milosavljevic T.</w:t>
      </w:r>
      <w:r w:rsidR="00B35E7F">
        <w:rPr>
          <w:rFonts w:ascii="Book Antiqua" w:eastAsia="Book Antiqua" w:hAnsi="Book Antiqua" w:cs="Book Antiqua"/>
          <w:color w:val="000000"/>
        </w:rPr>
        <w:t xml:space="preserve"> </w:t>
      </w:r>
      <w:r w:rsidR="000A3D9B" w:rsidRPr="000A3D9B">
        <w:rPr>
          <w:rFonts w:ascii="Book Antiqua" w:eastAsia="Book Antiqua" w:hAnsi="Book Antiqua" w:cs="Book Antiqua"/>
          <w:color w:val="000000"/>
        </w:rPr>
        <w:t xml:space="preserve">Role of Helicobacter pylori infection in gastric carcinogenesis: Current knowledge and future directions. </w:t>
      </w:r>
      <w:r w:rsidR="000A3D9B" w:rsidRPr="00B4046E">
        <w:rPr>
          <w:rFonts w:ascii="Book Antiqua" w:eastAsia="Book Antiqua" w:hAnsi="Book Antiqua" w:cs="Book Antiqua"/>
          <w:i/>
          <w:iCs/>
          <w:color w:val="000000"/>
        </w:rPr>
        <w:t>World J Gastroenterol</w:t>
      </w:r>
      <w:r w:rsidR="00B35E7F">
        <w:rPr>
          <w:rFonts w:ascii="Book Antiqua" w:eastAsia="Book Antiqua" w:hAnsi="Book Antiqua" w:cs="Book Antiqua"/>
          <w:color w:val="000000"/>
        </w:rPr>
        <w:t xml:space="preserve"> </w:t>
      </w:r>
      <w:r w:rsidR="000A3D9B" w:rsidRPr="000A3D9B">
        <w:rPr>
          <w:rFonts w:ascii="Book Antiqua" w:eastAsia="Book Antiqua" w:hAnsi="Book Antiqua" w:cs="Book Antiqua"/>
          <w:color w:val="000000"/>
        </w:rPr>
        <w:t>201</w:t>
      </w:r>
      <w:r w:rsidR="001175C9">
        <w:rPr>
          <w:rFonts w:ascii="Book Antiqua" w:eastAsia="Book Antiqua" w:hAnsi="Book Antiqua" w:cs="Book Antiqua"/>
          <w:color w:val="000000"/>
        </w:rPr>
        <w:t>5</w:t>
      </w:r>
      <w:r w:rsidR="000A3D9B" w:rsidRPr="000A3D9B">
        <w:rPr>
          <w:rFonts w:ascii="Book Antiqua" w:eastAsia="Book Antiqua" w:hAnsi="Book Antiqua" w:cs="Book Antiqua"/>
          <w:color w:val="000000"/>
        </w:rPr>
        <w:t>;</w:t>
      </w:r>
      <w:r w:rsidR="001175C9">
        <w:rPr>
          <w:rFonts w:ascii="Book Antiqua" w:eastAsia="Book Antiqua" w:hAnsi="Book Antiqua" w:cs="Book Antiqua"/>
          <w:color w:val="000000"/>
        </w:rPr>
        <w:t xml:space="preserve"> </w:t>
      </w:r>
      <w:r w:rsidR="000A3D9B" w:rsidRPr="00B4046E">
        <w:rPr>
          <w:rFonts w:ascii="Book Antiqua" w:eastAsia="Book Antiqua" w:hAnsi="Book Antiqua" w:cs="Book Antiqua"/>
          <w:b/>
          <w:bCs/>
          <w:color w:val="000000"/>
        </w:rPr>
        <w:t>21</w:t>
      </w:r>
      <w:r w:rsidR="000A3D9B" w:rsidRPr="000A3D9B">
        <w:rPr>
          <w:rFonts w:ascii="Book Antiqua" w:eastAsia="Book Antiqua" w:hAnsi="Book Antiqua" w:cs="Book Antiqua"/>
          <w:color w:val="000000"/>
        </w:rPr>
        <w:t>:</w:t>
      </w:r>
      <w:r w:rsidR="001175C9">
        <w:rPr>
          <w:rFonts w:ascii="Book Antiqua" w:eastAsia="Book Antiqua" w:hAnsi="Book Antiqua" w:cs="Book Antiqua"/>
          <w:color w:val="000000"/>
        </w:rPr>
        <w:t xml:space="preserve"> </w:t>
      </w:r>
      <w:r w:rsidR="000A3D9B" w:rsidRPr="000A3D9B">
        <w:rPr>
          <w:rFonts w:ascii="Book Antiqua" w:eastAsia="Book Antiqua" w:hAnsi="Book Antiqua" w:cs="Book Antiqua"/>
          <w:color w:val="000000"/>
        </w:rPr>
        <w:t>11654-</w:t>
      </w:r>
      <w:r w:rsidR="00B94724">
        <w:rPr>
          <w:rFonts w:ascii="Book Antiqua" w:eastAsia="Book Antiqua" w:hAnsi="Book Antiqua" w:cs="Book Antiqua"/>
          <w:color w:val="000000"/>
        </w:rPr>
        <w:t>116</w:t>
      </w:r>
      <w:r w:rsidR="000A3D9B" w:rsidRPr="000A3D9B">
        <w:rPr>
          <w:rFonts w:ascii="Book Antiqua" w:eastAsia="Book Antiqua" w:hAnsi="Book Antiqua" w:cs="Book Antiqua"/>
          <w:color w:val="000000"/>
        </w:rPr>
        <w:t>72</w:t>
      </w:r>
      <w:r w:rsidR="00B35E7F">
        <w:rPr>
          <w:rFonts w:ascii="Book Antiqua" w:eastAsia="Book Antiqua" w:hAnsi="Book Antiqua" w:cs="Book Antiqua"/>
          <w:color w:val="000000"/>
        </w:rPr>
        <w:t xml:space="preserve"> [</w:t>
      </w:r>
      <w:r w:rsidR="00B35E7F" w:rsidRPr="00B35E7F">
        <w:rPr>
          <w:rFonts w:ascii="Book Antiqua" w:eastAsia="Book Antiqua" w:hAnsi="Book Antiqua" w:cs="Book Antiqua"/>
          <w:color w:val="000000"/>
        </w:rPr>
        <w:t>PMID: 26556993 DOI: 10.3748/wjg.v21.i41.11654</w:t>
      </w:r>
      <w:r w:rsidR="00B35E7F">
        <w:rPr>
          <w:rFonts w:ascii="Book Antiqua" w:eastAsia="Book Antiqua" w:hAnsi="Book Antiqua" w:cs="Book Antiqua"/>
          <w:color w:val="000000"/>
        </w:rPr>
        <w:t>]</w:t>
      </w:r>
    </w:p>
    <w:p w14:paraId="3EF384FD" w14:textId="77777777" w:rsidR="00A77B3E" w:rsidRDefault="00520B4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Kang KH</w:t>
      </w:r>
      <w:r>
        <w:rPr>
          <w:rFonts w:ascii="Book Antiqua" w:eastAsia="Book Antiqua" w:hAnsi="Book Antiqua" w:cs="Book Antiqua"/>
          <w:color w:val="000000"/>
        </w:rPr>
        <w:t xml:space="preserve">, Hwang SH, Kim D, Kim DH, Kim SY, Hyun JJ, Jung SW, Koo JS, Jung YK, </w:t>
      </w:r>
      <w:proofErr w:type="spellStart"/>
      <w:r>
        <w:rPr>
          <w:rFonts w:ascii="Book Antiqua" w:eastAsia="Book Antiqua" w:hAnsi="Book Antiqua" w:cs="Book Antiqua"/>
          <w:color w:val="000000"/>
        </w:rPr>
        <w:t>Yim</w:t>
      </w:r>
      <w:proofErr w:type="spellEnd"/>
      <w:r>
        <w:rPr>
          <w:rFonts w:ascii="Book Antiqua" w:eastAsia="Book Antiqua" w:hAnsi="Book Antiqua" w:cs="Book Antiqua"/>
          <w:color w:val="000000"/>
        </w:rPr>
        <w:t xml:space="preserve"> HJ, Lee SW. [The Effect of Helicobacter pylori Infection on Recurrence of Gastric </w:t>
      </w:r>
      <w:r>
        <w:rPr>
          <w:rFonts w:ascii="Book Antiqua" w:eastAsia="Book Antiqua" w:hAnsi="Book Antiqua" w:cs="Book Antiqua"/>
          <w:color w:val="000000"/>
        </w:rPr>
        <w:lastRenderedPageBreak/>
        <w:t xml:space="preserve">Hyperplastic Polyp after Endoscopic Removal]. </w:t>
      </w:r>
      <w:r>
        <w:rPr>
          <w:rFonts w:ascii="Book Antiqua" w:eastAsia="Book Antiqua" w:hAnsi="Book Antiqua" w:cs="Book Antiqua"/>
          <w:i/>
          <w:iCs/>
          <w:color w:val="000000"/>
        </w:rPr>
        <w:t>Korean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213-218 [PMID: 29684970 DOI: 10.4166/kjg.2018.71.4.213]</w:t>
      </w:r>
    </w:p>
    <w:bookmarkEnd w:id="14"/>
    <w:bookmarkEnd w:id="15"/>
    <w:p w14:paraId="1F41A16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3DA78F6" w14:textId="77777777" w:rsidR="00A77B3E" w:rsidRDefault="00520B47">
      <w:pPr>
        <w:spacing w:line="360" w:lineRule="auto"/>
        <w:jc w:val="both"/>
      </w:pPr>
      <w:r>
        <w:rPr>
          <w:rFonts w:ascii="Book Antiqua" w:eastAsia="Book Antiqua" w:hAnsi="Book Antiqua" w:cs="Book Antiqua"/>
          <w:b/>
          <w:color w:val="000000"/>
        </w:rPr>
        <w:lastRenderedPageBreak/>
        <w:t>Footnotes</w:t>
      </w:r>
    </w:p>
    <w:p w14:paraId="5F5F4F34" w14:textId="25E09E38" w:rsidR="00A77B3E" w:rsidRDefault="00520B47">
      <w:pPr>
        <w:spacing w:line="360" w:lineRule="auto"/>
        <w:jc w:val="both"/>
      </w:pPr>
      <w:r>
        <w:rPr>
          <w:rFonts w:ascii="Book Antiqua" w:eastAsia="Book Antiqua" w:hAnsi="Book Antiqua" w:cs="Book Antiqua"/>
          <w:b/>
          <w:bCs/>
          <w:color w:val="000000"/>
          <w:szCs w:val="21"/>
        </w:rPr>
        <w:t>Institutional review board statement:</w:t>
      </w:r>
      <w:r w:rsidR="00F213EE">
        <w:rPr>
          <w:rFonts w:ascii="Book Antiqua" w:eastAsia="Book Antiqua" w:hAnsi="Book Antiqua" w:cs="Book Antiqua"/>
          <w:b/>
          <w:bCs/>
          <w:color w:val="000000"/>
          <w:szCs w:val="21"/>
        </w:rPr>
        <w:t xml:space="preserve"> </w:t>
      </w:r>
      <w:r>
        <w:rPr>
          <w:rFonts w:ascii="Book Antiqua" w:eastAsia="Book Antiqua" w:hAnsi="Book Antiqua" w:cs="Book Antiqua"/>
          <w:color w:val="000000"/>
        </w:rPr>
        <w:t>The study was reviewed and approved by Luoyang Medical Research Institutional Review Board.</w:t>
      </w:r>
    </w:p>
    <w:p w14:paraId="666E75EC" w14:textId="77777777" w:rsidR="00A77B3E" w:rsidRDefault="00A77B3E">
      <w:pPr>
        <w:spacing w:line="360" w:lineRule="auto"/>
        <w:jc w:val="both"/>
      </w:pPr>
    </w:p>
    <w:p w14:paraId="36AEDE7D" w14:textId="77777777" w:rsidR="00A77B3E" w:rsidRDefault="00520B4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subjects gave written informed consent prior to study inclusion.</w:t>
      </w:r>
    </w:p>
    <w:p w14:paraId="6D9A2FA2" w14:textId="77777777" w:rsidR="00A77B3E" w:rsidRDefault="00A77B3E">
      <w:pPr>
        <w:spacing w:line="360" w:lineRule="auto"/>
        <w:jc w:val="both"/>
      </w:pPr>
    </w:p>
    <w:p w14:paraId="4F224BF7" w14:textId="75956F49" w:rsidR="00A77B3E" w:rsidRDefault="00520B4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disclose</w:t>
      </w:r>
      <w:r w:rsidR="00653A93">
        <w:rPr>
          <w:rFonts w:ascii="Book Antiqua" w:eastAsia="Book Antiqua" w:hAnsi="Book Antiqua" w:cs="Book Antiqua"/>
          <w:color w:val="000000"/>
        </w:rPr>
        <w:t>.</w:t>
      </w:r>
    </w:p>
    <w:p w14:paraId="71C93525" w14:textId="77777777" w:rsidR="00A77B3E" w:rsidRDefault="00A77B3E">
      <w:pPr>
        <w:spacing w:line="360" w:lineRule="auto"/>
        <w:jc w:val="both"/>
      </w:pPr>
    </w:p>
    <w:p w14:paraId="4F08B44B" w14:textId="77777777" w:rsidR="00A77B3E" w:rsidRDefault="00520B47">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1BF971CC" w14:textId="77777777" w:rsidR="00A77B3E" w:rsidRDefault="00A77B3E">
      <w:pPr>
        <w:spacing w:line="360" w:lineRule="auto"/>
        <w:jc w:val="both"/>
      </w:pPr>
    </w:p>
    <w:p w14:paraId="4B8F5CB3" w14:textId="2B00F3DB" w:rsidR="00A77B3E" w:rsidRDefault="00520B47">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w:t>
      </w:r>
      <w:r w:rsidR="00F213EE">
        <w:rPr>
          <w:rFonts w:ascii="Book Antiqua" w:eastAsia="Book Antiqua" w:hAnsi="Book Antiqua" w:cs="Book Antiqua"/>
          <w:color w:val="000000"/>
        </w:rPr>
        <w:t>-</w:t>
      </w:r>
      <w:r>
        <w:rPr>
          <w:rFonts w:ascii="Book Antiqua" w:eastAsia="Book Antiqua" w:hAnsi="Book Antiqua" w:cs="Book Antiqua"/>
          <w:color w:val="000000"/>
        </w:rPr>
        <w:t>checklist of items, and the manuscript was prepared and revised according to the STROBE Statement</w:t>
      </w:r>
      <w:r w:rsidR="00F213EE">
        <w:rPr>
          <w:rFonts w:ascii="Book Antiqua" w:eastAsia="Book Antiqua" w:hAnsi="Book Antiqua" w:cs="Book Antiqua"/>
          <w:color w:val="000000"/>
        </w:rPr>
        <w:t>-</w:t>
      </w:r>
      <w:r>
        <w:rPr>
          <w:rFonts w:ascii="Book Antiqua" w:eastAsia="Book Antiqua" w:hAnsi="Book Antiqua" w:cs="Book Antiqua"/>
          <w:color w:val="000000"/>
        </w:rPr>
        <w:t>checklist of items.</w:t>
      </w:r>
    </w:p>
    <w:p w14:paraId="55E424B4" w14:textId="77777777" w:rsidR="00A77B3E" w:rsidRDefault="00A77B3E">
      <w:pPr>
        <w:spacing w:line="360" w:lineRule="auto"/>
        <w:jc w:val="both"/>
      </w:pPr>
    </w:p>
    <w:p w14:paraId="2C60F9E3" w14:textId="77777777" w:rsidR="00A77B3E" w:rsidRDefault="00520B4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5F53E8" w14:textId="77777777" w:rsidR="00A77B3E" w:rsidRDefault="00A77B3E">
      <w:pPr>
        <w:spacing w:line="360" w:lineRule="auto"/>
        <w:jc w:val="both"/>
      </w:pPr>
    </w:p>
    <w:p w14:paraId="2722A7FA" w14:textId="3D140AE6" w:rsidR="00A77B3E" w:rsidRDefault="00520B4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F213EE">
        <w:rPr>
          <w:rFonts w:ascii="Book Antiqua" w:eastAsia="Book Antiqua" w:hAnsi="Book Antiqua" w:cs="Book Antiqua"/>
          <w:color w:val="000000"/>
        </w:rPr>
        <w:t>d m</w:t>
      </w:r>
      <w:r>
        <w:rPr>
          <w:rFonts w:ascii="Book Antiqua" w:eastAsia="Book Antiqua" w:hAnsi="Book Antiqua" w:cs="Book Antiqua"/>
          <w:color w:val="000000"/>
        </w:rPr>
        <w:t>anuscript</w:t>
      </w:r>
    </w:p>
    <w:p w14:paraId="7792DA3D" w14:textId="77777777" w:rsidR="00A77B3E" w:rsidRDefault="00A77B3E">
      <w:pPr>
        <w:spacing w:line="360" w:lineRule="auto"/>
        <w:jc w:val="both"/>
      </w:pPr>
    </w:p>
    <w:p w14:paraId="57CB4DBF" w14:textId="77777777" w:rsidR="00A77B3E" w:rsidRDefault="00520B4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5, 2020</w:t>
      </w:r>
    </w:p>
    <w:p w14:paraId="2D726E55" w14:textId="77777777" w:rsidR="00A77B3E" w:rsidRDefault="00520B4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18, 2020</w:t>
      </w:r>
    </w:p>
    <w:p w14:paraId="19FF7378" w14:textId="77777777" w:rsidR="00A77B3E" w:rsidRDefault="00520B47">
      <w:pPr>
        <w:spacing w:line="360" w:lineRule="auto"/>
        <w:jc w:val="both"/>
      </w:pPr>
      <w:r>
        <w:rPr>
          <w:rFonts w:ascii="Book Antiqua" w:eastAsia="Book Antiqua" w:hAnsi="Book Antiqua" w:cs="Book Antiqua"/>
          <w:b/>
          <w:color w:val="000000"/>
        </w:rPr>
        <w:t xml:space="preserve">Article in press: </w:t>
      </w:r>
    </w:p>
    <w:p w14:paraId="77FD8C18" w14:textId="77777777" w:rsidR="00A77B3E" w:rsidRDefault="00A77B3E">
      <w:pPr>
        <w:spacing w:line="360" w:lineRule="auto"/>
        <w:jc w:val="both"/>
      </w:pPr>
    </w:p>
    <w:p w14:paraId="54F47C30" w14:textId="0548D33E" w:rsidR="00A77B3E" w:rsidRDefault="00520B47">
      <w:pPr>
        <w:spacing w:line="360" w:lineRule="auto"/>
        <w:jc w:val="both"/>
      </w:pPr>
      <w:r>
        <w:rPr>
          <w:rFonts w:ascii="Book Antiqua" w:eastAsia="Book Antiqua" w:hAnsi="Book Antiqua" w:cs="Book Antiqua"/>
          <w:b/>
          <w:color w:val="000000"/>
        </w:rPr>
        <w:t xml:space="preserve">Specialty type: </w:t>
      </w:r>
      <w:r w:rsidR="00F213EE" w:rsidRPr="00E700C2">
        <w:rPr>
          <w:rFonts w:ascii="Book Antiqua" w:eastAsia="微软雅黑" w:hAnsi="Book Antiqua" w:cs="宋体"/>
        </w:rPr>
        <w:t>Medicine, research and experimental</w:t>
      </w:r>
    </w:p>
    <w:p w14:paraId="424D26DD" w14:textId="77777777" w:rsidR="00A77B3E" w:rsidRDefault="00520B47">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24D8B591" w14:textId="77777777" w:rsidR="00A77B3E" w:rsidRDefault="00520B47">
      <w:pPr>
        <w:spacing w:line="360" w:lineRule="auto"/>
        <w:jc w:val="both"/>
      </w:pPr>
      <w:r>
        <w:rPr>
          <w:rFonts w:ascii="Book Antiqua" w:eastAsia="Book Antiqua" w:hAnsi="Book Antiqua" w:cs="Book Antiqua"/>
          <w:b/>
          <w:color w:val="000000"/>
        </w:rPr>
        <w:t>Peer-review report’s scientific quality classification</w:t>
      </w:r>
    </w:p>
    <w:p w14:paraId="28BA47E1" w14:textId="77777777" w:rsidR="00A77B3E" w:rsidRDefault="00520B47">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D64522A" w14:textId="77777777" w:rsidR="00A77B3E" w:rsidRDefault="00520B47">
      <w:pPr>
        <w:spacing w:line="360" w:lineRule="auto"/>
        <w:jc w:val="both"/>
      </w:pPr>
      <w:r>
        <w:rPr>
          <w:rFonts w:ascii="Book Antiqua" w:eastAsia="Book Antiqua" w:hAnsi="Book Antiqua" w:cs="Book Antiqua"/>
          <w:color w:val="000000"/>
        </w:rPr>
        <w:t>Grade B (Very good): B</w:t>
      </w:r>
    </w:p>
    <w:p w14:paraId="5CB0DD6A" w14:textId="77777777" w:rsidR="00A77B3E" w:rsidRDefault="00520B47">
      <w:pPr>
        <w:spacing w:line="360" w:lineRule="auto"/>
        <w:jc w:val="both"/>
      </w:pPr>
      <w:r>
        <w:rPr>
          <w:rFonts w:ascii="Book Antiqua" w:eastAsia="Book Antiqua" w:hAnsi="Book Antiqua" w:cs="Book Antiqua"/>
          <w:color w:val="000000"/>
        </w:rPr>
        <w:t>Grade C (Good): C</w:t>
      </w:r>
    </w:p>
    <w:p w14:paraId="082B0247" w14:textId="77777777" w:rsidR="00A77B3E" w:rsidRDefault="00520B47">
      <w:pPr>
        <w:spacing w:line="360" w:lineRule="auto"/>
        <w:jc w:val="both"/>
      </w:pPr>
      <w:r>
        <w:rPr>
          <w:rFonts w:ascii="Book Antiqua" w:eastAsia="Book Antiqua" w:hAnsi="Book Antiqua" w:cs="Book Antiqua"/>
          <w:color w:val="000000"/>
        </w:rPr>
        <w:t>Grade D (Fair): 0</w:t>
      </w:r>
    </w:p>
    <w:p w14:paraId="75031E4E" w14:textId="26C02272" w:rsidR="00A77B3E" w:rsidRDefault="00520B47">
      <w:pPr>
        <w:spacing w:line="360" w:lineRule="auto"/>
        <w:jc w:val="both"/>
      </w:pPr>
      <w:r>
        <w:rPr>
          <w:rFonts w:ascii="Book Antiqua" w:eastAsia="Book Antiqua" w:hAnsi="Book Antiqua" w:cs="Book Antiqua"/>
          <w:color w:val="000000"/>
        </w:rPr>
        <w:t>Grade E (Poor): E</w:t>
      </w:r>
      <w:r w:rsidR="00F213EE">
        <w:rPr>
          <w:rFonts w:ascii="Book Antiqua" w:eastAsia="Book Antiqua" w:hAnsi="Book Antiqua" w:cs="Book Antiqua"/>
          <w:color w:val="000000"/>
        </w:rPr>
        <w:t>, E</w:t>
      </w:r>
    </w:p>
    <w:p w14:paraId="13AE7F3D" w14:textId="77777777" w:rsidR="00A77B3E" w:rsidRDefault="00A77B3E">
      <w:pPr>
        <w:spacing w:line="360" w:lineRule="auto"/>
        <w:jc w:val="both"/>
      </w:pPr>
    </w:p>
    <w:p w14:paraId="28540607" w14:textId="3956F1AF" w:rsidR="00A77B3E" w:rsidRDefault="00520B4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Aydin M, </w:t>
      </w:r>
      <w:proofErr w:type="spellStart"/>
      <w:r>
        <w:rPr>
          <w:rFonts w:ascii="Book Antiqua" w:eastAsia="Book Antiqua" w:hAnsi="Book Antiqua" w:cs="Book Antiqua"/>
          <w:color w:val="000000"/>
        </w:rPr>
        <w:t>Grotz</w:t>
      </w:r>
      <w:proofErr w:type="spellEnd"/>
      <w:r>
        <w:rPr>
          <w:rFonts w:ascii="Book Antiqua" w:eastAsia="Book Antiqua" w:hAnsi="Book Antiqua" w:cs="Book Antiqua"/>
          <w:color w:val="000000"/>
        </w:rPr>
        <w:t xml:space="preserve"> TE, Ribeiro IB</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040BB2" w:rsidRPr="00D757C7">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3A77FD3B" w14:textId="1138133E" w:rsidR="00A77B3E" w:rsidRDefault="00520B4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F46E1EE" w14:textId="4D5627F9" w:rsidR="00791567" w:rsidRPr="00791567" w:rsidRDefault="00791567">
      <w:pPr>
        <w:spacing w:line="360" w:lineRule="auto"/>
        <w:jc w:val="both"/>
        <w:rPr>
          <w:rFonts w:ascii="Book Antiqua" w:hAnsi="Book Antiqua" w:cs="Book Antiqua"/>
          <w:bCs/>
          <w:color w:val="000000"/>
          <w:lang w:eastAsia="zh-CN"/>
        </w:rPr>
      </w:pPr>
      <w:r w:rsidRPr="00791567">
        <w:rPr>
          <w:rFonts w:ascii="Book Antiqua" w:hAnsi="Book Antiqua" w:cs="Book Antiqua" w:hint="eastAsia"/>
          <w:bCs/>
          <w:color w:val="000000"/>
          <w:lang w:eastAsia="zh-CN"/>
        </w:rPr>
        <w:t>A</w:t>
      </w:r>
    </w:p>
    <w:p w14:paraId="0D0B42DE" w14:textId="3CACDCED" w:rsidR="00FB28D3" w:rsidRDefault="00FB28D3">
      <w:pPr>
        <w:spacing w:line="360" w:lineRule="auto"/>
        <w:jc w:val="both"/>
      </w:pPr>
      <w:r>
        <w:rPr>
          <w:noProof/>
          <w:lang w:eastAsia="zh-CN"/>
        </w:rPr>
        <w:drawing>
          <wp:inline distT="0" distB="0" distL="0" distR="0" wp14:anchorId="65EF6001" wp14:editId="548512B6">
            <wp:extent cx="3016383" cy="2284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1067" cy="2287847"/>
                    </a:xfrm>
                    <a:prstGeom prst="rect">
                      <a:avLst/>
                    </a:prstGeom>
                  </pic:spPr>
                </pic:pic>
              </a:graphicData>
            </a:graphic>
          </wp:inline>
        </w:drawing>
      </w:r>
    </w:p>
    <w:p w14:paraId="4EA43734" w14:textId="08B561A6" w:rsidR="00791567" w:rsidRPr="00791567" w:rsidRDefault="00791567">
      <w:pPr>
        <w:spacing w:line="360" w:lineRule="auto"/>
        <w:jc w:val="both"/>
        <w:rPr>
          <w:rFonts w:ascii="Book Antiqua" w:hAnsi="Book Antiqua"/>
          <w:lang w:eastAsia="zh-CN"/>
        </w:rPr>
      </w:pPr>
      <w:r w:rsidRPr="00791567">
        <w:rPr>
          <w:rFonts w:ascii="Book Antiqua" w:hAnsi="Book Antiqua"/>
          <w:lang w:eastAsia="zh-CN"/>
        </w:rPr>
        <w:t>B</w:t>
      </w:r>
    </w:p>
    <w:p w14:paraId="316FDA99" w14:textId="416AB2E5" w:rsidR="00791567" w:rsidRDefault="00791567">
      <w:pPr>
        <w:spacing w:line="360" w:lineRule="auto"/>
        <w:jc w:val="both"/>
        <w:rPr>
          <w:rFonts w:ascii="Book Antiqua" w:hAnsi="Book Antiqua"/>
          <w:lang w:eastAsia="zh-CN"/>
        </w:rPr>
      </w:pPr>
      <w:r>
        <w:rPr>
          <w:noProof/>
          <w:lang w:eastAsia="zh-CN"/>
        </w:rPr>
        <w:drawing>
          <wp:inline distT="0" distB="0" distL="0" distR="0" wp14:anchorId="7CE05175" wp14:editId="5779136E">
            <wp:extent cx="2976563" cy="22403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6484" cy="2247839"/>
                    </a:xfrm>
                    <a:prstGeom prst="rect">
                      <a:avLst/>
                    </a:prstGeom>
                  </pic:spPr>
                </pic:pic>
              </a:graphicData>
            </a:graphic>
          </wp:inline>
        </w:drawing>
      </w:r>
    </w:p>
    <w:p w14:paraId="355DCB24" w14:textId="2C618DD6" w:rsidR="00791567" w:rsidRDefault="00791567">
      <w:pPr>
        <w:spacing w:line="360" w:lineRule="auto"/>
        <w:jc w:val="both"/>
        <w:rPr>
          <w:rFonts w:ascii="Book Antiqua" w:hAnsi="Book Antiqua"/>
          <w:lang w:eastAsia="zh-CN"/>
        </w:rPr>
      </w:pPr>
      <w:r>
        <w:rPr>
          <w:rFonts w:ascii="Book Antiqua" w:hAnsi="Book Antiqua" w:hint="eastAsia"/>
          <w:lang w:eastAsia="zh-CN"/>
        </w:rPr>
        <w:t>C</w:t>
      </w:r>
    </w:p>
    <w:p w14:paraId="358B2196" w14:textId="37258B1E" w:rsidR="00791567" w:rsidRDefault="00791567">
      <w:pPr>
        <w:spacing w:line="360" w:lineRule="auto"/>
        <w:jc w:val="both"/>
        <w:rPr>
          <w:rFonts w:ascii="Book Antiqua" w:hAnsi="Book Antiqua"/>
          <w:lang w:eastAsia="zh-CN"/>
        </w:rPr>
      </w:pPr>
      <w:r>
        <w:rPr>
          <w:noProof/>
          <w:lang w:eastAsia="zh-CN"/>
        </w:rPr>
        <w:drawing>
          <wp:inline distT="0" distB="0" distL="0" distR="0" wp14:anchorId="1BB123B5" wp14:editId="39385E2B">
            <wp:extent cx="3051254" cy="232886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9619" cy="2335248"/>
                    </a:xfrm>
                    <a:prstGeom prst="rect">
                      <a:avLst/>
                    </a:prstGeom>
                  </pic:spPr>
                </pic:pic>
              </a:graphicData>
            </a:graphic>
          </wp:inline>
        </w:drawing>
      </w:r>
    </w:p>
    <w:p w14:paraId="3656CB3A" w14:textId="56F0D59A" w:rsidR="00791567" w:rsidRDefault="00791567">
      <w:pPr>
        <w:spacing w:line="360" w:lineRule="auto"/>
        <w:jc w:val="both"/>
        <w:rPr>
          <w:rFonts w:ascii="Book Antiqua" w:hAnsi="Book Antiqua"/>
          <w:lang w:eastAsia="zh-CN"/>
        </w:rPr>
      </w:pPr>
      <w:r>
        <w:rPr>
          <w:rFonts w:ascii="Book Antiqua" w:hAnsi="Book Antiqua" w:hint="eastAsia"/>
          <w:lang w:eastAsia="zh-CN"/>
        </w:rPr>
        <w:lastRenderedPageBreak/>
        <w:t>D</w:t>
      </w:r>
    </w:p>
    <w:p w14:paraId="703F4FE8" w14:textId="694A238F" w:rsidR="00791567" w:rsidRPr="00791567" w:rsidRDefault="00791567">
      <w:pPr>
        <w:spacing w:line="360" w:lineRule="auto"/>
        <w:jc w:val="both"/>
        <w:rPr>
          <w:rFonts w:ascii="Book Antiqua" w:hAnsi="Book Antiqua"/>
          <w:lang w:eastAsia="zh-CN"/>
        </w:rPr>
      </w:pPr>
      <w:r>
        <w:rPr>
          <w:noProof/>
          <w:lang w:eastAsia="zh-CN"/>
        </w:rPr>
        <w:drawing>
          <wp:inline distT="0" distB="0" distL="0" distR="0" wp14:anchorId="5C430FA5" wp14:editId="13BC1FF6">
            <wp:extent cx="3794994" cy="27873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0472" cy="2798759"/>
                    </a:xfrm>
                    <a:prstGeom prst="rect">
                      <a:avLst/>
                    </a:prstGeom>
                  </pic:spPr>
                </pic:pic>
              </a:graphicData>
            </a:graphic>
          </wp:inline>
        </w:drawing>
      </w:r>
    </w:p>
    <w:p w14:paraId="19AC6BB0" w14:textId="2236EED3" w:rsidR="00FB28D3" w:rsidRPr="00791567" w:rsidRDefault="00520B47">
      <w:pPr>
        <w:spacing w:line="360" w:lineRule="auto"/>
        <w:jc w:val="both"/>
        <w:rPr>
          <w:rFonts w:ascii="Book Antiqua" w:eastAsia="Book Antiqua" w:hAnsi="Book Antiqua" w:cs="Book Antiqua"/>
          <w:color w:val="000000"/>
        </w:rPr>
      </w:pPr>
      <w:r w:rsidRPr="00FB28D3">
        <w:rPr>
          <w:rFonts w:ascii="Book Antiqua" w:eastAsia="Book Antiqua" w:hAnsi="Book Antiqua" w:cs="Book Antiqua"/>
          <w:b/>
          <w:bCs/>
          <w:color w:val="000000"/>
        </w:rPr>
        <w:t>Figure 1</w:t>
      </w:r>
      <w:r w:rsidR="00FB28D3" w:rsidRPr="00FB28D3">
        <w:rPr>
          <w:rFonts w:ascii="Book Antiqua" w:eastAsia="Book Antiqua" w:hAnsi="Book Antiqua" w:cs="Book Antiqua"/>
          <w:b/>
          <w:bCs/>
          <w:color w:val="000000"/>
        </w:rPr>
        <w:t xml:space="preserve"> </w:t>
      </w:r>
      <w:r w:rsidRPr="00FB28D3">
        <w:rPr>
          <w:rFonts w:ascii="Book Antiqua" w:eastAsia="Book Antiqua" w:hAnsi="Book Antiqua" w:cs="Book Antiqua"/>
          <w:b/>
          <w:bCs/>
          <w:color w:val="000000"/>
        </w:rPr>
        <w:t>Histological analysis</w:t>
      </w:r>
      <w:r w:rsidR="00791567">
        <w:rPr>
          <w:rFonts w:ascii="Book Antiqua" w:eastAsia="Book Antiqua" w:hAnsi="Book Antiqua" w:cs="Book Antiqua"/>
          <w:b/>
          <w:bCs/>
          <w:color w:val="000000"/>
        </w:rPr>
        <w:t>.</w:t>
      </w:r>
      <w:r w:rsidRPr="00791567">
        <w:rPr>
          <w:rFonts w:ascii="Book Antiqua" w:eastAsia="Book Antiqua" w:hAnsi="Book Antiqua" w:cs="Book Antiqua"/>
          <w:color w:val="000000"/>
        </w:rPr>
        <w:t xml:space="preserve"> </w:t>
      </w:r>
      <w:r w:rsidR="00791567" w:rsidRPr="00791567">
        <w:rPr>
          <w:rFonts w:ascii="Book Antiqua" w:eastAsia="Book Antiqua" w:hAnsi="Book Antiqua" w:cs="Book Antiqua"/>
          <w:color w:val="000000"/>
        </w:rPr>
        <w:t>A:</w:t>
      </w:r>
      <w:r w:rsidRPr="00791567">
        <w:rPr>
          <w:rFonts w:ascii="Book Antiqua" w:eastAsia="Book Antiqua" w:hAnsi="Book Antiqua" w:cs="Book Antiqua"/>
          <w:color w:val="000000"/>
        </w:rPr>
        <w:t xml:space="preserve"> </w:t>
      </w:r>
      <w:r w:rsidR="00791567" w:rsidRPr="00791567">
        <w:rPr>
          <w:rFonts w:ascii="Book Antiqua" w:eastAsia="Book Antiqua" w:hAnsi="Book Antiqua" w:cs="Book Antiqua"/>
          <w:color w:val="000000"/>
        </w:rPr>
        <w:t>S</w:t>
      </w:r>
      <w:r w:rsidRPr="00791567">
        <w:rPr>
          <w:rFonts w:ascii="Book Antiqua" w:eastAsia="Book Antiqua" w:hAnsi="Book Antiqua" w:cs="Book Antiqua"/>
          <w:color w:val="000000"/>
        </w:rPr>
        <w:t xml:space="preserve">imple type </w:t>
      </w:r>
      <w:r w:rsidR="00FB28D3" w:rsidRPr="00791567">
        <w:rPr>
          <w:rFonts w:ascii="Book Antiqua" w:eastAsia="Book Antiqua" w:hAnsi="Book Antiqua" w:cs="Book Antiqua"/>
          <w:color w:val="000000"/>
        </w:rPr>
        <w:t>chronic atrophic gastritis</w:t>
      </w:r>
      <w:r w:rsidRPr="00791567">
        <w:rPr>
          <w:rFonts w:ascii="Book Antiqua" w:eastAsia="Book Antiqua" w:hAnsi="Book Antiqua" w:cs="Book Antiqua"/>
          <w:color w:val="000000"/>
        </w:rPr>
        <w:t>—only thinning mucosal and gland atrophy, no glandular hyperp</w:t>
      </w:r>
      <w:r w:rsidRPr="00791567">
        <w:rPr>
          <w:rFonts w:ascii="Book Antiqua" w:eastAsia="Book Antiqua" w:hAnsi="Book Antiqua" w:cs="Book Antiqua"/>
          <w:color w:val="000000"/>
        </w:rPr>
        <w:t>lasia</w:t>
      </w:r>
      <w:r w:rsidR="00040BB2">
        <w:rPr>
          <w:rFonts w:ascii="Book Antiqua" w:eastAsia="Book Antiqua" w:hAnsi="Book Antiqua" w:cs="Book Antiqua"/>
          <w:color w:val="000000"/>
        </w:rPr>
        <w:t xml:space="preserve"> or</w:t>
      </w:r>
      <w:r w:rsidR="00040BB2" w:rsidRPr="00791567">
        <w:rPr>
          <w:rFonts w:ascii="Book Antiqua" w:eastAsia="Book Antiqua" w:hAnsi="Book Antiqua" w:cs="Book Antiqua"/>
          <w:color w:val="000000"/>
        </w:rPr>
        <w:t xml:space="preserve"> </w:t>
      </w:r>
      <w:r w:rsidRPr="00791567">
        <w:rPr>
          <w:rFonts w:ascii="Book Antiqua" w:eastAsia="Book Antiqua" w:hAnsi="Book Antiqua" w:cs="Book Antiqua"/>
          <w:color w:val="000000"/>
        </w:rPr>
        <w:t>heterotypic and intestinal metaplasia.</w:t>
      </w:r>
      <w:r w:rsidR="00FB28D3" w:rsidRPr="00791567">
        <w:rPr>
          <w:rFonts w:ascii="Book Antiqua" w:eastAsia="Book Antiqua" w:hAnsi="Book Antiqua" w:cs="Book Antiqua"/>
          <w:color w:val="000000"/>
        </w:rPr>
        <w:t xml:space="preserve"> Magnification</w:t>
      </w:r>
      <w:r w:rsidR="00C77C05" w:rsidRPr="00791567">
        <w:rPr>
          <w:rFonts w:ascii="Book Antiqua" w:eastAsia="Book Antiqua" w:hAnsi="Book Antiqua" w:cs="Book Antiqua"/>
          <w:color w:val="000000"/>
        </w:rPr>
        <w:t xml:space="preserve">, 20 </w:t>
      </w:r>
      <w:r w:rsidR="00FB28D3" w:rsidRPr="00791567">
        <w:rPr>
          <w:rFonts w:ascii="Book Antiqua" w:eastAsia="Book Antiqua" w:hAnsi="Book Antiqua" w:cs="Book Antiqua"/>
          <w:color w:val="000000"/>
        </w:rPr>
        <w:t>×</w:t>
      </w:r>
      <w:r w:rsidR="00791567" w:rsidRPr="00791567">
        <w:rPr>
          <w:rFonts w:ascii="Book Antiqua" w:eastAsia="Book Antiqua" w:hAnsi="Book Antiqua" w:cs="Book Antiqua"/>
          <w:color w:val="000000"/>
        </w:rPr>
        <w:t>; B:</w:t>
      </w:r>
      <w:r w:rsidRPr="00791567">
        <w:rPr>
          <w:rFonts w:ascii="Book Antiqua" w:eastAsia="Book Antiqua" w:hAnsi="Book Antiqua" w:cs="Book Antiqua"/>
          <w:color w:val="000000"/>
        </w:rPr>
        <w:t xml:space="preserve"> </w:t>
      </w:r>
      <w:r w:rsidR="00791567" w:rsidRPr="00791567">
        <w:rPr>
          <w:rFonts w:ascii="Book Antiqua" w:eastAsia="Book Antiqua" w:hAnsi="Book Antiqua" w:cs="Book Antiqua"/>
          <w:color w:val="000000"/>
        </w:rPr>
        <w:t>H</w:t>
      </w:r>
      <w:r w:rsidRPr="00791567">
        <w:rPr>
          <w:rFonts w:ascii="Book Antiqua" w:eastAsia="Book Antiqua" w:hAnsi="Book Antiqua" w:cs="Book Antiqua"/>
          <w:color w:val="000000"/>
        </w:rPr>
        <w:t xml:space="preserve">yperplasia type </w:t>
      </w:r>
      <w:r w:rsidR="00FB28D3" w:rsidRPr="00791567">
        <w:rPr>
          <w:rFonts w:ascii="Book Antiqua" w:eastAsia="Book Antiqua" w:hAnsi="Book Antiqua" w:cs="Book Antiqua"/>
          <w:color w:val="000000"/>
        </w:rPr>
        <w:t>chronic atrophic gastritis</w:t>
      </w:r>
      <w:r w:rsidRPr="00791567">
        <w:rPr>
          <w:rFonts w:ascii="Book Antiqua" w:eastAsia="Book Antiqua" w:hAnsi="Book Antiqua" w:cs="Book Antiqua"/>
          <w:color w:val="000000"/>
        </w:rPr>
        <w:t>—inherent layer atrophy accompanied by glandular hyperplasia, mainly quantitative, with no epithelial atypical hyperplasia.</w:t>
      </w:r>
      <w:r w:rsidR="00FB28D3" w:rsidRPr="00791567">
        <w:rPr>
          <w:rFonts w:ascii="Book Antiqua" w:eastAsia="Book Antiqua" w:hAnsi="Book Antiqua" w:cs="Book Antiqua"/>
          <w:color w:val="000000"/>
        </w:rPr>
        <w:t xml:space="preserve"> Magnification</w:t>
      </w:r>
      <w:r w:rsidR="00C77C05" w:rsidRPr="00791567">
        <w:rPr>
          <w:rFonts w:ascii="Book Antiqua" w:eastAsia="Book Antiqua" w:hAnsi="Book Antiqua" w:cs="Book Antiqua"/>
          <w:color w:val="000000"/>
        </w:rPr>
        <w:t>, 20 ×</w:t>
      </w:r>
      <w:r w:rsidR="00791567">
        <w:rPr>
          <w:rFonts w:ascii="Book Antiqua" w:eastAsia="Book Antiqua" w:hAnsi="Book Antiqua" w:cs="Book Antiqua"/>
          <w:color w:val="000000"/>
        </w:rPr>
        <w:t>;</w:t>
      </w:r>
      <w:r w:rsidR="00791567">
        <w:rPr>
          <w:rFonts w:ascii="Book Antiqua" w:eastAsia="Book Antiqua" w:hAnsi="Book Antiqua" w:cs="Book Antiqua"/>
          <w:b/>
          <w:bCs/>
          <w:color w:val="000000"/>
        </w:rPr>
        <w:t xml:space="preserve"> </w:t>
      </w:r>
      <w:r w:rsidR="00791567" w:rsidRPr="00791567">
        <w:rPr>
          <w:rFonts w:ascii="Book Antiqua" w:eastAsia="Book Antiqua" w:hAnsi="Book Antiqua" w:cs="Book Antiqua"/>
          <w:color w:val="000000"/>
        </w:rPr>
        <w:t>C:</w:t>
      </w:r>
      <w:r w:rsidRPr="00791567">
        <w:rPr>
          <w:rFonts w:ascii="Book Antiqua" w:eastAsia="Book Antiqua" w:hAnsi="Book Antiqua" w:cs="Book Antiqua"/>
          <w:color w:val="000000"/>
        </w:rPr>
        <w:t xml:space="preserve"> </w:t>
      </w:r>
      <w:r w:rsidR="00791567" w:rsidRPr="00791567">
        <w:rPr>
          <w:rFonts w:ascii="Book Antiqua" w:eastAsia="Book Antiqua" w:hAnsi="Book Antiqua" w:cs="Book Antiqua"/>
          <w:color w:val="000000"/>
        </w:rPr>
        <w:t>I</w:t>
      </w:r>
      <w:r w:rsidRPr="00791567">
        <w:rPr>
          <w:rFonts w:ascii="Book Antiqua" w:eastAsia="Book Antiqua" w:hAnsi="Book Antiqua" w:cs="Book Antiqua"/>
          <w:color w:val="000000"/>
        </w:rPr>
        <w:t xml:space="preserve">ntestinal metaplasia type </w:t>
      </w:r>
      <w:r w:rsidR="00FB28D3" w:rsidRPr="00791567">
        <w:rPr>
          <w:rFonts w:ascii="Book Antiqua" w:eastAsia="Book Antiqua" w:hAnsi="Book Antiqua" w:cs="Book Antiqua"/>
          <w:color w:val="000000"/>
        </w:rPr>
        <w:t>chronic atrophic gastritis</w:t>
      </w:r>
      <w:r w:rsidRPr="00791567">
        <w:rPr>
          <w:rFonts w:ascii="Book Antiqua" w:eastAsia="Book Antiqua" w:hAnsi="Book Antiqua" w:cs="Book Antiqua"/>
          <w:color w:val="000000"/>
        </w:rPr>
        <w:t>—intrinsic glandular atrophy accompanied by intestinal metaplasia, mainly small intestinal epithelial metaplasia.</w:t>
      </w:r>
      <w:r w:rsidR="00FB28D3" w:rsidRPr="00791567">
        <w:rPr>
          <w:rFonts w:ascii="Book Antiqua" w:eastAsia="Book Antiqua" w:hAnsi="Book Antiqua" w:cs="Book Antiqua"/>
          <w:color w:val="000000"/>
        </w:rPr>
        <w:t xml:space="preserve"> Magnification</w:t>
      </w:r>
      <w:r w:rsidR="00C77C05" w:rsidRPr="00791567">
        <w:rPr>
          <w:rFonts w:ascii="Book Antiqua" w:eastAsia="Book Antiqua" w:hAnsi="Book Antiqua" w:cs="Book Antiqua"/>
          <w:color w:val="000000"/>
        </w:rPr>
        <w:t>, 20 ×</w:t>
      </w:r>
      <w:r w:rsidR="00791567">
        <w:rPr>
          <w:rFonts w:ascii="Book Antiqua" w:eastAsia="Book Antiqua" w:hAnsi="Book Antiqua" w:cs="Book Antiqua"/>
          <w:color w:val="000000"/>
        </w:rPr>
        <w:t>; D:</w:t>
      </w:r>
      <w:r w:rsidR="00791567" w:rsidRPr="00791567">
        <w:rPr>
          <w:rFonts w:ascii="Book Antiqua" w:eastAsia="Book Antiqua" w:hAnsi="Book Antiqua" w:cs="Book Antiqua"/>
          <w:color w:val="000000"/>
        </w:rPr>
        <w:t xml:space="preserve"> I</w:t>
      </w:r>
      <w:r w:rsidRPr="00791567">
        <w:rPr>
          <w:rFonts w:ascii="Book Antiqua" w:eastAsia="Book Antiqua" w:hAnsi="Book Antiqua" w:cs="Book Antiqua"/>
          <w:color w:val="000000"/>
        </w:rPr>
        <w:t xml:space="preserve">ntraepithelial neoplasia type </w:t>
      </w:r>
      <w:r w:rsidR="00FB28D3" w:rsidRPr="00791567">
        <w:rPr>
          <w:rFonts w:ascii="Book Antiqua" w:eastAsia="Book Antiqua" w:hAnsi="Book Antiqua" w:cs="Book Antiqua"/>
          <w:color w:val="000000"/>
        </w:rPr>
        <w:t>chronic atrophic gastritis</w:t>
      </w:r>
      <w:r w:rsidRPr="00791567">
        <w:rPr>
          <w:rFonts w:ascii="Book Antiqua" w:eastAsia="Book Antiqua" w:hAnsi="Book Antiqua" w:cs="Book Antiqua"/>
          <w:color w:val="000000"/>
        </w:rPr>
        <w:t>—</w:t>
      </w:r>
      <w:r w:rsidR="00DD38B4" w:rsidRPr="00D757C7">
        <w:rPr>
          <w:rFonts w:ascii="Book Antiqua" w:eastAsia="Book Antiqua" w:hAnsi="Book Antiqua" w:cs="Book Antiqua"/>
          <w:color w:val="000000"/>
        </w:rPr>
        <w:t xml:space="preserve">inherent layer </w:t>
      </w:r>
      <w:r w:rsidRPr="00D757C7">
        <w:rPr>
          <w:rFonts w:ascii="Book Antiqua" w:eastAsia="Book Antiqua" w:hAnsi="Book Antiqua" w:cs="Book Antiqua"/>
          <w:color w:val="000000"/>
        </w:rPr>
        <w:t>atrophy</w:t>
      </w:r>
      <w:r w:rsidRPr="00791567">
        <w:rPr>
          <w:rFonts w:ascii="Book Antiqua" w:eastAsia="Book Antiqua" w:hAnsi="Book Antiqua" w:cs="Book Antiqua"/>
          <w:color w:val="000000"/>
        </w:rPr>
        <w:t xml:space="preserve"> with high grade intraepithelial neoplasia.</w:t>
      </w:r>
      <w:r w:rsidR="00FB28D3" w:rsidRPr="00791567">
        <w:rPr>
          <w:rFonts w:ascii="Book Antiqua" w:eastAsia="Book Antiqua" w:hAnsi="Book Antiqua" w:cs="Book Antiqua"/>
          <w:color w:val="000000"/>
        </w:rPr>
        <w:t xml:space="preserve"> Mag</w:t>
      </w:r>
      <w:r w:rsidR="00FB28D3" w:rsidRPr="00791567">
        <w:rPr>
          <w:rFonts w:ascii="Book Antiqua" w:eastAsia="Book Antiqua" w:hAnsi="Book Antiqua" w:cs="Book Antiqua"/>
          <w:color w:val="000000"/>
        </w:rPr>
        <w:t>nification</w:t>
      </w:r>
      <w:r w:rsidR="00C77C05" w:rsidRPr="00791567">
        <w:rPr>
          <w:rFonts w:ascii="Book Antiqua" w:eastAsia="Book Antiqua" w:hAnsi="Book Antiqua" w:cs="Book Antiqua"/>
          <w:color w:val="000000"/>
        </w:rPr>
        <w:t>, 20 ×</w:t>
      </w:r>
      <w:r w:rsidR="00FB28D3" w:rsidRPr="00791567">
        <w:rPr>
          <w:rFonts w:ascii="Book Antiqua" w:eastAsia="Book Antiqua" w:hAnsi="Book Antiqua" w:cs="Book Antiqua"/>
          <w:color w:val="000000"/>
        </w:rPr>
        <w:t>.</w:t>
      </w:r>
    </w:p>
    <w:p w14:paraId="742F59F7" w14:textId="0EAA49F3" w:rsidR="00FB28D3" w:rsidRDefault="00FB28D3">
      <w:pPr>
        <w:spacing w:line="360" w:lineRule="auto"/>
        <w:jc w:val="both"/>
        <w:rPr>
          <w:noProof/>
        </w:rPr>
      </w:pPr>
      <w:r>
        <w:rPr>
          <w:rFonts w:ascii="Book Antiqua" w:eastAsia="Book Antiqua" w:hAnsi="Book Antiqua" w:cs="Book Antiqua"/>
          <w:color w:val="000000"/>
        </w:rPr>
        <w:br w:type="page"/>
      </w:r>
      <w:r>
        <w:rPr>
          <w:noProof/>
          <w:lang w:eastAsia="zh-CN"/>
        </w:rPr>
        <w:lastRenderedPageBreak/>
        <w:drawing>
          <wp:inline distT="0" distB="0" distL="0" distR="0" wp14:anchorId="35E39DA9" wp14:editId="3FEA01EF">
            <wp:extent cx="5943600" cy="35788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78860"/>
                    </a:xfrm>
                    <a:prstGeom prst="rect">
                      <a:avLst/>
                    </a:prstGeom>
                  </pic:spPr>
                </pic:pic>
              </a:graphicData>
            </a:graphic>
          </wp:inline>
        </w:drawing>
      </w:r>
    </w:p>
    <w:p w14:paraId="06AC09A5" w14:textId="6E08C424" w:rsidR="00520B47" w:rsidRDefault="00520B47">
      <w:pPr>
        <w:spacing w:line="360" w:lineRule="auto"/>
        <w:jc w:val="both"/>
        <w:rPr>
          <w:rFonts w:ascii="Book Antiqua" w:eastAsia="Book Antiqua" w:hAnsi="Book Antiqua" w:cs="Book Antiqua"/>
          <w:color w:val="000000"/>
        </w:rPr>
      </w:pPr>
      <w:commentRangeStart w:id="16"/>
      <w:commentRangeStart w:id="17"/>
      <w:r w:rsidRPr="00FB28D3">
        <w:rPr>
          <w:rFonts w:ascii="Book Antiqua" w:eastAsia="Book Antiqua" w:hAnsi="Book Antiqua" w:cs="Book Antiqua"/>
          <w:b/>
          <w:bCs/>
          <w:color w:val="000000"/>
        </w:rPr>
        <w:t>F</w:t>
      </w:r>
      <w:commentRangeEnd w:id="16"/>
      <w:r w:rsidR="007324F1">
        <w:rPr>
          <w:rStyle w:val="a3"/>
        </w:rPr>
        <w:commentReference w:id="16"/>
      </w:r>
      <w:commentRangeEnd w:id="17"/>
      <w:r w:rsidR="0097721A">
        <w:rPr>
          <w:rStyle w:val="a3"/>
        </w:rPr>
        <w:commentReference w:id="17"/>
      </w:r>
      <w:r w:rsidRPr="00FB28D3">
        <w:rPr>
          <w:rFonts w:ascii="Book Antiqua" w:eastAsia="Book Antiqua" w:hAnsi="Book Antiqua" w:cs="Book Antiqua"/>
          <w:b/>
          <w:bCs/>
          <w:color w:val="000000"/>
        </w:rPr>
        <w:t xml:space="preserve">igure </w:t>
      </w:r>
      <w:r w:rsidR="00791567">
        <w:rPr>
          <w:rFonts w:ascii="Book Antiqua" w:eastAsia="Book Antiqua" w:hAnsi="Book Antiqua" w:cs="Book Antiqua"/>
          <w:b/>
          <w:bCs/>
          <w:color w:val="000000"/>
        </w:rPr>
        <w:t>2</w:t>
      </w:r>
      <w:r w:rsidR="00FB28D3" w:rsidRPr="00FB28D3">
        <w:rPr>
          <w:rFonts w:ascii="Book Antiqua" w:eastAsia="Book Antiqua" w:hAnsi="Book Antiqua" w:cs="Book Antiqua"/>
          <w:b/>
          <w:bCs/>
          <w:color w:val="000000"/>
        </w:rPr>
        <w:t xml:space="preserve"> </w:t>
      </w:r>
      <w:r w:rsidRPr="00FB28D3">
        <w:rPr>
          <w:rFonts w:ascii="Book Antiqua" w:eastAsia="Book Antiqua" w:hAnsi="Book Antiqua" w:cs="Book Antiqua"/>
          <w:b/>
          <w:bCs/>
          <w:color w:val="000000"/>
        </w:rPr>
        <w:t>Histopathological typing and follow-up time of chronic atrophic gastritis.</w:t>
      </w:r>
      <w:r>
        <w:rPr>
          <w:rFonts w:ascii="Book Antiqua" w:eastAsia="Book Antiqua" w:hAnsi="Book Antiqua" w:cs="Book Antiqua"/>
          <w:color w:val="000000"/>
        </w:rPr>
        <w:t xml:space="preserve"> </w:t>
      </w:r>
      <w:r w:rsidR="00FB28D3">
        <w:rPr>
          <w:rFonts w:ascii="Book Antiqua" w:eastAsia="Book Antiqua" w:hAnsi="Book Antiqua" w:cs="Book Antiqua"/>
          <w:color w:val="000000"/>
        </w:rPr>
        <w:t xml:space="preserve">CAG: Chronic atrophic gastritis; </w:t>
      </w:r>
      <w:r>
        <w:rPr>
          <w:rFonts w:ascii="Book Antiqua" w:eastAsia="Book Antiqua" w:hAnsi="Book Antiqua" w:cs="Book Antiqua"/>
          <w:color w:val="000000"/>
        </w:rPr>
        <w:t>ESD</w:t>
      </w:r>
      <w:r w:rsidR="00FB28D3">
        <w:rPr>
          <w:rFonts w:ascii="Book Antiqua" w:eastAsia="Book Antiqua" w:hAnsi="Book Antiqua" w:cs="Book Antiqua"/>
          <w:color w:val="000000"/>
        </w:rPr>
        <w:t>:</w:t>
      </w:r>
      <w:r>
        <w:rPr>
          <w:rFonts w:ascii="Book Antiqua" w:eastAsia="Book Antiqua" w:hAnsi="Book Antiqua" w:cs="Book Antiqua"/>
          <w:color w:val="000000"/>
        </w:rPr>
        <w:t xml:space="preserve"> Endoscopic submucosal dissection.</w:t>
      </w:r>
    </w:p>
    <w:p w14:paraId="3562F278" w14:textId="7FD6A8AA" w:rsidR="00A77B3E" w:rsidRDefault="00520B47">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520B47">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w:t>
      </w:r>
      <w:r w:rsidRPr="00520B47">
        <w:rPr>
          <w:rFonts w:ascii="Book Antiqua" w:eastAsia="Book Antiqua" w:hAnsi="Book Antiqua" w:cs="Book Antiqua"/>
          <w:b/>
          <w:bCs/>
          <w:color w:val="000000"/>
        </w:rPr>
        <w:t xml:space="preserve">Age statistics for each type of </w:t>
      </w:r>
      <w:r w:rsidRPr="00FB28D3">
        <w:rPr>
          <w:rFonts w:ascii="Book Antiqua" w:eastAsia="Book Antiqua" w:hAnsi="Book Antiqua" w:cs="Book Antiqua"/>
          <w:b/>
          <w:bCs/>
          <w:color w:val="000000"/>
        </w:rPr>
        <w:t>chronic atrophic gastritis</w:t>
      </w:r>
      <w:r w:rsidRPr="00520B47">
        <w:rPr>
          <w:rFonts w:ascii="Book Antiqua" w:eastAsia="Book Antiqua" w:hAnsi="Book Antiqua" w:cs="Book Antiqua"/>
          <w:b/>
          <w:bCs/>
          <w:color w:val="000000"/>
        </w:rPr>
        <w:t xml:space="preserve">, </w:t>
      </w:r>
      <w:r w:rsidRPr="00520B47">
        <w:rPr>
          <w:rFonts w:ascii="Book Antiqua" w:eastAsia="Book Antiqua" w:hAnsi="Book Antiqua" w:cs="Book Antiqua"/>
          <w:b/>
          <w:bCs/>
          <w:i/>
          <w:iCs/>
          <w:color w:val="000000"/>
        </w:rPr>
        <w:t>n</w:t>
      </w:r>
      <w:r w:rsidRPr="00520B47">
        <w:rPr>
          <w:rFonts w:ascii="Book Antiqua" w:eastAsia="Book Antiqua" w:hAnsi="Book Antiqua" w:cs="Book Antiqua"/>
          <w:b/>
          <w:bCs/>
          <w:color w:val="000000"/>
        </w:rPr>
        <w:t xml:space="preserve"> (%)</w:t>
      </w:r>
    </w:p>
    <w:tbl>
      <w:tblPr>
        <w:tblStyle w:val="a6"/>
        <w:tblW w:w="5000" w:type="pct"/>
        <w:tblBorders>
          <w:top w:val="none" w:sz="0" w:space="0" w:color="auto"/>
          <w:bottom w:val="none" w:sz="0" w:space="0" w:color="auto"/>
        </w:tblBorders>
        <w:tblLayout w:type="fixed"/>
        <w:tblLook w:val="00A0" w:firstRow="1" w:lastRow="0" w:firstColumn="1" w:lastColumn="0" w:noHBand="0" w:noVBand="0"/>
      </w:tblPr>
      <w:tblGrid>
        <w:gridCol w:w="1765"/>
        <w:gridCol w:w="837"/>
        <w:gridCol w:w="1351"/>
        <w:gridCol w:w="1352"/>
        <w:gridCol w:w="1351"/>
        <w:gridCol w:w="1352"/>
        <w:gridCol w:w="1352"/>
      </w:tblGrid>
      <w:tr w:rsidR="00520B47" w:rsidRPr="00520B47" w14:paraId="5E814900" w14:textId="77777777" w:rsidTr="00184208">
        <w:trPr>
          <w:cnfStyle w:val="100000000000" w:firstRow="1" w:lastRow="0" w:firstColumn="0" w:lastColumn="0" w:oddVBand="0" w:evenVBand="0" w:oddHBand="0" w:evenHBand="0" w:firstRowFirstColumn="0" w:firstRowLastColumn="0" w:lastRowFirstColumn="0" w:lastRowLastColumn="0"/>
          <w:trHeight w:val="571"/>
        </w:trPr>
        <w:tc>
          <w:tcPr>
            <w:tcW w:w="1809" w:type="dxa"/>
            <w:tcBorders>
              <w:top w:val="single" w:sz="4" w:space="0" w:color="auto"/>
              <w:left w:val="none" w:sz="0" w:space="0" w:color="auto"/>
              <w:bottom w:val="single" w:sz="4" w:space="0" w:color="auto"/>
              <w:right w:val="none" w:sz="0" w:space="0" w:color="auto"/>
              <w:tl2br w:val="none" w:sz="0" w:space="0" w:color="auto"/>
              <w:tr2bl w:val="none" w:sz="0" w:space="0" w:color="auto"/>
            </w:tcBorders>
          </w:tcPr>
          <w:p w14:paraId="387883C9" w14:textId="77777777" w:rsidR="00520B47" w:rsidRPr="00520B47" w:rsidRDefault="00520B47" w:rsidP="00520B47">
            <w:pPr>
              <w:spacing w:line="360" w:lineRule="auto"/>
              <w:jc w:val="both"/>
              <w:rPr>
                <w:rFonts w:ascii="Book Antiqua" w:eastAsia="宋体" w:hAnsi="Book Antiqua" w:cs="Times New Roman"/>
                <w:b/>
                <w:bCs/>
                <w:szCs w:val="21"/>
                <w:lang w:val="en-GB" w:eastAsia="en-GB"/>
              </w:rPr>
            </w:pPr>
            <w:r w:rsidRPr="00520B47">
              <w:rPr>
                <w:rFonts w:ascii="Book Antiqua" w:eastAsia="宋体" w:hAnsi="Book Antiqua" w:cs="Times New Roman"/>
                <w:b/>
                <w:bCs/>
                <w:szCs w:val="21"/>
                <w:lang w:val="en-GB" w:eastAsia="en-GB"/>
              </w:rPr>
              <w:t>Type</w:t>
            </w:r>
          </w:p>
        </w:tc>
        <w:tc>
          <w:tcPr>
            <w:tcW w:w="854" w:type="dxa"/>
            <w:tcBorders>
              <w:top w:val="single" w:sz="4" w:space="0" w:color="auto"/>
              <w:left w:val="none" w:sz="0" w:space="0" w:color="auto"/>
              <w:bottom w:val="single" w:sz="4" w:space="0" w:color="auto"/>
              <w:right w:val="none" w:sz="0" w:space="0" w:color="auto"/>
              <w:tl2br w:val="none" w:sz="0" w:space="0" w:color="auto"/>
              <w:tr2bl w:val="none" w:sz="0" w:space="0" w:color="auto"/>
            </w:tcBorders>
          </w:tcPr>
          <w:p w14:paraId="026492C9" w14:textId="77777777" w:rsidR="00520B47" w:rsidRPr="00520B47" w:rsidRDefault="00520B47" w:rsidP="00520B47">
            <w:pPr>
              <w:spacing w:line="360" w:lineRule="auto"/>
              <w:jc w:val="both"/>
              <w:rPr>
                <w:rFonts w:ascii="Book Antiqua" w:eastAsia="宋体" w:hAnsi="Book Antiqua" w:cs="Times New Roman"/>
                <w:b/>
                <w:bCs/>
                <w:szCs w:val="21"/>
                <w:lang w:val="en-GB" w:eastAsia="en-GB"/>
              </w:rPr>
            </w:pPr>
            <w:r w:rsidRPr="00520B47">
              <w:rPr>
                <w:rFonts w:ascii="Book Antiqua" w:eastAsia="宋体" w:hAnsi="Book Antiqua" w:cs="Times New Roman"/>
                <w:b/>
                <w:bCs/>
                <w:szCs w:val="21"/>
                <w:lang w:val="en-GB" w:eastAsia="en-GB"/>
              </w:rPr>
              <w:t>Cases</w:t>
            </w:r>
          </w:p>
        </w:tc>
        <w:tc>
          <w:tcPr>
            <w:tcW w:w="1382" w:type="dxa"/>
            <w:tcBorders>
              <w:top w:val="single" w:sz="4" w:space="0" w:color="auto"/>
              <w:left w:val="none" w:sz="0" w:space="0" w:color="auto"/>
              <w:bottom w:val="single" w:sz="4" w:space="0" w:color="auto"/>
              <w:right w:val="none" w:sz="0" w:space="0" w:color="auto"/>
              <w:tl2br w:val="none" w:sz="0" w:space="0" w:color="auto"/>
              <w:tr2bl w:val="none" w:sz="0" w:space="0" w:color="auto"/>
            </w:tcBorders>
          </w:tcPr>
          <w:p w14:paraId="675FD78C" w14:textId="0BD91ACB" w:rsidR="00520B47" w:rsidRPr="00520B47" w:rsidRDefault="00520B47" w:rsidP="00520B47">
            <w:pPr>
              <w:spacing w:line="360" w:lineRule="auto"/>
              <w:jc w:val="both"/>
              <w:rPr>
                <w:rFonts w:ascii="Book Antiqua" w:eastAsia="宋体" w:hAnsi="Book Antiqua" w:cs="Times New Roman"/>
                <w:b/>
                <w:bCs/>
                <w:szCs w:val="21"/>
                <w:lang w:val="en-GB" w:eastAsia="en-GB"/>
              </w:rPr>
            </w:pPr>
            <w:r w:rsidRPr="00520B47">
              <w:rPr>
                <w:rFonts w:ascii="Book Antiqua" w:eastAsia="宋体" w:hAnsi="Book Antiqua" w:cs="Times New Roman"/>
                <w:b/>
                <w:bCs/>
                <w:szCs w:val="21"/>
                <w:lang w:val="en-GB" w:eastAsia="en-GB"/>
              </w:rPr>
              <w:t>&lt;</w:t>
            </w:r>
            <w:r>
              <w:rPr>
                <w:rFonts w:ascii="Book Antiqua" w:eastAsia="宋体" w:hAnsi="Book Antiqua" w:cs="Times New Roman"/>
                <w:b/>
                <w:bCs/>
                <w:szCs w:val="21"/>
                <w:lang w:val="en-GB" w:eastAsia="en-GB"/>
              </w:rPr>
              <w:t xml:space="preserve"> </w:t>
            </w:r>
            <w:r w:rsidRPr="00520B47">
              <w:rPr>
                <w:rFonts w:ascii="Book Antiqua" w:eastAsia="宋体" w:hAnsi="Book Antiqua" w:cs="Times New Roman"/>
                <w:b/>
                <w:bCs/>
                <w:szCs w:val="21"/>
                <w:lang w:val="en-GB" w:eastAsia="en-GB"/>
              </w:rPr>
              <w:t>40</w:t>
            </w:r>
          </w:p>
        </w:tc>
        <w:tc>
          <w:tcPr>
            <w:tcW w:w="1383" w:type="dxa"/>
            <w:tcBorders>
              <w:top w:val="single" w:sz="4" w:space="0" w:color="auto"/>
              <w:left w:val="none" w:sz="0" w:space="0" w:color="auto"/>
              <w:bottom w:val="single" w:sz="4" w:space="0" w:color="auto"/>
              <w:right w:val="none" w:sz="0" w:space="0" w:color="auto"/>
              <w:tl2br w:val="none" w:sz="0" w:space="0" w:color="auto"/>
              <w:tr2bl w:val="none" w:sz="0" w:space="0" w:color="auto"/>
            </w:tcBorders>
          </w:tcPr>
          <w:p w14:paraId="62DD0E58" w14:textId="5A579C85" w:rsidR="00520B47" w:rsidRPr="00520B47" w:rsidRDefault="00520B47" w:rsidP="00520B47">
            <w:pPr>
              <w:spacing w:line="360" w:lineRule="auto"/>
              <w:jc w:val="both"/>
              <w:rPr>
                <w:rFonts w:ascii="Book Antiqua" w:eastAsia="宋体" w:hAnsi="Book Antiqua" w:cs="Times New Roman"/>
                <w:b/>
                <w:bCs/>
                <w:szCs w:val="21"/>
                <w:lang w:val="en-GB" w:eastAsia="en-GB"/>
              </w:rPr>
            </w:pPr>
            <w:r w:rsidRPr="00520B47">
              <w:rPr>
                <w:rFonts w:ascii="Book Antiqua" w:eastAsia="宋体" w:hAnsi="Book Antiqua" w:cs="Times New Roman"/>
                <w:b/>
                <w:bCs/>
                <w:szCs w:val="21"/>
                <w:lang w:val="en-GB" w:eastAsia="en-GB"/>
              </w:rPr>
              <w:t>41</w:t>
            </w:r>
            <w:r>
              <w:rPr>
                <w:rFonts w:ascii="Book Antiqua" w:eastAsia="宋体" w:hAnsi="Book Antiqua" w:cs="Times New Roman"/>
                <w:b/>
                <w:bCs/>
                <w:szCs w:val="21"/>
                <w:lang w:val="en-GB" w:eastAsia="en-GB"/>
              </w:rPr>
              <w:t>-</w:t>
            </w:r>
            <w:r w:rsidRPr="00520B47">
              <w:rPr>
                <w:rFonts w:ascii="Book Antiqua" w:eastAsia="宋体" w:hAnsi="Book Antiqua" w:cs="Times New Roman"/>
                <w:b/>
                <w:bCs/>
                <w:szCs w:val="21"/>
                <w:lang w:val="en-GB" w:eastAsia="en-GB"/>
              </w:rPr>
              <w:t>50</w:t>
            </w:r>
          </w:p>
        </w:tc>
        <w:tc>
          <w:tcPr>
            <w:tcW w:w="1382" w:type="dxa"/>
            <w:tcBorders>
              <w:top w:val="single" w:sz="4" w:space="0" w:color="auto"/>
              <w:left w:val="none" w:sz="0" w:space="0" w:color="auto"/>
              <w:bottom w:val="single" w:sz="4" w:space="0" w:color="auto"/>
              <w:right w:val="none" w:sz="0" w:space="0" w:color="auto"/>
              <w:tl2br w:val="none" w:sz="0" w:space="0" w:color="auto"/>
              <w:tr2bl w:val="none" w:sz="0" w:space="0" w:color="auto"/>
            </w:tcBorders>
          </w:tcPr>
          <w:p w14:paraId="557C39CF" w14:textId="53FA3BB4" w:rsidR="00520B47" w:rsidRPr="00520B47" w:rsidRDefault="00520B47" w:rsidP="00520B47">
            <w:pPr>
              <w:spacing w:line="360" w:lineRule="auto"/>
              <w:jc w:val="both"/>
              <w:rPr>
                <w:rFonts w:ascii="Book Antiqua" w:eastAsia="宋体" w:hAnsi="Book Antiqua" w:cs="Times New Roman"/>
                <w:b/>
                <w:bCs/>
                <w:szCs w:val="21"/>
                <w:lang w:val="en-GB" w:eastAsia="en-GB"/>
              </w:rPr>
            </w:pPr>
            <w:r w:rsidRPr="00520B47">
              <w:rPr>
                <w:rFonts w:ascii="Book Antiqua" w:eastAsia="宋体" w:hAnsi="Book Antiqua" w:cs="Times New Roman"/>
                <w:b/>
                <w:bCs/>
                <w:szCs w:val="21"/>
                <w:lang w:val="en-GB" w:eastAsia="en-GB"/>
              </w:rPr>
              <w:t>51</w:t>
            </w:r>
            <w:r>
              <w:rPr>
                <w:rFonts w:ascii="Book Antiqua" w:eastAsia="宋体" w:hAnsi="Book Antiqua" w:cs="Times New Roman"/>
                <w:b/>
                <w:bCs/>
                <w:szCs w:val="21"/>
                <w:lang w:val="en-GB" w:eastAsia="en-GB"/>
              </w:rPr>
              <w:t>-</w:t>
            </w:r>
            <w:r w:rsidRPr="00520B47">
              <w:rPr>
                <w:rFonts w:ascii="Book Antiqua" w:eastAsia="宋体" w:hAnsi="Book Antiqua" w:cs="Times New Roman"/>
                <w:b/>
                <w:bCs/>
                <w:szCs w:val="21"/>
                <w:lang w:val="en-GB" w:eastAsia="en-GB"/>
              </w:rPr>
              <w:t>60</w:t>
            </w:r>
          </w:p>
        </w:tc>
        <w:tc>
          <w:tcPr>
            <w:tcW w:w="1383" w:type="dxa"/>
            <w:tcBorders>
              <w:top w:val="single" w:sz="4" w:space="0" w:color="auto"/>
              <w:left w:val="none" w:sz="0" w:space="0" w:color="auto"/>
              <w:bottom w:val="single" w:sz="4" w:space="0" w:color="auto"/>
              <w:right w:val="none" w:sz="0" w:space="0" w:color="auto"/>
              <w:tl2br w:val="none" w:sz="0" w:space="0" w:color="auto"/>
              <w:tr2bl w:val="none" w:sz="0" w:space="0" w:color="auto"/>
            </w:tcBorders>
          </w:tcPr>
          <w:p w14:paraId="19C28CFF" w14:textId="152894A0" w:rsidR="00520B47" w:rsidRPr="00520B47" w:rsidRDefault="00520B47" w:rsidP="00520B47">
            <w:pPr>
              <w:spacing w:line="360" w:lineRule="auto"/>
              <w:jc w:val="both"/>
              <w:rPr>
                <w:rFonts w:ascii="Book Antiqua" w:eastAsia="宋体" w:hAnsi="Book Antiqua" w:cs="Times New Roman"/>
                <w:b/>
                <w:bCs/>
                <w:szCs w:val="21"/>
                <w:lang w:val="en-GB" w:eastAsia="en-GB"/>
              </w:rPr>
            </w:pPr>
            <w:r w:rsidRPr="00520B47">
              <w:rPr>
                <w:rFonts w:ascii="Book Antiqua" w:eastAsia="宋体" w:hAnsi="Book Antiqua" w:cs="Times New Roman"/>
                <w:b/>
                <w:bCs/>
                <w:szCs w:val="21"/>
                <w:lang w:val="en-GB" w:eastAsia="en-GB"/>
              </w:rPr>
              <w:t>61</w:t>
            </w:r>
            <w:r>
              <w:rPr>
                <w:rFonts w:ascii="Book Antiqua" w:eastAsia="宋体" w:hAnsi="Book Antiqua" w:cs="Times New Roman"/>
                <w:b/>
                <w:bCs/>
                <w:szCs w:val="21"/>
                <w:lang w:val="en-GB" w:eastAsia="en-GB"/>
              </w:rPr>
              <w:t>-</w:t>
            </w:r>
            <w:r w:rsidRPr="00520B47">
              <w:rPr>
                <w:rFonts w:ascii="Book Antiqua" w:eastAsia="宋体" w:hAnsi="Book Antiqua" w:cs="Times New Roman"/>
                <w:b/>
                <w:bCs/>
                <w:szCs w:val="21"/>
                <w:lang w:val="en-GB" w:eastAsia="en-GB"/>
              </w:rPr>
              <w:t>70</w:t>
            </w:r>
          </w:p>
        </w:tc>
        <w:tc>
          <w:tcPr>
            <w:tcW w:w="1383" w:type="dxa"/>
            <w:tcBorders>
              <w:top w:val="single" w:sz="4" w:space="0" w:color="auto"/>
              <w:left w:val="none" w:sz="0" w:space="0" w:color="auto"/>
              <w:bottom w:val="single" w:sz="4" w:space="0" w:color="auto"/>
              <w:right w:val="none" w:sz="0" w:space="0" w:color="auto"/>
              <w:tl2br w:val="none" w:sz="0" w:space="0" w:color="auto"/>
              <w:tr2bl w:val="none" w:sz="0" w:space="0" w:color="auto"/>
            </w:tcBorders>
          </w:tcPr>
          <w:p w14:paraId="57A7E176" w14:textId="50DA6FF4" w:rsidR="00520B47" w:rsidRPr="00520B47" w:rsidRDefault="00520B47" w:rsidP="00520B47">
            <w:pPr>
              <w:spacing w:line="360" w:lineRule="auto"/>
              <w:jc w:val="both"/>
              <w:rPr>
                <w:rFonts w:ascii="Book Antiqua" w:eastAsia="宋体" w:hAnsi="Book Antiqua" w:cs="Times New Roman"/>
                <w:b/>
                <w:bCs/>
                <w:szCs w:val="21"/>
                <w:lang w:val="en-GB" w:eastAsia="en-GB"/>
              </w:rPr>
            </w:pPr>
            <w:r w:rsidRPr="00520B47">
              <w:rPr>
                <w:rFonts w:ascii="Book Antiqua" w:eastAsia="宋体" w:hAnsi="Book Antiqua" w:cs="Times New Roman"/>
                <w:b/>
                <w:bCs/>
                <w:szCs w:val="21"/>
                <w:lang w:val="en-GB" w:eastAsia="en-GB"/>
              </w:rPr>
              <w:t>&gt;</w:t>
            </w:r>
            <w:r>
              <w:rPr>
                <w:rFonts w:ascii="Book Antiqua" w:eastAsia="宋体" w:hAnsi="Book Antiqua" w:cs="Times New Roman"/>
                <w:b/>
                <w:bCs/>
                <w:szCs w:val="21"/>
                <w:lang w:val="en-GB" w:eastAsia="en-GB"/>
              </w:rPr>
              <w:t xml:space="preserve"> </w:t>
            </w:r>
            <w:r w:rsidRPr="00520B47">
              <w:rPr>
                <w:rFonts w:ascii="Book Antiqua" w:eastAsia="宋体" w:hAnsi="Book Antiqua" w:cs="Times New Roman"/>
                <w:b/>
                <w:bCs/>
                <w:szCs w:val="21"/>
                <w:lang w:val="en-GB" w:eastAsia="en-GB"/>
              </w:rPr>
              <w:t>70</w:t>
            </w:r>
          </w:p>
        </w:tc>
      </w:tr>
      <w:tr w:rsidR="00520B47" w:rsidRPr="00520B47" w14:paraId="2399A625" w14:textId="77777777" w:rsidTr="00184208">
        <w:trPr>
          <w:trHeight w:val="292"/>
        </w:trPr>
        <w:tc>
          <w:tcPr>
            <w:tcW w:w="1809" w:type="dxa"/>
            <w:tcBorders>
              <w:top w:val="single" w:sz="4" w:space="0" w:color="auto"/>
            </w:tcBorders>
          </w:tcPr>
          <w:p w14:paraId="20DA7CBD" w14:textId="489D1CB7" w:rsidR="00520B47" w:rsidRPr="00520B47" w:rsidRDefault="00520B47" w:rsidP="00520B47">
            <w:pPr>
              <w:spacing w:line="360" w:lineRule="auto"/>
              <w:jc w:val="both"/>
              <w:rPr>
                <w:rFonts w:ascii="Book Antiqua" w:eastAsia="宋体" w:hAnsi="Book Antiqua" w:cs="Times New Roman"/>
                <w:sz w:val="18"/>
                <w:szCs w:val="18"/>
                <w:lang w:val="en-GB" w:eastAsia="en-GB"/>
              </w:rPr>
            </w:pPr>
            <w:r w:rsidRPr="00520B47">
              <w:rPr>
                <w:rFonts w:ascii="Book Antiqua" w:eastAsia="宋体" w:hAnsi="Book Antiqua" w:cs="Times New Roman"/>
                <w:szCs w:val="21"/>
                <w:lang w:val="en-GB" w:eastAsia="en-GB"/>
              </w:rPr>
              <w:t>Simple</w:t>
            </w:r>
          </w:p>
        </w:tc>
        <w:tc>
          <w:tcPr>
            <w:tcW w:w="854" w:type="dxa"/>
            <w:tcBorders>
              <w:top w:val="single" w:sz="4" w:space="0" w:color="auto"/>
            </w:tcBorders>
          </w:tcPr>
          <w:p w14:paraId="78F01C2C"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205</w:t>
            </w:r>
          </w:p>
        </w:tc>
        <w:tc>
          <w:tcPr>
            <w:tcW w:w="1382" w:type="dxa"/>
            <w:tcBorders>
              <w:top w:val="single" w:sz="4" w:space="0" w:color="auto"/>
            </w:tcBorders>
          </w:tcPr>
          <w:p w14:paraId="2E75C90F"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4 (2.0)</w:t>
            </w:r>
          </w:p>
        </w:tc>
        <w:tc>
          <w:tcPr>
            <w:tcW w:w="1383" w:type="dxa"/>
            <w:tcBorders>
              <w:top w:val="single" w:sz="4" w:space="0" w:color="auto"/>
            </w:tcBorders>
          </w:tcPr>
          <w:p w14:paraId="77AF0EB3"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20 (9.8)</w:t>
            </w:r>
          </w:p>
        </w:tc>
        <w:tc>
          <w:tcPr>
            <w:tcW w:w="1382" w:type="dxa"/>
            <w:tcBorders>
              <w:top w:val="single" w:sz="4" w:space="0" w:color="auto"/>
            </w:tcBorders>
          </w:tcPr>
          <w:p w14:paraId="11D3E975"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53 (25.9)</w:t>
            </w:r>
          </w:p>
        </w:tc>
        <w:tc>
          <w:tcPr>
            <w:tcW w:w="1383" w:type="dxa"/>
            <w:tcBorders>
              <w:top w:val="single" w:sz="4" w:space="0" w:color="auto"/>
            </w:tcBorders>
          </w:tcPr>
          <w:p w14:paraId="09AFEDDF"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94 (45.9)</w:t>
            </w:r>
          </w:p>
        </w:tc>
        <w:tc>
          <w:tcPr>
            <w:tcW w:w="1383" w:type="dxa"/>
            <w:tcBorders>
              <w:top w:val="single" w:sz="4" w:space="0" w:color="auto"/>
            </w:tcBorders>
          </w:tcPr>
          <w:p w14:paraId="3D45389D"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34 (16.6)</w:t>
            </w:r>
          </w:p>
        </w:tc>
      </w:tr>
      <w:tr w:rsidR="00520B47" w:rsidRPr="00520B47" w14:paraId="20DC9FD8" w14:textId="77777777" w:rsidTr="00184208">
        <w:trPr>
          <w:trHeight w:val="284"/>
        </w:trPr>
        <w:tc>
          <w:tcPr>
            <w:tcW w:w="1809" w:type="dxa"/>
          </w:tcPr>
          <w:p w14:paraId="58879B61" w14:textId="4C7BE8C1" w:rsidR="00520B47" w:rsidRPr="00520B47" w:rsidRDefault="00520B47" w:rsidP="00520B47">
            <w:pPr>
              <w:spacing w:line="360" w:lineRule="auto"/>
              <w:jc w:val="both"/>
              <w:rPr>
                <w:rFonts w:ascii="Book Antiqua" w:eastAsia="宋体" w:hAnsi="Book Antiqua" w:cs="Times New Roman"/>
                <w:sz w:val="18"/>
                <w:szCs w:val="18"/>
                <w:lang w:val="en-GB" w:eastAsia="en-GB"/>
              </w:rPr>
            </w:pPr>
            <w:r w:rsidRPr="00520B47">
              <w:rPr>
                <w:rFonts w:ascii="Book Antiqua" w:eastAsia="宋体" w:hAnsi="Book Antiqua" w:cs="Times New Roman"/>
                <w:szCs w:val="21"/>
                <w:lang w:val="en-GB" w:eastAsia="en-GB"/>
              </w:rPr>
              <w:t>Hyperplasia</w:t>
            </w:r>
          </w:p>
        </w:tc>
        <w:tc>
          <w:tcPr>
            <w:tcW w:w="854" w:type="dxa"/>
          </w:tcPr>
          <w:p w14:paraId="6560AC15"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654</w:t>
            </w:r>
          </w:p>
        </w:tc>
        <w:tc>
          <w:tcPr>
            <w:tcW w:w="1382" w:type="dxa"/>
          </w:tcPr>
          <w:p w14:paraId="48B68549"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37 (5.7)</w:t>
            </w:r>
          </w:p>
        </w:tc>
        <w:tc>
          <w:tcPr>
            <w:tcW w:w="1383" w:type="dxa"/>
          </w:tcPr>
          <w:p w14:paraId="1D240B54"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251 (38.4)</w:t>
            </w:r>
          </w:p>
        </w:tc>
        <w:tc>
          <w:tcPr>
            <w:tcW w:w="1382" w:type="dxa"/>
          </w:tcPr>
          <w:p w14:paraId="0AD345C6"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213 (32.6)</w:t>
            </w:r>
          </w:p>
        </w:tc>
        <w:tc>
          <w:tcPr>
            <w:tcW w:w="1383" w:type="dxa"/>
          </w:tcPr>
          <w:p w14:paraId="66286F81"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97 (14.8)</w:t>
            </w:r>
          </w:p>
        </w:tc>
        <w:tc>
          <w:tcPr>
            <w:tcW w:w="1383" w:type="dxa"/>
          </w:tcPr>
          <w:p w14:paraId="384A9901"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56 (8.6)</w:t>
            </w:r>
          </w:p>
        </w:tc>
      </w:tr>
      <w:tr w:rsidR="00520B47" w:rsidRPr="00520B47" w14:paraId="75F7BC7A" w14:textId="77777777" w:rsidTr="00184208">
        <w:trPr>
          <w:trHeight w:val="539"/>
        </w:trPr>
        <w:tc>
          <w:tcPr>
            <w:tcW w:w="1809" w:type="dxa"/>
          </w:tcPr>
          <w:p w14:paraId="4AECEB33" w14:textId="30F5459A" w:rsidR="00520B47" w:rsidRPr="00520B47" w:rsidRDefault="00520B47" w:rsidP="00520B47">
            <w:pPr>
              <w:spacing w:line="360" w:lineRule="auto"/>
              <w:jc w:val="both"/>
              <w:rPr>
                <w:rFonts w:ascii="Book Antiqua" w:eastAsia="宋体" w:hAnsi="Book Antiqua" w:cs="Times New Roman"/>
                <w:sz w:val="18"/>
                <w:szCs w:val="18"/>
                <w:lang w:val="en-GB" w:eastAsia="en-GB"/>
              </w:rPr>
            </w:pPr>
            <w:r w:rsidRPr="00520B47">
              <w:rPr>
                <w:rFonts w:ascii="Book Antiqua" w:eastAsia="宋体" w:hAnsi="Book Antiqua" w:cs="Times New Roman"/>
                <w:szCs w:val="21"/>
                <w:lang w:val="en-GB" w:eastAsia="en-GB"/>
              </w:rPr>
              <w:t>Intestinal metaplasia</w:t>
            </w:r>
          </w:p>
        </w:tc>
        <w:tc>
          <w:tcPr>
            <w:tcW w:w="854" w:type="dxa"/>
          </w:tcPr>
          <w:p w14:paraId="7E07D32C"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1132</w:t>
            </w:r>
          </w:p>
        </w:tc>
        <w:tc>
          <w:tcPr>
            <w:tcW w:w="1382" w:type="dxa"/>
          </w:tcPr>
          <w:p w14:paraId="0D3D4269"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85 (7.5)</w:t>
            </w:r>
          </w:p>
        </w:tc>
        <w:tc>
          <w:tcPr>
            <w:tcW w:w="1383" w:type="dxa"/>
          </w:tcPr>
          <w:p w14:paraId="022980B4"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447 (39.5)</w:t>
            </w:r>
          </w:p>
        </w:tc>
        <w:tc>
          <w:tcPr>
            <w:tcW w:w="1382" w:type="dxa"/>
          </w:tcPr>
          <w:p w14:paraId="0D3B229B"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414 (36.6)</w:t>
            </w:r>
          </w:p>
        </w:tc>
        <w:tc>
          <w:tcPr>
            <w:tcW w:w="1383" w:type="dxa"/>
          </w:tcPr>
          <w:p w14:paraId="30AB440B"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95 (8.4)</w:t>
            </w:r>
          </w:p>
        </w:tc>
        <w:tc>
          <w:tcPr>
            <w:tcW w:w="1383" w:type="dxa"/>
          </w:tcPr>
          <w:p w14:paraId="355E1927"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91 (8.0)</w:t>
            </w:r>
          </w:p>
        </w:tc>
      </w:tr>
      <w:tr w:rsidR="00520B47" w:rsidRPr="00520B47" w14:paraId="7B08DE29" w14:textId="77777777" w:rsidTr="00184208">
        <w:trPr>
          <w:trHeight w:val="619"/>
        </w:trPr>
        <w:tc>
          <w:tcPr>
            <w:tcW w:w="1809" w:type="dxa"/>
            <w:tcBorders>
              <w:bottom w:val="single" w:sz="4" w:space="0" w:color="auto"/>
            </w:tcBorders>
            <w:shd w:val="clear" w:color="auto" w:fill="auto"/>
          </w:tcPr>
          <w:p w14:paraId="3C068B92" w14:textId="3CE19793"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Intraepithelial neoplasia</w:t>
            </w:r>
          </w:p>
        </w:tc>
        <w:tc>
          <w:tcPr>
            <w:tcW w:w="854" w:type="dxa"/>
            <w:tcBorders>
              <w:bottom w:val="single" w:sz="4" w:space="0" w:color="auto"/>
            </w:tcBorders>
          </w:tcPr>
          <w:p w14:paraId="622529D7"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257</w:t>
            </w:r>
          </w:p>
        </w:tc>
        <w:tc>
          <w:tcPr>
            <w:tcW w:w="1382" w:type="dxa"/>
            <w:tcBorders>
              <w:bottom w:val="single" w:sz="4" w:space="0" w:color="auto"/>
            </w:tcBorders>
          </w:tcPr>
          <w:p w14:paraId="46C31A16"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9 (3.5)</w:t>
            </w:r>
          </w:p>
        </w:tc>
        <w:tc>
          <w:tcPr>
            <w:tcW w:w="1383" w:type="dxa"/>
            <w:tcBorders>
              <w:bottom w:val="single" w:sz="4" w:space="0" w:color="auto"/>
            </w:tcBorders>
          </w:tcPr>
          <w:p w14:paraId="45CC96EF"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34 (13.2)</w:t>
            </w:r>
          </w:p>
        </w:tc>
        <w:tc>
          <w:tcPr>
            <w:tcW w:w="1382" w:type="dxa"/>
            <w:tcBorders>
              <w:bottom w:val="single" w:sz="4" w:space="0" w:color="auto"/>
            </w:tcBorders>
          </w:tcPr>
          <w:p w14:paraId="54C7199A"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69 (26.8)</w:t>
            </w:r>
          </w:p>
        </w:tc>
        <w:tc>
          <w:tcPr>
            <w:tcW w:w="1383" w:type="dxa"/>
            <w:tcBorders>
              <w:bottom w:val="single" w:sz="4" w:space="0" w:color="auto"/>
            </w:tcBorders>
          </w:tcPr>
          <w:p w14:paraId="752E0D6C"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87 (33.9)</w:t>
            </w:r>
          </w:p>
        </w:tc>
        <w:tc>
          <w:tcPr>
            <w:tcW w:w="1383" w:type="dxa"/>
            <w:tcBorders>
              <w:bottom w:val="single" w:sz="4" w:space="0" w:color="auto"/>
            </w:tcBorders>
          </w:tcPr>
          <w:p w14:paraId="02C5D855" w14:textId="77777777" w:rsidR="00520B47" w:rsidRPr="00520B47" w:rsidRDefault="00520B47" w:rsidP="00520B47">
            <w:pPr>
              <w:spacing w:line="360" w:lineRule="auto"/>
              <w:jc w:val="both"/>
              <w:rPr>
                <w:rFonts w:ascii="Book Antiqua" w:eastAsia="宋体" w:hAnsi="Book Antiqua" w:cs="Times New Roman"/>
                <w:szCs w:val="21"/>
                <w:lang w:val="en-GB" w:eastAsia="en-GB"/>
              </w:rPr>
            </w:pPr>
            <w:r w:rsidRPr="00520B47">
              <w:rPr>
                <w:rFonts w:ascii="Book Antiqua" w:eastAsia="宋体" w:hAnsi="Book Antiqua" w:cs="Times New Roman"/>
                <w:szCs w:val="21"/>
                <w:lang w:val="en-GB" w:eastAsia="en-GB"/>
              </w:rPr>
              <w:t>58 (22.6)</w:t>
            </w:r>
          </w:p>
        </w:tc>
      </w:tr>
    </w:tbl>
    <w:p w14:paraId="38A15890" w14:textId="1B4B0904" w:rsidR="006A4364" w:rsidRDefault="006A4364">
      <w:pPr>
        <w:spacing w:line="360" w:lineRule="auto"/>
        <w:jc w:val="both"/>
        <w:rPr>
          <w:b/>
          <w:bCs/>
        </w:rPr>
      </w:pPr>
    </w:p>
    <w:p w14:paraId="459FB762" w14:textId="446582E9" w:rsidR="00520B47" w:rsidRDefault="006A4364">
      <w:pPr>
        <w:spacing w:line="360" w:lineRule="auto"/>
        <w:jc w:val="both"/>
        <w:rPr>
          <w:rFonts w:ascii="Book Antiqua" w:eastAsia="Book Antiqua" w:hAnsi="Book Antiqua" w:cs="Book Antiqua"/>
          <w:b/>
          <w:bCs/>
          <w:color w:val="000000"/>
        </w:rPr>
      </w:pPr>
      <w:r>
        <w:rPr>
          <w:b/>
          <w:bCs/>
        </w:rPr>
        <w:br w:type="page"/>
      </w:r>
      <w:r w:rsidRPr="006A4364">
        <w:rPr>
          <w:rFonts w:ascii="Book Antiqua" w:hAnsi="Book Antiqua"/>
          <w:b/>
          <w:bCs/>
        </w:rPr>
        <w:lastRenderedPageBreak/>
        <w:t>Table 2</w:t>
      </w:r>
      <w:r>
        <w:rPr>
          <w:rFonts w:ascii="Book Antiqua" w:hAnsi="Book Antiqua"/>
          <w:b/>
          <w:bCs/>
        </w:rPr>
        <w:t xml:space="preserve"> </w:t>
      </w:r>
      <w:r w:rsidRPr="006A4364">
        <w:rPr>
          <w:rFonts w:ascii="Book Antiqua" w:hAnsi="Book Antiqua"/>
          <w:b/>
          <w:bCs/>
        </w:rPr>
        <w:t xml:space="preserve">Comparison of follow-up time and prognosis of </w:t>
      </w:r>
      <w:r w:rsidRPr="00FB28D3">
        <w:rPr>
          <w:rFonts w:ascii="Book Antiqua" w:eastAsia="Book Antiqua" w:hAnsi="Book Antiqua" w:cs="Book Antiqua"/>
          <w:b/>
          <w:bCs/>
          <w:color w:val="000000"/>
        </w:rPr>
        <w:t>chronic atrophic gastritis</w:t>
      </w:r>
    </w:p>
    <w:tbl>
      <w:tblPr>
        <w:tblW w:w="6217" w:type="pct"/>
        <w:tblInd w:w="-1026" w:type="dxa"/>
        <w:tblLayout w:type="fixed"/>
        <w:tblLook w:val="0000" w:firstRow="0" w:lastRow="0" w:firstColumn="0" w:lastColumn="0" w:noHBand="0" w:noVBand="0"/>
      </w:tblPr>
      <w:tblGrid>
        <w:gridCol w:w="1161"/>
        <w:gridCol w:w="776"/>
        <w:gridCol w:w="922"/>
        <w:gridCol w:w="925"/>
        <w:gridCol w:w="786"/>
        <w:gridCol w:w="889"/>
        <w:gridCol w:w="948"/>
        <w:gridCol w:w="791"/>
        <w:gridCol w:w="945"/>
        <w:gridCol w:w="948"/>
        <w:gridCol w:w="798"/>
        <w:gridCol w:w="841"/>
        <w:gridCol w:w="908"/>
      </w:tblGrid>
      <w:tr w:rsidR="00E96D2E" w:rsidRPr="006A4364" w14:paraId="6472E5AC" w14:textId="77777777" w:rsidTr="00B67422">
        <w:trPr>
          <w:trHeight w:val="50"/>
        </w:trPr>
        <w:tc>
          <w:tcPr>
            <w:tcW w:w="1191" w:type="dxa"/>
            <w:vMerge w:val="restart"/>
            <w:tcBorders>
              <w:top w:val="single" w:sz="4" w:space="0" w:color="auto"/>
              <w:bottom w:val="single" w:sz="4" w:space="0" w:color="auto"/>
            </w:tcBorders>
          </w:tcPr>
          <w:p w14:paraId="7F2E0047"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Group</w:t>
            </w:r>
          </w:p>
        </w:tc>
        <w:tc>
          <w:tcPr>
            <w:tcW w:w="2684" w:type="dxa"/>
            <w:gridSpan w:val="3"/>
            <w:tcBorders>
              <w:top w:val="single" w:sz="4" w:space="0" w:color="auto"/>
              <w:bottom w:val="single" w:sz="4" w:space="0" w:color="auto"/>
            </w:tcBorders>
          </w:tcPr>
          <w:p w14:paraId="22CDAD37" w14:textId="77777777" w:rsidR="00E96D2E" w:rsidRPr="006A4364" w:rsidRDefault="00E96D2E" w:rsidP="007C7D3E">
            <w:pPr>
              <w:spacing w:line="360" w:lineRule="auto"/>
              <w:jc w:val="both"/>
              <w:rPr>
                <w:rFonts w:ascii="Book Antiqua" w:hAnsi="Book Antiqua"/>
                <w:b/>
                <w:bCs/>
                <w:lang w:val="en-GB" w:eastAsia="zh-CN"/>
              </w:rPr>
            </w:pPr>
            <w:r w:rsidRPr="006A4364">
              <w:rPr>
                <w:rFonts w:ascii="Book Antiqua" w:hAnsi="Book Antiqua"/>
                <w:b/>
                <w:bCs/>
                <w:lang w:val="en-GB"/>
              </w:rPr>
              <w:t>Simple type</w:t>
            </w:r>
            <w:r w:rsidRPr="006A4364">
              <w:rPr>
                <w:rFonts w:ascii="Book Antiqua" w:hAnsi="Book Antiqua" w:hint="eastAsia"/>
                <w:b/>
                <w:bCs/>
                <w:lang w:val="en-GB" w:eastAsia="zh-CN"/>
              </w:rPr>
              <w:t xml:space="preserve"> </w:t>
            </w:r>
            <w:r w:rsidRPr="006A4364">
              <w:rPr>
                <w:rFonts w:ascii="Book Antiqua" w:hAnsi="Book Antiqua"/>
                <w:b/>
                <w:bCs/>
                <w:lang w:val="en-GB" w:eastAsia="zh-CN"/>
              </w:rPr>
              <w:t>(</w:t>
            </w:r>
            <w:r w:rsidRPr="006A4364">
              <w:rPr>
                <w:rFonts w:ascii="Book Antiqua" w:hAnsi="Book Antiqua"/>
                <w:b/>
                <w:bCs/>
                <w:lang w:val="en-GB"/>
              </w:rPr>
              <w:t>205 cases</w:t>
            </w:r>
            <w:r w:rsidRPr="006A4364">
              <w:rPr>
                <w:rFonts w:ascii="Book Antiqua" w:hAnsi="Book Antiqua" w:hint="eastAsia"/>
                <w:b/>
                <w:bCs/>
                <w:lang w:val="en-GB" w:eastAsia="zh-CN"/>
              </w:rPr>
              <w:t>)</w:t>
            </w:r>
          </w:p>
        </w:tc>
        <w:tc>
          <w:tcPr>
            <w:tcW w:w="2682" w:type="dxa"/>
            <w:gridSpan w:val="3"/>
            <w:tcBorders>
              <w:top w:val="single" w:sz="4" w:space="0" w:color="auto"/>
              <w:bottom w:val="single" w:sz="4" w:space="0" w:color="auto"/>
            </w:tcBorders>
          </w:tcPr>
          <w:p w14:paraId="477ACF8D"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Hyperplasia type</w:t>
            </w:r>
            <w:r w:rsidRPr="006A4364">
              <w:rPr>
                <w:rFonts w:ascii="Book Antiqua" w:hAnsi="Book Antiqua" w:hint="eastAsia"/>
                <w:b/>
                <w:bCs/>
                <w:lang w:val="en-GB" w:eastAsia="zh-CN"/>
              </w:rPr>
              <w:t xml:space="preserve"> </w:t>
            </w:r>
            <w:r w:rsidRPr="006A4364">
              <w:rPr>
                <w:rFonts w:ascii="Book Antiqua" w:hAnsi="Book Antiqua"/>
                <w:b/>
                <w:bCs/>
                <w:lang w:val="en-GB" w:eastAsia="zh-CN"/>
              </w:rPr>
              <w:t>(</w:t>
            </w:r>
            <w:r w:rsidRPr="006A4364">
              <w:rPr>
                <w:rFonts w:ascii="Book Antiqua" w:hAnsi="Book Antiqua"/>
                <w:b/>
                <w:bCs/>
                <w:lang w:val="en-GB"/>
              </w:rPr>
              <w:t>654 cases</w:t>
            </w:r>
            <w:r w:rsidRPr="006A4364">
              <w:rPr>
                <w:rFonts w:ascii="Book Antiqua" w:hAnsi="Book Antiqua"/>
                <w:b/>
                <w:bCs/>
                <w:lang w:val="en-GB" w:eastAsia="zh-CN"/>
              </w:rPr>
              <w:t>)</w:t>
            </w:r>
          </w:p>
        </w:tc>
        <w:tc>
          <w:tcPr>
            <w:tcW w:w="2745" w:type="dxa"/>
            <w:gridSpan w:val="3"/>
            <w:tcBorders>
              <w:top w:val="single" w:sz="4" w:space="0" w:color="auto"/>
              <w:bottom w:val="single" w:sz="4" w:space="0" w:color="auto"/>
            </w:tcBorders>
          </w:tcPr>
          <w:p w14:paraId="4D793362"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Intestinal epithelial metaplasia type</w:t>
            </w:r>
            <w:r w:rsidRPr="006A4364">
              <w:rPr>
                <w:rFonts w:ascii="Book Antiqua" w:hAnsi="Book Antiqua" w:hint="eastAsia"/>
                <w:b/>
                <w:bCs/>
                <w:lang w:val="en-GB" w:eastAsia="zh-CN"/>
              </w:rPr>
              <w:t xml:space="preserve"> </w:t>
            </w:r>
            <w:r w:rsidRPr="006A4364">
              <w:rPr>
                <w:rFonts w:ascii="Book Antiqua" w:hAnsi="Book Antiqua"/>
                <w:b/>
                <w:bCs/>
                <w:lang w:val="en-GB" w:eastAsia="zh-CN"/>
              </w:rPr>
              <w:t>(</w:t>
            </w:r>
            <w:r w:rsidRPr="006A4364">
              <w:rPr>
                <w:rFonts w:ascii="Book Antiqua" w:hAnsi="Book Antiqua"/>
                <w:b/>
                <w:bCs/>
                <w:lang w:val="en-GB"/>
              </w:rPr>
              <w:t>1132 cases)</w:t>
            </w:r>
          </w:p>
        </w:tc>
        <w:tc>
          <w:tcPr>
            <w:tcW w:w="2605" w:type="dxa"/>
            <w:gridSpan w:val="3"/>
            <w:tcBorders>
              <w:top w:val="single" w:sz="4" w:space="0" w:color="auto"/>
              <w:bottom w:val="single" w:sz="4" w:space="0" w:color="auto"/>
            </w:tcBorders>
          </w:tcPr>
          <w:p w14:paraId="3DB5044D" w14:textId="77777777" w:rsidR="00E96D2E" w:rsidRPr="006A4364" w:rsidRDefault="00E96D2E" w:rsidP="007C7D3E">
            <w:pPr>
              <w:spacing w:line="360" w:lineRule="auto"/>
              <w:jc w:val="both"/>
              <w:rPr>
                <w:rFonts w:ascii="Book Antiqua" w:hAnsi="Book Antiqua"/>
                <w:b/>
                <w:bCs/>
                <w:lang w:val="en-GB" w:eastAsia="zh-CN"/>
              </w:rPr>
            </w:pPr>
            <w:r w:rsidRPr="006A4364">
              <w:rPr>
                <w:rFonts w:ascii="Book Antiqua" w:hAnsi="Book Antiqua"/>
                <w:b/>
                <w:bCs/>
                <w:lang w:val="en-GB"/>
              </w:rPr>
              <w:t>Intraepithelial neoplasia type</w:t>
            </w:r>
            <w:r w:rsidRPr="006A4364">
              <w:rPr>
                <w:rFonts w:ascii="Book Antiqua" w:hAnsi="Book Antiqua" w:hint="eastAsia"/>
                <w:b/>
                <w:bCs/>
                <w:lang w:val="en-GB" w:eastAsia="zh-CN"/>
              </w:rPr>
              <w:t xml:space="preserve"> </w:t>
            </w:r>
            <w:r w:rsidRPr="006A4364">
              <w:rPr>
                <w:rFonts w:ascii="Book Antiqua" w:hAnsi="Book Antiqua"/>
                <w:b/>
                <w:bCs/>
                <w:lang w:val="en-GB" w:eastAsia="zh-CN"/>
              </w:rPr>
              <w:t>(</w:t>
            </w:r>
            <w:r w:rsidRPr="006A4364">
              <w:rPr>
                <w:rFonts w:ascii="Book Antiqua" w:hAnsi="Book Antiqua"/>
                <w:b/>
                <w:bCs/>
                <w:lang w:val="en-GB"/>
              </w:rPr>
              <w:t>257cases</w:t>
            </w:r>
            <w:r w:rsidRPr="006A4364">
              <w:rPr>
                <w:rFonts w:ascii="Book Antiqua" w:hAnsi="Book Antiqua" w:hint="eastAsia"/>
                <w:b/>
                <w:bCs/>
                <w:lang w:val="en-GB" w:eastAsia="zh-CN"/>
              </w:rPr>
              <w:t>)</w:t>
            </w:r>
          </w:p>
        </w:tc>
      </w:tr>
      <w:tr w:rsidR="00E96D2E" w:rsidRPr="006A4364" w14:paraId="7E422B07" w14:textId="77777777" w:rsidTr="00B67422">
        <w:trPr>
          <w:trHeight w:val="30"/>
        </w:trPr>
        <w:tc>
          <w:tcPr>
            <w:tcW w:w="1191" w:type="dxa"/>
            <w:vMerge/>
            <w:tcBorders>
              <w:top w:val="single" w:sz="4" w:space="0" w:color="auto"/>
              <w:bottom w:val="single" w:sz="4" w:space="0" w:color="auto"/>
            </w:tcBorders>
          </w:tcPr>
          <w:p w14:paraId="26E1E050" w14:textId="77777777" w:rsidR="00E96D2E" w:rsidRPr="006A4364" w:rsidRDefault="00E96D2E" w:rsidP="007C7D3E">
            <w:pPr>
              <w:spacing w:line="360" w:lineRule="auto"/>
              <w:jc w:val="both"/>
              <w:rPr>
                <w:rFonts w:ascii="Book Antiqua" w:hAnsi="Book Antiqua"/>
                <w:b/>
                <w:bCs/>
                <w:lang w:val="en-GB"/>
              </w:rPr>
            </w:pPr>
          </w:p>
        </w:tc>
        <w:tc>
          <w:tcPr>
            <w:tcW w:w="793" w:type="dxa"/>
            <w:tcBorders>
              <w:top w:val="single" w:sz="4" w:space="0" w:color="auto"/>
              <w:bottom w:val="single" w:sz="4" w:space="0" w:color="auto"/>
            </w:tcBorders>
          </w:tcPr>
          <w:p w14:paraId="426714F6"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Cured</w:t>
            </w:r>
          </w:p>
        </w:tc>
        <w:tc>
          <w:tcPr>
            <w:tcW w:w="944" w:type="dxa"/>
            <w:tcBorders>
              <w:top w:val="single" w:sz="4" w:space="0" w:color="auto"/>
              <w:bottom w:val="single" w:sz="4" w:space="0" w:color="auto"/>
            </w:tcBorders>
          </w:tcPr>
          <w:p w14:paraId="079BE82E" w14:textId="22BFC586" w:rsidR="00E96D2E" w:rsidRPr="006A4364" w:rsidRDefault="00E96D2E" w:rsidP="007324F1">
            <w:pPr>
              <w:spacing w:line="360" w:lineRule="auto"/>
              <w:jc w:val="both"/>
              <w:rPr>
                <w:rFonts w:ascii="Book Antiqua" w:hAnsi="Book Antiqua"/>
                <w:b/>
                <w:bCs/>
                <w:lang w:val="en-GB"/>
              </w:rPr>
            </w:pPr>
            <w:r w:rsidRPr="006A4364">
              <w:rPr>
                <w:rFonts w:ascii="Book Antiqua" w:hAnsi="Book Antiqua"/>
                <w:b/>
                <w:bCs/>
                <w:lang w:val="en-GB"/>
              </w:rPr>
              <w:t xml:space="preserve">Slightly </w:t>
            </w:r>
            <w:r w:rsidR="007324F1">
              <w:rPr>
                <w:rFonts w:ascii="Book Antiqua" w:hAnsi="Book Antiqua"/>
                <w:b/>
                <w:bCs/>
                <w:lang w:val="en-GB"/>
              </w:rPr>
              <w:t>improved</w:t>
            </w:r>
          </w:p>
        </w:tc>
        <w:tc>
          <w:tcPr>
            <w:tcW w:w="947" w:type="dxa"/>
            <w:tcBorders>
              <w:top w:val="single" w:sz="4" w:space="0" w:color="auto"/>
              <w:bottom w:val="single" w:sz="4" w:space="0" w:color="auto"/>
            </w:tcBorders>
          </w:tcPr>
          <w:p w14:paraId="0326D2C7"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Aggravated</w:t>
            </w:r>
          </w:p>
        </w:tc>
        <w:tc>
          <w:tcPr>
            <w:tcW w:w="803" w:type="dxa"/>
            <w:tcBorders>
              <w:top w:val="single" w:sz="4" w:space="0" w:color="auto"/>
              <w:bottom w:val="single" w:sz="4" w:space="0" w:color="auto"/>
            </w:tcBorders>
          </w:tcPr>
          <w:p w14:paraId="0370DA43"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Cured</w:t>
            </w:r>
          </w:p>
        </w:tc>
        <w:tc>
          <w:tcPr>
            <w:tcW w:w="909" w:type="dxa"/>
            <w:tcBorders>
              <w:top w:val="single" w:sz="4" w:space="0" w:color="auto"/>
              <w:bottom w:val="single" w:sz="4" w:space="0" w:color="auto"/>
            </w:tcBorders>
          </w:tcPr>
          <w:p w14:paraId="1B71F823" w14:textId="32096AC4"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 xml:space="preserve">Slightly </w:t>
            </w:r>
            <w:r w:rsidR="007324F1">
              <w:rPr>
                <w:rFonts w:ascii="Book Antiqua" w:hAnsi="Book Antiqua"/>
                <w:b/>
                <w:bCs/>
                <w:lang w:val="en-GB"/>
              </w:rPr>
              <w:t>improved</w:t>
            </w:r>
          </w:p>
        </w:tc>
        <w:tc>
          <w:tcPr>
            <w:tcW w:w="970" w:type="dxa"/>
            <w:tcBorders>
              <w:top w:val="single" w:sz="4" w:space="0" w:color="auto"/>
              <w:bottom w:val="single" w:sz="4" w:space="0" w:color="auto"/>
            </w:tcBorders>
          </w:tcPr>
          <w:p w14:paraId="7E491F3C"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Aggravated</w:t>
            </w:r>
          </w:p>
        </w:tc>
        <w:tc>
          <w:tcPr>
            <w:tcW w:w="808" w:type="dxa"/>
            <w:tcBorders>
              <w:top w:val="single" w:sz="4" w:space="0" w:color="auto"/>
              <w:bottom w:val="single" w:sz="4" w:space="0" w:color="auto"/>
            </w:tcBorders>
          </w:tcPr>
          <w:p w14:paraId="56402B28"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Cured</w:t>
            </w:r>
          </w:p>
        </w:tc>
        <w:tc>
          <w:tcPr>
            <w:tcW w:w="967" w:type="dxa"/>
            <w:tcBorders>
              <w:top w:val="single" w:sz="4" w:space="0" w:color="auto"/>
              <w:bottom w:val="single" w:sz="4" w:space="0" w:color="auto"/>
            </w:tcBorders>
          </w:tcPr>
          <w:p w14:paraId="76C48468" w14:textId="2E51A6D0"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 xml:space="preserve">Slightly </w:t>
            </w:r>
            <w:r w:rsidR="007324F1">
              <w:rPr>
                <w:rFonts w:ascii="Book Antiqua" w:hAnsi="Book Antiqua"/>
                <w:b/>
                <w:bCs/>
                <w:lang w:val="en-GB"/>
              </w:rPr>
              <w:t>improved</w:t>
            </w:r>
          </w:p>
        </w:tc>
        <w:tc>
          <w:tcPr>
            <w:tcW w:w="970" w:type="dxa"/>
            <w:tcBorders>
              <w:top w:val="single" w:sz="4" w:space="0" w:color="auto"/>
              <w:bottom w:val="single" w:sz="4" w:space="0" w:color="auto"/>
            </w:tcBorders>
          </w:tcPr>
          <w:p w14:paraId="6C1872AE"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Aggravated</w:t>
            </w:r>
          </w:p>
        </w:tc>
        <w:tc>
          <w:tcPr>
            <w:tcW w:w="816" w:type="dxa"/>
            <w:tcBorders>
              <w:top w:val="single" w:sz="4" w:space="0" w:color="auto"/>
              <w:bottom w:val="single" w:sz="4" w:space="0" w:color="auto"/>
            </w:tcBorders>
          </w:tcPr>
          <w:p w14:paraId="00F46271"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Cured</w:t>
            </w:r>
          </w:p>
        </w:tc>
        <w:tc>
          <w:tcPr>
            <w:tcW w:w="860" w:type="dxa"/>
            <w:tcBorders>
              <w:top w:val="single" w:sz="4" w:space="0" w:color="auto"/>
              <w:bottom w:val="single" w:sz="4" w:space="0" w:color="auto"/>
            </w:tcBorders>
          </w:tcPr>
          <w:p w14:paraId="3A714BD0" w14:textId="0D79499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 xml:space="preserve">Slightly </w:t>
            </w:r>
            <w:r w:rsidR="007324F1">
              <w:rPr>
                <w:rFonts w:ascii="Book Antiqua" w:hAnsi="Book Antiqua"/>
                <w:b/>
                <w:bCs/>
                <w:lang w:val="en-GB"/>
              </w:rPr>
              <w:t>improved</w:t>
            </w:r>
          </w:p>
        </w:tc>
        <w:tc>
          <w:tcPr>
            <w:tcW w:w="929" w:type="dxa"/>
            <w:tcBorders>
              <w:top w:val="single" w:sz="4" w:space="0" w:color="auto"/>
              <w:bottom w:val="single" w:sz="4" w:space="0" w:color="auto"/>
            </w:tcBorders>
          </w:tcPr>
          <w:p w14:paraId="27763E56" w14:textId="77777777" w:rsidR="00E96D2E" w:rsidRPr="006A4364" w:rsidRDefault="00E96D2E" w:rsidP="007C7D3E">
            <w:pPr>
              <w:spacing w:line="360" w:lineRule="auto"/>
              <w:jc w:val="both"/>
              <w:rPr>
                <w:rFonts w:ascii="Book Antiqua" w:hAnsi="Book Antiqua"/>
                <w:b/>
                <w:bCs/>
                <w:lang w:val="en-GB"/>
              </w:rPr>
            </w:pPr>
            <w:r w:rsidRPr="006A4364">
              <w:rPr>
                <w:rFonts w:ascii="Book Antiqua" w:hAnsi="Book Antiqua"/>
                <w:b/>
                <w:bCs/>
                <w:lang w:val="en-GB"/>
              </w:rPr>
              <w:t>Aggravated</w:t>
            </w:r>
          </w:p>
        </w:tc>
        <w:bookmarkStart w:id="18" w:name="_GoBack"/>
        <w:bookmarkEnd w:id="18"/>
      </w:tr>
      <w:tr w:rsidR="00E96D2E" w:rsidRPr="006A4364" w14:paraId="77493856" w14:textId="77777777" w:rsidTr="00B67422">
        <w:trPr>
          <w:trHeight w:val="30"/>
        </w:trPr>
        <w:tc>
          <w:tcPr>
            <w:tcW w:w="1191" w:type="dxa"/>
            <w:tcBorders>
              <w:top w:val="single" w:sz="4" w:space="0" w:color="auto"/>
            </w:tcBorders>
          </w:tcPr>
          <w:p w14:paraId="4B7997D0"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w:t>
            </w:r>
            <w:r>
              <w:rPr>
                <w:rFonts w:ascii="Book Antiqua" w:hAnsi="Book Antiqua"/>
                <w:bCs/>
                <w:lang w:val="en-GB"/>
              </w:rPr>
              <w:t>-</w:t>
            </w:r>
            <w:r w:rsidRPr="006A4364">
              <w:rPr>
                <w:rFonts w:ascii="Book Antiqua" w:hAnsi="Book Antiqua"/>
                <w:lang w:val="en-GB"/>
              </w:rPr>
              <w:t xml:space="preserve">3 </w:t>
            </w:r>
            <w:proofErr w:type="spellStart"/>
            <w:r w:rsidRPr="006A4364">
              <w:rPr>
                <w:rFonts w:ascii="Book Antiqua" w:hAnsi="Book Antiqua"/>
                <w:lang w:val="en-GB"/>
              </w:rPr>
              <w:t>mo</w:t>
            </w:r>
            <w:proofErr w:type="spellEnd"/>
          </w:p>
        </w:tc>
        <w:tc>
          <w:tcPr>
            <w:tcW w:w="793" w:type="dxa"/>
            <w:tcBorders>
              <w:top w:val="single" w:sz="4" w:space="0" w:color="auto"/>
            </w:tcBorders>
          </w:tcPr>
          <w:p w14:paraId="12C1F28A" w14:textId="77777777" w:rsidR="00E96D2E" w:rsidRPr="006A4364" w:rsidRDefault="00E96D2E" w:rsidP="007C7D3E">
            <w:pPr>
              <w:spacing w:line="360" w:lineRule="auto"/>
              <w:jc w:val="both"/>
              <w:rPr>
                <w:rFonts w:ascii="Book Antiqua" w:hAnsi="Book Antiqua"/>
                <w:lang w:val="en-GB"/>
              </w:rPr>
            </w:pPr>
          </w:p>
        </w:tc>
        <w:tc>
          <w:tcPr>
            <w:tcW w:w="944" w:type="dxa"/>
            <w:tcBorders>
              <w:top w:val="single" w:sz="4" w:space="0" w:color="auto"/>
            </w:tcBorders>
          </w:tcPr>
          <w:p w14:paraId="358241CB"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3</w:t>
            </w:r>
          </w:p>
        </w:tc>
        <w:tc>
          <w:tcPr>
            <w:tcW w:w="947" w:type="dxa"/>
            <w:tcBorders>
              <w:top w:val="single" w:sz="4" w:space="0" w:color="auto"/>
            </w:tcBorders>
          </w:tcPr>
          <w:p w14:paraId="6122E249"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w:t>
            </w:r>
          </w:p>
        </w:tc>
        <w:tc>
          <w:tcPr>
            <w:tcW w:w="803" w:type="dxa"/>
            <w:tcBorders>
              <w:top w:val="single" w:sz="4" w:space="0" w:color="auto"/>
            </w:tcBorders>
          </w:tcPr>
          <w:p w14:paraId="124FE6AF"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32</w:t>
            </w:r>
          </w:p>
        </w:tc>
        <w:tc>
          <w:tcPr>
            <w:tcW w:w="909" w:type="dxa"/>
            <w:tcBorders>
              <w:top w:val="single" w:sz="4" w:space="0" w:color="auto"/>
            </w:tcBorders>
          </w:tcPr>
          <w:p w14:paraId="1E518B16"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94</w:t>
            </w:r>
          </w:p>
        </w:tc>
        <w:tc>
          <w:tcPr>
            <w:tcW w:w="970" w:type="dxa"/>
            <w:tcBorders>
              <w:top w:val="single" w:sz="4" w:space="0" w:color="auto"/>
            </w:tcBorders>
          </w:tcPr>
          <w:p w14:paraId="395197B8"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11</w:t>
            </w:r>
          </w:p>
        </w:tc>
        <w:tc>
          <w:tcPr>
            <w:tcW w:w="808" w:type="dxa"/>
            <w:tcBorders>
              <w:top w:val="single" w:sz="4" w:space="0" w:color="auto"/>
            </w:tcBorders>
          </w:tcPr>
          <w:p w14:paraId="0A3647B0"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16</w:t>
            </w:r>
          </w:p>
        </w:tc>
        <w:tc>
          <w:tcPr>
            <w:tcW w:w="967" w:type="dxa"/>
            <w:tcBorders>
              <w:top w:val="single" w:sz="4" w:space="0" w:color="auto"/>
            </w:tcBorders>
          </w:tcPr>
          <w:p w14:paraId="5F68D63F"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187</w:t>
            </w:r>
          </w:p>
        </w:tc>
        <w:tc>
          <w:tcPr>
            <w:tcW w:w="970" w:type="dxa"/>
            <w:tcBorders>
              <w:top w:val="single" w:sz="4" w:space="0" w:color="auto"/>
            </w:tcBorders>
          </w:tcPr>
          <w:p w14:paraId="53F00846"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14</w:t>
            </w:r>
          </w:p>
        </w:tc>
        <w:tc>
          <w:tcPr>
            <w:tcW w:w="816" w:type="dxa"/>
            <w:tcBorders>
              <w:top w:val="single" w:sz="4" w:space="0" w:color="auto"/>
            </w:tcBorders>
          </w:tcPr>
          <w:p w14:paraId="3A7A5A05"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2</w:t>
            </w:r>
          </w:p>
        </w:tc>
        <w:tc>
          <w:tcPr>
            <w:tcW w:w="860" w:type="dxa"/>
            <w:tcBorders>
              <w:top w:val="single" w:sz="4" w:space="0" w:color="auto"/>
            </w:tcBorders>
          </w:tcPr>
          <w:p w14:paraId="02DC3D93"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28</w:t>
            </w:r>
          </w:p>
        </w:tc>
        <w:tc>
          <w:tcPr>
            <w:tcW w:w="929" w:type="dxa"/>
            <w:tcBorders>
              <w:top w:val="single" w:sz="4" w:space="0" w:color="auto"/>
            </w:tcBorders>
          </w:tcPr>
          <w:p w14:paraId="5632D604"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6</w:t>
            </w:r>
          </w:p>
        </w:tc>
      </w:tr>
      <w:tr w:rsidR="00E96D2E" w:rsidRPr="006A4364" w14:paraId="417BFFD3" w14:textId="77777777" w:rsidTr="00B67422">
        <w:trPr>
          <w:trHeight w:val="81"/>
        </w:trPr>
        <w:tc>
          <w:tcPr>
            <w:tcW w:w="1191" w:type="dxa"/>
          </w:tcPr>
          <w:p w14:paraId="4F0326C4"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4</w:t>
            </w:r>
            <w:r>
              <w:rPr>
                <w:rFonts w:ascii="Book Antiqua" w:hAnsi="Book Antiqua"/>
                <w:bCs/>
                <w:lang w:val="en-GB"/>
              </w:rPr>
              <w:t>-</w:t>
            </w:r>
            <w:r w:rsidRPr="006A4364">
              <w:rPr>
                <w:rFonts w:ascii="Book Antiqua" w:hAnsi="Book Antiqua"/>
                <w:lang w:val="en-GB"/>
              </w:rPr>
              <w:t xml:space="preserve">6 </w:t>
            </w:r>
            <w:proofErr w:type="spellStart"/>
            <w:r w:rsidRPr="006A4364">
              <w:rPr>
                <w:rFonts w:ascii="Book Antiqua" w:hAnsi="Book Antiqua"/>
                <w:lang w:val="en-GB"/>
              </w:rPr>
              <w:t>mo</w:t>
            </w:r>
            <w:proofErr w:type="spellEnd"/>
          </w:p>
        </w:tc>
        <w:tc>
          <w:tcPr>
            <w:tcW w:w="793" w:type="dxa"/>
          </w:tcPr>
          <w:p w14:paraId="46F2F9DB"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2</w:t>
            </w:r>
          </w:p>
        </w:tc>
        <w:tc>
          <w:tcPr>
            <w:tcW w:w="944" w:type="dxa"/>
          </w:tcPr>
          <w:p w14:paraId="7268196D"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47</w:t>
            </w:r>
          </w:p>
        </w:tc>
        <w:tc>
          <w:tcPr>
            <w:tcW w:w="947" w:type="dxa"/>
          </w:tcPr>
          <w:p w14:paraId="1EA466C2"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14</w:t>
            </w:r>
          </w:p>
        </w:tc>
        <w:tc>
          <w:tcPr>
            <w:tcW w:w="803" w:type="dxa"/>
          </w:tcPr>
          <w:p w14:paraId="2406D334"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91</w:t>
            </w:r>
          </w:p>
        </w:tc>
        <w:tc>
          <w:tcPr>
            <w:tcW w:w="909" w:type="dxa"/>
          </w:tcPr>
          <w:p w14:paraId="34E14A9B"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149</w:t>
            </w:r>
          </w:p>
        </w:tc>
        <w:tc>
          <w:tcPr>
            <w:tcW w:w="970" w:type="dxa"/>
          </w:tcPr>
          <w:p w14:paraId="41F7F88C"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67</w:t>
            </w:r>
          </w:p>
        </w:tc>
        <w:tc>
          <w:tcPr>
            <w:tcW w:w="808" w:type="dxa"/>
          </w:tcPr>
          <w:p w14:paraId="6106DD56"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31</w:t>
            </w:r>
          </w:p>
        </w:tc>
        <w:tc>
          <w:tcPr>
            <w:tcW w:w="967" w:type="dxa"/>
          </w:tcPr>
          <w:p w14:paraId="5F661B36"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435</w:t>
            </w:r>
          </w:p>
        </w:tc>
        <w:tc>
          <w:tcPr>
            <w:tcW w:w="970" w:type="dxa"/>
          </w:tcPr>
          <w:p w14:paraId="6B2EC0D4"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75</w:t>
            </w:r>
          </w:p>
        </w:tc>
        <w:tc>
          <w:tcPr>
            <w:tcW w:w="816" w:type="dxa"/>
          </w:tcPr>
          <w:p w14:paraId="7BA87987"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10</w:t>
            </w:r>
          </w:p>
        </w:tc>
        <w:tc>
          <w:tcPr>
            <w:tcW w:w="860" w:type="dxa"/>
          </w:tcPr>
          <w:p w14:paraId="094B1B45"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113</w:t>
            </w:r>
          </w:p>
        </w:tc>
        <w:tc>
          <w:tcPr>
            <w:tcW w:w="929" w:type="dxa"/>
          </w:tcPr>
          <w:p w14:paraId="2161D6D9"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27</w:t>
            </w:r>
          </w:p>
        </w:tc>
      </w:tr>
      <w:tr w:rsidR="00E96D2E" w:rsidRPr="006A4364" w14:paraId="0079679D" w14:textId="77777777" w:rsidTr="00B67422">
        <w:trPr>
          <w:trHeight w:val="102"/>
        </w:trPr>
        <w:tc>
          <w:tcPr>
            <w:tcW w:w="1191" w:type="dxa"/>
          </w:tcPr>
          <w:p w14:paraId="4D1215F2"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7</w:t>
            </w:r>
            <w:r>
              <w:rPr>
                <w:rFonts w:ascii="Book Antiqua" w:hAnsi="Book Antiqua"/>
                <w:bCs/>
                <w:lang w:val="en-GB"/>
              </w:rPr>
              <w:t>-</w:t>
            </w:r>
            <w:r w:rsidRPr="006A4364">
              <w:rPr>
                <w:rFonts w:ascii="Book Antiqua" w:hAnsi="Book Antiqua"/>
                <w:lang w:val="en-GB"/>
              </w:rPr>
              <w:t xml:space="preserve">12 </w:t>
            </w:r>
            <w:proofErr w:type="spellStart"/>
            <w:r w:rsidRPr="006A4364">
              <w:rPr>
                <w:rFonts w:ascii="Book Antiqua" w:hAnsi="Book Antiqua"/>
                <w:lang w:val="en-GB"/>
              </w:rPr>
              <w:t>mo</w:t>
            </w:r>
            <w:proofErr w:type="spellEnd"/>
          </w:p>
        </w:tc>
        <w:tc>
          <w:tcPr>
            <w:tcW w:w="793" w:type="dxa"/>
          </w:tcPr>
          <w:p w14:paraId="49E0CC04"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7</w:t>
            </w:r>
          </w:p>
        </w:tc>
        <w:tc>
          <w:tcPr>
            <w:tcW w:w="944" w:type="dxa"/>
          </w:tcPr>
          <w:p w14:paraId="4FFF8CE5"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99</w:t>
            </w:r>
          </w:p>
        </w:tc>
        <w:tc>
          <w:tcPr>
            <w:tcW w:w="947" w:type="dxa"/>
          </w:tcPr>
          <w:p w14:paraId="19CD060F"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32</w:t>
            </w:r>
          </w:p>
        </w:tc>
        <w:tc>
          <w:tcPr>
            <w:tcW w:w="803" w:type="dxa"/>
          </w:tcPr>
          <w:p w14:paraId="696E3142"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50</w:t>
            </w:r>
          </w:p>
        </w:tc>
        <w:tc>
          <w:tcPr>
            <w:tcW w:w="909" w:type="dxa"/>
          </w:tcPr>
          <w:p w14:paraId="43649994"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96</w:t>
            </w:r>
          </w:p>
        </w:tc>
        <w:tc>
          <w:tcPr>
            <w:tcW w:w="970" w:type="dxa"/>
          </w:tcPr>
          <w:p w14:paraId="05648C20"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94</w:t>
            </w:r>
          </w:p>
        </w:tc>
        <w:tc>
          <w:tcPr>
            <w:tcW w:w="808" w:type="dxa"/>
          </w:tcPr>
          <w:p w14:paraId="7D60546E"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40</w:t>
            </w:r>
          </w:p>
        </w:tc>
        <w:tc>
          <w:tcPr>
            <w:tcW w:w="967" w:type="dxa"/>
          </w:tcPr>
          <w:p w14:paraId="7393F1A0"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229</w:t>
            </w:r>
          </w:p>
        </w:tc>
        <w:tc>
          <w:tcPr>
            <w:tcW w:w="970" w:type="dxa"/>
          </w:tcPr>
          <w:p w14:paraId="0DA97619"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105</w:t>
            </w:r>
          </w:p>
        </w:tc>
        <w:tc>
          <w:tcPr>
            <w:tcW w:w="816" w:type="dxa"/>
          </w:tcPr>
          <w:p w14:paraId="39245102"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w:t>
            </w:r>
          </w:p>
        </w:tc>
        <w:tc>
          <w:tcPr>
            <w:tcW w:w="860" w:type="dxa"/>
          </w:tcPr>
          <w:p w14:paraId="41448ED8"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56</w:t>
            </w:r>
          </w:p>
        </w:tc>
        <w:tc>
          <w:tcPr>
            <w:tcW w:w="929" w:type="dxa"/>
          </w:tcPr>
          <w:p w14:paraId="7E28DB7E"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15</w:t>
            </w:r>
          </w:p>
        </w:tc>
      </w:tr>
      <w:tr w:rsidR="00E96D2E" w:rsidRPr="006A4364" w14:paraId="43975D5C" w14:textId="77777777" w:rsidTr="00B67422">
        <w:trPr>
          <w:trHeight w:val="102"/>
        </w:trPr>
        <w:tc>
          <w:tcPr>
            <w:tcW w:w="1191" w:type="dxa"/>
            <w:tcBorders>
              <w:bottom w:val="single" w:sz="4" w:space="0" w:color="auto"/>
            </w:tcBorders>
          </w:tcPr>
          <w:p w14:paraId="4C88A8CF"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Total (%)</w:t>
            </w:r>
          </w:p>
        </w:tc>
        <w:tc>
          <w:tcPr>
            <w:tcW w:w="793" w:type="dxa"/>
            <w:tcBorders>
              <w:bottom w:val="single" w:sz="4" w:space="0" w:color="auto"/>
            </w:tcBorders>
          </w:tcPr>
          <w:p w14:paraId="31C0DE93"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9 (4.4)</w:t>
            </w:r>
          </w:p>
        </w:tc>
        <w:tc>
          <w:tcPr>
            <w:tcW w:w="944" w:type="dxa"/>
            <w:tcBorders>
              <w:bottom w:val="single" w:sz="4" w:space="0" w:color="auto"/>
            </w:tcBorders>
          </w:tcPr>
          <w:p w14:paraId="4F277662"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149</w:t>
            </w:r>
            <w:r>
              <w:rPr>
                <w:rFonts w:ascii="Book Antiqua" w:hAnsi="Book Antiqua"/>
                <w:lang w:val="en-GB"/>
              </w:rPr>
              <w:t xml:space="preserve"> </w:t>
            </w:r>
            <w:r w:rsidRPr="006A4364">
              <w:rPr>
                <w:rFonts w:ascii="Book Antiqua" w:hAnsi="Book Antiqua"/>
                <w:lang w:val="en-GB"/>
              </w:rPr>
              <w:t>(72.7)</w:t>
            </w:r>
          </w:p>
        </w:tc>
        <w:tc>
          <w:tcPr>
            <w:tcW w:w="947" w:type="dxa"/>
            <w:tcBorders>
              <w:bottom w:val="single" w:sz="4" w:space="0" w:color="auto"/>
            </w:tcBorders>
          </w:tcPr>
          <w:p w14:paraId="37F5644B"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47</w:t>
            </w:r>
            <w:r>
              <w:rPr>
                <w:rFonts w:ascii="Book Antiqua" w:hAnsi="Book Antiqua"/>
                <w:lang w:val="en-GB"/>
              </w:rPr>
              <w:t xml:space="preserve"> </w:t>
            </w:r>
            <w:r w:rsidRPr="006A4364">
              <w:rPr>
                <w:rFonts w:ascii="Book Antiqua" w:hAnsi="Book Antiqua"/>
                <w:lang w:val="en-GB"/>
              </w:rPr>
              <w:t>(22.9)</w:t>
            </w:r>
          </w:p>
        </w:tc>
        <w:tc>
          <w:tcPr>
            <w:tcW w:w="803" w:type="dxa"/>
            <w:tcBorders>
              <w:bottom w:val="single" w:sz="4" w:space="0" w:color="auto"/>
            </w:tcBorders>
          </w:tcPr>
          <w:p w14:paraId="5C157127" w14:textId="519F349A"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173</w:t>
            </w:r>
            <w:r w:rsidR="00B67422">
              <w:rPr>
                <w:rFonts w:ascii="Book Antiqua" w:hAnsi="Book Antiqua"/>
                <w:color w:val="000000" w:themeColor="text1"/>
                <w:lang w:val="en-GB"/>
              </w:rPr>
              <w:t xml:space="preserve"> </w:t>
            </w:r>
            <w:r w:rsidRPr="006A4364">
              <w:rPr>
                <w:rFonts w:ascii="Book Antiqua" w:hAnsi="Book Antiqua"/>
                <w:color w:val="000000" w:themeColor="text1"/>
                <w:lang w:val="en-GB"/>
              </w:rPr>
              <w:t>(37.9)</w:t>
            </w:r>
          </w:p>
        </w:tc>
        <w:tc>
          <w:tcPr>
            <w:tcW w:w="909" w:type="dxa"/>
            <w:tcBorders>
              <w:bottom w:val="single" w:sz="4" w:space="0" w:color="auto"/>
            </w:tcBorders>
          </w:tcPr>
          <w:p w14:paraId="3DA2D230"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339</w:t>
            </w:r>
            <w:r>
              <w:rPr>
                <w:rFonts w:ascii="Book Antiqua" w:hAnsi="Book Antiqua"/>
                <w:color w:val="000000" w:themeColor="text1"/>
                <w:lang w:val="en-GB"/>
              </w:rPr>
              <w:t xml:space="preserve"> </w:t>
            </w:r>
            <w:r w:rsidRPr="006A4364">
              <w:rPr>
                <w:rFonts w:ascii="Book Antiqua" w:hAnsi="Book Antiqua"/>
                <w:color w:val="000000" w:themeColor="text1"/>
                <w:lang w:val="en-GB"/>
              </w:rPr>
              <w:t>(51.8)</w:t>
            </w:r>
          </w:p>
        </w:tc>
        <w:tc>
          <w:tcPr>
            <w:tcW w:w="970" w:type="dxa"/>
            <w:tcBorders>
              <w:bottom w:val="single" w:sz="4" w:space="0" w:color="auto"/>
            </w:tcBorders>
          </w:tcPr>
          <w:p w14:paraId="2A66604B"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142</w:t>
            </w:r>
            <w:r>
              <w:rPr>
                <w:rFonts w:ascii="Book Antiqua" w:hAnsi="Book Antiqua"/>
                <w:lang w:val="en-GB"/>
              </w:rPr>
              <w:t xml:space="preserve"> </w:t>
            </w:r>
            <w:r w:rsidRPr="006A4364">
              <w:rPr>
                <w:rFonts w:ascii="Book Antiqua" w:hAnsi="Book Antiqua"/>
                <w:lang w:val="en-GB"/>
              </w:rPr>
              <w:t>(21.7)</w:t>
            </w:r>
          </w:p>
        </w:tc>
        <w:tc>
          <w:tcPr>
            <w:tcW w:w="808" w:type="dxa"/>
            <w:tcBorders>
              <w:bottom w:val="single" w:sz="4" w:space="0" w:color="auto"/>
            </w:tcBorders>
          </w:tcPr>
          <w:p w14:paraId="3488E374"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87</w:t>
            </w:r>
            <w:r>
              <w:rPr>
                <w:rFonts w:ascii="Book Antiqua" w:hAnsi="Book Antiqua"/>
                <w:color w:val="000000" w:themeColor="text1"/>
                <w:lang w:val="en-GB"/>
              </w:rPr>
              <w:t xml:space="preserve"> </w:t>
            </w:r>
            <w:r w:rsidRPr="006A4364">
              <w:rPr>
                <w:rFonts w:ascii="Book Antiqua" w:hAnsi="Book Antiqua"/>
                <w:color w:val="000000" w:themeColor="text1"/>
                <w:lang w:val="en-GB"/>
              </w:rPr>
              <w:t>(7.7)</w:t>
            </w:r>
          </w:p>
        </w:tc>
        <w:tc>
          <w:tcPr>
            <w:tcW w:w="967" w:type="dxa"/>
            <w:tcBorders>
              <w:bottom w:val="single" w:sz="4" w:space="0" w:color="auto"/>
            </w:tcBorders>
          </w:tcPr>
          <w:p w14:paraId="028ABA8D"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851</w:t>
            </w:r>
            <w:r>
              <w:rPr>
                <w:rFonts w:ascii="Book Antiqua" w:hAnsi="Book Antiqua"/>
                <w:color w:val="000000" w:themeColor="text1"/>
                <w:lang w:val="en-GB"/>
              </w:rPr>
              <w:t xml:space="preserve"> </w:t>
            </w:r>
            <w:r w:rsidRPr="006A4364">
              <w:rPr>
                <w:rFonts w:ascii="Book Antiqua" w:hAnsi="Book Antiqua"/>
                <w:color w:val="000000" w:themeColor="text1"/>
                <w:lang w:val="en-GB"/>
              </w:rPr>
              <w:t>(75.2)</w:t>
            </w:r>
          </w:p>
        </w:tc>
        <w:tc>
          <w:tcPr>
            <w:tcW w:w="970" w:type="dxa"/>
            <w:tcBorders>
              <w:bottom w:val="single" w:sz="4" w:space="0" w:color="auto"/>
            </w:tcBorders>
          </w:tcPr>
          <w:p w14:paraId="1F236BCC" w14:textId="77777777" w:rsidR="00E96D2E" w:rsidRPr="006A4364" w:rsidRDefault="00E96D2E" w:rsidP="007C7D3E">
            <w:pPr>
              <w:spacing w:line="360" w:lineRule="auto"/>
              <w:jc w:val="both"/>
              <w:rPr>
                <w:rFonts w:ascii="Book Antiqua" w:hAnsi="Book Antiqua"/>
                <w:color w:val="000000" w:themeColor="text1"/>
                <w:lang w:val="en-GB"/>
              </w:rPr>
            </w:pPr>
            <w:r w:rsidRPr="006A4364">
              <w:rPr>
                <w:rFonts w:ascii="Book Antiqua" w:hAnsi="Book Antiqua"/>
                <w:color w:val="000000" w:themeColor="text1"/>
                <w:lang w:val="en-GB"/>
              </w:rPr>
              <w:t>194</w:t>
            </w:r>
            <w:r>
              <w:rPr>
                <w:rFonts w:ascii="Book Antiqua" w:hAnsi="Book Antiqua"/>
                <w:color w:val="000000" w:themeColor="text1"/>
                <w:lang w:val="en-GB"/>
              </w:rPr>
              <w:t xml:space="preserve"> </w:t>
            </w:r>
            <w:r w:rsidRPr="006A4364">
              <w:rPr>
                <w:rFonts w:ascii="Book Antiqua" w:hAnsi="Book Antiqua"/>
                <w:color w:val="000000" w:themeColor="text1"/>
                <w:lang w:val="en-GB"/>
              </w:rPr>
              <w:t>(17.1)</w:t>
            </w:r>
          </w:p>
        </w:tc>
        <w:tc>
          <w:tcPr>
            <w:tcW w:w="816" w:type="dxa"/>
            <w:tcBorders>
              <w:bottom w:val="single" w:sz="4" w:space="0" w:color="auto"/>
            </w:tcBorders>
          </w:tcPr>
          <w:p w14:paraId="2CEB29E9"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13</w:t>
            </w:r>
            <w:r>
              <w:rPr>
                <w:rFonts w:ascii="Book Antiqua" w:hAnsi="Book Antiqua"/>
                <w:lang w:val="en-GB"/>
              </w:rPr>
              <w:t xml:space="preserve"> </w:t>
            </w:r>
            <w:r w:rsidRPr="006A4364">
              <w:rPr>
                <w:rFonts w:ascii="Book Antiqua" w:hAnsi="Book Antiqua"/>
                <w:lang w:val="en-GB"/>
              </w:rPr>
              <w:t>(5.1)</w:t>
            </w:r>
          </w:p>
        </w:tc>
        <w:tc>
          <w:tcPr>
            <w:tcW w:w="860" w:type="dxa"/>
            <w:tcBorders>
              <w:bottom w:val="single" w:sz="4" w:space="0" w:color="auto"/>
            </w:tcBorders>
          </w:tcPr>
          <w:p w14:paraId="54B38DFC"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197 (76.7)</w:t>
            </w:r>
          </w:p>
        </w:tc>
        <w:tc>
          <w:tcPr>
            <w:tcW w:w="929" w:type="dxa"/>
            <w:tcBorders>
              <w:bottom w:val="single" w:sz="4" w:space="0" w:color="auto"/>
            </w:tcBorders>
          </w:tcPr>
          <w:p w14:paraId="075ADB2F" w14:textId="77777777" w:rsidR="00E96D2E" w:rsidRPr="006A4364" w:rsidRDefault="00E96D2E" w:rsidP="007C7D3E">
            <w:pPr>
              <w:spacing w:line="360" w:lineRule="auto"/>
              <w:jc w:val="both"/>
              <w:rPr>
                <w:rFonts w:ascii="Book Antiqua" w:hAnsi="Book Antiqua"/>
                <w:lang w:val="en-GB"/>
              </w:rPr>
            </w:pPr>
            <w:r w:rsidRPr="006A4364">
              <w:rPr>
                <w:rFonts w:ascii="Book Antiqua" w:hAnsi="Book Antiqua"/>
                <w:lang w:val="en-GB"/>
              </w:rPr>
              <w:t>48</w:t>
            </w:r>
            <w:r>
              <w:rPr>
                <w:rFonts w:ascii="Book Antiqua" w:hAnsi="Book Antiqua"/>
                <w:lang w:val="en-GB"/>
              </w:rPr>
              <w:t xml:space="preserve"> </w:t>
            </w:r>
            <w:r w:rsidRPr="006A4364">
              <w:rPr>
                <w:rFonts w:ascii="Book Antiqua" w:hAnsi="Book Antiqua"/>
                <w:lang w:val="en-GB"/>
              </w:rPr>
              <w:t>(18.7)</w:t>
            </w:r>
          </w:p>
        </w:tc>
      </w:tr>
    </w:tbl>
    <w:p w14:paraId="055C0BF9" w14:textId="77777777" w:rsidR="006A4364" w:rsidRPr="006A4364" w:rsidRDefault="006A4364">
      <w:pPr>
        <w:spacing w:line="360" w:lineRule="auto"/>
        <w:jc w:val="both"/>
        <w:rPr>
          <w:rFonts w:ascii="Book Antiqua" w:hAnsi="Book Antiqua"/>
          <w:b/>
          <w:bCs/>
        </w:rPr>
      </w:pPr>
    </w:p>
    <w:sectPr w:rsidR="006A4364" w:rsidRPr="006A436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ibm" w:date="2021-04-07T19:16:00Z" w:initials="i">
    <w:p w14:paraId="6E17BF92" w14:textId="1ACA9323" w:rsidR="00950AF2" w:rsidRDefault="00950AF2">
      <w:pPr>
        <w:pStyle w:val="a4"/>
        <w:rPr>
          <w:lang w:eastAsia="zh-CN"/>
        </w:rPr>
      </w:pPr>
      <w:r>
        <w:rPr>
          <w:rStyle w:val="a3"/>
        </w:rPr>
        <w:annotationRef/>
      </w:r>
      <w:r>
        <w:rPr>
          <w:rFonts w:hint="eastAsia"/>
          <w:lang w:eastAsia="zh-CN"/>
        </w:rPr>
        <w:t>Please rephrase</w:t>
      </w:r>
    </w:p>
  </w:comment>
  <w:comment w:id="2" w:author="yun tian" w:date="2021-04-12T11:28:00Z" w:initials="yt">
    <w:p w14:paraId="546C2265" w14:textId="3EDA6866" w:rsidR="001978CC" w:rsidRDefault="001978CC">
      <w:pPr>
        <w:pStyle w:val="a4"/>
      </w:pPr>
      <w:r>
        <w:rPr>
          <w:rStyle w:val="a3"/>
        </w:rPr>
        <w:annotationRef/>
      </w:r>
      <w:r>
        <w:rPr>
          <w:rStyle w:val="jlqj4b"/>
          <w:rFonts w:ascii="Helvetica" w:hAnsi="Helvetica" w:cs="Helvetica"/>
          <w:color w:val="000000"/>
          <w:sz w:val="36"/>
          <w:szCs w:val="36"/>
          <w:shd w:val="clear" w:color="auto" w:fill="F5F5F5"/>
          <w:lang w:val="en"/>
        </w:rPr>
        <w:t>Disagree to replace "margin" with "border"</w:t>
      </w:r>
    </w:p>
  </w:comment>
  <w:comment w:id="11" w:author="ibm" w:date="2021-04-07T20:19:00Z" w:initials="i">
    <w:p w14:paraId="322174BE" w14:textId="33596F95" w:rsidR="008D0BAF" w:rsidRDefault="008D0BAF">
      <w:pPr>
        <w:pStyle w:val="a4"/>
        <w:rPr>
          <w:lang w:eastAsia="zh-CN"/>
        </w:rPr>
      </w:pPr>
      <w:r>
        <w:rPr>
          <w:rStyle w:val="a3"/>
        </w:rPr>
        <w:annotationRef/>
      </w:r>
      <w:r>
        <w:rPr>
          <w:rFonts w:hint="eastAsia"/>
          <w:lang w:eastAsia="zh-CN"/>
        </w:rPr>
        <w:t>Please rephrase</w:t>
      </w:r>
    </w:p>
  </w:comment>
  <w:comment w:id="16" w:author="ibm" w:date="2021-04-08T12:37:00Z" w:initials="i">
    <w:p w14:paraId="6317451E" w14:textId="21FA84A7" w:rsidR="007324F1" w:rsidRDefault="007324F1">
      <w:pPr>
        <w:pStyle w:val="a4"/>
        <w:rPr>
          <w:lang w:eastAsia="zh-CN"/>
        </w:rPr>
      </w:pPr>
      <w:r>
        <w:rPr>
          <w:rStyle w:val="a3"/>
        </w:rPr>
        <w:annotationRef/>
      </w:r>
      <w:r w:rsidRPr="0097721A">
        <w:rPr>
          <w:color w:val="0D0D0D" w:themeColor="text1" w:themeTint="F2"/>
          <w:lang w:eastAsia="zh-CN"/>
        </w:rPr>
        <w:t>Please replace “</w:t>
      </w:r>
      <w:proofErr w:type="spellStart"/>
      <w:r w:rsidR="00DD38B4" w:rsidRPr="0097721A">
        <w:rPr>
          <w:color w:val="0D0D0D" w:themeColor="text1" w:themeTint="F2"/>
          <w:lang w:eastAsia="zh-CN"/>
        </w:rPr>
        <w:t>f</w:t>
      </w:r>
      <w:r w:rsidR="00D757C7">
        <w:rPr>
          <w:color w:val="0D0D0D" w:themeColor="text1" w:themeTint="F2"/>
          <w:lang w:eastAsia="zh-CN"/>
        </w:rPr>
        <w:t>o</w:t>
      </w:r>
      <w:r w:rsidR="00DD38B4" w:rsidRPr="0097721A">
        <w:rPr>
          <w:color w:val="0D0D0D" w:themeColor="text1" w:themeTint="F2"/>
          <w:lang w:eastAsia="zh-CN"/>
        </w:rPr>
        <w:t>ll</w:t>
      </w:r>
      <w:r w:rsidR="00D757C7">
        <w:rPr>
          <w:color w:val="0D0D0D" w:themeColor="text1" w:themeTint="F2"/>
          <w:lang w:eastAsia="zh-CN"/>
        </w:rPr>
        <w:t>e</w:t>
      </w:r>
      <w:r w:rsidR="00DD38B4" w:rsidRPr="0097721A">
        <w:rPr>
          <w:color w:val="0D0D0D" w:themeColor="text1" w:themeTint="F2"/>
          <w:lang w:eastAsia="zh-CN"/>
        </w:rPr>
        <w:t>w</w:t>
      </w:r>
      <w:proofErr w:type="spellEnd"/>
      <w:r w:rsidR="00DD38B4" w:rsidRPr="0097721A">
        <w:rPr>
          <w:color w:val="0D0D0D" w:themeColor="text1" w:themeTint="F2"/>
          <w:lang w:eastAsia="zh-CN"/>
        </w:rPr>
        <w:t xml:space="preserve"> up</w:t>
      </w:r>
      <w:r w:rsidRPr="0097721A">
        <w:rPr>
          <w:color w:val="0D0D0D" w:themeColor="text1" w:themeTint="F2"/>
          <w:lang w:eastAsia="zh-CN"/>
        </w:rPr>
        <w:t>” in the figure with “follow-up”</w:t>
      </w:r>
    </w:p>
  </w:comment>
  <w:comment w:id="17" w:author="yun tian" w:date="2021-04-12T11:31:00Z" w:initials="yt">
    <w:p w14:paraId="459D4A2B" w14:textId="268668E2" w:rsidR="0097721A" w:rsidRDefault="0097721A">
      <w:pPr>
        <w:pStyle w:val="a4"/>
      </w:pPr>
      <w:r>
        <w:rPr>
          <w:rStyle w:val="a3"/>
        </w:rPr>
        <w:annotationRef/>
      </w:r>
      <w:r>
        <w:rPr>
          <w:rStyle w:val="jlqj4b"/>
          <w:rFonts w:ascii="Helvetica" w:hAnsi="Helvetica" w:cs="Helvetica"/>
          <w:color w:val="000000"/>
          <w:sz w:val="36"/>
          <w:szCs w:val="36"/>
          <w:shd w:val="clear" w:color="auto" w:fill="F5F5F5"/>
          <w:lang w:val="en"/>
        </w:rPr>
        <w:t>These two words have completely different meanings, do not agree to replace them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17BF92" w15:done="0"/>
  <w15:commentEx w15:paraId="546C2265" w15:paraIdParent="6E17BF92" w15:done="0"/>
  <w15:commentEx w15:paraId="322174BE" w15:done="0"/>
  <w15:commentEx w15:paraId="6317451E" w15:done="0"/>
  <w15:commentEx w15:paraId="459D4A2B" w15:paraIdParent="631745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EAD58" w16cex:dateUtc="2021-04-12T03:28:00Z"/>
  <w16cex:commentExtensible w16cex:durableId="241EADFA" w16cex:dateUtc="2021-04-12T03:31:00Z"/>
  <w16cex:commentExtensible w16cex:durableId="241EAE27" w16cex:dateUtc="2021-04-12T03: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17BF92" w16cid:durableId="241E91E0"/>
  <w16cid:commentId w16cid:paraId="546C2265" w16cid:durableId="241EAD58"/>
  <w16cid:commentId w16cid:paraId="322174BE" w16cid:durableId="241E91E1"/>
  <w16cid:commentId w16cid:paraId="63FE8821" w16cid:durableId="241E91E2"/>
  <w16cid:commentId w16cid:paraId="2C7778A4" w16cid:durableId="241EADFA"/>
  <w16cid:commentId w16cid:paraId="6317451E" w16cid:durableId="241E91E3"/>
  <w16cid:commentId w16cid:paraId="459D4A2B" w16cid:durableId="241EAE2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9912E9" w14:textId="77777777" w:rsidR="00526569" w:rsidRDefault="00526569" w:rsidP="00D12C11">
      <w:r>
        <w:separator/>
      </w:r>
    </w:p>
  </w:endnote>
  <w:endnote w:type="continuationSeparator" w:id="0">
    <w:p w14:paraId="16E27E88" w14:textId="77777777" w:rsidR="00526569" w:rsidRDefault="00526569" w:rsidP="00D1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59436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0DEB95E" w14:textId="43664392" w:rsidR="007C7D3E" w:rsidRPr="00D12C11" w:rsidRDefault="007C7D3E" w:rsidP="00D12C11">
            <w:pPr>
              <w:pStyle w:val="a8"/>
              <w:jc w:val="right"/>
              <w:rPr>
                <w:rFonts w:ascii="Book Antiqua" w:hAnsi="Book Antiqua"/>
                <w:sz w:val="24"/>
                <w:szCs w:val="24"/>
              </w:rPr>
            </w:pPr>
            <w:r w:rsidRPr="00D12C11">
              <w:rPr>
                <w:rFonts w:ascii="Book Antiqua" w:hAnsi="Book Antiqua"/>
                <w:sz w:val="24"/>
                <w:szCs w:val="24"/>
                <w:lang w:val="zh-CN" w:eastAsia="zh-CN"/>
              </w:rPr>
              <w:t xml:space="preserve"> </w:t>
            </w:r>
            <w:r w:rsidRPr="00D12C11">
              <w:rPr>
                <w:rFonts w:ascii="Book Antiqua" w:hAnsi="Book Antiqua"/>
                <w:sz w:val="24"/>
                <w:szCs w:val="24"/>
              </w:rPr>
              <w:fldChar w:fldCharType="begin"/>
            </w:r>
            <w:r w:rsidRPr="00D12C11">
              <w:rPr>
                <w:rFonts w:ascii="Book Antiqua" w:hAnsi="Book Antiqua"/>
                <w:sz w:val="24"/>
                <w:szCs w:val="24"/>
              </w:rPr>
              <w:instrText>PAGE</w:instrText>
            </w:r>
            <w:r w:rsidRPr="00D12C11">
              <w:rPr>
                <w:rFonts w:ascii="Book Antiqua" w:hAnsi="Book Antiqua"/>
                <w:sz w:val="24"/>
                <w:szCs w:val="24"/>
              </w:rPr>
              <w:fldChar w:fldCharType="separate"/>
            </w:r>
            <w:r w:rsidR="00D757C7">
              <w:rPr>
                <w:rFonts w:ascii="Book Antiqua" w:hAnsi="Book Antiqua"/>
                <w:noProof/>
                <w:sz w:val="24"/>
                <w:szCs w:val="24"/>
              </w:rPr>
              <w:t>20</w:t>
            </w:r>
            <w:r w:rsidRPr="00D12C11">
              <w:rPr>
                <w:rFonts w:ascii="Book Antiqua" w:hAnsi="Book Antiqua"/>
                <w:sz w:val="24"/>
                <w:szCs w:val="24"/>
              </w:rPr>
              <w:fldChar w:fldCharType="end"/>
            </w:r>
            <w:r w:rsidRPr="00D12C11">
              <w:rPr>
                <w:rFonts w:ascii="Book Antiqua" w:hAnsi="Book Antiqua"/>
                <w:sz w:val="24"/>
                <w:szCs w:val="24"/>
                <w:lang w:val="zh-CN" w:eastAsia="zh-CN"/>
              </w:rPr>
              <w:t xml:space="preserve"> / </w:t>
            </w:r>
            <w:r w:rsidRPr="00D12C11">
              <w:rPr>
                <w:rFonts w:ascii="Book Antiqua" w:hAnsi="Book Antiqua"/>
                <w:sz w:val="24"/>
                <w:szCs w:val="24"/>
              </w:rPr>
              <w:fldChar w:fldCharType="begin"/>
            </w:r>
            <w:r w:rsidRPr="00D12C11">
              <w:rPr>
                <w:rFonts w:ascii="Book Antiqua" w:hAnsi="Book Antiqua"/>
                <w:sz w:val="24"/>
                <w:szCs w:val="24"/>
              </w:rPr>
              <w:instrText>NUMPAGES</w:instrText>
            </w:r>
            <w:r w:rsidRPr="00D12C11">
              <w:rPr>
                <w:rFonts w:ascii="Book Antiqua" w:hAnsi="Book Antiqua"/>
                <w:sz w:val="24"/>
                <w:szCs w:val="24"/>
              </w:rPr>
              <w:fldChar w:fldCharType="separate"/>
            </w:r>
            <w:r w:rsidR="00D757C7">
              <w:rPr>
                <w:rFonts w:ascii="Book Antiqua" w:hAnsi="Book Antiqua"/>
                <w:noProof/>
                <w:sz w:val="24"/>
                <w:szCs w:val="24"/>
              </w:rPr>
              <w:t>24</w:t>
            </w:r>
            <w:r w:rsidRPr="00D12C11">
              <w:rPr>
                <w:rFonts w:ascii="Book Antiqua" w:hAnsi="Book Antiqua"/>
                <w:sz w:val="24"/>
                <w:szCs w:val="24"/>
              </w:rPr>
              <w:fldChar w:fldCharType="end"/>
            </w:r>
          </w:p>
        </w:sdtContent>
      </w:sdt>
    </w:sdtContent>
  </w:sdt>
  <w:p w14:paraId="213A2D71" w14:textId="77777777" w:rsidR="007C7D3E" w:rsidRPr="00D12C11" w:rsidRDefault="007C7D3E" w:rsidP="00D12C11">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73FF4" w14:textId="77777777" w:rsidR="00526569" w:rsidRDefault="00526569" w:rsidP="00D12C11">
      <w:r>
        <w:separator/>
      </w:r>
    </w:p>
  </w:footnote>
  <w:footnote w:type="continuationSeparator" w:id="0">
    <w:p w14:paraId="49329060" w14:textId="77777777" w:rsidR="00526569" w:rsidRDefault="00526569" w:rsidP="00D12C11">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bm">
    <w15:presenceInfo w15:providerId="None" w15:userId="ibm"/>
  </w15:person>
  <w15:person w15:author="yun tian">
    <w15:presenceInfo w15:providerId="Windows Live" w15:userId="44f6f09c2d6fe5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512F"/>
    <w:rsid w:val="00040BB2"/>
    <w:rsid w:val="000A12D8"/>
    <w:rsid w:val="000A3D9B"/>
    <w:rsid w:val="000E44D0"/>
    <w:rsid w:val="001175C9"/>
    <w:rsid w:val="00184208"/>
    <w:rsid w:val="001978CC"/>
    <w:rsid w:val="001D257B"/>
    <w:rsid w:val="002038D1"/>
    <w:rsid w:val="002539FA"/>
    <w:rsid w:val="002E4C1F"/>
    <w:rsid w:val="00351685"/>
    <w:rsid w:val="003714E2"/>
    <w:rsid w:val="003F2C1B"/>
    <w:rsid w:val="00413F5E"/>
    <w:rsid w:val="00417AE6"/>
    <w:rsid w:val="004A7B13"/>
    <w:rsid w:val="004E5DC2"/>
    <w:rsid w:val="00520B47"/>
    <w:rsid w:val="00520D79"/>
    <w:rsid w:val="00526569"/>
    <w:rsid w:val="00555086"/>
    <w:rsid w:val="005778EF"/>
    <w:rsid w:val="005A3635"/>
    <w:rsid w:val="005F2FFF"/>
    <w:rsid w:val="005F3FCA"/>
    <w:rsid w:val="00600462"/>
    <w:rsid w:val="00620AB0"/>
    <w:rsid w:val="006476E0"/>
    <w:rsid w:val="00653A93"/>
    <w:rsid w:val="006A4364"/>
    <w:rsid w:val="006D079C"/>
    <w:rsid w:val="006D6861"/>
    <w:rsid w:val="006F73F1"/>
    <w:rsid w:val="0073230F"/>
    <w:rsid w:val="007324F1"/>
    <w:rsid w:val="00737934"/>
    <w:rsid w:val="00776E40"/>
    <w:rsid w:val="00791567"/>
    <w:rsid w:val="007948CC"/>
    <w:rsid w:val="007C7D3E"/>
    <w:rsid w:val="007D4803"/>
    <w:rsid w:val="008004BC"/>
    <w:rsid w:val="00835754"/>
    <w:rsid w:val="00873B7A"/>
    <w:rsid w:val="008D0BAF"/>
    <w:rsid w:val="00900321"/>
    <w:rsid w:val="00910B90"/>
    <w:rsid w:val="00950AF2"/>
    <w:rsid w:val="0097721A"/>
    <w:rsid w:val="00993E82"/>
    <w:rsid w:val="009A3A0D"/>
    <w:rsid w:val="009B0140"/>
    <w:rsid w:val="009B1484"/>
    <w:rsid w:val="00A26112"/>
    <w:rsid w:val="00A774DF"/>
    <w:rsid w:val="00A77B3E"/>
    <w:rsid w:val="00B35E7F"/>
    <w:rsid w:val="00B4046E"/>
    <w:rsid w:val="00B67422"/>
    <w:rsid w:val="00B77B98"/>
    <w:rsid w:val="00B94724"/>
    <w:rsid w:val="00C61B14"/>
    <w:rsid w:val="00C77C05"/>
    <w:rsid w:val="00C822A4"/>
    <w:rsid w:val="00CA2A55"/>
    <w:rsid w:val="00CA487E"/>
    <w:rsid w:val="00D12C11"/>
    <w:rsid w:val="00D172AD"/>
    <w:rsid w:val="00D757C7"/>
    <w:rsid w:val="00DB1477"/>
    <w:rsid w:val="00DD38B4"/>
    <w:rsid w:val="00DF3F34"/>
    <w:rsid w:val="00DF7111"/>
    <w:rsid w:val="00E20E50"/>
    <w:rsid w:val="00E41FAD"/>
    <w:rsid w:val="00E96D2E"/>
    <w:rsid w:val="00EC2D4D"/>
    <w:rsid w:val="00ED10B9"/>
    <w:rsid w:val="00ED1381"/>
    <w:rsid w:val="00ED6EC7"/>
    <w:rsid w:val="00F213EE"/>
    <w:rsid w:val="00F72A78"/>
    <w:rsid w:val="00FB28D3"/>
    <w:rsid w:val="00FC5AE8"/>
    <w:rsid w:val="00FD34CB"/>
    <w:rsid w:val="00FE51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285E34"/>
  <w15:docId w15:val="{06EF3A0B-DFFA-436B-98D4-382588C9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F213EE"/>
    <w:rPr>
      <w:sz w:val="21"/>
      <w:szCs w:val="21"/>
    </w:rPr>
  </w:style>
  <w:style w:type="paragraph" w:styleId="a4">
    <w:name w:val="annotation text"/>
    <w:basedOn w:val="a"/>
    <w:link w:val="Char"/>
    <w:semiHidden/>
    <w:unhideWhenUsed/>
    <w:rsid w:val="00F213EE"/>
  </w:style>
  <w:style w:type="character" w:customStyle="1" w:styleId="Char">
    <w:name w:val="批注文字 Char"/>
    <w:basedOn w:val="a0"/>
    <w:link w:val="a4"/>
    <w:semiHidden/>
    <w:rsid w:val="00F213EE"/>
    <w:rPr>
      <w:sz w:val="24"/>
      <w:szCs w:val="24"/>
    </w:rPr>
  </w:style>
  <w:style w:type="paragraph" w:styleId="a5">
    <w:name w:val="annotation subject"/>
    <w:basedOn w:val="a4"/>
    <w:next w:val="a4"/>
    <w:link w:val="Char0"/>
    <w:semiHidden/>
    <w:unhideWhenUsed/>
    <w:rsid w:val="00F213EE"/>
    <w:rPr>
      <w:b/>
      <w:bCs/>
    </w:rPr>
  </w:style>
  <w:style w:type="character" w:customStyle="1" w:styleId="Char0">
    <w:name w:val="批注主题 Char"/>
    <w:basedOn w:val="Char"/>
    <w:link w:val="a5"/>
    <w:semiHidden/>
    <w:rsid w:val="00F213EE"/>
    <w:rPr>
      <w:b/>
      <w:bCs/>
      <w:sz w:val="24"/>
      <w:szCs w:val="24"/>
    </w:rPr>
  </w:style>
  <w:style w:type="table" w:customStyle="1" w:styleId="a6">
    <w:name w:val="三线格"/>
    <w:basedOn w:val="a1"/>
    <w:uiPriority w:val="99"/>
    <w:rsid w:val="00520B47"/>
    <w:rPr>
      <w:rFonts w:asciiTheme="minorHAnsi" w:hAnsiTheme="minorHAnsi" w:cstheme="minorBidi"/>
      <w:kern w:val="2"/>
      <w:sz w:val="21"/>
      <w:szCs w:val="22"/>
      <w:lang w:eastAsia="zh-CN"/>
    </w:rPr>
    <w:tblPr>
      <w:tblBorders>
        <w:top w:val="single" w:sz="12" w:space="0" w:color="auto"/>
        <w:bottom w:val="single" w:sz="12" w:space="0" w:color="auto"/>
      </w:tblBorders>
    </w:tblPr>
    <w:tblStylePr w:type="firstRow">
      <w:tblPr/>
      <w:tcPr>
        <w:tcBorders>
          <w:top w:val="single" w:sz="6" w:space="0" w:color="auto"/>
          <w:left w:val="nil"/>
          <w:bottom w:val="single" w:sz="6" w:space="0" w:color="auto"/>
          <w:right w:val="nil"/>
          <w:insideH w:val="nil"/>
          <w:insideV w:val="nil"/>
          <w:tl2br w:val="nil"/>
          <w:tr2bl w:val="nil"/>
        </w:tcBorders>
      </w:tcPr>
    </w:tblStylePr>
  </w:style>
  <w:style w:type="paragraph" w:styleId="a7">
    <w:name w:val="header"/>
    <w:basedOn w:val="a"/>
    <w:link w:val="Char1"/>
    <w:unhideWhenUsed/>
    <w:rsid w:val="00D12C1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D12C11"/>
    <w:rPr>
      <w:sz w:val="18"/>
      <w:szCs w:val="18"/>
    </w:rPr>
  </w:style>
  <w:style w:type="paragraph" w:styleId="a8">
    <w:name w:val="footer"/>
    <w:basedOn w:val="a"/>
    <w:link w:val="Char2"/>
    <w:uiPriority w:val="99"/>
    <w:unhideWhenUsed/>
    <w:rsid w:val="00D12C11"/>
    <w:pPr>
      <w:tabs>
        <w:tab w:val="center" w:pos="4153"/>
        <w:tab w:val="right" w:pos="8306"/>
      </w:tabs>
      <w:snapToGrid w:val="0"/>
    </w:pPr>
    <w:rPr>
      <w:sz w:val="18"/>
      <w:szCs w:val="18"/>
    </w:rPr>
  </w:style>
  <w:style w:type="character" w:customStyle="1" w:styleId="Char2">
    <w:name w:val="页脚 Char"/>
    <w:basedOn w:val="a0"/>
    <w:link w:val="a8"/>
    <w:uiPriority w:val="99"/>
    <w:rsid w:val="00D12C11"/>
    <w:rPr>
      <w:sz w:val="18"/>
      <w:szCs w:val="18"/>
    </w:rPr>
  </w:style>
  <w:style w:type="paragraph" w:styleId="a9">
    <w:name w:val="Balloon Text"/>
    <w:basedOn w:val="a"/>
    <w:link w:val="Char3"/>
    <w:rsid w:val="006476E0"/>
    <w:rPr>
      <w:sz w:val="18"/>
      <w:szCs w:val="18"/>
    </w:rPr>
  </w:style>
  <w:style w:type="character" w:customStyle="1" w:styleId="Char3">
    <w:name w:val="批注框文本 Char"/>
    <w:basedOn w:val="a0"/>
    <w:link w:val="a9"/>
    <w:rsid w:val="006476E0"/>
    <w:rPr>
      <w:sz w:val="18"/>
      <w:szCs w:val="18"/>
    </w:rPr>
  </w:style>
  <w:style w:type="character" w:customStyle="1" w:styleId="jlqj4b">
    <w:name w:val="jlqj4b"/>
    <w:basedOn w:val="a0"/>
    <w:rsid w:val="00197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535044">
      <w:bodyDiv w:val="1"/>
      <w:marLeft w:val="0"/>
      <w:marRight w:val="0"/>
      <w:marTop w:val="0"/>
      <w:marBottom w:val="0"/>
      <w:divBdr>
        <w:top w:val="none" w:sz="0" w:space="0" w:color="auto"/>
        <w:left w:val="none" w:sz="0" w:space="0" w:color="auto"/>
        <w:bottom w:val="none" w:sz="0" w:space="0" w:color="auto"/>
        <w:right w:val="none" w:sz="0" w:space="0" w:color="auto"/>
      </w:divBdr>
    </w:div>
    <w:div w:id="474030710">
      <w:bodyDiv w:val="1"/>
      <w:marLeft w:val="0"/>
      <w:marRight w:val="0"/>
      <w:marTop w:val="0"/>
      <w:marBottom w:val="0"/>
      <w:divBdr>
        <w:top w:val="none" w:sz="0" w:space="0" w:color="auto"/>
        <w:left w:val="none" w:sz="0" w:space="0" w:color="auto"/>
        <w:bottom w:val="none" w:sz="0" w:space="0" w:color="auto"/>
        <w:right w:val="none" w:sz="0" w:space="0" w:color="auto"/>
      </w:divBdr>
    </w:div>
    <w:div w:id="711657920">
      <w:bodyDiv w:val="1"/>
      <w:marLeft w:val="0"/>
      <w:marRight w:val="0"/>
      <w:marTop w:val="0"/>
      <w:marBottom w:val="0"/>
      <w:divBdr>
        <w:top w:val="none" w:sz="0" w:space="0" w:color="auto"/>
        <w:left w:val="none" w:sz="0" w:space="0" w:color="auto"/>
        <w:bottom w:val="none" w:sz="0" w:space="0" w:color="auto"/>
        <w:right w:val="none" w:sz="0" w:space="0" w:color="auto"/>
      </w:divBdr>
    </w:div>
    <w:div w:id="858587841">
      <w:bodyDiv w:val="1"/>
      <w:marLeft w:val="0"/>
      <w:marRight w:val="0"/>
      <w:marTop w:val="0"/>
      <w:marBottom w:val="0"/>
      <w:divBdr>
        <w:top w:val="none" w:sz="0" w:space="0" w:color="auto"/>
        <w:left w:val="none" w:sz="0" w:space="0" w:color="auto"/>
        <w:bottom w:val="none" w:sz="0" w:space="0" w:color="auto"/>
        <w:right w:val="none" w:sz="0" w:space="0" w:color="auto"/>
      </w:divBdr>
      <w:divsChild>
        <w:div w:id="1471823280">
          <w:marLeft w:val="0"/>
          <w:marRight w:val="0"/>
          <w:marTop w:val="0"/>
          <w:marBottom w:val="0"/>
          <w:divBdr>
            <w:top w:val="none" w:sz="0" w:space="0" w:color="auto"/>
            <w:left w:val="none" w:sz="0" w:space="0" w:color="auto"/>
            <w:bottom w:val="none" w:sz="0" w:space="0" w:color="auto"/>
            <w:right w:val="none" w:sz="0" w:space="0" w:color="auto"/>
          </w:divBdr>
          <w:divsChild>
            <w:div w:id="11958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93603">
      <w:bodyDiv w:val="1"/>
      <w:marLeft w:val="0"/>
      <w:marRight w:val="0"/>
      <w:marTop w:val="0"/>
      <w:marBottom w:val="0"/>
      <w:divBdr>
        <w:top w:val="none" w:sz="0" w:space="0" w:color="auto"/>
        <w:left w:val="none" w:sz="0" w:space="0" w:color="auto"/>
        <w:bottom w:val="none" w:sz="0" w:space="0" w:color="auto"/>
        <w:right w:val="none" w:sz="0" w:space="0" w:color="auto"/>
      </w:divBdr>
    </w:div>
    <w:div w:id="981621260">
      <w:bodyDiv w:val="1"/>
      <w:marLeft w:val="0"/>
      <w:marRight w:val="0"/>
      <w:marTop w:val="0"/>
      <w:marBottom w:val="0"/>
      <w:divBdr>
        <w:top w:val="none" w:sz="0" w:space="0" w:color="auto"/>
        <w:left w:val="none" w:sz="0" w:space="0" w:color="auto"/>
        <w:bottom w:val="none" w:sz="0" w:space="0" w:color="auto"/>
        <w:right w:val="none" w:sz="0" w:space="0" w:color="auto"/>
      </w:divBdr>
    </w:div>
    <w:div w:id="1273705860">
      <w:bodyDiv w:val="1"/>
      <w:marLeft w:val="0"/>
      <w:marRight w:val="0"/>
      <w:marTop w:val="0"/>
      <w:marBottom w:val="0"/>
      <w:divBdr>
        <w:top w:val="none" w:sz="0" w:space="0" w:color="auto"/>
        <w:left w:val="none" w:sz="0" w:space="0" w:color="auto"/>
        <w:bottom w:val="none" w:sz="0" w:space="0" w:color="auto"/>
        <w:right w:val="none" w:sz="0" w:space="0" w:color="auto"/>
      </w:divBdr>
    </w:div>
    <w:div w:id="1320695820">
      <w:bodyDiv w:val="1"/>
      <w:marLeft w:val="0"/>
      <w:marRight w:val="0"/>
      <w:marTop w:val="0"/>
      <w:marBottom w:val="0"/>
      <w:divBdr>
        <w:top w:val="none" w:sz="0" w:space="0" w:color="auto"/>
        <w:left w:val="none" w:sz="0" w:space="0" w:color="auto"/>
        <w:bottom w:val="none" w:sz="0" w:space="0" w:color="auto"/>
        <w:right w:val="none" w:sz="0" w:space="0" w:color="auto"/>
      </w:divBdr>
    </w:div>
    <w:div w:id="1820532232">
      <w:bodyDiv w:val="1"/>
      <w:marLeft w:val="0"/>
      <w:marRight w:val="0"/>
      <w:marTop w:val="0"/>
      <w:marBottom w:val="0"/>
      <w:divBdr>
        <w:top w:val="none" w:sz="0" w:space="0" w:color="auto"/>
        <w:left w:val="none" w:sz="0" w:space="0" w:color="auto"/>
        <w:bottom w:val="none" w:sz="0" w:space="0" w:color="auto"/>
        <w:right w:val="none" w:sz="0" w:space="0" w:color="auto"/>
      </w:divBdr>
    </w:div>
    <w:div w:id="1939436999">
      <w:bodyDiv w:val="1"/>
      <w:marLeft w:val="0"/>
      <w:marRight w:val="0"/>
      <w:marTop w:val="0"/>
      <w:marBottom w:val="0"/>
      <w:divBdr>
        <w:top w:val="none" w:sz="0" w:space="0" w:color="auto"/>
        <w:left w:val="none" w:sz="0" w:space="0" w:color="auto"/>
        <w:bottom w:val="none" w:sz="0" w:space="0" w:color="auto"/>
        <w:right w:val="none" w:sz="0" w:space="0" w:color="auto"/>
      </w:divBdr>
      <w:divsChild>
        <w:div w:id="53238553">
          <w:marLeft w:val="0"/>
          <w:marRight w:val="0"/>
          <w:marTop w:val="0"/>
          <w:marBottom w:val="0"/>
          <w:divBdr>
            <w:top w:val="none" w:sz="0" w:space="0" w:color="auto"/>
            <w:left w:val="none" w:sz="0" w:space="0" w:color="auto"/>
            <w:bottom w:val="none" w:sz="0" w:space="0" w:color="auto"/>
            <w:right w:val="none" w:sz="0" w:space="0" w:color="auto"/>
          </w:divBdr>
          <w:divsChild>
            <w:div w:id="1580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5817">
      <w:bodyDiv w:val="1"/>
      <w:marLeft w:val="0"/>
      <w:marRight w:val="0"/>
      <w:marTop w:val="0"/>
      <w:marBottom w:val="0"/>
      <w:divBdr>
        <w:top w:val="none" w:sz="0" w:space="0" w:color="auto"/>
        <w:left w:val="none" w:sz="0" w:space="0" w:color="auto"/>
        <w:bottom w:val="none" w:sz="0" w:space="0" w:color="auto"/>
        <w:right w:val="none" w:sz="0" w:space="0" w:color="auto"/>
      </w:divBdr>
    </w:div>
    <w:div w:id="2022925316">
      <w:bodyDiv w:val="1"/>
      <w:marLeft w:val="0"/>
      <w:marRight w:val="0"/>
      <w:marTop w:val="0"/>
      <w:marBottom w:val="0"/>
      <w:divBdr>
        <w:top w:val="none" w:sz="0" w:space="0" w:color="auto"/>
        <w:left w:val="none" w:sz="0" w:space="0" w:color="auto"/>
        <w:bottom w:val="none" w:sz="0" w:space="0" w:color="auto"/>
        <w:right w:val="none" w:sz="0" w:space="0" w:color="auto"/>
      </w:divBdr>
      <w:divsChild>
        <w:div w:id="850611495">
          <w:marLeft w:val="0"/>
          <w:marRight w:val="0"/>
          <w:marTop w:val="0"/>
          <w:marBottom w:val="0"/>
          <w:divBdr>
            <w:top w:val="none" w:sz="0" w:space="0" w:color="auto"/>
            <w:left w:val="none" w:sz="0" w:space="0" w:color="auto"/>
            <w:bottom w:val="none" w:sz="0" w:space="0" w:color="auto"/>
            <w:right w:val="none" w:sz="0" w:space="0" w:color="auto"/>
          </w:divBdr>
          <w:divsChild>
            <w:div w:id="19455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19"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F9E41-7422-4614-93AE-4F91FD06B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24</Pages>
  <Words>4953</Words>
  <Characters>28235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2021-04-13T00:43:00Z</dcterms:created>
  <dcterms:modified xsi:type="dcterms:W3CDTF">2021-04-13T01:55:00Z</dcterms:modified>
</cp:coreProperties>
</file>