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8C5B9"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t xml:space="preserve">Name of Journal: </w:t>
      </w:r>
      <w:r w:rsidRPr="006B04E5">
        <w:rPr>
          <w:rFonts w:ascii="Book Antiqua" w:eastAsia="Book Antiqua" w:hAnsi="Book Antiqua" w:cs="Book Antiqua"/>
          <w:i/>
          <w:color w:val="000000"/>
        </w:rPr>
        <w:t>World Journal of Clinical Cases</w:t>
      </w:r>
    </w:p>
    <w:p w14:paraId="5DA65100"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t xml:space="preserve">Manuscript NO: </w:t>
      </w:r>
      <w:r w:rsidRPr="006B04E5">
        <w:rPr>
          <w:rFonts w:ascii="Book Antiqua" w:eastAsia="Book Antiqua" w:hAnsi="Book Antiqua" w:cs="Book Antiqua"/>
          <w:color w:val="000000"/>
        </w:rPr>
        <w:t>60087</w:t>
      </w:r>
    </w:p>
    <w:p w14:paraId="507E6483"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t xml:space="preserve">Manuscript Type: </w:t>
      </w:r>
      <w:r w:rsidRPr="006B04E5">
        <w:rPr>
          <w:rFonts w:ascii="Book Antiqua" w:eastAsia="Book Antiqua" w:hAnsi="Book Antiqua" w:cs="Book Antiqua"/>
          <w:color w:val="000000"/>
        </w:rPr>
        <w:t>CASE REPORT</w:t>
      </w:r>
    </w:p>
    <w:p w14:paraId="1BE2C491" w14:textId="77777777" w:rsidR="001B2A94" w:rsidRPr="006B04E5" w:rsidRDefault="001B2A94">
      <w:pPr>
        <w:adjustRightInd w:val="0"/>
        <w:spacing w:line="360" w:lineRule="auto"/>
        <w:jc w:val="both"/>
        <w:rPr>
          <w:rFonts w:ascii="Book Antiqua" w:hAnsi="Book Antiqua"/>
        </w:rPr>
      </w:pPr>
    </w:p>
    <w:p w14:paraId="659BB362" w14:textId="4EE45C36" w:rsidR="001B2A94" w:rsidRPr="006B04E5" w:rsidRDefault="0076710C">
      <w:pPr>
        <w:adjustRightInd w:val="0"/>
        <w:spacing w:line="360" w:lineRule="auto"/>
        <w:jc w:val="both"/>
        <w:rPr>
          <w:rFonts w:ascii="Book Antiqua" w:hAnsi="Book Antiqua"/>
        </w:rPr>
      </w:pPr>
      <w:bookmarkStart w:id="0" w:name="OLE_LINK17"/>
      <w:bookmarkStart w:id="1" w:name="OLE_LINK18"/>
      <w:r w:rsidRPr="006B04E5">
        <w:rPr>
          <w:rFonts w:ascii="Book Antiqua" w:eastAsia="Book Antiqua" w:hAnsi="Book Antiqua" w:cs="Book Antiqua"/>
          <w:b/>
          <w:i/>
          <w:iCs/>
          <w:color w:val="000000"/>
        </w:rPr>
        <w:t>Ex</w:t>
      </w:r>
      <w:r w:rsidR="009961A1" w:rsidRPr="006B04E5">
        <w:rPr>
          <w:rFonts w:ascii="Book Antiqua" w:eastAsia="Book Antiqua" w:hAnsi="Book Antiqua" w:cs="Book Antiqua"/>
          <w:b/>
          <w:bCs/>
          <w:i/>
          <w:iCs/>
          <w:color w:val="000000"/>
        </w:rPr>
        <w:t xml:space="preserve"> </w:t>
      </w:r>
      <w:r w:rsidRPr="006B04E5">
        <w:rPr>
          <w:rFonts w:ascii="Book Antiqua" w:eastAsia="Book Antiqua" w:hAnsi="Book Antiqua" w:cs="Book Antiqua"/>
          <w:b/>
          <w:i/>
          <w:iCs/>
          <w:color w:val="000000"/>
        </w:rPr>
        <w:t>vivo</w:t>
      </w:r>
      <w:r w:rsidRPr="006B04E5">
        <w:rPr>
          <w:rFonts w:ascii="Book Antiqua" w:eastAsia="Book Antiqua" w:hAnsi="Book Antiqua" w:cs="Book Antiqua"/>
          <w:b/>
          <w:color w:val="000000"/>
        </w:rPr>
        <w:t xml:space="preserve"> liver resection f</w:t>
      </w:r>
      <w:r w:rsidRPr="006B04E5">
        <w:rPr>
          <w:rFonts w:ascii="Book Antiqua" w:eastAsia="Book Antiqua" w:hAnsi="Book Antiqua" w:cs="Book Antiqua"/>
          <w:b/>
          <w:bCs/>
          <w:color w:val="000000"/>
        </w:rPr>
        <w:t xml:space="preserve">ollowed by </w:t>
      </w:r>
      <w:proofErr w:type="spellStart"/>
      <w:r w:rsidRPr="006B04E5">
        <w:rPr>
          <w:rFonts w:ascii="Book Antiqua" w:eastAsia="Book Antiqua" w:hAnsi="Book Antiqua" w:cs="Book Antiqua"/>
          <w:b/>
          <w:color w:val="000000"/>
        </w:rPr>
        <w:t>autotransplantation</w:t>
      </w:r>
      <w:proofErr w:type="spellEnd"/>
      <w:r w:rsidR="00A93584" w:rsidRPr="006B04E5">
        <w:rPr>
          <w:rFonts w:ascii="Book Antiqua" w:eastAsia="Book Antiqua" w:hAnsi="Book Antiqua" w:cs="Book Antiqua"/>
          <w:b/>
          <w:color w:val="000000"/>
        </w:rPr>
        <w:t xml:space="preserve"> </w:t>
      </w:r>
      <w:r w:rsidRPr="006B04E5">
        <w:rPr>
          <w:rFonts w:ascii="Book Antiqua" w:eastAsia="Book Antiqua" w:hAnsi="Book Antiqua" w:cs="Book Antiqua"/>
          <w:b/>
          <w:color w:val="000000"/>
        </w:rPr>
        <w:t>in radical resection of gastric cancer liver metastases</w:t>
      </w:r>
      <w:r w:rsidRPr="006B04E5">
        <w:rPr>
          <w:rFonts w:ascii="Book Antiqua" w:hAnsi="Book Antiqua" w:cs="Book Antiqua"/>
          <w:b/>
          <w:color w:val="000000"/>
          <w:lang w:eastAsia="zh-CN"/>
        </w:rPr>
        <w:t xml:space="preserve">: </w:t>
      </w:r>
      <w:r w:rsidRPr="006B04E5">
        <w:rPr>
          <w:rFonts w:ascii="Book Antiqua" w:eastAsia="Book Antiqua" w:hAnsi="Book Antiqua" w:cs="Book Antiqua"/>
          <w:b/>
          <w:color w:val="000000"/>
        </w:rPr>
        <w:t>A case report</w:t>
      </w:r>
    </w:p>
    <w:bookmarkEnd w:id="0"/>
    <w:bookmarkEnd w:id="1"/>
    <w:p w14:paraId="213DA619" w14:textId="77777777" w:rsidR="001B2A94" w:rsidRPr="006B04E5" w:rsidRDefault="001B2A94">
      <w:pPr>
        <w:adjustRightInd w:val="0"/>
        <w:spacing w:line="360" w:lineRule="auto"/>
        <w:jc w:val="both"/>
        <w:rPr>
          <w:rFonts w:ascii="Book Antiqua" w:hAnsi="Book Antiqua"/>
        </w:rPr>
      </w:pPr>
    </w:p>
    <w:p w14:paraId="5519CB59" w14:textId="7795AF86"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Wang H </w:t>
      </w:r>
      <w:r w:rsidRPr="006B04E5">
        <w:rPr>
          <w:rFonts w:ascii="Book Antiqua" w:eastAsia="Book Antiqua" w:hAnsi="Book Antiqua" w:cs="Book Antiqua"/>
          <w:i/>
          <w:iCs/>
          <w:color w:val="000000"/>
        </w:rPr>
        <w:t>et al.</w:t>
      </w:r>
      <w:r w:rsidRPr="006B04E5">
        <w:rPr>
          <w:rFonts w:ascii="Book Antiqua" w:eastAsia="Book Antiqua" w:hAnsi="Book Antiqua" w:cs="Book Antiqua"/>
          <w:color w:val="000000"/>
        </w:rPr>
        <w:t xml:space="preserve"> </w:t>
      </w:r>
      <w:r w:rsidRPr="006B04E5">
        <w:rPr>
          <w:rFonts w:ascii="Book Antiqua" w:eastAsia="Book Antiqua" w:hAnsi="Book Antiqua" w:cs="Book Antiqua"/>
          <w:i/>
          <w:iCs/>
          <w:color w:val="000000"/>
        </w:rPr>
        <w:t>Ex vivo</w:t>
      </w:r>
      <w:r w:rsidRPr="006B04E5">
        <w:rPr>
          <w:rFonts w:ascii="Book Antiqua" w:eastAsia="Book Antiqua" w:hAnsi="Book Antiqua" w:cs="Book Antiqua"/>
          <w:color w:val="000000"/>
        </w:rPr>
        <w:t xml:space="preserve"> liver resection followed by </w:t>
      </w:r>
      <w:proofErr w:type="spellStart"/>
      <w:r w:rsidRPr="006B04E5">
        <w:rPr>
          <w:rFonts w:ascii="Book Antiqua" w:eastAsia="Book Antiqua" w:hAnsi="Book Antiqua" w:cs="Book Antiqua"/>
          <w:color w:val="000000"/>
        </w:rPr>
        <w:t>autotransplantation</w:t>
      </w:r>
      <w:proofErr w:type="spellEnd"/>
    </w:p>
    <w:p w14:paraId="599AECFF" w14:textId="77777777" w:rsidR="001B2A94" w:rsidRPr="006B04E5" w:rsidRDefault="001B2A94">
      <w:pPr>
        <w:adjustRightInd w:val="0"/>
        <w:spacing w:line="360" w:lineRule="auto"/>
        <w:jc w:val="both"/>
        <w:rPr>
          <w:rFonts w:ascii="Book Antiqua" w:hAnsi="Book Antiqua"/>
        </w:rPr>
      </w:pPr>
    </w:p>
    <w:p w14:paraId="2782E069"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Hong Wang, Cheng-Cheng Zhang, Yan-Jiao </w:t>
      </w:r>
      <w:proofErr w:type="spellStart"/>
      <w:r w:rsidRPr="006B04E5">
        <w:rPr>
          <w:rFonts w:ascii="Book Antiqua" w:eastAsia="Book Antiqua" w:hAnsi="Book Antiqua" w:cs="Book Antiqua"/>
          <w:color w:val="000000"/>
        </w:rPr>
        <w:t>Ou</w:t>
      </w:r>
      <w:proofErr w:type="spellEnd"/>
      <w:r w:rsidRPr="006B04E5">
        <w:rPr>
          <w:rFonts w:ascii="Book Antiqua" w:eastAsia="Book Antiqua" w:hAnsi="Book Antiqua" w:cs="Book Antiqua"/>
          <w:color w:val="000000"/>
        </w:rPr>
        <w:t>, Lei-Da Zhang</w:t>
      </w:r>
    </w:p>
    <w:p w14:paraId="62E7D397" w14:textId="77777777" w:rsidR="001B2A94" w:rsidRPr="006B04E5" w:rsidRDefault="001B2A94">
      <w:pPr>
        <w:adjustRightInd w:val="0"/>
        <w:spacing w:line="360" w:lineRule="auto"/>
        <w:jc w:val="both"/>
        <w:rPr>
          <w:rFonts w:ascii="Book Antiqua" w:hAnsi="Book Antiqua"/>
        </w:rPr>
      </w:pPr>
    </w:p>
    <w:p w14:paraId="72AD3194"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Hong Wang, Cheng-Cheng Zhang, Yan-Jiao </w:t>
      </w:r>
      <w:proofErr w:type="spellStart"/>
      <w:r w:rsidRPr="006B04E5">
        <w:rPr>
          <w:rFonts w:ascii="Book Antiqua" w:eastAsia="Book Antiqua" w:hAnsi="Book Antiqua" w:cs="Book Antiqua"/>
          <w:b/>
          <w:bCs/>
          <w:color w:val="000000"/>
        </w:rPr>
        <w:t>Ou</w:t>
      </w:r>
      <w:proofErr w:type="spellEnd"/>
      <w:r w:rsidRPr="006B04E5">
        <w:rPr>
          <w:rFonts w:ascii="Book Antiqua" w:eastAsia="Book Antiqua" w:hAnsi="Book Antiqua" w:cs="Book Antiqua"/>
          <w:b/>
          <w:bCs/>
          <w:color w:val="000000"/>
        </w:rPr>
        <w:t>, Lei-Da Zhang,</w:t>
      </w:r>
      <w:r w:rsidRPr="006B04E5">
        <w:rPr>
          <w:rFonts w:ascii="Book Antiqua" w:eastAsia="Book Antiqua" w:hAnsi="Book Antiqua" w:cs="Book Antiqua"/>
          <w:color w:val="000000"/>
        </w:rPr>
        <w:t xml:space="preserve"> </w:t>
      </w:r>
      <w:bookmarkStart w:id="2" w:name="OLE_LINK2"/>
      <w:bookmarkStart w:id="3" w:name="OLE_LINK3"/>
      <w:bookmarkStart w:id="4" w:name="OLE_LINK6"/>
      <w:bookmarkStart w:id="5" w:name="OLE_LINK7"/>
      <w:bookmarkStart w:id="6" w:name="OLE_LINK10"/>
      <w:r w:rsidRPr="006B04E5">
        <w:rPr>
          <w:rFonts w:ascii="Book Antiqua" w:eastAsia="Book Antiqua" w:hAnsi="Book Antiqua" w:cs="Book Antiqua"/>
          <w:color w:val="000000"/>
        </w:rPr>
        <w:t>Southwest Hospital, Third Military Medical University (Army Medical University)</w:t>
      </w:r>
      <w:bookmarkEnd w:id="2"/>
      <w:bookmarkEnd w:id="3"/>
      <w:bookmarkEnd w:id="4"/>
      <w:bookmarkEnd w:id="5"/>
      <w:bookmarkEnd w:id="6"/>
      <w:r w:rsidRPr="006B04E5">
        <w:rPr>
          <w:rFonts w:ascii="Book Antiqua" w:eastAsia="Book Antiqua" w:hAnsi="Book Antiqua" w:cs="Book Antiqua"/>
          <w:color w:val="000000"/>
        </w:rPr>
        <w:t xml:space="preserve">, </w:t>
      </w:r>
      <w:bookmarkStart w:id="7" w:name="OLE_LINK8"/>
      <w:bookmarkStart w:id="8" w:name="OLE_LINK9"/>
      <w:bookmarkStart w:id="9" w:name="OLE_LINK11"/>
      <w:bookmarkStart w:id="10" w:name="OLE_LINK12"/>
      <w:r w:rsidRPr="006B04E5">
        <w:rPr>
          <w:rFonts w:ascii="Book Antiqua" w:eastAsia="Book Antiqua" w:hAnsi="Book Antiqua" w:cs="Book Antiqua"/>
          <w:color w:val="000000"/>
        </w:rPr>
        <w:t xml:space="preserve">Institute of Hepatobiliary </w:t>
      </w:r>
      <w:bookmarkEnd w:id="7"/>
      <w:bookmarkEnd w:id="8"/>
      <w:r w:rsidRPr="006B04E5">
        <w:rPr>
          <w:rFonts w:ascii="Book Antiqua" w:eastAsia="Book Antiqua" w:hAnsi="Book Antiqua" w:cs="Book Antiqua"/>
          <w:color w:val="000000"/>
        </w:rPr>
        <w:t>Surgery</w:t>
      </w:r>
      <w:bookmarkEnd w:id="9"/>
      <w:bookmarkEnd w:id="10"/>
      <w:r w:rsidRPr="006B04E5">
        <w:rPr>
          <w:rFonts w:ascii="Book Antiqua" w:eastAsia="Book Antiqua" w:hAnsi="Book Antiqua" w:cs="Book Antiqua"/>
          <w:color w:val="000000"/>
        </w:rPr>
        <w:t>, Chongqing 400038, China</w:t>
      </w:r>
    </w:p>
    <w:p w14:paraId="7953DFEA" w14:textId="77777777" w:rsidR="001B2A94" w:rsidRPr="006B04E5" w:rsidRDefault="001B2A94">
      <w:pPr>
        <w:adjustRightInd w:val="0"/>
        <w:spacing w:line="360" w:lineRule="auto"/>
        <w:jc w:val="both"/>
        <w:rPr>
          <w:rFonts w:ascii="Book Antiqua" w:hAnsi="Book Antiqua"/>
        </w:rPr>
      </w:pPr>
    </w:p>
    <w:p w14:paraId="21C21C9B" w14:textId="337C8B71"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Author contributions: </w:t>
      </w:r>
      <w:bookmarkStart w:id="11" w:name="OLE_LINK27"/>
      <w:bookmarkStart w:id="12" w:name="OLE_LINK28"/>
      <w:r w:rsidRPr="006B04E5">
        <w:rPr>
          <w:rFonts w:ascii="Book Antiqua" w:eastAsia="Book Antiqua" w:hAnsi="Book Antiqua" w:cs="Book Antiqua"/>
          <w:color w:val="000000"/>
        </w:rPr>
        <w:t xml:space="preserve">Wang H wrote the manuscript; Zhang CC helped </w:t>
      </w:r>
      <w:r w:rsidR="00A93584" w:rsidRPr="006B04E5">
        <w:rPr>
          <w:rFonts w:ascii="Book Antiqua" w:eastAsia="Book Antiqua" w:hAnsi="Book Antiqua" w:cs="Book Antiqua"/>
          <w:color w:val="000000"/>
        </w:rPr>
        <w:t xml:space="preserve">in </w:t>
      </w:r>
      <w:r w:rsidRPr="006B04E5">
        <w:rPr>
          <w:rFonts w:ascii="Book Antiqua" w:eastAsia="Book Antiqua" w:hAnsi="Book Antiqua" w:cs="Book Antiqua"/>
          <w:color w:val="000000"/>
        </w:rPr>
        <w:t xml:space="preserve">writing the manuscript; </w:t>
      </w:r>
      <w:r w:rsidR="008F11A1" w:rsidRPr="006B04E5">
        <w:rPr>
          <w:rFonts w:ascii="Book Antiqua" w:eastAsia="Book Antiqua" w:hAnsi="Book Antiqua" w:cs="Book Antiqua"/>
          <w:color w:val="000000"/>
        </w:rPr>
        <w:t>a</w:t>
      </w:r>
      <w:r w:rsidRPr="006B04E5">
        <w:rPr>
          <w:rFonts w:ascii="Book Antiqua" w:eastAsia="Book Antiqua" w:hAnsi="Book Antiqua" w:cs="Book Antiqua"/>
          <w:color w:val="000000"/>
        </w:rPr>
        <w:t xml:space="preserve">ll authors administered the daily medical treatments in this case; Zhang LD comprehensively supervised this study; </w:t>
      </w:r>
      <w:r w:rsidR="008F11A1" w:rsidRPr="006B04E5">
        <w:rPr>
          <w:rFonts w:ascii="Book Antiqua" w:eastAsia="Book Antiqua" w:hAnsi="Book Antiqua" w:cs="Book Antiqua"/>
          <w:color w:val="000000"/>
        </w:rPr>
        <w:t>a</w:t>
      </w:r>
      <w:r w:rsidRPr="006B04E5">
        <w:rPr>
          <w:rFonts w:ascii="Book Antiqua" w:eastAsia="Book Antiqua" w:hAnsi="Book Antiqua" w:cs="Book Antiqua"/>
          <w:color w:val="000000"/>
        </w:rPr>
        <w:t>ll authors read and approved the final manuscript.</w:t>
      </w:r>
    </w:p>
    <w:bookmarkEnd w:id="11"/>
    <w:bookmarkEnd w:id="12"/>
    <w:p w14:paraId="2ED01EE1" w14:textId="77777777" w:rsidR="001B2A94" w:rsidRPr="006B04E5" w:rsidRDefault="001B2A94">
      <w:pPr>
        <w:adjustRightInd w:val="0"/>
        <w:spacing w:line="360" w:lineRule="auto"/>
        <w:jc w:val="both"/>
        <w:rPr>
          <w:rFonts w:ascii="Book Antiqua" w:hAnsi="Book Antiqua"/>
        </w:rPr>
      </w:pPr>
    </w:p>
    <w:p w14:paraId="013D7CE7"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Corresponding author: Lei-Da Zhang, PhD, Professor, </w:t>
      </w:r>
      <w:r w:rsidRPr="006B04E5">
        <w:rPr>
          <w:rFonts w:ascii="Book Antiqua" w:eastAsia="Book Antiqua" w:hAnsi="Book Antiqua" w:cs="Book Antiqua"/>
          <w:color w:val="000000"/>
        </w:rPr>
        <w:t xml:space="preserve">Southwest Hospital, Third Military Medical University (Army Medical University), Institute of Hepatobiliary Surgery, No. 30 </w:t>
      </w:r>
      <w:proofErr w:type="spellStart"/>
      <w:r w:rsidRPr="006B04E5">
        <w:rPr>
          <w:rFonts w:ascii="Book Antiqua" w:eastAsia="Book Antiqua" w:hAnsi="Book Antiqua" w:cs="Book Antiqua"/>
          <w:color w:val="000000"/>
        </w:rPr>
        <w:t>Gaotanyan</w:t>
      </w:r>
      <w:proofErr w:type="spellEnd"/>
      <w:r w:rsidRPr="006B04E5">
        <w:rPr>
          <w:rFonts w:ascii="Book Antiqua" w:eastAsia="Book Antiqua" w:hAnsi="Book Antiqua" w:cs="Book Antiqua"/>
          <w:color w:val="000000"/>
        </w:rPr>
        <w:t xml:space="preserve"> Street, </w:t>
      </w:r>
      <w:proofErr w:type="spellStart"/>
      <w:r w:rsidRPr="006B04E5">
        <w:rPr>
          <w:rFonts w:ascii="Book Antiqua" w:eastAsia="Book Antiqua" w:hAnsi="Book Antiqua" w:cs="Book Antiqua"/>
          <w:color w:val="000000"/>
        </w:rPr>
        <w:t>Shapingba</w:t>
      </w:r>
      <w:proofErr w:type="spellEnd"/>
      <w:r w:rsidRPr="006B04E5">
        <w:rPr>
          <w:rFonts w:ascii="Book Antiqua" w:eastAsia="Book Antiqua" w:hAnsi="Book Antiqua" w:cs="Book Antiqua"/>
          <w:color w:val="000000"/>
        </w:rPr>
        <w:t xml:space="preserve"> District, Chongqing 400038, China. 2518569931@qq.com</w:t>
      </w:r>
    </w:p>
    <w:p w14:paraId="2EED5142" w14:textId="77777777" w:rsidR="001B2A94" w:rsidRPr="006B04E5" w:rsidRDefault="001B2A94">
      <w:pPr>
        <w:adjustRightInd w:val="0"/>
        <w:spacing w:line="360" w:lineRule="auto"/>
        <w:jc w:val="both"/>
        <w:rPr>
          <w:rFonts w:ascii="Book Antiqua" w:hAnsi="Book Antiqua"/>
        </w:rPr>
      </w:pPr>
    </w:p>
    <w:p w14:paraId="61531250"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Received: </w:t>
      </w:r>
      <w:r w:rsidRPr="006B04E5">
        <w:rPr>
          <w:rFonts w:ascii="Book Antiqua" w:eastAsia="Book Antiqua" w:hAnsi="Book Antiqua" w:cs="Book Antiqua"/>
          <w:color w:val="000000"/>
        </w:rPr>
        <w:t>October 21, 2020</w:t>
      </w:r>
    </w:p>
    <w:p w14:paraId="4AF27B63"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Revised: </w:t>
      </w:r>
      <w:r w:rsidRPr="006B04E5">
        <w:rPr>
          <w:rFonts w:ascii="Book Antiqua" w:eastAsia="Book Antiqua" w:hAnsi="Book Antiqua" w:cs="Book Antiqua"/>
          <w:color w:val="000000"/>
        </w:rPr>
        <w:t>January 26, 2021</w:t>
      </w:r>
    </w:p>
    <w:p w14:paraId="537471E9" w14:textId="08869A4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Accepted: </w:t>
      </w:r>
      <w:r w:rsidR="00FB2019" w:rsidRPr="006B04E5">
        <w:rPr>
          <w:rFonts w:ascii="Book Antiqua" w:eastAsia="Book Antiqua" w:hAnsi="Book Antiqua" w:cs="Book Antiqua"/>
          <w:color w:val="000000"/>
        </w:rPr>
        <w:t>March 24, 2021</w:t>
      </w:r>
    </w:p>
    <w:p w14:paraId="3542D588" w14:textId="58D67B6D"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Published online: </w:t>
      </w:r>
      <w:r w:rsidR="004616BF" w:rsidRPr="006B04E5">
        <w:rPr>
          <w:rFonts w:ascii="Book Antiqua" w:eastAsia="Book Antiqua" w:hAnsi="Book Antiqua" w:cs="Book Antiqua"/>
          <w:color w:val="000000"/>
        </w:rPr>
        <w:t>June 16, 2021</w:t>
      </w:r>
    </w:p>
    <w:p w14:paraId="60068CBC" w14:textId="77777777" w:rsidR="001B2A94" w:rsidRPr="006B04E5" w:rsidRDefault="001B2A94">
      <w:pPr>
        <w:adjustRightInd w:val="0"/>
        <w:spacing w:line="360" w:lineRule="auto"/>
        <w:jc w:val="both"/>
        <w:rPr>
          <w:rFonts w:ascii="Book Antiqua" w:hAnsi="Book Antiqua"/>
        </w:rPr>
        <w:sectPr w:rsidR="001B2A94" w:rsidRPr="006B04E5">
          <w:footerReference w:type="default" r:id="rId7"/>
          <w:pgSz w:w="12240" w:h="15840"/>
          <w:pgMar w:top="1440" w:right="1800" w:bottom="1440" w:left="1800" w:header="720" w:footer="720" w:gutter="0"/>
          <w:cols w:space="720"/>
          <w:docGrid w:linePitch="360"/>
        </w:sectPr>
      </w:pPr>
    </w:p>
    <w:p w14:paraId="7651E953"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lastRenderedPageBreak/>
        <w:t>Abstract</w:t>
      </w:r>
    </w:p>
    <w:p w14:paraId="3F711DF9" w14:textId="77777777" w:rsidR="001B2A94" w:rsidRPr="006B04E5" w:rsidRDefault="0076710C">
      <w:pPr>
        <w:adjustRightInd w:val="0"/>
        <w:spacing w:line="360" w:lineRule="auto"/>
        <w:jc w:val="both"/>
        <w:rPr>
          <w:rFonts w:ascii="Book Antiqua" w:eastAsia="Book Antiqua" w:hAnsi="Book Antiqua" w:cs="Book Antiqua"/>
          <w:color w:val="000000"/>
        </w:rPr>
      </w:pPr>
      <w:r w:rsidRPr="006B04E5">
        <w:rPr>
          <w:rFonts w:ascii="Book Antiqua" w:eastAsia="Book Antiqua" w:hAnsi="Book Antiqua" w:cs="Book Antiqua"/>
          <w:color w:val="000000"/>
        </w:rPr>
        <w:t>BACKGROUND</w:t>
      </w:r>
    </w:p>
    <w:p w14:paraId="7197A701" w14:textId="77777777" w:rsidR="001B2A94" w:rsidRPr="006B04E5" w:rsidRDefault="0076710C">
      <w:pPr>
        <w:adjustRightInd w:val="0"/>
        <w:spacing w:line="360" w:lineRule="auto"/>
        <w:jc w:val="both"/>
        <w:rPr>
          <w:rFonts w:ascii="Book Antiqua" w:eastAsia="Book Antiqua" w:hAnsi="Book Antiqua" w:cs="Book Antiqua"/>
          <w:color w:val="000000"/>
        </w:rPr>
      </w:pPr>
      <w:r w:rsidRPr="006B04E5">
        <w:rPr>
          <w:rFonts w:ascii="Book Antiqua" w:eastAsia="Book Antiqua" w:hAnsi="Book Antiqua" w:cs="Book Antiqua"/>
          <w:color w:val="000000"/>
        </w:rPr>
        <w:t xml:space="preserve">Radical resection of gastric cancer liver metastases (GCLM) can increase the 5-year survival rate of GCLM patients. However, patients may lose the theoretical feasibility of surgery due to the critical location of liver metastasis in some cases. </w:t>
      </w:r>
    </w:p>
    <w:p w14:paraId="61EED17D" w14:textId="77777777" w:rsidR="001B2A94" w:rsidRPr="006B04E5" w:rsidRDefault="001B2A94">
      <w:pPr>
        <w:adjustRightInd w:val="0"/>
        <w:spacing w:line="360" w:lineRule="auto"/>
        <w:jc w:val="both"/>
        <w:rPr>
          <w:rFonts w:ascii="Book Antiqua" w:hAnsi="Book Antiqua"/>
        </w:rPr>
      </w:pPr>
    </w:p>
    <w:p w14:paraId="21E799A1"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CASE SUMMARY</w:t>
      </w:r>
    </w:p>
    <w:p w14:paraId="4CFD7A92" w14:textId="08EDEBE0" w:rsidR="001B2A94" w:rsidRPr="006B04E5" w:rsidRDefault="0076710C">
      <w:pPr>
        <w:adjustRightInd w:val="0"/>
        <w:spacing w:line="360" w:lineRule="auto"/>
        <w:jc w:val="both"/>
        <w:rPr>
          <w:rFonts w:ascii="Book Antiqua" w:hAnsi="Book Antiqua"/>
        </w:rPr>
      </w:pPr>
      <w:bookmarkStart w:id="13" w:name="OLE_LINK29"/>
      <w:bookmarkStart w:id="14" w:name="OLE_LINK30"/>
      <w:r w:rsidRPr="006B04E5">
        <w:rPr>
          <w:rFonts w:ascii="Book Antiqua" w:eastAsia="Book Antiqua" w:hAnsi="Book Antiqua" w:cs="Book Antiqua"/>
          <w:color w:val="000000"/>
        </w:rPr>
        <w:t xml:space="preserve">A 29-year-old </w:t>
      </w:r>
      <w:r w:rsidR="00A93584" w:rsidRPr="006B04E5">
        <w:rPr>
          <w:rFonts w:ascii="Book Antiqua" w:eastAsia="Book Antiqua" w:hAnsi="Book Antiqua" w:cs="Book Antiqua"/>
          <w:color w:val="000000"/>
        </w:rPr>
        <w:t xml:space="preserve">woman </w:t>
      </w:r>
      <w:r w:rsidRPr="006B04E5">
        <w:rPr>
          <w:rFonts w:ascii="Book Antiqua" w:eastAsia="Book Antiqua" w:hAnsi="Book Antiqua" w:cs="Book Antiqua"/>
          <w:color w:val="000000"/>
        </w:rPr>
        <w:t xml:space="preserve">had a chief complaint of chronic abdominal pain for </w:t>
      </w:r>
      <w:r w:rsidR="00A93584" w:rsidRPr="006B04E5">
        <w:rPr>
          <w:rFonts w:ascii="Book Antiqua" w:eastAsia="Book Antiqua" w:hAnsi="Book Antiqua" w:cs="Book Antiqua"/>
          <w:color w:val="000000"/>
        </w:rPr>
        <w:t xml:space="preserve">1 </w:t>
      </w:r>
      <w:r w:rsidRPr="006B04E5">
        <w:rPr>
          <w:rFonts w:ascii="Book Antiqua" w:eastAsia="Book Antiqua" w:hAnsi="Book Antiqua" w:cs="Book Antiqua"/>
          <w:color w:val="000000"/>
        </w:rPr>
        <w:t xml:space="preserve">year. Abdominal computed tomography and magnetic resonance imaging examinations suggested a mass of unknown pathological nature located between the first and second hila and the margin of the lower segment of the right lobe of the liver. The anterior wall of the gastric antrum was unevenly thickened. The diagnosis of (gastric antrum) intramucosal well-differentiated adenocarcinoma was </w:t>
      </w:r>
      <w:proofErr w:type="spellStart"/>
      <w:r w:rsidRPr="006B04E5">
        <w:rPr>
          <w:rFonts w:ascii="Book Antiqua" w:eastAsia="Book Antiqua" w:hAnsi="Book Antiqua" w:cs="Book Antiqua"/>
          <w:color w:val="000000"/>
        </w:rPr>
        <w:t>histopathologically</w:t>
      </w:r>
      <w:proofErr w:type="spellEnd"/>
      <w:r w:rsidRPr="006B04E5">
        <w:rPr>
          <w:rFonts w:ascii="Book Antiqua" w:eastAsia="Book Antiqua" w:hAnsi="Book Antiqua" w:cs="Book Antiqua"/>
          <w:color w:val="000000"/>
        </w:rPr>
        <w:t xml:space="preserve"> confirmed by puncture biopsy with gastroscopy guidance. She underwent radical resection (excision of both gastric tumors and </w:t>
      </w:r>
      <w:r w:rsidRPr="006B04E5">
        <w:rPr>
          <w:rFonts w:ascii="Book Antiqua" w:eastAsia="Book Antiqua" w:hAnsi="Book Antiqua" w:cs="Book Antiqua"/>
          <w:bCs/>
          <w:i/>
          <w:iCs/>
          <w:color w:val="000000"/>
        </w:rPr>
        <w:t>ex</w:t>
      </w:r>
      <w:r w:rsidR="009961A1" w:rsidRPr="006B04E5">
        <w:rPr>
          <w:rFonts w:ascii="Book Antiqua" w:eastAsia="Book Antiqua" w:hAnsi="Book Antiqua" w:cs="Book Antiqua"/>
          <w:bCs/>
          <w:i/>
          <w:iCs/>
          <w:color w:val="000000"/>
        </w:rPr>
        <w:t xml:space="preserve"> </w:t>
      </w:r>
      <w:r w:rsidRPr="006B04E5">
        <w:rPr>
          <w:rFonts w:ascii="Book Antiqua" w:eastAsia="Book Antiqua" w:hAnsi="Book Antiqua" w:cs="Book Antiqua"/>
          <w:bCs/>
          <w:i/>
          <w:iCs/>
          <w:color w:val="000000"/>
        </w:rPr>
        <w:t>vivo</w:t>
      </w:r>
      <w:r w:rsidRPr="006B04E5">
        <w:rPr>
          <w:rFonts w:ascii="Book Antiqua" w:eastAsia="Book Antiqua" w:hAnsi="Book Antiqua" w:cs="Book Antiqua"/>
          <w:bCs/>
          <w:color w:val="000000"/>
        </w:rPr>
        <w:t xml:space="preserve"> liver resection followed by </w:t>
      </w:r>
      <w:proofErr w:type="spellStart"/>
      <w:r w:rsidRPr="006B04E5">
        <w:rPr>
          <w:rFonts w:ascii="Book Antiqua" w:eastAsia="Book Antiqua" w:hAnsi="Book Antiqua" w:cs="Book Antiqua"/>
          <w:bCs/>
          <w:color w:val="000000"/>
        </w:rPr>
        <w:t>autotransplantation</w:t>
      </w:r>
      <w:proofErr w:type="spellEnd"/>
      <w:r w:rsidRPr="006B04E5">
        <w:rPr>
          <w:rFonts w:ascii="Book Antiqua" w:eastAsia="Book Antiqua" w:hAnsi="Book Antiqua" w:cs="Book Antiqua"/>
          <w:color w:val="000000"/>
        </w:rPr>
        <w:t xml:space="preserve"> simultaneously) followed by </w:t>
      </w:r>
      <w:bookmarkStart w:id="15" w:name="OLE_LINK1"/>
      <w:bookmarkStart w:id="16" w:name="OLE_LINK4"/>
      <w:r w:rsidRPr="006B04E5">
        <w:rPr>
          <w:rFonts w:ascii="Book Antiqua" w:eastAsia="Book Antiqua" w:hAnsi="Book Antiqua" w:cs="Book Antiqua"/>
          <w:color w:val="000000"/>
        </w:rPr>
        <w:t>XELOX adjuvant chemotherapy</w:t>
      </w:r>
      <w:bookmarkEnd w:id="15"/>
      <w:bookmarkEnd w:id="16"/>
      <w:r w:rsidRPr="006B04E5">
        <w:rPr>
          <w:rFonts w:ascii="Book Antiqua" w:eastAsia="Book Antiqua" w:hAnsi="Book Antiqua" w:cs="Book Antiqua"/>
          <w:color w:val="000000"/>
        </w:rPr>
        <w:t>. Without serious postoperative complications, the patient was successfully discharged on the 20</w:t>
      </w:r>
      <w:r w:rsidRPr="006B04E5">
        <w:rPr>
          <w:rFonts w:ascii="Book Antiqua" w:eastAsia="Book Antiqua" w:hAnsi="Book Antiqua" w:cs="Book Antiqua"/>
          <w:color w:val="000000"/>
          <w:vertAlign w:val="superscript"/>
        </w:rPr>
        <w:t>th</w:t>
      </w:r>
      <w:r w:rsidRPr="006B04E5">
        <w:rPr>
          <w:rFonts w:ascii="Book Antiqua" w:eastAsia="Book Antiqua" w:hAnsi="Book Antiqua" w:cs="Book Antiqua"/>
          <w:color w:val="000000"/>
        </w:rPr>
        <w:t xml:space="preserve"> day after the operation. Pathological examination of the excised specimen indicated that gastrectomy with D2 lymph node dissection for primary gastric tumors and R0 resection for liver metastases were achieved. The resected mass was confirmed to be poorly differentiated gastric carcinoma (hepatoid adenocarcinoma with neuroendocrine differentiation) with liver metastases in segments VIII. No recurrence or metastasis within the liver was found during a 7.5-year follow-up review that began </w:t>
      </w:r>
      <w:r w:rsidR="00A93584" w:rsidRPr="006B04E5">
        <w:rPr>
          <w:rFonts w:ascii="Book Antiqua" w:eastAsia="Book Antiqua" w:hAnsi="Book Antiqua" w:cs="Book Antiqua"/>
          <w:color w:val="000000"/>
        </w:rPr>
        <w:t xml:space="preserve">1 </w:t>
      </w:r>
      <w:proofErr w:type="spellStart"/>
      <w:r w:rsidR="00A93584" w:rsidRPr="006B04E5">
        <w:rPr>
          <w:rFonts w:ascii="Book Antiqua" w:eastAsia="Book Antiqua" w:hAnsi="Book Antiqua" w:cs="Book Antiqua"/>
          <w:color w:val="000000"/>
        </w:rPr>
        <w:t>mo</w:t>
      </w:r>
      <w:proofErr w:type="spellEnd"/>
      <w:r w:rsidR="00A93584" w:rsidRPr="006B04E5">
        <w:rPr>
          <w:rFonts w:ascii="Book Antiqua" w:eastAsia="Book Antiqua" w:hAnsi="Book Antiqua" w:cs="Book Antiqua"/>
          <w:color w:val="000000"/>
        </w:rPr>
        <w:t xml:space="preserve"> </w:t>
      </w:r>
      <w:r w:rsidRPr="006B04E5">
        <w:rPr>
          <w:rFonts w:ascii="Book Antiqua" w:eastAsia="Book Antiqua" w:hAnsi="Book Antiqua" w:cs="Book Antiqua"/>
          <w:color w:val="000000"/>
        </w:rPr>
        <w:t>after surgery.</w:t>
      </w:r>
    </w:p>
    <w:bookmarkEnd w:id="13"/>
    <w:bookmarkEnd w:id="14"/>
    <w:p w14:paraId="33541F03" w14:textId="77777777" w:rsidR="001B2A94" w:rsidRPr="006B04E5" w:rsidRDefault="001B2A94">
      <w:pPr>
        <w:adjustRightInd w:val="0"/>
        <w:spacing w:line="360" w:lineRule="auto"/>
        <w:jc w:val="both"/>
        <w:rPr>
          <w:rFonts w:ascii="Book Antiqua" w:hAnsi="Book Antiqua"/>
        </w:rPr>
      </w:pPr>
    </w:p>
    <w:p w14:paraId="3D36861D"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CONCLUSION</w:t>
      </w:r>
    </w:p>
    <w:p w14:paraId="6FC3E012" w14:textId="33D753C6" w:rsidR="001B2A94" w:rsidRPr="006B04E5" w:rsidRDefault="0076710C">
      <w:pPr>
        <w:adjustRightInd w:val="0"/>
        <w:spacing w:line="360" w:lineRule="auto"/>
        <w:jc w:val="both"/>
        <w:rPr>
          <w:rFonts w:ascii="Book Antiqua" w:hAnsi="Book Antiqua"/>
        </w:rPr>
      </w:pPr>
      <w:bookmarkStart w:id="17" w:name="OLE_LINK31"/>
      <w:bookmarkStart w:id="18" w:name="OLE_LINK32"/>
      <w:r w:rsidRPr="006B04E5">
        <w:rPr>
          <w:rFonts w:ascii="Book Antiqua" w:eastAsia="Book Antiqua" w:hAnsi="Book Antiqua" w:cs="Book Antiqua"/>
          <w:color w:val="000000"/>
        </w:rPr>
        <w:lastRenderedPageBreak/>
        <w:t xml:space="preserve">Application of </w:t>
      </w:r>
      <w:r w:rsidRPr="006B04E5">
        <w:rPr>
          <w:rFonts w:ascii="Book Antiqua" w:eastAsia="Book Antiqua" w:hAnsi="Book Antiqua" w:cs="Book Antiqua"/>
          <w:bCs/>
          <w:i/>
          <w:iCs/>
          <w:color w:val="000000"/>
        </w:rPr>
        <w:t>ex</w:t>
      </w:r>
      <w:r w:rsidR="009961A1" w:rsidRPr="006B04E5">
        <w:rPr>
          <w:rFonts w:ascii="Book Antiqua" w:eastAsia="Book Antiqua" w:hAnsi="Book Antiqua" w:cs="Book Antiqua"/>
          <w:bCs/>
          <w:i/>
          <w:iCs/>
          <w:color w:val="000000"/>
        </w:rPr>
        <w:t xml:space="preserve"> </w:t>
      </w:r>
      <w:r w:rsidRPr="006B04E5">
        <w:rPr>
          <w:rFonts w:ascii="Book Antiqua" w:eastAsia="Book Antiqua" w:hAnsi="Book Antiqua" w:cs="Book Antiqua"/>
          <w:bCs/>
          <w:i/>
          <w:iCs/>
          <w:color w:val="000000"/>
        </w:rPr>
        <w:t>vivo</w:t>
      </w:r>
      <w:r w:rsidRPr="006B04E5">
        <w:rPr>
          <w:rFonts w:ascii="Book Antiqua" w:eastAsia="Book Antiqua" w:hAnsi="Book Antiqua" w:cs="Book Antiqua"/>
          <w:bCs/>
          <w:color w:val="000000"/>
        </w:rPr>
        <w:t xml:space="preserve"> liver resection followed by </w:t>
      </w:r>
      <w:proofErr w:type="spellStart"/>
      <w:r w:rsidRPr="006B04E5">
        <w:rPr>
          <w:rFonts w:ascii="Book Antiqua" w:eastAsia="Book Antiqua" w:hAnsi="Book Antiqua" w:cs="Book Antiqua"/>
          <w:bCs/>
          <w:color w:val="000000"/>
        </w:rPr>
        <w:t>autotransplantation</w:t>
      </w:r>
      <w:proofErr w:type="spellEnd"/>
      <w:r w:rsidRPr="006B04E5">
        <w:rPr>
          <w:rFonts w:ascii="Book Antiqua" w:eastAsia="Book Antiqua" w:hAnsi="Book Antiqua" w:cs="Book Antiqua"/>
          <w:color w:val="000000"/>
        </w:rPr>
        <w:t xml:space="preserve"> in radical resection for GCLM can help selected patients with intrahepatic metastases located in complex sites obtain a favorable clinical outcome</w:t>
      </w:r>
      <w:r w:rsidRPr="006B04E5">
        <w:rPr>
          <w:rFonts w:ascii="Book Antiqua" w:eastAsia="宋体" w:hAnsi="Book Antiqua" w:cs="宋体"/>
          <w:color w:val="000000"/>
          <w:lang w:eastAsia="zh-CN"/>
        </w:rPr>
        <w:t>.</w:t>
      </w:r>
    </w:p>
    <w:bookmarkEnd w:id="17"/>
    <w:bookmarkEnd w:id="18"/>
    <w:p w14:paraId="48781510" w14:textId="77777777" w:rsidR="001B2A94" w:rsidRPr="006B04E5" w:rsidRDefault="001B2A94">
      <w:pPr>
        <w:adjustRightInd w:val="0"/>
        <w:spacing w:line="360" w:lineRule="auto"/>
        <w:jc w:val="both"/>
        <w:rPr>
          <w:rFonts w:ascii="Book Antiqua" w:hAnsi="Book Antiqua"/>
        </w:rPr>
      </w:pPr>
    </w:p>
    <w:p w14:paraId="41CCF0D6" w14:textId="66B58F52"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Key Words: </w:t>
      </w:r>
      <w:r w:rsidRPr="006B04E5">
        <w:rPr>
          <w:rFonts w:ascii="Book Antiqua" w:eastAsia="Book Antiqua" w:hAnsi="Book Antiqua" w:cs="Book Antiqua"/>
          <w:i/>
          <w:iCs/>
          <w:color w:val="000000"/>
        </w:rPr>
        <w:t>Ex</w:t>
      </w:r>
      <w:r w:rsidR="009961A1" w:rsidRPr="006B04E5">
        <w:rPr>
          <w:rFonts w:ascii="Book Antiqua" w:eastAsia="Book Antiqua" w:hAnsi="Book Antiqua" w:cs="Book Antiqua"/>
          <w:i/>
          <w:iCs/>
          <w:color w:val="000000"/>
        </w:rPr>
        <w:t xml:space="preserve"> </w:t>
      </w:r>
      <w:r w:rsidRPr="006B04E5">
        <w:rPr>
          <w:rFonts w:ascii="Book Antiqua" w:eastAsia="Book Antiqua" w:hAnsi="Book Antiqua" w:cs="Book Antiqua"/>
          <w:i/>
          <w:iCs/>
          <w:color w:val="000000"/>
        </w:rPr>
        <w:t>vivo</w:t>
      </w:r>
      <w:r w:rsidRPr="006B04E5">
        <w:rPr>
          <w:rFonts w:ascii="Book Antiqua" w:eastAsia="Book Antiqua" w:hAnsi="Book Antiqua" w:cs="Book Antiqua"/>
          <w:color w:val="000000"/>
        </w:rPr>
        <w:t xml:space="preserve"> liver resection; </w:t>
      </w:r>
      <w:proofErr w:type="spellStart"/>
      <w:r w:rsidRPr="006B04E5">
        <w:rPr>
          <w:rFonts w:ascii="Book Antiqua" w:eastAsia="Book Antiqua" w:hAnsi="Book Antiqua" w:cs="Book Antiqua"/>
          <w:color w:val="000000"/>
        </w:rPr>
        <w:t>Autotransplantation</w:t>
      </w:r>
      <w:proofErr w:type="spellEnd"/>
      <w:r w:rsidRPr="006B04E5">
        <w:rPr>
          <w:rFonts w:ascii="Book Antiqua" w:eastAsia="Book Antiqua" w:hAnsi="Book Antiqua" w:cs="Book Antiqua"/>
          <w:color w:val="000000"/>
        </w:rPr>
        <w:t>; Gastric cancer liver metastases; Critical location; Selected patients; Radical resection; Case report</w:t>
      </w:r>
    </w:p>
    <w:p w14:paraId="1CF19B91" w14:textId="77777777" w:rsidR="006D797D" w:rsidRPr="006B04E5" w:rsidRDefault="006D797D" w:rsidP="006D797D">
      <w:pPr>
        <w:spacing w:line="360" w:lineRule="auto"/>
        <w:jc w:val="both"/>
        <w:rPr>
          <w:lang w:eastAsia="zh-CN"/>
        </w:rPr>
      </w:pPr>
    </w:p>
    <w:p w14:paraId="7BE9D5CD" w14:textId="77777777" w:rsidR="006D797D" w:rsidRPr="006B04E5" w:rsidRDefault="006D797D" w:rsidP="006D797D">
      <w:pPr>
        <w:spacing w:line="360" w:lineRule="auto"/>
        <w:jc w:val="both"/>
        <w:rPr>
          <w:rFonts w:ascii="Book Antiqua" w:eastAsia="Book Antiqua" w:hAnsi="Book Antiqua" w:cs="Book Antiqua"/>
          <w:color w:val="000000"/>
        </w:rPr>
      </w:pPr>
      <w:r w:rsidRPr="006B04E5">
        <w:rPr>
          <w:rFonts w:ascii="Book Antiqua" w:eastAsia="Book Antiqua" w:hAnsi="Book Antiqua" w:cs="Book Antiqua"/>
          <w:b/>
          <w:color w:val="000000"/>
        </w:rPr>
        <w:t>©The</w:t>
      </w:r>
      <w:r w:rsidRPr="006B04E5">
        <w:rPr>
          <w:rFonts w:ascii="Book Antiqua" w:eastAsia="Book Antiqua" w:hAnsi="Book Antiqua" w:cs="Book Antiqua"/>
          <w:color w:val="000000"/>
        </w:rPr>
        <w:t xml:space="preserve"> </w:t>
      </w:r>
      <w:r w:rsidRPr="006B04E5">
        <w:rPr>
          <w:rFonts w:ascii="Book Antiqua" w:eastAsia="Book Antiqua" w:hAnsi="Book Antiqua" w:cs="Book Antiqua"/>
          <w:b/>
          <w:color w:val="000000"/>
        </w:rPr>
        <w:t xml:space="preserve">Author(s) 2021. </w:t>
      </w:r>
      <w:r w:rsidRPr="006B04E5">
        <w:rPr>
          <w:rFonts w:ascii="Book Antiqua" w:eastAsia="Book Antiqua" w:hAnsi="Book Antiqua" w:cs="Book Antiqua"/>
          <w:color w:val="000000"/>
        </w:rPr>
        <w:t xml:space="preserve">Published by </w:t>
      </w:r>
      <w:proofErr w:type="spellStart"/>
      <w:r w:rsidRPr="006B04E5">
        <w:rPr>
          <w:rFonts w:ascii="Book Antiqua" w:eastAsia="Book Antiqua" w:hAnsi="Book Antiqua" w:cs="Book Antiqua"/>
          <w:color w:val="000000"/>
        </w:rPr>
        <w:t>Baishideng</w:t>
      </w:r>
      <w:proofErr w:type="spellEnd"/>
      <w:r w:rsidRPr="006B04E5">
        <w:rPr>
          <w:rFonts w:ascii="Book Antiqua" w:eastAsia="Book Antiqua" w:hAnsi="Book Antiqua" w:cs="Book Antiqua"/>
          <w:color w:val="000000"/>
        </w:rPr>
        <w:t xml:space="preserve"> Publishing Group Inc. All rights reserved. </w:t>
      </w:r>
    </w:p>
    <w:p w14:paraId="54BC084A" w14:textId="77777777" w:rsidR="006D797D" w:rsidRPr="006B04E5" w:rsidRDefault="006D797D" w:rsidP="006D797D">
      <w:pPr>
        <w:spacing w:line="360" w:lineRule="auto"/>
        <w:jc w:val="both"/>
        <w:rPr>
          <w:lang w:eastAsia="zh-CN"/>
        </w:rPr>
      </w:pPr>
    </w:p>
    <w:p w14:paraId="5D4BB416" w14:textId="21D5C134" w:rsidR="00CC145F" w:rsidRPr="006B04E5" w:rsidRDefault="006D797D" w:rsidP="006D797D">
      <w:pPr>
        <w:adjustRightInd w:val="0"/>
        <w:spacing w:line="360" w:lineRule="auto"/>
        <w:jc w:val="both"/>
        <w:rPr>
          <w:rFonts w:ascii="Book Antiqua" w:eastAsia="Book Antiqua" w:hAnsi="Book Antiqua" w:cs="Book Antiqua"/>
          <w:color w:val="000000"/>
        </w:rPr>
      </w:pPr>
      <w:r w:rsidRPr="006B04E5">
        <w:rPr>
          <w:rFonts w:ascii="Book Antiqua" w:hAnsi="Book Antiqua" w:cs="Book Antiqua"/>
          <w:b/>
          <w:color w:val="000000"/>
          <w:lang w:eastAsia="zh-CN"/>
        </w:rPr>
        <w:t>Citation:</w:t>
      </w:r>
      <w:r w:rsidRPr="006B04E5">
        <w:rPr>
          <w:rFonts w:ascii="Book Antiqua" w:hAnsi="Book Antiqua" w:cs="Book Antiqua"/>
          <w:color w:val="000000"/>
          <w:lang w:eastAsia="zh-CN"/>
        </w:rPr>
        <w:t xml:space="preserve"> </w:t>
      </w:r>
      <w:r w:rsidR="0076710C" w:rsidRPr="006B04E5">
        <w:rPr>
          <w:rFonts w:ascii="Book Antiqua" w:eastAsia="Book Antiqua" w:hAnsi="Book Antiqua" w:cs="Book Antiqua"/>
          <w:color w:val="000000"/>
        </w:rPr>
        <w:t xml:space="preserve">Wang H, Zhang CC, </w:t>
      </w:r>
      <w:proofErr w:type="spellStart"/>
      <w:r w:rsidR="0076710C" w:rsidRPr="006B04E5">
        <w:rPr>
          <w:rFonts w:ascii="Book Antiqua" w:eastAsia="Book Antiqua" w:hAnsi="Book Antiqua" w:cs="Book Antiqua"/>
          <w:color w:val="000000"/>
        </w:rPr>
        <w:t>Ou</w:t>
      </w:r>
      <w:proofErr w:type="spellEnd"/>
      <w:r w:rsidR="0076710C" w:rsidRPr="006B04E5">
        <w:rPr>
          <w:rFonts w:ascii="Book Antiqua" w:eastAsia="Book Antiqua" w:hAnsi="Book Antiqua" w:cs="Book Antiqua"/>
          <w:color w:val="000000"/>
        </w:rPr>
        <w:t xml:space="preserve"> YJ, Zhang LD. </w:t>
      </w:r>
      <w:r w:rsidR="0076710C" w:rsidRPr="006B04E5">
        <w:rPr>
          <w:rFonts w:ascii="Book Antiqua" w:eastAsia="Book Antiqua" w:hAnsi="Book Antiqua" w:cs="Book Antiqua"/>
          <w:bCs/>
          <w:i/>
          <w:iCs/>
          <w:color w:val="000000"/>
        </w:rPr>
        <w:t>Ex</w:t>
      </w:r>
      <w:r w:rsidR="009961A1" w:rsidRPr="006B04E5">
        <w:rPr>
          <w:rFonts w:ascii="Book Antiqua" w:eastAsia="Book Antiqua" w:hAnsi="Book Antiqua" w:cs="Book Antiqua"/>
          <w:bCs/>
          <w:i/>
          <w:iCs/>
          <w:color w:val="000000"/>
        </w:rPr>
        <w:t xml:space="preserve"> </w:t>
      </w:r>
      <w:r w:rsidR="0076710C" w:rsidRPr="006B04E5">
        <w:rPr>
          <w:rFonts w:ascii="Book Antiqua" w:eastAsia="Book Antiqua" w:hAnsi="Book Antiqua" w:cs="Book Antiqua"/>
          <w:bCs/>
          <w:i/>
          <w:iCs/>
          <w:color w:val="000000"/>
        </w:rPr>
        <w:t>vivo</w:t>
      </w:r>
      <w:r w:rsidR="0076710C" w:rsidRPr="006B04E5">
        <w:rPr>
          <w:rFonts w:ascii="Book Antiqua" w:eastAsia="Book Antiqua" w:hAnsi="Book Antiqua" w:cs="Book Antiqua"/>
          <w:bCs/>
          <w:color w:val="000000"/>
        </w:rPr>
        <w:t xml:space="preserve"> liver resection followed by </w:t>
      </w:r>
      <w:proofErr w:type="spellStart"/>
      <w:r w:rsidR="0076710C" w:rsidRPr="006B04E5">
        <w:rPr>
          <w:rFonts w:ascii="Book Antiqua" w:eastAsia="Book Antiqua" w:hAnsi="Book Antiqua" w:cs="Book Antiqua"/>
          <w:bCs/>
          <w:color w:val="000000"/>
        </w:rPr>
        <w:t>autotransplantation</w:t>
      </w:r>
      <w:proofErr w:type="spellEnd"/>
      <w:r w:rsidR="00A93584" w:rsidRPr="006B04E5">
        <w:rPr>
          <w:rFonts w:ascii="Book Antiqua" w:eastAsia="Book Antiqua" w:hAnsi="Book Antiqua" w:cs="Book Antiqua"/>
          <w:bCs/>
          <w:color w:val="000000"/>
        </w:rPr>
        <w:t xml:space="preserve"> </w:t>
      </w:r>
      <w:r w:rsidR="0076710C" w:rsidRPr="006B04E5">
        <w:rPr>
          <w:rFonts w:ascii="Book Antiqua" w:eastAsia="Book Antiqua" w:hAnsi="Book Antiqua" w:cs="Book Antiqua"/>
          <w:bCs/>
          <w:color w:val="000000"/>
        </w:rPr>
        <w:t>in radical resection of gastric cancer liver metastases</w:t>
      </w:r>
      <w:r w:rsidR="0076710C" w:rsidRPr="006B04E5">
        <w:rPr>
          <w:rFonts w:ascii="Book Antiqua" w:hAnsi="Book Antiqua" w:cs="Book Antiqua"/>
          <w:bCs/>
          <w:color w:val="000000"/>
          <w:lang w:eastAsia="zh-CN"/>
        </w:rPr>
        <w:t xml:space="preserve">: </w:t>
      </w:r>
      <w:r w:rsidR="0076710C" w:rsidRPr="006B04E5">
        <w:rPr>
          <w:rFonts w:ascii="Book Antiqua" w:eastAsia="Book Antiqua" w:hAnsi="Book Antiqua" w:cs="Book Antiqua"/>
          <w:bCs/>
          <w:color w:val="000000"/>
        </w:rPr>
        <w:t>A case report</w:t>
      </w:r>
      <w:r w:rsidR="0076710C" w:rsidRPr="006B04E5">
        <w:rPr>
          <w:rFonts w:ascii="Book Antiqua" w:eastAsia="Book Antiqua" w:hAnsi="Book Antiqua" w:cs="Book Antiqua"/>
          <w:color w:val="000000"/>
        </w:rPr>
        <w:t xml:space="preserve">. </w:t>
      </w:r>
      <w:r w:rsidR="0076710C" w:rsidRPr="006B04E5">
        <w:rPr>
          <w:rFonts w:ascii="Book Antiqua" w:eastAsia="Book Antiqua" w:hAnsi="Book Antiqua" w:cs="Book Antiqua"/>
          <w:i/>
          <w:iCs/>
          <w:color w:val="000000"/>
        </w:rPr>
        <w:t>World J Clin Cases</w:t>
      </w:r>
      <w:r w:rsidR="0076710C" w:rsidRPr="006B04E5">
        <w:rPr>
          <w:rFonts w:ascii="Book Antiqua" w:eastAsia="Book Antiqua" w:hAnsi="Book Antiqua" w:cs="Book Antiqua"/>
          <w:color w:val="000000"/>
        </w:rPr>
        <w:t xml:space="preserve"> 2021; </w:t>
      </w:r>
      <w:r w:rsidR="00DA4ED7" w:rsidRPr="006B04E5">
        <w:rPr>
          <w:rFonts w:ascii="Book Antiqua" w:eastAsia="Book Antiqua" w:hAnsi="Book Antiqua" w:cs="Book Antiqua"/>
          <w:color w:val="000000"/>
        </w:rPr>
        <w:t>9</w:t>
      </w:r>
      <w:r w:rsidR="00DA4ED7" w:rsidRPr="006B04E5">
        <w:rPr>
          <w:rFonts w:ascii="Book Antiqua" w:eastAsia="Book Antiqua" w:hAnsi="Book Antiqua" w:cs="Book Antiqua" w:hint="eastAsia"/>
          <w:color w:val="000000"/>
        </w:rPr>
        <w:t>(</w:t>
      </w:r>
      <w:r w:rsidR="00DA4ED7" w:rsidRPr="006B04E5">
        <w:rPr>
          <w:rFonts w:ascii="Book Antiqua" w:eastAsia="Book Antiqua" w:hAnsi="Book Antiqua" w:cs="Book Antiqua"/>
          <w:color w:val="000000"/>
        </w:rPr>
        <w:t>17):</w:t>
      </w:r>
      <w:r w:rsidR="00DA4ED7" w:rsidRPr="006B04E5">
        <w:t xml:space="preserve"> </w:t>
      </w:r>
      <w:r w:rsidR="00DA4ED7" w:rsidRPr="006B04E5">
        <w:rPr>
          <w:rFonts w:ascii="Book Antiqua" w:eastAsia="Book Antiqua" w:hAnsi="Book Antiqua" w:cs="Book Antiqua"/>
          <w:color w:val="000000"/>
        </w:rPr>
        <w:t>4221-4229</w:t>
      </w:r>
    </w:p>
    <w:p w14:paraId="453B894B" w14:textId="3CD711E1" w:rsidR="00CC145F" w:rsidRPr="006B04E5" w:rsidRDefault="00DF537A" w:rsidP="006D797D">
      <w:pPr>
        <w:adjustRightInd w:val="0"/>
        <w:spacing w:line="360" w:lineRule="auto"/>
        <w:jc w:val="both"/>
        <w:rPr>
          <w:rFonts w:ascii="Book Antiqua" w:eastAsia="Book Antiqua" w:hAnsi="Book Antiqua" w:cs="Book Antiqua"/>
          <w:color w:val="000000"/>
        </w:rPr>
      </w:pPr>
      <w:r w:rsidRPr="006B04E5">
        <w:rPr>
          <w:rFonts w:ascii="Book Antiqua" w:eastAsia="Book Antiqua" w:hAnsi="Book Antiqua" w:cs="Book Antiqua"/>
          <w:color w:val="000000"/>
        </w:rPr>
        <w:t>URL: https://www.wjgnet.com/2307-8960/full/v9/i17/</w:t>
      </w:r>
      <w:r w:rsidR="00DA4ED7" w:rsidRPr="006B04E5">
        <w:rPr>
          <w:rFonts w:ascii="Book Antiqua" w:eastAsia="Book Antiqua" w:hAnsi="Book Antiqua" w:cs="Book Antiqua"/>
          <w:color w:val="000000"/>
        </w:rPr>
        <w:t>4221</w:t>
      </w:r>
      <w:r w:rsidRPr="006B04E5">
        <w:rPr>
          <w:rFonts w:ascii="Book Antiqua" w:eastAsia="Book Antiqua" w:hAnsi="Book Antiqua" w:cs="Book Antiqua"/>
          <w:color w:val="000000"/>
        </w:rPr>
        <w:t xml:space="preserve">.htm </w:t>
      </w:r>
    </w:p>
    <w:p w14:paraId="2C8E9361" w14:textId="23FFE371" w:rsidR="001B2A94" w:rsidRPr="006B04E5" w:rsidRDefault="00DF537A" w:rsidP="006D797D">
      <w:pPr>
        <w:adjustRightInd w:val="0"/>
        <w:spacing w:line="360" w:lineRule="auto"/>
        <w:jc w:val="both"/>
        <w:rPr>
          <w:rFonts w:ascii="Book Antiqua" w:hAnsi="Book Antiqua"/>
        </w:rPr>
      </w:pPr>
      <w:r w:rsidRPr="006B04E5">
        <w:rPr>
          <w:rFonts w:ascii="Book Antiqua" w:eastAsia="Book Antiqua" w:hAnsi="Book Antiqua" w:cs="Book Antiqua"/>
          <w:color w:val="000000"/>
        </w:rPr>
        <w:t>DOI: https://dx.doi.org/10.12998/wjcc.v9.i17.</w:t>
      </w:r>
      <w:r w:rsidR="00DA4ED7" w:rsidRPr="006B04E5">
        <w:rPr>
          <w:rFonts w:ascii="Book Antiqua" w:eastAsia="Book Antiqua" w:hAnsi="Book Antiqua" w:cs="Book Antiqua"/>
          <w:color w:val="000000"/>
        </w:rPr>
        <w:t>4221</w:t>
      </w:r>
    </w:p>
    <w:p w14:paraId="74B8C2BB" w14:textId="77777777" w:rsidR="001B2A94" w:rsidRPr="006B04E5" w:rsidRDefault="001B2A94">
      <w:pPr>
        <w:adjustRightInd w:val="0"/>
        <w:spacing w:line="360" w:lineRule="auto"/>
        <w:jc w:val="both"/>
        <w:rPr>
          <w:rFonts w:ascii="Book Antiqua" w:hAnsi="Book Antiqua"/>
        </w:rPr>
      </w:pPr>
    </w:p>
    <w:p w14:paraId="6F137F9C" w14:textId="58EB63C2"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Core Tip: </w:t>
      </w:r>
      <w:bookmarkStart w:id="19" w:name="OLE_LINK13"/>
      <w:bookmarkStart w:id="20" w:name="OLE_LINK14"/>
      <w:r w:rsidRPr="006B04E5">
        <w:rPr>
          <w:rFonts w:ascii="Book Antiqua" w:eastAsia="Book Antiqua" w:hAnsi="Book Antiqua" w:cs="Book Antiqua"/>
          <w:color w:val="000000"/>
        </w:rPr>
        <w:t xml:space="preserve">Application of </w:t>
      </w:r>
      <w:r w:rsidRPr="006B04E5">
        <w:rPr>
          <w:rFonts w:ascii="Book Antiqua" w:eastAsia="Book Antiqua" w:hAnsi="Book Antiqua" w:cs="Book Antiqua"/>
          <w:bCs/>
          <w:i/>
          <w:iCs/>
          <w:color w:val="000000"/>
        </w:rPr>
        <w:t>ex</w:t>
      </w:r>
      <w:r w:rsidR="009961A1" w:rsidRPr="006B04E5">
        <w:rPr>
          <w:rFonts w:ascii="Book Antiqua" w:eastAsia="Book Antiqua" w:hAnsi="Book Antiqua" w:cs="Book Antiqua"/>
          <w:bCs/>
          <w:i/>
          <w:iCs/>
          <w:color w:val="000000"/>
        </w:rPr>
        <w:t xml:space="preserve"> </w:t>
      </w:r>
      <w:r w:rsidRPr="006B04E5">
        <w:rPr>
          <w:rFonts w:ascii="Book Antiqua" w:eastAsia="Book Antiqua" w:hAnsi="Book Antiqua" w:cs="Book Antiqua"/>
          <w:bCs/>
          <w:i/>
          <w:iCs/>
          <w:color w:val="000000"/>
        </w:rPr>
        <w:t>vivo</w:t>
      </w:r>
      <w:r w:rsidRPr="006B04E5">
        <w:rPr>
          <w:rFonts w:ascii="Book Antiqua" w:eastAsia="Book Antiqua" w:hAnsi="Book Antiqua" w:cs="Book Antiqua"/>
          <w:bCs/>
          <w:color w:val="000000"/>
        </w:rPr>
        <w:t xml:space="preserve"> liver resection followed by </w:t>
      </w:r>
      <w:proofErr w:type="spellStart"/>
      <w:r w:rsidRPr="006B04E5">
        <w:rPr>
          <w:rFonts w:ascii="Book Antiqua" w:eastAsia="Book Antiqua" w:hAnsi="Book Antiqua" w:cs="Book Antiqua"/>
          <w:bCs/>
          <w:color w:val="000000"/>
        </w:rPr>
        <w:t>autotransplantation</w:t>
      </w:r>
      <w:proofErr w:type="spellEnd"/>
      <w:r w:rsidRPr="006B04E5">
        <w:rPr>
          <w:rFonts w:ascii="Book Antiqua" w:eastAsia="Book Antiqua" w:hAnsi="Book Antiqua" w:cs="Book Antiqua"/>
          <w:color w:val="000000"/>
        </w:rPr>
        <w:t xml:space="preserve"> in radical resection for gastric cancer liver metastases can help selected patients with intrahepatic metastases located in complex sites obtain a favorable clinical outcome.</w:t>
      </w:r>
      <w:bookmarkEnd w:id="19"/>
      <w:bookmarkEnd w:id="20"/>
    </w:p>
    <w:p w14:paraId="5A13714A" w14:textId="77777777" w:rsidR="001B2A94" w:rsidRPr="006B04E5" w:rsidRDefault="0076710C">
      <w:pPr>
        <w:adjustRightInd w:val="0"/>
        <w:spacing w:line="360" w:lineRule="auto"/>
        <w:jc w:val="both"/>
        <w:rPr>
          <w:rFonts w:ascii="Book Antiqua" w:hAnsi="Book Antiqua"/>
        </w:rPr>
      </w:pPr>
      <w:r w:rsidRPr="006B04E5">
        <w:rPr>
          <w:rFonts w:ascii="Book Antiqua" w:hAnsi="Book Antiqua"/>
        </w:rPr>
        <w:br w:type="page"/>
      </w:r>
      <w:r w:rsidRPr="006B04E5">
        <w:rPr>
          <w:rFonts w:ascii="Book Antiqua" w:eastAsia="Book Antiqua" w:hAnsi="Book Antiqua" w:cs="Book Antiqua"/>
          <w:b/>
          <w:caps/>
          <w:color w:val="000000"/>
          <w:u w:val="single"/>
        </w:rPr>
        <w:lastRenderedPageBreak/>
        <w:t>INTRODUCTION</w:t>
      </w:r>
    </w:p>
    <w:p w14:paraId="36EE1A32" w14:textId="0BADB4FD" w:rsidR="001B2A94" w:rsidRPr="006B04E5" w:rsidRDefault="0076710C">
      <w:pPr>
        <w:adjustRightInd w:val="0"/>
        <w:spacing w:line="360" w:lineRule="auto"/>
        <w:jc w:val="both"/>
        <w:rPr>
          <w:rFonts w:ascii="Book Antiqua" w:hAnsi="Book Antiqua"/>
        </w:rPr>
      </w:pPr>
      <w:bookmarkStart w:id="21" w:name="OLE_LINK33"/>
      <w:bookmarkStart w:id="22" w:name="OLE_LINK34"/>
      <w:r w:rsidRPr="006B04E5">
        <w:rPr>
          <w:rFonts w:ascii="Book Antiqua" w:eastAsia="Book Antiqua" w:hAnsi="Book Antiqua" w:cs="Book Antiqua"/>
          <w:color w:val="000000"/>
        </w:rPr>
        <w:t>The incidence of gastric cancer liver metastases (GCLM) ranges from 9.9% to 18.7%</w:t>
      </w:r>
      <w:r w:rsidR="00A93584" w:rsidRPr="006B04E5">
        <w:rPr>
          <w:rFonts w:ascii="Book Antiqua" w:eastAsia="Book Antiqua" w:hAnsi="Book Antiqua" w:cs="Book Antiqua"/>
          <w:color w:val="000000"/>
        </w:rPr>
        <w:t xml:space="preserve"> among gastric cancer </w:t>
      </w:r>
      <w:proofErr w:type="gramStart"/>
      <w:r w:rsidR="00A93584" w:rsidRPr="006B04E5">
        <w:rPr>
          <w:rFonts w:ascii="Book Antiqua" w:eastAsia="Book Antiqua" w:hAnsi="Book Antiqua" w:cs="Book Antiqua"/>
          <w:color w:val="000000"/>
        </w:rPr>
        <w:t>patients</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1,2]</w:t>
      </w:r>
      <w:r w:rsidRPr="006B04E5">
        <w:rPr>
          <w:rFonts w:ascii="Book Antiqua" w:eastAsia="Book Antiqua" w:hAnsi="Book Antiqua" w:cs="Book Antiqua"/>
          <w:color w:val="000000"/>
        </w:rPr>
        <w:t xml:space="preserve">, </w:t>
      </w:r>
      <w:r w:rsidR="00A93584" w:rsidRPr="006B04E5">
        <w:rPr>
          <w:rFonts w:ascii="Book Antiqua" w:eastAsia="Book Antiqua" w:hAnsi="Book Antiqua" w:cs="Book Antiqua"/>
          <w:color w:val="000000"/>
        </w:rPr>
        <w:t xml:space="preserve">and GCLM patients have </w:t>
      </w:r>
      <w:r w:rsidRPr="006B04E5">
        <w:rPr>
          <w:rFonts w:ascii="Book Antiqua" w:eastAsia="Book Antiqua" w:hAnsi="Book Antiqua" w:cs="Book Antiqua"/>
          <w:color w:val="000000"/>
        </w:rPr>
        <w:t xml:space="preserve">a median survival time of 11 </w:t>
      </w:r>
      <w:proofErr w:type="spellStart"/>
      <w:r w:rsidRPr="006B04E5">
        <w:rPr>
          <w:rFonts w:ascii="Book Antiqua" w:eastAsia="Book Antiqua" w:hAnsi="Book Antiqua" w:cs="Book Antiqua"/>
          <w:color w:val="000000"/>
        </w:rPr>
        <w:t>mo</w:t>
      </w:r>
      <w:proofErr w:type="spellEnd"/>
      <w:r w:rsidRPr="006B04E5">
        <w:rPr>
          <w:rFonts w:ascii="Book Antiqua" w:eastAsia="Book Antiqua" w:hAnsi="Book Antiqua" w:cs="Book Antiqua"/>
          <w:color w:val="000000"/>
        </w:rPr>
        <w:t xml:space="preserve"> and a 5-year survival rate &lt; 20%</w:t>
      </w:r>
      <w:r w:rsidRPr="006B04E5">
        <w:rPr>
          <w:rFonts w:ascii="Book Antiqua" w:eastAsia="Book Antiqua" w:hAnsi="Book Antiqua" w:cs="Book Antiqua"/>
          <w:color w:val="000000"/>
          <w:vertAlign w:val="superscript"/>
        </w:rPr>
        <w:t>[3]</w:t>
      </w:r>
      <w:r w:rsidRPr="006B04E5">
        <w:rPr>
          <w:rFonts w:ascii="Book Antiqua" w:eastAsia="Book Antiqua" w:hAnsi="Book Antiqua" w:cs="Book Antiqua"/>
          <w:color w:val="000000"/>
        </w:rPr>
        <w:t xml:space="preserve">. Some retrospective studies have declared that radical resection </w:t>
      </w:r>
      <w:r w:rsidRPr="006B04E5">
        <w:rPr>
          <w:rFonts w:ascii="Book Antiqua" w:hAnsi="Book Antiqua" w:cs="Book Antiqua"/>
          <w:color w:val="000000"/>
          <w:lang w:eastAsia="zh-CN"/>
        </w:rPr>
        <w:t>(</w:t>
      </w:r>
      <w:r w:rsidRPr="006B04E5">
        <w:rPr>
          <w:rFonts w:ascii="Book Antiqua" w:eastAsia="Book Antiqua" w:hAnsi="Book Antiqua" w:cs="Book Antiqua"/>
          <w:color w:val="000000"/>
        </w:rPr>
        <w:t>excision of both gastric tumors and liver metastases simultaneously</w:t>
      </w:r>
      <w:r w:rsidRPr="006B04E5">
        <w:rPr>
          <w:rFonts w:ascii="Book Antiqua" w:hAnsi="Book Antiqua" w:cs="Book Antiqua"/>
          <w:color w:val="000000"/>
          <w:lang w:eastAsia="zh-CN"/>
        </w:rPr>
        <w:t xml:space="preserve">) </w:t>
      </w:r>
      <w:r w:rsidRPr="006B04E5">
        <w:rPr>
          <w:rFonts w:ascii="Book Antiqua" w:eastAsia="Book Antiqua" w:hAnsi="Book Antiqua" w:cs="Book Antiqua"/>
          <w:color w:val="000000"/>
        </w:rPr>
        <w:t>can increase the 5-year survival rate of GCLM patients</w:t>
      </w:r>
      <w:r w:rsidRPr="006B04E5">
        <w:rPr>
          <w:rFonts w:ascii="Book Antiqua" w:hAnsi="Book Antiqua" w:cs="Book Antiqua"/>
          <w:color w:val="000000"/>
          <w:lang w:eastAsia="zh-CN"/>
        </w:rPr>
        <w:t xml:space="preserve">, </w:t>
      </w:r>
      <w:r w:rsidRPr="006B04E5">
        <w:rPr>
          <w:rFonts w:ascii="Book Antiqua" w:eastAsia="Book Antiqua" w:hAnsi="Book Antiqua" w:cs="Book Antiqua"/>
          <w:color w:val="000000"/>
        </w:rPr>
        <w:t>but the timing and ideal surgical type</w:t>
      </w:r>
      <w:r w:rsidR="00A93584" w:rsidRPr="006B04E5">
        <w:rPr>
          <w:rFonts w:ascii="Book Antiqua" w:eastAsia="Book Antiqua" w:hAnsi="Book Antiqua" w:cs="Book Antiqua"/>
          <w:color w:val="000000"/>
        </w:rPr>
        <w:t xml:space="preserve"> </w:t>
      </w:r>
      <w:r w:rsidRPr="006B04E5">
        <w:rPr>
          <w:rFonts w:ascii="Book Antiqua" w:eastAsia="Book Antiqua" w:hAnsi="Book Antiqua" w:cs="Book Antiqua"/>
          <w:color w:val="000000"/>
        </w:rPr>
        <w:t>remain controversial. Based on the likelihood of a surgical treatment being successful</w:t>
      </w:r>
      <w:r w:rsidRPr="006B04E5">
        <w:rPr>
          <w:rFonts w:ascii="Book Antiqua" w:hAnsi="Book Antiqua" w:cs="Book Antiqua"/>
          <w:color w:val="000000"/>
          <w:lang w:eastAsia="zh-CN"/>
        </w:rPr>
        <w:t xml:space="preserve">, </w:t>
      </w:r>
      <w:commentRangeStart w:id="23"/>
      <w:r w:rsidRPr="006B04E5">
        <w:rPr>
          <w:rFonts w:ascii="Book Antiqua" w:eastAsia="Book Antiqua" w:hAnsi="Book Antiqua" w:cs="Book Antiqua"/>
          <w:color w:val="000000"/>
        </w:rPr>
        <w:t>Chinese type for-GCLM</w:t>
      </w:r>
      <w:commentRangeEnd w:id="23"/>
      <w:r w:rsidR="00DF07D2" w:rsidRPr="006B04E5">
        <w:rPr>
          <w:rStyle w:val="a9"/>
        </w:rPr>
        <w:commentReference w:id="23"/>
      </w:r>
      <w:r w:rsidRPr="006B04E5">
        <w:rPr>
          <w:rFonts w:ascii="Book Antiqua" w:eastAsia="Book Antiqua" w:hAnsi="Book Antiqua" w:cs="Book Antiqua"/>
          <w:color w:val="000000"/>
        </w:rPr>
        <w:t xml:space="preserve"> has been proposed by the Chinese consensus on the diagnosis and treatment of </w:t>
      </w:r>
      <w:proofErr w:type="gramStart"/>
      <w:r w:rsidRPr="006B04E5">
        <w:rPr>
          <w:rFonts w:ascii="Book Antiqua" w:eastAsia="Book Antiqua" w:hAnsi="Book Antiqua" w:cs="Book Antiqua"/>
          <w:color w:val="000000"/>
        </w:rPr>
        <w:t>GCLM</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4]</w:t>
      </w:r>
      <w:r w:rsidRPr="006B04E5">
        <w:rPr>
          <w:rFonts w:ascii="Book Antiqua" w:eastAsia="Book Antiqua" w:hAnsi="Book Antiqua" w:cs="Book Antiqua"/>
          <w:color w:val="000000"/>
        </w:rPr>
        <w:t>. While we acknowledge that a tumor-free margin is the predictor of a better outcome for GCLM patients, an unavoidable question may emerge</w:t>
      </w:r>
      <w:r w:rsidRPr="006B04E5">
        <w:rPr>
          <w:rFonts w:ascii="Book Antiqua" w:hAnsi="Book Antiqua" w:cs="Book Antiqua"/>
          <w:color w:val="000000"/>
          <w:lang w:eastAsia="zh-CN"/>
        </w:rPr>
        <w:t>:</w:t>
      </w:r>
      <w:r w:rsidRPr="006B04E5">
        <w:rPr>
          <w:rFonts w:ascii="Book Antiqua" w:eastAsia="Book Antiqua" w:hAnsi="Book Antiqua" w:cs="Book Antiqua"/>
          <w:color w:val="000000"/>
        </w:rPr>
        <w:t xml:space="preserve"> </w:t>
      </w:r>
      <w:r w:rsidR="00A93584" w:rsidRPr="006B04E5">
        <w:rPr>
          <w:rFonts w:ascii="Book Antiqua" w:eastAsia="Book Antiqua" w:hAnsi="Book Antiqua" w:cs="Book Antiqua"/>
          <w:color w:val="000000"/>
        </w:rPr>
        <w:t xml:space="preserve">What </w:t>
      </w:r>
      <w:r w:rsidRPr="006B04E5">
        <w:rPr>
          <w:rFonts w:ascii="Book Antiqua" w:eastAsia="Book Antiqua" w:hAnsi="Book Antiqua" w:cs="Book Antiqua"/>
          <w:color w:val="000000"/>
        </w:rPr>
        <w:t xml:space="preserve">if liver </w:t>
      </w:r>
      <w:r w:rsidR="00A93584" w:rsidRPr="006B04E5">
        <w:rPr>
          <w:rFonts w:ascii="Book Antiqua" w:eastAsia="Book Antiqua" w:hAnsi="Book Antiqua" w:cs="Book Antiqua"/>
          <w:color w:val="000000"/>
        </w:rPr>
        <w:t xml:space="preserve">metastases </w:t>
      </w:r>
      <w:r w:rsidRPr="006B04E5">
        <w:rPr>
          <w:rFonts w:ascii="Book Antiqua" w:eastAsia="Book Antiqua" w:hAnsi="Book Antiqua" w:cs="Book Antiqua"/>
          <w:color w:val="000000"/>
        </w:rPr>
        <w:t xml:space="preserve">meet all the surgical qualifications judged by size and scope according to the </w:t>
      </w:r>
      <w:proofErr w:type="gramStart"/>
      <w:r w:rsidRPr="006B04E5">
        <w:rPr>
          <w:rFonts w:ascii="Book Antiqua" w:eastAsia="Book Antiqua" w:hAnsi="Book Antiqua" w:cs="Book Antiqua"/>
          <w:color w:val="000000"/>
        </w:rPr>
        <w:t>aforementioned classification</w:t>
      </w:r>
      <w:proofErr w:type="gramEnd"/>
      <w:r w:rsidRPr="006B04E5">
        <w:rPr>
          <w:rFonts w:ascii="Book Antiqua" w:eastAsia="Book Antiqua" w:hAnsi="Book Antiqua" w:cs="Book Antiqua"/>
          <w:color w:val="000000"/>
        </w:rPr>
        <w:t xml:space="preserve"> criteria, but their location is so critical that the technical risk of surgery significantly increases? It would be regretful to give up the chance of radical resection because of the limited number of eligible patients. The application of </w:t>
      </w:r>
      <w:r w:rsidRPr="006B04E5">
        <w:rPr>
          <w:rFonts w:ascii="Book Antiqua" w:eastAsia="Book Antiqua" w:hAnsi="Book Antiqua" w:cs="Book Antiqua"/>
          <w:bCs/>
          <w:i/>
          <w:iCs/>
          <w:color w:val="000000"/>
        </w:rPr>
        <w:t>ex</w:t>
      </w:r>
      <w:r w:rsidR="009961A1" w:rsidRPr="006B04E5">
        <w:rPr>
          <w:rFonts w:ascii="Book Antiqua" w:eastAsia="Book Antiqua" w:hAnsi="Book Antiqua" w:cs="Book Antiqua"/>
          <w:bCs/>
          <w:i/>
          <w:iCs/>
          <w:color w:val="000000"/>
        </w:rPr>
        <w:t xml:space="preserve"> </w:t>
      </w:r>
      <w:r w:rsidRPr="006B04E5">
        <w:rPr>
          <w:rFonts w:ascii="Book Antiqua" w:eastAsia="Book Antiqua" w:hAnsi="Book Antiqua" w:cs="Book Antiqua"/>
          <w:bCs/>
          <w:i/>
          <w:iCs/>
          <w:color w:val="000000"/>
        </w:rPr>
        <w:t>vivo</w:t>
      </w:r>
      <w:r w:rsidRPr="006B04E5">
        <w:rPr>
          <w:rFonts w:ascii="Book Antiqua" w:eastAsia="Book Antiqua" w:hAnsi="Book Antiqua" w:cs="Book Antiqua"/>
          <w:bCs/>
          <w:color w:val="000000"/>
        </w:rPr>
        <w:t xml:space="preserve"> liver resection followed by </w:t>
      </w:r>
      <w:proofErr w:type="spellStart"/>
      <w:r w:rsidRPr="006B04E5">
        <w:rPr>
          <w:rFonts w:ascii="Book Antiqua" w:eastAsia="Book Antiqua" w:hAnsi="Book Antiqua" w:cs="Book Antiqua"/>
          <w:bCs/>
          <w:color w:val="000000"/>
        </w:rPr>
        <w:t>autotransplantation</w:t>
      </w:r>
      <w:proofErr w:type="spellEnd"/>
      <w:r w:rsidRPr="006B04E5">
        <w:rPr>
          <w:rFonts w:ascii="Book Antiqua" w:eastAsia="Book Antiqua" w:hAnsi="Book Antiqua" w:cs="Book Antiqua"/>
          <w:bCs/>
          <w:color w:val="000000"/>
        </w:rPr>
        <w:t xml:space="preserve"> (</w:t>
      </w:r>
      <w:r w:rsidRPr="006B04E5">
        <w:rPr>
          <w:rFonts w:ascii="Book Antiqua" w:eastAsia="Book Antiqua" w:hAnsi="Book Antiqua" w:cs="Book Antiqua"/>
          <w:color w:val="000000"/>
        </w:rPr>
        <w:t>ELRA) may provide an alternative solution to this problem. Here, we present a case pertaining to the treatment procedures and prognosis of a young female patient with GCLM</w:t>
      </w:r>
      <w:r w:rsidRPr="006B04E5">
        <w:rPr>
          <w:rFonts w:ascii="Book Antiqua" w:hAnsi="Book Antiqua" w:cs="Book Antiqua"/>
          <w:color w:val="000000"/>
          <w:lang w:eastAsia="zh-CN"/>
        </w:rPr>
        <w:t xml:space="preserve">, </w:t>
      </w:r>
      <w:r w:rsidRPr="006B04E5">
        <w:rPr>
          <w:rFonts w:ascii="Book Antiqua" w:eastAsia="Book Antiqua" w:hAnsi="Book Antiqua" w:cs="Book Antiqua"/>
          <w:color w:val="000000"/>
        </w:rPr>
        <w:t>which showed that the application of ELRA in radical resection for GCLM can help patients with intrahepatic metastases located in complex sites obtain a favorable clinical outcome.</w:t>
      </w:r>
    </w:p>
    <w:bookmarkEnd w:id="21"/>
    <w:bookmarkEnd w:id="22"/>
    <w:p w14:paraId="676FC2BC" w14:textId="77777777" w:rsidR="001B2A94" w:rsidRPr="006B04E5" w:rsidRDefault="001B2A94">
      <w:pPr>
        <w:adjustRightInd w:val="0"/>
        <w:spacing w:line="360" w:lineRule="auto"/>
        <w:jc w:val="both"/>
        <w:rPr>
          <w:rFonts w:ascii="Book Antiqua" w:hAnsi="Book Antiqua"/>
        </w:rPr>
      </w:pPr>
    </w:p>
    <w:p w14:paraId="458E8694"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aps/>
          <w:color w:val="000000"/>
          <w:u w:val="single"/>
        </w:rPr>
        <w:t>CASE PRESENTATION</w:t>
      </w:r>
    </w:p>
    <w:p w14:paraId="07CDC545"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i/>
          <w:color w:val="000000"/>
        </w:rPr>
        <w:t>Chief complaints</w:t>
      </w:r>
    </w:p>
    <w:p w14:paraId="7C1591F3" w14:textId="6A1B2BF6" w:rsidR="001B2A94" w:rsidRPr="006B04E5" w:rsidRDefault="00A93584">
      <w:pPr>
        <w:adjustRightInd w:val="0"/>
        <w:spacing w:line="360" w:lineRule="auto"/>
        <w:jc w:val="both"/>
        <w:rPr>
          <w:rFonts w:ascii="Book Antiqua" w:hAnsi="Book Antiqua"/>
        </w:rPr>
      </w:pPr>
      <w:r w:rsidRPr="006B04E5">
        <w:rPr>
          <w:rFonts w:ascii="Book Antiqua" w:eastAsia="Book Antiqua" w:hAnsi="Book Antiqua" w:cs="Book Antiqua"/>
          <w:color w:val="000000"/>
        </w:rPr>
        <w:t>A</w:t>
      </w:r>
      <w:r w:rsidR="0076710C" w:rsidRPr="006B04E5">
        <w:rPr>
          <w:rFonts w:ascii="Book Antiqua" w:eastAsia="Book Antiqua" w:hAnsi="Book Antiqua" w:cs="Book Antiqua"/>
          <w:color w:val="000000"/>
        </w:rPr>
        <w:t xml:space="preserve"> 29-year-old </w:t>
      </w:r>
      <w:r w:rsidRPr="006B04E5">
        <w:rPr>
          <w:rFonts w:ascii="Book Antiqua" w:eastAsia="Book Antiqua" w:hAnsi="Book Antiqua" w:cs="Book Antiqua"/>
          <w:color w:val="000000"/>
        </w:rPr>
        <w:t xml:space="preserve">woman </w:t>
      </w:r>
      <w:r w:rsidR="0076710C" w:rsidRPr="006B04E5">
        <w:rPr>
          <w:rFonts w:ascii="Book Antiqua" w:eastAsia="Book Antiqua" w:hAnsi="Book Antiqua" w:cs="Book Antiqua"/>
          <w:color w:val="000000"/>
        </w:rPr>
        <w:t xml:space="preserve">had a chief complaint of chronic abdominal pain for one year and she experienced continuous weight loss of 5 kg over 2 </w:t>
      </w:r>
      <w:proofErr w:type="spellStart"/>
      <w:r w:rsidR="0076710C" w:rsidRPr="006B04E5">
        <w:rPr>
          <w:rFonts w:ascii="Book Antiqua" w:eastAsia="Book Antiqua" w:hAnsi="Book Antiqua" w:cs="Book Antiqua"/>
          <w:color w:val="000000"/>
        </w:rPr>
        <w:t>mo</w:t>
      </w:r>
      <w:proofErr w:type="spellEnd"/>
      <w:r w:rsidR="0076710C" w:rsidRPr="006B04E5">
        <w:rPr>
          <w:rFonts w:ascii="Book Antiqua" w:eastAsia="Book Antiqua" w:hAnsi="Book Antiqua" w:cs="Book Antiqua"/>
          <w:color w:val="000000"/>
        </w:rPr>
        <w:t xml:space="preserve"> prior to her admission.</w:t>
      </w:r>
    </w:p>
    <w:p w14:paraId="628D05B8" w14:textId="77777777" w:rsidR="001B2A94" w:rsidRPr="006B04E5" w:rsidRDefault="001B2A94">
      <w:pPr>
        <w:adjustRightInd w:val="0"/>
        <w:spacing w:line="360" w:lineRule="auto"/>
        <w:jc w:val="both"/>
        <w:rPr>
          <w:rFonts w:ascii="Book Antiqua" w:hAnsi="Book Antiqua"/>
        </w:rPr>
      </w:pPr>
    </w:p>
    <w:p w14:paraId="57215A28"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i/>
          <w:color w:val="000000"/>
        </w:rPr>
        <w:lastRenderedPageBreak/>
        <w:t>History of present illness</w:t>
      </w:r>
    </w:p>
    <w:p w14:paraId="358C831A" w14:textId="5147F694"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The patient had</w:t>
      </w:r>
      <w:r w:rsidR="00A93584" w:rsidRPr="006B04E5">
        <w:rPr>
          <w:rFonts w:ascii="Book Antiqua" w:eastAsia="Book Antiqua" w:hAnsi="Book Antiqua" w:cs="Book Antiqua"/>
          <w:color w:val="000000"/>
        </w:rPr>
        <w:t xml:space="preserve"> </w:t>
      </w:r>
      <w:r w:rsidRPr="006B04E5">
        <w:rPr>
          <w:rFonts w:ascii="Book Antiqua" w:eastAsia="Book Antiqua" w:hAnsi="Book Antiqua" w:cs="Book Antiqua"/>
          <w:color w:val="000000"/>
        </w:rPr>
        <w:t xml:space="preserve">chronic abdominal pain for </w:t>
      </w:r>
      <w:r w:rsidR="00A93584" w:rsidRPr="006B04E5">
        <w:rPr>
          <w:rFonts w:ascii="Book Antiqua" w:eastAsia="Book Antiqua" w:hAnsi="Book Antiqua" w:cs="Book Antiqua"/>
          <w:color w:val="000000"/>
        </w:rPr>
        <w:t xml:space="preserve">1 </w:t>
      </w:r>
      <w:r w:rsidRPr="006B04E5">
        <w:rPr>
          <w:rFonts w:ascii="Book Antiqua" w:eastAsia="Book Antiqua" w:hAnsi="Book Antiqua" w:cs="Book Antiqua"/>
          <w:color w:val="000000"/>
        </w:rPr>
        <w:t xml:space="preserve">year and she experienced continuous weight loss of 5 kg over 2 </w:t>
      </w:r>
      <w:proofErr w:type="spellStart"/>
      <w:r w:rsidRPr="006B04E5">
        <w:rPr>
          <w:rFonts w:ascii="Book Antiqua" w:eastAsia="Book Antiqua" w:hAnsi="Book Antiqua" w:cs="Book Antiqua"/>
          <w:color w:val="000000"/>
        </w:rPr>
        <w:t>mo</w:t>
      </w:r>
      <w:proofErr w:type="spellEnd"/>
      <w:r w:rsidRPr="006B04E5">
        <w:rPr>
          <w:rFonts w:ascii="Book Antiqua" w:eastAsia="Book Antiqua" w:hAnsi="Book Antiqua" w:cs="Book Antiqua"/>
          <w:color w:val="000000"/>
        </w:rPr>
        <w:t xml:space="preserve"> prior to her admission.</w:t>
      </w:r>
    </w:p>
    <w:p w14:paraId="6A8E5CBA" w14:textId="77777777" w:rsidR="001B2A94" w:rsidRPr="006B04E5" w:rsidRDefault="001B2A94">
      <w:pPr>
        <w:adjustRightInd w:val="0"/>
        <w:spacing w:line="360" w:lineRule="auto"/>
        <w:jc w:val="both"/>
        <w:rPr>
          <w:rFonts w:ascii="Book Antiqua" w:hAnsi="Book Antiqua"/>
        </w:rPr>
      </w:pPr>
    </w:p>
    <w:p w14:paraId="72883511"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i/>
          <w:color w:val="000000"/>
        </w:rPr>
        <w:t>History of past illness</w:t>
      </w:r>
    </w:p>
    <w:p w14:paraId="6E68C3C9" w14:textId="284A62DC" w:rsidR="001B2A94" w:rsidRPr="006B04E5" w:rsidRDefault="00A93584">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The patient had undergone </w:t>
      </w:r>
      <w:r w:rsidR="0076710C" w:rsidRPr="006B04E5">
        <w:rPr>
          <w:rFonts w:ascii="Book Antiqua" w:eastAsia="Book Antiqua" w:hAnsi="Book Antiqua" w:cs="Book Antiqua"/>
          <w:color w:val="000000"/>
        </w:rPr>
        <w:t>ovarian cystectomy, appendectomy</w:t>
      </w:r>
      <w:r w:rsidRPr="006B04E5">
        <w:rPr>
          <w:rFonts w:ascii="Book Antiqua" w:eastAsia="Book Antiqua" w:hAnsi="Book Antiqua" w:cs="Book Antiqua"/>
          <w:color w:val="000000"/>
        </w:rPr>
        <w:t>,</w:t>
      </w:r>
      <w:r w:rsidR="0076710C" w:rsidRPr="006B04E5">
        <w:rPr>
          <w:rFonts w:ascii="Book Antiqua" w:eastAsia="Book Antiqua" w:hAnsi="Book Antiqua" w:cs="Book Antiqua"/>
          <w:color w:val="000000"/>
        </w:rPr>
        <w:t xml:space="preserve"> and subtotal hysterectomy for uncontrollable hemorrhage according to her past medical history.</w:t>
      </w:r>
    </w:p>
    <w:p w14:paraId="442BE48A" w14:textId="77777777" w:rsidR="001B2A94" w:rsidRPr="006B04E5" w:rsidRDefault="001B2A94">
      <w:pPr>
        <w:adjustRightInd w:val="0"/>
        <w:spacing w:line="360" w:lineRule="auto"/>
        <w:jc w:val="both"/>
        <w:rPr>
          <w:rFonts w:ascii="Book Antiqua" w:hAnsi="Book Antiqua"/>
        </w:rPr>
      </w:pPr>
    </w:p>
    <w:p w14:paraId="62EB58F9"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i/>
          <w:color w:val="000000"/>
        </w:rPr>
        <w:t>Personal and family history</w:t>
      </w:r>
    </w:p>
    <w:p w14:paraId="79C1364C"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No special family history was provided except that her mother was diagnosed with squamous cell carcinoma of the vulvar epithelium and the disease was cured according to her description.</w:t>
      </w:r>
    </w:p>
    <w:p w14:paraId="044D0CC1" w14:textId="77777777" w:rsidR="001B2A94" w:rsidRPr="006B04E5" w:rsidRDefault="001B2A94">
      <w:pPr>
        <w:adjustRightInd w:val="0"/>
        <w:spacing w:line="360" w:lineRule="auto"/>
        <w:jc w:val="both"/>
        <w:rPr>
          <w:rFonts w:ascii="Book Antiqua" w:hAnsi="Book Antiqua"/>
        </w:rPr>
      </w:pPr>
    </w:p>
    <w:p w14:paraId="1AEF076E"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i/>
          <w:color w:val="000000"/>
        </w:rPr>
        <w:t>Physical examination</w:t>
      </w:r>
    </w:p>
    <w:p w14:paraId="5EFCCD18" w14:textId="48BF507D"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Upon physical examination, a round mass approximately 7 cm in diameter could be palpated in the right upper abdomen and the mass was smooth, </w:t>
      </w:r>
      <w:proofErr w:type="spellStart"/>
      <w:r w:rsidRPr="006B04E5">
        <w:rPr>
          <w:rFonts w:ascii="Book Antiqua" w:eastAsia="Book Antiqua" w:hAnsi="Book Antiqua" w:cs="Book Antiqua"/>
          <w:color w:val="000000"/>
        </w:rPr>
        <w:t>pushable</w:t>
      </w:r>
      <w:proofErr w:type="spellEnd"/>
      <w:r w:rsidRPr="006B04E5">
        <w:rPr>
          <w:rFonts w:ascii="Book Antiqua" w:eastAsia="Book Antiqua" w:hAnsi="Book Antiqua" w:cs="Book Antiqua"/>
          <w:color w:val="000000"/>
        </w:rPr>
        <w:t>, hard</w:t>
      </w:r>
      <w:r w:rsidR="00A93584" w:rsidRPr="006B04E5">
        <w:rPr>
          <w:rFonts w:ascii="Book Antiqua" w:eastAsia="Book Antiqua" w:hAnsi="Book Antiqua" w:cs="Book Antiqua"/>
          <w:color w:val="000000"/>
        </w:rPr>
        <w:t>,</w:t>
      </w:r>
      <w:r w:rsidRPr="006B04E5">
        <w:rPr>
          <w:rFonts w:ascii="Book Antiqua" w:eastAsia="Book Antiqua" w:hAnsi="Book Antiqua" w:cs="Book Antiqua"/>
          <w:color w:val="000000"/>
        </w:rPr>
        <w:t xml:space="preserve"> and indistinguishable from adjacent tissue.</w:t>
      </w:r>
      <w:r w:rsidR="00A93584" w:rsidRPr="006B04E5">
        <w:rPr>
          <w:rFonts w:ascii="Book Antiqua" w:eastAsia="Book Antiqua" w:hAnsi="Book Antiqua" w:cs="Book Antiqua"/>
          <w:color w:val="000000"/>
        </w:rPr>
        <w:t xml:space="preserve"> Other detailed basic information is displayed in Table 1.</w:t>
      </w:r>
    </w:p>
    <w:p w14:paraId="2354EC29" w14:textId="77777777" w:rsidR="001B2A94" w:rsidRPr="006B04E5" w:rsidRDefault="001B2A94">
      <w:pPr>
        <w:adjustRightInd w:val="0"/>
        <w:spacing w:line="360" w:lineRule="auto"/>
        <w:jc w:val="both"/>
        <w:rPr>
          <w:rFonts w:ascii="Book Antiqua" w:hAnsi="Book Antiqua"/>
        </w:rPr>
      </w:pPr>
    </w:p>
    <w:p w14:paraId="0BF49D97"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i/>
          <w:color w:val="000000"/>
        </w:rPr>
        <w:t>Laboratory examinations</w:t>
      </w:r>
    </w:p>
    <w:p w14:paraId="424E6247" w14:textId="6E7F9895" w:rsidR="001B2A94" w:rsidRPr="006B04E5" w:rsidRDefault="0076710C">
      <w:pPr>
        <w:adjustRightInd w:val="0"/>
        <w:spacing w:line="360" w:lineRule="auto"/>
        <w:jc w:val="both"/>
        <w:rPr>
          <w:rFonts w:ascii="Book Antiqua" w:eastAsia="Book Antiqua" w:hAnsi="Book Antiqua" w:cs="Book Antiqua"/>
          <w:color w:val="000000"/>
        </w:rPr>
      </w:pPr>
      <w:r w:rsidRPr="006B04E5">
        <w:rPr>
          <w:rFonts w:ascii="Book Antiqua" w:eastAsia="Book Antiqua" w:hAnsi="Book Antiqua" w:cs="Book Antiqua"/>
          <w:color w:val="000000"/>
        </w:rPr>
        <w:t xml:space="preserve">Laboratory data demonstrated normal liver function and routine blood test results </w:t>
      </w:r>
      <w:r w:rsidRPr="006B04E5">
        <w:rPr>
          <w:rFonts w:ascii="Book Antiqua" w:hAnsi="Book Antiqua" w:cs="Book Antiqua"/>
          <w:color w:val="000000"/>
          <w:lang w:eastAsia="zh-CN"/>
        </w:rPr>
        <w:t>(</w:t>
      </w:r>
      <w:r w:rsidRPr="006B04E5">
        <w:rPr>
          <w:rFonts w:ascii="Book Antiqua" w:eastAsia="Book Antiqua" w:hAnsi="Book Antiqua" w:cs="Book Antiqua"/>
          <w:color w:val="000000"/>
        </w:rPr>
        <w:t>Table 2</w:t>
      </w:r>
      <w:r w:rsidRPr="006B04E5">
        <w:rPr>
          <w:rFonts w:ascii="Book Antiqua" w:hAnsi="Book Antiqua" w:cs="Book Antiqua"/>
          <w:color w:val="000000"/>
          <w:lang w:eastAsia="zh-CN"/>
        </w:rPr>
        <w:t>)</w:t>
      </w:r>
      <w:r w:rsidRPr="006B04E5">
        <w:rPr>
          <w:rFonts w:ascii="Book Antiqua" w:eastAsia="Book Antiqua" w:hAnsi="Book Antiqua" w:cs="Book Antiqua"/>
          <w:color w:val="000000"/>
        </w:rPr>
        <w:t xml:space="preserve">. The tumor marker results showed that </w:t>
      </w:r>
      <w:r w:rsidR="00A93584" w:rsidRPr="006B04E5">
        <w:rPr>
          <w:rFonts w:ascii="Book Antiqua" w:eastAsia="Book Antiqua" w:hAnsi="Book Antiqua" w:cs="Book Antiqua"/>
          <w:color w:val="000000"/>
        </w:rPr>
        <w:t xml:space="preserve">the level of </w:t>
      </w:r>
      <w:r w:rsidRPr="006B04E5">
        <w:rPr>
          <w:rFonts w:ascii="Book Antiqua" w:eastAsia="Book Antiqua" w:hAnsi="Book Antiqua" w:cs="Book Antiqua"/>
          <w:color w:val="000000"/>
        </w:rPr>
        <w:t xml:space="preserve">alpha-fetoprotein was 9850 ng/mL and </w:t>
      </w:r>
      <w:r w:rsidR="00A93584" w:rsidRPr="006B04E5">
        <w:rPr>
          <w:rFonts w:ascii="Book Antiqua" w:eastAsia="Book Antiqua" w:hAnsi="Book Antiqua" w:cs="Book Antiqua"/>
          <w:color w:val="000000"/>
        </w:rPr>
        <w:t xml:space="preserve">that of </w:t>
      </w:r>
      <w:r w:rsidRPr="006B04E5">
        <w:rPr>
          <w:rFonts w:ascii="Book Antiqua" w:eastAsia="Book Antiqua" w:hAnsi="Book Antiqua" w:cs="Book Antiqua"/>
          <w:color w:val="000000"/>
        </w:rPr>
        <w:t>carcinoma embryonic antigen was 0.55 ng/</w:t>
      </w:r>
      <w:proofErr w:type="spellStart"/>
      <w:r w:rsidRPr="006B04E5">
        <w:rPr>
          <w:rFonts w:ascii="Book Antiqua" w:eastAsia="Book Antiqua" w:hAnsi="Book Antiqua" w:cs="Book Antiqua"/>
          <w:color w:val="000000"/>
        </w:rPr>
        <w:t>mL.</w:t>
      </w:r>
      <w:proofErr w:type="spellEnd"/>
    </w:p>
    <w:p w14:paraId="541D0F04" w14:textId="77777777" w:rsidR="001B2A94" w:rsidRPr="006B04E5" w:rsidRDefault="001B2A94">
      <w:pPr>
        <w:adjustRightInd w:val="0"/>
        <w:spacing w:line="360" w:lineRule="auto"/>
        <w:jc w:val="both"/>
        <w:rPr>
          <w:rFonts w:ascii="Book Antiqua" w:hAnsi="Book Antiqua"/>
        </w:rPr>
      </w:pPr>
    </w:p>
    <w:p w14:paraId="79D5E265"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i/>
          <w:color w:val="000000"/>
        </w:rPr>
        <w:t>Imaging examinations</w:t>
      </w:r>
    </w:p>
    <w:p w14:paraId="1D5B23A5" w14:textId="302D1645" w:rsidR="001B2A94" w:rsidRPr="006B04E5" w:rsidRDefault="0076710C">
      <w:pPr>
        <w:adjustRightInd w:val="0"/>
        <w:spacing w:line="360" w:lineRule="auto"/>
        <w:jc w:val="both"/>
        <w:rPr>
          <w:rFonts w:ascii="Book Antiqua" w:hAnsi="Book Antiqua"/>
        </w:rPr>
      </w:pPr>
      <w:bookmarkStart w:id="24" w:name="OLE_LINK35"/>
      <w:bookmarkStart w:id="25" w:name="OLE_LINK36"/>
      <w:r w:rsidRPr="006B04E5">
        <w:rPr>
          <w:rFonts w:ascii="Book Antiqua" w:eastAsia="Book Antiqua" w:hAnsi="Book Antiqua" w:cs="Book Antiqua"/>
          <w:color w:val="000000"/>
        </w:rPr>
        <w:t>Abdominal computed tomography (CT) and magnetic resonance imaging examination</w:t>
      </w:r>
      <w:r w:rsidR="009961A1" w:rsidRPr="006B04E5">
        <w:rPr>
          <w:rFonts w:ascii="Book Antiqua" w:eastAsia="Book Antiqua" w:hAnsi="Book Antiqua" w:cs="Book Antiqua"/>
          <w:color w:val="000000"/>
        </w:rPr>
        <w:t>s</w:t>
      </w:r>
      <w:r w:rsidRPr="006B04E5">
        <w:rPr>
          <w:rFonts w:ascii="Book Antiqua" w:eastAsia="Book Antiqua" w:hAnsi="Book Antiqua" w:cs="Book Antiqua"/>
          <w:color w:val="000000"/>
        </w:rPr>
        <w:t xml:space="preserve"> suggested a mass of unknown pathological nature located in </w:t>
      </w:r>
      <w:r w:rsidRPr="006B04E5">
        <w:rPr>
          <w:rFonts w:ascii="Book Antiqua" w:eastAsia="Book Antiqua" w:hAnsi="Book Antiqua" w:cs="Book Antiqua"/>
          <w:color w:val="000000"/>
        </w:rPr>
        <w:lastRenderedPageBreak/>
        <w:t xml:space="preserve">segment VIII and it was between the first and second hila and the margin of the lower segment of the right liver lobe </w:t>
      </w:r>
      <w:r w:rsidRPr="006B04E5">
        <w:rPr>
          <w:rFonts w:ascii="Book Antiqua" w:hAnsi="Book Antiqua" w:cs="Book Antiqua"/>
          <w:color w:val="000000"/>
          <w:lang w:eastAsia="zh-CN"/>
        </w:rPr>
        <w:t>(</w:t>
      </w:r>
      <w:r w:rsidRPr="006B04E5">
        <w:rPr>
          <w:rFonts w:ascii="Book Antiqua" w:eastAsia="Book Antiqua" w:hAnsi="Book Antiqua" w:cs="Book Antiqua"/>
          <w:color w:val="000000"/>
        </w:rPr>
        <w:t xml:space="preserve">Figure 1). The anterior wall of the gastric antrum was unevenly thickened. Positron emission tomography/CT (whole body) examination showed two main points: (1) </w:t>
      </w:r>
      <w:r w:rsidR="008F11A1" w:rsidRPr="006B04E5">
        <w:rPr>
          <w:rFonts w:ascii="Book Antiqua" w:eastAsia="Book Antiqua" w:hAnsi="Book Antiqua" w:cs="Book Antiqua"/>
          <w:color w:val="000000"/>
        </w:rPr>
        <w:t>T</w:t>
      </w:r>
      <w:r w:rsidRPr="006B04E5">
        <w:rPr>
          <w:rFonts w:ascii="Book Antiqua" w:eastAsia="Book Antiqua" w:hAnsi="Book Antiqua" w:cs="Book Antiqua"/>
          <w:color w:val="000000"/>
        </w:rPr>
        <w:t xml:space="preserve">he anterior wall of the gastric antrum was unevenly thickened, and fluorodeoxyglucose uptake was increased, which was consistent with the manifestations of gastric cancer; </w:t>
      </w:r>
      <w:r w:rsidR="009961A1" w:rsidRPr="006B04E5">
        <w:rPr>
          <w:rFonts w:ascii="Book Antiqua" w:eastAsia="Book Antiqua" w:hAnsi="Book Antiqua" w:cs="Book Antiqua"/>
          <w:color w:val="000000"/>
        </w:rPr>
        <w:t xml:space="preserve">and </w:t>
      </w:r>
      <w:r w:rsidRPr="006B04E5">
        <w:rPr>
          <w:rFonts w:ascii="Book Antiqua" w:eastAsia="Book Antiqua" w:hAnsi="Book Antiqua" w:cs="Book Antiqua"/>
          <w:color w:val="000000"/>
        </w:rPr>
        <w:t xml:space="preserve">(2) a mass shadow was located at the first and second hepatic hila and the lower right lobe of the liver. As increased fluorodeoxyglucose uptake is a sign of malignancy, whether the mass was liver metastasis or primary liver cancer remained to be identified. Electrocardiograph, chest </w:t>
      </w:r>
      <w:r w:rsidR="009961A1" w:rsidRPr="006B04E5">
        <w:rPr>
          <w:rFonts w:ascii="Book Antiqua" w:eastAsia="Book Antiqua" w:hAnsi="Book Antiqua" w:cs="Book Antiqua"/>
          <w:color w:val="000000"/>
        </w:rPr>
        <w:t>digital radiography,</w:t>
      </w:r>
      <w:r w:rsidRPr="006B04E5">
        <w:rPr>
          <w:rFonts w:ascii="Book Antiqua" w:eastAsia="Book Antiqua" w:hAnsi="Book Antiqua" w:cs="Book Antiqua"/>
          <w:color w:val="000000"/>
        </w:rPr>
        <w:t xml:space="preserve"> and CT of the lower abdomen and pelvis showed no obvious abnormalities.</w:t>
      </w:r>
    </w:p>
    <w:bookmarkEnd w:id="24"/>
    <w:bookmarkEnd w:id="25"/>
    <w:p w14:paraId="4C733A98" w14:textId="77777777" w:rsidR="001B2A94" w:rsidRPr="006B04E5" w:rsidRDefault="001B2A94">
      <w:pPr>
        <w:adjustRightInd w:val="0"/>
        <w:spacing w:line="360" w:lineRule="auto"/>
        <w:jc w:val="both"/>
        <w:rPr>
          <w:rFonts w:ascii="Book Antiqua" w:hAnsi="Book Antiqua"/>
        </w:rPr>
      </w:pPr>
    </w:p>
    <w:p w14:paraId="7B9BC842"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aps/>
          <w:color w:val="000000"/>
          <w:u w:val="single"/>
        </w:rPr>
        <w:t>MULTIDISCIPLINARY EXPERT CONSULTATION</w:t>
      </w:r>
    </w:p>
    <w:p w14:paraId="225E9386"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Due to the unknown nature and special location of the mass in the liver, it </w:t>
      </w:r>
      <w:proofErr w:type="gramStart"/>
      <w:r w:rsidRPr="006B04E5">
        <w:rPr>
          <w:rFonts w:ascii="Book Antiqua" w:eastAsia="Book Antiqua" w:hAnsi="Book Antiqua" w:cs="Book Antiqua"/>
          <w:color w:val="000000"/>
        </w:rPr>
        <w:t>was considered to be</w:t>
      </w:r>
      <w:proofErr w:type="gramEnd"/>
      <w:r w:rsidRPr="006B04E5">
        <w:rPr>
          <w:rFonts w:ascii="Book Antiqua" w:eastAsia="Book Antiqua" w:hAnsi="Book Antiqua" w:cs="Book Antiqua"/>
          <w:color w:val="000000"/>
        </w:rPr>
        <w:t xml:space="preserve"> a liver metastatic focus of gastric cancer after consultation by general and hepatobiliary surgeons. </w:t>
      </w:r>
    </w:p>
    <w:p w14:paraId="214E45C9" w14:textId="77777777" w:rsidR="001B2A94" w:rsidRPr="006B04E5" w:rsidRDefault="001B2A94">
      <w:pPr>
        <w:adjustRightInd w:val="0"/>
        <w:spacing w:line="360" w:lineRule="auto"/>
        <w:jc w:val="both"/>
        <w:rPr>
          <w:rFonts w:ascii="Book Antiqua" w:hAnsi="Book Antiqua"/>
        </w:rPr>
      </w:pPr>
    </w:p>
    <w:p w14:paraId="52D7FC25"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aps/>
          <w:color w:val="000000"/>
          <w:u w:val="single"/>
        </w:rPr>
        <w:t>FINAL DIAGNOSIS</w:t>
      </w:r>
    </w:p>
    <w:p w14:paraId="42F10643"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The results of puncture biopsy with gastroscopy guidance supported the pathological diagnosis of gastric antrum intramucosal well-differentiated adenocarcinoma. </w:t>
      </w:r>
    </w:p>
    <w:p w14:paraId="338A049E" w14:textId="77777777" w:rsidR="001B2A94" w:rsidRPr="006B04E5" w:rsidRDefault="001B2A94">
      <w:pPr>
        <w:adjustRightInd w:val="0"/>
        <w:spacing w:line="360" w:lineRule="auto"/>
        <w:jc w:val="both"/>
        <w:rPr>
          <w:rFonts w:ascii="Book Antiqua" w:hAnsi="Book Antiqua"/>
        </w:rPr>
      </w:pPr>
    </w:p>
    <w:p w14:paraId="50DFF7CA"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aps/>
          <w:color w:val="000000"/>
          <w:u w:val="single"/>
        </w:rPr>
        <w:t>TREATMENT</w:t>
      </w:r>
    </w:p>
    <w:p w14:paraId="3B31EAC8" w14:textId="77777777" w:rsidR="001B2A94" w:rsidRPr="006B04E5" w:rsidRDefault="0076710C">
      <w:pPr>
        <w:adjustRightInd w:val="0"/>
        <w:spacing w:line="360" w:lineRule="auto"/>
        <w:jc w:val="both"/>
        <w:rPr>
          <w:rFonts w:ascii="Book Antiqua" w:hAnsi="Book Antiqua"/>
        </w:rPr>
      </w:pPr>
      <w:bookmarkStart w:id="26" w:name="OLE_LINK37"/>
      <w:bookmarkStart w:id="27" w:name="OLE_LINK38"/>
      <w:r w:rsidRPr="006B04E5">
        <w:rPr>
          <w:rFonts w:ascii="Book Antiqua" w:eastAsia="Book Antiqua" w:hAnsi="Book Antiqua" w:cs="Book Antiqua"/>
          <w:color w:val="000000"/>
        </w:rPr>
        <w:t xml:space="preserve">A tumor protruding through the liver capsule with unclear borders and an uneven surface was found in the right liver during abdominal exploration. It was hard and pale and was tightly adhered to the surrounding </w:t>
      </w:r>
      <w:proofErr w:type="spellStart"/>
      <w:r w:rsidRPr="006B04E5">
        <w:rPr>
          <w:rFonts w:ascii="Book Antiqua" w:eastAsia="Book Antiqua" w:hAnsi="Book Antiqua" w:cs="Book Antiqua"/>
          <w:color w:val="000000"/>
        </w:rPr>
        <w:t>omentum</w:t>
      </w:r>
      <w:proofErr w:type="spellEnd"/>
      <w:r w:rsidRPr="006B04E5">
        <w:rPr>
          <w:rFonts w:ascii="Book Antiqua" w:eastAsia="Book Antiqua" w:hAnsi="Book Antiqua" w:cs="Book Antiqua"/>
          <w:color w:val="000000"/>
        </w:rPr>
        <w:t xml:space="preserve">. Consistent with the preoperative imaging findings, the tumor extended to the junction of the left and right liver lobes and was adjacent to the vena cava. Intraoperative frozen biopsy of the liver mass was performed and the results supported a </w:t>
      </w:r>
      <w:r w:rsidRPr="006B04E5">
        <w:rPr>
          <w:rFonts w:ascii="Book Antiqua" w:eastAsia="Book Antiqua" w:hAnsi="Book Antiqua" w:cs="Book Antiqua"/>
          <w:color w:val="000000"/>
        </w:rPr>
        <w:lastRenderedPageBreak/>
        <w:t xml:space="preserve">poorly differentiated malignant tumor. The presence of intrahepatic microlesions was ruled out by intraoperative ultrasound. The results of intraoperative exploration led us to perform ELRA combined with radical resection for gastric cancer as the original plan. </w:t>
      </w:r>
    </w:p>
    <w:p w14:paraId="0508D1CD" w14:textId="61320A98" w:rsidR="001B2A94" w:rsidRPr="006B04E5" w:rsidRDefault="0076710C">
      <w:pPr>
        <w:adjustRightInd w:val="0"/>
        <w:spacing w:line="360" w:lineRule="auto"/>
        <w:ind w:firstLineChars="100" w:firstLine="240"/>
        <w:jc w:val="both"/>
        <w:rPr>
          <w:rFonts w:ascii="Book Antiqua" w:hAnsi="Book Antiqua"/>
        </w:rPr>
      </w:pPr>
      <w:r w:rsidRPr="006B04E5">
        <w:rPr>
          <w:rFonts w:ascii="Book Antiqua" w:eastAsia="Book Antiqua" w:hAnsi="Book Antiqua" w:cs="Book Antiqua"/>
          <w:color w:val="000000"/>
        </w:rPr>
        <w:t xml:space="preserve">Hepatectomy was accomplished by using standard </w:t>
      </w:r>
      <w:proofErr w:type="gramStart"/>
      <w:r w:rsidRPr="006B04E5">
        <w:rPr>
          <w:rFonts w:ascii="Book Antiqua" w:eastAsia="Book Antiqua" w:hAnsi="Book Antiqua" w:cs="Book Antiqua"/>
          <w:color w:val="000000"/>
        </w:rPr>
        <w:t>technique</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5]</w:t>
      </w:r>
      <w:r w:rsidRPr="006B04E5">
        <w:rPr>
          <w:rFonts w:ascii="Book Antiqua" w:eastAsia="Book Antiqua" w:hAnsi="Book Antiqua" w:cs="Book Antiqua"/>
          <w:color w:val="000000"/>
        </w:rPr>
        <w:t xml:space="preserve"> with extensive lymph node dissection around the superior mesenteric artery and celiac trunk. The common bile duct was completely removed up to the head of the pancreas. Preservation and perfusion of the removed isolated </w:t>
      </w:r>
      <w:bookmarkStart w:id="28" w:name="OLE_LINK5"/>
      <w:bookmarkStart w:id="29" w:name="OLE_LINK19"/>
      <w:r w:rsidRPr="006B04E5">
        <w:rPr>
          <w:rFonts w:ascii="Book Antiqua" w:eastAsia="Book Antiqua" w:hAnsi="Book Antiqua" w:cs="Book Antiqua"/>
          <w:color w:val="000000"/>
        </w:rPr>
        <w:t xml:space="preserve">liver </w:t>
      </w:r>
      <w:r w:rsidR="009961A1" w:rsidRPr="006B04E5">
        <w:rPr>
          <w:rFonts w:ascii="Book Antiqua" w:eastAsia="Book Antiqua" w:hAnsi="Book Antiqua" w:cs="Book Antiqua"/>
          <w:color w:val="000000"/>
        </w:rPr>
        <w:t xml:space="preserve">were </w:t>
      </w:r>
      <w:r w:rsidRPr="006B04E5">
        <w:rPr>
          <w:rFonts w:ascii="Book Antiqua" w:eastAsia="Book Antiqua" w:hAnsi="Book Antiqua" w:cs="Book Antiqua"/>
          <w:color w:val="000000"/>
        </w:rPr>
        <w:t>performed with ice-cold solution at 4</w:t>
      </w:r>
      <w:r w:rsidR="008F11A1" w:rsidRPr="006B04E5">
        <w:rPr>
          <w:rFonts w:ascii="Book Antiqua" w:eastAsia="Book Antiqua" w:hAnsi="Book Antiqua" w:cs="Book Antiqua"/>
          <w:color w:val="000000"/>
        </w:rPr>
        <w:t xml:space="preserve"> </w:t>
      </w:r>
      <w:r w:rsidR="008F11A1" w:rsidRPr="006B04E5">
        <w:rPr>
          <w:rFonts w:eastAsia="Book Antiqua"/>
          <w:color w:val="000000"/>
        </w:rPr>
        <w:t>℃</w:t>
      </w:r>
      <w:r w:rsidR="008F11A1" w:rsidRPr="006B04E5">
        <w:rPr>
          <w:rFonts w:ascii="宋体" w:eastAsia="宋体" w:hAnsi="宋体" w:cs="宋体" w:hint="eastAsia"/>
          <w:color w:val="000000"/>
          <w:lang w:eastAsia="zh-CN"/>
        </w:rPr>
        <w:t xml:space="preserve"> </w:t>
      </w:r>
      <w:r w:rsidRPr="006B04E5">
        <w:rPr>
          <w:rFonts w:ascii="Book Antiqua" w:eastAsia="Book Antiqua" w:hAnsi="Book Antiqua" w:cs="Book Antiqua"/>
          <w:color w:val="000000"/>
        </w:rPr>
        <w:t>and UW solution</w:t>
      </w:r>
      <w:bookmarkEnd w:id="28"/>
      <w:bookmarkEnd w:id="29"/>
      <w:r w:rsidRPr="006B04E5">
        <w:rPr>
          <w:rFonts w:ascii="Book Antiqua" w:eastAsia="Book Antiqua" w:hAnsi="Book Antiqua" w:cs="Book Antiqua"/>
          <w:color w:val="000000"/>
        </w:rPr>
        <w:t xml:space="preserve"> </w:t>
      </w:r>
      <w:r w:rsidRPr="006B04E5">
        <w:rPr>
          <w:rFonts w:ascii="Book Antiqua" w:eastAsia="Book Antiqua" w:hAnsi="Book Antiqua" w:cs="Book Antiqua"/>
          <w:i/>
          <w:iCs/>
          <w:color w:val="000000"/>
        </w:rPr>
        <w:t>via</w:t>
      </w:r>
      <w:r w:rsidRPr="006B04E5">
        <w:rPr>
          <w:rFonts w:ascii="Book Antiqua" w:eastAsia="Book Antiqua" w:hAnsi="Book Antiqua" w:cs="Book Antiqua"/>
          <w:color w:val="000000"/>
        </w:rPr>
        <w:t xml:space="preserve"> the intact portal vein (PV). At the same time, </w:t>
      </w:r>
      <w:r w:rsidR="009961A1" w:rsidRPr="006B04E5">
        <w:rPr>
          <w:rFonts w:ascii="Book Antiqua" w:eastAsia="Book Antiqua" w:hAnsi="Book Antiqua" w:cs="Book Antiqua"/>
          <w:color w:val="000000"/>
        </w:rPr>
        <w:t xml:space="preserve">a </w:t>
      </w:r>
      <w:r w:rsidRPr="006B04E5">
        <w:rPr>
          <w:rFonts w:ascii="Book Antiqua" w:eastAsia="Book Antiqua" w:hAnsi="Book Antiqua" w:cs="Book Antiqua"/>
          <w:color w:val="000000"/>
        </w:rPr>
        <w:t>temporary channel was established between the superior hepatic inferior vena cava and inferior hepatic inferior vena cava with an internal diameter of 2 cm and Geo-</w:t>
      </w:r>
      <w:proofErr w:type="spellStart"/>
      <w:r w:rsidRPr="006B04E5">
        <w:rPr>
          <w:rFonts w:ascii="Book Antiqua" w:eastAsia="Book Antiqua" w:hAnsi="Book Antiqua" w:cs="Book Antiqua"/>
          <w:color w:val="000000"/>
        </w:rPr>
        <w:t>Tex</w:t>
      </w:r>
      <w:proofErr w:type="spellEnd"/>
      <w:r w:rsidRPr="006B04E5">
        <w:rPr>
          <w:rFonts w:ascii="Book Antiqua" w:eastAsia="Book Antiqua" w:hAnsi="Book Antiqua" w:cs="Book Antiqua"/>
          <w:color w:val="000000"/>
        </w:rPr>
        <w:t xml:space="preserve"> artificial vessel. The PV was also anastomosed to the vessel to construct </w:t>
      </w:r>
      <w:r w:rsidR="009961A1" w:rsidRPr="006B04E5">
        <w:rPr>
          <w:rFonts w:ascii="Book Antiqua" w:eastAsia="Book Antiqua" w:hAnsi="Book Antiqua" w:cs="Book Antiqua"/>
          <w:color w:val="000000"/>
        </w:rPr>
        <w:t xml:space="preserve">a </w:t>
      </w:r>
      <w:r w:rsidRPr="006B04E5">
        <w:rPr>
          <w:rFonts w:ascii="Book Antiqua" w:eastAsia="Book Antiqua" w:hAnsi="Book Antiqua" w:cs="Book Antiqua"/>
          <w:color w:val="000000"/>
        </w:rPr>
        <w:t xml:space="preserve">portacaval shunt. After the intrahepatic tumor and target liver segment (VIII) were completely resected and the repairment of the middle and right hepatic vein was done, the </w:t>
      </w:r>
      <w:proofErr w:type="gramStart"/>
      <w:r w:rsidRPr="006B04E5">
        <w:rPr>
          <w:rFonts w:ascii="Book Antiqua" w:eastAsia="Book Antiqua" w:hAnsi="Book Antiqua" w:cs="Book Antiqua"/>
          <w:color w:val="000000"/>
        </w:rPr>
        <w:t>aforementioned temporary</w:t>
      </w:r>
      <w:proofErr w:type="gramEnd"/>
      <w:r w:rsidRPr="006B04E5">
        <w:rPr>
          <w:rFonts w:ascii="Book Antiqua" w:eastAsia="Book Antiqua" w:hAnsi="Book Antiqua" w:cs="Book Antiqua"/>
          <w:color w:val="000000"/>
        </w:rPr>
        <w:t xml:space="preserve"> venous channel was removed. The remnant of the liver was implanted </w:t>
      </w:r>
      <w:proofErr w:type="gramStart"/>
      <w:r w:rsidRPr="006B04E5">
        <w:rPr>
          <w:rFonts w:ascii="Book Antiqua" w:eastAsia="Book Antiqua" w:hAnsi="Book Antiqua" w:cs="Book Antiqua"/>
          <w:color w:val="000000"/>
        </w:rPr>
        <w:t>similar to</w:t>
      </w:r>
      <w:proofErr w:type="gramEnd"/>
      <w:r w:rsidRPr="006B04E5">
        <w:rPr>
          <w:rFonts w:ascii="Book Antiqua" w:eastAsia="Book Antiqua" w:hAnsi="Book Antiqua" w:cs="Book Antiqua"/>
          <w:color w:val="000000"/>
        </w:rPr>
        <w:t xml:space="preserve"> orthotopic liver transplantation</w:t>
      </w:r>
      <w:r w:rsidR="009961A1" w:rsidRPr="006B04E5">
        <w:rPr>
          <w:rFonts w:ascii="Book Antiqua" w:eastAsia="Book Antiqua" w:hAnsi="Book Antiqua" w:cs="Book Antiqua"/>
          <w:color w:val="000000"/>
        </w:rPr>
        <w:t>,</w:t>
      </w:r>
      <w:r w:rsidRPr="006B04E5">
        <w:rPr>
          <w:rFonts w:ascii="Book Antiqua" w:eastAsia="Book Antiqua" w:hAnsi="Book Antiqua" w:cs="Book Antiqua"/>
          <w:color w:val="000000"/>
        </w:rPr>
        <w:t xml:space="preserve"> which was followed by anastomosis of the superior hepatic inferior vena cava, inferior hepatic inferior vena cava, PV, hepatic artery, and bile duct. The total </w:t>
      </w:r>
      <w:proofErr w:type="spellStart"/>
      <w:r w:rsidRPr="006B04E5">
        <w:rPr>
          <w:rFonts w:ascii="Book Antiqua" w:eastAsia="Book Antiqua" w:hAnsi="Book Antiqua" w:cs="Book Antiqua"/>
          <w:color w:val="000000"/>
        </w:rPr>
        <w:t>anhepatic</w:t>
      </w:r>
      <w:proofErr w:type="spellEnd"/>
      <w:r w:rsidRPr="006B04E5">
        <w:rPr>
          <w:rFonts w:ascii="Book Antiqua" w:eastAsia="Book Antiqua" w:hAnsi="Book Antiqua" w:cs="Book Antiqua"/>
          <w:color w:val="000000"/>
        </w:rPr>
        <w:t xml:space="preserve"> period was 245 min</w:t>
      </w:r>
      <w:r w:rsidR="009961A1" w:rsidRPr="006B04E5">
        <w:rPr>
          <w:rFonts w:ascii="Book Antiqua" w:eastAsia="Book Antiqua" w:hAnsi="Book Antiqua" w:cs="Book Antiqua"/>
          <w:color w:val="000000"/>
        </w:rPr>
        <w:t xml:space="preserve">, </w:t>
      </w:r>
      <w:r w:rsidRPr="006B04E5">
        <w:rPr>
          <w:rFonts w:ascii="Book Antiqua" w:eastAsia="Book Antiqua" w:hAnsi="Book Antiqua" w:cs="Book Antiqua"/>
          <w:color w:val="000000"/>
        </w:rPr>
        <w:t>including 180 min of cold ischemia time (CIT) for extracorporeal tumor resection and vein repair, 40 min of vena cava anastomosis</w:t>
      </w:r>
      <w:r w:rsidR="009961A1" w:rsidRPr="006B04E5">
        <w:rPr>
          <w:rFonts w:ascii="Book Antiqua" w:eastAsia="Book Antiqua" w:hAnsi="Book Antiqua" w:cs="Book Antiqua"/>
          <w:color w:val="000000"/>
        </w:rPr>
        <w:t>,</w:t>
      </w:r>
      <w:r w:rsidRPr="006B04E5">
        <w:rPr>
          <w:rFonts w:ascii="Book Antiqua" w:eastAsia="Book Antiqua" w:hAnsi="Book Antiqua" w:cs="Book Antiqua"/>
          <w:color w:val="000000"/>
        </w:rPr>
        <w:t xml:space="preserve"> and 25 min of PV anastomosis. Observation of the normal liver surface color after reperfusion was commonly performed, and the surgeons usually confirmed bile outflow before bile duct anastomosis. Some of intraoperative photos are presented in Figure 2.</w:t>
      </w:r>
      <w:r w:rsidRPr="006B04E5">
        <w:rPr>
          <w:rFonts w:ascii="Book Antiqua" w:eastAsia="Book Antiqua" w:hAnsi="Book Antiqua" w:cs="Book Antiqua"/>
          <w:b/>
          <w:bCs/>
          <w:color w:val="000000"/>
        </w:rPr>
        <w:t xml:space="preserve"> </w:t>
      </w:r>
      <w:r w:rsidRPr="006B04E5">
        <w:rPr>
          <w:rFonts w:ascii="Book Antiqua" w:eastAsia="Book Antiqua" w:hAnsi="Book Antiqua" w:cs="Book Antiqua"/>
          <w:color w:val="000000"/>
        </w:rPr>
        <w:t xml:space="preserve">As we performed </w:t>
      </w:r>
      <w:r w:rsidRPr="006B04E5">
        <w:rPr>
          <w:rFonts w:ascii="Book Antiqua" w:eastAsia="Book Antiqua" w:hAnsi="Book Antiqua" w:cs="Book Antiqua"/>
          <w:i/>
          <w:iCs/>
          <w:color w:val="000000"/>
        </w:rPr>
        <w:t>ex vivo</w:t>
      </w:r>
      <w:r w:rsidRPr="006B04E5">
        <w:rPr>
          <w:rFonts w:ascii="Book Antiqua" w:eastAsia="Book Antiqua" w:hAnsi="Book Antiqua" w:cs="Book Antiqua"/>
          <w:color w:val="000000"/>
        </w:rPr>
        <w:t xml:space="preserve"> liver resection on the back table, radical surgery for gastric cancer was accomplished simultaneously by general surgeons on the operating table. The stomach and duodenum were respectively transected at 15 cm from the distal end of the cardia and 2 cm from the distal end of the pylorus with a disposable linear cutting closure. After</w:t>
      </w:r>
      <w:r w:rsidR="009961A1" w:rsidRPr="006B04E5">
        <w:rPr>
          <w:rFonts w:ascii="Book Antiqua" w:eastAsia="Book Antiqua" w:hAnsi="Book Antiqua" w:cs="Book Antiqua"/>
          <w:color w:val="000000"/>
        </w:rPr>
        <w:t xml:space="preserve"> </w:t>
      </w:r>
      <w:r w:rsidRPr="006B04E5">
        <w:rPr>
          <w:rFonts w:ascii="Book Antiqua" w:eastAsia="Book Antiqua" w:hAnsi="Book Antiqua" w:cs="Book Antiqua"/>
          <w:color w:val="000000"/>
        </w:rPr>
        <w:t>the lymph nodes around the PV</w:t>
      </w:r>
      <w:r w:rsidR="009961A1" w:rsidRPr="006B04E5">
        <w:rPr>
          <w:rFonts w:ascii="Book Antiqua" w:eastAsia="Book Antiqua" w:hAnsi="Book Antiqua" w:cs="Book Antiqua"/>
          <w:color w:val="000000"/>
        </w:rPr>
        <w:t xml:space="preserve"> were resected</w:t>
      </w:r>
      <w:r w:rsidRPr="006B04E5">
        <w:rPr>
          <w:rFonts w:ascii="Book Antiqua" w:eastAsia="Book Antiqua" w:hAnsi="Book Antiqua" w:cs="Book Antiqua"/>
          <w:color w:val="000000"/>
        </w:rPr>
        <w:t xml:space="preserve">, the </w:t>
      </w:r>
      <w:r w:rsidRPr="006B04E5">
        <w:rPr>
          <w:rFonts w:ascii="Book Antiqua" w:eastAsia="Book Antiqua" w:hAnsi="Book Antiqua" w:cs="Book Antiqua"/>
          <w:color w:val="000000"/>
        </w:rPr>
        <w:lastRenderedPageBreak/>
        <w:t xml:space="preserve">digestive tract </w:t>
      </w:r>
      <w:r w:rsidR="009961A1" w:rsidRPr="006B04E5">
        <w:rPr>
          <w:rFonts w:ascii="Book Antiqua" w:eastAsia="Book Antiqua" w:hAnsi="Book Antiqua" w:cs="Book Antiqua"/>
          <w:color w:val="000000"/>
        </w:rPr>
        <w:t xml:space="preserve">was reconstructed by </w:t>
      </w:r>
      <w:proofErr w:type="spellStart"/>
      <w:r w:rsidRPr="006B04E5">
        <w:rPr>
          <w:rFonts w:ascii="Book Antiqua" w:eastAsia="Book Antiqua" w:hAnsi="Book Antiqua" w:cs="Book Antiqua"/>
          <w:color w:val="000000"/>
        </w:rPr>
        <w:t>gastrojejunal</w:t>
      </w:r>
      <w:proofErr w:type="spellEnd"/>
      <w:r w:rsidRPr="006B04E5">
        <w:rPr>
          <w:rFonts w:ascii="Book Antiqua" w:eastAsia="Book Antiqua" w:hAnsi="Book Antiqua" w:cs="Book Antiqua"/>
          <w:color w:val="000000"/>
        </w:rPr>
        <w:t xml:space="preserve"> anastomosis and </w:t>
      </w:r>
      <w:r w:rsidR="009961A1" w:rsidRPr="006B04E5">
        <w:rPr>
          <w:rFonts w:ascii="Book Antiqua" w:eastAsia="Book Antiqua" w:hAnsi="Book Antiqua" w:cs="Book Antiqua"/>
          <w:color w:val="000000"/>
        </w:rPr>
        <w:t xml:space="preserve">a </w:t>
      </w:r>
      <w:r w:rsidRPr="006B04E5">
        <w:rPr>
          <w:rFonts w:ascii="Book Antiqua" w:eastAsia="Book Antiqua" w:hAnsi="Book Antiqua" w:cs="Book Antiqua"/>
          <w:color w:val="000000"/>
        </w:rPr>
        <w:t xml:space="preserve">gastric tube </w:t>
      </w:r>
      <w:r w:rsidR="009961A1" w:rsidRPr="006B04E5">
        <w:rPr>
          <w:rFonts w:ascii="Book Antiqua" w:eastAsia="Book Antiqua" w:hAnsi="Book Antiqua" w:cs="Book Antiqua"/>
          <w:color w:val="000000"/>
        </w:rPr>
        <w:t xml:space="preserve">was inserted </w:t>
      </w:r>
      <w:r w:rsidRPr="006B04E5">
        <w:rPr>
          <w:rFonts w:ascii="Book Antiqua" w:eastAsia="Book Antiqua" w:hAnsi="Book Antiqua" w:cs="Book Antiqua"/>
          <w:color w:val="000000"/>
        </w:rPr>
        <w:t>into the jejunum for input loop.</w:t>
      </w:r>
    </w:p>
    <w:bookmarkEnd w:id="26"/>
    <w:bookmarkEnd w:id="27"/>
    <w:p w14:paraId="3E656277" w14:textId="77777777" w:rsidR="001B2A94" w:rsidRPr="006B04E5" w:rsidRDefault="001B2A94">
      <w:pPr>
        <w:adjustRightInd w:val="0"/>
        <w:spacing w:line="360" w:lineRule="auto"/>
        <w:jc w:val="both"/>
        <w:rPr>
          <w:rFonts w:ascii="Book Antiqua" w:eastAsia="Book Antiqua" w:hAnsi="Book Antiqua" w:cs="Book Antiqua"/>
          <w:color w:val="000000"/>
        </w:rPr>
      </w:pPr>
    </w:p>
    <w:p w14:paraId="527F4386"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aps/>
          <w:color w:val="000000"/>
          <w:u w:val="single"/>
        </w:rPr>
        <w:t>OUTCOME AND FOLLOW-UP</w:t>
      </w:r>
    </w:p>
    <w:p w14:paraId="774E52C7" w14:textId="4F1C7DDA" w:rsidR="001B2A94" w:rsidRPr="006B04E5" w:rsidRDefault="0076710C">
      <w:pPr>
        <w:shd w:val="clear" w:color="auto" w:fill="FFFFFF"/>
        <w:adjustRightInd w:val="0"/>
        <w:spacing w:line="360" w:lineRule="auto"/>
        <w:jc w:val="both"/>
        <w:rPr>
          <w:rFonts w:ascii="Book Antiqua" w:eastAsia="Book Antiqua" w:hAnsi="Book Antiqua" w:cs="Book Antiqua"/>
          <w:color w:val="000000"/>
        </w:rPr>
      </w:pPr>
      <w:r w:rsidRPr="006B04E5">
        <w:rPr>
          <w:rFonts w:ascii="Book Antiqua" w:eastAsia="Book Antiqua" w:hAnsi="Book Antiqua" w:cs="Book Antiqua"/>
          <w:color w:val="000000"/>
        </w:rPr>
        <w:t>Our medical team provided</w:t>
      </w:r>
      <w:r w:rsidR="009961A1" w:rsidRPr="006B04E5">
        <w:rPr>
          <w:rFonts w:ascii="Book Antiqua" w:eastAsia="Book Antiqua" w:hAnsi="Book Antiqua" w:cs="Book Antiqua"/>
          <w:color w:val="000000"/>
        </w:rPr>
        <w:t xml:space="preserve"> the patient</w:t>
      </w:r>
      <w:r w:rsidRPr="006B04E5">
        <w:rPr>
          <w:rFonts w:ascii="Book Antiqua" w:eastAsia="Book Antiqua" w:hAnsi="Book Antiqua" w:cs="Book Antiqua"/>
          <w:color w:val="000000"/>
        </w:rPr>
        <w:t xml:space="preserve"> with symptomatic treatment after surgery such as gastrointestinal decompression, abdominal drainage, anti-infection medication</w:t>
      </w:r>
      <w:r w:rsidR="009961A1" w:rsidRPr="006B04E5">
        <w:rPr>
          <w:rFonts w:ascii="Book Antiqua" w:eastAsia="Book Antiqua" w:hAnsi="Book Antiqua" w:cs="Book Antiqua"/>
          <w:color w:val="000000"/>
        </w:rPr>
        <w:t>,</w:t>
      </w:r>
      <w:r w:rsidRPr="006B04E5">
        <w:rPr>
          <w:rFonts w:ascii="Book Antiqua" w:eastAsia="Book Antiqua" w:hAnsi="Book Antiqua" w:cs="Book Antiqua"/>
          <w:color w:val="000000"/>
        </w:rPr>
        <w:t xml:space="preserve"> and nutritional support. She underwent bile leakage drainage on the fifth day after the operation. Fluid accumulated in the liver section and caused symptoms of gastric compression. The effusion was completely drained out after CT-guided puncture and catheter drainage </w:t>
      </w:r>
      <w:r w:rsidR="009961A1" w:rsidRPr="006B04E5">
        <w:rPr>
          <w:rFonts w:ascii="Book Antiqua" w:eastAsia="Book Antiqua" w:hAnsi="Book Antiqua" w:cs="Book Antiqua"/>
          <w:color w:val="000000"/>
        </w:rPr>
        <w:t xml:space="preserve">1 </w:t>
      </w:r>
      <w:proofErr w:type="spellStart"/>
      <w:r w:rsidRPr="006B04E5">
        <w:rPr>
          <w:rFonts w:ascii="Book Antiqua" w:eastAsia="Book Antiqua" w:hAnsi="Book Antiqua" w:cs="Book Antiqua"/>
          <w:color w:val="000000"/>
        </w:rPr>
        <w:t>wk</w:t>
      </w:r>
      <w:proofErr w:type="spellEnd"/>
      <w:r w:rsidRPr="006B04E5">
        <w:rPr>
          <w:rFonts w:ascii="Book Antiqua" w:eastAsia="Book Antiqua" w:hAnsi="Book Antiqua" w:cs="Book Antiqua"/>
          <w:color w:val="000000"/>
        </w:rPr>
        <w:t xml:space="preserve"> later. No other postoperative complications such as small-for-size syndrome, acute liver failure, vascular embolism, intra-abdominal infection, or hemorrhage occurred. She was successfully discharged on the 20</w:t>
      </w:r>
      <w:r w:rsidRPr="006B04E5">
        <w:rPr>
          <w:rFonts w:ascii="Book Antiqua" w:eastAsia="Book Antiqua" w:hAnsi="Book Antiqua" w:cs="Book Antiqua"/>
          <w:color w:val="000000"/>
          <w:vertAlign w:val="superscript"/>
        </w:rPr>
        <w:t>th</w:t>
      </w:r>
      <w:r w:rsidRPr="006B04E5">
        <w:rPr>
          <w:rFonts w:ascii="Book Antiqua" w:eastAsia="Book Antiqua" w:hAnsi="Book Antiqua" w:cs="Book Antiqua"/>
          <w:color w:val="000000"/>
        </w:rPr>
        <w:t xml:space="preserve"> day after the operation. Postoperative pathological examination of the excised specimen indicated that gastrectomy with D2 lymph node dissection for primary gastric tumors and R0 resection for liver metastases were achieved. The resected mass was confirmed to be poorly differentiated gastric carcinoma (hepatoid adenocarcinoma with neuroendocrine differentiation) with liver metastases in segments of 6 and 8 (Figure 3). The patient began her first follow-up </w:t>
      </w:r>
      <w:r w:rsidR="009961A1" w:rsidRPr="006B04E5">
        <w:rPr>
          <w:rFonts w:ascii="Book Antiqua" w:eastAsia="Book Antiqua" w:hAnsi="Book Antiqua" w:cs="Book Antiqua"/>
          <w:color w:val="000000"/>
        </w:rPr>
        <w:t xml:space="preserve">1 </w:t>
      </w:r>
      <w:proofErr w:type="spellStart"/>
      <w:r w:rsidRPr="006B04E5">
        <w:rPr>
          <w:rFonts w:ascii="Book Antiqua" w:eastAsia="Book Antiqua" w:hAnsi="Book Antiqua" w:cs="Book Antiqua"/>
          <w:color w:val="000000"/>
        </w:rPr>
        <w:t>mo</w:t>
      </w:r>
      <w:proofErr w:type="spellEnd"/>
      <w:r w:rsidRPr="006B04E5">
        <w:rPr>
          <w:rFonts w:ascii="Book Antiqua" w:eastAsia="Book Antiqua" w:hAnsi="Book Antiqua" w:cs="Book Antiqua"/>
          <w:color w:val="000000"/>
        </w:rPr>
        <w:t xml:space="preserve"> after the operation, and received </w:t>
      </w:r>
      <w:r w:rsidR="009961A1" w:rsidRPr="006B04E5">
        <w:rPr>
          <w:rFonts w:ascii="Book Antiqua" w:eastAsia="Book Antiqua" w:hAnsi="Book Antiqua" w:cs="Book Antiqua"/>
          <w:color w:val="000000"/>
        </w:rPr>
        <w:t xml:space="preserve">six </w:t>
      </w:r>
      <w:r w:rsidRPr="006B04E5">
        <w:rPr>
          <w:rFonts w:ascii="Book Antiqua" w:eastAsia="Book Antiqua" w:hAnsi="Book Antiqua" w:cs="Book Antiqua"/>
          <w:color w:val="000000"/>
        </w:rPr>
        <w:t xml:space="preserve">courses of XELOX chemotherapy every 21 d since then, during which no serious adverse reactions or treatment discontinuation occurred. The patient also insisted on oral Tegafur </w:t>
      </w:r>
      <w:proofErr w:type="spellStart"/>
      <w:r w:rsidRPr="006B04E5">
        <w:rPr>
          <w:rFonts w:ascii="Book Antiqua" w:eastAsia="Book Antiqua" w:hAnsi="Book Antiqua" w:cs="Book Antiqua"/>
          <w:color w:val="000000"/>
        </w:rPr>
        <w:t>Gimeracil</w:t>
      </w:r>
      <w:proofErr w:type="spellEnd"/>
      <w:r w:rsidRPr="006B04E5">
        <w:rPr>
          <w:rFonts w:ascii="Book Antiqua" w:eastAsia="Book Antiqua" w:hAnsi="Book Antiqua" w:cs="Book Antiqua"/>
          <w:color w:val="000000"/>
        </w:rPr>
        <w:t xml:space="preserve"> and </w:t>
      </w:r>
      <w:proofErr w:type="spellStart"/>
      <w:r w:rsidRPr="006B04E5">
        <w:rPr>
          <w:rFonts w:ascii="Book Antiqua" w:eastAsia="Book Antiqua" w:hAnsi="Book Antiqua" w:cs="Book Antiqua"/>
          <w:color w:val="000000"/>
        </w:rPr>
        <w:t>Oteracil</w:t>
      </w:r>
      <w:proofErr w:type="spellEnd"/>
      <w:r w:rsidRPr="006B04E5">
        <w:rPr>
          <w:rFonts w:ascii="Book Antiqua" w:eastAsia="Book Antiqua" w:hAnsi="Book Antiqua" w:cs="Book Antiqua"/>
          <w:color w:val="000000"/>
        </w:rPr>
        <w:t xml:space="preserve"> Potassium Capsul</w:t>
      </w:r>
      <w:r w:rsidR="009961A1" w:rsidRPr="006B04E5">
        <w:rPr>
          <w:rFonts w:ascii="Book Antiqua" w:eastAsia="Book Antiqua" w:hAnsi="Book Antiqua" w:cs="Book Antiqua"/>
          <w:color w:val="000000"/>
        </w:rPr>
        <w:t>es</w:t>
      </w:r>
      <w:r w:rsidRPr="006B04E5">
        <w:rPr>
          <w:rFonts w:ascii="Book Antiqua" w:eastAsia="Book Antiqua" w:hAnsi="Book Antiqua" w:cs="Book Antiqua"/>
          <w:color w:val="000000"/>
        </w:rPr>
        <w:t xml:space="preserve"> for </w:t>
      </w:r>
      <w:r w:rsidR="009961A1" w:rsidRPr="006B04E5">
        <w:rPr>
          <w:rFonts w:ascii="Book Antiqua" w:eastAsia="Book Antiqua" w:hAnsi="Book Antiqua" w:cs="Book Antiqua"/>
          <w:color w:val="000000"/>
        </w:rPr>
        <w:t xml:space="preserve">1 </w:t>
      </w:r>
      <w:proofErr w:type="spellStart"/>
      <w:r w:rsidRPr="006B04E5">
        <w:rPr>
          <w:rFonts w:ascii="Book Antiqua" w:eastAsia="Book Antiqua" w:hAnsi="Book Antiqua" w:cs="Book Antiqua"/>
          <w:color w:val="000000"/>
        </w:rPr>
        <w:t>mo</w:t>
      </w:r>
      <w:proofErr w:type="spellEnd"/>
      <w:r w:rsidRPr="006B04E5">
        <w:rPr>
          <w:rFonts w:ascii="Book Antiqua" w:eastAsia="Book Antiqua" w:hAnsi="Book Antiqua" w:cs="Book Antiqua"/>
          <w:color w:val="000000"/>
        </w:rPr>
        <w:t xml:space="preserve"> after intravenous chemotherapy. She went back to the hospital on time for follow-up every 3 </w:t>
      </w:r>
      <w:proofErr w:type="spellStart"/>
      <w:r w:rsidRPr="006B04E5">
        <w:rPr>
          <w:rFonts w:ascii="Book Antiqua" w:eastAsia="Book Antiqua" w:hAnsi="Book Antiqua" w:cs="Book Antiqua"/>
          <w:color w:val="000000"/>
        </w:rPr>
        <w:t>mo</w:t>
      </w:r>
      <w:proofErr w:type="spellEnd"/>
      <w:r w:rsidRPr="006B04E5">
        <w:rPr>
          <w:rFonts w:ascii="Book Antiqua" w:eastAsia="Book Antiqua" w:hAnsi="Book Antiqua" w:cs="Book Antiqua"/>
          <w:color w:val="000000"/>
        </w:rPr>
        <w:t xml:space="preserve"> after the end of chemotherapy. Routine blood, liver and kidney function, </w:t>
      </w:r>
      <w:r w:rsidR="009961A1" w:rsidRPr="006B04E5">
        <w:rPr>
          <w:rFonts w:ascii="Book Antiqua" w:eastAsia="Book Antiqua" w:hAnsi="Book Antiqua" w:cs="Book Antiqua"/>
          <w:color w:val="000000"/>
        </w:rPr>
        <w:t xml:space="preserve">and </w:t>
      </w:r>
      <w:r w:rsidRPr="006B04E5">
        <w:rPr>
          <w:rFonts w:ascii="Book Antiqua" w:eastAsia="Book Antiqua" w:hAnsi="Book Antiqua" w:cs="Book Antiqua"/>
          <w:color w:val="000000"/>
        </w:rPr>
        <w:t>tumor markers test</w:t>
      </w:r>
      <w:r w:rsidR="009961A1" w:rsidRPr="006B04E5">
        <w:rPr>
          <w:rFonts w:ascii="Book Antiqua" w:eastAsia="Book Antiqua" w:hAnsi="Book Antiqua" w:cs="Book Antiqua"/>
          <w:color w:val="000000"/>
        </w:rPr>
        <w:t xml:space="preserve">s, as well as </w:t>
      </w:r>
      <w:r w:rsidRPr="006B04E5">
        <w:rPr>
          <w:rFonts w:ascii="Book Antiqua" w:eastAsia="Book Antiqua" w:hAnsi="Book Antiqua" w:cs="Book Antiqua"/>
          <w:color w:val="000000"/>
        </w:rPr>
        <w:t>abdominal CT are routine examination items. No obvious signs of tumor recurrence or metastasis within the abdomen or liver were recorded during a 7.5-year follow-up</w:t>
      </w:r>
      <w:r w:rsidR="009961A1" w:rsidRPr="006B04E5">
        <w:rPr>
          <w:rFonts w:ascii="Book Antiqua" w:eastAsia="Book Antiqua" w:hAnsi="Book Antiqua" w:cs="Book Antiqua"/>
          <w:color w:val="000000"/>
        </w:rPr>
        <w:t xml:space="preserve"> period</w:t>
      </w:r>
      <w:r w:rsidRPr="006B04E5">
        <w:rPr>
          <w:rFonts w:ascii="Book Antiqua" w:eastAsia="Book Antiqua" w:hAnsi="Book Antiqua" w:cs="Book Antiqua"/>
          <w:color w:val="000000"/>
        </w:rPr>
        <w:t>. The patient had a good overall condition and did not undergo a second operation. Selected pre</w:t>
      </w:r>
      <w:r w:rsidR="008F11A1" w:rsidRPr="006B04E5">
        <w:rPr>
          <w:rFonts w:ascii="Book Antiqua" w:eastAsia="Book Antiqua" w:hAnsi="Book Antiqua" w:cs="Book Antiqua"/>
          <w:color w:val="000000"/>
        </w:rPr>
        <w:t>-</w:t>
      </w:r>
      <w:r w:rsidRPr="006B04E5">
        <w:rPr>
          <w:rFonts w:ascii="Book Antiqua" w:eastAsia="Book Antiqua" w:hAnsi="Book Antiqua" w:cs="Book Antiqua"/>
          <w:color w:val="000000"/>
        </w:rPr>
        <w:t xml:space="preserve"> and post-operative abdominal CT images of the patient </w:t>
      </w:r>
      <w:r w:rsidR="009961A1" w:rsidRPr="006B04E5">
        <w:rPr>
          <w:rFonts w:ascii="Book Antiqua" w:eastAsia="Book Antiqua" w:hAnsi="Book Antiqua" w:cs="Book Antiqua"/>
          <w:color w:val="000000"/>
        </w:rPr>
        <w:t xml:space="preserve">are </w:t>
      </w:r>
      <w:r w:rsidRPr="006B04E5">
        <w:rPr>
          <w:rFonts w:ascii="Book Antiqua" w:eastAsia="Book Antiqua" w:hAnsi="Book Antiqua" w:cs="Book Antiqua"/>
          <w:color w:val="000000"/>
        </w:rPr>
        <w:lastRenderedPageBreak/>
        <w:t>displayed in Figure 1.</w:t>
      </w:r>
      <w:r w:rsidRPr="006B04E5">
        <w:rPr>
          <w:rFonts w:ascii="Book Antiqua" w:eastAsia="Book Antiqua" w:hAnsi="Book Antiqua" w:cs="Book Antiqua"/>
          <w:b/>
          <w:bCs/>
          <w:color w:val="000000"/>
        </w:rPr>
        <w:t xml:space="preserve"> </w:t>
      </w:r>
      <w:r w:rsidRPr="006B04E5">
        <w:rPr>
          <w:rFonts w:ascii="Book Antiqua" w:eastAsia="Book Antiqua" w:hAnsi="Book Antiqua" w:cs="Book Antiqua"/>
          <w:color w:val="000000"/>
        </w:rPr>
        <w:t>Postoperative laboratory data of the patient</w:t>
      </w:r>
      <w:r w:rsidRPr="006B04E5">
        <w:rPr>
          <w:rFonts w:ascii="Book Antiqua" w:eastAsia="Book Antiqua" w:hAnsi="Book Antiqua" w:cs="Book Antiqua"/>
          <w:b/>
          <w:bCs/>
          <w:color w:val="000000"/>
        </w:rPr>
        <w:t xml:space="preserve"> </w:t>
      </w:r>
      <w:r w:rsidR="00DF07D2" w:rsidRPr="006B04E5">
        <w:rPr>
          <w:rFonts w:ascii="Book Antiqua" w:eastAsia="Book Antiqua" w:hAnsi="Book Antiqua" w:cs="Book Antiqua"/>
          <w:color w:val="000000"/>
        </w:rPr>
        <w:t xml:space="preserve">are </w:t>
      </w:r>
      <w:r w:rsidRPr="006B04E5">
        <w:rPr>
          <w:rFonts w:ascii="Book Antiqua" w:eastAsia="Book Antiqua" w:hAnsi="Book Antiqua" w:cs="Book Antiqua"/>
          <w:color w:val="000000"/>
        </w:rPr>
        <w:t>displayed in Table 3.</w:t>
      </w:r>
    </w:p>
    <w:p w14:paraId="12CA9A1A" w14:textId="77777777" w:rsidR="001B2A94" w:rsidRPr="006B04E5" w:rsidRDefault="001B2A94">
      <w:pPr>
        <w:adjustRightInd w:val="0"/>
        <w:spacing w:line="360" w:lineRule="auto"/>
        <w:jc w:val="both"/>
        <w:rPr>
          <w:rFonts w:ascii="Book Antiqua" w:hAnsi="Book Antiqua"/>
        </w:rPr>
      </w:pPr>
    </w:p>
    <w:p w14:paraId="01868A07"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aps/>
          <w:color w:val="000000"/>
          <w:u w:val="single"/>
        </w:rPr>
        <w:t>DISCUSSION</w:t>
      </w:r>
    </w:p>
    <w:p w14:paraId="2169D2F6" w14:textId="1314FE73" w:rsidR="001B2A94" w:rsidRPr="006B04E5" w:rsidRDefault="0076710C">
      <w:pPr>
        <w:adjustRightInd w:val="0"/>
        <w:spacing w:line="360" w:lineRule="auto"/>
        <w:jc w:val="both"/>
        <w:rPr>
          <w:rFonts w:ascii="Book Antiqua" w:hAnsi="Book Antiqua"/>
        </w:rPr>
      </w:pPr>
      <w:r w:rsidRPr="006B04E5">
        <w:rPr>
          <w:rStyle w:val="tlid-translation"/>
          <w:rFonts w:ascii="Book Antiqua" w:eastAsia="Book Antiqua" w:hAnsi="Book Antiqua" w:cs="Book Antiqua"/>
          <w:color w:val="000000"/>
        </w:rPr>
        <w:t xml:space="preserve">GCLM is usually </w:t>
      </w:r>
      <w:bookmarkStart w:id="30" w:name="OLE_LINK2714"/>
      <w:bookmarkStart w:id="31" w:name="OLE_LINK2715"/>
      <w:proofErr w:type="spellStart"/>
      <w:r w:rsidRPr="006B04E5">
        <w:rPr>
          <w:rStyle w:val="tlid-translation"/>
          <w:rFonts w:ascii="Book Antiqua" w:eastAsia="Book Antiqua" w:hAnsi="Book Antiqua" w:cs="Book Antiqua"/>
          <w:color w:val="000000"/>
        </w:rPr>
        <w:t>trans</w:t>
      </w:r>
      <w:r w:rsidR="008F11A1" w:rsidRPr="006B04E5">
        <w:rPr>
          <w:rStyle w:val="tlid-translation"/>
          <w:rFonts w:ascii="Book Antiqua" w:eastAsia="Book Antiqua" w:hAnsi="Book Antiqua" w:cs="Book Antiqua"/>
          <w:color w:val="000000"/>
        </w:rPr>
        <w:t>g</w:t>
      </w:r>
      <w:r w:rsidRPr="006B04E5">
        <w:rPr>
          <w:rStyle w:val="tlid-translation"/>
          <w:rFonts w:ascii="Book Antiqua" w:eastAsia="Book Antiqua" w:hAnsi="Book Antiqua" w:cs="Book Antiqua"/>
          <w:color w:val="000000"/>
        </w:rPr>
        <w:t>lobal</w:t>
      </w:r>
      <w:bookmarkEnd w:id="30"/>
      <w:bookmarkEnd w:id="31"/>
      <w:r w:rsidR="00DF07D2" w:rsidRPr="006B04E5">
        <w:rPr>
          <w:rStyle w:val="tlid-translation"/>
          <w:rFonts w:ascii="Book Antiqua" w:eastAsia="Book Antiqua" w:hAnsi="Book Antiqua" w:cs="Book Antiqua"/>
          <w:color w:val="000000"/>
        </w:rPr>
        <w:t>ly</w:t>
      </w:r>
      <w:proofErr w:type="spellEnd"/>
      <w:r w:rsidRPr="006B04E5">
        <w:rPr>
          <w:rStyle w:val="tlid-translation"/>
          <w:rFonts w:ascii="Book Antiqua" w:eastAsia="Book Antiqua" w:hAnsi="Book Antiqua" w:cs="Book Antiqua"/>
          <w:color w:val="000000"/>
        </w:rPr>
        <w:t>, multifocal</w:t>
      </w:r>
      <w:r w:rsidR="00DF07D2" w:rsidRPr="006B04E5">
        <w:rPr>
          <w:rStyle w:val="tlid-translation"/>
          <w:rFonts w:ascii="Book Antiqua" w:eastAsia="Book Antiqua" w:hAnsi="Book Antiqua" w:cs="Book Antiqua"/>
          <w:color w:val="000000"/>
        </w:rPr>
        <w:t>ly,</w:t>
      </w:r>
      <w:r w:rsidRPr="006B04E5">
        <w:rPr>
          <w:rStyle w:val="tlid-translation"/>
          <w:rFonts w:ascii="Book Antiqua" w:eastAsia="Book Antiqua" w:hAnsi="Book Antiqua" w:cs="Book Antiqua"/>
          <w:color w:val="000000"/>
        </w:rPr>
        <w:t xml:space="preserve"> or even diffusely spread. It is always complicated by peritoneal, extensive lymph node and organ </w:t>
      </w:r>
      <w:r w:rsidR="00DF07D2" w:rsidRPr="006B04E5">
        <w:rPr>
          <w:rStyle w:val="tlid-translation"/>
          <w:rFonts w:ascii="Book Antiqua" w:eastAsia="Book Antiqua" w:hAnsi="Book Antiqua" w:cs="Book Antiqua"/>
          <w:color w:val="000000"/>
        </w:rPr>
        <w:t xml:space="preserve">metastases </w:t>
      </w:r>
      <w:r w:rsidRPr="006B04E5">
        <w:rPr>
          <w:rStyle w:val="tlid-translation"/>
          <w:rFonts w:ascii="Book Antiqua" w:eastAsia="Book Antiqua" w:hAnsi="Book Antiqua" w:cs="Book Antiqua"/>
          <w:color w:val="000000"/>
        </w:rPr>
        <w:t xml:space="preserve">due to its highly malignant and rapidly invasive oncologic nature. Poor prognosis and deadly </w:t>
      </w:r>
      <w:r w:rsidRPr="006B04E5">
        <w:rPr>
          <w:rFonts w:ascii="Book Antiqua" w:eastAsia="Book Antiqua" w:hAnsi="Book Antiqua" w:cs="Book Antiqua"/>
          <w:color w:val="000000"/>
        </w:rPr>
        <w:t>surgical complications</w:t>
      </w:r>
      <w:r w:rsidRPr="006B04E5">
        <w:rPr>
          <w:rStyle w:val="tlid-translation"/>
          <w:rFonts w:ascii="Book Antiqua" w:eastAsia="Book Antiqua" w:hAnsi="Book Antiqua" w:cs="Book Antiqua"/>
          <w:color w:val="000000"/>
        </w:rPr>
        <w:t xml:space="preserve"> make the resection rate so low that there is no multicenter clinical trial with large samples on the significance of liver resection for GCLM. No well-established criteria </w:t>
      </w:r>
      <w:r w:rsidRPr="006B04E5">
        <w:rPr>
          <w:rFonts w:ascii="Book Antiqua" w:eastAsia="Book Antiqua" w:hAnsi="Book Antiqua" w:cs="Book Antiqua"/>
          <w:color w:val="000000"/>
        </w:rPr>
        <w:t>exist</w:t>
      </w:r>
      <w:r w:rsidRPr="006B04E5">
        <w:rPr>
          <w:rStyle w:val="tlid-translation"/>
          <w:rFonts w:ascii="Book Antiqua" w:eastAsia="Book Antiqua" w:hAnsi="Book Antiqua" w:cs="Book Antiqua"/>
          <w:color w:val="000000"/>
        </w:rPr>
        <w:t xml:space="preserve"> except for a few retrospective studies with a limited number of </w:t>
      </w:r>
      <w:proofErr w:type="gramStart"/>
      <w:r w:rsidRPr="006B04E5">
        <w:rPr>
          <w:rStyle w:val="tlid-translation"/>
          <w:rFonts w:ascii="Book Antiqua" w:eastAsia="Book Antiqua" w:hAnsi="Book Antiqua" w:cs="Book Antiqua"/>
          <w:color w:val="000000"/>
        </w:rPr>
        <w:t>cases</w:t>
      </w:r>
      <w:r w:rsidRPr="006B04E5">
        <w:rPr>
          <w:rStyle w:val="tlid-translation"/>
          <w:rFonts w:ascii="Book Antiqua" w:eastAsia="Book Antiqua" w:hAnsi="Book Antiqua" w:cs="Book Antiqua"/>
          <w:color w:val="000000"/>
          <w:vertAlign w:val="superscript"/>
        </w:rPr>
        <w:t>[</w:t>
      </w:r>
      <w:proofErr w:type="gramEnd"/>
      <w:r w:rsidRPr="006B04E5">
        <w:rPr>
          <w:rStyle w:val="tlid-translation"/>
          <w:rFonts w:ascii="Book Antiqua" w:eastAsia="Book Antiqua" w:hAnsi="Book Antiqua" w:cs="Book Antiqua"/>
          <w:color w:val="000000"/>
          <w:vertAlign w:val="superscript"/>
        </w:rPr>
        <w:t>4]</w:t>
      </w:r>
      <w:r w:rsidRPr="006B04E5">
        <w:rPr>
          <w:rStyle w:val="tlid-translation"/>
          <w:rFonts w:ascii="Book Antiqua" w:eastAsia="Book Antiqua" w:hAnsi="Book Antiqua" w:cs="Book Antiqua"/>
          <w:color w:val="000000"/>
        </w:rPr>
        <w:t xml:space="preserve">. </w:t>
      </w:r>
      <w:r w:rsidRPr="006B04E5">
        <w:rPr>
          <w:rFonts w:ascii="Book Antiqua" w:eastAsia="Book Antiqua" w:hAnsi="Book Antiqua" w:cs="Book Antiqua"/>
          <w:color w:val="000000"/>
        </w:rPr>
        <w:t xml:space="preserve">What is worth noting is that the results of these limited studies almost indicate that patients with GCLM can benefit from radical </w:t>
      </w:r>
      <w:proofErr w:type="gramStart"/>
      <w:r w:rsidRPr="006B04E5">
        <w:rPr>
          <w:rFonts w:ascii="Book Antiqua" w:eastAsia="Book Antiqua" w:hAnsi="Book Antiqua" w:cs="Book Antiqua"/>
          <w:color w:val="000000"/>
        </w:rPr>
        <w:t>resection</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6-9]</w:t>
      </w:r>
      <w:r w:rsidRPr="006B04E5">
        <w:rPr>
          <w:rFonts w:ascii="Book Antiqua" w:eastAsia="Book Antiqua" w:hAnsi="Book Antiqua" w:cs="Book Antiqua"/>
          <w:color w:val="000000"/>
        </w:rPr>
        <w:t>.</w:t>
      </w:r>
    </w:p>
    <w:p w14:paraId="73CEE57B" w14:textId="70D0F5A2" w:rsidR="001B2A94" w:rsidRPr="006B04E5" w:rsidRDefault="0076710C">
      <w:pPr>
        <w:adjustRightInd w:val="0"/>
        <w:spacing w:line="360" w:lineRule="auto"/>
        <w:ind w:firstLineChars="100" w:firstLine="240"/>
        <w:jc w:val="both"/>
        <w:rPr>
          <w:rFonts w:ascii="Book Antiqua" w:hAnsi="Book Antiqua"/>
        </w:rPr>
      </w:pPr>
      <w:r w:rsidRPr="006B04E5">
        <w:rPr>
          <w:rFonts w:ascii="Book Antiqua" w:eastAsia="Book Antiqua" w:hAnsi="Book Antiqua" w:cs="Book Antiqua"/>
          <w:color w:val="000000"/>
        </w:rPr>
        <w:t>According to the</w:t>
      </w:r>
      <w:commentRangeStart w:id="32"/>
      <w:r w:rsidRPr="006B04E5">
        <w:rPr>
          <w:rFonts w:ascii="Book Antiqua" w:eastAsia="Book Antiqua" w:hAnsi="Book Antiqua" w:cs="Book Antiqua"/>
          <w:color w:val="000000"/>
        </w:rPr>
        <w:t xml:space="preserve"> Chinese type for-GCLM</w:t>
      </w:r>
      <w:commentRangeEnd w:id="32"/>
      <w:r w:rsidR="00DF07D2" w:rsidRPr="006B04E5">
        <w:rPr>
          <w:rStyle w:val="a9"/>
        </w:rPr>
        <w:commentReference w:id="32"/>
      </w:r>
      <w:r w:rsidRPr="006B04E5">
        <w:rPr>
          <w:rFonts w:ascii="Book Antiqua" w:eastAsia="Book Antiqua" w:hAnsi="Book Antiqua" w:cs="Book Antiqua"/>
          <w:color w:val="000000"/>
        </w:rPr>
        <w:t>, the definitions of both type</w:t>
      </w:r>
      <w:ins w:id="33" w:author="ibm" w:date="2021-04-01T17:35:00Z">
        <w:r w:rsidR="00DF07D2" w:rsidRPr="006B04E5">
          <w:rPr>
            <w:rFonts w:ascii="Book Antiqua" w:eastAsia="Book Antiqua" w:hAnsi="Book Antiqua" w:cs="Book Antiqua"/>
            <w:color w:val="000000"/>
          </w:rPr>
          <w:t>s</w:t>
        </w:r>
      </w:ins>
      <w:r w:rsidRPr="006B04E5">
        <w:rPr>
          <w:rFonts w:ascii="Book Antiqua" w:eastAsia="Book Antiqua" w:hAnsi="Book Antiqua" w:cs="Book Antiqua"/>
          <w:color w:val="000000"/>
        </w:rPr>
        <w:t xml:space="preserve"> I and II include the same criterion: “</w:t>
      </w:r>
      <w:r w:rsidR="00DF07D2" w:rsidRPr="006B04E5">
        <w:rPr>
          <w:rFonts w:ascii="Book Antiqua" w:eastAsia="Book Antiqua" w:hAnsi="Book Antiqua" w:cs="Book Antiqua"/>
          <w:color w:val="000000"/>
        </w:rPr>
        <w:t xml:space="preserve">Technological </w:t>
      </w:r>
      <w:proofErr w:type="spellStart"/>
      <w:r w:rsidRPr="006B04E5">
        <w:rPr>
          <w:rFonts w:ascii="Book Antiqua" w:eastAsia="Book Antiqua" w:hAnsi="Book Antiqua" w:cs="Book Antiqua"/>
          <w:color w:val="000000"/>
        </w:rPr>
        <w:t>resectability</w:t>
      </w:r>
      <w:proofErr w:type="spellEnd"/>
      <w:r w:rsidRPr="006B04E5">
        <w:rPr>
          <w:rFonts w:ascii="Book Antiqua" w:eastAsia="Book Antiqua" w:hAnsi="Book Antiqua" w:cs="Book Antiqua"/>
          <w:color w:val="000000"/>
        </w:rPr>
        <w:t xml:space="preserve"> of liver metastases judged by a hepatobiliary surgeon”. It emphasizes the principle that surgery should be performed only when R0 resection is </w:t>
      </w:r>
      <w:proofErr w:type="gramStart"/>
      <w:r w:rsidRPr="006B04E5">
        <w:rPr>
          <w:rFonts w:ascii="Book Antiqua" w:eastAsia="Book Antiqua" w:hAnsi="Book Antiqua" w:cs="Book Antiqua"/>
          <w:color w:val="000000"/>
        </w:rPr>
        <w:t>anticipated</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4]</w:t>
      </w:r>
      <w:r w:rsidRPr="006B04E5">
        <w:rPr>
          <w:rFonts w:ascii="Book Antiqua" w:eastAsia="Book Antiqua" w:hAnsi="Book Antiqua" w:cs="Book Antiqua"/>
          <w:color w:val="000000"/>
        </w:rPr>
        <w:t xml:space="preserve">. Then the </w:t>
      </w:r>
      <w:proofErr w:type="gramStart"/>
      <w:r w:rsidRPr="006B04E5">
        <w:rPr>
          <w:rFonts w:ascii="Book Antiqua" w:eastAsia="Book Antiqua" w:hAnsi="Book Antiqua" w:cs="Book Antiqua"/>
          <w:color w:val="000000"/>
        </w:rPr>
        <w:t>aforementioned question</w:t>
      </w:r>
      <w:proofErr w:type="gramEnd"/>
      <w:r w:rsidRPr="006B04E5">
        <w:rPr>
          <w:rFonts w:ascii="Book Antiqua" w:eastAsia="Book Antiqua" w:hAnsi="Book Antiqua" w:cs="Book Antiqua"/>
          <w:color w:val="000000"/>
        </w:rPr>
        <w:t xml:space="preserve"> arises: </w:t>
      </w:r>
      <w:r w:rsidR="00DF07D2" w:rsidRPr="006B04E5">
        <w:rPr>
          <w:rFonts w:ascii="Book Antiqua" w:eastAsia="Book Antiqua" w:hAnsi="Book Antiqua" w:cs="Book Antiqua"/>
          <w:color w:val="000000"/>
        </w:rPr>
        <w:t xml:space="preserve">What </w:t>
      </w:r>
      <w:r w:rsidRPr="006B04E5">
        <w:rPr>
          <w:rFonts w:ascii="Book Antiqua" w:eastAsia="Book Antiqua" w:hAnsi="Book Antiqua" w:cs="Book Antiqua"/>
          <w:color w:val="000000"/>
        </w:rPr>
        <w:t xml:space="preserve">if the size and scope of liver metastases comply with this standard, but the anatomical complexity puts the hepatobiliary surgeon into a dilemma? The most common situation is that the tumor is located deeply within the liver and has extensive involvement </w:t>
      </w:r>
      <w:r w:rsidR="00DF07D2" w:rsidRPr="006B04E5">
        <w:rPr>
          <w:rFonts w:ascii="Book Antiqua" w:eastAsia="Book Antiqua" w:hAnsi="Book Antiqua" w:cs="Book Antiqua"/>
          <w:color w:val="000000"/>
        </w:rPr>
        <w:t xml:space="preserve">of </w:t>
      </w:r>
      <w:r w:rsidRPr="006B04E5">
        <w:rPr>
          <w:rFonts w:ascii="Book Antiqua" w:eastAsia="Book Antiqua" w:hAnsi="Book Antiqua" w:cs="Book Antiqua"/>
          <w:color w:val="000000"/>
        </w:rPr>
        <w:t xml:space="preserve">the main hepatic veins or </w:t>
      </w:r>
      <w:proofErr w:type="spellStart"/>
      <w:r w:rsidRPr="006B04E5">
        <w:rPr>
          <w:rFonts w:ascii="Book Antiqua" w:eastAsia="Book Antiqua" w:hAnsi="Book Antiqua" w:cs="Book Antiqua"/>
          <w:color w:val="000000"/>
        </w:rPr>
        <w:t>retrohepatic</w:t>
      </w:r>
      <w:proofErr w:type="spellEnd"/>
      <w:r w:rsidRPr="006B04E5">
        <w:rPr>
          <w:rFonts w:ascii="Book Antiqua" w:eastAsia="Book Antiqua" w:hAnsi="Book Antiqua" w:cs="Book Antiqua"/>
          <w:color w:val="000000"/>
        </w:rPr>
        <w:t xml:space="preserve"> vena cava. These types of tumors are usually deemed unresectable </w:t>
      </w:r>
      <w:r w:rsidR="00DF07D2" w:rsidRPr="006B04E5">
        <w:rPr>
          <w:rFonts w:ascii="Book Antiqua" w:eastAsia="Book Antiqua" w:hAnsi="Book Antiqua" w:cs="Book Antiqua"/>
          <w:color w:val="000000"/>
        </w:rPr>
        <w:t xml:space="preserve">by </w:t>
      </w:r>
      <w:r w:rsidRPr="006B04E5">
        <w:rPr>
          <w:rFonts w:ascii="Book Antiqua" w:eastAsia="Book Antiqua" w:hAnsi="Book Antiqua" w:cs="Book Antiqua"/>
          <w:color w:val="000000"/>
        </w:rPr>
        <w:t xml:space="preserve">conventional surgery because it is extremely hazardous due to the potential risk of uncontrollable hemorrhage and long ischemia </w:t>
      </w:r>
      <w:proofErr w:type="gramStart"/>
      <w:r w:rsidRPr="006B04E5">
        <w:rPr>
          <w:rFonts w:ascii="Book Antiqua" w:eastAsia="Book Antiqua" w:hAnsi="Book Antiqua" w:cs="Book Antiqua"/>
          <w:color w:val="000000"/>
        </w:rPr>
        <w:t>time</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10,11]</w:t>
      </w:r>
      <w:r w:rsidRPr="006B04E5">
        <w:rPr>
          <w:rFonts w:ascii="Book Antiqua" w:eastAsia="Book Antiqua" w:hAnsi="Book Antiqua" w:cs="Book Antiqua"/>
          <w:color w:val="000000"/>
        </w:rPr>
        <w:t>.</w:t>
      </w:r>
    </w:p>
    <w:p w14:paraId="63469B47" w14:textId="49CDD09C" w:rsidR="001B2A94" w:rsidRPr="006B04E5" w:rsidRDefault="0076710C">
      <w:pPr>
        <w:adjustRightInd w:val="0"/>
        <w:spacing w:line="360" w:lineRule="auto"/>
        <w:ind w:firstLineChars="100" w:firstLine="240"/>
        <w:jc w:val="both"/>
        <w:rPr>
          <w:rFonts w:ascii="Book Antiqua" w:hAnsi="Book Antiqua"/>
        </w:rPr>
      </w:pPr>
      <w:r w:rsidRPr="006B04E5">
        <w:rPr>
          <w:rFonts w:ascii="Book Antiqua" w:eastAsia="Book Antiqua" w:hAnsi="Book Antiqua" w:cs="Book Antiqua"/>
          <w:color w:val="000000"/>
        </w:rPr>
        <w:t xml:space="preserve">We can infer that ELRA may overcome this issue from our case </w:t>
      </w:r>
      <w:proofErr w:type="gramStart"/>
      <w:r w:rsidRPr="006B04E5">
        <w:rPr>
          <w:rFonts w:ascii="Book Antiqua" w:eastAsia="Book Antiqua" w:hAnsi="Book Antiqua" w:cs="Book Antiqua"/>
          <w:color w:val="000000"/>
        </w:rPr>
        <w:t>report</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4,12]</w:t>
      </w:r>
      <w:r w:rsidRPr="006B04E5">
        <w:rPr>
          <w:rFonts w:ascii="Book Antiqua" w:eastAsia="Book Antiqua" w:hAnsi="Book Antiqua" w:cs="Book Antiqua"/>
          <w:color w:val="000000"/>
        </w:rPr>
        <w:t xml:space="preserve">. It effectively alleviated the technical bottleneck in traditional hepatectomy and allowed the hepatobiliary surgeons to perform precise liver tumor resection and effective vascular repairment by enabling them to operate with bloodless vision and access to critical structures easily since the first report of </w:t>
      </w:r>
      <w:r w:rsidRPr="006B04E5">
        <w:rPr>
          <w:rFonts w:ascii="Book Antiqua" w:eastAsia="Book Antiqua" w:hAnsi="Book Antiqua" w:cs="Book Antiqua"/>
          <w:i/>
          <w:iCs/>
          <w:color w:val="000000"/>
        </w:rPr>
        <w:t>ex vivo</w:t>
      </w:r>
      <w:r w:rsidRPr="006B04E5">
        <w:rPr>
          <w:rFonts w:ascii="Book Antiqua" w:eastAsia="Book Antiqua" w:hAnsi="Book Antiqua" w:cs="Book Antiqua"/>
          <w:color w:val="000000"/>
        </w:rPr>
        <w:t xml:space="preserve"> hepatectomy </w:t>
      </w:r>
      <w:r w:rsidRPr="006B04E5">
        <w:rPr>
          <w:rFonts w:ascii="Book Antiqua" w:eastAsia="Book Antiqua" w:hAnsi="Book Antiqua" w:cs="Book Antiqua"/>
          <w:color w:val="000000"/>
        </w:rPr>
        <w:lastRenderedPageBreak/>
        <w:t xml:space="preserve">by </w:t>
      </w:r>
      <w:proofErr w:type="spellStart"/>
      <w:r w:rsidRPr="006B04E5">
        <w:rPr>
          <w:rFonts w:ascii="Book Antiqua" w:eastAsia="Book Antiqua" w:hAnsi="Book Antiqua" w:cs="Book Antiqua"/>
          <w:color w:val="000000"/>
        </w:rPr>
        <w:t>Pichlmayr</w:t>
      </w:r>
      <w:proofErr w:type="spellEnd"/>
      <w:r w:rsidRPr="006B04E5">
        <w:rPr>
          <w:rFonts w:ascii="Book Antiqua" w:eastAsia="Book Antiqua" w:hAnsi="Book Antiqua" w:cs="Book Antiqua"/>
          <w:color w:val="000000"/>
        </w:rPr>
        <w:t xml:space="preserve"> </w:t>
      </w:r>
      <w:r w:rsidRPr="006B04E5">
        <w:rPr>
          <w:rFonts w:ascii="Book Antiqua" w:eastAsia="Book Antiqua" w:hAnsi="Book Antiqua" w:cs="Book Antiqua"/>
          <w:i/>
          <w:iCs/>
          <w:color w:val="000000"/>
        </w:rPr>
        <w:t xml:space="preserve">et </w:t>
      </w:r>
      <w:proofErr w:type="gramStart"/>
      <w:r w:rsidRPr="006B04E5">
        <w:rPr>
          <w:rFonts w:ascii="Book Antiqua" w:eastAsia="Book Antiqua" w:hAnsi="Book Antiqua" w:cs="Book Antiqua"/>
          <w:i/>
          <w:iCs/>
          <w:color w:val="000000"/>
        </w:rPr>
        <w:t>al</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 xml:space="preserve">13] </w:t>
      </w:r>
      <w:r w:rsidRPr="006B04E5">
        <w:rPr>
          <w:rFonts w:ascii="Book Antiqua" w:eastAsia="Book Antiqua" w:hAnsi="Book Antiqua" w:cs="Book Antiqua"/>
          <w:color w:val="000000"/>
        </w:rPr>
        <w:t xml:space="preserve">in 1988. What is more, full exposure of the surgical area can help reduce the risk due to vascular or bile duct variation </w:t>
      </w:r>
      <w:r w:rsidR="00DF07D2" w:rsidRPr="006B04E5">
        <w:rPr>
          <w:rFonts w:ascii="Book Antiqua" w:eastAsia="Book Antiqua" w:hAnsi="Book Antiqua" w:cs="Book Antiqua"/>
          <w:color w:val="000000"/>
        </w:rPr>
        <w:t xml:space="preserve">that </w:t>
      </w:r>
      <w:r w:rsidRPr="006B04E5">
        <w:rPr>
          <w:rFonts w:ascii="Book Antiqua" w:eastAsia="Book Antiqua" w:hAnsi="Book Antiqua" w:cs="Book Antiqua"/>
          <w:color w:val="000000"/>
        </w:rPr>
        <w:t>may not be detected before the operation.</w:t>
      </w:r>
    </w:p>
    <w:p w14:paraId="26BFD121" w14:textId="77C8D825" w:rsidR="001B2A94" w:rsidRPr="006B04E5" w:rsidRDefault="0076710C">
      <w:pPr>
        <w:adjustRightInd w:val="0"/>
        <w:spacing w:line="360" w:lineRule="auto"/>
        <w:ind w:firstLineChars="100" w:firstLine="240"/>
        <w:jc w:val="both"/>
        <w:rPr>
          <w:rFonts w:ascii="Book Antiqua" w:hAnsi="Book Antiqua"/>
        </w:rPr>
      </w:pPr>
      <w:r w:rsidRPr="006B04E5">
        <w:rPr>
          <w:rFonts w:ascii="Book Antiqua" w:eastAsia="Book Antiqua" w:hAnsi="Book Antiqua" w:cs="Book Antiqua"/>
          <w:color w:val="000000"/>
        </w:rPr>
        <w:t xml:space="preserve">ELRA is a challenging and time-consuming surgery with cumbersome procedures and complex operations. The theoretical basis and detailed surgical procedures that have been reported systematically in many studies will not be repeated </w:t>
      </w:r>
      <w:proofErr w:type="gramStart"/>
      <w:r w:rsidRPr="006B04E5">
        <w:rPr>
          <w:rFonts w:ascii="Book Antiqua" w:eastAsia="Book Antiqua" w:hAnsi="Book Antiqua" w:cs="Book Antiqua"/>
          <w:color w:val="000000"/>
        </w:rPr>
        <w:t>here</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14]</w:t>
      </w:r>
      <w:r w:rsidRPr="006B04E5">
        <w:rPr>
          <w:rFonts w:ascii="Book Antiqua" w:eastAsia="Book Antiqua" w:hAnsi="Book Antiqua" w:cs="Book Antiqua"/>
          <w:color w:val="000000"/>
        </w:rPr>
        <w:t xml:space="preserve">. The most valuable experience </w:t>
      </w:r>
      <w:r w:rsidR="00DF07D2" w:rsidRPr="006B04E5">
        <w:rPr>
          <w:rFonts w:ascii="Book Antiqua" w:eastAsia="Book Antiqua" w:hAnsi="Book Antiqua" w:cs="Book Antiqua"/>
          <w:color w:val="000000"/>
        </w:rPr>
        <w:t xml:space="preserve">that </w:t>
      </w:r>
      <w:r w:rsidRPr="006B04E5">
        <w:rPr>
          <w:rFonts w:ascii="Book Antiqua" w:eastAsia="Book Antiqua" w:hAnsi="Book Antiqua" w:cs="Book Antiqua"/>
          <w:color w:val="000000"/>
        </w:rPr>
        <w:t xml:space="preserve">our team has summarized from this case is that accurate preoperative evaluation for specific patients based on detailed medical examination is of great importance. Strict patient selection and precise assessment of the size and quality of the remnant liver are pivotal to the decision-making </w:t>
      </w:r>
      <w:proofErr w:type="gramStart"/>
      <w:r w:rsidRPr="006B04E5">
        <w:rPr>
          <w:rFonts w:ascii="Book Antiqua" w:eastAsia="Book Antiqua" w:hAnsi="Book Antiqua" w:cs="Book Antiqua"/>
          <w:color w:val="000000"/>
        </w:rPr>
        <w:t>process</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14]</w:t>
      </w:r>
      <w:r w:rsidRPr="006B04E5">
        <w:rPr>
          <w:rFonts w:ascii="Book Antiqua" w:eastAsia="Book Antiqua" w:hAnsi="Book Antiqua" w:cs="Book Antiqua"/>
          <w:color w:val="000000"/>
        </w:rPr>
        <w:t xml:space="preserve">. Although experiences gained from previous studies have indicated that after extended hepatectomy involving 70% to 75% of the liver, the remnant liver can still function well in non-cirrhosis </w:t>
      </w:r>
      <w:proofErr w:type="gramStart"/>
      <w:r w:rsidRPr="006B04E5">
        <w:rPr>
          <w:rFonts w:ascii="Book Antiqua" w:eastAsia="Book Antiqua" w:hAnsi="Book Antiqua" w:cs="Book Antiqua"/>
          <w:color w:val="000000"/>
        </w:rPr>
        <w:t>patients</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15,16]</w:t>
      </w:r>
      <w:r w:rsidRPr="006B04E5">
        <w:rPr>
          <w:rFonts w:ascii="Book Antiqua" w:eastAsia="Book Antiqua" w:hAnsi="Book Antiqua" w:cs="Book Antiqua"/>
          <w:color w:val="000000"/>
        </w:rPr>
        <w:t>, the strategy may need to be adjusted in the application of ERLA. A major feature of endoscopic retrograde appendicitis treatment (ERAT) is the longer CIT compared with ordinary liver transplantation (LT</w:t>
      </w:r>
      <w:proofErr w:type="gramStart"/>
      <w:r w:rsidRPr="006B04E5">
        <w:rPr>
          <w:rFonts w:ascii="Book Antiqua" w:eastAsia="Book Antiqua" w:hAnsi="Book Antiqua" w:cs="Book Antiqua"/>
          <w:color w:val="000000"/>
        </w:rPr>
        <w:t>)</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17]</w:t>
      </w:r>
      <w:r w:rsidRPr="006B04E5">
        <w:rPr>
          <w:rFonts w:ascii="Book Antiqua" w:eastAsia="Book Antiqua" w:hAnsi="Book Antiqua" w:cs="Book Antiqua"/>
          <w:color w:val="000000"/>
        </w:rPr>
        <w:t xml:space="preserve">. In addition, procedures of ERAT are more complex than common LT and hepatectomy so a longer operative time and more intraoperative blood loss seem </w:t>
      </w:r>
      <w:proofErr w:type="gramStart"/>
      <w:r w:rsidRPr="006B04E5">
        <w:rPr>
          <w:rFonts w:ascii="Book Antiqua" w:eastAsia="Book Antiqua" w:hAnsi="Book Antiqua" w:cs="Book Antiqua"/>
          <w:color w:val="000000"/>
        </w:rPr>
        <w:t>inevitable</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10]</w:t>
      </w:r>
      <w:r w:rsidRPr="006B04E5">
        <w:rPr>
          <w:rFonts w:ascii="Book Antiqua" w:eastAsia="Book Antiqua" w:hAnsi="Book Antiqua" w:cs="Book Antiqua"/>
          <w:color w:val="000000"/>
        </w:rPr>
        <w:t xml:space="preserve">. These are two poor prognostic indicators for LT recipients and hepatectomy patients because they may lead to graft loss due to the high incidence of postoperative biliary and arterial complications or severe hepatic </w:t>
      </w:r>
      <w:proofErr w:type="gramStart"/>
      <w:r w:rsidRPr="006B04E5">
        <w:rPr>
          <w:rFonts w:ascii="Book Antiqua" w:eastAsia="Book Antiqua" w:hAnsi="Book Antiqua" w:cs="Book Antiqua"/>
          <w:color w:val="000000"/>
        </w:rPr>
        <w:t>dysfunction</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18]</w:t>
      </w:r>
      <w:r w:rsidRPr="006B04E5">
        <w:rPr>
          <w:rFonts w:ascii="Book Antiqua" w:eastAsia="Book Antiqua" w:hAnsi="Book Antiqua" w:cs="Book Antiqua"/>
          <w:color w:val="000000"/>
        </w:rPr>
        <w:t xml:space="preserve">. Based on the above theory, the liver function, </w:t>
      </w:r>
      <w:r w:rsidR="00DF07D2" w:rsidRPr="006B04E5">
        <w:rPr>
          <w:rFonts w:ascii="Book Antiqua" w:eastAsia="Book Antiqua" w:hAnsi="Book Antiqua" w:cs="Book Antiqua"/>
          <w:color w:val="000000"/>
        </w:rPr>
        <w:t xml:space="preserve">liver </w:t>
      </w:r>
      <w:r w:rsidRPr="006B04E5">
        <w:rPr>
          <w:rFonts w:ascii="Book Antiqua" w:eastAsia="Book Antiqua" w:hAnsi="Book Antiqua" w:cs="Book Antiqua"/>
          <w:color w:val="000000"/>
        </w:rPr>
        <w:t>quality</w:t>
      </w:r>
      <w:r w:rsidR="00DF07D2" w:rsidRPr="006B04E5">
        <w:rPr>
          <w:rFonts w:ascii="Book Antiqua" w:eastAsia="Book Antiqua" w:hAnsi="Book Antiqua" w:cs="Book Antiqua"/>
          <w:color w:val="000000"/>
        </w:rPr>
        <w:t>,</w:t>
      </w:r>
      <w:r w:rsidRPr="006B04E5">
        <w:rPr>
          <w:rFonts w:ascii="Book Antiqua" w:eastAsia="Book Antiqua" w:hAnsi="Book Antiqua" w:cs="Book Antiqua"/>
          <w:color w:val="000000"/>
        </w:rPr>
        <w:t xml:space="preserve"> and estimated </w:t>
      </w:r>
      <w:r w:rsidR="00DF07D2" w:rsidRPr="006B04E5">
        <w:rPr>
          <w:rFonts w:ascii="Book Antiqua" w:eastAsia="Book Antiqua" w:hAnsi="Book Antiqua" w:cs="Book Antiqua"/>
          <w:color w:val="000000"/>
        </w:rPr>
        <w:t xml:space="preserve">Rauscher </w:t>
      </w:r>
      <w:r w:rsidRPr="006B04E5">
        <w:rPr>
          <w:rFonts w:ascii="Book Antiqua" w:eastAsia="Book Antiqua" w:hAnsi="Book Antiqua" w:cs="Book Antiqua"/>
          <w:color w:val="000000"/>
        </w:rPr>
        <w:t xml:space="preserve">leukemia virus of ELRA patients need to meet higher requirements. Livers with poor quality are less tolerant to cold ischemia-reperfusion injury. In addition, sufficient preoperative preparations, such as biliary drainage in patients with obstructive jaundice and nutritional support in malnourished patients, are indispensable once the doctor and patient reach a consensus to perform the surgery. Without exaggeration, it can be considered that half the success will be achieved if suitable GCLM patients are screened out, but inaccurate preoperative </w:t>
      </w:r>
      <w:r w:rsidRPr="006B04E5">
        <w:rPr>
          <w:rFonts w:ascii="Book Antiqua" w:eastAsia="Book Antiqua" w:hAnsi="Book Antiqua" w:cs="Book Antiqua"/>
          <w:color w:val="000000"/>
        </w:rPr>
        <w:lastRenderedPageBreak/>
        <w:t xml:space="preserve">assessments will force surgeons to discontinue the operation or will even cause fatal postoperative complications such as small-for-size syndrome or acute liver </w:t>
      </w:r>
      <w:proofErr w:type="gramStart"/>
      <w:r w:rsidRPr="006B04E5">
        <w:rPr>
          <w:rFonts w:ascii="Book Antiqua" w:eastAsia="Book Antiqua" w:hAnsi="Book Antiqua" w:cs="Book Antiqua"/>
          <w:color w:val="000000"/>
        </w:rPr>
        <w:t>failure</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19]</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Aji</w:t>
      </w:r>
      <w:proofErr w:type="spellEnd"/>
      <w:r w:rsidRPr="006B04E5">
        <w:rPr>
          <w:rFonts w:ascii="Book Antiqua" w:eastAsia="Book Antiqua" w:hAnsi="Book Antiqua" w:cs="Book Antiqua"/>
          <w:color w:val="000000"/>
        </w:rPr>
        <w:t xml:space="preserve"> </w:t>
      </w:r>
      <w:r w:rsidRPr="006B04E5">
        <w:rPr>
          <w:rFonts w:ascii="Book Antiqua" w:eastAsia="Book Antiqua" w:hAnsi="Book Antiqua" w:cs="Book Antiqua"/>
          <w:i/>
          <w:iCs/>
          <w:color w:val="000000"/>
        </w:rPr>
        <w:t xml:space="preserve">et </w:t>
      </w:r>
      <w:proofErr w:type="gramStart"/>
      <w:r w:rsidRPr="006B04E5">
        <w:rPr>
          <w:rFonts w:ascii="Book Antiqua" w:eastAsia="Book Antiqua" w:hAnsi="Book Antiqua" w:cs="Book Antiqua"/>
          <w:i/>
          <w:iCs/>
          <w:color w:val="000000"/>
        </w:rPr>
        <w:t>al</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14]</w:t>
      </w:r>
      <w:r w:rsidRPr="006B04E5">
        <w:rPr>
          <w:rFonts w:ascii="Book Antiqua" w:eastAsia="Book Antiqua" w:hAnsi="Book Antiqua" w:cs="Book Antiqua"/>
          <w:color w:val="000000"/>
        </w:rPr>
        <w:t xml:space="preserve"> described the largest case series of 69 patients with end</w:t>
      </w:r>
      <w:r w:rsidR="00DF07D2" w:rsidRPr="006B04E5">
        <w:rPr>
          <w:rFonts w:ascii="Book Antiqua" w:eastAsia="Book Antiqua" w:hAnsi="Book Antiqua" w:cs="Book Antiqua"/>
          <w:color w:val="000000"/>
        </w:rPr>
        <w:t xml:space="preserve"> </w:t>
      </w:r>
      <w:r w:rsidRPr="006B04E5">
        <w:rPr>
          <w:rFonts w:ascii="Book Antiqua" w:eastAsia="Book Antiqua" w:hAnsi="Book Antiqua" w:cs="Book Antiqua"/>
          <w:color w:val="000000"/>
        </w:rPr>
        <w:t>stage hepatic alveolar echinococcosis who underwent ELRA. The detailed methods and procedures applied to select patients preoperatively are explicitly described in the literature. We also adopted the same issues to evaluate the patient in this case report.</w:t>
      </w:r>
    </w:p>
    <w:p w14:paraId="27C6ACC4" w14:textId="77777777" w:rsidR="001B2A94" w:rsidRPr="006B04E5" w:rsidRDefault="0076710C">
      <w:pPr>
        <w:adjustRightInd w:val="0"/>
        <w:spacing w:line="360" w:lineRule="auto"/>
        <w:ind w:firstLineChars="100" w:firstLine="240"/>
        <w:jc w:val="both"/>
        <w:rPr>
          <w:rFonts w:ascii="Book Antiqua" w:hAnsi="Book Antiqua"/>
        </w:rPr>
      </w:pPr>
      <w:r w:rsidRPr="006B04E5">
        <w:rPr>
          <w:rFonts w:ascii="Book Antiqua" w:eastAsia="Book Antiqua" w:hAnsi="Book Antiqua" w:cs="Book Antiqua"/>
          <w:color w:val="000000"/>
        </w:rPr>
        <w:t xml:space="preserve">A longer </w:t>
      </w:r>
      <w:proofErr w:type="spellStart"/>
      <w:r w:rsidRPr="006B04E5">
        <w:rPr>
          <w:rFonts w:ascii="Book Antiqua" w:eastAsia="Book Antiqua" w:hAnsi="Book Antiqua" w:cs="Book Antiqua"/>
          <w:color w:val="000000"/>
        </w:rPr>
        <w:t>anhepatic</w:t>
      </w:r>
      <w:proofErr w:type="spellEnd"/>
      <w:r w:rsidRPr="006B04E5">
        <w:rPr>
          <w:rFonts w:ascii="Book Antiqua" w:eastAsia="Book Antiqua" w:hAnsi="Book Antiqua" w:cs="Book Antiqua"/>
          <w:color w:val="000000"/>
        </w:rPr>
        <w:t xml:space="preserve"> period can lead to circulatory and metabolic disorders. Hepatobiliary surgeons must pursue more accurate and rapid surgical techniques to shorten the CIT and </w:t>
      </w:r>
      <w:proofErr w:type="spellStart"/>
      <w:r w:rsidRPr="006B04E5">
        <w:rPr>
          <w:rFonts w:ascii="Book Antiqua" w:eastAsia="Book Antiqua" w:hAnsi="Book Antiqua" w:cs="Book Antiqua"/>
          <w:color w:val="000000"/>
        </w:rPr>
        <w:t>anhepatic</w:t>
      </w:r>
      <w:proofErr w:type="spellEnd"/>
      <w:r w:rsidRPr="006B04E5">
        <w:rPr>
          <w:rFonts w:ascii="Book Antiqua" w:eastAsia="Book Antiqua" w:hAnsi="Book Antiqua" w:cs="Book Antiqua"/>
          <w:color w:val="000000"/>
        </w:rPr>
        <w:t xml:space="preserve"> phase. This is also a major test for the monitoring and intraoperative management of the anesthesiology department. </w:t>
      </w:r>
      <w:proofErr w:type="gramStart"/>
      <w:r w:rsidRPr="006B04E5">
        <w:rPr>
          <w:rFonts w:ascii="Book Antiqua" w:eastAsia="Book Antiqua" w:hAnsi="Book Antiqua" w:cs="Book Antiqua"/>
          <w:color w:val="000000"/>
        </w:rPr>
        <w:t>So</w:t>
      </w:r>
      <w:proofErr w:type="gramEnd"/>
      <w:r w:rsidRPr="006B04E5">
        <w:rPr>
          <w:rFonts w:ascii="Book Antiqua" w:eastAsia="Book Antiqua" w:hAnsi="Book Antiqua" w:cs="Book Antiqua"/>
          <w:color w:val="000000"/>
        </w:rPr>
        <w:t xml:space="preserve"> launching this type of major surgery can help improve the overall medical level of institutions and optimize the multidisciplinary diagnosis and treatment model. The lack of consensus and guidance on the application of ELRA drives us to accumulate more successful cases and precious experiences. Once successful, it will bring great significance in two aspects. For patients, the painful clinical symptoms caused by the tumor will be controlled, and the quality of their lives will be dramatically improved. It is our responsibility and obligation to create an opportunity for patients who never give up on themselves to extend their lives to fulfill their unfinished wishes. From a medical point of view, an increased survival rate may provide a longer time for more postoperative treatment options and promote the progress of clinical research. For instance, </w:t>
      </w:r>
      <w:proofErr w:type="spellStart"/>
      <w:r w:rsidRPr="006B04E5">
        <w:rPr>
          <w:rFonts w:ascii="Book Antiqua" w:eastAsia="Book Antiqua" w:hAnsi="Book Antiqua" w:cs="Book Antiqua"/>
          <w:color w:val="000000"/>
        </w:rPr>
        <w:t>Qiu</w:t>
      </w:r>
      <w:proofErr w:type="spellEnd"/>
      <w:r w:rsidRPr="006B04E5">
        <w:rPr>
          <w:rFonts w:ascii="Book Antiqua" w:eastAsia="Book Antiqua" w:hAnsi="Book Antiqua" w:cs="Book Antiqua"/>
          <w:color w:val="000000"/>
        </w:rPr>
        <w:t xml:space="preserve"> </w:t>
      </w:r>
      <w:r w:rsidRPr="006B04E5">
        <w:rPr>
          <w:rFonts w:ascii="Book Antiqua" w:eastAsia="Book Antiqua" w:hAnsi="Book Antiqua" w:cs="Book Antiqua"/>
          <w:i/>
          <w:iCs/>
          <w:color w:val="000000"/>
        </w:rPr>
        <w:t xml:space="preserve">et </w:t>
      </w:r>
      <w:proofErr w:type="gramStart"/>
      <w:r w:rsidRPr="006B04E5">
        <w:rPr>
          <w:rFonts w:ascii="Book Antiqua" w:eastAsia="Book Antiqua" w:hAnsi="Book Antiqua" w:cs="Book Antiqua"/>
          <w:i/>
          <w:iCs/>
          <w:color w:val="000000"/>
        </w:rPr>
        <w:t>al</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20]</w:t>
      </w:r>
      <w:r w:rsidRPr="006B04E5">
        <w:rPr>
          <w:rFonts w:ascii="Book Antiqua" w:eastAsia="Book Antiqua" w:hAnsi="Book Antiqua" w:cs="Book Antiqua"/>
          <w:color w:val="000000"/>
        </w:rPr>
        <w:t xml:space="preserve"> proposed their vascular infiltration-based classification as a tool to improve anatomic comprehension and facilitate surgical planning for ELRA.</w:t>
      </w:r>
    </w:p>
    <w:p w14:paraId="0BDEA383" w14:textId="77777777" w:rsidR="001B2A94" w:rsidRPr="006B04E5" w:rsidRDefault="001B2A94">
      <w:pPr>
        <w:adjustRightInd w:val="0"/>
        <w:spacing w:line="360" w:lineRule="auto"/>
        <w:jc w:val="both"/>
        <w:rPr>
          <w:rFonts w:ascii="Book Antiqua" w:hAnsi="Book Antiqua"/>
        </w:rPr>
      </w:pPr>
    </w:p>
    <w:p w14:paraId="773396ED"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aps/>
          <w:color w:val="000000"/>
          <w:u w:val="single"/>
        </w:rPr>
        <w:t>CONCLUSION</w:t>
      </w:r>
    </w:p>
    <w:p w14:paraId="11320719" w14:textId="2CCA8CD5" w:rsidR="001B2A94" w:rsidRPr="006B04E5" w:rsidRDefault="0076710C">
      <w:pPr>
        <w:adjustRightInd w:val="0"/>
        <w:spacing w:line="360" w:lineRule="auto"/>
        <w:jc w:val="both"/>
        <w:rPr>
          <w:rFonts w:ascii="Book Antiqua" w:hAnsi="Book Antiqua"/>
        </w:rPr>
      </w:pPr>
      <w:bookmarkStart w:id="34" w:name="OLE_LINK39"/>
      <w:bookmarkStart w:id="35" w:name="OLE_LINK40"/>
      <w:r w:rsidRPr="006B04E5">
        <w:rPr>
          <w:rFonts w:ascii="Book Antiqua" w:eastAsia="Book Antiqua" w:hAnsi="Book Antiqua" w:cs="Book Antiqua"/>
          <w:color w:val="000000"/>
        </w:rPr>
        <w:t xml:space="preserve">In conclusion, the application of ELRA in radical resection of GCLM could provide an alternative for selected patients. Strict patient selection and careful </w:t>
      </w:r>
      <w:r w:rsidRPr="006B04E5">
        <w:rPr>
          <w:rFonts w:ascii="Book Antiqua" w:eastAsia="Book Antiqua" w:hAnsi="Book Antiqua" w:cs="Book Antiqua"/>
          <w:color w:val="000000"/>
        </w:rPr>
        <w:lastRenderedPageBreak/>
        <w:t xml:space="preserve">perioperative management guaranteed by an experienced multidisciplinary </w:t>
      </w:r>
      <w:r w:rsidR="00A30D68" w:rsidRPr="006B04E5">
        <w:rPr>
          <w:rFonts w:ascii="Book Antiqua" w:eastAsia="Book Antiqua" w:hAnsi="Book Antiqua" w:cs="Book Antiqua"/>
          <w:color w:val="000000"/>
        </w:rPr>
        <w:t xml:space="preserve">team </w:t>
      </w:r>
      <w:r w:rsidRPr="006B04E5">
        <w:rPr>
          <w:rFonts w:ascii="Book Antiqua" w:eastAsia="Book Antiqua" w:hAnsi="Book Antiqua" w:cs="Book Antiqua"/>
          <w:color w:val="000000"/>
        </w:rPr>
        <w:t xml:space="preserve">could contribute to favorable clinical </w:t>
      </w:r>
      <w:proofErr w:type="gramStart"/>
      <w:r w:rsidRPr="006B04E5">
        <w:rPr>
          <w:rFonts w:ascii="Book Antiqua" w:eastAsia="Book Antiqua" w:hAnsi="Book Antiqua" w:cs="Book Antiqua"/>
          <w:color w:val="000000"/>
        </w:rPr>
        <w:t>outcomes</w:t>
      </w:r>
      <w:r w:rsidRPr="006B04E5">
        <w:rPr>
          <w:rFonts w:ascii="Book Antiqua" w:eastAsia="Book Antiqua" w:hAnsi="Book Antiqua" w:cs="Book Antiqua"/>
          <w:color w:val="000000"/>
          <w:vertAlign w:val="superscript"/>
        </w:rPr>
        <w:t>[</w:t>
      </w:r>
      <w:proofErr w:type="gramEnd"/>
      <w:r w:rsidRPr="006B04E5">
        <w:rPr>
          <w:rFonts w:ascii="Book Antiqua" w:eastAsia="Book Antiqua" w:hAnsi="Book Antiqua" w:cs="Book Antiqua"/>
          <w:color w:val="000000"/>
          <w:vertAlign w:val="superscript"/>
        </w:rPr>
        <w:t>21,22]</w:t>
      </w:r>
      <w:r w:rsidRPr="006B04E5">
        <w:rPr>
          <w:rFonts w:ascii="Book Antiqua" w:eastAsia="Book Antiqua" w:hAnsi="Book Antiqua" w:cs="Book Antiqua"/>
          <w:color w:val="000000"/>
        </w:rPr>
        <w:t>.</w:t>
      </w:r>
    </w:p>
    <w:bookmarkEnd w:id="34"/>
    <w:bookmarkEnd w:id="35"/>
    <w:p w14:paraId="47470D71" w14:textId="77777777" w:rsidR="001B2A94" w:rsidRPr="006B04E5" w:rsidRDefault="001B2A94">
      <w:pPr>
        <w:adjustRightInd w:val="0"/>
        <w:spacing w:line="360" w:lineRule="auto"/>
        <w:jc w:val="both"/>
        <w:rPr>
          <w:rFonts w:ascii="Book Antiqua" w:hAnsi="Book Antiqua"/>
        </w:rPr>
      </w:pPr>
    </w:p>
    <w:p w14:paraId="0BDB8D35"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aps/>
          <w:color w:val="000000"/>
          <w:u w:val="single"/>
        </w:rPr>
        <w:t>ACKNOWLEDGEMENTS</w:t>
      </w:r>
    </w:p>
    <w:p w14:paraId="00C4E5FA"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All images were taken and post-processed by a professional photographer in our center.</w:t>
      </w:r>
    </w:p>
    <w:p w14:paraId="1CB75262" w14:textId="77777777" w:rsidR="001B2A94" w:rsidRPr="006B04E5" w:rsidRDefault="001B2A94">
      <w:pPr>
        <w:adjustRightInd w:val="0"/>
        <w:spacing w:line="360" w:lineRule="auto"/>
        <w:jc w:val="both"/>
        <w:rPr>
          <w:rFonts w:ascii="Book Antiqua" w:hAnsi="Book Antiqua"/>
        </w:rPr>
      </w:pPr>
    </w:p>
    <w:p w14:paraId="3FE033AC"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t>REFERENCES</w:t>
      </w:r>
    </w:p>
    <w:p w14:paraId="172B2A10" w14:textId="77777777" w:rsidR="001B2A94" w:rsidRPr="006B04E5" w:rsidRDefault="0076710C">
      <w:pPr>
        <w:adjustRightInd w:val="0"/>
        <w:spacing w:line="360" w:lineRule="auto"/>
        <w:jc w:val="both"/>
        <w:rPr>
          <w:rFonts w:ascii="Book Antiqua" w:hAnsi="Book Antiqua"/>
        </w:rPr>
      </w:pPr>
      <w:bookmarkStart w:id="36" w:name="OLE_LINK41"/>
      <w:bookmarkStart w:id="37" w:name="OLE_LINK42"/>
      <w:bookmarkStart w:id="38" w:name="OLE_LINK2713"/>
      <w:r w:rsidRPr="006B04E5">
        <w:rPr>
          <w:rFonts w:ascii="Book Antiqua" w:eastAsia="Book Antiqua" w:hAnsi="Book Antiqua" w:cs="Book Antiqua"/>
          <w:color w:val="000000"/>
        </w:rPr>
        <w:t xml:space="preserve">1 </w:t>
      </w:r>
      <w:proofErr w:type="spellStart"/>
      <w:r w:rsidRPr="006B04E5">
        <w:rPr>
          <w:rFonts w:ascii="Book Antiqua" w:eastAsia="Book Antiqua" w:hAnsi="Book Antiqua" w:cs="Book Antiqua"/>
          <w:b/>
          <w:bCs/>
          <w:color w:val="000000"/>
        </w:rPr>
        <w:t>Riihimäki</w:t>
      </w:r>
      <w:proofErr w:type="spellEnd"/>
      <w:r w:rsidRPr="006B04E5">
        <w:rPr>
          <w:rFonts w:ascii="Book Antiqua" w:eastAsia="Book Antiqua" w:hAnsi="Book Antiqua" w:cs="Book Antiqua"/>
          <w:b/>
          <w:bCs/>
          <w:color w:val="000000"/>
        </w:rPr>
        <w:t xml:space="preserve"> M</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Hemminki</w:t>
      </w:r>
      <w:proofErr w:type="spellEnd"/>
      <w:r w:rsidRPr="006B04E5">
        <w:rPr>
          <w:rFonts w:ascii="Book Antiqua" w:eastAsia="Book Antiqua" w:hAnsi="Book Antiqua" w:cs="Book Antiqua"/>
          <w:color w:val="000000"/>
        </w:rPr>
        <w:t xml:space="preserve"> A, </w:t>
      </w:r>
      <w:proofErr w:type="spellStart"/>
      <w:r w:rsidRPr="006B04E5">
        <w:rPr>
          <w:rFonts w:ascii="Book Antiqua" w:eastAsia="Book Antiqua" w:hAnsi="Book Antiqua" w:cs="Book Antiqua"/>
          <w:color w:val="000000"/>
        </w:rPr>
        <w:t>Sundquist</w:t>
      </w:r>
      <w:proofErr w:type="spellEnd"/>
      <w:r w:rsidRPr="006B04E5">
        <w:rPr>
          <w:rFonts w:ascii="Book Antiqua" w:eastAsia="Book Antiqua" w:hAnsi="Book Antiqua" w:cs="Book Antiqua"/>
          <w:color w:val="000000"/>
        </w:rPr>
        <w:t xml:space="preserve"> K, </w:t>
      </w:r>
      <w:proofErr w:type="spellStart"/>
      <w:r w:rsidRPr="006B04E5">
        <w:rPr>
          <w:rFonts w:ascii="Book Antiqua" w:eastAsia="Book Antiqua" w:hAnsi="Book Antiqua" w:cs="Book Antiqua"/>
          <w:color w:val="000000"/>
        </w:rPr>
        <w:t>Sundquist</w:t>
      </w:r>
      <w:proofErr w:type="spellEnd"/>
      <w:r w:rsidRPr="006B04E5">
        <w:rPr>
          <w:rFonts w:ascii="Book Antiqua" w:eastAsia="Book Antiqua" w:hAnsi="Book Antiqua" w:cs="Book Antiqua"/>
          <w:color w:val="000000"/>
        </w:rPr>
        <w:t xml:space="preserve"> J, </w:t>
      </w:r>
      <w:proofErr w:type="spellStart"/>
      <w:r w:rsidRPr="006B04E5">
        <w:rPr>
          <w:rFonts w:ascii="Book Antiqua" w:eastAsia="Book Antiqua" w:hAnsi="Book Antiqua" w:cs="Book Antiqua"/>
          <w:color w:val="000000"/>
        </w:rPr>
        <w:t>Hemminki</w:t>
      </w:r>
      <w:proofErr w:type="spellEnd"/>
      <w:r w:rsidRPr="006B04E5">
        <w:rPr>
          <w:rFonts w:ascii="Book Antiqua" w:eastAsia="Book Antiqua" w:hAnsi="Book Antiqua" w:cs="Book Antiqua"/>
          <w:color w:val="000000"/>
        </w:rPr>
        <w:t xml:space="preserve"> K. Metastatic spread in patients with gastric cancer. </w:t>
      </w:r>
      <w:proofErr w:type="spellStart"/>
      <w:r w:rsidRPr="006B04E5">
        <w:rPr>
          <w:rFonts w:ascii="Book Antiqua" w:eastAsia="Book Antiqua" w:hAnsi="Book Antiqua" w:cs="Book Antiqua"/>
          <w:i/>
          <w:iCs/>
          <w:color w:val="000000"/>
        </w:rPr>
        <w:t>Oncotarget</w:t>
      </w:r>
      <w:proofErr w:type="spellEnd"/>
      <w:r w:rsidRPr="006B04E5">
        <w:rPr>
          <w:rFonts w:ascii="Book Antiqua" w:eastAsia="Book Antiqua" w:hAnsi="Book Antiqua" w:cs="Book Antiqua"/>
          <w:color w:val="000000"/>
        </w:rPr>
        <w:t xml:space="preserve"> 2016; </w:t>
      </w:r>
      <w:r w:rsidRPr="006B04E5">
        <w:rPr>
          <w:rFonts w:ascii="Book Antiqua" w:eastAsia="Book Antiqua" w:hAnsi="Book Antiqua" w:cs="Book Antiqua"/>
          <w:b/>
          <w:bCs/>
          <w:color w:val="000000"/>
        </w:rPr>
        <w:t>7</w:t>
      </w:r>
      <w:r w:rsidRPr="006B04E5">
        <w:rPr>
          <w:rFonts w:ascii="Book Antiqua" w:eastAsia="Book Antiqua" w:hAnsi="Book Antiqua" w:cs="Book Antiqua"/>
          <w:color w:val="000000"/>
        </w:rPr>
        <w:t>: 52307-52316 [PMID: 27447571 DOI: 10.18632/oncotarget.10740]</w:t>
      </w:r>
    </w:p>
    <w:p w14:paraId="6DF95810"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2 </w:t>
      </w:r>
      <w:proofErr w:type="spellStart"/>
      <w:r w:rsidRPr="006B04E5">
        <w:rPr>
          <w:rFonts w:ascii="Book Antiqua" w:eastAsia="Book Antiqua" w:hAnsi="Book Antiqua" w:cs="Book Antiqua"/>
          <w:b/>
          <w:bCs/>
          <w:color w:val="000000"/>
        </w:rPr>
        <w:t>Cheon</w:t>
      </w:r>
      <w:proofErr w:type="spellEnd"/>
      <w:r w:rsidRPr="006B04E5">
        <w:rPr>
          <w:rFonts w:ascii="Book Antiqua" w:eastAsia="Book Antiqua" w:hAnsi="Book Antiqua" w:cs="Book Antiqua"/>
          <w:b/>
          <w:bCs/>
          <w:color w:val="000000"/>
        </w:rPr>
        <w:t xml:space="preserve"> SH</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Rha</w:t>
      </w:r>
      <w:proofErr w:type="spellEnd"/>
      <w:r w:rsidRPr="006B04E5">
        <w:rPr>
          <w:rFonts w:ascii="Book Antiqua" w:eastAsia="Book Antiqua" w:hAnsi="Book Antiqua" w:cs="Book Antiqua"/>
          <w:color w:val="000000"/>
        </w:rPr>
        <w:t xml:space="preserve"> SY, </w:t>
      </w:r>
      <w:proofErr w:type="spellStart"/>
      <w:r w:rsidRPr="006B04E5">
        <w:rPr>
          <w:rFonts w:ascii="Book Antiqua" w:eastAsia="Book Antiqua" w:hAnsi="Book Antiqua" w:cs="Book Antiqua"/>
          <w:color w:val="000000"/>
        </w:rPr>
        <w:t>Jeung</w:t>
      </w:r>
      <w:proofErr w:type="spellEnd"/>
      <w:r w:rsidRPr="006B04E5">
        <w:rPr>
          <w:rFonts w:ascii="Book Antiqua" w:eastAsia="Book Antiqua" w:hAnsi="Book Antiqua" w:cs="Book Antiqua"/>
          <w:color w:val="000000"/>
        </w:rPr>
        <w:t xml:space="preserve"> HC, </w:t>
      </w:r>
      <w:proofErr w:type="spellStart"/>
      <w:r w:rsidRPr="006B04E5">
        <w:rPr>
          <w:rFonts w:ascii="Book Antiqua" w:eastAsia="Book Antiqua" w:hAnsi="Book Antiqua" w:cs="Book Antiqua"/>
          <w:color w:val="000000"/>
        </w:rPr>
        <w:t>Im</w:t>
      </w:r>
      <w:proofErr w:type="spellEnd"/>
      <w:r w:rsidRPr="006B04E5">
        <w:rPr>
          <w:rFonts w:ascii="Book Antiqua" w:eastAsia="Book Antiqua" w:hAnsi="Book Antiqua" w:cs="Book Antiqua"/>
          <w:color w:val="000000"/>
        </w:rPr>
        <w:t xml:space="preserve"> CK, Kim SH, Kim HR, </w:t>
      </w:r>
      <w:proofErr w:type="spellStart"/>
      <w:r w:rsidRPr="006B04E5">
        <w:rPr>
          <w:rFonts w:ascii="Book Antiqua" w:eastAsia="Book Antiqua" w:hAnsi="Book Antiqua" w:cs="Book Antiqua"/>
          <w:color w:val="000000"/>
        </w:rPr>
        <w:t>Ahn</w:t>
      </w:r>
      <w:proofErr w:type="spellEnd"/>
      <w:r w:rsidRPr="006B04E5">
        <w:rPr>
          <w:rFonts w:ascii="Book Antiqua" w:eastAsia="Book Antiqua" w:hAnsi="Book Antiqua" w:cs="Book Antiqua"/>
          <w:color w:val="000000"/>
        </w:rPr>
        <w:t xml:space="preserve"> JB, </w:t>
      </w:r>
      <w:proofErr w:type="spellStart"/>
      <w:r w:rsidRPr="006B04E5">
        <w:rPr>
          <w:rFonts w:ascii="Book Antiqua" w:eastAsia="Book Antiqua" w:hAnsi="Book Antiqua" w:cs="Book Antiqua"/>
          <w:color w:val="000000"/>
        </w:rPr>
        <w:t>Roh</w:t>
      </w:r>
      <w:proofErr w:type="spellEnd"/>
      <w:r w:rsidRPr="006B04E5">
        <w:rPr>
          <w:rFonts w:ascii="Book Antiqua" w:eastAsia="Book Antiqua" w:hAnsi="Book Antiqua" w:cs="Book Antiqua"/>
          <w:color w:val="000000"/>
        </w:rPr>
        <w:t xml:space="preserve"> JK, Noh SH, Chung HC. Survival benefit of combined curative resection of the stomach (D2 resection) and liver in gastric cancer patients with liver metastases. </w:t>
      </w:r>
      <w:r w:rsidRPr="006B04E5">
        <w:rPr>
          <w:rFonts w:ascii="Book Antiqua" w:eastAsia="Book Antiqua" w:hAnsi="Book Antiqua" w:cs="Book Antiqua"/>
          <w:i/>
          <w:iCs/>
          <w:color w:val="000000"/>
        </w:rPr>
        <w:t>Ann Oncol</w:t>
      </w:r>
      <w:r w:rsidRPr="006B04E5">
        <w:rPr>
          <w:rFonts w:ascii="Book Antiqua" w:eastAsia="Book Antiqua" w:hAnsi="Book Antiqua" w:cs="Book Antiqua"/>
          <w:color w:val="000000"/>
        </w:rPr>
        <w:t xml:space="preserve"> 2008; </w:t>
      </w:r>
      <w:r w:rsidRPr="006B04E5">
        <w:rPr>
          <w:rFonts w:ascii="Book Antiqua" w:eastAsia="Book Antiqua" w:hAnsi="Book Antiqua" w:cs="Book Antiqua"/>
          <w:b/>
          <w:bCs/>
          <w:color w:val="000000"/>
        </w:rPr>
        <w:t>19</w:t>
      </w:r>
      <w:r w:rsidRPr="006B04E5">
        <w:rPr>
          <w:rFonts w:ascii="Book Antiqua" w:eastAsia="Book Antiqua" w:hAnsi="Book Antiqua" w:cs="Book Antiqua"/>
          <w:color w:val="000000"/>
        </w:rPr>
        <w:t>: 1146-1153 [PMID: 18304963 DOI: 10.1093/</w:t>
      </w:r>
      <w:proofErr w:type="spellStart"/>
      <w:r w:rsidRPr="006B04E5">
        <w:rPr>
          <w:rFonts w:ascii="Book Antiqua" w:eastAsia="Book Antiqua" w:hAnsi="Book Antiqua" w:cs="Book Antiqua"/>
          <w:color w:val="000000"/>
        </w:rPr>
        <w:t>annonc</w:t>
      </w:r>
      <w:proofErr w:type="spellEnd"/>
      <w:r w:rsidRPr="006B04E5">
        <w:rPr>
          <w:rFonts w:ascii="Book Antiqua" w:eastAsia="Book Antiqua" w:hAnsi="Book Antiqua" w:cs="Book Antiqua"/>
          <w:color w:val="000000"/>
        </w:rPr>
        <w:t>/mdn026]</w:t>
      </w:r>
    </w:p>
    <w:p w14:paraId="11B45D1E"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3 </w:t>
      </w:r>
      <w:r w:rsidRPr="006B04E5">
        <w:rPr>
          <w:rFonts w:ascii="Book Antiqua" w:eastAsia="Book Antiqua" w:hAnsi="Book Antiqua" w:cs="Book Antiqua"/>
          <w:b/>
          <w:bCs/>
          <w:color w:val="000000"/>
        </w:rPr>
        <w:t>Xiao Y</w:t>
      </w:r>
      <w:r w:rsidRPr="006B04E5">
        <w:rPr>
          <w:rFonts w:ascii="Book Antiqua" w:eastAsia="Book Antiqua" w:hAnsi="Book Antiqua" w:cs="Book Antiqua"/>
          <w:color w:val="000000"/>
        </w:rPr>
        <w:t xml:space="preserve">, Zhang B, Wu Y. Prognostic analysis and liver metastases relevant factors after gastric and hepatic surgical treatment in gastric cancer patients with metachronous liver metastases: a population-based study. </w:t>
      </w:r>
      <w:proofErr w:type="spellStart"/>
      <w:r w:rsidRPr="006B04E5">
        <w:rPr>
          <w:rFonts w:ascii="Book Antiqua" w:eastAsia="Book Antiqua" w:hAnsi="Book Antiqua" w:cs="Book Antiqua"/>
          <w:i/>
          <w:iCs/>
          <w:color w:val="000000"/>
        </w:rPr>
        <w:t>Ir</w:t>
      </w:r>
      <w:proofErr w:type="spellEnd"/>
      <w:r w:rsidRPr="006B04E5">
        <w:rPr>
          <w:rFonts w:ascii="Book Antiqua" w:eastAsia="Book Antiqua" w:hAnsi="Book Antiqua" w:cs="Book Antiqua"/>
          <w:i/>
          <w:iCs/>
          <w:color w:val="000000"/>
        </w:rPr>
        <w:t xml:space="preserve"> J Med Sci</w:t>
      </w:r>
      <w:r w:rsidRPr="006B04E5">
        <w:rPr>
          <w:rFonts w:ascii="Book Antiqua" w:eastAsia="Book Antiqua" w:hAnsi="Book Antiqua" w:cs="Book Antiqua"/>
          <w:color w:val="000000"/>
        </w:rPr>
        <w:t xml:space="preserve"> 2019; </w:t>
      </w:r>
      <w:r w:rsidRPr="006B04E5">
        <w:rPr>
          <w:rFonts w:ascii="Book Antiqua" w:eastAsia="Book Antiqua" w:hAnsi="Book Antiqua" w:cs="Book Antiqua"/>
          <w:b/>
          <w:bCs/>
          <w:color w:val="000000"/>
        </w:rPr>
        <w:t>188</w:t>
      </w:r>
      <w:r w:rsidRPr="006B04E5">
        <w:rPr>
          <w:rFonts w:ascii="Book Antiqua" w:eastAsia="Book Antiqua" w:hAnsi="Book Antiqua" w:cs="Book Antiqua"/>
          <w:color w:val="000000"/>
        </w:rPr>
        <w:t>: 415-424 [PMID: 30062399 DOI: 10.1007/s11845-018-1864-4]</w:t>
      </w:r>
    </w:p>
    <w:p w14:paraId="4F6512C0"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4 </w:t>
      </w:r>
      <w:r w:rsidRPr="006B04E5">
        <w:rPr>
          <w:rFonts w:ascii="Book Antiqua" w:eastAsia="Book Antiqua" w:hAnsi="Book Antiqua" w:cs="Book Antiqua"/>
          <w:b/>
          <w:bCs/>
          <w:color w:val="000000"/>
        </w:rPr>
        <w:t>Zhang K</w:t>
      </w:r>
      <w:r w:rsidRPr="006B04E5">
        <w:rPr>
          <w:rFonts w:ascii="Book Antiqua" w:eastAsia="Book Antiqua" w:hAnsi="Book Antiqua" w:cs="Book Antiqua"/>
          <w:color w:val="000000"/>
        </w:rPr>
        <w:t xml:space="preserve">, Chen L. Chinese consensus on the diagnosis and treatment of gastric cancer with liver metastases. </w:t>
      </w:r>
      <w:proofErr w:type="spellStart"/>
      <w:r w:rsidRPr="006B04E5">
        <w:rPr>
          <w:rFonts w:ascii="Book Antiqua" w:eastAsia="Book Antiqua" w:hAnsi="Book Antiqua" w:cs="Book Antiqua"/>
          <w:i/>
          <w:iCs/>
          <w:color w:val="000000"/>
        </w:rPr>
        <w:t>Ther</w:t>
      </w:r>
      <w:proofErr w:type="spellEnd"/>
      <w:r w:rsidRPr="006B04E5">
        <w:rPr>
          <w:rFonts w:ascii="Book Antiqua" w:eastAsia="Book Antiqua" w:hAnsi="Book Antiqua" w:cs="Book Antiqua"/>
          <w:i/>
          <w:iCs/>
          <w:color w:val="000000"/>
        </w:rPr>
        <w:t xml:space="preserve"> Adv Med Oncol</w:t>
      </w:r>
      <w:r w:rsidRPr="006B04E5">
        <w:rPr>
          <w:rFonts w:ascii="Book Antiqua" w:eastAsia="Book Antiqua" w:hAnsi="Book Antiqua" w:cs="Book Antiqua"/>
          <w:color w:val="000000"/>
        </w:rPr>
        <w:t xml:space="preserve"> 2020; </w:t>
      </w:r>
      <w:r w:rsidRPr="006B04E5">
        <w:rPr>
          <w:rFonts w:ascii="Book Antiqua" w:eastAsia="Book Antiqua" w:hAnsi="Book Antiqua" w:cs="Book Antiqua"/>
          <w:b/>
          <w:bCs/>
          <w:color w:val="000000"/>
        </w:rPr>
        <w:t>12</w:t>
      </w:r>
      <w:r w:rsidRPr="006B04E5">
        <w:rPr>
          <w:rFonts w:ascii="Book Antiqua" w:eastAsia="Book Antiqua" w:hAnsi="Book Antiqua" w:cs="Book Antiqua"/>
          <w:color w:val="000000"/>
        </w:rPr>
        <w:t>: 1758835920904803 [PMID: 32127925 DOI: 10.1177/1758835920904803]</w:t>
      </w:r>
    </w:p>
    <w:p w14:paraId="738D3B32" w14:textId="5F7B9ED4"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5 </w:t>
      </w:r>
      <w:proofErr w:type="spellStart"/>
      <w:r w:rsidRPr="006B04E5">
        <w:rPr>
          <w:rFonts w:ascii="Book Antiqua" w:eastAsia="Book Antiqua" w:hAnsi="Book Antiqua" w:cs="Book Antiqua"/>
          <w:b/>
          <w:bCs/>
          <w:color w:val="000000"/>
        </w:rPr>
        <w:t>Kaishan</w:t>
      </w:r>
      <w:proofErr w:type="spellEnd"/>
      <w:r w:rsidRPr="006B04E5">
        <w:rPr>
          <w:rFonts w:ascii="Book Antiqua" w:eastAsia="Book Antiqua" w:hAnsi="Book Antiqua" w:cs="Book Antiqua"/>
          <w:b/>
          <w:bCs/>
          <w:color w:val="000000"/>
        </w:rPr>
        <w:t xml:space="preserve"> T,</w:t>
      </w:r>
      <w:r w:rsidRPr="006B04E5">
        <w:rPr>
          <w:rFonts w:ascii="Book Antiqua" w:eastAsia="Book Antiqua" w:hAnsi="Book Antiqua" w:cs="Book Antiqua"/>
          <w:color w:val="000000"/>
        </w:rPr>
        <w:t xml:space="preserve"> Dong C, </w:t>
      </w:r>
      <w:proofErr w:type="spellStart"/>
      <w:r w:rsidRPr="006B04E5">
        <w:rPr>
          <w:rFonts w:ascii="Book Antiqua" w:eastAsia="Book Antiqua" w:hAnsi="Book Antiqua" w:cs="Book Antiqua"/>
          <w:color w:val="000000"/>
        </w:rPr>
        <w:t>Zhaoxu</w:t>
      </w:r>
      <w:proofErr w:type="spellEnd"/>
      <w:r w:rsidRPr="006B04E5">
        <w:rPr>
          <w:rFonts w:ascii="Book Antiqua" w:eastAsia="Book Antiqua" w:hAnsi="Book Antiqua" w:cs="Book Antiqua"/>
          <w:color w:val="000000"/>
        </w:rPr>
        <w:t xml:space="preserve"> Y, Xiao L, Ying T. Chinese Code of practice for liver Transplantation. </w:t>
      </w:r>
      <w:proofErr w:type="spellStart"/>
      <w:r w:rsidRPr="006B04E5">
        <w:rPr>
          <w:rFonts w:ascii="Book Antiqua" w:eastAsia="Book Antiqua" w:hAnsi="Book Antiqua" w:cs="Book Antiqua"/>
          <w:i/>
          <w:color w:val="000000"/>
        </w:rPr>
        <w:t>Zhonghua</w:t>
      </w:r>
      <w:proofErr w:type="spellEnd"/>
      <w:r w:rsidRPr="006B04E5">
        <w:rPr>
          <w:rFonts w:ascii="Book Antiqua" w:eastAsia="Book Antiqua" w:hAnsi="Book Antiqua" w:cs="Book Antiqua"/>
          <w:i/>
          <w:color w:val="000000"/>
        </w:rPr>
        <w:t xml:space="preserve"> </w:t>
      </w:r>
      <w:proofErr w:type="spellStart"/>
      <w:r w:rsidRPr="006B04E5">
        <w:rPr>
          <w:rFonts w:ascii="Book Antiqua" w:eastAsia="Book Antiqua" w:hAnsi="Book Antiqua" w:cs="Book Antiqua"/>
          <w:i/>
          <w:color w:val="000000"/>
        </w:rPr>
        <w:t>Qiguan</w:t>
      </w:r>
      <w:proofErr w:type="spellEnd"/>
      <w:r w:rsidRPr="006B04E5">
        <w:rPr>
          <w:rFonts w:ascii="Book Antiqua" w:eastAsia="Book Antiqua" w:hAnsi="Book Antiqua" w:cs="Book Antiqua"/>
          <w:i/>
          <w:color w:val="000000"/>
        </w:rPr>
        <w:t xml:space="preserve"> </w:t>
      </w:r>
      <w:proofErr w:type="spellStart"/>
      <w:r w:rsidRPr="006B04E5">
        <w:rPr>
          <w:rFonts w:ascii="Book Antiqua" w:eastAsia="Book Antiqua" w:hAnsi="Book Antiqua" w:cs="Book Antiqua"/>
          <w:i/>
          <w:color w:val="000000"/>
        </w:rPr>
        <w:t>Yizhi</w:t>
      </w:r>
      <w:proofErr w:type="spellEnd"/>
      <w:r w:rsidRPr="006B04E5">
        <w:rPr>
          <w:rFonts w:ascii="Book Antiqua" w:eastAsia="Book Antiqua" w:hAnsi="Book Antiqua" w:cs="Book Antiqua"/>
          <w:i/>
          <w:color w:val="000000"/>
        </w:rPr>
        <w:t xml:space="preserve"> </w:t>
      </w:r>
      <w:proofErr w:type="spellStart"/>
      <w:r w:rsidRPr="006B04E5">
        <w:rPr>
          <w:rFonts w:ascii="Book Antiqua" w:eastAsia="Book Antiqua" w:hAnsi="Book Antiqua" w:cs="Book Antiqua"/>
          <w:i/>
          <w:color w:val="000000"/>
        </w:rPr>
        <w:t>Zazhi</w:t>
      </w:r>
      <w:proofErr w:type="spellEnd"/>
      <w:r w:rsidRPr="006B04E5">
        <w:rPr>
          <w:rFonts w:ascii="Book Antiqua" w:eastAsia="Book Antiqua" w:hAnsi="Book Antiqua" w:cs="Book Antiqua"/>
          <w:color w:val="000000"/>
        </w:rPr>
        <w:t xml:space="preserve"> 2019; </w:t>
      </w:r>
      <w:r w:rsidRPr="006B04E5">
        <w:rPr>
          <w:rFonts w:ascii="Book Antiqua" w:eastAsia="Book Antiqua" w:hAnsi="Book Antiqua" w:cs="Book Antiqua"/>
          <w:b/>
          <w:color w:val="000000"/>
        </w:rPr>
        <w:t>13</w:t>
      </w:r>
      <w:r w:rsidRPr="006B04E5">
        <w:rPr>
          <w:rFonts w:ascii="Book Antiqua" w:eastAsia="Book Antiqua" w:hAnsi="Book Antiqua" w:cs="Book Antiqua"/>
          <w:bCs/>
          <w:color w:val="000000"/>
        </w:rPr>
        <w:t>:</w:t>
      </w:r>
      <w:r w:rsidRPr="006B04E5">
        <w:rPr>
          <w:rFonts w:ascii="Book Antiqua" w:eastAsia="Book Antiqua" w:hAnsi="Book Antiqua" w:cs="Book Antiqua"/>
          <w:color w:val="000000"/>
        </w:rPr>
        <w:t xml:space="preserve"> 171-</w:t>
      </w:r>
      <w:r w:rsidR="008F11A1" w:rsidRPr="006B04E5">
        <w:rPr>
          <w:rFonts w:ascii="Book Antiqua" w:eastAsia="Book Antiqua" w:hAnsi="Book Antiqua" w:cs="Book Antiqua"/>
          <w:color w:val="000000"/>
        </w:rPr>
        <w:t>17</w:t>
      </w:r>
      <w:r w:rsidRPr="006B04E5">
        <w:rPr>
          <w:rFonts w:ascii="Book Antiqua" w:eastAsia="Book Antiqua" w:hAnsi="Book Antiqua" w:cs="Book Antiqua"/>
          <w:color w:val="000000"/>
        </w:rPr>
        <w:t>6 [</w:t>
      </w:r>
      <w:proofErr w:type="gramStart"/>
      <w:r w:rsidRPr="006B04E5">
        <w:rPr>
          <w:rFonts w:ascii="Book Antiqua" w:eastAsia="Book Antiqua" w:hAnsi="Book Antiqua" w:cs="Book Antiqua"/>
          <w:color w:val="000000"/>
        </w:rPr>
        <w:t>DOI:10.3877/cma.j.issn</w:t>
      </w:r>
      <w:proofErr w:type="gramEnd"/>
      <w:r w:rsidRPr="006B04E5">
        <w:rPr>
          <w:rFonts w:ascii="Book Antiqua" w:eastAsia="Book Antiqua" w:hAnsi="Book Antiqua" w:cs="Book Antiqua"/>
          <w:color w:val="000000"/>
        </w:rPr>
        <w:t>.1674-3903.2019.03.003]</w:t>
      </w:r>
    </w:p>
    <w:p w14:paraId="0C24D924"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6 </w:t>
      </w:r>
      <w:proofErr w:type="spellStart"/>
      <w:r w:rsidRPr="006B04E5">
        <w:rPr>
          <w:rFonts w:ascii="Book Antiqua" w:eastAsia="Book Antiqua" w:hAnsi="Book Antiqua" w:cs="Book Antiqua"/>
          <w:b/>
          <w:bCs/>
          <w:color w:val="000000"/>
        </w:rPr>
        <w:t>Kunieda</w:t>
      </w:r>
      <w:proofErr w:type="spellEnd"/>
      <w:r w:rsidRPr="006B04E5">
        <w:rPr>
          <w:rFonts w:ascii="Book Antiqua" w:eastAsia="Book Antiqua" w:hAnsi="Book Antiqua" w:cs="Book Antiqua"/>
          <w:b/>
          <w:bCs/>
          <w:color w:val="000000"/>
        </w:rPr>
        <w:t xml:space="preserve"> K</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Saji</w:t>
      </w:r>
      <w:proofErr w:type="spellEnd"/>
      <w:r w:rsidRPr="006B04E5">
        <w:rPr>
          <w:rFonts w:ascii="Book Antiqua" w:eastAsia="Book Antiqua" w:hAnsi="Book Antiqua" w:cs="Book Antiqua"/>
          <w:color w:val="000000"/>
        </w:rPr>
        <w:t xml:space="preserve"> S, Sugiyama Y, </w:t>
      </w:r>
      <w:proofErr w:type="spellStart"/>
      <w:r w:rsidRPr="006B04E5">
        <w:rPr>
          <w:rFonts w:ascii="Book Antiqua" w:eastAsia="Book Antiqua" w:hAnsi="Book Antiqua" w:cs="Book Antiqua"/>
          <w:color w:val="000000"/>
        </w:rPr>
        <w:t>Osada</w:t>
      </w:r>
      <w:proofErr w:type="spellEnd"/>
      <w:r w:rsidRPr="006B04E5">
        <w:rPr>
          <w:rFonts w:ascii="Book Antiqua" w:eastAsia="Book Antiqua" w:hAnsi="Book Antiqua" w:cs="Book Antiqua"/>
          <w:color w:val="000000"/>
        </w:rPr>
        <w:t xml:space="preserve"> S, Sano J, Nagao N, Takahashi T, Takagi Y, Arai Y. Evaluation of treatment for synchronous hepatic metastases from gastric cancer with special reference to long-term survivors. </w:t>
      </w:r>
      <w:r w:rsidRPr="006B04E5">
        <w:rPr>
          <w:rFonts w:ascii="Book Antiqua" w:eastAsia="Book Antiqua" w:hAnsi="Book Antiqua" w:cs="Book Antiqua"/>
          <w:i/>
          <w:iCs/>
          <w:color w:val="000000"/>
        </w:rPr>
        <w:t>Surg Today</w:t>
      </w:r>
      <w:r w:rsidRPr="006B04E5">
        <w:rPr>
          <w:rFonts w:ascii="Book Antiqua" w:eastAsia="Book Antiqua" w:hAnsi="Book Antiqua" w:cs="Book Antiqua"/>
          <w:color w:val="000000"/>
        </w:rPr>
        <w:t xml:space="preserve"> 2002; </w:t>
      </w:r>
      <w:r w:rsidRPr="006B04E5">
        <w:rPr>
          <w:rFonts w:ascii="Book Antiqua" w:eastAsia="Book Antiqua" w:hAnsi="Book Antiqua" w:cs="Book Antiqua"/>
          <w:b/>
          <w:bCs/>
          <w:color w:val="000000"/>
        </w:rPr>
        <w:t>32</w:t>
      </w:r>
      <w:r w:rsidRPr="006B04E5">
        <w:rPr>
          <w:rFonts w:ascii="Book Antiqua" w:eastAsia="Book Antiqua" w:hAnsi="Book Antiqua" w:cs="Book Antiqua"/>
          <w:color w:val="000000"/>
        </w:rPr>
        <w:t>: 587-593 [PMID: 12111514 DOI: 10.1007/s005950200106]</w:t>
      </w:r>
    </w:p>
    <w:p w14:paraId="7CAAE3CF"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lastRenderedPageBreak/>
        <w:t xml:space="preserve">7 </w:t>
      </w:r>
      <w:r w:rsidRPr="006B04E5">
        <w:rPr>
          <w:rFonts w:ascii="Book Antiqua" w:eastAsia="Book Antiqua" w:hAnsi="Book Antiqua" w:cs="Book Antiqua"/>
          <w:b/>
          <w:bCs/>
          <w:color w:val="000000"/>
        </w:rPr>
        <w:t>Ueda K</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Iwahashi</w:t>
      </w:r>
      <w:proofErr w:type="spellEnd"/>
      <w:r w:rsidRPr="006B04E5">
        <w:rPr>
          <w:rFonts w:ascii="Book Antiqua" w:eastAsia="Book Antiqua" w:hAnsi="Book Antiqua" w:cs="Book Antiqua"/>
          <w:color w:val="000000"/>
        </w:rPr>
        <w:t xml:space="preserve"> M, Nakamori M, Nakamura M, Naka T, Ishida K, </w:t>
      </w:r>
      <w:proofErr w:type="spellStart"/>
      <w:r w:rsidRPr="006B04E5">
        <w:rPr>
          <w:rFonts w:ascii="Book Antiqua" w:eastAsia="Book Antiqua" w:hAnsi="Book Antiqua" w:cs="Book Antiqua"/>
          <w:color w:val="000000"/>
        </w:rPr>
        <w:t>Ojima</w:t>
      </w:r>
      <w:proofErr w:type="spellEnd"/>
      <w:r w:rsidRPr="006B04E5">
        <w:rPr>
          <w:rFonts w:ascii="Book Antiqua" w:eastAsia="Book Antiqua" w:hAnsi="Book Antiqua" w:cs="Book Antiqua"/>
          <w:color w:val="000000"/>
        </w:rPr>
        <w:t xml:space="preserve"> T, </w:t>
      </w:r>
      <w:proofErr w:type="spellStart"/>
      <w:r w:rsidRPr="006B04E5">
        <w:rPr>
          <w:rFonts w:ascii="Book Antiqua" w:eastAsia="Book Antiqua" w:hAnsi="Book Antiqua" w:cs="Book Antiqua"/>
          <w:color w:val="000000"/>
        </w:rPr>
        <w:t>Yamaue</w:t>
      </w:r>
      <w:proofErr w:type="spellEnd"/>
      <w:r w:rsidRPr="006B04E5">
        <w:rPr>
          <w:rFonts w:ascii="Book Antiqua" w:eastAsia="Book Antiqua" w:hAnsi="Book Antiqua" w:cs="Book Antiqua"/>
          <w:color w:val="000000"/>
        </w:rPr>
        <w:t xml:space="preserve"> H. Analysis of the prognostic factors and evaluation of surgical treatment for synchronous liver metastases from gastric cancer. </w:t>
      </w:r>
      <w:proofErr w:type="spellStart"/>
      <w:r w:rsidRPr="006B04E5">
        <w:rPr>
          <w:rFonts w:ascii="Book Antiqua" w:eastAsia="Book Antiqua" w:hAnsi="Book Antiqua" w:cs="Book Antiqua"/>
          <w:i/>
          <w:iCs/>
          <w:color w:val="000000"/>
        </w:rPr>
        <w:t>Langenbecks</w:t>
      </w:r>
      <w:proofErr w:type="spellEnd"/>
      <w:r w:rsidRPr="006B04E5">
        <w:rPr>
          <w:rFonts w:ascii="Book Antiqua" w:eastAsia="Book Antiqua" w:hAnsi="Book Antiqua" w:cs="Book Antiqua"/>
          <w:i/>
          <w:iCs/>
          <w:color w:val="000000"/>
        </w:rPr>
        <w:t xml:space="preserve"> Arch Surg</w:t>
      </w:r>
      <w:r w:rsidRPr="006B04E5">
        <w:rPr>
          <w:rFonts w:ascii="Book Antiqua" w:eastAsia="Book Antiqua" w:hAnsi="Book Antiqua" w:cs="Book Antiqua"/>
          <w:color w:val="000000"/>
        </w:rPr>
        <w:t xml:space="preserve"> 2009; </w:t>
      </w:r>
      <w:r w:rsidRPr="006B04E5">
        <w:rPr>
          <w:rFonts w:ascii="Book Antiqua" w:eastAsia="Book Antiqua" w:hAnsi="Book Antiqua" w:cs="Book Antiqua"/>
          <w:b/>
          <w:bCs/>
          <w:color w:val="000000"/>
        </w:rPr>
        <w:t>394</w:t>
      </w:r>
      <w:r w:rsidRPr="006B04E5">
        <w:rPr>
          <w:rFonts w:ascii="Book Antiqua" w:eastAsia="Book Antiqua" w:hAnsi="Book Antiqua" w:cs="Book Antiqua"/>
          <w:color w:val="000000"/>
        </w:rPr>
        <w:t>: 647-653 [PMID: 18343941 DOI: 10.1007/s00423-008-0311-9]</w:t>
      </w:r>
    </w:p>
    <w:p w14:paraId="42F28312"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8 </w:t>
      </w:r>
      <w:proofErr w:type="spellStart"/>
      <w:r w:rsidRPr="006B04E5">
        <w:rPr>
          <w:rFonts w:ascii="Book Antiqua" w:eastAsia="Book Antiqua" w:hAnsi="Book Antiqua" w:cs="Book Antiqua"/>
          <w:b/>
          <w:bCs/>
          <w:color w:val="000000"/>
        </w:rPr>
        <w:t>Thelen</w:t>
      </w:r>
      <w:proofErr w:type="spellEnd"/>
      <w:r w:rsidRPr="006B04E5">
        <w:rPr>
          <w:rFonts w:ascii="Book Antiqua" w:eastAsia="Book Antiqua" w:hAnsi="Book Antiqua" w:cs="Book Antiqua"/>
          <w:b/>
          <w:bCs/>
          <w:color w:val="000000"/>
        </w:rPr>
        <w:t xml:space="preserve"> A</w:t>
      </w:r>
      <w:r w:rsidRPr="006B04E5">
        <w:rPr>
          <w:rFonts w:ascii="Book Antiqua" w:eastAsia="Book Antiqua" w:hAnsi="Book Antiqua" w:cs="Book Antiqua"/>
          <w:color w:val="000000"/>
        </w:rPr>
        <w:t xml:space="preserve">, Jonas S, </w:t>
      </w:r>
      <w:proofErr w:type="spellStart"/>
      <w:r w:rsidRPr="006B04E5">
        <w:rPr>
          <w:rFonts w:ascii="Book Antiqua" w:eastAsia="Book Antiqua" w:hAnsi="Book Antiqua" w:cs="Book Antiqua"/>
          <w:color w:val="000000"/>
        </w:rPr>
        <w:t>Benckert</w:t>
      </w:r>
      <w:proofErr w:type="spellEnd"/>
      <w:r w:rsidRPr="006B04E5">
        <w:rPr>
          <w:rFonts w:ascii="Book Antiqua" w:eastAsia="Book Antiqua" w:hAnsi="Book Antiqua" w:cs="Book Antiqua"/>
          <w:color w:val="000000"/>
        </w:rPr>
        <w:t xml:space="preserve"> C, Lopez-</w:t>
      </w:r>
      <w:proofErr w:type="spellStart"/>
      <w:r w:rsidRPr="006B04E5">
        <w:rPr>
          <w:rFonts w:ascii="Book Antiqua" w:eastAsia="Book Antiqua" w:hAnsi="Book Antiqua" w:cs="Book Antiqua"/>
          <w:color w:val="000000"/>
        </w:rPr>
        <w:t>Hänninen</w:t>
      </w:r>
      <w:proofErr w:type="spellEnd"/>
      <w:r w:rsidRPr="006B04E5">
        <w:rPr>
          <w:rFonts w:ascii="Book Antiqua" w:eastAsia="Book Antiqua" w:hAnsi="Book Antiqua" w:cs="Book Antiqua"/>
          <w:color w:val="000000"/>
        </w:rPr>
        <w:t xml:space="preserve"> E, Neumann U, Rudolph B, Schumacher G, Neuhaus P. Liver resection for metastatic gastric cancer. </w:t>
      </w:r>
      <w:r w:rsidRPr="006B04E5">
        <w:rPr>
          <w:rFonts w:ascii="Book Antiqua" w:eastAsia="Book Antiqua" w:hAnsi="Book Antiqua" w:cs="Book Antiqua"/>
          <w:i/>
          <w:iCs/>
          <w:color w:val="000000"/>
        </w:rPr>
        <w:t>Eur J Surg Oncol</w:t>
      </w:r>
      <w:r w:rsidRPr="006B04E5">
        <w:rPr>
          <w:rFonts w:ascii="Book Antiqua" w:eastAsia="Book Antiqua" w:hAnsi="Book Antiqua" w:cs="Book Antiqua"/>
          <w:color w:val="000000"/>
        </w:rPr>
        <w:t xml:space="preserve"> 2008; </w:t>
      </w:r>
      <w:r w:rsidRPr="006B04E5">
        <w:rPr>
          <w:rFonts w:ascii="Book Antiqua" w:eastAsia="Book Antiqua" w:hAnsi="Book Antiqua" w:cs="Book Antiqua"/>
          <w:b/>
          <w:bCs/>
          <w:color w:val="000000"/>
        </w:rPr>
        <w:t>34</w:t>
      </w:r>
      <w:r w:rsidRPr="006B04E5">
        <w:rPr>
          <w:rFonts w:ascii="Book Antiqua" w:eastAsia="Book Antiqua" w:hAnsi="Book Antiqua" w:cs="Book Antiqua"/>
          <w:color w:val="000000"/>
        </w:rPr>
        <w:t>: 1328-1334 [PMID: 18329229 DOI: 10.1016/j.ejso.2008.01.022]</w:t>
      </w:r>
    </w:p>
    <w:p w14:paraId="6C9B2194"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9 </w:t>
      </w:r>
      <w:proofErr w:type="spellStart"/>
      <w:r w:rsidRPr="006B04E5">
        <w:rPr>
          <w:rFonts w:ascii="Book Antiqua" w:eastAsia="Book Antiqua" w:hAnsi="Book Antiqua" w:cs="Book Antiqua"/>
          <w:b/>
          <w:bCs/>
          <w:color w:val="000000"/>
        </w:rPr>
        <w:t>Petrelli</w:t>
      </w:r>
      <w:proofErr w:type="spellEnd"/>
      <w:r w:rsidRPr="006B04E5">
        <w:rPr>
          <w:rFonts w:ascii="Book Antiqua" w:eastAsia="Book Antiqua" w:hAnsi="Book Antiqua" w:cs="Book Antiqua"/>
          <w:b/>
          <w:bCs/>
          <w:color w:val="000000"/>
        </w:rPr>
        <w:t xml:space="preserve"> F</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Coinu</w:t>
      </w:r>
      <w:proofErr w:type="spellEnd"/>
      <w:r w:rsidRPr="006B04E5">
        <w:rPr>
          <w:rFonts w:ascii="Book Antiqua" w:eastAsia="Book Antiqua" w:hAnsi="Book Antiqua" w:cs="Book Antiqua"/>
          <w:color w:val="000000"/>
        </w:rPr>
        <w:t xml:space="preserve"> A, </w:t>
      </w:r>
      <w:proofErr w:type="spellStart"/>
      <w:r w:rsidRPr="006B04E5">
        <w:rPr>
          <w:rFonts w:ascii="Book Antiqua" w:eastAsia="Book Antiqua" w:hAnsi="Book Antiqua" w:cs="Book Antiqua"/>
          <w:color w:val="000000"/>
        </w:rPr>
        <w:t>Cabiddu</w:t>
      </w:r>
      <w:proofErr w:type="spellEnd"/>
      <w:r w:rsidRPr="006B04E5">
        <w:rPr>
          <w:rFonts w:ascii="Book Antiqua" w:eastAsia="Book Antiqua" w:hAnsi="Book Antiqua" w:cs="Book Antiqua"/>
          <w:color w:val="000000"/>
        </w:rPr>
        <w:t xml:space="preserve"> M, </w:t>
      </w:r>
      <w:proofErr w:type="spellStart"/>
      <w:r w:rsidRPr="006B04E5">
        <w:rPr>
          <w:rFonts w:ascii="Book Antiqua" w:eastAsia="Book Antiqua" w:hAnsi="Book Antiqua" w:cs="Book Antiqua"/>
          <w:color w:val="000000"/>
        </w:rPr>
        <w:t>Ghilardi</w:t>
      </w:r>
      <w:proofErr w:type="spellEnd"/>
      <w:r w:rsidRPr="006B04E5">
        <w:rPr>
          <w:rFonts w:ascii="Book Antiqua" w:eastAsia="Book Antiqua" w:hAnsi="Book Antiqua" w:cs="Book Antiqua"/>
          <w:color w:val="000000"/>
        </w:rPr>
        <w:t xml:space="preserve"> M, </w:t>
      </w:r>
      <w:proofErr w:type="spellStart"/>
      <w:r w:rsidRPr="006B04E5">
        <w:rPr>
          <w:rFonts w:ascii="Book Antiqua" w:eastAsia="Book Antiqua" w:hAnsi="Book Antiqua" w:cs="Book Antiqua"/>
          <w:color w:val="000000"/>
        </w:rPr>
        <w:t>Borgonovo</w:t>
      </w:r>
      <w:proofErr w:type="spellEnd"/>
      <w:r w:rsidRPr="006B04E5">
        <w:rPr>
          <w:rFonts w:ascii="Book Antiqua" w:eastAsia="Book Antiqua" w:hAnsi="Book Antiqua" w:cs="Book Antiqua"/>
          <w:color w:val="000000"/>
        </w:rPr>
        <w:t xml:space="preserve"> K, </w:t>
      </w:r>
      <w:proofErr w:type="spellStart"/>
      <w:r w:rsidRPr="006B04E5">
        <w:rPr>
          <w:rFonts w:ascii="Book Antiqua" w:eastAsia="Book Antiqua" w:hAnsi="Book Antiqua" w:cs="Book Antiqua"/>
          <w:color w:val="000000"/>
        </w:rPr>
        <w:t>Lonati</w:t>
      </w:r>
      <w:proofErr w:type="spellEnd"/>
      <w:r w:rsidRPr="006B04E5">
        <w:rPr>
          <w:rFonts w:ascii="Book Antiqua" w:eastAsia="Book Antiqua" w:hAnsi="Book Antiqua" w:cs="Book Antiqua"/>
          <w:color w:val="000000"/>
        </w:rPr>
        <w:t xml:space="preserve"> V, </w:t>
      </w:r>
      <w:proofErr w:type="spellStart"/>
      <w:r w:rsidRPr="006B04E5">
        <w:rPr>
          <w:rFonts w:ascii="Book Antiqua" w:eastAsia="Book Antiqua" w:hAnsi="Book Antiqua" w:cs="Book Antiqua"/>
          <w:color w:val="000000"/>
        </w:rPr>
        <w:t>Barni</w:t>
      </w:r>
      <w:proofErr w:type="spellEnd"/>
      <w:r w:rsidRPr="006B04E5">
        <w:rPr>
          <w:rFonts w:ascii="Book Antiqua" w:eastAsia="Book Antiqua" w:hAnsi="Book Antiqua" w:cs="Book Antiqua"/>
          <w:color w:val="000000"/>
        </w:rPr>
        <w:t xml:space="preserve"> S. Hepatic resection for gastric cancer liver metastases: A systematic review and meta-analysis. </w:t>
      </w:r>
      <w:r w:rsidRPr="006B04E5">
        <w:rPr>
          <w:rFonts w:ascii="Book Antiqua" w:eastAsia="Book Antiqua" w:hAnsi="Book Antiqua" w:cs="Book Antiqua"/>
          <w:i/>
          <w:iCs/>
          <w:color w:val="000000"/>
        </w:rPr>
        <w:t>J Surg Oncol</w:t>
      </w:r>
      <w:r w:rsidRPr="006B04E5">
        <w:rPr>
          <w:rFonts w:ascii="Book Antiqua" w:eastAsia="Book Antiqua" w:hAnsi="Book Antiqua" w:cs="Book Antiqua"/>
          <w:color w:val="000000"/>
        </w:rPr>
        <w:t xml:space="preserve"> 2015; </w:t>
      </w:r>
      <w:r w:rsidRPr="006B04E5">
        <w:rPr>
          <w:rFonts w:ascii="Book Antiqua" w:eastAsia="Book Antiqua" w:hAnsi="Book Antiqua" w:cs="Book Antiqua"/>
          <w:b/>
          <w:bCs/>
          <w:color w:val="000000"/>
        </w:rPr>
        <w:t>111</w:t>
      </w:r>
      <w:r w:rsidRPr="006B04E5">
        <w:rPr>
          <w:rFonts w:ascii="Book Antiqua" w:eastAsia="Book Antiqua" w:hAnsi="Book Antiqua" w:cs="Book Antiqua"/>
          <w:color w:val="000000"/>
        </w:rPr>
        <w:t>: 1021-1027 [PMID: 26082326 DOI: 10.1002/jso.23920]</w:t>
      </w:r>
    </w:p>
    <w:p w14:paraId="16641504"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10 </w:t>
      </w:r>
      <w:r w:rsidRPr="006B04E5">
        <w:rPr>
          <w:rFonts w:ascii="Book Antiqua" w:eastAsia="Book Antiqua" w:hAnsi="Book Antiqua" w:cs="Book Antiqua"/>
          <w:b/>
          <w:bCs/>
          <w:color w:val="000000"/>
        </w:rPr>
        <w:t>Shen S</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Qiu</w:t>
      </w:r>
      <w:proofErr w:type="spellEnd"/>
      <w:r w:rsidRPr="006B04E5">
        <w:rPr>
          <w:rFonts w:ascii="Book Antiqua" w:eastAsia="Book Antiqua" w:hAnsi="Book Antiqua" w:cs="Book Antiqua"/>
          <w:color w:val="000000"/>
        </w:rPr>
        <w:t xml:space="preserve"> Y, Yang X, Wang W. Remnant Liver-to-Standard Liver Volume Ratio Below 40% is Safe in Ex Vivo Liver Resection and </w:t>
      </w:r>
      <w:proofErr w:type="spellStart"/>
      <w:r w:rsidRPr="006B04E5">
        <w:rPr>
          <w:rFonts w:ascii="Book Antiqua" w:eastAsia="Book Antiqua" w:hAnsi="Book Antiqua" w:cs="Book Antiqua"/>
          <w:color w:val="000000"/>
        </w:rPr>
        <w:t>Autotransplantation</w:t>
      </w:r>
      <w:proofErr w:type="spellEnd"/>
      <w:r w:rsidRPr="006B04E5">
        <w:rPr>
          <w:rFonts w:ascii="Book Antiqua" w:eastAsia="Book Antiqua" w:hAnsi="Book Antiqua" w:cs="Book Antiqua"/>
          <w:color w:val="000000"/>
        </w:rPr>
        <w:t xml:space="preserve">. </w:t>
      </w:r>
      <w:r w:rsidRPr="006B04E5">
        <w:rPr>
          <w:rFonts w:ascii="Book Antiqua" w:eastAsia="Book Antiqua" w:hAnsi="Book Antiqua" w:cs="Book Antiqua"/>
          <w:i/>
          <w:iCs/>
          <w:color w:val="000000"/>
        </w:rPr>
        <w:t xml:space="preserve">J </w:t>
      </w:r>
      <w:proofErr w:type="spellStart"/>
      <w:r w:rsidRPr="006B04E5">
        <w:rPr>
          <w:rFonts w:ascii="Book Antiqua" w:eastAsia="Book Antiqua" w:hAnsi="Book Antiqua" w:cs="Book Antiqua"/>
          <w:i/>
          <w:iCs/>
          <w:color w:val="000000"/>
        </w:rPr>
        <w:t>Gastrointest</w:t>
      </w:r>
      <w:proofErr w:type="spellEnd"/>
      <w:r w:rsidRPr="006B04E5">
        <w:rPr>
          <w:rFonts w:ascii="Book Antiqua" w:eastAsia="Book Antiqua" w:hAnsi="Book Antiqua" w:cs="Book Antiqua"/>
          <w:i/>
          <w:iCs/>
          <w:color w:val="000000"/>
        </w:rPr>
        <w:t xml:space="preserve"> Surg</w:t>
      </w:r>
      <w:r w:rsidRPr="006B04E5">
        <w:rPr>
          <w:rFonts w:ascii="Book Antiqua" w:eastAsia="Book Antiqua" w:hAnsi="Book Antiqua" w:cs="Book Antiqua"/>
          <w:color w:val="000000"/>
        </w:rPr>
        <w:t xml:space="preserve"> 2019; </w:t>
      </w:r>
      <w:r w:rsidRPr="006B04E5">
        <w:rPr>
          <w:rFonts w:ascii="Book Antiqua" w:eastAsia="Book Antiqua" w:hAnsi="Book Antiqua" w:cs="Book Antiqua"/>
          <w:b/>
          <w:bCs/>
          <w:color w:val="000000"/>
        </w:rPr>
        <w:t>23</w:t>
      </w:r>
      <w:r w:rsidRPr="006B04E5">
        <w:rPr>
          <w:rFonts w:ascii="Book Antiqua" w:eastAsia="Book Antiqua" w:hAnsi="Book Antiqua" w:cs="Book Antiqua"/>
          <w:color w:val="000000"/>
        </w:rPr>
        <w:t>: 1964-1972 [PMID: 30374819 DOI: 10.1007/s11605-018-4022-4]</w:t>
      </w:r>
    </w:p>
    <w:p w14:paraId="188703D0"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11 </w:t>
      </w:r>
      <w:proofErr w:type="spellStart"/>
      <w:r w:rsidRPr="006B04E5">
        <w:rPr>
          <w:rFonts w:ascii="Book Antiqua" w:eastAsia="Book Antiqua" w:hAnsi="Book Antiqua" w:cs="Book Antiqua"/>
          <w:b/>
          <w:bCs/>
          <w:color w:val="000000"/>
        </w:rPr>
        <w:t>Moris</w:t>
      </w:r>
      <w:proofErr w:type="spellEnd"/>
      <w:r w:rsidRPr="006B04E5">
        <w:rPr>
          <w:rFonts w:ascii="Book Antiqua" w:eastAsia="Book Antiqua" w:hAnsi="Book Antiqua" w:cs="Book Antiqua"/>
          <w:b/>
          <w:bCs/>
          <w:color w:val="000000"/>
        </w:rPr>
        <w:t xml:space="preserve"> D</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Tsilimigras</w:t>
      </w:r>
      <w:proofErr w:type="spellEnd"/>
      <w:r w:rsidRPr="006B04E5">
        <w:rPr>
          <w:rFonts w:ascii="Book Antiqua" w:eastAsia="Book Antiqua" w:hAnsi="Book Antiqua" w:cs="Book Antiqua"/>
          <w:color w:val="000000"/>
        </w:rPr>
        <w:t xml:space="preserve"> DI, </w:t>
      </w:r>
      <w:proofErr w:type="spellStart"/>
      <w:r w:rsidRPr="006B04E5">
        <w:rPr>
          <w:rFonts w:ascii="Book Antiqua" w:eastAsia="Book Antiqua" w:hAnsi="Book Antiqua" w:cs="Book Antiqua"/>
          <w:color w:val="000000"/>
        </w:rPr>
        <w:t>Chakedis</w:t>
      </w:r>
      <w:proofErr w:type="spellEnd"/>
      <w:r w:rsidRPr="006B04E5">
        <w:rPr>
          <w:rFonts w:ascii="Book Antiqua" w:eastAsia="Book Antiqua" w:hAnsi="Book Antiqua" w:cs="Book Antiqua"/>
          <w:color w:val="000000"/>
        </w:rPr>
        <w:t xml:space="preserve"> J, Beal EW, </w:t>
      </w:r>
      <w:proofErr w:type="spellStart"/>
      <w:r w:rsidRPr="006B04E5">
        <w:rPr>
          <w:rFonts w:ascii="Book Antiqua" w:eastAsia="Book Antiqua" w:hAnsi="Book Antiqua" w:cs="Book Antiqua"/>
          <w:color w:val="000000"/>
        </w:rPr>
        <w:t>Felekouras</w:t>
      </w:r>
      <w:proofErr w:type="spellEnd"/>
      <w:r w:rsidRPr="006B04E5">
        <w:rPr>
          <w:rFonts w:ascii="Book Antiqua" w:eastAsia="Book Antiqua" w:hAnsi="Book Antiqua" w:cs="Book Antiqua"/>
          <w:color w:val="000000"/>
        </w:rPr>
        <w:t xml:space="preserve"> E, </w:t>
      </w:r>
      <w:proofErr w:type="spellStart"/>
      <w:r w:rsidRPr="006B04E5">
        <w:rPr>
          <w:rFonts w:ascii="Book Antiqua" w:eastAsia="Book Antiqua" w:hAnsi="Book Antiqua" w:cs="Book Antiqua"/>
          <w:color w:val="000000"/>
        </w:rPr>
        <w:t>Vernadakis</w:t>
      </w:r>
      <w:proofErr w:type="spellEnd"/>
      <w:r w:rsidRPr="006B04E5">
        <w:rPr>
          <w:rFonts w:ascii="Book Antiqua" w:eastAsia="Book Antiqua" w:hAnsi="Book Antiqua" w:cs="Book Antiqua"/>
          <w:color w:val="000000"/>
        </w:rPr>
        <w:t xml:space="preserve"> S, </w:t>
      </w:r>
      <w:proofErr w:type="spellStart"/>
      <w:r w:rsidRPr="006B04E5">
        <w:rPr>
          <w:rFonts w:ascii="Book Antiqua" w:eastAsia="Book Antiqua" w:hAnsi="Book Antiqua" w:cs="Book Antiqua"/>
          <w:color w:val="000000"/>
        </w:rPr>
        <w:t>Schizas</w:t>
      </w:r>
      <w:proofErr w:type="spellEnd"/>
      <w:r w:rsidRPr="006B04E5">
        <w:rPr>
          <w:rFonts w:ascii="Book Antiqua" w:eastAsia="Book Antiqua" w:hAnsi="Book Antiqua" w:cs="Book Antiqua"/>
          <w:color w:val="000000"/>
        </w:rPr>
        <w:t xml:space="preserve"> D, Fung JJ, </w:t>
      </w:r>
      <w:proofErr w:type="spellStart"/>
      <w:r w:rsidRPr="006B04E5">
        <w:rPr>
          <w:rFonts w:ascii="Book Antiqua" w:eastAsia="Book Antiqua" w:hAnsi="Book Antiqua" w:cs="Book Antiqua"/>
          <w:color w:val="000000"/>
        </w:rPr>
        <w:t>Pawlik</w:t>
      </w:r>
      <w:proofErr w:type="spellEnd"/>
      <w:r w:rsidRPr="006B04E5">
        <w:rPr>
          <w:rFonts w:ascii="Book Antiqua" w:eastAsia="Book Antiqua" w:hAnsi="Book Antiqua" w:cs="Book Antiqua"/>
          <w:color w:val="000000"/>
        </w:rPr>
        <w:t xml:space="preserve"> TM. Liver transplantation for unresectable colorectal liver metastases: A systematic review. </w:t>
      </w:r>
      <w:r w:rsidRPr="006B04E5">
        <w:rPr>
          <w:rFonts w:ascii="Book Antiqua" w:eastAsia="Book Antiqua" w:hAnsi="Book Antiqua" w:cs="Book Antiqua"/>
          <w:i/>
          <w:iCs/>
          <w:color w:val="000000"/>
        </w:rPr>
        <w:t>J Surg Oncol</w:t>
      </w:r>
      <w:r w:rsidRPr="006B04E5">
        <w:rPr>
          <w:rFonts w:ascii="Book Antiqua" w:eastAsia="Book Antiqua" w:hAnsi="Book Antiqua" w:cs="Book Antiqua"/>
          <w:color w:val="000000"/>
        </w:rPr>
        <w:t xml:space="preserve"> 2017; </w:t>
      </w:r>
      <w:r w:rsidRPr="006B04E5">
        <w:rPr>
          <w:rFonts w:ascii="Book Antiqua" w:eastAsia="Book Antiqua" w:hAnsi="Book Antiqua" w:cs="Book Antiqua"/>
          <w:b/>
          <w:bCs/>
          <w:color w:val="000000"/>
        </w:rPr>
        <w:t>116</w:t>
      </w:r>
      <w:r w:rsidRPr="006B04E5">
        <w:rPr>
          <w:rFonts w:ascii="Book Antiqua" w:eastAsia="Book Antiqua" w:hAnsi="Book Antiqua" w:cs="Book Antiqua"/>
          <w:color w:val="000000"/>
        </w:rPr>
        <w:t>: 288-297 [PMID: 28513862 DOI: 10.1002/jso.24671]</w:t>
      </w:r>
    </w:p>
    <w:p w14:paraId="0EA9EF5F"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12 </w:t>
      </w:r>
      <w:proofErr w:type="spellStart"/>
      <w:r w:rsidRPr="006B04E5">
        <w:rPr>
          <w:rFonts w:ascii="Book Antiqua" w:eastAsia="Book Antiqua" w:hAnsi="Book Antiqua" w:cs="Book Antiqua"/>
          <w:b/>
          <w:bCs/>
          <w:color w:val="000000"/>
        </w:rPr>
        <w:t>Zhanyu</w:t>
      </w:r>
      <w:proofErr w:type="spellEnd"/>
      <w:r w:rsidRPr="006B04E5">
        <w:rPr>
          <w:rFonts w:ascii="Book Antiqua" w:eastAsia="Book Antiqua" w:hAnsi="Book Antiqua" w:cs="Book Antiqua"/>
          <w:b/>
          <w:bCs/>
          <w:color w:val="000000"/>
        </w:rPr>
        <w:t xml:space="preserve"> Y</w:t>
      </w:r>
      <w:r w:rsidRPr="006B04E5">
        <w:rPr>
          <w:rFonts w:ascii="Book Antiqua" w:eastAsia="Book Antiqua" w:hAnsi="Book Antiqua" w:cs="Book Antiqua"/>
          <w:color w:val="000000"/>
        </w:rPr>
        <w:t xml:space="preserve">, Qian L, </w:t>
      </w:r>
      <w:proofErr w:type="spellStart"/>
      <w:r w:rsidRPr="006B04E5">
        <w:rPr>
          <w:rFonts w:ascii="Book Antiqua" w:eastAsia="Book Antiqua" w:hAnsi="Book Antiqua" w:cs="Book Antiqua"/>
          <w:color w:val="000000"/>
        </w:rPr>
        <w:t>Xiangde</w:t>
      </w:r>
      <w:proofErr w:type="spellEnd"/>
      <w:r w:rsidRPr="006B04E5">
        <w:rPr>
          <w:rFonts w:ascii="Book Antiqua" w:eastAsia="Book Antiqua" w:hAnsi="Book Antiqua" w:cs="Book Antiqua"/>
          <w:color w:val="000000"/>
        </w:rPr>
        <w:t xml:space="preserve"> L, </w:t>
      </w:r>
      <w:proofErr w:type="spellStart"/>
      <w:r w:rsidRPr="006B04E5">
        <w:rPr>
          <w:rFonts w:ascii="Book Antiqua" w:eastAsia="Book Antiqua" w:hAnsi="Book Antiqua" w:cs="Book Antiqua"/>
          <w:color w:val="000000"/>
        </w:rPr>
        <w:t>Zhiqing</w:t>
      </w:r>
      <w:proofErr w:type="spellEnd"/>
      <w:r w:rsidRPr="006B04E5">
        <w:rPr>
          <w:rFonts w:ascii="Book Antiqua" w:eastAsia="Book Antiqua" w:hAnsi="Book Antiqua" w:cs="Book Antiqua"/>
          <w:color w:val="000000"/>
        </w:rPr>
        <w:t xml:space="preserve"> Y, </w:t>
      </w:r>
      <w:proofErr w:type="spellStart"/>
      <w:r w:rsidRPr="006B04E5">
        <w:rPr>
          <w:rFonts w:ascii="Book Antiqua" w:eastAsia="Book Antiqua" w:hAnsi="Book Antiqua" w:cs="Book Antiqua"/>
          <w:color w:val="000000"/>
        </w:rPr>
        <w:t>Tengqian</w:t>
      </w:r>
      <w:proofErr w:type="spellEnd"/>
      <w:r w:rsidRPr="006B04E5">
        <w:rPr>
          <w:rFonts w:ascii="Book Antiqua" w:eastAsia="Book Antiqua" w:hAnsi="Book Antiqua" w:cs="Book Antiqua"/>
          <w:color w:val="000000"/>
        </w:rPr>
        <w:t xml:space="preserve"> T, Ping B. Ex-vivo liver resection combined partial liver </w:t>
      </w:r>
      <w:proofErr w:type="spellStart"/>
      <w:r w:rsidRPr="006B04E5">
        <w:rPr>
          <w:rFonts w:ascii="Book Antiqua" w:eastAsia="Book Antiqua" w:hAnsi="Book Antiqua" w:cs="Book Antiqua"/>
          <w:color w:val="000000"/>
        </w:rPr>
        <w:t>autotransplantation</w:t>
      </w:r>
      <w:proofErr w:type="spellEnd"/>
      <w:r w:rsidRPr="006B04E5">
        <w:rPr>
          <w:rFonts w:ascii="Book Antiqua" w:eastAsia="Book Antiqua" w:hAnsi="Book Antiqua" w:cs="Book Antiqua"/>
          <w:color w:val="000000"/>
        </w:rPr>
        <w:t xml:space="preserve"> for hepatocellular carcinoma located at critical site. </w:t>
      </w:r>
      <w:proofErr w:type="spellStart"/>
      <w:r w:rsidRPr="006B04E5">
        <w:rPr>
          <w:rFonts w:ascii="Book Antiqua" w:eastAsia="Book Antiqua" w:hAnsi="Book Antiqua" w:cs="Book Antiqua"/>
          <w:i/>
          <w:color w:val="000000"/>
        </w:rPr>
        <w:t>Zhonghua</w:t>
      </w:r>
      <w:proofErr w:type="spellEnd"/>
      <w:r w:rsidRPr="006B04E5">
        <w:rPr>
          <w:rFonts w:ascii="Book Antiqua" w:eastAsia="Book Antiqua" w:hAnsi="Book Antiqua" w:cs="Book Antiqua"/>
          <w:i/>
          <w:color w:val="000000"/>
        </w:rPr>
        <w:t xml:space="preserve"> </w:t>
      </w:r>
      <w:proofErr w:type="spellStart"/>
      <w:r w:rsidRPr="006B04E5">
        <w:rPr>
          <w:rFonts w:ascii="Book Antiqua" w:eastAsia="Book Antiqua" w:hAnsi="Book Antiqua" w:cs="Book Antiqua"/>
          <w:i/>
          <w:color w:val="000000"/>
        </w:rPr>
        <w:t>Xiaohua</w:t>
      </w:r>
      <w:proofErr w:type="spellEnd"/>
      <w:r w:rsidRPr="006B04E5">
        <w:rPr>
          <w:rFonts w:ascii="Book Antiqua" w:eastAsia="Book Antiqua" w:hAnsi="Book Antiqua" w:cs="Book Antiqua"/>
          <w:i/>
          <w:color w:val="000000"/>
        </w:rPr>
        <w:t xml:space="preserve"> </w:t>
      </w:r>
      <w:proofErr w:type="spellStart"/>
      <w:r w:rsidRPr="006B04E5">
        <w:rPr>
          <w:rFonts w:ascii="Book Antiqua" w:eastAsia="Book Antiqua" w:hAnsi="Book Antiqua" w:cs="Book Antiqua"/>
          <w:i/>
          <w:color w:val="000000"/>
        </w:rPr>
        <w:t>Waike</w:t>
      </w:r>
      <w:proofErr w:type="spellEnd"/>
      <w:r w:rsidRPr="006B04E5">
        <w:rPr>
          <w:rFonts w:ascii="Book Antiqua" w:eastAsia="Book Antiqua" w:hAnsi="Book Antiqua" w:cs="Book Antiqua"/>
          <w:i/>
          <w:color w:val="000000"/>
        </w:rPr>
        <w:t xml:space="preserve"> </w:t>
      </w:r>
      <w:proofErr w:type="spellStart"/>
      <w:r w:rsidRPr="006B04E5">
        <w:rPr>
          <w:rFonts w:ascii="Book Antiqua" w:eastAsia="Book Antiqua" w:hAnsi="Book Antiqua" w:cs="Book Antiqua"/>
          <w:i/>
          <w:color w:val="000000"/>
        </w:rPr>
        <w:t>Zazhi</w:t>
      </w:r>
      <w:proofErr w:type="spellEnd"/>
      <w:r w:rsidRPr="006B04E5">
        <w:rPr>
          <w:rFonts w:ascii="Book Antiqua" w:eastAsia="Book Antiqua" w:hAnsi="Book Antiqua" w:cs="Book Antiqua"/>
          <w:color w:val="000000"/>
        </w:rPr>
        <w:t xml:space="preserve"> 2010: 18-20 [DOI: 10.3760/cma.j.issn.1673-9752.2010.01.009]</w:t>
      </w:r>
    </w:p>
    <w:p w14:paraId="2850DAD1"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13 </w:t>
      </w:r>
      <w:proofErr w:type="spellStart"/>
      <w:r w:rsidRPr="006B04E5">
        <w:rPr>
          <w:rFonts w:ascii="Book Antiqua" w:eastAsia="Book Antiqua" w:hAnsi="Book Antiqua" w:cs="Book Antiqua"/>
          <w:b/>
          <w:bCs/>
          <w:color w:val="000000"/>
        </w:rPr>
        <w:t>Pichlmayr</w:t>
      </w:r>
      <w:proofErr w:type="spellEnd"/>
      <w:r w:rsidRPr="006B04E5">
        <w:rPr>
          <w:rFonts w:ascii="Book Antiqua" w:eastAsia="Book Antiqua" w:hAnsi="Book Antiqua" w:cs="Book Antiqua"/>
          <w:b/>
          <w:bCs/>
          <w:color w:val="000000"/>
        </w:rPr>
        <w:t xml:space="preserve"> R</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Bretschneider</w:t>
      </w:r>
      <w:proofErr w:type="spellEnd"/>
      <w:r w:rsidRPr="006B04E5">
        <w:rPr>
          <w:rFonts w:ascii="Book Antiqua" w:eastAsia="Book Antiqua" w:hAnsi="Book Antiqua" w:cs="Book Antiqua"/>
          <w:color w:val="000000"/>
        </w:rPr>
        <w:t xml:space="preserve"> HJ, Kirchner E, </w:t>
      </w:r>
      <w:proofErr w:type="spellStart"/>
      <w:r w:rsidRPr="006B04E5">
        <w:rPr>
          <w:rFonts w:ascii="Book Antiqua" w:eastAsia="Book Antiqua" w:hAnsi="Book Antiqua" w:cs="Book Antiqua"/>
          <w:color w:val="000000"/>
        </w:rPr>
        <w:t>Ringe</w:t>
      </w:r>
      <w:proofErr w:type="spellEnd"/>
      <w:r w:rsidRPr="006B04E5">
        <w:rPr>
          <w:rFonts w:ascii="Book Antiqua" w:eastAsia="Book Antiqua" w:hAnsi="Book Antiqua" w:cs="Book Antiqua"/>
          <w:color w:val="000000"/>
        </w:rPr>
        <w:t xml:space="preserve"> B, </w:t>
      </w:r>
      <w:proofErr w:type="spellStart"/>
      <w:r w:rsidRPr="006B04E5">
        <w:rPr>
          <w:rFonts w:ascii="Book Antiqua" w:eastAsia="Book Antiqua" w:hAnsi="Book Antiqua" w:cs="Book Antiqua"/>
          <w:color w:val="000000"/>
        </w:rPr>
        <w:t>Lamesch</w:t>
      </w:r>
      <w:proofErr w:type="spellEnd"/>
      <w:r w:rsidRPr="006B04E5">
        <w:rPr>
          <w:rFonts w:ascii="Book Antiqua" w:eastAsia="Book Antiqua" w:hAnsi="Book Antiqua" w:cs="Book Antiqua"/>
          <w:color w:val="000000"/>
        </w:rPr>
        <w:t xml:space="preserve"> P, </w:t>
      </w:r>
      <w:proofErr w:type="spellStart"/>
      <w:r w:rsidRPr="006B04E5">
        <w:rPr>
          <w:rFonts w:ascii="Book Antiqua" w:eastAsia="Book Antiqua" w:hAnsi="Book Antiqua" w:cs="Book Antiqua"/>
          <w:color w:val="000000"/>
        </w:rPr>
        <w:t>Gubernatis</w:t>
      </w:r>
      <w:proofErr w:type="spellEnd"/>
      <w:r w:rsidRPr="006B04E5">
        <w:rPr>
          <w:rFonts w:ascii="Book Antiqua" w:eastAsia="Book Antiqua" w:hAnsi="Book Antiqua" w:cs="Book Antiqua"/>
          <w:color w:val="000000"/>
        </w:rPr>
        <w:t xml:space="preserve"> G, </w:t>
      </w:r>
      <w:proofErr w:type="spellStart"/>
      <w:r w:rsidRPr="006B04E5">
        <w:rPr>
          <w:rFonts w:ascii="Book Antiqua" w:eastAsia="Book Antiqua" w:hAnsi="Book Antiqua" w:cs="Book Antiqua"/>
          <w:color w:val="000000"/>
        </w:rPr>
        <w:t>Hauss</w:t>
      </w:r>
      <w:proofErr w:type="spellEnd"/>
      <w:r w:rsidRPr="006B04E5">
        <w:rPr>
          <w:rFonts w:ascii="Book Antiqua" w:eastAsia="Book Antiqua" w:hAnsi="Book Antiqua" w:cs="Book Antiqua"/>
          <w:color w:val="000000"/>
        </w:rPr>
        <w:t xml:space="preserve"> J, Niehaus KJ, </w:t>
      </w:r>
      <w:proofErr w:type="spellStart"/>
      <w:r w:rsidRPr="006B04E5">
        <w:rPr>
          <w:rFonts w:ascii="Book Antiqua" w:eastAsia="Book Antiqua" w:hAnsi="Book Antiqua" w:cs="Book Antiqua"/>
          <w:color w:val="000000"/>
        </w:rPr>
        <w:t>Kaukemüller</w:t>
      </w:r>
      <w:proofErr w:type="spellEnd"/>
      <w:r w:rsidRPr="006B04E5">
        <w:rPr>
          <w:rFonts w:ascii="Book Antiqua" w:eastAsia="Book Antiqua" w:hAnsi="Book Antiqua" w:cs="Book Antiqua"/>
          <w:color w:val="000000"/>
        </w:rPr>
        <w:t xml:space="preserve"> J. [Ex situ operation on the liver. A new possibility in liver surgery]. </w:t>
      </w:r>
      <w:proofErr w:type="spellStart"/>
      <w:r w:rsidRPr="006B04E5">
        <w:rPr>
          <w:rFonts w:ascii="Book Antiqua" w:eastAsia="Book Antiqua" w:hAnsi="Book Antiqua" w:cs="Book Antiqua"/>
          <w:i/>
          <w:iCs/>
          <w:color w:val="000000"/>
        </w:rPr>
        <w:t>Langenbecks</w:t>
      </w:r>
      <w:proofErr w:type="spellEnd"/>
      <w:r w:rsidRPr="006B04E5">
        <w:rPr>
          <w:rFonts w:ascii="Book Antiqua" w:eastAsia="Book Antiqua" w:hAnsi="Book Antiqua" w:cs="Book Antiqua"/>
          <w:i/>
          <w:iCs/>
          <w:color w:val="000000"/>
        </w:rPr>
        <w:t xml:space="preserve"> Arch </w:t>
      </w:r>
      <w:proofErr w:type="spellStart"/>
      <w:r w:rsidRPr="006B04E5">
        <w:rPr>
          <w:rFonts w:ascii="Book Antiqua" w:eastAsia="Book Antiqua" w:hAnsi="Book Antiqua" w:cs="Book Antiqua"/>
          <w:i/>
          <w:iCs/>
          <w:color w:val="000000"/>
        </w:rPr>
        <w:t>Chir</w:t>
      </w:r>
      <w:proofErr w:type="spellEnd"/>
      <w:r w:rsidRPr="006B04E5">
        <w:rPr>
          <w:rFonts w:ascii="Book Antiqua" w:eastAsia="Book Antiqua" w:hAnsi="Book Antiqua" w:cs="Book Antiqua"/>
          <w:color w:val="000000"/>
        </w:rPr>
        <w:t xml:space="preserve"> 1988; </w:t>
      </w:r>
      <w:r w:rsidRPr="006B04E5">
        <w:rPr>
          <w:rFonts w:ascii="Book Antiqua" w:eastAsia="Book Antiqua" w:hAnsi="Book Antiqua" w:cs="Book Antiqua"/>
          <w:b/>
          <w:bCs/>
          <w:color w:val="000000"/>
        </w:rPr>
        <w:t>373</w:t>
      </w:r>
      <w:r w:rsidRPr="006B04E5">
        <w:rPr>
          <w:rFonts w:ascii="Book Antiqua" w:eastAsia="Book Antiqua" w:hAnsi="Book Antiqua" w:cs="Book Antiqua"/>
          <w:color w:val="000000"/>
        </w:rPr>
        <w:t>: 122-126 [PMID: 3287072 DOI: 10.1007/BF01262775]</w:t>
      </w:r>
    </w:p>
    <w:p w14:paraId="40E74C75"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14 </w:t>
      </w:r>
      <w:proofErr w:type="spellStart"/>
      <w:r w:rsidRPr="006B04E5">
        <w:rPr>
          <w:rFonts w:ascii="Book Antiqua" w:eastAsia="Book Antiqua" w:hAnsi="Book Antiqua" w:cs="Book Antiqua"/>
          <w:b/>
          <w:bCs/>
          <w:color w:val="000000"/>
        </w:rPr>
        <w:t>Aji</w:t>
      </w:r>
      <w:proofErr w:type="spellEnd"/>
      <w:r w:rsidRPr="006B04E5">
        <w:rPr>
          <w:rFonts w:ascii="Book Antiqua" w:eastAsia="Book Antiqua" w:hAnsi="Book Antiqua" w:cs="Book Antiqua"/>
          <w:b/>
          <w:bCs/>
          <w:color w:val="000000"/>
        </w:rPr>
        <w:t xml:space="preserve"> T</w:t>
      </w:r>
      <w:r w:rsidRPr="006B04E5">
        <w:rPr>
          <w:rFonts w:ascii="Book Antiqua" w:eastAsia="Book Antiqua" w:hAnsi="Book Antiqua" w:cs="Book Antiqua"/>
          <w:color w:val="000000"/>
        </w:rPr>
        <w:t xml:space="preserve">, Dong JH, Shao YM, Zhao JM, Li T, </w:t>
      </w:r>
      <w:proofErr w:type="spellStart"/>
      <w:r w:rsidRPr="006B04E5">
        <w:rPr>
          <w:rFonts w:ascii="Book Antiqua" w:eastAsia="Book Antiqua" w:hAnsi="Book Antiqua" w:cs="Book Antiqua"/>
          <w:color w:val="000000"/>
        </w:rPr>
        <w:t>Tuxun</w:t>
      </w:r>
      <w:proofErr w:type="spellEnd"/>
      <w:r w:rsidRPr="006B04E5">
        <w:rPr>
          <w:rFonts w:ascii="Book Antiqua" w:eastAsia="Book Antiqua" w:hAnsi="Book Antiqua" w:cs="Book Antiqua"/>
          <w:color w:val="000000"/>
        </w:rPr>
        <w:t xml:space="preserve"> T, </w:t>
      </w:r>
      <w:proofErr w:type="spellStart"/>
      <w:r w:rsidRPr="006B04E5">
        <w:rPr>
          <w:rFonts w:ascii="Book Antiqua" w:eastAsia="Book Antiqua" w:hAnsi="Book Antiqua" w:cs="Book Antiqua"/>
          <w:color w:val="000000"/>
        </w:rPr>
        <w:t>Shalayiadang</w:t>
      </w:r>
      <w:proofErr w:type="spellEnd"/>
      <w:r w:rsidRPr="006B04E5">
        <w:rPr>
          <w:rFonts w:ascii="Book Antiqua" w:eastAsia="Book Antiqua" w:hAnsi="Book Antiqua" w:cs="Book Antiqua"/>
          <w:color w:val="000000"/>
        </w:rPr>
        <w:t xml:space="preserve"> P, Ran B, Jiang TM, Zhang RQ, He YB, Huang JF, Wen H. Ex vivo liver resection and </w:t>
      </w:r>
      <w:proofErr w:type="spellStart"/>
      <w:r w:rsidRPr="006B04E5">
        <w:rPr>
          <w:rFonts w:ascii="Book Antiqua" w:eastAsia="Book Antiqua" w:hAnsi="Book Antiqua" w:cs="Book Antiqua"/>
          <w:color w:val="000000"/>
        </w:rPr>
        <w:lastRenderedPageBreak/>
        <w:t>autotransplantation</w:t>
      </w:r>
      <w:proofErr w:type="spellEnd"/>
      <w:r w:rsidRPr="006B04E5">
        <w:rPr>
          <w:rFonts w:ascii="Book Antiqua" w:eastAsia="Book Antiqua" w:hAnsi="Book Antiqua" w:cs="Book Antiqua"/>
          <w:color w:val="000000"/>
        </w:rPr>
        <w:t xml:space="preserve"> as alternative to allotransplantation for end-stage hepatic alveolar echinococcosis. </w:t>
      </w:r>
      <w:r w:rsidRPr="006B04E5">
        <w:rPr>
          <w:rFonts w:ascii="Book Antiqua" w:eastAsia="Book Antiqua" w:hAnsi="Book Antiqua" w:cs="Book Antiqua"/>
          <w:i/>
          <w:iCs/>
          <w:color w:val="000000"/>
        </w:rPr>
        <w:t>J Hepatol</w:t>
      </w:r>
      <w:r w:rsidRPr="006B04E5">
        <w:rPr>
          <w:rFonts w:ascii="Book Antiqua" w:eastAsia="Book Antiqua" w:hAnsi="Book Antiqua" w:cs="Book Antiqua"/>
          <w:color w:val="000000"/>
        </w:rPr>
        <w:t xml:space="preserve"> 2018; </w:t>
      </w:r>
      <w:r w:rsidRPr="006B04E5">
        <w:rPr>
          <w:rFonts w:ascii="Book Antiqua" w:eastAsia="Book Antiqua" w:hAnsi="Book Antiqua" w:cs="Book Antiqua"/>
          <w:b/>
          <w:bCs/>
          <w:color w:val="000000"/>
        </w:rPr>
        <w:t>69</w:t>
      </w:r>
      <w:r w:rsidRPr="006B04E5">
        <w:rPr>
          <w:rFonts w:ascii="Book Antiqua" w:eastAsia="Book Antiqua" w:hAnsi="Book Antiqua" w:cs="Book Antiqua"/>
          <w:color w:val="000000"/>
        </w:rPr>
        <w:t>: 1037-1046 [PMID: 30031886 DOI: 10.1016/j.jhep.2018.07.006]</w:t>
      </w:r>
    </w:p>
    <w:p w14:paraId="046CF7C1"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15 </w:t>
      </w:r>
      <w:r w:rsidRPr="006B04E5">
        <w:rPr>
          <w:rFonts w:ascii="Book Antiqua" w:eastAsia="Book Antiqua" w:hAnsi="Book Antiqua" w:cs="Book Antiqua"/>
          <w:b/>
          <w:bCs/>
          <w:color w:val="000000"/>
        </w:rPr>
        <w:t>Pak LM</w:t>
      </w:r>
      <w:r w:rsidRPr="006B04E5">
        <w:rPr>
          <w:rFonts w:ascii="Book Antiqua" w:eastAsia="Book Antiqua" w:hAnsi="Book Antiqua" w:cs="Book Antiqua"/>
          <w:color w:val="000000"/>
        </w:rPr>
        <w:t xml:space="preserve">, Chakraborty J, </w:t>
      </w:r>
      <w:proofErr w:type="spellStart"/>
      <w:r w:rsidRPr="006B04E5">
        <w:rPr>
          <w:rFonts w:ascii="Book Antiqua" w:eastAsia="Book Antiqua" w:hAnsi="Book Antiqua" w:cs="Book Antiqua"/>
          <w:color w:val="000000"/>
        </w:rPr>
        <w:t>Gonen</w:t>
      </w:r>
      <w:proofErr w:type="spellEnd"/>
      <w:r w:rsidRPr="006B04E5">
        <w:rPr>
          <w:rFonts w:ascii="Book Antiqua" w:eastAsia="Book Antiqua" w:hAnsi="Book Antiqua" w:cs="Book Antiqua"/>
          <w:color w:val="000000"/>
        </w:rPr>
        <w:t xml:space="preserve"> M, Chapman WC, Do RKG, Groot </w:t>
      </w:r>
      <w:proofErr w:type="spellStart"/>
      <w:r w:rsidRPr="006B04E5">
        <w:rPr>
          <w:rFonts w:ascii="Book Antiqua" w:eastAsia="Book Antiqua" w:hAnsi="Book Antiqua" w:cs="Book Antiqua"/>
          <w:color w:val="000000"/>
        </w:rPr>
        <w:t>Koerkamp</w:t>
      </w:r>
      <w:proofErr w:type="spellEnd"/>
      <w:r w:rsidRPr="006B04E5">
        <w:rPr>
          <w:rFonts w:ascii="Book Antiqua" w:eastAsia="Book Antiqua" w:hAnsi="Book Antiqua" w:cs="Book Antiqua"/>
          <w:color w:val="000000"/>
        </w:rPr>
        <w:t xml:space="preserve"> B, Verhoef K, Lee SY, </w:t>
      </w:r>
      <w:proofErr w:type="spellStart"/>
      <w:r w:rsidRPr="006B04E5">
        <w:rPr>
          <w:rFonts w:ascii="Book Antiqua" w:eastAsia="Book Antiqua" w:hAnsi="Book Antiqua" w:cs="Book Antiqua"/>
          <w:color w:val="000000"/>
        </w:rPr>
        <w:t>Massani</w:t>
      </w:r>
      <w:proofErr w:type="spellEnd"/>
      <w:r w:rsidRPr="006B04E5">
        <w:rPr>
          <w:rFonts w:ascii="Book Antiqua" w:eastAsia="Book Antiqua" w:hAnsi="Book Antiqua" w:cs="Book Antiqua"/>
          <w:color w:val="000000"/>
        </w:rPr>
        <w:t xml:space="preserve"> M, van der Stok EP, Simpson AL; Memorial Sloan Kettering Cancer Center </w:t>
      </w:r>
      <w:proofErr w:type="spellStart"/>
      <w:r w:rsidRPr="006B04E5">
        <w:rPr>
          <w:rFonts w:ascii="Book Antiqua" w:eastAsia="Book Antiqua" w:hAnsi="Book Antiqua" w:cs="Book Antiqua"/>
          <w:color w:val="000000"/>
        </w:rPr>
        <w:t>Hepatopancreatobiliary</w:t>
      </w:r>
      <w:proofErr w:type="spellEnd"/>
      <w:r w:rsidRPr="006B04E5">
        <w:rPr>
          <w:rFonts w:ascii="Book Antiqua" w:eastAsia="Book Antiqua" w:hAnsi="Book Antiqua" w:cs="Book Antiqua"/>
          <w:color w:val="000000"/>
        </w:rPr>
        <w:t xml:space="preserve"> Service. Quantitative Imaging Features and Postoperative Hepatic Insufficiency: A Multi-Institutional Expanded Cohort. </w:t>
      </w:r>
      <w:r w:rsidRPr="006B04E5">
        <w:rPr>
          <w:rFonts w:ascii="Book Antiqua" w:eastAsia="Book Antiqua" w:hAnsi="Book Antiqua" w:cs="Book Antiqua"/>
          <w:i/>
          <w:iCs/>
          <w:color w:val="000000"/>
        </w:rPr>
        <w:t>J Am Coll Surg</w:t>
      </w:r>
      <w:r w:rsidRPr="006B04E5">
        <w:rPr>
          <w:rFonts w:ascii="Book Antiqua" w:eastAsia="Book Antiqua" w:hAnsi="Book Antiqua" w:cs="Book Antiqua"/>
          <w:color w:val="000000"/>
        </w:rPr>
        <w:t xml:space="preserve"> 2018; </w:t>
      </w:r>
      <w:r w:rsidRPr="006B04E5">
        <w:rPr>
          <w:rFonts w:ascii="Book Antiqua" w:eastAsia="Book Antiqua" w:hAnsi="Book Antiqua" w:cs="Book Antiqua"/>
          <w:b/>
          <w:bCs/>
          <w:color w:val="000000"/>
        </w:rPr>
        <w:t>226</w:t>
      </w:r>
      <w:r w:rsidRPr="006B04E5">
        <w:rPr>
          <w:rFonts w:ascii="Book Antiqua" w:eastAsia="Book Antiqua" w:hAnsi="Book Antiqua" w:cs="Book Antiqua"/>
          <w:color w:val="000000"/>
        </w:rPr>
        <w:t>: 835-843 [PMID: 29454098 DOI: 10.1016/j.jamcollsurg.2018.02.001]</w:t>
      </w:r>
    </w:p>
    <w:p w14:paraId="63695305"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16 </w:t>
      </w:r>
      <w:proofErr w:type="spellStart"/>
      <w:r w:rsidRPr="006B04E5">
        <w:rPr>
          <w:rFonts w:ascii="Book Antiqua" w:eastAsia="Book Antiqua" w:hAnsi="Book Antiqua" w:cs="Book Antiqua"/>
          <w:b/>
          <w:bCs/>
          <w:color w:val="000000"/>
        </w:rPr>
        <w:t>Markar</w:t>
      </w:r>
      <w:proofErr w:type="spellEnd"/>
      <w:r w:rsidRPr="006B04E5">
        <w:rPr>
          <w:rFonts w:ascii="Book Antiqua" w:eastAsia="Book Antiqua" w:hAnsi="Book Antiqua" w:cs="Book Antiqua"/>
          <w:b/>
          <w:bCs/>
          <w:color w:val="000000"/>
        </w:rPr>
        <w:t xml:space="preserve"> SR</w:t>
      </w:r>
      <w:r w:rsidRPr="006B04E5">
        <w:rPr>
          <w:rFonts w:ascii="Book Antiqua" w:eastAsia="Book Antiqua" w:hAnsi="Book Antiqua" w:cs="Book Antiqua"/>
          <w:color w:val="000000"/>
        </w:rPr>
        <w:t xml:space="preserve">, Mikhail S, </w:t>
      </w:r>
      <w:proofErr w:type="spellStart"/>
      <w:r w:rsidRPr="006B04E5">
        <w:rPr>
          <w:rFonts w:ascii="Book Antiqua" w:eastAsia="Book Antiqua" w:hAnsi="Book Antiqua" w:cs="Book Antiqua"/>
          <w:color w:val="000000"/>
        </w:rPr>
        <w:t>Malietzis</w:t>
      </w:r>
      <w:proofErr w:type="spellEnd"/>
      <w:r w:rsidRPr="006B04E5">
        <w:rPr>
          <w:rFonts w:ascii="Book Antiqua" w:eastAsia="Book Antiqua" w:hAnsi="Book Antiqua" w:cs="Book Antiqua"/>
          <w:color w:val="000000"/>
        </w:rPr>
        <w:t xml:space="preserve"> G, </w:t>
      </w:r>
      <w:proofErr w:type="spellStart"/>
      <w:r w:rsidRPr="006B04E5">
        <w:rPr>
          <w:rFonts w:ascii="Book Antiqua" w:eastAsia="Book Antiqua" w:hAnsi="Book Antiqua" w:cs="Book Antiqua"/>
          <w:color w:val="000000"/>
        </w:rPr>
        <w:t>Athanasiou</w:t>
      </w:r>
      <w:proofErr w:type="spellEnd"/>
      <w:r w:rsidRPr="006B04E5">
        <w:rPr>
          <w:rFonts w:ascii="Book Antiqua" w:eastAsia="Book Antiqua" w:hAnsi="Book Antiqua" w:cs="Book Antiqua"/>
          <w:color w:val="000000"/>
        </w:rPr>
        <w:t xml:space="preserve"> T, Mariette C, </w:t>
      </w:r>
      <w:proofErr w:type="spellStart"/>
      <w:r w:rsidRPr="006B04E5">
        <w:rPr>
          <w:rFonts w:ascii="Book Antiqua" w:eastAsia="Book Antiqua" w:hAnsi="Book Antiqua" w:cs="Book Antiqua"/>
          <w:color w:val="000000"/>
        </w:rPr>
        <w:t>Sasako</w:t>
      </w:r>
      <w:proofErr w:type="spellEnd"/>
      <w:r w:rsidRPr="006B04E5">
        <w:rPr>
          <w:rFonts w:ascii="Book Antiqua" w:eastAsia="Book Antiqua" w:hAnsi="Book Antiqua" w:cs="Book Antiqua"/>
          <w:color w:val="000000"/>
        </w:rPr>
        <w:t xml:space="preserve"> M, Hanna GB. Influence of Surgical Resection of Hepatic Metastases </w:t>
      </w:r>
      <w:proofErr w:type="gramStart"/>
      <w:r w:rsidRPr="006B04E5">
        <w:rPr>
          <w:rFonts w:ascii="Book Antiqua" w:eastAsia="Book Antiqua" w:hAnsi="Book Antiqua" w:cs="Book Antiqua"/>
          <w:color w:val="000000"/>
        </w:rPr>
        <w:t>From</w:t>
      </w:r>
      <w:proofErr w:type="gramEnd"/>
      <w:r w:rsidRPr="006B04E5">
        <w:rPr>
          <w:rFonts w:ascii="Book Antiqua" w:eastAsia="Book Antiqua" w:hAnsi="Book Antiqua" w:cs="Book Antiqua"/>
          <w:color w:val="000000"/>
        </w:rPr>
        <w:t xml:space="preserve"> Gastric Adenocarcinoma on Long-term Survival: Systematic Review and Pooled Analysis. </w:t>
      </w:r>
      <w:r w:rsidRPr="006B04E5">
        <w:rPr>
          <w:rFonts w:ascii="Book Antiqua" w:eastAsia="Book Antiqua" w:hAnsi="Book Antiqua" w:cs="Book Antiqua"/>
          <w:i/>
          <w:iCs/>
          <w:color w:val="000000"/>
        </w:rPr>
        <w:t>Ann Surg</w:t>
      </w:r>
      <w:r w:rsidRPr="006B04E5">
        <w:rPr>
          <w:rFonts w:ascii="Book Antiqua" w:eastAsia="Book Antiqua" w:hAnsi="Book Antiqua" w:cs="Book Antiqua"/>
          <w:color w:val="000000"/>
        </w:rPr>
        <w:t xml:space="preserve"> 2016; </w:t>
      </w:r>
      <w:r w:rsidRPr="006B04E5">
        <w:rPr>
          <w:rFonts w:ascii="Book Antiqua" w:eastAsia="Book Antiqua" w:hAnsi="Book Antiqua" w:cs="Book Antiqua"/>
          <w:b/>
          <w:bCs/>
          <w:color w:val="000000"/>
        </w:rPr>
        <w:t>263</w:t>
      </w:r>
      <w:r w:rsidRPr="006B04E5">
        <w:rPr>
          <w:rFonts w:ascii="Book Antiqua" w:eastAsia="Book Antiqua" w:hAnsi="Book Antiqua" w:cs="Book Antiqua"/>
          <w:color w:val="000000"/>
        </w:rPr>
        <w:t>: 1092-1101 [PMID: 26797324 DOI: 10.1097/SLA.0000000000001542]</w:t>
      </w:r>
    </w:p>
    <w:p w14:paraId="5AA2D197" w14:textId="573A5EAE"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17 </w:t>
      </w:r>
      <w:proofErr w:type="spellStart"/>
      <w:r w:rsidRPr="006B04E5">
        <w:rPr>
          <w:rFonts w:ascii="Book Antiqua" w:eastAsia="Book Antiqua" w:hAnsi="Book Antiqua" w:cs="Book Antiqua"/>
          <w:b/>
          <w:bCs/>
          <w:color w:val="000000"/>
        </w:rPr>
        <w:t>Rammohan</w:t>
      </w:r>
      <w:proofErr w:type="spellEnd"/>
      <w:r w:rsidRPr="006B04E5">
        <w:rPr>
          <w:rFonts w:ascii="Book Antiqua" w:eastAsia="Book Antiqua" w:hAnsi="Book Antiqua" w:cs="Book Antiqua"/>
          <w:b/>
          <w:bCs/>
          <w:color w:val="000000"/>
        </w:rPr>
        <w:t xml:space="preserve"> A</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Govil</w:t>
      </w:r>
      <w:proofErr w:type="spellEnd"/>
      <w:r w:rsidRPr="006B04E5">
        <w:rPr>
          <w:rFonts w:ascii="Book Antiqua" w:eastAsia="Book Antiqua" w:hAnsi="Book Antiqua" w:cs="Book Antiqua"/>
          <w:color w:val="000000"/>
        </w:rPr>
        <w:t xml:space="preserve"> S, </w:t>
      </w:r>
      <w:proofErr w:type="spellStart"/>
      <w:r w:rsidRPr="006B04E5">
        <w:rPr>
          <w:rFonts w:ascii="Book Antiqua" w:eastAsia="Book Antiqua" w:hAnsi="Book Antiqua" w:cs="Book Antiqua"/>
          <w:color w:val="000000"/>
        </w:rPr>
        <w:t>Vargese</w:t>
      </w:r>
      <w:proofErr w:type="spellEnd"/>
      <w:r w:rsidRPr="006B04E5">
        <w:rPr>
          <w:rFonts w:ascii="Book Antiqua" w:eastAsia="Book Antiqua" w:hAnsi="Book Antiqua" w:cs="Book Antiqua"/>
          <w:color w:val="000000"/>
        </w:rPr>
        <w:t xml:space="preserve"> J, Kota V, Reddy MS, </w:t>
      </w:r>
      <w:proofErr w:type="spellStart"/>
      <w:r w:rsidRPr="006B04E5">
        <w:rPr>
          <w:rFonts w:ascii="Book Antiqua" w:eastAsia="Book Antiqua" w:hAnsi="Book Antiqua" w:cs="Book Antiqua"/>
          <w:color w:val="000000"/>
        </w:rPr>
        <w:t>Rela</w:t>
      </w:r>
      <w:proofErr w:type="spellEnd"/>
      <w:r w:rsidRPr="006B04E5">
        <w:rPr>
          <w:rFonts w:ascii="Book Antiqua" w:eastAsia="Book Antiqua" w:hAnsi="Book Antiqua" w:cs="Book Antiqua"/>
          <w:color w:val="000000"/>
        </w:rPr>
        <w:t xml:space="preserve"> M. Changing pattern of biliary complications in an evolving liver transplant unit. </w:t>
      </w:r>
      <w:r w:rsidRPr="006B04E5">
        <w:rPr>
          <w:rFonts w:ascii="Book Antiqua" w:eastAsia="Book Antiqua" w:hAnsi="Book Antiqua" w:cs="Book Antiqua"/>
          <w:i/>
          <w:iCs/>
          <w:color w:val="000000"/>
        </w:rPr>
        <w:t xml:space="preserve">Liver </w:t>
      </w:r>
      <w:proofErr w:type="spellStart"/>
      <w:r w:rsidRPr="006B04E5">
        <w:rPr>
          <w:rFonts w:ascii="Book Antiqua" w:eastAsia="Book Antiqua" w:hAnsi="Book Antiqua" w:cs="Book Antiqua"/>
          <w:i/>
          <w:iCs/>
          <w:color w:val="000000"/>
        </w:rPr>
        <w:t>Transpl</w:t>
      </w:r>
      <w:proofErr w:type="spellEnd"/>
      <w:r w:rsidRPr="006B04E5">
        <w:rPr>
          <w:rFonts w:ascii="Book Antiqua" w:eastAsia="Book Antiqua" w:hAnsi="Book Antiqua" w:cs="Book Antiqua"/>
          <w:color w:val="000000"/>
        </w:rPr>
        <w:t xml:space="preserve"> 2017; </w:t>
      </w:r>
      <w:r w:rsidRPr="006B04E5">
        <w:rPr>
          <w:rFonts w:ascii="Book Antiqua" w:eastAsia="Book Antiqua" w:hAnsi="Book Antiqua" w:cs="Book Antiqua"/>
          <w:b/>
          <w:bCs/>
          <w:color w:val="000000"/>
        </w:rPr>
        <w:t>23</w:t>
      </w:r>
      <w:r w:rsidRPr="006B04E5">
        <w:rPr>
          <w:rFonts w:ascii="Book Antiqua" w:eastAsia="Book Antiqua" w:hAnsi="Book Antiqua" w:cs="Book Antiqua"/>
          <w:color w:val="000000"/>
        </w:rPr>
        <w:t>: 478-486 [PMID: 28152569 DOI: 10.1002/</w:t>
      </w:r>
      <w:r w:rsidR="008F11A1" w:rsidRPr="006B04E5">
        <w:rPr>
          <w:rFonts w:ascii="Book Antiqua" w:eastAsia="Book Antiqua" w:hAnsi="Book Antiqua" w:cs="Book Antiqua"/>
          <w:color w:val="000000"/>
        </w:rPr>
        <w:t>l</w:t>
      </w:r>
      <w:r w:rsidRPr="006B04E5">
        <w:rPr>
          <w:rFonts w:ascii="Book Antiqua" w:eastAsia="Book Antiqua" w:hAnsi="Book Antiqua" w:cs="Book Antiqua"/>
          <w:color w:val="000000"/>
        </w:rPr>
        <w:t>t.24736]</w:t>
      </w:r>
    </w:p>
    <w:p w14:paraId="334F617A" w14:textId="7594EBA6"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18 </w:t>
      </w:r>
      <w:r w:rsidRPr="006B04E5">
        <w:rPr>
          <w:rFonts w:ascii="Book Antiqua" w:eastAsia="Book Antiqua" w:hAnsi="Book Antiqua" w:cs="Book Antiqua"/>
          <w:b/>
          <w:bCs/>
          <w:color w:val="000000"/>
        </w:rPr>
        <w:t>Ikegami T</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Yoshizumi</w:t>
      </w:r>
      <w:proofErr w:type="spellEnd"/>
      <w:r w:rsidRPr="006B04E5">
        <w:rPr>
          <w:rFonts w:ascii="Book Antiqua" w:eastAsia="Book Antiqua" w:hAnsi="Book Antiqua" w:cs="Book Antiqua"/>
          <w:color w:val="000000"/>
        </w:rPr>
        <w:t xml:space="preserve"> T, Sakata K, Uchiyama H, </w:t>
      </w:r>
      <w:proofErr w:type="spellStart"/>
      <w:r w:rsidRPr="006B04E5">
        <w:rPr>
          <w:rFonts w:ascii="Book Antiqua" w:eastAsia="Book Antiqua" w:hAnsi="Book Antiqua" w:cs="Book Antiqua"/>
          <w:color w:val="000000"/>
        </w:rPr>
        <w:t>Harimoto</w:t>
      </w:r>
      <w:proofErr w:type="spellEnd"/>
      <w:r w:rsidRPr="006B04E5">
        <w:rPr>
          <w:rFonts w:ascii="Book Antiqua" w:eastAsia="Book Antiqua" w:hAnsi="Book Antiqua" w:cs="Book Antiqua"/>
          <w:color w:val="000000"/>
        </w:rPr>
        <w:t xml:space="preserve"> N, Harada N, Itoh S, </w:t>
      </w:r>
      <w:proofErr w:type="spellStart"/>
      <w:r w:rsidRPr="006B04E5">
        <w:rPr>
          <w:rFonts w:ascii="Book Antiqua" w:eastAsia="Book Antiqua" w:hAnsi="Book Antiqua" w:cs="Book Antiqua"/>
          <w:color w:val="000000"/>
        </w:rPr>
        <w:t>Nagatsu</w:t>
      </w:r>
      <w:proofErr w:type="spellEnd"/>
      <w:r w:rsidRPr="006B04E5">
        <w:rPr>
          <w:rFonts w:ascii="Book Antiqua" w:eastAsia="Book Antiqua" w:hAnsi="Book Antiqua" w:cs="Book Antiqua"/>
          <w:color w:val="000000"/>
        </w:rPr>
        <w:t xml:space="preserve"> A, </w:t>
      </w:r>
      <w:proofErr w:type="spellStart"/>
      <w:r w:rsidRPr="006B04E5">
        <w:rPr>
          <w:rFonts w:ascii="Book Antiqua" w:eastAsia="Book Antiqua" w:hAnsi="Book Antiqua" w:cs="Book Antiqua"/>
          <w:color w:val="000000"/>
        </w:rPr>
        <w:t>Soejima</w:t>
      </w:r>
      <w:proofErr w:type="spellEnd"/>
      <w:r w:rsidRPr="006B04E5">
        <w:rPr>
          <w:rFonts w:ascii="Book Antiqua" w:eastAsia="Book Antiqua" w:hAnsi="Book Antiqua" w:cs="Book Antiqua"/>
          <w:color w:val="000000"/>
        </w:rPr>
        <w:t xml:space="preserve"> Y, Maehara Y. Left lobe living donor liver transplantation in adults: What is the safety limit? </w:t>
      </w:r>
      <w:r w:rsidRPr="006B04E5">
        <w:rPr>
          <w:rFonts w:ascii="Book Antiqua" w:eastAsia="Book Antiqua" w:hAnsi="Book Antiqua" w:cs="Book Antiqua"/>
          <w:i/>
          <w:iCs/>
          <w:color w:val="000000"/>
        </w:rPr>
        <w:t xml:space="preserve">Liver </w:t>
      </w:r>
      <w:proofErr w:type="spellStart"/>
      <w:r w:rsidRPr="006B04E5">
        <w:rPr>
          <w:rFonts w:ascii="Book Antiqua" w:eastAsia="Book Antiqua" w:hAnsi="Book Antiqua" w:cs="Book Antiqua"/>
          <w:i/>
          <w:iCs/>
          <w:color w:val="000000"/>
        </w:rPr>
        <w:t>Transpl</w:t>
      </w:r>
      <w:proofErr w:type="spellEnd"/>
      <w:r w:rsidRPr="006B04E5">
        <w:rPr>
          <w:rFonts w:ascii="Book Antiqua" w:eastAsia="Book Antiqua" w:hAnsi="Book Antiqua" w:cs="Book Antiqua"/>
          <w:color w:val="000000"/>
        </w:rPr>
        <w:t xml:space="preserve"> 2016; </w:t>
      </w:r>
      <w:r w:rsidRPr="006B04E5">
        <w:rPr>
          <w:rFonts w:ascii="Book Antiqua" w:eastAsia="Book Antiqua" w:hAnsi="Book Antiqua" w:cs="Book Antiqua"/>
          <w:b/>
          <w:bCs/>
          <w:color w:val="000000"/>
        </w:rPr>
        <w:t>22</w:t>
      </w:r>
      <w:r w:rsidRPr="006B04E5">
        <w:rPr>
          <w:rFonts w:ascii="Book Antiqua" w:eastAsia="Book Antiqua" w:hAnsi="Book Antiqua" w:cs="Book Antiqua"/>
          <w:color w:val="000000"/>
        </w:rPr>
        <w:t>: 1666-1675 [PMID: 27540888 DOI: 10.1002/</w:t>
      </w:r>
      <w:r w:rsidR="008F11A1" w:rsidRPr="006B04E5">
        <w:rPr>
          <w:rFonts w:ascii="Book Antiqua" w:eastAsia="Book Antiqua" w:hAnsi="Book Antiqua" w:cs="Book Antiqua"/>
          <w:color w:val="000000"/>
        </w:rPr>
        <w:t>l</w:t>
      </w:r>
      <w:r w:rsidRPr="006B04E5">
        <w:rPr>
          <w:rFonts w:ascii="Book Antiqua" w:eastAsia="Book Antiqua" w:hAnsi="Book Antiqua" w:cs="Book Antiqua"/>
          <w:color w:val="000000"/>
        </w:rPr>
        <w:t>t.24611]</w:t>
      </w:r>
    </w:p>
    <w:p w14:paraId="075B5413" w14:textId="0AF59E09"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19 </w:t>
      </w:r>
      <w:proofErr w:type="spellStart"/>
      <w:r w:rsidRPr="006B04E5">
        <w:rPr>
          <w:rFonts w:ascii="Book Antiqua" w:eastAsia="Book Antiqua" w:hAnsi="Book Antiqua" w:cs="Book Antiqua"/>
          <w:b/>
          <w:bCs/>
          <w:color w:val="000000"/>
        </w:rPr>
        <w:t>Haiwen</w:t>
      </w:r>
      <w:proofErr w:type="spellEnd"/>
      <w:r w:rsidRPr="006B04E5">
        <w:rPr>
          <w:rFonts w:ascii="Book Antiqua" w:eastAsia="Book Antiqua" w:hAnsi="Book Antiqua" w:cs="Book Antiqua"/>
          <w:b/>
          <w:bCs/>
          <w:color w:val="000000"/>
        </w:rPr>
        <w:t xml:space="preserve"> Y</w:t>
      </w:r>
      <w:r w:rsidRPr="006B04E5">
        <w:rPr>
          <w:rFonts w:ascii="Book Antiqua" w:eastAsia="Book Antiqua" w:hAnsi="Book Antiqua" w:cs="Book Antiqua"/>
          <w:color w:val="000000"/>
        </w:rPr>
        <w:t xml:space="preserve">, Ying Z, Qian L, </w:t>
      </w:r>
      <w:proofErr w:type="spellStart"/>
      <w:r w:rsidRPr="006B04E5">
        <w:rPr>
          <w:rFonts w:ascii="Book Antiqua" w:eastAsia="Book Antiqua" w:hAnsi="Book Antiqua" w:cs="Book Antiqua"/>
          <w:color w:val="000000"/>
        </w:rPr>
        <w:t>Lingqiang</w:t>
      </w:r>
      <w:proofErr w:type="spellEnd"/>
      <w:r w:rsidRPr="006B04E5">
        <w:rPr>
          <w:rFonts w:ascii="Book Antiqua" w:eastAsia="Book Antiqua" w:hAnsi="Book Antiqua" w:cs="Book Antiqua"/>
          <w:color w:val="000000"/>
        </w:rPr>
        <w:t xml:space="preserve"> Z, Yong D, </w:t>
      </w:r>
      <w:proofErr w:type="spellStart"/>
      <w:r w:rsidRPr="006B04E5">
        <w:rPr>
          <w:rFonts w:ascii="Book Antiqua" w:eastAsia="Book Antiqua" w:hAnsi="Book Antiqua" w:cs="Book Antiqua"/>
          <w:color w:val="000000"/>
        </w:rPr>
        <w:t>Xiaolei</w:t>
      </w:r>
      <w:proofErr w:type="spellEnd"/>
      <w:r w:rsidRPr="006B04E5">
        <w:rPr>
          <w:rFonts w:ascii="Book Antiqua" w:eastAsia="Book Antiqua" w:hAnsi="Book Antiqua" w:cs="Book Antiqua"/>
          <w:color w:val="000000"/>
        </w:rPr>
        <w:t xml:space="preserve"> X. Small-for-size syndrome in hepatic alveolar echinococcosis treated by </w:t>
      </w:r>
      <w:r w:rsidRPr="006B04E5">
        <w:rPr>
          <w:rFonts w:ascii="Book Antiqua" w:eastAsia="Book Antiqua" w:hAnsi="Book Antiqua" w:cs="Book Antiqua"/>
          <w:i/>
          <w:iCs/>
          <w:color w:val="000000"/>
        </w:rPr>
        <w:t>ex vivo</w:t>
      </w:r>
      <w:r w:rsidRPr="006B04E5">
        <w:rPr>
          <w:rFonts w:ascii="Book Antiqua" w:eastAsia="Book Antiqua" w:hAnsi="Book Antiqua" w:cs="Book Antiqua"/>
          <w:color w:val="000000"/>
        </w:rPr>
        <w:t xml:space="preserve"> liver resection and </w:t>
      </w:r>
      <w:proofErr w:type="spellStart"/>
      <w:r w:rsidRPr="006B04E5">
        <w:rPr>
          <w:rFonts w:ascii="Book Antiqua" w:eastAsia="Book Antiqua" w:hAnsi="Book Antiqua" w:cs="Book Antiqua"/>
          <w:color w:val="000000"/>
        </w:rPr>
        <w:t>autotransplantation</w:t>
      </w:r>
      <w:proofErr w:type="spellEnd"/>
      <w:r w:rsidRPr="006B04E5">
        <w:rPr>
          <w:rFonts w:ascii="Book Antiqua" w:eastAsia="Book Antiqua" w:hAnsi="Book Antiqua" w:cs="Book Antiqua"/>
          <w:color w:val="000000"/>
        </w:rPr>
        <w:t xml:space="preserve">: A case report. </w:t>
      </w:r>
      <w:proofErr w:type="spellStart"/>
      <w:r w:rsidRPr="006B04E5">
        <w:rPr>
          <w:rFonts w:ascii="Book Antiqua" w:eastAsia="Book Antiqua" w:hAnsi="Book Antiqua" w:cs="Book Antiqua"/>
          <w:i/>
          <w:color w:val="000000"/>
        </w:rPr>
        <w:t>Shiyong</w:t>
      </w:r>
      <w:proofErr w:type="spellEnd"/>
      <w:r w:rsidRPr="006B04E5">
        <w:rPr>
          <w:rFonts w:ascii="Book Antiqua" w:eastAsia="Book Antiqua" w:hAnsi="Book Antiqua" w:cs="Book Antiqua"/>
          <w:i/>
          <w:color w:val="000000"/>
        </w:rPr>
        <w:t xml:space="preserve"> </w:t>
      </w:r>
      <w:proofErr w:type="spellStart"/>
      <w:r w:rsidRPr="006B04E5">
        <w:rPr>
          <w:rFonts w:ascii="Book Antiqua" w:eastAsia="Book Antiqua" w:hAnsi="Book Antiqua" w:cs="Book Antiqua"/>
          <w:i/>
          <w:color w:val="000000"/>
        </w:rPr>
        <w:t>Gandanbing</w:t>
      </w:r>
      <w:proofErr w:type="spellEnd"/>
      <w:r w:rsidRPr="006B04E5">
        <w:rPr>
          <w:rFonts w:ascii="Book Antiqua" w:eastAsia="Book Antiqua" w:hAnsi="Book Antiqua" w:cs="Book Antiqua"/>
          <w:i/>
          <w:color w:val="000000"/>
        </w:rPr>
        <w:t xml:space="preserve"> </w:t>
      </w:r>
      <w:proofErr w:type="spellStart"/>
      <w:r w:rsidRPr="006B04E5">
        <w:rPr>
          <w:rFonts w:ascii="Book Antiqua" w:eastAsia="Book Antiqua" w:hAnsi="Book Antiqua" w:cs="Book Antiqua"/>
          <w:i/>
          <w:color w:val="000000"/>
        </w:rPr>
        <w:t>Zazhi</w:t>
      </w:r>
      <w:proofErr w:type="spellEnd"/>
      <w:r w:rsidRPr="006B04E5">
        <w:rPr>
          <w:rFonts w:ascii="Book Antiqua" w:eastAsia="Book Antiqua" w:hAnsi="Book Antiqua" w:cs="Book Antiqua"/>
          <w:color w:val="000000"/>
        </w:rPr>
        <w:t xml:space="preserve"> 2019; </w:t>
      </w:r>
      <w:r w:rsidRPr="006B04E5">
        <w:rPr>
          <w:rFonts w:ascii="Book Antiqua" w:eastAsia="Book Antiqua" w:hAnsi="Book Antiqua" w:cs="Book Antiqua"/>
          <w:b/>
          <w:color w:val="000000"/>
        </w:rPr>
        <w:t>35</w:t>
      </w:r>
      <w:r w:rsidRPr="006B04E5">
        <w:rPr>
          <w:rFonts w:ascii="Book Antiqua" w:eastAsia="Book Antiqua" w:hAnsi="Book Antiqua" w:cs="Book Antiqua"/>
          <w:bCs/>
          <w:color w:val="000000"/>
        </w:rPr>
        <w:t>:</w:t>
      </w:r>
      <w:r w:rsidRPr="006B04E5">
        <w:rPr>
          <w:rFonts w:ascii="Book Antiqua" w:eastAsia="Book Antiqua" w:hAnsi="Book Antiqua" w:cs="Book Antiqua"/>
          <w:color w:val="000000"/>
        </w:rPr>
        <w:t xml:space="preserve"> 858-</w:t>
      </w:r>
      <w:r w:rsidR="008F11A1" w:rsidRPr="006B04E5">
        <w:rPr>
          <w:rFonts w:ascii="Book Antiqua" w:eastAsia="Book Antiqua" w:hAnsi="Book Antiqua" w:cs="Book Antiqua"/>
          <w:color w:val="000000"/>
        </w:rPr>
        <w:t>8</w:t>
      </w:r>
      <w:r w:rsidRPr="006B04E5">
        <w:rPr>
          <w:rFonts w:ascii="Book Antiqua" w:eastAsia="Book Antiqua" w:hAnsi="Book Antiqua" w:cs="Book Antiqua"/>
          <w:color w:val="000000"/>
        </w:rPr>
        <w:t>60 [DOI: 10.3969/j.issn.1001-5256.2019.04.030]</w:t>
      </w:r>
    </w:p>
    <w:p w14:paraId="55B50CB5"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20 </w:t>
      </w:r>
      <w:proofErr w:type="spellStart"/>
      <w:r w:rsidRPr="006B04E5">
        <w:rPr>
          <w:rFonts w:ascii="Book Antiqua" w:eastAsia="Book Antiqua" w:hAnsi="Book Antiqua" w:cs="Book Antiqua"/>
          <w:b/>
          <w:bCs/>
          <w:color w:val="000000"/>
        </w:rPr>
        <w:t>Qiu</w:t>
      </w:r>
      <w:proofErr w:type="spellEnd"/>
      <w:r w:rsidRPr="006B04E5">
        <w:rPr>
          <w:rFonts w:ascii="Book Antiqua" w:eastAsia="Book Antiqua" w:hAnsi="Book Antiqua" w:cs="Book Antiqua"/>
          <w:b/>
          <w:bCs/>
          <w:color w:val="000000"/>
        </w:rPr>
        <w:t xml:space="preserve"> Y</w:t>
      </w:r>
      <w:r w:rsidRPr="006B04E5">
        <w:rPr>
          <w:rFonts w:ascii="Book Antiqua" w:eastAsia="Book Antiqua" w:hAnsi="Book Antiqua" w:cs="Book Antiqua"/>
          <w:color w:val="000000"/>
        </w:rPr>
        <w:t xml:space="preserve">, Yang X, Shen S, Huang B, Wang W. Vascular infiltration-based surgical planning in treating end-stage hepatic alveolar echinococcosis with </w:t>
      </w:r>
      <w:r w:rsidRPr="006B04E5">
        <w:rPr>
          <w:rFonts w:ascii="Book Antiqua" w:eastAsia="Book Antiqua" w:hAnsi="Book Antiqua" w:cs="Book Antiqua"/>
          <w:i/>
          <w:iCs/>
          <w:color w:val="000000"/>
        </w:rPr>
        <w:t>ex vivo</w:t>
      </w:r>
      <w:r w:rsidRPr="006B04E5">
        <w:rPr>
          <w:rFonts w:ascii="Book Antiqua" w:eastAsia="Book Antiqua" w:hAnsi="Book Antiqua" w:cs="Book Antiqua"/>
          <w:color w:val="000000"/>
        </w:rPr>
        <w:t xml:space="preserve"> liver resection and </w:t>
      </w:r>
      <w:proofErr w:type="spellStart"/>
      <w:r w:rsidRPr="006B04E5">
        <w:rPr>
          <w:rFonts w:ascii="Book Antiqua" w:eastAsia="Book Antiqua" w:hAnsi="Book Antiqua" w:cs="Book Antiqua"/>
          <w:color w:val="000000"/>
        </w:rPr>
        <w:t>autotransplantation</w:t>
      </w:r>
      <w:proofErr w:type="spellEnd"/>
      <w:r w:rsidRPr="006B04E5">
        <w:rPr>
          <w:rFonts w:ascii="Book Antiqua" w:eastAsia="Book Antiqua" w:hAnsi="Book Antiqua" w:cs="Book Antiqua"/>
          <w:color w:val="000000"/>
        </w:rPr>
        <w:t xml:space="preserve">. </w:t>
      </w:r>
      <w:r w:rsidRPr="006B04E5">
        <w:rPr>
          <w:rFonts w:ascii="Book Antiqua" w:eastAsia="Book Antiqua" w:hAnsi="Book Antiqua" w:cs="Book Antiqua"/>
          <w:i/>
          <w:iCs/>
          <w:color w:val="000000"/>
        </w:rPr>
        <w:t>Surgery</w:t>
      </w:r>
      <w:r w:rsidRPr="006B04E5">
        <w:rPr>
          <w:rFonts w:ascii="Book Antiqua" w:eastAsia="Book Antiqua" w:hAnsi="Book Antiqua" w:cs="Book Antiqua"/>
          <w:color w:val="000000"/>
        </w:rPr>
        <w:t xml:space="preserve"> 2019; </w:t>
      </w:r>
      <w:r w:rsidRPr="006B04E5">
        <w:rPr>
          <w:rFonts w:ascii="Book Antiqua" w:eastAsia="Book Antiqua" w:hAnsi="Book Antiqua" w:cs="Book Antiqua"/>
          <w:b/>
          <w:bCs/>
          <w:color w:val="000000"/>
        </w:rPr>
        <w:t>165</w:t>
      </w:r>
      <w:r w:rsidRPr="006B04E5">
        <w:rPr>
          <w:rFonts w:ascii="Book Antiqua" w:eastAsia="Book Antiqua" w:hAnsi="Book Antiqua" w:cs="Book Antiqua"/>
          <w:color w:val="000000"/>
        </w:rPr>
        <w:t>: 889-896 [PMID: 30591376 DOI: 10.1016/j.surg.2018.11.007]</w:t>
      </w:r>
    </w:p>
    <w:p w14:paraId="1DB55140"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lastRenderedPageBreak/>
        <w:t xml:space="preserve">21 </w:t>
      </w:r>
      <w:r w:rsidRPr="006B04E5">
        <w:rPr>
          <w:rFonts w:ascii="Book Antiqua" w:eastAsia="Book Antiqua" w:hAnsi="Book Antiqua" w:cs="Book Antiqua"/>
          <w:b/>
          <w:bCs/>
          <w:color w:val="000000"/>
        </w:rPr>
        <w:t>Kato T</w:t>
      </w:r>
      <w:r w:rsidRPr="006B04E5">
        <w:rPr>
          <w:rFonts w:ascii="Book Antiqua" w:eastAsia="Book Antiqua" w:hAnsi="Book Antiqua" w:cs="Book Antiqua"/>
          <w:color w:val="000000"/>
        </w:rPr>
        <w:t xml:space="preserve">, Hwang R, </w:t>
      </w:r>
      <w:proofErr w:type="spellStart"/>
      <w:r w:rsidRPr="006B04E5">
        <w:rPr>
          <w:rFonts w:ascii="Book Antiqua" w:eastAsia="Book Antiqua" w:hAnsi="Book Antiqua" w:cs="Book Antiqua"/>
          <w:color w:val="000000"/>
        </w:rPr>
        <w:t>Liou</w:t>
      </w:r>
      <w:proofErr w:type="spellEnd"/>
      <w:r w:rsidRPr="006B04E5">
        <w:rPr>
          <w:rFonts w:ascii="Book Antiqua" w:eastAsia="Book Antiqua" w:hAnsi="Book Antiqua" w:cs="Book Antiqua"/>
          <w:color w:val="000000"/>
        </w:rPr>
        <w:t xml:space="preserve"> P, Weiner J, </w:t>
      </w:r>
      <w:proofErr w:type="spellStart"/>
      <w:r w:rsidRPr="006B04E5">
        <w:rPr>
          <w:rFonts w:ascii="Book Antiqua" w:eastAsia="Book Antiqua" w:hAnsi="Book Antiqua" w:cs="Book Antiqua"/>
          <w:color w:val="000000"/>
        </w:rPr>
        <w:t>Griesemer</w:t>
      </w:r>
      <w:proofErr w:type="spellEnd"/>
      <w:r w:rsidRPr="006B04E5">
        <w:rPr>
          <w:rFonts w:ascii="Book Antiqua" w:eastAsia="Book Antiqua" w:hAnsi="Book Antiqua" w:cs="Book Antiqua"/>
          <w:color w:val="000000"/>
        </w:rPr>
        <w:t xml:space="preserve"> A, </w:t>
      </w:r>
      <w:proofErr w:type="spellStart"/>
      <w:r w:rsidRPr="006B04E5">
        <w:rPr>
          <w:rFonts w:ascii="Book Antiqua" w:eastAsia="Book Antiqua" w:hAnsi="Book Antiqua" w:cs="Book Antiqua"/>
          <w:color w:val="000000"/>
        </w:rPr>
        <w:t>Samstein</w:t>
      </w:r>
      <w:proofErr w:type="spellEnd"/>
      <w:r w:rsidRPr="006B04E5">
        <w:rPr>
          <w:rFonts w:ascii="Book Antiqua" w:eastAsia="Book Antiqua" w:hAnsi="Book Antiqua" w:cs="Book Antiqua"/>
          <w:color w:val="000000"/>
        </w:rPr>
        <w:t xml:space="preserve"> B, </w:t>
      </w:r>
      <w:proofErr w:type="spellStart"/>
      <w:r w:rsidRPr="006B04E5">
        <w:rPr>
          <w:rFonts w:ascii="Book Antiqua" w:eastAsia="Book Antiqua" w:hAnsi="Book Antiqua" w:cs="Book Antiqua"/>
          <w:color w:val="000000"/>
        </w:rPr>
        <w:t>Halazun</w:t>
      </w:r>
      <w:proofErr w:type="spellEnd"/>
      <w:r w:rsidRPr="006B04E5">
        <w:rPr>
          <w:rFonts w:ascii="Book Antiqua" w:eastAsia="Book Antiqua" w:hAnsi="Book Antiqua" w:cs="Book Antiqua"/>
          <w:color w:val="000000"/>
        </w:rPr>
        <w:t xml:space="preserve"> K, Mathur A, Schwartz G, </w:t>
      </w:r>
      <w:proofErr w:type="spellStart"/>
      <w:r w:rsidRPr="006B04E5">
        <w:rPr>
          <w:rFonts w:ascii="Book Antiqua" w:eastAsia="Book Antiqua" w:hAnsi="Book Antiqua" w:cs="Book Antiqua"/>
          <w:color w:val="000000"/>
        </w:rPr>
        <w:t>Cherqui</w:t>
      </w:r>
      <w:proofErr w:type="spellEnd"/>
      <w:r w:rsidRPr="006B04E5">
        <w:rPr>
          <w:rFonts w:ascii="Book Antiqua" w:eastAsia="Book Antiqua" w:hAnsi="Book Antiqua" w:cs="Book Antiqua"/>
          <w:color w:val="000000"/>
        </w:rPr>
        <w:t xml:space="preserve"> D, Emond J. Ex Vivo Resection and </w:t>
      </w:r>
      <w:proofErr w:type="spellStart"/>
      <w:r w:rsidRPr="006B04E5">
        <w:rPr>
          <w:rFonts w:ascii="Book Antiqua" w:eastAsia="Book Antiqua" w:hAnsi="Book Antiqua" w:cs="Book Antiqua"/>
          <w:color w:val="000000"/>
        </w:rPr>
        <w:t>Autotransplantation</w:t>
      </w:r>
      <w:proofErr w:type="spellEnd"/>
      <w:r w:rsidRPr="006B04E5">
        <w:rPr>
          <w:rFonts w:ascii="Book Antiqua" w:eastAsia="Book Antiqua" w:hAnsi="Book Antiqua" w:cs="Book Antiqua"/>
          <w:color w:val="000000"/>
        </w:rPr>
        <w:t xml:space="preserve"> for Conventionally Unresectable Tumors - An 11-year Single Center Experience. </w:t>
      </w:r>
      <w:r w:rsidRPr="006B04E5">
        <w:rPr>
          <w:rFonts w:ascii="Book Antiqua" w:eastAsia="Book Antiqua" w:hAnsi="Book Antiqua" w:cs="Book Antiqua"/>
          <w:i/>
          <w:iCs/>
          <w:color w:val="000000"/>
        </w:rPr>
        <w:t>Ann Surg</w:t>
      </w:r>
      <w:r w:rsidRPr="006B04E5">
        <w:rPr>
          <w:rFonts w:ascii="Book Antiqua" w:eastAsia="Book Antiqua" w:hAnsi="Book Antiqua" w:cs="Book Antiqua"/>
          <w:color w:val="000000"/>
        </w:rPr>
        <w:t xml:space="preserve"> 2020; </w:t>
      </w:r>
      <w:r w:rsidRPr="006B04E5">
        <w:rPr>
          <w:rFonts w:ascii="Book Antiqua" w:eastAsia="Book Antiqua" w:hAnsi="Book Antiqua" w:cs="Book Antiqua"/>
          <w:b/>
          <w:bCs/>
          <w:color w:val="000000"/>
        </w:rPr>
        <w:t>272</w:t>
      </w:r>
      <w:r w:rsidRPr="006B04E5">
        <w:rPr>
          <w:rFonts w:ascii="Book Antiqua" w:eastAsia="Book Antiqua" w:hAnsi="Book Antiqua" w:cs="Book Antiqua"/>
          <w:color w:val="000000"/>
        </w:rPr>
        <w:t>: 766-772 [PMID: 32833756 DOI: 10.1097/SLA.0000000000004270]</w:t>
      </w:r>
    </w:p>
    <w:p w14:paraId="4FFAC164"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 xml:space="preserve">22 </w:t>
      </w:r>
      <w:proofErr w:type="spellStart"/>
      <w:r w:rsidRPr="006B04E5">
        <w:rPr>
          <w:rFonts w:ascii="Book Antiqua" w:eastAsia="Book Antiqua" w:hAnsi="Book Antiqua" w:cs="Book Antiqua"/>
          <w:b/>
          <w:bCs/>
          <w:color w:val="000000"/>
        </w:rPr>
        <w:t>Zawistowski</w:t>
      </w:r>
      <w:proofErr w:type="spellEnd"/>
      <w:r w:rsidRPr="006B04E5">
        <w:rPr>
          <w:rFonts w:ascii="Book Antiqua" w:eastAsia="Book Antiqua" w:hAnsi="Book Antiqua" w:cs="Book Antiqua"/>
          <w:b/>
          <w:bCs/>
          <w:color w:val="000000"/>
        </w:rPr>
        <w:t xml:space="preserve"> M</w:t>
      </w:r>
      <w:r w:rsidRPr="006B04E5">
        <w:rPr>
          <w:rFonts w:ascii="Book Antiqua" w:eastAsia="Book Antiqua" w:hAnsi="Book Antiqua" w:cs="Book Antiqua"/>
          <w:color w:val="000000"/>
        </w:rPr>
        <w:t xml:space="preserve">, </w:t>
      </w:r>
      <w:proofErr w:type="spellStart"/>
      <w:r w:rsidRPr="006B04E5">
        <w:rPr>
          <w:rFonts w:ascii="Book Antiqua" w:eastAsia="Book Antiqua" w:hAnsi="Book Antiqua" w:cs="Book Antiqua"/>
          <w:color w:val="000000"/>
        </w:rPr>
        <w:t>Nowaczyk</w:t>
      </w:r>
      <w:proofErr w:type="spellEnd"/>
      <w:r w:rsidRPr="006B04E5">
        <w:rPr>
          <w:rFonts w:ascii="Book Antiqua" w:eastAsia="Book Antiqua" w:hAnsi="Book Antiqua" w:cs="Book Antiqua"/>
          <w:color w:val="000000"/>
        </w:rPr>
        <w:t xml:space="preserve"> J, </w:t>
      </w:r>
      <w:proofErr w:type="spellStart"/>
      <w:r w:rsidRPr="006B04E5">
        <w:rPr>
          <w:rFonts w:ascii="Book Antiqua" w:eastAsia="Book Antiqua" w:hAnsi="Book Antiqua" w:cs="Book Antiqua"/>
          <w:color w:val="000000"/>
        </w:rPr>
        <w:t>Jakubczyk</w:t>
      </w:r>
      <w:proofErr w:type="spellEnd"/>
      <w:r w:rsidRPr="006B04E5">
        <w:rPr>
          <w:rFonts w:ascii="Book Antiqua" w:eastAsia="Book Antiqua" w:hAnsi="Book Antiqua" w:cs="Book Antiqua"/>
          <w:color w:val="000000"/>
        </w:rPr>
        <w:t xml:space="preserve"> M, </w:t>
      </w:r>
      <w:proofErr w:type="spellStart"/>
      <w:r w:rsidRPr="006B04E5">
        <w:rPr>
          <w:rFonts w:ascii="Book Antiqua" w:eastAsia="Book Antiqua" w:hAnsi="Book Antiqua" w:cs="Book Antiqua"/>
          <w:color w:val="000000"/>
        </w:rPr>
        <w:t>Domagała</w:t>
      </w:r>
      <w:proofErr w:type="spellEnd"/>
      <w:r w:rsidRPr="006B04E5">
        <w:rPr>
          <w:rFonts w:ascii="Book Antiqua" w:eastAsia="Book Antiqua" w:hAnsi="Book Antiqua" w:cs="Book Antiqua"/>
          <w:color w:val="000000"/>
        </w:rPr>
        <w:t xml:space="preserve"> P. Outcomes of ex vivo liver resection and </w:t>
      </w:r>
      <w:proofErr w:type="spellStart"/>
      <w:r w:rsidRPr="006B04E5">
        <w:rPr>
          <w:rFonts w:ascii="Book Antiqua" w:eastAsia="Book Antiqua" w:hAnsi="Book Antiqua" w:cs="Book Antiqua"/>
          <w:color w:val="000000"/>
        </w:rPr>
        <w:t>autotransplantation</w:t>
      </w:r>
      <w:proofErr w:type="spellEnd"/>
      <w:r w:rsidRPr="006B04E5">
        <w:rPr>
          <w:rFonts w:ascii="Book Antiqua" w:eastAsia="Book Antiqua" w:hAnsi="Book Antiqua" w:cs="Book Antiqua"/>
          <w:color w:val="000000"/>
        </w:rPr>
        <w:t xml:space="preserve">: A systematic review and meta-analysis. </w:t>
      </w:r>
      <w:r w:rsidRPr="006B04E5">
        <w:rPr>
          <w:rFonts w:ascii="Book Antiqua" w:eastAsia="Book Antiqua" w:hAnsi="Book Antiqua" w:cs="Book Antiqua"/>
          <w:i/>
          <w:iCs/>
          <w:color w:val="000000"/>
        </w:rPr>
        <w:t>Surgery</w:t>
      </w:r>
      <w:r w:rsidRPr="006B04E5">
        <w:rPr>
          <w:rFonts w:ascii="Book Antiqua" w:eastAsia="Book Antiqua" w:hAnsi="Book Antiqua" w:cs="Book Antiqua"/>
          <w:color w:val="000000"/>
        </w:rPr>
        <w:t xml:space="preserve"> 2020; </w:t>
      </w:r>
      <w:r w:rsidRPr="006B04E5">
        <w:rPr>
          <w:rFonts w:ascii="Book Antiqua" w:eastAsia="Book Antiqua" w:hAnsi="Book Antiqua" w:cs="Book Antiqua"/>
          <w:b/>
          <w:bCs/>
          <w:color w:val="000000"/>
        </w:rPr>
        <w:t>168</w:t>
      </w:r>
      <w:r w:rsidRPr="006B04E5">
        <w:rPr>
          <w:rFonts w:ascii="Book Antiqua" w:eastAsia="Book Antiqua" w:hAnsi="Book Antiqua" w:cs="Book Antiqua"/>
          <w:color w:val="000000"/>
        </w:rPr>
        <w:t>: 631-642 [PMID: 32727659 DOI: 10.1016/j.surg.2020.05.036]</w:t>
      </w:r>
    </w:p>
    <w:bookmarkEnd w:id="36"/>
    <w:bookmarkEnd w:id="37"/>
    <w:bookmarkEnd w:id="38"/>
    <w:p w14:paraId="61D9FB8F" w14:textId="77777777" w:rsidR="001B2A94" w:rsidRPr="006B04E5" w:rsidRDefault="001B2A94">
      <w:pPr>
        <w:adjustRightInd w:val="0"/>
        <w:spacing w:line="360" w:lineRule="auto"/>
        <w:jc w:val="both"/>
        <w:rPr>
          <w:rFonts w:ascii="Book Antiqua" w:hAnsi="Book Antiqua"/>
        </w:rPr>
        <w:sectPr w:rsidR="001B2A94" w:rsidRPr="006B04E5">
          <w:pgSz w:w="12240" w:h="15840"/>
          <w:pgMar w:top="1440" w:right="1800" w:bottom="1440" w:left="1800" w:header="720" w:footer="720" w:gutter="0"/>
          <w:cols w:space="720"/>
          <w:docGrid w:linePitch="360"/>
        </w:sectPr>
      </w:pPr>
    </w:p>
    <w:p w14:paraId="02947BD0"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lastRenderedPageBreak/>
        <w:t>Footnotes</w:t>
      </w:r>
    </w:p>
    <w:p w14:paraId="155E8C65"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Informed consent statement: </w:t>
      </w:r>
      <w:bookmarkStart w:id="39" w:name="OLE_LINK43"/>
      <w:bookmarkStart w:id="40" w:name="OLE_LINK44"/>
      <w:r w:rsidRPr="006B04E5">
        <w:rPr>
          <w:rFonts w:ascii="Book Antiqua" w:eastAsia="Book Antiqua" w:hAnsi="Book Antiqua" w:cs="Book Antiqua"/>
          <w:color w:val="000000"/>
        </w:rPr>
        <w:t>Written informed consent was obtained from the patient for publication of this case report and accompanying images and clinical data.</w:t>
      </w:r>
    </w:p>
    <w:bookmarkEnd w:id="39"/>
    <w:bookmarkEnd w:id="40"/>
    <w:p w14:paraId="673CAA26" w14:textId="77777777" w:rsidR="001B2A94" w:rsidRPr="006B04E5" w:rsidRDefault="001B2A94">
      <w:pPr>
        <w:adjustRightInd w:val="0"/>
        <w:spacing w:line="360" w:lineRule="auto"/>
        <w:jc w:val="both"/>
        <w:rPr>
          <w:rFonts w:ascii="Book Antiqua" w:hAnsi="Book Antiqua"/>
        </w:rPr>
      </w:pPr>
    </w:p>
    <w:p w14:paraId="1D587223" w14:textId="37E94BF0"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Conflict-of-interest statement: </w:t>
      </w:r>
      <w:bookmarkStart w:id="41" w:name="OLE_LINK45"/>
      <w:bookmarkStart w:id="42" w:name="OLE_LINK46"/>
      <w:r w:rsidRPr="006B04E5">
        <w:rPr>
          <w:rFonts w:ascii="Book Antiqua" w:eastAsia="Book Antiqua" w:hAnsi="Book Antiqua" w:cs="Book Antiqua"/>
          <w:color w:val="000000"/>
        </w:rPr>
        <w:t>The authors declare that they have no competing interests</w:t>
      </w:r>
      <w:ins w:id="43" w:author="ibm" w:date="2021-04-01T17:44:00Z">
        <w:r w:rsidR="00A30D68" w:rsidRPr="006B04E5">
          <w:rPr>
            <w:rFonts w:ascii="Book Antiqua" w:eastAsia="Book Antiqua" w:hAnsi="Book Antiqua" w:cs="Book Antiqua"/>
            <w:color w:val="000000"/>
          </w:rPr>
          <w:t xml:space="preserve"> to report</w:t>
        </w:r>
      </w:ins>
      <w:r w:rsidRPr="006B04E5">
        <w:rPr>
          <w:rFonts w:asciiTheme="minorEastAsia" w:hAnsiTheme="minorEastAsia" w:cs="Book Antiqua"/>
          <w:color w:val="000000"/>
          <w:lang w:eastAsia="zh-CN"/>
        </w:rPr>
        <w:t>.</w:t>
      </w:r>
    </w:p>
    <w:bookmarkEnd w:id="41"/>
    <w:bookmarkEnd w:id="42"/>
    <w:p w14:paraId="651F65A1" w14:textId="77777777" w:rsidR="001B2A94" w:rsidRPr="006B04E5" w:rsidRDefault="001B2A94">
      <w:pPr>
        <w:adjustRightInd w:val="0"/>
        <w:spacing w:line="360" w:lineRule="auto"/>
        <w:jc w:val="both"/>
        <w:rPr>
          <w:rFonts w:ascii="Book Antiqua" w:hAnsi="Book Antiqua"/>
        </w:rPr>
      </w:pPr>
    </w:p>
    <w:p w14:paraId="008AC52F" w14:textId="77777777" w:rsidR="001B2A94" w:rsidRPr="006B04E5" w:rsidRDefault="0076710C">
      <w:pPr>
        <w:autoSpaceDE w:val="0"/>
        <w:autoSpaceDN w:val="0"/>
        <w:adjustRightInd w:val="0"/>
        <w:spacing w:line="360" w:lineRule="auto"/>
        <w:jc w:val="both"/>
        <w:rPr>
          <w:rFonts w:ascii="Book Antiqua" w:eastAsia="宋体" w:hAnsi="Book Antiqua"/>
          <w:kern w:val="2"/>
          <w:lang w:eastAsia="zh-CN"/>
        </w:rPr>
      </w:pPr>
      <w:r w:rsidRPr="006B04E5">
        <w:rPr>
          <w:rFonts w:ascii="Book Antiqua" w:eastAsia="Book Antiqua" w:hAnsi="Book Antiqua" w:cs="Book Antiqua"/>
          <w:b/>
          <w:bCs/>
          <w:color w:val="000000"/>
        </w:rPr>
        <w:t xml:space="preserve">CARE Checklist (2016) statement: </w:t>
      </w:r>
      <w:bookmarkStart w:id="44" w:name="OLE_LINK47"/>
      <w:bookmarkStart w:id="45" w:name="OLE_LINK48"/>
      <w:r w:rsidRPr="006B04E5">
        <w:rPr>
          <w:rFonts w:ascii="Book Antiqua" w:hAnsi="Book Antiqua" w:cs="TimesNewRomanPSMT"/>
          <w:lang w:val="en-GB"/>
        </w:rPr>
        <w:t>The authors have read the CARE Checklist (2016), and the manuscript was prepared and revised according to the CARE Checklist (2016).</w:t>
      </w:r>
    </w:p>
    <w:bookmarkEnd w:id="44"/>
    <w:bookmarkEnd w:id="45"/>
    <w:p w14:paraId="66BB3A91" w14:textId="77777777" w:rsidR="001B2A94" w:rsidRPr="006B04E5" w:rsidRDefault="001B2A94">
      <w:pPr>
        <w:adjustRightInd w:val="0"/>
        <w:spacing w:line="360" w:lineRule="auto"/>
        <w:jc w:val="both"/>
        <w:rPr>
          <w:rFonts w:ascii="Book Antiqua" w:hAnsi="Book Antiqua"/>
        </w:rPr>
      </w:pPr>
    </w:p>
    <w:p w14:paraId="37C2CA1C"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bCs/>
          <w:color w:val="000000"/>
        </w:rPr>
        <w:t xml:space="preserve">Open-Access: </w:t>
      </w:r>
      <w:r w:rsidRPr="006B04E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B04E5">
        <w:rPr>
          <w:rFonts w:ascii="Book Antiqua" w:eastAsia="Book Antiqua" w:hAnsi="Book Antiqua" w:cs="Book Antiqua"/>
          <w:color w:val="000000"/>
        </w:rPr>
        <w:t>NonCommercial</w:t>
      </w:r>
      <w:proofErr w:type="spellEnd"/>
      <w:r w:rsidRPr="006B04E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D055A9" w14:textId="77777777" w:rsidR="001B2A94" w:rsidRPr="006B04E5" w:rsidRDefault="001B2A94">
      <w:pPr>
        <w:adjustRightInd w:val="0"/>
        <w:spacing w:line="360" w:lineRule="auto"/>
        <w:jc w:val="both"/>
        <w:rPr>
          <w:rFonts w:ascii="Book Antiqua" w:hAnsi="Book Antiqua"/>
        </w:rPr>
      </w:pPr>
    </w:p>
    <w:p w14:paraId="417304CB"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t xml:space="preserve">Manuscript source: </w:t>
      </w:r>
      <w:r w:rsidRPr="006B04E5">
        <w:rPr>
          <w:rFonts w:ascii="Book Antiqua" w:eastAsia="Book Antiqua" w:hAnsi="Book Antiqua" w:cs="Book Antiqua"/>
          <w:color w:val="000000"/>
        </w:rPr>
        <w:t>Unsolicited manuscript</w:t>
      </w:r>
    </w:p>
    <w:p w14:paraId="748BB5C3" w14:textId="77777777" w:rsidR="001B2A94" w:rsidRPr="006B04E5" w:rsidRDefault="001B2A94">
      <w:pPr>
        <w:adjustRightInd w:val="0"/>
        <w:spacing w:line="360" w:lineRule="auto"/>
        <w:jc w:val="both"/>
        <w:rPr>
          <w:rFonts w:ascii="Book Antiqua" w:hAnsi="Book Antiqua"/>
        </w:rPr>
      </w:pPr>
    </w:p>
    <w:p w14:paraId="2EC8E7C3"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t xml:space="preserve">Peer-review started: </w:t>
      </w:r>
      <w:r w:rsidRPr="006B04E5">
        <w:rPr>
          <w:rFonts w:ascii="Book Antiqua" w:eastAsia="Book Antiqua" w:hAnsi="Book Antiqua" w:cs="Book Antiqua"/>
          <w:color w:val="000000"/>
        </w:rPr>
        <w:t>October 21, 2020</w:t>
      </w:r>
    </w:p>
    <w:p w14:paraId="6C6FE94C"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t xml:space="preserve">First decision: </w:t>
      </w:r>
      <w:r w:rsidRPr="006B04E5">
        <w:rPr>
          <w:rFonts w:ascii="Book Antiqua" w:eastAsia="Book Antiqua" w:hAnsi="Book Antiqua" w:cs="Book Antiqua"/>
          <w:color w:val="000000"/>
        </w:rPr>
        <w:t>January 17, 2021</w:t>
      </w:r>
    </w:p>
    <w:p w14:paraId="1C55F110"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t xml:space="preserve">Article in press: </w:t>
      </w:r>
    </w:p>
    <w:p w14:paraId="280DAE62" w14:textId="77777777" w:rsidR="001B2A94" w:rsidRPr="006B04E5" w:rsidRDefault="001B2A94">
      <w:pPr>
        <w:adjustRightInd w:val="0"/>
        <w:spacing w:line="360" w:lineRule="auto"/>
        <w:jc w:val="both"/>
        <w:rPr>
          <w:rFonts w:ascii="Book Antiqua" w:hAnsi="Book Antiqua"/>
        </w:rPr>
      </w:pPr>
    </w:p>
    <w:p w14:paraId="2FE7A897"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t xml:space="preserve">Specialty type: </w:t>
      </w:r>
      <w:r w:rsidRPr="006B04E5">
        <w:rPr>
          <w:rFonts w:ascii="Book Antiqua" w:eastAsia="Book Antiqua" w:hAnsi="Book Antiqua" w:cs="Book Antiqua"/>
          <w:color w:val="000000"/>
        </w:rPr>
        <w:t>Surgery</w:t>
      </w:r>
    </w:p>
    <w:p w14:paraId="653B6B2A"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t xml:space="preserve">Country/Territory of origin: </w:t>
      </w:r>
      <w:r w:rsidRPr="006B04E5">
        <w:rPr>
          <w:rFonts w:ascii="Book Antiqua" w:eastAsia="Book Antiqua" w:hAnsi="Book Antiqua" w:cs="Book Antiqua"/>
          <w:color w:val="000000"/>
        </w:rPr>
        <w:t>China</w:t>
      </w:r>
    </w:p>
    <w:p w14:paraId="338B20F2"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b/>
          <w:color w:val="000000"/>
        </w:rPr>
        <w:t>Peer-review report’s scientific quality classification</w:t>
      </w:r>
    </w:p>
    <w:p w14:paraId="7B7BB2F6"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lastRenderedPageBreak/>
        <w:t>Grade A (Excellent): 0</w:t>
      </w:r>
    </w:p>
    <w:p w14:paraId="538D7968"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Grade B (Very good): B</w:t>
      </w:r>
    </w:p>
    <w:p w14:paraId="7577764D"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Grade C (Good): 0</w:t>
      </w:r>
    </w:p>
    <w:p w14:paraId="03025AEB"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Grade D (Fair): 0</w:t>
      </w:r>
    </w:p>
    <w:p w14:paraId="0C668F10" w14:textId="77777777" w:rsidR="001B2A94" w:rsidRPr="006B04E5" w:rsidRDefault="0076710C">
      <w:pPr>
        <w:adjustRightInd w:val="0"/>
        <w:spacing w:line="360" w:lineRule="auto"/>
        <w:jc w:val="both"/>
        <w:rPr>
          <w:rFonts w:ascii="Book Antiqua" w:hAnsi="Book Antiqua"/>
        </w:rPr>
      </w:pPr>
      <w:r w:rsidRPr="006B04E5">
        <w:rPr>
          <w:rFonts w:ascii="Book Antiqua" w:eastAsia="Book Antiqua" w:hAnsi="Book Antiqua" w:cs="Book Antiqua"/>
          <w:color w:val="000000"/>
        </w:rPr>
        <w:t>Grade E (Poor): 0</w:t>
      </w:r>
    </w:p>
    <w:p w14:paraId="558B1A4D" w14:textId="77777777" w:rsidR="001B2A94" w:rsidRPr="006B04E5" w:rsidRDefault="001B2A94">
      <w:pPr>
        <w:adjustRightInd w:val="0"/>
        <w:spacing w:line="360" w:lineRule="auto"/>
        <w:jc w:val="both"/>
        <w:rPr>
          <w:rFonts w:ascii="Book Antiqua" w:hAnsi="Book Antiqua"/>
        </w:rPr>
      </w:pPr>
    </w:p>
    <w:p w14:paraId="547CE35D" w14:textId="66543035" w:rsidR="001B2A94" w:rsidRPr="006B04E5" w:rsidRDefault="0076710C">
      <w:pPr>
        <w:adjustRightInd w:val="0"/>
        <w:spacing w:line="360" w:lineRule="auto"/>
        <w:jc w:val="both"/>
        <w:rPr>
          <w:rFonts w:ascii="Book Antiqua" w:hAnsi="Book Antiqua"/>
        </w:rPr>
        <w:sectPr w:rsidR="001B2A94" w:rsidRPr="006B04E5">
          <w:pgSz w:w="12240" w:h="15840"/>
          <w:pgMar w:top="1440" w:right="1800" w:bottom="1440" w:left="1800" w:header="720" w:footer="720" w:gutter="0"/>
          <w:cols w:space="720"/>
          <w:docGrid w:linePitch="360"/>
        </w:sectPr>
      </w:pPr>
      <w:r w:rsidRPr="006B04E5">
        <w:rPr>
          <w:rFonts w:ascii="Book Antiqua" w:eastAsia="Book Antiqua" w:hAnsi="Book Antiqua" w:cs="Book Antiqua"/>
          <w:b/>
          <w:color w:val="000000"/>
        </w:rPr>
        <w:t xml:space="preserve">P-Reviewer: </w:t>
      </w:r>
      <w:r w:rsidRPr="006B04E5">
        <w:rPr>
          <w:rFonts w:ascii="Book Antiqua" w:eastAsia="Book Antiqua" w:hAnsi="Book Antiqua" w:cs="Book Antiqua"/>
          <w:color w:val="000000"/>
        </w:rPr>
        <w:t>Morelli L</w:t>
      </w:r>
      <w:r w:rsidRPr="006B04E5">
        <w:rPr>
          <w:rFonts w:ascii="Book Antiqua" w:eastAsia="Book Antiqua" w:hAnsi="Book Antiqua" w:cs="Book Antiqua"/>
          <w:b/>
          <w:color w:val="000000"/>
        </w:rPr>
        <w:t xml:space="preserve"> S-Editor: </w:t>
      </w:r>
      <w:r w:rsidRPr="006B04E5">
        <w:rPr>
          <w:rFonts w:ascii="Book Antiqua" w:eastAsia="Book Antiqua" w:hAnsi="Book Antiqua" w:cs="Book Antiqua"/>
          <w:color w:val="000000"/>
        </w:rPr>
        <w:t>Zhang L</w:t>
      </w:r>
      <w:r w:rsidRPr="006B04E5">
        <w:rPr>
          <w:rFonts w:ascii="Book Antiqua" w:eastAsia="Book Antiqua" w:hAnsi="Book Antiqua" w:cs="Book Antiqua"/>
          <w:b/>
          <w:color w:val="000000"/>
        </w:rPr>
        <w:t xml:space="preserve"> L-Editor: </w:t>
      </w:r>
      <w:r w:rsidR="00A30D68" w:rsidRPr="006B04E5">
        <w:rPr>
          <w:rFonts w:ascii="Book Antiqua" w:eastAsia="Book Antiqua" w:hAnsi="Book Antiqua" w:cs="Book Antiqua"/>
          <w:color w:val="000000"/>
        </w:rPr>
        <w:t>Wang TQ</w:t>
      </w:r>
      <w:r w:rsidR="00A30D68" w:rsidRPr="006B04E5">
        <w:rPr>
          <w:rFonts w:ascii="Book Antiqua" w:eastAsia="Book Antiqua" w:hAnsi="Book Antiqua" w:cs="Book Antiqua"/>
          <w:b/>
          <w:color w:val="000000"/>
        </w:rPr>
        <w:t xml:space="preserve"> </w:t>
      </w:r>
      <w:r w:rsidRPr="006B04E5">
        <w:rPr>
          <w:rFonts w:ascii="Book Antiqua" w:eastAsia="Book Antiqua" w:hAnsi="Book Antiqua" w:cs="Book Antiqua"/>
          <w:b/>
          <w:color w:val="000000"/>
        </w:rPr>
        <w:t xml:space="preserve">P-Editor: </w:t>
      </w:r>
    </w:p>
    <w:p w14:paraId="562B4AD0" w14:textId="77777777" w:rsidR="001B2A94" w:rsidRPr="006B04E5" w:rsidRDefault="0076710C">
      <w:pPr>
        <w:adjustRightInd w:val="0"/>
        <w:spacing w:line="360" w:lineRule="auto"/>
        <w:jc w:val="both"/>
        <w:rPr>
          <w:rFonts w:ascii="Book Antiqua" w:eastAsia="Book Antiqua" w:hAnsi="Book Antiqua" w:cs="Book Antiqua"/>
          <w:b/>
          <w:color w:val="000000"/>
        </w:rPr>
      </w:pPr>
      <w:r w:rsidRPr="006B04E5">
        <w:rPr>
          <w:rFonts w:ascii="Book Antiqua" w:eastAsia="Book Antiqua" w:hAnsi="Book Antiqua" w:cs="Book Antiqua"/>
          <w:b/>
          <w:color w:val="000000"/>
        </w:rPr>
        <w:lastRenderedPageBreak/>
        <w:t>Figure Legends</w:t>
      </w:r>
    </w:p>
    <w:p w14:paraId="55E1FA35" w14:textId="77777777" w:rsidR="001B2A94" w:rsidRPr="006B04E5" w:rsidRDefault="0076710C">
      <w:pPr>
        <w:adjustRightInd w:val="0"/>
        <w:spacing w:line="360" w:lineRule="auto"/>
        <w:jc w:val="both"/>
        <w:rPr>
          <w:rFonts w:ascii="Book Antiqua" w:eastAsia="Book Antiqua" w:hAnsi="Book Antiqua" w:cs="Book Antiqua"/>
          <w:b/>
          <w:color w:val="000000"/>
        </w:rPr>
      </w:pPr>
      <w:r w:rsidRPr="006B04E5">
        <w:rPr>
          <w:rFonts w:ascii="Book Antiqua" w:eastAsia="Book Antiqua" w:hAnsi="Book Antiqua" w:cs="Book Antiqua"/>
          <w:noProof/>
          <w:color w:val="000000"/>
          <w:lang w:eastAsia="zh-CN"/>
        </w:rPr>
        <w:drawing>
          <wp:inline distT="0" distB="0" distL="0" distR="0" wp14:anchorId="199D05D1" wp14:editId="37F4D5A7">
            <wp:extent cx="5943600" cy="33432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5948ABA1" w14:textId="3AA1A193" w:rsidR="001B2A94" w:rsidRPr="006B04E5" w:rsidRDefault="0076710C">
      <w:pPr>
        <w:adjustRightInd w:val="0"/>
        <w:spacing w:line="360" w:lineRule="auto"/>
        <w:jc w:val="both"/>
        <w:rPr>
          <w:rFonts w:ascii="Book Antiqua" w:hAnsi="Book Antiqua"/>
        </w:rPr>
      </w:pPr>
      <w:bookmarkStart w:id="46" w:name="OLE_LINK15"/>
      <w:bookmarkStart w:id="47" w:name="OLE_LINK16"/>
      <w:bookmarkStart w:id="48" w:name="OLE_LINK49"/>
      <w:r w:rsidRPr="006B04E5">
        <w:rPr>
          <w:rFonts w:ascii="Book Antiqua" w:eastAsia="Book Antiqua" w:hAnsi="Book Antiqua" w:cs="Book Antiqua"/>
          <w:b/>
          <w:bCs/>
          <w:color w:val="000000"/>
        </w:rPr>
        <w:t>Figure 1 Abdominal computed tomography and magnetic resonance imaging examination</w:t>
      </w:r>
      <w:r w:rsidR="00A30D68" w:rsidRPr="006B04E5">
        <w:rPr>
          <w:rFonts w:ascii="Book Antiqua" w:eastAsia="Book Antiqua" w:hAnsi="Book Antiqua" w:cs="Book Antiqua"/>
          <w:b/>
          <w:bCs/>
          <w:color w:val="000000"/>
        </w:rPr>
        <w:t>s</w:t>
      </w:r>
      <w:r w:rsidRPr="006B04E5">
        <w:rPr>
          <w:rFonts w:ascii="Book Antiqua" w:eastAsia="宋体" w:hAnsi="Book Antiqua" w:cs="宋体"/>
          <w:b/>
          <w:bCs/>
          <w:color w:val="000000"/>
          <w:lang w:eastAsia="zh-CN"/>
        </w:rPr>
        <w:t xml:space="preserve">. </w:t>
      </w:r>
      <w:r w:rsidRPr="006B04E5">
        <w:rPr>
          <w:rFonts w:ascii="Book Antiqua" w:eastAsia="Book Antiqua" w:hAnsi="Book Antiqua" w:cs="Book Antiqua"/>
          <w:color w:val="000000"/>
        </w:rPr>
        <w:t xml:space="preserve">A-C: The tumor </w:t>
      </w:r>
      <w:r w:rsidRPr="006B04E5">
        <w:rPr>
          <w:rFonts w:ascii="Book Antiqua" w:hAnsi="Book Antiqua" w:cs="Book Antiqua"/>
          <w:color w:val="000000"/>
          <w:lang w:eastAsia="zh-CN"/>
        </w:rPr>
        <w:t>(</w:t>
      </w:r>
      <w:r w:rsidRPr="006B04E5">
        <w:rPr>
          <w:rFonts w:ascii="Book Antiqua" w:eastAsia="Book Antiqua" w:hAnsi="Book Antiqua" w:cs="Book Antiqua"/>
          <w:color w:val="000000"/>
        </w:rPr>
        <w:t xml:space="preserve">pointed by the </w:t>
      </w:r>
      <w:r w:rsidR="00C252AE" w:rsidRPr="006B04E5">
        <w:rPr>
          <w:rFonts w:ascii="Book Antiqua" w:hAnsi="Book Antiqua" w:cs="Book Antiqua" w:hint="eastAsia"/>
          <w:color w:val="000000"/>
          <w:lang w:eastAsia="zh-CN"/>
        </w:rPr>
        <w:t>orange</w:t>
      </w:r>
      <w:r w:rsidRPr="006B04E5">
        <w:rPr>
          <w:rFonts w:ascii="Book Antiqua" w:eastAsia="Book Antiqua" w:hAnsi="Book Antiqua" w:cs="Book Antiqua"/>
          <w:color w:val="000000"/>
        </w:rPr>
        <w:t xml:space="preserve"> arrow</w:t>
      </w:r>
      <w:r w:rsidRPr="006B04E5">
        <w:rPr>
          <w:rFonts w:ascii="Book Antiqua" w:hAnsi="Book Antiqua" w:cs="Book Antiqua"/>
          <w:color w:val="000000"/>
          <w:lang w:eastAsia="zh-CN"/>
        </w:rPr>
        <w:t>)</w:t>
      </w:r>
      <w:r w:rsidRPr="006B04E5">
        <w:rPr>
          <w:rFonts w:ascii="Book Antiqua" w:eastAsia="Book Antiqua" w:hAnsi="Book Antiqua" w:cs="Book Antiqua"/>
          <w:color w:val="000000"/>
        </w:rPr>
        <w:t xml:space="preserve"> was located between the first and second hila and it was adjacent to the middle hepatic vein </w:t>
      </w:r>
      <w:r w:rsidRPr="006B04E5">
        <w:rPr>
          <w:rFonts w:ascii="Book Antiqua" w:hAnsi="Book Antiqua" w:cs="Book Antiqua"/>
          <w:color w:val="000000"/>
          <w:lang w:eastAsia="zh-CN"/>
        </w:rPr>
        <w:t>(</w:t>
      </w:r>
      <w:r w:rsidRPr="006B04E5">
        <w:rPr>
          <w:rFonts w:ascii="Book Antiqua" w:eastAsia="Book Antiqua" w:hAnsi="Book Antiqua" w:cs="Book Antiqua"/>
          <w:color w:val="000000"/>
        </w:rPr>
        <w:t>pointed by the green arrow</w:t>
      </w:r>
      <w:r w:rsidRPr="006B04E5">
        <w:rPr>
          <w:rFonts w:ascii="Book Antiqua" w:hAnsi="Book Antiqua" w:cs="Book Antiqua"/>
          <w:color w:val="000000"/>
          <w:lang w:eastAsia="zh-CN"/>
        </w:rPr>
        <w:t>)</w:t>
      </w:r>
      <w:r w:rsidRPr="006B04E5">
        <w:rPr>
          <w:rFonts w:ascii="Book Antiqua" w:eastAsia="Book Antiqua" w:hAnsi="Book Antiqua" w:cs="Book Antiqua"/>
          <w:color w:val="000000"/>
        </w:rPr>
        <w:t xml:space="preserve">, inferior R vena cava </w:t>
      </w:r>
      <w:r w:rsidRPr="006B04E5">
        <w:rPr>
          <w:rFonts w:ascii="Book Antiqua" w:hAnsi="Book Antiqua" w:cs="Book Antiqua"/>
          <w:color w:val="000000"/>
          <w:lang w:eastAsia="zh-CN"/>
        </w:rPr>
        <w:t>(</w:t>
      </w:r>
      <w:r w:rsidRPr="006B04E5">
        <w:rPr>
          <w:rFonts w:ascii="Book Antiqua" w:eastAsia="Book Antiqua" w:hAnsi="Book Antiqua" w:cs="Book Antiqua"/>
          <w:color w:val="000000"/>
        </w:rPr>
        <w:t>pointed by the blue arrow</w:t>
      </w:r>
      <w:r w:rsidRPr="006B04E5">
        <w:rPr>
          <w:rFonts w:ascii="Book Antiqua" w:hAnsi="Book Antiqua" w:cs="Book Antiqua"/>
          <w:color w:val="000000"/>
          <w:lang w:eastAsia="zh-CN"/>
        </w:rPr>
        <w:t>)</w:t>
      </w:r>
      <w:r w:rsidR="00A30D68" w:rsidRPr="006B04E5">
        <w:rPr>
          <w:rFonts w:ascii="Book Antiqua" w:hAnsi="Book Antiqua" w:cs="Book Antiqua"/>
          <w:color w:val="000000"/>
          <w:lang w:eastAsia="zh-CN"/>
        </w:rPr>
        <w:t>,</w:t>
      </w:r>
      <w:r w:rsidRPr="006B04E5">
        <w:rPr>
          <w:rFonts w:ascii="Book Antiqua" w:eastAsia="Book Antiqua" w:hAnsi="Book Antiqua" w:cs="Book Antiqua"/>
          <w:color w:val="000000"/>
        </w:rPr>
        <w:t xml:space="preserve"> and the right branch of portal vein </w:t>
      </w:r>
      <w:r w:rsidRPr="006B04E5">
        <w:rPr>
          <w:rFonts w:ascii="Book Antiqua" w:hAnsi="Book Antiqua" w:cs="Book Antiqua"/>
          <w:color w:val="000000"/>
          <w:lang w:eastAsia="zh-CN"/>
        </w:rPr>
        <w:t>(</w:t>
      </w:r>
      <w:r w:rsidRPr="006B04E5">
        <w:rPr>
          <w:rFonts w:ascii="Book Antiqua" w:eastAsia="Book Antiqua" w:hAnsi="Book Antiqua" w:cs="Book Antiqua"/>
          <w:color w:val="000000"/>
        </w:rPr>
        <w:t>pointed by the purple arrow</w:t>
      </w:r>
      <w:r w:rsidRPr="006B04E5">
        <w:rPr>
          <w:rFonts w:ascii="Book Antiqua" w:hAnsi="Book Antiqua" w:cs="Book Antiqua"/>
          <w:color w:val="000000"/>
          <w:lang w:eastAsia="zh-CN"/>
        </w:rPr>
        <w:t>)</w:t>
      </w:r>
      <w:r w:rsidRPr="006B04E5">
        <w:rPr>
          <w:rFonts w:ascii="Book Antiqua" w:eastAsia="Book Antiqua" w:hAnsi="Book Antiqua" w:cs="Book Antiqua"/>
          <w:color w:val="000000"/>
        </w:rPr>
        <w:t xml:space="preserve">; D-F: Postoperative imaging examination and upper abdominal angiography showed that the </w:t>
      </w:r>
      <w:bookmarkStart w:id="49" w:name="OLE_LINK20"/>
      <w:bookmarkStart w:id="50" w:name="OLE_LINK21"/>
      <w:r w:rsidRPr="006B04E5">
        <w:rPr>
          <w:rFonts w:ascii="Book Antiqua" w:eastAsia="Book Antiqua" w:hAnsi="Book Antiqua" w:cs="Book Antiqua"/>
          <w:color w:val="000000"/>
        </w:rPr>
        <w:t>left hepatic vein, middle hepatic vein</w:t>
      </w:r>
      <w:bookmarkEnd w:id="49"/>
      <w:bookmarkEnd w:id="50"/>
      <w:r w:rsidRPr="006B04E5">
        <w:rPr>
          <w:rFonts w:ascii="Book Antiqua" w:eastAsia="Book Antiqua" w:hAnsi="Book Antiqua" w:cs="Book Antiqua"/>
          <w:color w:val="000000"/>
        </w:rPr>
        <w:t>, right hepatic vein, inferior R vena cava, hepatic artery</w:t>
      </w:r>
      <w:r w:rsidR="00A30D68" w:rsidRPr="006B04E5">
        <w:rPr>
          <w:rFonts w:ascii="Book Antiqua" w:eastAsia="Book Antiqua" w:hAnsi="Book Antiqua" w:cs="Book Antiqua"/>
          <w:color w:val="000000"/>
        </w:rPr>
        <w:t>,</w:t>
      </w:r>
      <w:r w:rsidRPr="006B04E5">
        <w:rPr>
          <w:rFonts w:ascii="Book Antiqua" w:eastAsia="Book Antiqua" w:hAnsi="Book Antiqua" w:cs="Book Antiqua"/>
          <w:color w:val="000000"/>
        </w:rPr>
        <w:t xml:space="preserve"> and portal vein were intact and blood flow was unobstructed; G-I: Computed tomography results in the first, second</w:t>
      </w:r>
      <w:r w:rsidR="00A30D68" w:rsidRPr="006B04E5">
        <w:rPr>
          <w:rFonts w:ascii="Book Antiqua" w:eastAsia="Book Antiqua" w:hAnsi="Book Antiqua" w:cs="Book Antiqua"/>
          <w:color w:val="000000"/>
        </w:rPr>
        <w:t>,</w:t>
      </w:r>
      <w:r w:rsidRPr="006B04E5">
        <w:rPr>
          <w:rFonts w:ascii="Book Antiqua" w:eastAsia="Book Antiqua" w:hAnsi="Book Antiqua" w:cs="Book Antiqua"/>
          <w:color w:val="000000"/>
        </w:rPr>
        <w:t xml:space="preserve"> and third year after operation showed that there were no obvious signs of tumor recurrence.</w:t>
      </w:r>
    </w:p>
    <w:bookmarkEnd w:id="46"/>
    <w:bookmarkEnd w:id="47"/>
    <w:p w14:paraId="53ED1A4D" w14:textId="77777777" w:rsidR="001B2A94" w:rsidRPr="006B04E5" w:rsidRDefault="0076710C">
      <w:pPr>
        <w:adjustRightInd w:val="0"/>
        <w:spacing w:line="360" w:lineRule="auto"/>
        <w:jc w:val="both"/>
        <w:rPr>
          <w:rFonts w:ascii="Book Antiqua" w:eastAsia="Book Antiqua" w:hAnsi="Book Antiqua" w:cs="Book Antiqua"/>
          <w:b/>
          <w:color w:val="000000"/>
        </w:rPr>
      </w:pPr>
      <w:r w:rsidRPr="006B04E5">
        <w:rPr>
          <w:rFonts w:ascii="Book Antiqua" w:eastAsia="Book Antiqua" w:hAnsi="Book Antiqua" w:cs="Book Antiqua"/>
          <w:b/>
          <w:color w:val="000000"/>
        </w:rPr>
        <w:br w:type="page"/>
      </w:r>
    </w:p>
    <w:bookmarkEnd w:id="48"/>
    <w:p w14:paraId="4A16DB82" w14:textId="77777777" w:rsidR="001B2A94" w:rsidRPr="006B04E5" w:rsidRDefault="0076710C">
      <w:pPr>
        <w:adjustRightInd w:val="0"/>
        <w:spacing w:line="360" w:lineRule="auto"/>
        <w:jc w:val="both"/>
        <w:rPr>
          <w:rFonts w:ascii="Book Antiqua" w:hAnsi="Book Antiqua"/>
        </w:rPr>
      </w:pPr>
      <w:r w:rsidRPr="006B04E5">
        <w:rPr>
          <w:rFonts w:ascii="Book Antiqua" w:hAnsi="Book Antiqua"/>
          <w:noProof/>
          <w:lang w:eastAsia="zh-CN"/>
        </w:rPr>
        <w:lastRenderedPageBreak/>
        <w:drawing>
          <wp:inline distT="0" distB="0" distL="0" distR="0" wp14:anchorId="46B54062" wp14:editId="3273CBD7">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69EFD467" w14:textId="05FB9F4C" w:rsidR="001B2A94" w:rsidRPr="006B04E5" w:rsidRDefault="0076710C">
      <w:pPr>
        <w:adjustRightInd w:val="0"/>
        <w:spacing w:line="360" w:lineRule="auto"/>
        <w:jc w:val="both"/>
        <w:rPr>
          <w:rFonts w:ascii="Book Antiqua" w:eastAsia="Book Antiqua" w:hAnsi="Book Antiqua" w:cs="Book Antiqua"/>
          <w:color w:val="000000"/>
        </w:rPr>
      </w:pPr>
      <w:r w:rsidRPr="006B04E5">
        <w:rPr>
          <w:rFonts w:ascii="Book Antiqua" w:eastAsia="Book Antiqua" w:hAnsi="Book Antiqua" w:cs="Book Antiqua"/>
          <w:b/>
          <w:bCs/>
          <w:color w:val="000000"/>
        </w:rPr>
        <w:t>Figure 2</w:t>
      </w:r>
      <w:r w:rsidRPr="006B04E5">
        <w:rPr>
          <w:rFonts w:ascii="Book Antiqua" w:eastAsia="Book Antiqua" w:hAnsi="Book Antiqua" w:cs="Book Antiqua"/>
          <w:color w:val="000000"/>
        </w:rPr>
        <w:t xml:space="preserve"> </w:t>
      </w:r>
      <w:r w:rsidRPr="006B04E5">
        <w:rPr>
          <w:rFonts w:ascii="Book Antiqua" w:eastAsia="Book Antiqua" w:hAnsi="Book Antiqua" w:cs="Book Antiqua"/>
          <w:b/>
          <w:color w:val="000000"/>
        </w:rPr>
        <w:t>Intraoperative photos.</w:t>
      </w:r>
      <w:r w:rsidRPr="006B04E5">
        <w:rPr>
          <w:rFonts w:ascii="Book Antiqua" w:hAnsi="Book Antiqua" w:cs="Book Antiqua" w:hint="eastAsia"/>
          <w:b/>
          <w:color w:val="000000"/>
          <w:lang w:eastAsia="zh-CN"/>
        </w:rPr>
        <w:t xml:space="preserve"> </w:t>
      </w:r>
      <w:r w:rsidRPr="006B04E5">
        <w:rPr>
          <w:rFonts w:ascii="Book Antiqua" w:eastAsia="Book Antiqua" w:hAnsi="Book Antiqua" w:cs="Book Antiqua"/>
          <w:color w:val="000000"/>
        </w:rPr>
        <w:t>A: The liver was removed from the abdominal cavity; B: The portal vein was anastomosed to the Geo-</w:t>
      </w:r>
      <w:proofErr w:type="spellStart"/>
      <w:r w:rsidRPr="006B04E5">
        <w:rPr>
          <w:rFonts w:ascii="Book Antiqua" w:eastAsia="Book Antiqua" w:hAnsi="Book Antiqua" w:cs="Book Antiqua"/>
          <w:color w:val="000000"/>
        </w:rPr>
        <w:t>Tex</w:t>
      </w:r>
      <w:proofErr w:type="spellEnd"/>
      <w:r w:rsidRPr="006B04E5">
        <w:rPr>
          <w:rFonts w:ascii="Book Antiqua" w:eastAsia="Book Antiqua" w:hAnsi="Book Antiqua" w:cs="Book Antiqua"/>
          <w:color w:val="000000"/>
        </w:rPr>
        <w:t xml:space="preserve"> artificial vessel to construct </w:t>
      </w:r>
      <w:r w:rsidR="00A30D68" w:rsidRPr="006B04E5">
        <w:rPr>
          <w:rFonts w:ascii="Book Antiqua" w:eastAsia="Book Antiqua" w:hAnsi="Book Antiqua" w:cs="Book Antiqua"/>
          <w:color w:val="000000"/>
        </w:rPr>
        <w:t xml:space="preserve">a </w:t>
      </w:r>
      <w:r w:rsidRPr="006B04E5">
        <w:rPr>
          <w:rFonts w:ascii="Book Antiqua" w:eastAsia="Book Antiqua" w:hAnsi="Book Antiqua" w:cs="Book Antiqua"/>
          <w:color w:val="000000"/>
        </w:rPr>
        <w:t xml:space="preserve">portacaval shunt; C: The tumor has been completely resected from the isolated liver. Right hepatic vein and middle hepatic vein </w:t>
      </w:r>
      <w:r w:rsidR="00A30D68" w:rsidRPr="006B04E5">
        <w:rPr>
          <w:rFonts w:ascii="Book Antiqua" w:eastAsia="Book Antiqua" w:hAnsi="Book Antiqua" w:cs="Book Antiqua"/>
          <w:color w:val="000000"/>
        </w:rPr>
        <w:t xml:space="preserve">were </w:t>
      </w:r>
      <w:r w:rsidRPr="006B04E5">
        <w:rPr>
          <w:rFonts w:ascii="Book Antiqua" w:eastAsia="Book Antiqua" w:hAnsi="Book Antiqua" w:cs="Book Antiqua"/>
          <w:color w:val="000000"/>
        </w:rPr>
        <w:t xml:space="preserve">intact; D: The remnant of the liver was implanted </w:t>
      </w:r>
      <w:proofErr w:type="gramStart"/>
      <w:r w:rsidRPr="006B04E5">
        <w:rPr>
          <w:rFonts w:ascii="Book Antiqua" w:eastAsia="Book Antiqua" w:hAnsi="Book Antiqua" w:cs="Book Antiqua"/>
          <w:color w:val="000000"/>
        </w:rPr>
        <w:t>similar to</w:t>
      </w:r>
      <w:proofErr w:type="gramEnd"/>
      <w:r w:rsidRPr="006B04E5">
        <w:rPr>
          <w:rFonts w:ascii="Book Antiqua" w:eastAsia="Book Antiqua" w:hAnsi="Book Antiqua" w:cs="Book Antiqua"/>
          <w:color w:val="000000"/>
        </w:rPr>
        <w:t xml:space="preserve"> orthotopic liver transplantation. After reconstruction, the </w:t>
      </w:r>
      <w:r w:rsidR="00A30D68" w:rsidRPr="006B04E5">
        <w:rPr>
          <w:rFonts w:ascii="Book Antiqua" w:eastAsia="Book Antiqua" w:hAnsi="Book Antiqua" w:cs="Book Antiqua"/>
          <w:color w:val="000000"/>
        </w:rPr>
        <w:t xml:space="preserve">right </w:t>
      </w:r>
      <w:r w:rsidRPr="006B04E5">
        <w:rPr>
          <w:rFonts w:ascii="Book Antiqua" w:eastAsia="Book Antiqua" w:hAnsi="Book Antiqua" w:cs="Book Antiqua"/>
          <w:color w:val="000000"/>
        </w:rPr>
        <w:t>hepatic vein, middle hepatic vein</w:t>
      </w:r>
      <w:r w:rsidR="00A30D68" w:rsidRPr="006B04E5">
        <w:rPr>
          <w:rFonts w:ascii="Book Antiqua" w:eastAsia="Book Antiqua" w:hAnsi="Book Antiqua" w:cs="Book Antiqua"/>
          <w:color w:val="000000"/>
        </w:rPr>
        <w:t>,</w:t>
      </w:r>
      <w:r w:rsidRPr="006B04E5">
        <w:rPr>
          <w:rFonts w:ascii="Book Antiqua" w:eastAsia="Book Antiqua" w:hAnsi="Book Antiqua" w:cs="Book Antiqua"/>
          <w:color w:val="000000"/>
        </w:rPr>
        <w:t xml:space="preserve"> and inferior R vena cava had unobstructed blood flow; E: The first hepatic hilum after reconstruction; F: The first hepatic hilum after reconstruction.</w:t>
      </w:r>
      <w:r w:rsidR="00021827" w:rsidRPr="006B04E5">
        <w:rPr>
          <w:rFonts w:ascii="Book Antiqua" w:eastAsia="Book Antiqua" w:hAnsi="Book Antiqua" w:cs="Book Antiqua"/>
          <w:color w:val="000000"/>
        </w:rPr>
        <w:t xml:space="preserve"> PV: Portal vein; RHV: Right hepatic vein</w:t>
      </w:r>
      <w:r w:rsidR="00021827" w:rsidRPr="006B04E5">
        <w:rPr>
          <w:rFonts w:ascii="Book Antiqua" w:hAnsi="Book Antiqua" w:cs="Book Antiqua"/>
          <w:color w:val="000000"/>
          <w:lang w:eastAsia="zh-CN"/>
        </w:rPr>
        <w:t>; MHV:</w:t>
      </w:r>
      <w:r w:rsidR="00021827" w:rsidRPr="006B04E5">
        <w:rPr>
          <w:rFonts w:ascii="Book Antiqua" w:hAnsi="Book Antiqua"/>
        </w:rPr>
        <w:t xml:space="preserve"> </w:t>
      </w:r>
      <w:r w:rsidR="00021827" w:rsidRPr="006B04E5">
        <w:rPr>
          <w:rFonts w:ascii="Book Antiqua" w:hAnsi="Book Antiqua" w:cs="Book Antiqua"/>
          <w:color w:val="000000"/>
          <w:lang w:eastAsia="zh-CN"/>
        </w:rPr>
        <w:t xml:space="preserve">Middle hepatic vein; </w:t>
      </w:r>
      <w:bookmarkStart w:id="51" w:name="OLE_LINK65"/>
      <w:bookmarkStart w:id="52" w:name="OLE_LINK66"/>
      <w:r w:rsidR="00021827" w:rsidRPr="006B04E5">
        <w:rPr>
          <w:rFonts w:ascii="Book Antiqua" w:hAnsi="Book Antiqua" w:cs="Book Antiqua"/>
          <w:color w:val="000000"/>
          <w:lang w:eastAsia="zh-CN"/>
        </w:rPr>
        <w:t>IHIVC</w:t>
      </w:r>
      <w:bookmarkEnd w:id="51"/>
      <w:bookmarkEnd w:id="52"/>
      <w:r w:rsidR="00021827" w:rsidRPr="006B04E5">
        <w:rPr>
          <w:rFonts w:ascii="Book Antiqua" w:hAnsi="Book Antiqua" w:cs="Book Antiqua"/>
          <w:color w:val="000000"/>
          <w:lang w:eastAsia="zh-CN"/>
        </w:rPr>
        <w:t>:</w:t>
      </w:r>
      <w:r w:rsidR="00021827" w:rsidRPr="006B04E5">
        <w:t xml:space="preserve"> </w:t>
      </w:r>
      <w:proofErr w:type="spellStart"/>
      <w:r w:rsidR="00021827" w:rsidRPr="006B04E5">
        <w:rPr>
          <w:rFonts w:ascii="Book Antiqua" w:hAnsi="Book Antiqua" w:cs="Book Antiqua"/>
          <w:color w:val="000000"/>
          <w:lang w:eastAsia="zh-CN"/>
        </w:rPr>
        <w:t>Infrahepatic</w:t>
      </w:r>
      <w:proofErr w:type="spellEnd"/>
      <w:r w:rsidR="00021827" w:rsidRPr="006B04E5">
        <w:rPr>
          <w:rFonts w:ascii="Book Antiqua" w:hAnsi="Book Antiqua" w:cs="Book Antiqua"/>
          <w:color w:val="000000"/>
          <w:lang w:eastAsia="zh-CN"/>
        </w:rPr>
        <w:t xml:space="preserve"> inferior vena cava; SHIVC: </w:t>
      </w:r>
      <w:proofErr w:type="spellStart"/>
      <w:r w:rsidR="00021827" w:rsidRPr="006B04E5">
        <w:rPr>
          <w:rFonts w:ascii="Book Antiqua" w:hAnsi="Book Antiqua" w:cs="Book Antiqua"/>
          <w:color w:val="000000"/>
          <w:lang w:eastAsia="zh-CN"/>
        </w:rPr>
        <w:t>Suprahepatic</w:t>
      </w:r>
      <w:proofErr w:type="spellEnd"/>
      <w:r w:rsidR="00021827" w:rsidRPr="006B04E5">
        <w:rPr>
          <w:rFonts w:ascii="Book Antiqua" w:hAnsi="Book Antiqua" w:cs="Book Antiqua"/>
          <w:color w:val="000000"/>
          <w:lang w:eastAsia="zh-CN"/>
        </w:rPr>
        <w:t xml:space="preserve"> inferior vena cava; HA: Hepatic artery; BD: Biliary dilatation.</w:t>
      </w:r>
    </w:p>
    <w:p w14:paraId="30B46CE1" w14:textId="77777777" w:rsidR="001B2A94" w:rsidRPr="006B04E5" w:rsidRDefault="0076710C">
      <w:pPr>
        <w:rPr>
          <w:rFonts w:ascii="Book Antiqua" w:eastAsia="Book Antiqua" w:hAnsi="Book Antiqua" w:cs="Book Antiqua"/>
          <w:color w:val="000000"/>
        </w:rPr>
      </w:pPr>
      <w:r w:rsidRPr="006B04E5">
        <w:rPr>
          <w:rFonts w:ascii="Book Antiqua" w:eastAsia="Book Antiqua" w:hAnsi="Book Antiqua" w:cs="Book Antiqua"/>
          <w:color w:val="000000"/>
        </w:rPr>
        <w:br w:type="page"/>
      </w:r>
    </w:p>
    <w:p w14:paraId="14C1B813" w14:textId="77777777" w:rsidR="001B2A94" w:rsidRPr="006B04E5" w:rsidRDefault="001B2A94">
      <w:pPr>
        <w:adjustRightInd w:val="0"/>
        <w:spacing w:line="360" w:lineRule="auto"/>
        <w:jc w:val="both"/>
        <w:rPr>
          <w:rFonts w:ascii="Book Antiqua" w:eastAsia="Book Antiqua" w:hAnsi="Book Antiqua" w:cs="Book Antiqua"/>
          <w:b/>
          <w:color w:val="000000"/>
        </w:rPr>
      </w:pPr>
    </w:p>
    <w:p w14:paraId="66BF7D8D" w14:textId="77777777" w:rsidR="001B2A94" w:rsidRPr="006B04E5" w:rsidRDefault="0076710C">
      <w:pPr>
        <w:adjustRightInd w:val="0"/>
        <w:spacing w:line="360" w:lineRule="auto"/>
        <w:jc w:val="both"/>
        <w:rPr>
          <w:rFonts w:ascii="Book Antiqua" w:eastAsia="Book Antiqua" w:hAnsi="Book Antiqua" w:cs="Book Antiqua"/>
          <w:color w:val="000000"/>
        </w:rPr>
      </w:pPr>
      <w:r w:rsidRPr="006B04E5">
        <w:rPr>
          <w:rFonts w:ascii="Book Antiqua" w:eastAsia="Book Antiqua" w:hAnsi="Book Antiqua" w:cs="Book Antiqua"/>
          <w:noProof/>
          <w:color w:val="000000"/>
          <w:lang w:eastAsia="zh-CN"/>
        </w:rPr>
        <w:drawing>
          <wp:inline distT="0" distB="0" distL="0" distR="0" wp14:anchorId="1F5FC196" wp14:editId="37926019">
            <wp:extent cx="5486400" cy="2063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063750"/>
                    </a:xfrm>
                    <a:prstGeom prst="rect">
                      <a:avLst/>
                    </a:prstGeom>
                  </pic:spPr>
                </pic:pic>
              </a:graphicData>
            </a:graphic>
          </wp:inline>
        </w:drawing>
      </w:r>
    </w:p>
    <w:p w14:paraId="5B408375" w14:textId="211AEB19" w:rsidR="001B2A94" w:rsidRPr="006B04E5" w:rsidRDefault="0076710C">
      <w:pPr>
        <w:adjustRightInd w:val="0"/>
        <w:spacing w:line="360" w:lineRule="auto"/>
        <w:jc w:val="both"/>
        <w:rPr>
          <w:rFonts w:ascii="Book Antiqua" w:eastAsia="Book Antiqua" w:hAnsi="Book Antiqua" w:cs="Book Antiqua"/>
          <w:bCs/>
          <w:color w:val="000000"/>
        </w:rPr>
      </w:pPr>
      <w:r w:rsidRPr="006B04E5">
        <w:rPr>
          <w:rFonts w:ascii="Book Antiqua" w:eastAsia="Book Antiqua" w:hAnsi="Book Antiqua" w:cs="Book Antiqua"/>
          <w:b/>
          <w:bCs/>
          <w:color w:val="000000"/>
        </w:rPr>
        <w:t xml:space="preserve">Figure 3 </w:t>
      </w:r>
      <w:r w:rsidR="006D0323" w:rsidRPr="006B04E5">
        <w:rPr>
          <w:rFonts w:ascii="Book Antiqua" w:eastAsia="Book Antiqua" w:hAnsi="Book Antiqua" w:cs="Book Antiqua"/>
          <w:b/>
          <w:bCs/>
          <w:color w:val="000000"/>
        </w:rPr>
        <w:t xml:space="preserve">Microscopic </w:t>
      </w:r>
      <w:r w:rsidR="00A30D68" w:rsidRPr="006B04E5">
        <w:rPr>
          <w:rFonts w:ascii="Book Antiqua" w:eastAsia="Book Antiqua" w:hAnsi="Book Antiqua" w:cs="Book Antiqua"/>
          <w:b/>
          <w:bCs/>
          <w:color w:val="000000"/>
        </w:rPr>
        <w:t>images</w:t>
      </w:r>
      <w:r w:rsidR="006D0323" w:rsidRPr="006B04E5">
        <w:rPr>
          <w:rFonts w:asciiTheme="minorEastAsia" w:hAnsiTheme="minorEastAsia" w:cs="Book Antiqua"/>
          <w:b/>
          <w:bCs/>
          <w:color w:val="000000"/>
          <w:lang w:eastAsia="zh-CN"/>
        </w:rPr>
        <w:t xml:space="preserve">. </w:t>
      </w:r>
      <w:r w:rsidRPr="006B04E5">
        <w:rPr>
          <w:rFonts w:ascii="Book Antiqua" w:hAnsi="Book Antiqua" w:cs="Book Antiqua" w:hint="eastAsia"/>
          <w:bCs/>
          <w:color w:val="000000"/>
          <w:lang w:eastAsia="zh-CN"/>
        </w:rPr>
        <w:t>A</w:t>
      </w:r>
      <w:r w:rsidR="006D0323" w:rsidRPr="006B04E5">
        <w:rPr>
          <w:rFonts w:ascii="Book Antiqua" w:hAnsi="Book Antiqua" w:cs="Book Antiqua" w:hint="eastAsia"/>
          <w:bCs/>
          <w:color w:val="000000"/>
          <w:lang w:eastAsia="zh-CN"/>
        </w:rPr>
        <w:t>:</w:t>
      </w:r>
      <w:r w:rsidR="006D0323" w:rsidRPr="006B04E5">
        <w:rPr>
          <w:rFonts w:ascii="Book Antiqua" w:hAnsi="Book Antiqua" w:cs="Book Antiqua"/>
          <w:bCs/>
          <w:color w:val="000000"/>
          <w:lang w:eastAsia="zh-CN"/>
        </w:rPr>
        <w:t xml:space="preserve"> </w:t>
      </w:r>
      <w:r w:rsidR="006D0323" w:rsidRPr="006B04E5">
        <w:rPr>
          <w:rFonts w:ascii="Book Antiqua" w:eastAsia="Book Antiqua" w:hAnsi="Book Antiqua" w:cs="Book Antiqua"/>
          <w:bCs/>
          <w:color w:val="000000"/>
        </w:rPr>
        <w:t xml:space="preserve">Poorly </w:t>
      </w:r>
      <w:r w:rsidRPr="006B04E5">
        <w:rPr>
          <w:rFonts w:ascii="Book Antiqua" w:eastAsia="Book Antiqua" w:hAnsi="Book Antiqua" w:cs="Book Antiqua"/>
          <w:bCs/>
          <w:color w:val="000000"/>
        </w:rPr>
        <w:t>differentiated gastric carcinoma (hepatoid adenocarcinoma with neuroendocrine differentiation) with liver metastases</w:t>
      </w:r>
      <w:r w:rsidR="006D0323" w:rsidRPr="006B04E5">
        <w:rPr>
          <w:rFonts w:ascii="Book Antiqua" w:eastAsia="Book Antiqua" w:hAnsi="Book Antiqua" w:cs="Book Antiqua"/>
          <w:bCs/>
          <w:color w:val="000000"/>
        </w:rPr>
        <w:t xml:space="preserve">; </w:t>
      </w:r>
      <w:r w:rsidRPr="006B04E5">
        <w:rPr>
          <w:rFonts w:ascii="Book Antiqua" w:hAnsi="Book Antiqua" w:cs="Book Antiqua" w:hint="eastAsia"/>
          <w:bCs/>
          <w:color w:val="000000"/>
          <w:lang w:eastAsia="zh-CN"/>
        </w:rPr>
        <w:t>B</w:t>
      </w:r>
      <w:r w:rsidR="006D0323" w:rsidRPr="006B04E5">
        <w:rPr>
          <w:rFonts w:ascii="Book Antiqua" w:hAnsi="Book Antiqua" w:cs="Book Antiqua" w:hint="eastAsia"/>
          <w:bCs/>
          <w:color w:val="000000"/>
          <w:lang w:eastAsia="zh-CN"/>
        </w:rPr>
        <w:t>:</w:t>
      </w:r>
      <w:r w:rsidR="006D0323" w:rsidRPr="006B04E5">
        <w:rPr>
          <w:rFonts w:ascii="Book Antiqua" w:hAnsi="Book Antiqua" w:cs="Book Antiqua"/>
          <w:bCs/>
          <w:color w:val="000000"/>
          <w:lang w:eastAsia="zh-CN"/>
        </w:rPr>
        <w:t xml:space="preserve"> </w:t>
      </w:r>
      <w:r w:rsidRPr="006B04E5">
        <w:rPr>
          <w:rFonts w:ascii="Book Antiqua" w:hAnsi="Book Antiqua" w:cs="Book Antiqua"/>
          <w:bCs/>
          <w:color w:val="000000"/>
          <w:lang w:eastAsia="zh-CN"/>
        </w:rPr>
        <w:t>Tumor tissue and adjacent liver tissue</w:t>
      </w:r>
      <w:r w:rsidR="006D0323" w:rsidRPr="006B04E5">
        <w:rPr>
          <w:rFonts w:ascii="Book Antiqua" w:hAnsi="Book Antiqua" w:cs="Book Antiqua"/>
          <w:bCs/>
          <w:color w:val="000000"/>
          <w:lang w:eastAsia="zh-CN"/>
        </w:rPr>
        <w:t>.</w:t>
      </w:r>
    </w:p>
    <w:p w14:paraId="54FFF54C" w14:textId="77777777" w:rsidR="001B2A94" w:rsidRPr="006B04E5" w:rsidRDefault="0076710C">
      <w:pPr>
        <w:adjustRightInd w:val="0"/>
        <w:spacing w:line="360" w:lineRule="auto"/>
        <w:jc w:val="both"/>
        <w:rPr>
          <w:rFonts w:ascii="Book Antiqua" w:eastAsia="Book Antiqua" w:hAnsi="Book Antiqua" w:cs="Book Antiqua"/>
          <w:b/>
          <w:bCs/>
          <w:color w:val="000000"/>
        </w:rPr>
      </w:pPr>
      <w:r w:rsidRPr="006B04E5">
        <w:rPr>
          <w:rFonts w:ascii="Book Antiqua" w:eastAsia="Book Antiqua" w:hAnsi="Book Antiqua" w:cs="Book Antiqua"/>
          <w:b/>
          <w:bCs/>
          <w:color w:val="000000"/>
        </w:rPr>
        <w:br w:type="page"/>
      </w:r>
    </w:p>
    <w:p w14:paraId="7A723D9F" w14:textId="77777777" w:rsidR="001B2A94" w:rsidRPr="006B04E5" w:rsidRDefault="0076710C">
      <w:pPr>
        <w:adjustRightInd w:val="0"/>
        <w:spacing w:line="360" w:lineRule="auto"/>
        <w:jc w:val="both"/>
        <w:rPr>
          <w:rFonts w:ascii="Book Antiqua" w:eastAsia="微软雅黑" w:hAnsi="Book Antiqua"/>
          <w:b/>
          <w:bCs/>
        </w:rPr>
      </w:pPr>
      <w:r w:rsidRPr="006B04E5">
        <w:rPr>
          <w:rFonts w:ascii="Book Antiqua" w:eastAsia="微软雅黑" w:hAnsi="Book Antiqua"/>
          <w:b/>
          <w:bCs/>
          <w:color w:val="000000"/>
        </w:rPr>
        <w:lastRenderedPageBreak/>
        <w:t>Table 1 Detailed basic information of the patient</w:t>
      </w:r>
    </w:p>
    <w:tbl>
      <w:tblPr>
        <w:tblW w:w="0" w:type="auto"/>
        <w:tblBorders>
          <w:top w:val="single" w:sz="4" w:space="0" w:color="auto"/>
          <w:bottom w:val="single" w:sz="4" w:space="0" w:color="auto"/>
        </w:tblBorders>
        <w:tblLook w:val="04A0" w:firstRow="1" w:lastRow="0" w:firstColumn="1" w:lastColumn="0" w:noHBand="0" w:noVBand="1"/>
      </w:tblPr>
      <w:tblGrid>
        <w:gridCol w:w="5639"/>
        <w:gridCol w:w="3217"/>
      </w:tblGrid>
      <w:tr w:rsidR="001B2A94" w:rsidRPr="006B04E5" w14:paraId="33B6B97D" w14:textId="77777777">
        <w:tc>
          <w:tcPr>
            <w:tcW w:w="5954" w:type="dxa"/>
            <w:tcBorders>
              <w:top w:val="single" w:sz="4" w:space="0" w:color="auto"/>
              <w:bottom w:val="single" w:sz="4" w:space="0" w:color="auto"/>
            </w:tcBorders>
            <w:hideMark/>
          </w:tcPr>
          <w:p w14:paraId="0BB2F4E0" w14:textId="77777777" w:rsidR="001B2A94" w:rsidRPr="006B04E5" w:rsidRDefault="0076710C">
            <w:pPr>
              <w:adjustRightInd w:val="0"/>
              <w:spacing w:line="360" w:lineRule="auto"/>
              <w:jc w:val="both"/>
              <w:rPr>
                <w:rFonts w:ascii="Book Antiqua" w:eastAsia="微软雅黑" w:hAnsi="Book Antiqua"/>
                <w:b/>
                <w:bCs/>
              </w:rPr>
            </w:pPr>
            <w:r w:rsidRPr="006B04E5">
              <w:rPr>
                <w:rFonts w:ascii="Book Antiqua" w:eastAsia="微软雅黑" w:hAnsi="Book Antiqua"/>
                <w:b/>
                <w:bCs/>
              </w:rPr>
              <w:t>Item</w:t>
            </w:r>
          </w:p>
        </w:tc>
        <w:tc>
          <w:tcPr>
            <w:tcW w:w="3402" w:type="dxa"/>
            <w:tcBorders>
              <w:top w:val="single" w:sz="4" w:space="0" w:color="auto"/>
              <w:bottom w:val="single" w:sz="4" w:space="0" w:color="auto"/>
            </w:tcBorders>
            <w:hideMark/>
          </w:tcPr>
          <w:p w14:paraId="6B68EF71" w14:textId="77777777" w:rsidR="001B2A94" w:rsidRPr="006B04E5" w:rsidRDefault="0076710C">
            <w:pPr>
              <w:adjustRightInd w:val="0"/>
              <w:spacing w:line="360" w:lineRule="auto"/>
              <w:jc w:val="both"/>
              <w:rPr>
                <w:rFonts w:ascii="Book Antiqua" w:eastAsia="微软雅黑" w:hAnsi="Book Antiqua"/>
                <w:b/>
                <w:bCs/>
              </w:rPr>
            </w:pPr>
            <w:r w:rsidRPr="006B04E5">
              <w:rPr>
                <w:rFonts w:ascii="Book Antiqua" w:eastAsia="微软雅黑" w:hAnsi="Book Antiqua"/>
                <w:b/>
                <w:bCs/>
              </w:rPr>
              <w:t>Value</w:t>
            </w:r>
          </w:p>
        </w:tc>
      </w:tr>
      <w:tr w:rsidR="001B2A94" w:rsidRPr="006B04E5" w14:paraId="30FD1FD8" w14:textId="77777777">
        <w:tc>
          <w:tcPr>
            <w:tcW w:w="5954" w:type="dxa"/>
            <w:tcBorders>
              <w:top w:val="single" w:sz="4" w:space="0" w:color="auto"/>
            </w:tcBorders>
            <w:hideMark/>
          </w:tcPr>
          <w:p w14:paraId="03F6B892"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Height</w:t>
            </w:r>
          </w:p>
          <w:p w14:paraId="2B136972"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Weight</w:t>
            </w:r>
          </w:p>
          <w:p w14:paraId="22C0FAEE" w14:textId="77777777" w:rsidR="001B2A94" w:rsidRPr="006B04E5" w:rsidRDefault="0076710C">
            <w:pPr>
              <w:adjustRightInd w:val="0"/>
              <w:spacing w:line="360" w:lineRule="auto"/>
              <w:jc w:val="both"/>
              <w:rPr>
                <w:rFonts w:ascii="Book Antiqua" w:eastAsia="微软雅黑" w:hAnsi="Book Antiqua"/>
              </w:rPr>
            </w:pPr>
            <w:bookmarkStart w:id="53" w:name="OLE_LINK22"/>
            <w:bookmarkStart w:id="54" w:name="OLE_LINK23"/>
            <w:r w:rsidRPr="006B04E5">
              <w:rPr>
                <w:rFonts w:ascii="Book Antiqua" w:eastAsia="微软雅黑" w:hAnsi="Book Antiqua"/>
              </w:rPr>
              <w:t>BMI</w:t>
            </w:r>
          </w:p>
          <w:bookmarkEnd w:id="53"/>
          <w:bookmarkEnd w:id="54"/>
          <w:p w14:paraId="60673EFF" w14:textId="20B9D24F"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 xml:space="preserve">Obstructive </w:t>
            </w:r>
            <w:r w:rsidR="00A30D68" w:rsidRPr="006B04E5">
              <w:rPr>
                <w:rFonts w:ascii="Book Antiqua" w:eastAsia="微软雅黑" w:hAnsi="Book Antiqua"/>
                <w:color w:val="000000"/>
              </w:rPr>
              <w:t>jaundice</w:t>
            </w:r>
          </w:p>
          <w:p w14:paraId="73E8A1DD" w14:textId="77777777" w:rsidR="001B2A94" w:rsidRPr="006B04E5" w:rsidRDefault="0076710C">
            <w:pPr>
              <w:adjustRightInd w:val="0"/>
              <w:spacing w:line="360" w:lineRule="auto"/>
              <w:jc w:val="both"/>
              <w:rPr>
                <w:rFonts w:ascii="Book Antiqua" w:eastAsia="微软雅黑" w:hAnsi="Book Antiqua"/>
              </w:rPr>
            </w:pPr>
            <w:proofErr w:type="spellStart"/>
            <w:r w:rsidRPr="006B04E5">
              <w:rPr>
                <w:rFonts w:ascii="Book Antiqua" w:eastAsia="微软雅黑" w:hAnsi="Book Antiqua"/>
              </w:rPr>
              <w:t>Zubrod</w:t>
            </w:r>
            <w:proofErr w:type="spellEnd"/>
            <w:r w:rsidRPr="006B04E5">
              <w:rPr>
                <w:rFonts w:ascii="Book Antiqua" w:eastAsia="微软雅黑" w:hAnsi="Book Antiqua"/>
              </w:rPr>
              <w:t>-</w:t>
            </w:r>
            <w:bookmarkStart w:id="55" w:name="OLE_LINK24"/>
            <w:bookmarkStart w:id="56" w:name="OLE_LINK25"/>
            <w:bookmarkStart w:id="57" w:name="OLE_LINK26"/>
            <w:r w:rsidRPr="006B04E5">
              <w:rPr>
                <w:rFonts w:ascii="Book Antiqua" w:eastAsia="微软雅黑" w:hAnsi="Book Antiqua"/>
              </w:rPr>
              <w:t>ECOG</w:t>
            </w:r>
            <w:bookmarkEnd w:id="55"/>
            <w:r w:rsidRPr="006B04E5">
              <w:rPr>
                <w:rFonts w:ascii="Book Antiqua" w:eastAsia="微软雅黑" w:hAnsi="Book Antiqua"/>
              </w:rPr>
              <w:t>-WHO</w:t>
            </w:r>
            <w:bookmarkEnd w:id="56"/>
            <w:bookmarkEnd w:id="57"/>
          </w:p>
          <w:p w14:paraId="3E968456"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Hypertension</w:t>
            </w:r>
          </w:p>
          <w:p w14:paraId="2F5FA432"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Diabetes</w:t>
            </w:r>
          </w:p>
          <w:p w14:paraId="032ADA8D"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Heart disease</w:t>
            </w:r>
          </w:p>
          <w:p w14:paraId="1E0EF22C"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Kidney disease</w:t>
            </w:r>
          </w:p>
          <w:p w14:paraId="3E6D3623"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Liver disease</w:t>
            </w:r>
          </w:p>
          <w:p w14:paraId="7EC2B760"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Breast disease</w:t>
            </w:r>
          </w:p>
          <w:p w14:paraId="0F01D5D7"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Genitourinary diseases</w:t>
            </w:r>
          </w:p>
          <w:p w14:paraId="5475453D"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Infectious disease</w:t>
            </w:r>
          </w:p>
          <w:p w14:paraId="31EE0E7A"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Respiratory function</w:t>
            </w:r>
          </w:p>
          <w:p w14:paraId="14AE2595"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Mental state</w:t>
            </w:r>
          </w:p>
          <w:p w14:paraId="77E46EA3"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Neoadjuvant chemotherapy</w:t>
            </w:r>
          </w:p>
        </w:tc>
        <w:tc>
          <w:tcPr>
            <w:tcW w:w="3402" w:type="dxa"/>
            <w:tcBorders>
              <w:top w:val="single" w:sz="4" w:space="0" w:color="auto"/>
            </w:tcBorders>
            <w:hideMark/>
          </w:tcPr>
          <w:p w14:paraId="1175552F"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158 cm</w:t>
            </w:r>
          </w:p>
          <w:p w14:paraId="5D51AA30"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48 kg</w:t>
            </w:r>
          </w:p>
          <w:p w14:paraId="20FAE388"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19.2 kg/m</w:t>
            </w:r>
            <w:r w:rsidRPr="006B04E5">
              <w:rPr>
                <w:rFonts w:ascii="Book Antiqua" w:eastAsia="微软雅黑" w:hAnsi="Book Antiqua"/>
                <w:vertAlign w:val="superscript"/>
              </w:rPr>
              <w:t>2</w:t>
            </w:r>
          </w:p>
          <w:p w14:paraId="53F7A80E" w14:textId="13C5EB55"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No</w:t>
            </w:r>
          </w:p>
          <w:p w14:paraId="5EF6FE25"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1</w:t>
            </w:r>
          </w:p>
          <w:p w14:paraId="4480C235" w14:textId="2AE1CC0F"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No</w:t>
            </w:r>
          </w:p>
          <w:p w14:paraId="1AA75342" w14:textId="335E2D6C"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No</w:t>
            </w:r>
          </w:p>
          <w:p w14:paraId="2031C2F3" w14:textId="3F015722"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No</w:t>
            </w:r>
          </w:p>
          <w:p w14:paraId="3010B20E" w14:textId="31789775"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No</w:t>
            </w:r>
          </w:p>
          <w:p w14:paraId="0B8B8B65" w14:textId="7A5730C0"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No</w:t>
            </w:r>
          </w:p>
          <w:p w14:paraId="036F6009" w14:textId="7DF6405D"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No</w:t>
            </w:r>
          </w:p>
          <w:p w14:paraId="62C3F18A" w14:textId="6B10317C"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No</w:t>
            </w:r>
          </w:p>
          <w:p w14:paraId="121624C9" w14:textId="67474C11"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No</w:t>
            </w:r>
          </w:p>
          <w:p w14:paraId="768DEAD7"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Good</w:t>
            </w:r>
          </w:p>
          <w:p w14:paraId="3D77204F"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Good</w:t>
            </w:r>
          </w:p>
          <w:p w14:paraId="1E1F4740" w14:textId="353E294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No</w:t>
            </w:r>
          </w:p>
        </w:tc>
      </w:tr>
    </w:tbl>
    <w:p w14:paraId="79BB60C8" w14:textId="77777777" w:rsidR="001B2A94" w:rsidRPr="006B04E5" w:rsidRDefault="0076710C">
      <w:pPr>
        <w:adjustRightInd w:val="0"/>
        <w:spacing w:line="360" w:lineRule="auto"/>
        <w:jc w:val="both"/>
        <w:rPr>
          <w:rFonts w:ascii="Book Antiqua" w:eastAsia="微软雅黑" w:hAnsi="Book Antiqua"/>
          <w:lang w:eastAsia="zh-CN"/>
        </w:rPr>
      </w:pPr>
      <w:r w:rsidRPr="006B04E5">
        <w:rPr>
          <w:rFonts w:ascii="Book Antiqua" w:eastAsia="微软雅黑" w:hAnsi="Book Antiqua"/>
        </w:rPr>
        <w:t xml:space="preserve">BMI: Body mass index; </w:t>
      </w:r>
      <w:proofErr w:type="spellStart"/>
      <w:r w:rsidRPr="006B04E5">
        <w:rPr>
          <w:rFonts w:ascii="Book Antiqua" w:eastAsia="微软雅黑" w:hAnsi="Book Antiqua"/>
        </w:rPr>
        <w:t>Zubrod</w:t>
      </w:r>
      <w:proofErr w:type="spellEnd"/>
      <w:r w:rsidRPr="006B04E5">
        <w:rPr>
          <w:rFonts w:ascii="Book Antiqua" w:eastAsia="微软雅黑" w:hAnsi="Book Antiqua"/>
        </w:rPr>
        <w:t>-ECOG-WHO:</w:t>
      </w:r>
      <w:r w:rsidR="006D0323" w:rsidRPr="006B04E5">
        <w:rPr>
          <w:rFonts w:ascii="Book Antiqua" w:eastAsia="微软雅黑" w:hAnsi="Book Antiqua"/>
        </w:rPr>
        <w:t xml:space="preserve"> </w:t>
      </w:r>
      <w:proofErr w:type="spellStart"/>
      <w:r w:rsidRPr="006B04E5">
        <w:rPr>
          <w:rFonts w:ascii="Book Antiqua" w:eastAsia="微软雅黑" w:hAnsi="Book Antiqua"/>
        </w:rPr>
        <w:t>Zubrod</w:t>
      </w:r>
      <w:proofErr w:type="spellEnd"/>
      <w:r w:rsidRPr="006B04E5">
        <w:rPr>
          <w:rFonts w:ascii="Book Antiqua" w:eastAsia="微软雅黑" w:hAnsi="Book Antiqua" w:hint="eastAsia"/>
          <w:lang w:eastAsia="zh-CN"/>
        </w:rPr>
        <w:t>-</w:t>
      </w:r>
      <w:r w:rsidRPr="006B04E5">
        <w:rPr>
          <w:rFonts w:ascii="Book Antiqua" w:eastAsia="微软雅黑" w:hAnsi="Book Antiqua"/>
          <w:lang w:eastAsia="zh-CN"/>
        </w:rPr>
        <w:t>Eastern</w:t>
      </w:r>
      <w:r w:rsidRPr="006B04E5">
        <w:rPr>
          <w:rFonts w:ascii="Book Antiqua" w:eastAsia="微软雅黑" w:hAnsi="Book Antiqua" w:hint="eastAsia"/>
          <w:lang w:eastAsia="zh-CN"/>
        </w:rPr>
        <w:t>-</w:t>
      </w:r>
      <w:r w:rsidRPr="006B04E5">
        <w:rPr>
          <w:rFonts w:ascii="Book Antiqua" w:eastAsia="微软雅黑" w:hAnsi="Book Antiqua"/>
          <w:lang w:eastAsia="zh-CN"/>
        </w:rPr>
        <w:t>Cooperative Oncology Group</w:t>
      </w:r>
      <w:r w:rsidRPr="006B04E5">
        <w:rPr>
          <w:rFonts w:ascii="Book Antiqua" w:eastAsia="微软雅黑" w:hAnsi="Book Antiqua" w:hint="eastAsia"/>
          <w:lang w:eastAsia="zh-CN"/>
        </w:rPr>
        <w:t>-</w:t>
      </w:r>
      <w:r w:rsidRPr="006B04E5">
        <w:rPr>
          <w:rFonts w:ascii="Book Antiqua" w:eastAsia="微软雅黑" w:hAnsi="Book Antiqua"/>
        </w:rPr>
        <w:t>World Health Organization</w:t>
      </w:r>
      <w:r w:rsidR="006D0323" w:rsidRPr="006B04E5">
        <w:rPr>
          <w:rFonts w:ascii="Book Antiqua" w:eastAsia="微软雅黑" w:hAnsi="Book Antiqua"/>
        </w:rPr>
        <w:t xml:space="preserve"> </w:t>
      </w:r>
      <w:r w:rsidR="006D0323" w:rsidRPr="006B04E5">
        <w:rPr>
          <w:rFonts w:ascii="Book Antiqua" w:eastAsia="微软雅黑" w:hAnsi="Book Antiqua" w:hint="eastAsia"/>
          <w:lang w:eastAsia="zh-CN"/>
        </w:rPr>
        <w:t>(</w:t>
      </w:r>
      <w:r w:rsidRPr="006B04E5">
        <w:rPr>
          <w:rFonts w:ascii="Book Antiqua" w:eastAsia="微软雅黑" w:hAnsi="Book Antiqua" w:hint="eastAsia"/>
          <w:lang w:eastAsia="zh-CN"/>
        </w:rPr>
        <w:t>A</w:t>
      </w:r>
      <w:r w:rsidRPr="006B04E5">
        <w:rPr>
          <w:rFonts w:ascii="Book Antiqua" w:eastAsia="微软雅黑" w:hAnsi="Book Antiqua"/>
          <w:lang w:eastAsia="zh-CN"/>
        </w:rPr>
        <w:t>n indicator of the general health status and treatment tolerance of patients from their physical strength</w:t>
      </w:r>
      <w:r w:rsidR="006D0323" w:rsidRPr="006B04E5">
        <w:rPr>
          <w:rFonts w:ascii="Book Antiqua" w:eastAsia="微软雅黑" w:hAnsi="Book Antiqua"/>
          <w:lang w:eastAsia="zh-CN"/>
        </w:rPr>
        <w:t>).</w:t>
      </w:r>
    </w:p>
    <w:p w14:paraId="247CC528" w14:textId="77777777" w:rsidR="001B2A94" w:rsidRPr="006B04E5" w:rsidRDefault="0076710C">
      <w:pPr>
        <w:adjustRightInd w:val="0"/>
        <w:spacing w:line="360" w:lineRule="auto"/>
        <w:jc w:val="both"/>
        <w:rPr>
          <w:rFonts w:ascii="Book Antiqua" w:eastAsia="微软雅黑" w:hAnsi="Book Antiqua"/>
          <w:b/>
          <w:bCs/>
          <w:color w:val="000000"/>
        </w:rPr>
      </w:pPr>
      <w:r w:rsidRPr="006B04E5">
        <w:rPr>
          <w:rFonts w:ascii="Book Antiqua" w:eastAsia="微软雅黑" w:hAnsi="Book Antiqua"/>
          <w:b/>
          <w:bCs/>
          <w:color w:val="000000"/>
        </w:rPr>
        <w:br w:type="page"/>
      </w:r>
    </w:p>
    <w:p w14:paraId="61A4439B" w14:textId="77777777" w:rsidR="001B2A94" w:rsidRPr="006B04E5" w:rsidRDefault="0076710C">
      <w:pPr>
        <w:adjustRightInd w:val="0"/>
        <w:spacing w:line="360" w:lineRule="auto"/>
        <w:jc w:val="both"/>
        <w:rPr>
          <w:rFonts w:ascii="Book Antiqua" w:eastAsia="微软雅黑" w:hAnsi="Book Antiqua"/>
          <w:b/>
          <w:bCs/>
          <w:color w:val="000000"/>
          <w:kern w:val="2"/>
        </w:rPr>
      </w:pPr>
      <w:r w:rsidRPr="006B04E5">
        <w:rPr>
          <w:rFonts w:ascii="Book Antiqua" w:eastAsia="微软雅黑" w:hAnsi="Book Antiqua"/>
          <w:b/>
          <w:bCs/>
          <w:color w:val="000000"/>
        </w:rPr>
        <w:lastRenderedPageBreak/>
        <w:t>Table 2 Preoperative laboratory data of the patient</w:t>
      </w:r>
    </w:p>
    <w:tbl>
      <w:tblPr>
        <w:tblW w:w="0" w:type="auto"/>
        <w:tblBorders>
          <w:top w:val="single" w:sz="4" w:space="0" w:color="auto"/>
          <w:bottom w:val="single" w:sz="4" w:space="0" w:color="auto"/>
        </w:tblBorders>
        <w:tblLook w:val="04A0" w:firstRow="1" w:lastRow="0" w:firstColumn="1" w:lastColumn="0" w:noHBand="0" w:noVBand="1"/>
      </w:tblPr>
      <w:tblGrid>
        <w:gridCol w:w="4425"/>
        <w:gridCol w:w="4431"/>
      </w:tblGrid>
      <w:tr w:rsidR="001B2A94" w:rsidRPr="006B04E5" w14:paraId="7FC49C55" w14:textId="77777777">
        <w:tc>
          <w:tcPr>
            <w:tcW w:w="4530" w:type="dxa"/>
            <w:tcBorders>
              <w:top w:val="single" w:sz="4" w:space="0" w:color="auto"/>
              <w:bottom w:val="single" w:sz="4" w:space="0" w:color="auto"/>
            </w:tcBorders>
            <w:hideMark/>
          </w:tcPr>
          <w:p w14:paraId="75C2745C" w14:textId="77777777" w:rsidR="001B2A94" w:rsidRPr="006B04E5" w:rsidRDefault="0076710C">
            <w:pPr>
              <w:adjustRightInd w:val="0"/>
              <w:spacing w:line="360" w:lineRule="auto"/>
              <w:jc w:val="both"/>
              <w:rPr>
                <w:rFonts w:ascii="Book Antiqua" w:eastAsia="微软雅黑" w:hAnsi="Book Antiqua"/>
                <w:b/>
                <w:bCs/>
              </w:rPr>
            </w:pPr>
            <w:r w:rsidRPr="006B04E5">
              <w:rPr>
                <w:rFonts w:ascii="Book Antiqua" w:eastAsia="微软雅黑" w:hAnsi="Book Antiqua"/>
                <w:b/>
                <w:bCs/>
              </w:rPr>
              <w:t>Item</w:t>
            </w:r>
          </w:p>
        </w:tc>
        <w:tc>
          <w:tcPr>
            <w:tcW w:w="4531" w:type="dxa"/>
            <w:tcBorders>
              <w:top w:val="single" w:sz="4" w:space="0" w:color="auto"/>
              <w:bottom w:val="single" w:sz="4" w:space="0" w:color="auto"/>
            </w:tcBorders>
            <w:hideMark/>
          </w:tcPr>
          <w:p w14:paraId="3FF6F292" w14:textId="77777777" w:rsidR="001B2A94" w:rsidRPr="006B04E5" w:rsidRDefault="0076710C">
            <w:pPr>
              <w:adjustRightInd w:val="0"/>
              <w:spacing w:line="360" w:lineRule="auto"/>
              <w:jc w:val="both"/>
              <w:rPr>
                <w:rFonts w:ascii="Book Antiqua" w:eastAsia="微软雅黑" w:hAnsi="Book Antiqua"/>
                <w:b/>
                <w:bCs/>
              </w:rPr>
            </w:pPr>
            <w:r w:rsidRPr="006B04E5">
              <w:rPr>
                <w:rFonts w:ascii="Book Antiqua" w:eastAsia="微软雅黑" w:hAnsi="Book Antiqua"/>
                <w:b/>
                <w:bCs/>
              </w:rPr>
              <w:t>Value</w:t>
            </w:r>
          </w:p>
        </w:tc>
      </w:tr>
      <w:tr w:rsidR="001B2A94" w:rsidRPr="006B04E5" w14:paraId="144C9A0D" w14:textId="77777777">
        <w:tc>
          <w:tcPr>
            <w:tcW w:w="4530" w:type="dxa"/>
            <w:tcBorders>
              <w:top w:val="single" w:sz="4" w:space="0" w:color="auto"/>
            </w:tcBorders>
            <w:hideMark/>
          </w:tcPr>
          <w:p w14:paraId="34AE6C27"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WBC</w:t>
            </w:r>
          </w:p>
          <w:p w14:paraId="2277F700"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RBC</w:t>
            </w:r>
          </w:p>
          <w:p w14:paraId="6F4B84E0"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Hgb</w:t>
            </w:r>
          </w:p>
          <w:p w14:paraId="3F358953"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PLT</w:t>
            </w:r>
          </w:p>
          <w:p w14:paraId="03E20A0D"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Neu</w:t>
            </w:r>
          </w:p>
          <w:p w14:paraId="11A8407C"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Neu%</w:t>
            </w:r>
          </w:p>
          <w:p w14:paraId="7EBE8B84"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ALT</w:t>
            </w:r>
          </w:p>
          <w:p w14:paraId="6EFB492D"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AST</w:t>
            </w:r>
          </w:p>
          <w:p w14:paraId="393337DD"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ALP</w:t>
            </w:r>
          </w:p>
          <w:p w14:paraId="7CF2DE24"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GGT</w:t>
            </w:r>
          </w:p>
          <w:p w14:paraId="0C410883"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ALB</w:t>
            </w:r>
          </w:p>
          <w:p w14:paraId="35F03FC4"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PALB</w:t>
            </w:r>
          </w:p>
          <w:p w14:paraId="5CCB0231"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TBA</w:t>
            </w:r>
          </w:p>
          <w:p w14:paraId="731FF048"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DBIL</w:t>
            </w:r>
          </w:p>
          <w:p w14:paraId="2B51FC3C"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IDBIL</w:t>
            </w:r>
          </w:p>
          <w:p w14:paraId="034649DD" w14:textId="77777777" w:rsidR="001B2A94" w:rsidRPr="006B04E5" w:rsidRDefault="0076710C">
            <w:pPr>
              <w:adjustRightInd w:val="0"/>
              <w:spacing w:line="360" w:lineRule="auto"/>
              <w:jc w:val="both"/>
              <w:rPr>
                <w:rFonts w:ascii="Book Antiqua" w:eastAsia="微软雅黑" w:hAnsi="Book Antiqua"/>
                <w:color w:val="000000"/>
                <w:kern w:val="2"/>
              </w:rPr>
            </w:pPr>
            <w:r w:rsidRPr="006B04E5">
              <w:rPr>
                <w:rFonts w:ascii="Book Antiqua" w:eastAsia="微软雅黑" w:hAnsi="Book Antiqua"/>
                <w:color w:val="000000"/>
              </w:rPr>
              <w:t>PT</w:t>
            </w:r>
          </w:p>
          <w:p w14:paraId="3A8C6260"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INR</w:t>
            </w:r>
          </w:p>
          <w:p w14:paraId="36A6D478"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AFP</w:t>
            </w:r>
          </w:p>
          <w:p w14:paraId="3931D709"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CEA</w:t>
            </w:r>
          </w:p>
        </w:tc>
        <w:tc>
          <w:tcPr>
            <w:tcW w:w="4531" w:type="dxa"/>
            <w:tcBorders>
              <w:top w:val="single" w:sz="4" w:space="0" w:color="auto"/>
            </w:tcBorders>
            <w:hideMark/>
          </w:tcPr>
          <w:p w14:paraId="48134D22"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6.77 × 10</w:t>
            </w:r>
            <w:r w:rsidRPr="006B04E5">
              <w:rPr>
                <w:rFonts w:ascii="Book Antiqua" w:eastAsia="微软雅黑" w:hAnsi="Book Antiqua"/>
                <w:color w:val="000000"/>
                <w:vertAlign w:val="superscript"/>
              </w:rPr>
              <w:t>9</w:t>
            </w:r>
            <w:r w:rsidRPr="006B04E5">
              <w:rPr>
                <w:rFonts w:ascii="Book Antiqua" w:eastAsia="微软雅黑" w:hAnsi="Book Antiqua"/>
                <w:color w:val="000000"/>
              </w:rPr>
              <w:t>/L</w:t>
            </w:r>
          </w:p>
          <w:p w14:paraId="2782FB87"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3.62 × 10</w:t>
            </w:r>
            <w:r w:rsidRPr="006B04E5">
              <w:rPr>
                <w:rFonts w:ascii="Book Antiqua" w:eastAsia="微软雅黑" w:hAnsi="Book Antiqua"/>
                <w:color w:val="000000"/>
                <w:vertAlign w:val="superscript"/>
              </w:rPr>
              <w:t>12</w:t>
            </w:r>
            <w:r w:rsidRPr="006B04E5">
              <w:rPr>
                <w:rFonts w:ascii="Book Antiqua" w:eastAsia="微软雅黑" w:hAnsi="Book Antiqua"/>
                <w:color w:val="000000"/>
              </w:rPr>
              <w:t>/L</w:t>
            </w:r>
          </w:p>
          <w:p w14:paraId="66F82C47"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111 g/L</w:t>
            </w:r>
          </w:p>
          <w:p w14:paraId="59C78F83"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168 × 10</w:t>
            </w:r>
            <w:r w:rsidRPr="006B04E5">
              <w:rPr>
                <w:rFonts w:ascii="Book Antiqua" w:eastAsia="微软雅黑" w:hAnsi="Book Antiqua"/>
                <w:color w:val="000000"/>
                <w:vertAlign w:val="superscript"/>
              </w:rPr>
              <w:t>9</w:t>
            </w:r>
            <w:r w:rsidRPr="006B04E5">
              <w:rPr>
                <w:rFonts w:ascii="Book Antiqua" w:eastAsia="微软雅黑" w:hAnsi="Book Antiqua"/>
                <w:color w:val="000000"/>
              </w:rPr>
              <w:t>/L</w:t>
            </w:r>
          </w:p>
          <w:p w14:paraId="57D967C2"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4.88 × 10</w:t>
            </w:r>
            <w:r w:rsidRPr="006B04E5">
              <w:rPr>
                <w:rFonts w:ascii="Book Antiqua" w:eastAsia="微软雅黑" w:hAnsi="Book Antiqua"/>
                <w:color w:val="000000"/>
                <w:vertAlign w:val="superscript"/>
              </w:rPr>
              <w:t>9</w:t>
            </w:r>
            <w:r w:rsidRPr="006B04E5">
              <w:rPr>
                <w:rFonts w:ascii="Book Antiqua" w:eastAsia="微软雅黑" w:hAnsi="Book Antiqua"/>
                <w:color w:val="000000"/>
              </w:rPr>
              <w:t>/L</w:t>
            </w:r>
          </w:p>
          <w:p w14:paraId="4A6E6F24"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(Neu%) 72.1%↑</w:t>
            </w:r>
          </w:p>
          <w:p w14:paraId="09AAA6FA"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34 IU/L</w:t>
            </w:r>
          </w:p>
          <w:p w14:paraId="72D471B3"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32 IU/L</w:t>
            </w:r>
          </w:p>
          <w:p w14:paraId="5B1AD8A9"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37 IU/L</w:t>
            </w:r>
          </w:p>
          <w:p w14:paraId="2FF6B652"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12 IU/L</w:t>
            </w:r>
          </w:p>
          <w:p w14:paraId="26BD22FC" w14:textId="77777777" w:rsidR="001B2A94" w:rsidRPr="006B04E5" w:rsidRDefault="0076710C">
            <w:pPr>
              <w:adjustRightInd w:val="0"/>
              <w:spacing w:line="360" w:lineRule="auto"/>
              <w:jc w:val="both"/>
              <w:rPr>
                <w:rFonts w:ascii="Book Antiqua" w:eastAsia="微软雅黑" w:hAnsi="Book Antiqua"/>
                <w:kern w:val="2"/>
              </w:rPr>
            </w:pPr>
            <w:r w:rsidRPr="006B04E5">
              <w:rPr>
                <w:rFonts w:ascii="Book Antiqua" w:eastAsia="微软雅黑" w:hAnsi="Book Antiqua"/>
              </w:rPr>
              <w:t>38 g/L</w:t>
            </w:r>
          </w:p>
          <w:p w14:paraId="40F3E40E"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0.15 g/L</w:t>
            </w:r>
          </w:p>
          <w:p w14:paraId="6780C400"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 xml:space="preserve">16.2 </w:t>
            </w:r>
            <w:proofErr w:type="spellStart"/>
            <w:r w:rsidRPr="006B04E5">
              <w:rPr>
                <w:rFonts w:ascii="Book Antiqua" w:eastAsia="微软雅黑" w:hAnsi="Book Antiqua"/>
              </w:rPr>
              <w:t>umol</w:t>
            </w:r>
            <w:proofErr w:type="spellEnd"/>
            <w:r w:rsidRPr="006B04E5">
              <w:rPr>
                <w:rFonts w:ascii="Book Antiqua" w:eastAsia="微软雅黑" w:hAnsi="Book Antiqua"/>
              </w:rPr>
              <w:t>/L</w:t>
            </w:r>
          </w:p>
          <w:p w14:paraId="51EC28D0"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 xml:space="preserve">6.1 </w:t>
            </w:r>
            <w:proofErr w:type="spellStart"/>
            <w:r w:rsidRPr="006B04E5">
              <w:rPr>
                <w:rFonts w:ascii="Book Antiqua" w:eastAsia="微软雅黑" w:hAnsi="Book Antiqua"/>
              </w:rPr>
              <w:t>umol</w:t>
            </w:r>
            <w:proofErr w:type="spellEnd"/>
            <w:r w:rsidRPr="006B04E5">
              <w:rPr>
                <w:rFonts w:ascii="Book Antiqua" w:eastAsia="微软雅黑" w:hAnsi="Book Antiqua"/>
              </w:rPr>
              <w:t>/L</w:t>
            </w:r>
          </w:p>
          <w:p w14:paraId="6BE69438"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 xml:space="preserve">10.1 </w:t>
            </w:r>
            <w:proofErr w:type="spellStart"/>
            <w:r w:rsidRPr="006B04E5">
              <w:rPr>
                <w:rFonts w:ascii="Book Antiqua" w:eastAsia="微软雅黑" w:hAnsi="Book Antiqua"/>
              </w:rPr>
              <w:t>umol</w:t>
            </w:r>
            <w:proofErr w:type="spellEnd"/>
            <w:r w:rsidRPr="006B04E5">
              <w:rPr>
                <w:rFonts w:ascii="Book Antiqua" w:eastAsia="微软雅黑" w:hAnsi="Book Antiqua"/>
              </w:rPr>
              <w:t>/L</w:t>
            </w:r>
          </w:p>
          <w:p w14:paraId="07D10E53"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12.50 s</w:t>
            </w:r>
          </w:p>
          <w:p w14:paraId="7A1F41DE"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0.95</w:t>
            </w:r>
          </w:p>
          <w:p w14:paraId="1C2ED8F0"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9850 ng/mL</w:t>
            </w:r>
          </w:p>
          <w:p w14:paraId="4C452942"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1.46 ng/mL</w:t>
            </w:r>
          </w:p>
        </w:tc>
      </w:tr>
    </w:tbl>
    <w:p w14:paraId="59BEACBA" w14:textId="6B768FED"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rPr>
        <w:t xml:space="preserve">WBC: White blood cells; RBC: Red blood </w:t>
      </w:r>
      <w:r w:rsidR="00A30D68" w:rsidRPr="006B04E5">
        <w:rPr>
          <w:rFonts w:ascii="Book Antiqua" w:eastAsia="微软雅黑" w:hAnsi="Book Antiqua"/>
        </w:rPr>
        <w:t>cells</w:t>
      </w:r>
      <w:r w:rsidRPr="006B04E5">
        <w:rPr>
          <w:rFonts w:ascii="Book Antiqua" w:eastAsia="微软雅黑" w:hAnsi="Book Antiqua"/>
        </w:rPr>
        <w:t xml:space="preserve">; Hgb: Hemoglobin; PLT: Platelets; Neu: Neutrophile granulocyte; ALT: Alanine aminotransferase; AST: Aspartate amino transferase; ALP: Alkaline phosphatase; GGT: Gamma-glutamyl transpeptidase; ALB: Serum albumin; PALB: Pre-albumin; TBA: Total bile acid; DBIL: Direct bilirubin; IDBIL: Indirect bilirubin; PT: Prothrombin time; PT-INR: International standardized ratio of prothrombin time; AFP: Alpha-fetoprotein; CEA: </w:t>
      </w:r>
      <w:r w:rsidR="00A30D68" w:rsidRPr="006B04E5">
        <w:rPr>
          <w:rFonts w:ascii="Book Antiqua" w:eastAsia="微软雅黑" w:hAnsi="Book Antiqua"/>
        </w:rPr>
        <w:t>C</w:t>
      </w:r>
      <w:r w:rsidRPr="006B04E5">
        <w:rPr>
          <w:rFonts w:ascii="Book Antiqua" w:eastAsia="微软雅黑" w:hAnsi="Book Antiqua"/>
        </w:rPr>
        <w:t xml:space="preserve">arcinoma embryonic antigen. </w:t>
      </w:r>
      <w:r w:rsidRPr="006B04E5">
        <w:rPr>
          <w:rFonts w:ascii="Book Antiqua" w:eastAsia="微软雅黑" w:hAnsi="Book Antiqua"/>
          <w:b/>
          <w:bCs/>
          <w:color w:val="000000"/>
        </w:rPr>
        <w:br w:type="page"/>
      </w:r>
    </w:p>
    <w:p w14:paraId="02F54AC5"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b/>
          <w:bCs/>
          <w:color w:val="000000"/>
        </w:rPr>
        <w:lastRenderedPageBreak/>
        <w:t>Table 3 Postoperative laboratory data of the patient</w:t>
      </w:r>
    </w:p>
    <w:tbl>
      <w:tblPr>
        <w:tblW w:w="0" w:type="auto"/>
        <w:tblBorders>
          <w:top w:val="single" w:sz="4" w:space="0" w:color="auto"/>
          <w:bottom w:val="single" w:sz="4" w:space="0" w:color="auto"/>
        </w:tblBorders>
        <w:tblLook w:val="04A0" w:firstRow="1" w:lastRow="0" w:firstColumn="1" w:lastColumn="0" w:noHBand="0" w:noVBand="1"/>
      </w:tblPr>
      <w:tblGrid>
        <w:gridCol w:w="4425"/>
        <w:gridCol w:w="4431"/>
      </w:tblGrid>
      <w:tr w:rsidR="001B2A94" w:rsidRPr="006B04E5" w14:paraId="1431AF72" w14:textId="77777777">
        <w:tc>
          <w:tcPr>
            <w:tcW w:w="4530" w:type="dxa"/>
            <w:tcBorders>
              <w:top w:val="single" w:sz="4" w:space="0" w:color="auto"/>
              <w:bottom w:val="single" w:sz="4" w:space="0" w:color="auto"/>
            </w:tcBorders>
            <w:hideMark/>
          </w:tcPr>
          <w:p w14:paraId="174209F6" w14:textId="77777777" w:rsidR="001B2A94" w:rsidRPr="006B04E5" w:rsidRDefault="0076710C">
            <w:pPr>
              <w:adjustRightInd w:val="0"/>
              <w:spacing w:line="360" w:lineRule="auto"/>
              <w:jc w:val="both"/>
              <w:rPr>
                <w:rFonts w:ascii="Book Antiqua" w:eastAsia="微软雅黑" w:hAnsi="Book Antiqua"/>
                <w:b/>
                <w:bCs/>
              </w:rPr>
            </w:pPr>
            <w:r w:rsidRPr="006B04E5">
              <w:rPr>
                <w:rFonts w:ascii="Book Antiqua" w:eastAsia="微软雅黑" w:hAnsi="Book Antiqua"/>
                <w:b/>
                <w:bCs/>
              </w:rPr>
              <w:t>Item</w:t>
            </w:r>
          </w:p>
        </w:tc>
        <w:tc>
          <w:tcPr>
            <w:tcW w:w="4531" w:type="dxa"/>
            <w:tcBorders>
              <w:top w:val="single" w:sz="4" w:space="0" w:color="auto"/>
              <w:bottom w:val="single" w:sz="4" w:space="0" w:color="auto"/>
            </w:tcBorders>
            <w:hideMark/>
          </w:tcPr>
          <w:p w14:paraId="5B84E428" w14:textId="77777777" w:rsidR="001B2A94" w:rsidRPr="006B04E5" w:rsidRDefault="0076710C">
            <w:pPr>
              <w:adjustRightInd w:val="0"/>
              <w:spacing w:line="360" w:lineRule="auto"/>
              <w:jc w:val="both"/>
              <w:rPr>
                <w:rFonts w:ascii="Book Antiqua" w:eastAsia="微软雅黑" w:hAnsi="Book Antiqua"/>
                <w:b/>
                <w:bCs/>
              </w:rPr>
            </w:pPr>
            <w:r w:rsidRPr="006B04E5">
              <w:rPr>
                <w:rFonts w:ascii="Book Antiqua" w:eastAsia="微软雅黑" w:hAnsi="Book Antiqua"/>
                <w:b/>
                <w:bCs/>
              </w:rPr>
              <w:t>Value</w:t>
            </w:r>
          </w:p>
        </w:tc>
      </w:tr>
      <w:tr w:rsidR="001B2A94" w:rsidRPr="006B04E5" w14:paraId="699DFBF1" w14:textId="77777777">
        <w:tc>
          <w:tcPr>
            <w:tcW w:w="4530" w:type="dxa"/>
            <w:tcBorders>
              <w:top w:val="single" w:sz="4" w:space="0" w:color="auto"/>
            </w:tcBorders>
            <w:hideMark/>
          </w:tcPr>
          <w:p w14:paraId="512464E1"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WBC</w:t>
            </w:r>
          </w:p>
          <w:p w14:paraId="7C3EFBFA"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RBC</w:t>
            </w:r>
          </w:p>
          <w:p w14:paraId="1755A9C6"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Hgb</w:t>
            </w:r>
          </w:p>
          <w:p w14:paraId="4C5EBF76"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PLT</w:t>
            </w:r>
          </w:p>
          <w:p w14:paraId="69E3E3FD"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Neu</w:t>
            </w:r>
          </w:p>
          <w:p w14:paraId="66AE3DBF"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Neu%</w:t>
            </w:r>
          </w:p>
          <w:p w14:paraId="4583A440"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ALT</w:t>
            </w:r>
          </w:p>
          <w:p w14:paraId="6640F940"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AST</w:t>
            </w:r>
          </w:p>
          <w:p w14:paraId="65A6E975"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ALP</w:t>
            </w:r>
          </w:p>
          <w:p w14:paraId="4F572C35"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GGT</w:t>
            </w:r>
          </w:p>
          <w:p w14:paraId="5E47CD03"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ALB</w:t>
            </w:r>
          </w:p>
          <w:p w14:paraId="0390CB2E"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PALB</w:t>
            </w:r>
          </w:p>
          <w:p w14:paraId="64CF4414"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TBA</w:t>
            </w:r>
          </w:p>
          <w:p w14:paraId="7E739F15"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DBIL</w:t>
            </w:r>
          </w:p>
          <w:p w14:paraId="34AAF771"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IDBIL</w:t>
            </w:r>
          </w:p>
          <w:p w14:paraId="1DE38BFC" w14:textId="77777777" w:rsidR="001B2A94" w:rsidRPr="006B04E5" w:rsidRDefault="0076710C">
            <w:pPr>
              <w:adjustRightInd w:val="0"/>
              <w:spacing w:line="360" w:lineRule="auto"/>
              <w:jc w:val="both"/>
              <w:rPr>
                <w:rFonts w:ascii="Book Antiqua" w:eastAsia="微软雅黑" w:hAnsi="Book Antiqua"/>
                <w:color w:val="000000"/>
                <w:kern w:val="2"/>
              </w:rPr>
            </w:pPr>
            <w:r w:rsidRPr="006B04E5">
              <w:rPr>
                <w:rFonts w:ascii="Book Antiqua" w:eastAsia="微软雅黑" w:hAnsi="Book Antiqua"/>
                <w:color w:val="000000"/>
              </w:rPr>
              <w:t>PT</w:t>
            </w:r>
          </w:p>
          <w:p w14:paraId="3D7E0589"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PT-INR </w:t>
            </w:r>
          </w:p>
          <w:p w14:paraId="26A71B15"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AFP</w:t>
            </w:r>
          </w:p>
          <w:p w14:paraId="73C6C4F3"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CEA</w:t>
            </w:r>
          </w:p>
        </w:tc>
        <w:tc>
          <w:tcPr>
            <w:tcW w:w="4531" w:type="dxa"/>
            <w:tcBorders>
              <w:top w:val="single" w:sz="4" w:space="0" w:color="auto"/>
            </w:tcBorders>
            <w:hideMark/>
          </w:tcPr>
          <w:p w14:paraId="2B7E93B1"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5.66 × 10</w:t>
            </w:r>
            <w:r w:rsidRPr="006B04E5">
              <w:rPr>
                <w:rFonts w:ascii="Book Antiqua" w:eastAsia="微软雅黑" w:hAnsi="Book Antiqua"/>
                <w:color w:val="000000"/>
                <w:vertAlign w:val="superscript"/>
              </w:rPr>
              <w:t>9</w:t>
            </w:r>
            <w:r w:rsidRPr="006B04E5">
              <w:rPr>
                <w:rFonts w:ascii="Book Antiqua" w:eastAsia="微软雅黑" w:hAnsi="Book Antiqua"/>
                <w:color w:val="000000"/>
              </w:rPr>
              <w:t>/L</w:t>
            </w:r>
          </w:p>
          <w:p w14:paraId="31F4B90E"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4.07 × 10</w:t>
            </w:r>
            <w:r w:rsidRPr="006B04E5">
              <w:rPr>
                <w:rFonts w:ascii="Book Antiqua" w:eastAsia="微软雅黑" w:hAnsi="Book Antiqua"/>
                <w:color w:val="000000"/>
                <w:vertAlign w:val="superscript"/>
              </w:rPr>
              <w:t>12</w:t>
            </w:r>
            <w:r w:rsidRPr="006B04E5">
              <w:rPr>
                <w:rFonts w:ascii="Book Antiqua" w:eastAsia="微软雅黑" w:hAnsi="Book Antiqua"/>
                <w:color w:val="000000"/>
              </w:rPr>
              <w:t>/L</w:t>
            </w:r>
          </w:p>
          <w:p w14:paraId="146C1A11"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121 g/L</w:t>
            </w:r>
          </w:p>
          <w:p w14:paraId="1230B8B3"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154 × 10</w:t>
            </w:r>
            <w:r w:rsidRPr="006B04E5">
              <w:rPr>
                <w:rFonts w:ascii="Book Antiqua" w:eastAsia="微软雅黑" w:hAnsi="Book Antiqua"/>
                <w:color w:val="000000"/>
                <w:vertAlign w:val="superscript"/>
              </w:rPr>
              <w:t>9</w:t>
            </w:r>
            <w:r w:rsidRPr="006B04E5">
              <w:rPr>
                <w:rFonts w:ascii="Book Antiqua" w:eastAsia="微软雅黑" w:hAnsi="Book Antiqua"/>
                <w:color w:val="000000"/>
              </w:rPr>
              <w:t>/L</w:t>
            </w:r>
          </w:p>
          <w:p w14:paraId="722A592E"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color w:val="000000"/>
              </w:rPr>
              <w:t>4.00 × 10</w:t>
            </w:r>
            <w:r w:rsidRPr="006B04E5">
              <w:rPr>
                <w:rFonts w:ascii="Book Antiqua" w:eastAsia="微软雅黑" w:hAnsi="Book Antiqua"/>
                <w:color w:val="000000"/>
                <w:vertAlign w:val="superscript"/>
              </w:rPr>
              <w:t>9</w:t>
            </w:r>
            <w:r w:rsidRPr="006B04E5">
              <w:rPr>
                <w:rFonts w:ascii="Book Antiqua" w:eastAsia="微软雅黑" w:hAnsi="Book Antiqua"/>
                <w:color w:val="000000"/>
              </w:rPr>
              <w:t>/L</w:t>
            </w:r>
          </w:p>
          <w:p w14:paraId="5DAC35B7"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(Neu%) 70.6%↑</w:t>
            </w:r>
          </w:p>
          <w:p w14:paraId="32959EFF"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53.3 IU/L↑</w:t>
            </w:r>
          </w:p>
          <w:p w14:paraId="31017D98"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53.5 IU/L↑</w:t>
            </w:r>
          </w:p>
          <w:p w14:paraId="213C0BB5"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113 IU/L</w:t>
            </w:r>
          </w:p>
          <w:p w14:paraId="1799F047" w14:textId="77777777" w:rsidR="001B2A94" w:rsidRPr="006B04E5" w:rsidRDefault="0076710C">
            <w:pPr>
              <w:adjustRightInd w:val="0"/>
              <w:spacing w:line="360" w:lineRule="auto"/>
              <w:jc w:val="both"/>
              <w:rPr>
                <w:rFonts w:ascii="Book Antiqua" w:eastAsia="微软雅黑" w:hAnsi="Book Antiqua"/>
                <w:color w:val="000000"/>
              </w:rPr>
            </w:pPr>
            <w:r w:rsidRPr="006B04E5">
              <w:rPr>
                <w:rFonts w:ascii="Book Antiqua" w:eastAsia="微软雅黑" w:hAnsi="Book Antiqua"/>
                <w:color w:val="000000"/>
              </w:rPr>
              <w:t>17 IU/L</w:t>
            </w:r>
          </w:p>
          <w:p w14:paraId="07A39F40" w14:textId="77777777" w:rsidR="001B2A94" w:rsidRPr="006B04E5" w:rsidRDefault="0076710C">
            <w:pPr>
              <w:adjustRightInd w:val="0"/>
              <w:spacing w:line="360" w:lineRule="auto"/>
              <w:jc w:val="both"/>
              <w:rPr>
                <w:rFonts w:ascii="Book Antiqua" w:eastAsia="微软雅黑" w:hAnsi="Book Antiqua"/>
                <w:kern w:val="2"/>
              </w:rPr>
            </w:pPr>
            <w:r w:rsidRPr="006B04E5">
              <w:rPr>
                <w:rFonts w:ascii="Book Antiqua" w:eastAsia="微软雅黑" w:hAnsi="Book Antiqua"/>
              </w:rPr>
              <w:t>42 g/L</w:t>
            </w:r>
          </w:p>
          <w:p w14:paraId="2B210A5B"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0.18 g/L</w:t>
            </w:r>
          </w:p>
          <w:p w14:paraId="2D971010"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 xml:space="preserve">17.3 </w:t>
            </w:r>
            <w:proofErr w:type="spellStart"/>
            <w:r w:rsidRPr="006B04E5">
              <w:rPr>
                <w:rFonts w:ascii="Book Antiqua" w:eastAsia="微软雅黑" w:hAnsi="Book Antiqua"/>
              </w:rPr>
              <w:t>umol</w:t>
            </w:r>
            <w:proofErr w:type="spellEnd"/>
            <w:r w:rsidRPr="006B04E5">
              <w:rPr>
                <w:rFonts w:ascii="Book Antiqua" w:eastAsia="微软雅黑" w:hAnsi="Book Antiqua"/>
              </w:rPr>
              <w:t>/L</w:t>
            </w:r>
          </w:p>
          <w:p w14:paraId="175008D6"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 xml:space="preserve">4.32 </w:t>
            </w:r>
            <w:proofErr w:type="spellStart"/>
            <w:r w:rsidRPr="006B04E5">
              <w:rPr>
                <w:rFonts w:ascii="Book Antiqua" w:eastAsia="微软雅黑" w:hAnsi="Book Antiqua"/>
              </w:rPr>
              <w:t>umol</w:t>
            </w:r>
            <w:proofErr w:type="spellEnd"/>
            <w:r w:rsidRPr="006B04E5">
              <w:rPr>
                <w:rFonts w:ascii="Book Antiqua" w:eastAsia="微软雅黑" w:hAnsi="Book Antiqua"/>
              </w:rPr>
              <w:t>/L</w:t>
            </w:r>
          </w:p>
          <w:p w14:paraId="746FB71B"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 xml:space="preserve">12.98 </w:t>
            </w:r>
            <w:proofErr w:type="spellStart"/>
            <w:r w:rsidRPr="006B04E5">
              <w:rPr>
                <w:rFonts w:ascii="Book Antiqua" w:eastAsia="微软雅黑" w:hAnsi="Book Antiqua"/>
              </w:rPr>
              <w:t>umol</w:t>
            </w:r>
            <w:proofErr w:type="spellEnd"/>
            <w:r w:rsidRPr="006B04E5">
              <w:rPr>
                <w:rFonts w:ascii="Book Antiqua" w:eastAsia="微软雅黑" w:hAnsi="Book Antiqua"/>
              </w:rPr>
              <w:t>/L</w:t>
            </w:r>
          </w:p>
          <w:p w14:paraId="7CD07DF1"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11.40 s</w:t>
            </w:r>
          </w:p>
          <w:p w14:paraId="657C7F8F"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0.85</w:t>
            </w:r>
          </w:p>
          <w:p w14:paraId="74367846"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2.8 ng/mL</w:t>
            </w:r>
          </w:p>
          <w:p w14:paraId="68B101C6" w14:textId="77777777" w:rsidR="001B2A94"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3.56 ng/mL</w:t>
            </w:r>
          </w:p>
        </w:tc>
      </w:tr>
    </w:tbl>
    <w:p w14:paraId="6CD745C8" w14:textId="671ABB0E" w:rsidR="00F55BAC" w:rsidRPr="006B04E5" w:rsidRDefault="0076710C">
      <w:pPr>
        <w:adjustRightInd w:val="0"/>
        <w:spacing w:line="360" w:lineRule="auto"/>
        <w:jc w:val="both"/>
        <w:rPr>
          <w:rFonts w:ascii="Book Antiqua" w:eastAsia="微软雅黑" w:hAnsi="Book Antiqua"/>
        </w:rPr>
      </w:pPr>
      <w:r w:rsidRPr="006B04E5">
        <w:rPr>
          <w:rFonts w:ascii="Book Antiqua" w:eastAsia="微软雅黑" w:hAnsi="Book Antiqua"/>
        </w:rPr>
        <w:t xml:space="preserve">WBC: White blood cells; RBC: Red blood </w:t>
      </w:r>
      <w:r w:rsidR="00A30D68" w:rsidRPr="006B04E5">
        <w:rPr>
          <w:rFonts w:ascii="Book Antiqua" w:eastAsia="微软雅黑" w:hAnsi="Book Antiqua"/>
        </w:rPr>
        <w:t>cells</w:t>
      </w:r>
      <w:r w:rsidRPr="006B04E5">
        <w:rPr>
          <w:rFonts w:ascii="Book Antiqua" w:eastAsia="微软雅黑" w:hAnsi="Book Antiqua"/>
        </w:rPr>
        <w:t xml:space="preserve">; Hgb: Hemoglobin; PLT: Platelets; Neu: Neutrophile granulocyte; ALT: Alanine aminotransferase; AST: Aspartate amino transferase; ALP: Alkaline phosphatase; GGT: Gamma-glutamyl transpeptidase; ALB: Serum albumin; PALB: Pre-albumin; TBA: Total bile acid; DBIL: Direct bilirubin; IDBIL: Indirect bilirubin; PT: Prothrombin time; PT-INR: International standardized ratio of prothrombin time; AFP: Alpha-fetoprotein; CEA: </w:t>
      </w:r>
      <w:r w:rsidR="00A30D68" w:rsidRPr="006B04E5">
        <w:rPr>
          <w:rFonts w:ascii="Book Antiqua" w:eastAsia="微软雅黑" w:hAnsi="Book Antiqua"/>
        </w:rPr>
        <w:t>C</w:t>
      </w:r>
      <w:r w:rsidRPr="006B04E5">
        <w:rPr>
          <w:rFonts w:ascii="Book Antiqua" w:eastAsia="微软雅黑" w:hAnsi="Book Antiqua"/>
        </w:rPr>
        <w:t>arcinoma embryonic antigen.</w:t>
      </w:r>
    </w:p>
    <w:p w14:paraId="0786E321" w14:textId="77777777" w:rsidR="00F55BAC" w:rsidRPr="006B04E5" w:rsidRDefault="00F55BAC">
      <w:pPr>
        <w:rPr>
          <w:rFonts w:ascii="Book Antiqua" w:eastAsia="微软雅黑" w:hAnsi="Book Antiqua"/>
        </w:rPr>
      </w:pPr>
      <w:r w:rsidRPr="006B04E5">
        <w:rPr>
          <w:rFonts w:ascii="Book Antiqua" w:eastAsia="微软雅黑" w:hAnsi="Book Antiqua"/>
        </w:rPr>
        <w:br w:type="page"/>
      </w:r>
    </w:p>
    <w:p w14:paraId="5CC410B3" w14:textId="77777777" w:rsidR="00F55BAC" w:rsidRPr="006B04E5" w:rsidRDefault="00F55BAC" w:rsidP="00F55BAC">
      <w:pPr>
        <w:jc w:val="center"/>
        <w:rPr>
          <w:rFonts w:ascii="Book Antiqua" w:hAnsi="Book Antiqua"/>
          <w:lang w:eastAsia="zh-CN"/>
        </w:rPr>
      </w:pPr>
    </w:p>
    <w:p w14:paraId="68C18734" w14:textId="77777777" w:rsidR="00F55BAC" w:rsidRPr="006B04E5" w:rsidRDefault="00F55BAC" w:rsidP="00F55BAC">
      <w:pPr>
        <w:jc w:val="center"/>
        <w:rPr>
          <w:rFonts w:ascii="Book Antiqua" w:hAnsi="Book Antiqua"/>
          <w:lang w:eastAsia="zh-CN"/>
        </w:rPr>
      </w:pPr>
    </w:p>
    <w:p w14:paraId="636CD079" w14:textId="77777777" w:rsidR="00F55BAC" w:rsidRPr="006B04E5" w:rsidRDefault="00F55BAC" w:rsidP="00F55BAC">
      <w:pPr>
        <w:jc w:val="center"/>
        <w:rPr>
          <w:rFonts w:ascii="Book Antiqua" w:hAnsi="Book Antiqua"/>
          <w:lang w:eastAsia="zh-CN"/>
        </w:rPr>
      </w:pPr>
    </w:p>
    <w:p w14:paraId="60869217" w14:textId="77777777" w:rsidR="00F55BAC" w:rsidRPr="006B04E5" w:rsidRDefault="00F55BAC" w:rsidP="00F55BAC">
      <w:pPr>
        <w:jc w:val="center"/>
        <w:rPr>
          <w:rFonts w:ascii="Book Antiqua" w:hAnsi="Book Antiqua"/>
          <w:lang w:eastAsia="zh-CN"/>
        </w:rPr>
      </w:pPr>
    </w:p>
    <w:p w14:paraId="259F57EB" w14:textId="77777777" w:rsidR="00F55BAC" w:rsidRPr="006B04E5" w:rsidRDefault="00F55BAC" w:rsidP="00F55BAC">
      <w:pPr>
        <w:jc w:val="center"/>
        <w:rPr>
          <w:rFonts w:ascii="Book Antiqua" w:hAnsi="Book Antiqua"/>
          <w:lang w:eastAsia="zh-CN"/>
        </w:rPr>
      </w:pPr>
    </w:p>
    <w:p w14:paraId="6CFCAADC" w14:textId="77777777" w:rsidR="00F55BAC" w:rsidRPr="006B04E5" w:rsidRDefault="00F55BAC" w:rsidP="00F55BAC">
      <w:pPr>
        <w:jc w:val="center"/>
        <w:rPr>
          <w:rFonts w:ascii="Book Antiqua" w:hAnsi="Book Antiqua"/>
          <w:lang w:eastAsia="zh-CN"/>
        </w:rPr>
      </w:pPr>
      <w:r w:rsidRPr="006B04E5">
        <w:rPr>
          <w:rFonts w:ascii="Book Antiqua" w:hAnsi="Book Antiqua"/>
          <w:noProof/>
          <w:lang w:eastAsia="zh-CN"/>
        </w:rPr>
        <w:drawing>
          <wp:inline distT="0" distB="0" distL="0" distR="0" wp14:anchorId="6302E30E" wp14:editId="00CD810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433A79E" w14:textId="77777777" w:rsidR="00F55BAC" w:rsidRPr="006B04E5" w:rsidRDefault="00F55BAC" w:rsidP="00F55BAC">
      <w:pPr>
        <w:jc w:val="center"/>
        <w:rPr>
          <w:rFonts w:ascii="Book Antiqua" w:hAnsi="Book Antiqua"/>
          <w:lang w:eastAsia="zh-CN"/>
        </w:rPr>
      </w:pPr>
    </w:p>
    <w:p w14:paraId="3CB22F3E" w14:textId="77777777" w:rsidR="00F55BAC" w:rsidRPr="006B04E5" w:rsidRDefault="00F55BAC" w:rsidP="00F55BAC">
      <w:pPr>
        <w:autoSpaceDE w:val="0"/>
        <w:autoSpaceDN w:val="0"/>
        <w:adjustRightInd w:val="0"/>
        <w:jc w:val="center"/>
        <w:rPr>
          <w:rFonts w:ascii="Book Antiqua" w:eastAsia="Garamond-Bold" w:hAnsi="Book Antiqua" w:cs="Garamond-Bold"/>
          <w:b/>
          <w:bCs/>
          <w:color w:val="000000"/>
          <w:sz w:val="28"/>
          <w:szCs w:val="28"/>
        </w:rPr>
      </w:pPr>
      <w:r w:rsidRPr="006B04E5">
        <w:rPr>
          <w:rFonts w:ascii="Book Antiqua" w:eastAsia="TimesNewRomanPSMT" w:hAnsi="Book Antiqua" w:cs="TimesNewRomanPSMT"/>
          <w:color w:val="000000"/>
          <w:sz w:val="28"/>
          <w:szCs w:val="28"/>
        </w:rPr>
        <w:t xml:space="preserve">Published by </w:t>
      </w:r>
      <w:proofErr w:type="spellStart"/>
      <w:r w:rsidRPr="006B04E5">
        <w:rPr>
          <w:rFonts w:ascii="Book Antiqua" w:eastAsia="Garamond-Bold" w:hAnsi="Book Antiqua" w:cs="Garamond-Bold"/>
          <w:b/>
          <w:bCs/>
          <w:color w:val="000000"/>
          <w:sz w:val="28"/>
          <w:szCs w:val="28"/>
        </w:rPr>
        <w:t>Baishideng</w:t>
      </w:r>
      <w:proofErr w:type="spellEnd"/>
      <w:r w:rsidRPr="006B04E5">
        <w:rPr>
          <w:rFonts w:ascii="Book Antiqua" w:eastAsia="Garamond-Bold" w:hAnsi="Book Antiqua" w:cs="Garamond-Bold"/>
          <w:b/>
          <w:bCs/>
          <w:color w:val="000000"/>
          <w:sz w:val="28"/>
          <w:szCs w:val="28"/>
        </w:rPr>
        <w:t xml:space="preserve"> Publishing Group Inc</w:t>
      </w:r>
    </w:p>
    <w:p w14:paraId="1ACB2502" w14:textId="77777777" w:rsidR="00F55BAC" w:rsidRPr="006B04E5" w:rsidRDefault="00F55BAC" w:rsidP="00F55BAC">
      <w:pPr>
        <w:autoSpaceDE w:val="0"/>
        <w:autoSpaceDN w:val="0"/>
        <w:adjustRightInd w:val="0"/>
        <w:jc w:val="center"/>
        <w:rPr>
          <w:rFonts w:ascii="Book Antiqua" w:eastAsia="TimesNewRomanPSMT" w:hAnsi="Book Antiqua" w:cs="Garamond"/>
          <w:color w:val="000000"/>
          <w:sz w:val="28"/>
          <w:szCs w:val="28"/>
        </w:rPr>
      </w:pPr>
      <w:r w:rsidRPr="006B04E5">
        <w:rPr>
          <w:rFonts w:ascii="Book Antiqua" w:eastAsia="TimesNewRomanPSMT" w:hAnsi="Book Antiqua" w:cs="Garamond"/>
          <w:color w:val="000000"/>
          <w:sz w:val="28"/>
          <w:szCs w:val="28"/>
        </w:rPr>
        <w:t>7041 Koll Center Parkway, Suite 160, Pleasanton, CA 94566, USA</w:t>
      </w:r>
    </w:p>
    <w:p w14:paraId="7E577C23" w14:textId="77777777" w:rsidR="00F55BAC" w:rsidRPr="006B04E5" w:rsidRDefault="00F55BAC" w:rsidP="00F55BAC">
      <w:pPr>
        <w:autoSpaceDE w:val="0"/>
        <w:autoSpaceDN w:val="0"/>
        <w:adjustRightInd w:val="0"/>
        <w:jc w:val="center"/>
        <w:rPr>
          <w:rFonts w:ascii="Book Antiqua" w:eastAsia="TimesNewRomanPSMT" w:hAnsi="Book Antiqua" w:cs="Garamond"/>
          <w:color w:val="000000"/>
          <w:sz w:val="28"/>
          <w:szCs w:val="28"/>
        </w:rPr>
      </w:pPr>
      <w:r w:rsidRPr="006B04E5">
        <w:rPr>
          <w:rFonts w:ascii="Book Antiqua" w:eastAsia="Garamond-Bold" w:hAnsi="Book Antiqua" w:cs="Garamond-Bold"/>
          <w:b/>
          <w:bCs/>
          <w:color w:val="000000"/>
          <w:sz w:val="28"/>
          <w:szCs w:val="28"/>
        </w:rPr>
        <w:t xml:space="preserve">Telephone: </w:t>
      </w:r>
      <w:r w:rsidRPr="006B04E5">
        <w:rPr>
          <w:rFonts w:ascii="Book Antiqua" w:eastAsia="TimesNewRomanPSMT" w:hAnsi="Book Antiqua" w:cs="Garamond"/>
          <w:color w:val="000000"/>
          <w:sz w:val="28"/>
          <w:szCs w:val="28"/>
        </w:rPr>
        <w:t>+1-925-3991568</w:t>
      </w:r>
    </w:p>
    <w:p w14:paraId="7D4256AD" w14:textId="77777777" w:rsidR="00F55BAC" w:rsidRPr="006B04E5" w:rsidRDefault="00F55BAC" w:rsidP="00F55BAC">
      <w:pPr>
        <w:autoSpaceDE w:val="0"/>
        <w:autoSpaceDN w:val="0"/>
        <w:adjustRightInd w:val="0"/>
        <w:jc w:val="center"/>
        <w:rPr>
          <w:rFonts w:ascii="Book Antiqua" w:eastAsia="TimesNewRomanPSMT" w:hAnsi="Book Antiqua" w:cs="Garamond"/>
          <w:color w:val="D56400"/>
          <w:sz w:val="28"/>
          <w:szCs w:val="28"/>
        </w:rPr>
      </w:pPr>
      <w:r w:rsidRPr="006B04E5">
        <w:rPr>
          <w:rFonts w:ascii="Book Antiqua" w:eastAsia="Garamond-Bold" w:hAnsi="Book Antiqua" w:cs="Garamond-Bold"/>
          <w:b/>
          <w:bCs/>
          <w:color w:val="000000"/>
          <w:sz w:val="28"/>
          <w:szCs w:val="28"/>
        </w:rPr>
        <w:t xml:space="preserve">E-mail: </w:t>
      </w:r>
      <w:r w:rsidRPr="006B04E5">
        <w:rPr>
          <w:rFonts w:ascii="Book Antiqua" w:eastAsia="TimesNewRomanPSMT" w:hAnsi="Book Antiqua" w:cs="Garamond"/>
          <w:color w:val="D56400"/>
          <w:sz w:val="28"/>
          <w:szCs w:val="28"/>
        </w:rPr>
        <w:t>bpgoffice@wjgnet.com</w:t>
      </w:r>
    </w:p>
    <w:p w14:paraId="750436BC" w14:textId="77777777" w:rsidR="00F55BAC" w:rsidRPr="006B04E5" w:rsidRDefault="00F55BAC" w:rsidP="00F55BAC">
      <w:pPr>
        <w:autoSpaceDE w:val="0"/>
        <w:autoSpaceDN w:val="0"/>
        <w:adjustRightInd w:val="0"/>
        <w:jc w:val="center"/>
        <w:rPr>
          <w:rFonts w:ascii="Book Antiqua" w:eastAsia="TimesNewRomanPSMT" w:hAnsi="Book Antiqua" w:cs="Garamond"/>
          <w:color w:val="D56400"/>
          <w:sz w:val="28"/>
          <w:szCs w:val="28"/>
        </w:rPr>
      </w:pPr>
      <w:r w:rsidRPr="006B04E5">
        <w:rPr>
          <w:rFonts w:ascii="Book Antiqua" w:eastAsia="Garamond-Bold" w:hAnsi="Book Antiqua" w:cs="Garamond-Bold"/>
          <w:b/>
          <w:bCs/>
          <w:color w:val="000000"/>
          <w:sz w:val="28"/>
          <w:szCs w:val="28"/>
        </w:rPr>
        <w:t xml:space="preserve">Help Desk: </w:t>
      </w:r>
      <w:r w:rsidRPr="006B04E5">
        <w:rPr>
          <w:rFonts w:ascii="Book Antiqua" w:eastAsia="TimesNewRomanPSMT" w:hAnsi="Book Antiqua" w:cs="Garamond"/>
          <w:color w:val="D56400"/>
          <w:sz w:val="28"/>
          <w:szCs w:val="28"/>
        </w:rPr>
        <w:t>https://www.f6publishing.com/helpdesk</w:t>
      </w:r>
    </w:p>
    <w:p w14:paraId="3DB4CF4C" w14:textId="77777777" w:rsidR="00F55BAC" w:rsidRPr="006B04E5" w:rsidRDefault="00F55BAC" w:rsidP="00F55BAC">
      <w:pPr>
        <w:jc w:val="center"/>
        <w:rPr>
          <w:rFonts w:ascii="Book Antiqua" w:hAnsi="Book Antiqua"/>
          <w:lang w:eastAsia="zh-CN"/>
        </w:rPr>
      </w:pPr>
      <w:r w:rsidRPr="006B04E5">
        <w:rPr>
          <w:rFonts w:ascii="Book Antiqua" w:eastAsia="TimesNewRomanPSMT" w:hAnsi="Book Antiqua" w:cs="Garamond"/>
          <w:color w:val="D56400"/>
          <w:sz w:val="28"/>
          <w:szCs w:val="28"/>
        </w:rPr>
        <w:t>https://www.wjgnet.com</w:t>
      </w:r>
    </w:p>
    <w:p w14:paraId="5C8159F8" w14:textId="77777777" w:rsidR="00F55BAC" w:rsidRPr="006B04E5" w:rsidRDefault="00F55BAC" w:rsidP="00F55BAC">
      <w:pPr>
        <w:jc w:val="center"/>
        <w:rPr>
          <w:rFonts w:ascii="Book Antiqua" w:hAnsi="Book Antiqua"/>
          <w:lang w:eastAsia="zh-CN"/>
        </w:rPr>
      </w:pPr>
    </w:p>
    <w:p w14:paraId="6965643F" w14:textId="77777777" w:rsidR="00F55BAC" w:rsidRPr="006B04E5" w:rsidRDefault="00F55BAC" w:rsidP="00F55BAC">
      <w:pPr>
        <w:jc w:val="center"/>
        <w:rPr>
          <w:rFonts w:ascii="Book Antiqua" w:hAnsi="Book Antiqua"/>
          <w:lang w:eastAsia="zh-CN"/>
        </w:rPr>
      </w:pPr>
    </w:p>
    <w:p w14:paraId="71C3A6F7" w14:textId="77777777" w:rsidR="00F55BAC" w:rsidRPr="006B04E5" w:rsidRDefault="00F55BAC" w:rsidP="00F55BAC">
      <w:pPr>
        <w:jc w:val="center"/>
        <w:rPr>
          <w:rFonts w:ascii="Book Antiqua" w:hAnsi="Book Antiqua"/>
          <w:lang w:eastAsia="zh-CN"/>
        </w:rPr>
      </w:pPr>
    </w:p>
    <w:p w14:paraId="79E94903" w14:textId="77777777" w:rsidR="00F55BAC" w:rsidRPr="006B04E5" w:rsidRDefault="00F55BAC" w:rsidP="00F55BAC">
      <w:pPr>
        <w:jc w:val="center"/>
        <w:rPr>
          <w:rFonts w:ascii="Book Antiqua" w:hAnsi="Book Antiqua"/>
          <w:lang w:eastAsia="zh-CN"/>
        </w:rPr>
      </w:pPr>
      <w:r w:rsidRPr="006B04E5">
        <w:rPr>
          <w:rFonts w:ascii="Book Antiqua" w:hAnsi="Book Antiqua"/>
          <w:noProof/>
          <w:lang w:eastAsia="zh-CN"/>
        </w:rPr>
        <w:drawing>
          <wp:inline distT="0" distB="0" distL="0" distR="0" wp14:anchorId="66DAD2EF" wp14:editId="73DB1747">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5A2FEE4" w14:textId="77777777" w:rsidR="00F55BAC" w:rsidRPr="006B04E5" w:rsidRDefault="00F55BAC" w:rsidP="00F55BAC">
      <w:pPr>
        <w:jc w:val="center"/>
        <w:rPr>
          <w:rFonts w:ascii="Book Antiqua" w:hAnsi="Book Antiqua"/>
          <w:lang w:eastAsia="zh-CN"/>
        </w:rPr>
      </w:pPr>
    </w:p>
    <w:p w14:paraId="59191B9C" w14:textId="77777777" w:rsidR="00F55BAC" w:rsidRPr="006B04E5" w:rsidRDefault="00F55BAC" w:rsidP="00F55BAC">
      <w:pPr>
        <w:jc w:val="center"/>
        <w:rPr>
          <w:rFonts w:ascii="Book Antiqua" w:hAnsi="Book Antiqua"/>
          <w:lang w:eastAsia="zh-CN"/>
        </w:rPr>
      </w:pPr>
    </w:p>
    <w:p w14:paraId="33452503" w14:textId="77777777" w:rsidR="00F55BAC" w:rsidRPr="006B04E5" w:rsidRDefault="00F55BAC" w:rsidP="00F55BAC">
      <w:pPr>
        <w:jc w:val="center"/>
        <w:rPr>
          <w:rFonts w:ascii="Book Antiqua" w:hAnsi="Book Antiqua"/>
          <w:lang w:eastAsia="zh-CN"/>
        </w:rPr>
      </w:pPr>
    </w:p>
    <w:p w14:paraId="7EA9A8CC" w14:textId="77777777" w:rsidR="00F55BAC" w:rsidRPr="006B04E5" w:rsidRDefault="00F55BAC" w:rsidP="00F55BAC">
      <w:pPr>
        <w:jc w:val="center"/>
        <w:rPr>
          <w:rFonts w:ascii="Book Antiqua" w:hAnsi="Book Antiqua"/>
          <w:lang w:eastAsia="zh-CN"/>
        </w:rPr>
      </w:pPr>
    </w:p>
    <w:p w14:paraId="4DBD899A" w14:textId="77777777" w:rsidR="00F55BAC" w:rsidRPr="006B04E5" w:rsidRDefault="00F55BAC" w:rsidP="00F55BAC">
      <w:pPr>
        <w:jc w:val="center"/>
        <w:rPr>
          <w:rFonts w:ascii="Book Antiqua" w:hAnsi="Book Antiqua"/>
          <w:lang w:eastAsia="zh-CN"/>
        </w:rPr>
      </w:pPr>
    </w:p>
    <w:p w14:paraId="7B54BD92" w14:textId="77777777" w:rsidR="00F55BAC" w:rsidRPr="006B04E5" w:rsidRDefault="00F55BAC" w:rsidP="00F55BAC">
      <w:pPr>
        <w:jc w:val="center"/>
        <w:rPr>
          <w:rFonts w:ascii="Book Antiqua" w:hAnsi="Book Antiqua"/>
          <w:lang w:eastAsia="zh-CN"/>
        </w:rPr>
      </w:pPr>
    </w:p>
    <w:p w14:paraId="7CF98811" w14:textId="77777777" w:rsidR="00F55BAC" w:rsidRPr="006B04E5" w:rsidRDefault="00F55BAC" w:rsidP="00F55BAC">
      <w:pPr>
        <w:jc w:val="center"/>
        <w:rPr>
          <w:rFonts w:ascii="Book Antiqua" w:hAnsi="Book Antiqua"/>
          <w:lang w:eastAsia="zh-CN"/>
        </w:rPr>
      </w:pPr>
    </w:p>
    <w:p w14:paraId="0BE5E219" w14:textId="77777777" w:rsidR="00F55BAC" w:rsidRPr="006B04E5" w:rsidRDefault="00F55BAC" w:rsidP="00F55BAC">
      <w:pPr>
        <w:jc w:val="center"/>
        <w:rPr>
          <w:rFonts w:ascii="Book Antiqua" w:hAnsi="Book Antiqua"/>
          <w:lang w:eastAsia="zh-CN"/>
        </w:rPr>
      </w:pPr>
    </w:p>
    <w:p w14:paraId="0D1F9E8B" w14:textId="77777777" w:rsidR="00F55BAC" w:rsidRPr="006B04E5" w:rsidRDefault="00F55BAC" w:rsidP="00F55BAC">
      <w:pPr>
        <w:jc w:val="center"/>
        <w:rPr>
          <w:rFonts w:ascii="Book Antiqua" w:hAnsi="Book Antiqua"/>
          <w:lang w:eastAsia="zh-CN"/>
        </w:rPr>
      </w:pPr>
    </w:p>
    <w:p w14:paraId="1111FC96" w14:textId="77777777" w:rsidR="00F55BAC" w:rsidRPr="006B04E5" w:rsidRDefault="00F55BAC" w:rsidP="00F55BAC">
      <w:pPr>
        <w:jc w:val="right"/>
        <w:rPr>
          <w:rFonts w:ascii="Book Antiqua" w:hAnsi="Book Antiqua"/>
          <w:color w:val="000000" w:themeColor="text1"/>
          <w:lang w:eastAsia="zh-CN"/>
        </w:rPr>
      </w:pPr>
    </w:p>
    <w:p w14:paraId="7A13C1E8" w14:textId="77777777" w:rsidR="00F55BAC" w:rsidRPr="00763D22" w:rsidRDefault="00F55BAC" w:rsidP="00F55BAC">
      <w:pPr>
        <w:jc w:val="center"/>
        <w:rPr>
          <w:rFonts w:ascii="Book Antiqua" w:hAnsi="Book Antiqua"/>
          <w:color w:val="000000" w:themeColor="text1"/>
          <w:lang w:eastAsia="zh-CN"/>
        </w:rPr>
      </w:pPr>
      <w:r w:rsidRPr="006B04E5">
        <w:rPr>
          <w:rFonts w:ascii="Book Antiqua" w:eastAsia="BookAntiqua-Bold" w:hAnsi="Book Antiqua" w:cs="BookAntiqua-Bold"/>
          <w:b/>
          <w:bCs/>
          <w:color w:val="000000" w:themeColor="text1"/>
        </w:rPr>
        <w:t xml:space="preserve">© 2021 </w:t>
      </w:r>
      <w:proofErr w:type="spellStart"/>
      <w:r w:rsidRPr="006B04E5">
        <w:rPr>
          <w:rFonts w:ascii="Book Antiqua" w:eastAsia="BookAntiqua-Bold" w:hAnsi="Book Antiqua" w:cs="BookAntiqua-Bold"/>
          <w:b/>
          <w:bCs/>
          <w:color w:val="000000" w:themeColor="text1"/>
        </w:rPr>
        <w:t>Baishideng</w:t>
      </w:r>
      <w:proofErr w:type="spellEnd"/>
      <w:r w:rsidRPr="006B04E5">
        <w:rPr>
          <w:rFonts w:ascii="Book Antiqua" w:eastAsia="BookAntiqua-Bold" w:hAnsi="Book Antiqua" w:cs="BookAntiqua-Bold"/>
          <w:b/>
          <w:bCs/>
          <w:color w:val="000000" w:themeColor="text1"/>
        </w:rPr>
        <w:t xml:space="preserve"> Publishing Group Inc. All rights reserved.</w:t>
      </w:r>
      <w:r w:rsidRPr="006B04E5">
        <w:rPr>
          <w:rFonts w:ascii="Book Antiqua" w:hAnsi="Book Antiqua"/>
          <w:color w:val="000000" w:themeColor="text1"/>
          <w:lang w:eastAsia="zh-CN"/>
        </w:rPr>
        <w:fldChar w:fldCharType="begin"/>
      </w:r>
      <w:r w:rsidRPr="006B04E5">
        <w:rPr>
          <w:rFonts w:ascii="Book Antiqua" w:hAnsi="Book Antiqua"/>
          <w:color w:val="000000" w:themeColor="text1"/>
          <w:lang w:eastAsia="zh-CN"/>
        </w:rPr>
        <w:instrText xml:space="preserve"> ADDIN EN.REFLIST </w:instrText>
      </w:r>
      <w:r w:rsidRPr="006B04E5">
        <w:rPr>
          <w:rFonts w:ascii="Book Antiqua" w:hAnsi="Book Antiqua"/>
          <w:color w:val="000000" w:themeColor="text1"/>
          <w:lang w:eastAsia="zh-CN"/>
        </w:rPr>
        <w:fldChar w:fldCharType="end"/>
      </w:r>
    </w:p>
    <w:p w14:paraId="7032C775" w14:textId="77777777" w:rsidR="001B2A94" w:rsidRDefault="001B2A94">
      <w:pPr>
        <w:adjustRightInd w:val="0"/>
        <w:spacing w:line="360" w:lineRule="auto"/>
        <w:jc w:val="both"/>
        <w:rPr>
          <w:rFonts w:ascii="Book Antiqua" w:eastAsia="微软雅黑" w:hAnsi="Book Antiqua"/>
          <w:b/>
          <w:bCs/>
          <w:color w:val="000000"/>
          <w:kern w:val="2"/>
        </w:rPr>
      </w:pPr>
    </w:p>
    <w:sectPr w:rsidR="001B2A94">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ibm" w:date="2021-04-01T17:35:00Z" w:initials="i">
    <w:p w14:paraId="1B97307E" w14:textId="1B2B5D07" w:rsidR="00DF07D2" w:rsidRDefault="00DF07D2">
      <w:pPr>
        <w:pStyle w:val="aa"/>
        <w:rPr>
          <w:lang w:eastAsia="zh-CN"/>
        </w:rPr>
      </w:pPr>
      <w:r>
        <w:rPr>
          <w:rStyle w:val="a9"/>
        </w:rPr>
        <w:annotationRef/>
      </w:r>
      <w:r>
        <w:rPr>
          <w:rFonts w:hint="eastAsia"/>
          <w:lang w:eastAsia="zh-CN"/>
        </w:rPr>
        <w:t>P</w:t>
      </w:r>
      <w:r>
        <w:rPr>
          <w:lang w:eastAsia="zh-CN"/>
        </w:rPr>
        <w:t>lease confirm if this is correct</w:t>
      </w:r>
    </w:p>
    <w:p w14:paraId="095AAF3B" w14:textId="3D8D75A4" w:rsidR="00E3145F" w:rsidRDefault="00E3145F">
      <w:pPr>
        <w:pStyle w:val="aa"/>
        <w:rPr>
          <w:lang w:eastAsia="zh-CN"/>
        </w:rPr>
      </w:pPr>
      <w:r>
        <w:rPr>
          <w:lang w:eastAsia="zh-CN"/>
        </w:rPr>
        <w:t>作者未回复该问题，请科学编辑酌情处理</w:t>
      </w:r>
    </w:p>
  </w:comment>
  <w:comment w:id="32" w:author="ibm" w:date="2021-04-01T17:35:00Z" w:initials="i">
    <w:p w14:paraId="1B6C40F0" w14:textId="77777777" w:rsidR="00DF07D2" w:rsidRDefault="00DF07D2">
      <w:pPr>
        <w:pStyle w:val="aa"/>
        <w:rPr>
          <w:lang w:eastAsia="zh-CN"/>
        </w:rPr>
      </w:pPr>
      <w:r>
        <w:rPr>
          <w:rStyle w:val="a9"/>
        </w:rPr>
        <w:annotationRef/>
      </w:r>
      <w:r>
        <w:rPr>
          <w:rFonts w:hint="eastAsia"/>
          <w:lang w:eastAsia="zh-CN"/>
        </w:rPr>
        <w:t>P</w:t>
      </w:r>
      <w:r>
        <w:rPr>
          <w:lang w:eastAsia="zh-CN"/>
        </w:rPr>
        <w:t>lease confirm</w:t>
      </w:r>
    </w:p>
    <w:p w14:paraId="2EE18B06" w14:textId="6B5C2A40" w:rsidR="00E3145F" w:rsidRPr="00E3145F" w:rsidRDefault="00E3145F">
      <w:pPr>
        <w:pStyle w:val="aa"/>
        <w:rPr>
          <w:lang w:eastAsia="zh-CN"/>
        </w:rPr>
      </w:pPr>
      <w:r>
        <w:rPr>
          <w:lang w:eastAsia="zh-CN"/>
        </w:rPr>
        <w:t>作者未回复该问题，请科学编辑酌情处理</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5AAF3B" w15:done="0"/>
  <w15:commentEx w15:paraId="2EE18B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5AAF3B" w16cid:durableId="2456571B"/>
  <w16cid:commentId w16cid:paraId="2EE18B06" w16cid:durableId="245657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6523D" w14:textId="77777777" w:rsidR="001D12CC" w:rsidRDefault="001D12CC">
      <w:r>
        <w:separator/>
      </w:r>
    </w:p>
  </w:endnote>
  <w:endnote w:type="continuationSeparator" w:id="0">
    <w:p w14:paraId="168298C5" w14:textId="77777777" w:rsidR="001D12CC" w:rsidRDefault="001D1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微软雅黑">
    <w:altName w:val="Microsoft YaHei"/>
    <w:panose1 w:val="020B0503020204020204"/>
    <w:charset w:val="86"/>
    <w:family w:val="swiss"/>
    <w:pitch w:val="variable"/>
    <w:sig w:usb0="80000287" w:usb1="2ACF3C50" w:usb2="00000016" w:usb3="00000000" w:csb0="0004001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787592"/>
      <w:docPartObj>
        <w:docPartGallery w:val="Page Numbers (Bottom of Page)"/>
        <w:docPartUnique/>
      </w:docPartObj>
    </w:sdtPr>
    <w:sdtEndPr/>
    <w:sdtContent>
      <w:sdt>
        <w:sdtPr>
          <w:id w:val="-1769616900"/>
          <w:docPartObj>
            <w:docPartGallery w:val="Page Numbers (Top of Page)"/>
            <w:docPartUnique/>
          </w:docPartObj>
        </w:sdtPr>
        <w:sdtEndPr/>
        <w:sdtContent>
          <w:p w14:paraId="461DD7E0" w14:textId="77777777" w:rsidR="001B2A94" w:rsidRDefault="0076710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252AE">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252AE">
              <w:rPr>
                <w:b/>
                <w:bCs/>
                <w:noProof/>
              </w:rPr>
              <w:t>23</w:t>
            </w:r>
            <w:r>
              <w:rPr>
                <w:b/>
                <w:bCs/>
                <w:sz w:val="24"/>
                <w:szCs w:val="24"/>
              </w:rPr>
              <w:fldChar w:fldCharType="end"/>
            </w:r>
          </w:p>
        </w:sdtContent>
      </w:sdt>
    </w:sdtContent>
  </w:sdt>
  <w:p w14:paraId="01EF8E3C" w14:textId="77777777" w:rsidR="001B2A94" w:rsidRDefault="001B2A9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095DC" w14:textId="77777777" w:rsidR="001D12CC" w:rsidRDefault="001D12CC">
      <w:r>
        <w:separator/>
      </w:r>
    </w:p>
  </w:footnote>
  <w:footnote w:type="continuationSeparator" w:id="0">
    <w:p w14:paraId="651989C7" w14:textId="77777777" w:rsidR="001D12CC" w:rsidRDefault="001D12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5932"/>
    <w:multiLevelType w:val="multilevel"/>
    <w:tmpl w:val="34D0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EA6752"/>
    <w:multiLevelType w:val="multilevel"/>
    <w:tmpl w:val="FFF0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A94"/>
    <w:rsid w:val="00021827"/>
    <w:rsid w:val="001B2A94"/>
    <w:rsid w:val="001D12CC"/>
    <w:rsid w:val="00240658"/>
    <w:rsid w:val="002739FD"/>
    <w:rsid w:val="004616BF"/>
    <w:rsid w:val="004E36EE"/>
    <w:rsid w:val="00685B9B"/>
    <w:rsid w:val="006B04E5"/>
    <w:rsid w:val="006D0323"/>
    <w:rsid w:val="006D797D"/>
    <w:rsid w:val="00757542"/>
    <w:rsid w:val="0076710C"/>
    <w:rsid w:val="008702BA"/>
    <w:rsid w:val="008B6745"/>
    <w:rsid w:val="008F11A1"/>
    <w:rsid w:val="009961A1"/>
    <w:rsid w:val="00A30D68"/>
    <w:rsid w:val="00A93584"/>
    <w:rsid w:val="00AA651B"/>
    <w:rsid w:val="00B32B44"/>
    <w:rsid w:val="00B67BCA"/>
    <w:rsid w:val="00C252AE"/>
    <w:rsid w:val="00C838DB"/>
    <w:rsid w:val="00CA2D4F"/>
    <w:rsid w:val="00CA3FB9"/>
    <w:rsid w:val="00CC145F"/>
    <w:rsid w:val="00D052A6"/>
    <w:rsid w:val="00DA4ED7"/>
    <w:rsid w:val="00DF07D2"/>
    <w:rsid w:val="00DF537A"/>
    <w:rsid w:val="00E0704E"/>
    <w:rsid w:val="00E3145F"/>
    <w:rsid w:val="00EA7656"/>
    <w:rsid w:val="00F55BAC"/>
    <w:rsid w:val="00FB2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ED7F87"/>
  <w15:docId w15:val="{9C05E53E-F0E6-4CC9-A7DB-C96FD6A4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character" w:customStyle="1" w:styleId="apple-converted-space">
    <w:name w:val="apple-converted-space"/>
    <w:basedOn w:val="a0"/>
  </w:style>
  <w:style w:type="paragraph" w:styleId="a3">
    <w:name w:val="header"/>
    <w:basedOn w:val="a"/>
    <w:link w:val="a4"/>
    <w:unhideWhenUs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character" w:customStyle="1" w:styleId="a6">
    <w:name w:val="页脚 字符"/>
    <w:basedOn w:val="a0"/>
    <w:link w:val="a5"/>
    <w:uiPriority w:val="99"/>
    <w:rPr>
      <w:sz w:val="18"/>
      <w:szCs w:val="18"/>
    </w:rPr>
  </w:style>
  <w:style w:type="paragraph" w:styleId="a7">
    <w:name w:val="Normal (Web)"/>
    <w:basedOn w:val="a"/>
    <w:uiPriority w:val="99"/>
    <w:semiHidden/>
    <w:unhideWhenUsed/>
    <w:pPr>
      <w:spacing w:before="100" w:beforeAutospacing="1" w:after="100" w:afterAutospacing="1"/>
    </w:pPr>
    <w:rPr>
      <w:rFonts w:ascii="宋体" w:eastAsia="宋体" w:hAnsi="宋体" w:cs="宋体"/>
      <w:lang w:eastAsia="zh-CN"/>
    </w:rPr>
  </w:style>
  <w:style w:type="character" w:styleId="a8">
    <w:name w:val="Strong"/>
    <w:basedOn w:val="a0"/>
    <w:uiPriority w:val="22"/>
    <w:qFormat/>
    <w:rPr>
      <w:b/>
      <w:bCs/>
    </w:rPr>
  </w:style>
  <w:style w:type="character" w:styleId="a9">
    <w:name w:val="annotation reference"/>
    <w:basedOn w:val="a0"/>
    <w:semiHidden/>
    <w:unhideWhenUsed/>
    <w:rPr>
      <w:sz w:val="21"/>
      <w:szCs w:val="21"/>
    </w:rPr>
  </w:style>
  <w:style w:type="paragraph" w:styleId="aa">
    <w:name w:val="annotation text"/>
    <w:basedOn w:val="a"/>
    <w:link w:val="ab"/>
    <w:semiHidden/>
    <w:unhideWhenUsed/>
  </w:style>
  <w:style w:type="character" w:customStyle="1" w:styleId="ab">
    <w:name w:val="批注文字 字符"/>
    <w:basedOn w:val="a0"/>
    <w:link w:val="aa"/>
    <w:semiHidden/>
    <w:rPr>
      <w:sz w:val="24"/>
      <w:szCs w:val="24"/>
    </w:rPr>
  </w:style>
  <w:style w:type="paragraph" w:styleId="ac">
    <w:name w:val="annotation subject"/>
    <w:basedOn w:val="aa"/>
    <w:next w:val="aa"/>
    <w:link w:val="ad"/>
    <w:semiHidden/>
    <w:unhideWhenUsed/>
    <w:rPr>
      <w:b/>
      <w:bCs/>
    </w:rPr>
  </w:style>
  <w:style w:type="character" w:customStyle="1" w:styleId="ad">
    <w:name w:val="批注主题 字符"/>
    <w:basedOn w:val="ab"/>
    <w:link w:val="ac"/>
    <w:semiHidden/>
    <w:rPr>
      <w:b/>
      <w:bCs/>
      <w:sz w:val="24"/>
      <w:szCs w:val="24"/>
    </w:rPr>
  </w:style>
  <w:style w:type="paragraph" w:styleId="ae">
    <w:name w:val="Balloon Text"/>
    <w:basedOn w:val="a"/>
    <w:link w:val="af"/>
    <w:rPr>
      <w:sz w:val="18"/>
      <w:szCs w:val="18"/>
    </w:rPr>
  </w:style>
  <w:style w:type="character" w:customStyle="1" w:styleId="af">
    <w:name w:val="批注框文本 字符"/>
    <w:basedOn w:val="a0"/>
    <w:link w:val="ae"/>
    <w:rPr>
      <w:sz w:val="18"/>
      <w:szCs w:val="18"/>
    </w:rPr>
  </w:style>
  <w:style w:type="paragraph" w:styleId="af0">
    <w:name w:val="Revision"/>
    <w:hidden/>
    <w:uiPriority w:val="99"/>
    <w:semiHidden/>
    <w:rsid w:val="00DF07D2"/>
    <w:rPr>
      <w:sz w:val="24"/>
      <w:szCs w:val="24"/>
    </w:rPr>
  </w:style>
  <w:style w:type="character" w:styleId="af1">
    <w:name w:val="Hyperlink"/>
    <w:basedOn w:val="a0"/>
    <w:unhideWhenUsed/>
    <w:rsid w:val="00CC145F"/>
    <w:rPr>
      <w:color w:val="0000FF" w:themeColor="hyperlink"/>
      <w:u w:val="single"/>
    </w:rPr>
  </w:style>
  <w:style w:type="character" w:styleId="af2">
    <w:name w:val="Unresolved Mention"/>
    <w:basedOn w:val="a0"/>
    <w:uiPriority w:val="99"/>
    <w:semiHidden/>
    <w:unhideWhenUsed/>
    <w:rsid w:val="00CC14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740454">
      <w:bodyDiv w:val="1"/>
      <w:marLeft w:val="0"/>
      <w:marRight w:val="0"/>
      <w:marTop w:val="0"/>
      <w:marBottom w:val="0"/>
      <w:divBdr>
        <w:top w:val="none" w:sz="0" w:space="0" w:color="auto"/>
        <w:left w:val="none" w:sz="0" w:space="0" w:color="auto"/>
        <w:bottom w:val="none" w:sz="0" w:space="0" w:color="auto"/>
        <w:right w:val="none" w:sz="0" w:space="0" w:color="auto"/>
      </w:divBdr>
    </w:div>
    <w:div w:id="1663924926">
      <w:bodyDiv w:val="1"/>
      <w:marLeft w:val="0"/>
      <w:marRight w:val="0"/>
      <w:marTop w:val="0"/>
      <w:marBottom w:val="0"/>
      <w:divBdr>
        <w:top w:val="none" w:sz="0" w:space="0" w:color="auto"/>
        <w:left w:val="none" w:sz="0" w:space="0" w:color="auto"/>
        <w:bottom w:val="none" w:sz="0" w:space="0" w:color="auto"/>
        <w:right w:val="none" w:sz="0" w:space="0" w:color="auto"/>
      </w:divBdr>
    </w:div>
    <w:div w:id="1793479488">
      <w:bodyDiv w:val="1"/>
      <w:marLeft w:val="0"/>
      <w:marRight w:val="0"/>
      <w:marTop w:val="0"/>
      <w:marBottom w:val="0"/>
      <w:divBdr>
        <w:top w:val="none" w:sz="0" w:space="0" w:color="auto"/>
        <w:left w:val="none" w:sz="0" w:space="0" w:color="auto"/>
        <w:bottom w:val="none" w:sz="0" w:space="0" w:color="auto"/>
        <w:right w:val="none" w:sz="0" w:space="0" w:color="auto"/>
      </w:divBdr>
      <w:divsChild>
        <w:div w:id="2012827209">
          <w:marLeft w:val="0"/>
          <w:marRight w:val="0"/>
          <w:marTop w:val="0"/>
          <w:marBottom w:val="0"/>
          <w:divBdr>
            <w:top w:val="none" w:sz="0" w:space="0" w:color="auto"/>
            <w:left w:val="none" w:sz="0" w:space="0" w:color="auto"/>
            <w:bottom w:val="none" w:sz="0" w:space="0" w:color="auto"/>
            <w:right w:val="none" w:sz="0" w:space="0" w:color="auto"/>
          </w:divBdr>
        </w:div>
      </w:divsChild>
    </w:div>
    <w:div w:id="1967195464">
      <w:bodyDiv w:val="1"/>
      <w:marLeft w:val="0"/>
      <w:marRight w:val="0"/>
      <w:marTop w:val="0"/>
      <w:marBottom w:val="0"/>
      <w:divBdr>
        <w:top w:val="none" w:sz="0" w:space="0" w:color="auto"/>
        <w:left w:val="none" w:sz="0" w:space="0" w:color="auto"/>
        <w:bottom w:val="none" w:sz="0" w:space="0" w:color="auto"/>
        <w:right w:val="none" w:sz="0" w:space="0" w:color="auto"/>
      </w:divBdr>
    </w:div>
    <w:div w:id="1997563378">
      <w:bodyDiv w:val="1"/>
      <w:marLeft w:val="0"/>
      <w:marRight w:val="0"/>
      <w:marTop w:val="0"/>
      <w:marBottom w:val="0"/>
      <w:divBdr>
        <w:top w:val="none" w:sz="0" w:space="0" w:color="auto"/>
        <w:left w:val="none" w:sz="0" w:space="0" w:color="auto"/>
        <w:bottom w:val="none" w:sz="0" w:space="0" w:color="auto"/>
        <w:right w:val="none" w:sz="0" w:space="0" w:color="auto"/>
      </w:divBdr>
    </w:div>
    <w:div w:id="2076389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4637</Words>
  <Characters>26435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 Jia-Hui</cp:lastModifiedBy>
  <cp:revision>18</cp:revision>
  <dcterms:created xsi:type="dcterms:W3CDTF">2021-04-08T05:11:00Z</dcterms:created>
  <dcterms:modified xsi:type="dcterms:W3CDTF">2021-05-25T01:29:00Z</dcterms:modified>
</cp:coreProperties>
</file>