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EC4B35" w14:textId="77777777" w:rsidR="00C452B6" w:rsidRDefault="003B0A4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30DF09E" w14:textId="77777777" w:rsidR="00C452B6" w:rsidRDefault="003B0A4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61108</w:t>
      </w:r>
    </w:p>
    <w:p w14:paraId="58D4B85C" w14:textId="77777777" w:rsidR="00C452B6" w:rsidRDefault="003B0A4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73B18EE4" w14:textId="77777777" w:rsidR="00C452B6" w:rsidRDefault="00C452B6">
      <w:pPr>
        <w:spacing w:line="360" w:lineRule="auto"/>
        <w:jc w:val="both"/>
      </w:pPr>
    </w:p>
    <w:p w14:paraId="7DC3A920" w14:textId="77777777" w:rsidR="00C452B6" w:rsidRDefault="003B0A40">
      <w:pPr>
        <w:spacing w:line="360" w:lineRule="auto"/>
        <w:jc w:val="both"/>
      </w:pPr>
      <w:r>
        <w:rPr>
          <w:rFonts w:ascii="Book Antiqua" w:eastAsia="Book Antiqua" w:hAnsi="Book Antiqua" w:cs="Book Antiqua"/>
          <w:b/>
          <w:color w:val="000000"/>
          <w:szCs w:val="21"/>
        </w:rPr>
        <w:t xml:space="preserve">Giant nodular fasciitis originating from the humeral periosteum: A </w:t>
      </w:r>
      <w:r>
        <w:rPr>
          <w:rFonts w:ascii="Book Antiqua" w:eastAsia="Book Antiqua" w:hAnsi="Book Antiqua" w:cs="Book Antiqua"/>
          <w:b/>
          <w:color w:val="000000"/>
          <w:szCs w:val="23"/>
        </w:rPr>
        <w:t>case report</w:t>
      </w:r>
    </w:p>
    <w:p w14:paraId="563C2AD5" w14:textId="77777777" w:rsidR="00C452B6" w:rsidRDefault="00C452B6">
      <w:pPr>
        <w:spacing w:line="360" w:lineRule="auto"/>
        <w:jc w:val="both"/>
      </w:pPr>
    </w:p>
    <w:p w14:paraId="5D44111B" w14:textId="77777777" w:rsidR="00C452B6" w:rsidRDefault="003B0A40">
      <w:pPr>
        <w:spacing w:line="360" w:lineRule="auto"/>
        <w:jc w:val="both"/>
      </w:pPr>
      <w:r>
        <w:rPr>
          <w:rFonts w:ascii="Book Antiqua" w:eastAsia="Book Antiqua" w:hAnsi="Book Antiqua" w:cs="Book Antiqua"/>
          <w:color w:val="000000"/>
        </w:rPr>
        <w:t xml:space="preserve">Yu </w:t>
      </w:r>
      <w:r>
        <w:rPr>
          <w:rFonts w:ascii="Book Antiqua" w:hAnsi="Book Antiqua" w:cs="Book Antiqua" w:hint="eastAsia"/>
          <w:color w:val="000000"/>
          <w:lang w:eastAsia="zh-CN"/>
        </w:rPr>
        <w:t xml:space="preserve">SL </w:t>
      </w:r>
      <w:r>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Giant </w:t>
      </w:r>
      <w:r>
        <w:rPr>
          <w:rFonts w:ascii="Book Antiqua" w:hAnsi="Book Antiqua" w:cs="Book Antiqua" w:hint="eastAsia"/>
          <w:color w:val="000000"/>
          <w:lang w:eastAsia="zh-CN"/>
        </w:rPr>
        <w:t>NF</w:t>
      </w:r>
      <w:r>
        <w:rPr>
          <w:rFonts w:ascii="Book Antiqua" w:eastAsia="Book Antiqua" w:hAnsi="Book Antiqua" w:cs="Book Antiqua"/>
          <w:color w:val="000000"/>
        </w:rPr>
        <w:t xml:space="preserve"> originating from</w:t>
      </w:r>
      <w:r>
        <w:rPr>
          <w:rFonts w:ascii="Book Antiqua" w:hAnsi="Book Antiqua" w:cs="Book Antiqua" w:hint="eastAsia"/>
          <w:color w:val="000000"/>
          <w:lang w:eastAsia="zh-CN"/>
        </w:rPr>
        <w:t xml:space="preserve"> </w:t>
      </w:r>
      <w:r>
        <w:rPr>
          <w:rFonts w:ascii="Book Antiqua" w:eastAsia="Book Antiqua" w:hAnsi="Book Antiqua" w:cs="Book Antiqua"/>
          <w:color w:val="000000"/>
        </w:rPr>
        <w:t>humeral periosteum</w:t>
      </w:r>
    </w:p>
    <w:p w14:paraId="17512FF3" w14:textId="77777777" w:rsidR="00C452B6" w:rsidRDefault="00C452B6">
      <w:pPr>
        <w:spacing w:line="360" w:lineRule="auto"/>
        <w:jc w:val="both"/>
      </w:pPr>
    </w:p>
    <w:p w14:paraId="20A9296A" w14:textId="77777777" w:rsidR="00C452B6" w:rsidRDefault="003B0A40">
      <w:pPr>
        <w:spacing w:line="360" w:lineRule="auto"/>
        <w:jc w:val="both"/>
      </w:pPr>
      <w:r>
        <w:rPr>
          <w:rFonts w:ascii="Book Antiqua" w:eastAsia="Book Antiqua" w:hAnsi="Book Antiqua" w:cs="Book Antiqua"/>
          <w:color w:val="000000"/>
        </w:rPr>
        <w:t>Shi-Li Yu, Ping-Li Sun, Jian Li, Meng Jia, Hong-Wen Gao</w:t>
      </w:r>
    </w:p>
    <w:p w14:paraId="14A67A76" w14:textId="77777777" w:rsidR="00C452B6" w:rsidRDefault="00C452B6">
      <w:pPr>
        <w:spacing w:line="360" w:lineRule="auto"/>
        <w:jc w:val="both"/>
      </w:pPr>
    </w:p>
    <w:p w14:paraId="51B4C820" w14:textId="77777777" w:rsidR="00C452B6" w:rsidRDefault="003B0A40">
      <w:pPr>
        <w:spacing w:line="360" w:lineRule="auto"/>
        <w:jc w:val="both"/>
      </w:pPr>
      <w:r>
        <w:rPr>
          <w:rFonts w:ascii="Book Antiqua" w:eastAsia="Book Antiqua" w:hAnsi="Book Antiqua" w:cs="Book Antiqua"/>
          <w:b/>
          <w:bCs/>
          <w:color w:val="000000"/>
        </w:rPr>
        <w:t xml:space="preserve">Shi-Li Yu, Ping-Li Sun, Jian Li, Meng Jia, Hong-Wen Gao, </w:t>
      </w:r>
      <w:r>
        <w:rPr>
          <w:rFonts w:ascii="Book Antiqua" w:eastAsia="Book Antiqua" w:hAnsi="Book Antiqua" w:cs="Book Antiqua"/>
          <w:color w:val="000000"/>
        </w:rPr>
        <w:t>Department of Pathology, The Second Hospital of Jilin University, Changchun 130041, Jilin Province, China</w:t>
      </w:r>
    </w:p>
    <w:p w14:paraId="1F6E4380" w14:textId="77777777" w:rsidR="00C452B6" w:rsidRDefault="00C452B6">
      <w:pPr>
        <w:spacing w:line="360" w:lineRule="auto"/>
        <w:jc w:val="both"/>
        <w:rPr>
          <w:rFonts w:ascii="Book Antiqua" w:hAnsi="Book Antiqua" w:cs="Book Antiqua"/>
          <w:color w:val="000000"/>
          <w:lang w:eastAsia="zh-CN"/>
        </w:rPr>
      </w:pPr>
    </w:p>
    <w:p w14:paraId="6420511A" w14:textId="77777777" w:rsidR="00C452B6" w:rsidRDefault="003B0A40">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Sun PL</w:t>
      </w:r>
      <w:r>
        <w:rPr>
          <w:rFonts w:ascii="Book Antiqua" w:eastAsia="Book Antiqua" w:hAnsi="Book Antiqua" w:cs="Book Antiqua"/>
          <w:color w:val="000000"/>
          <w:szCs w:val="21"/>
        </w:rPr>
        <w:t xml:space="preserve"> designed the review</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Yu SL</w:t>
      </w:r>
      <w:r>
        <w:rPr>
          <w:rFonts w:ascii="Book Antiqua" w:eastAsia="Book Antiqua" w:hAnsi="Book Antiqua" w:cs="Book Antiqua"/>
          <w:color w:val="000000"/>
          <w:szCs w:val="21"/>
        </w:rPr>
        <w:t xml:space="preserve"> collected the data and prepared the draft</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Li J</w:t>
      </w:r>
      <w:r>
        <w:rPr>
          <w:rFonts w:ascii="Book Antiqua" w:hAnsi="Book Antiqua" w:cs="Book Antiqua" w:hint="eastAsia"/>
          <w:color w:val="000000"/>
          <w:szCs w:val="21"/>
          <w:lang w:eastAsia="zh-CN"/>
        </w:rPr>
        <w:t xml:space="preserve"> and</w:t>
      </w:r>
      <w:r>
        <w:rPr>
          <w:rFonts w:ascii="Book Antiqua" w:eastAsia="Book Antiqua" w:hAnsi="Book Antiqua" w:cs="Book Antiqua"/>
          <w:color w:val="000000"/>
        </w:rPr>
        <w:t xml:space="preserve"> Jia M</w:t>
      </w:r>
      <w:r>
        <w:rPr>
          <w:rFonts w:ascii="Book Antiqua" w:eastAsia="Book Antiqua" w:hAnsi="Book Antiqua" w:cs="Book Antiqua"/>
          <w:color w:val="000000"/>
          <w:szCs w:val="21"/>
        </w:rPr>
        <w:t xml:space="preserve"> </w:t>
      </w:r>
      <w:r>
        <w:rPr>
          <w:rFonts w:ascii="Book Antiqua" w:eastAsia="Book Antiqua" w:hAnsi="Book Antiqua" w:cs="Book Antiqua"/>
          <w:color w:val="000000"/>
        </w:rPr>
        <w:t>participated in data interpretation</w:t>
      </w:r>
      <w:r>
        <w:rPr>
          <w:rFonts w:ascii="Book Antiqua" w:hAnsi="Book Antiqua" w:cs="Book Antiqua" w:hint="eastAsia"/>
          <w:color w:val="000000"/>
          <w:lang w:eastAsia="zh-CN"/>
        </w:rPr>
        <w:t>;</w:t>
      </w:r>
      <w:r>
        <w:rPr>
          <w:rFonts w:ascii="Book Antiqua" w:eastAsia="Book Antiqua" w:hAnsi="Book Antiqua" w:cs="Book Antiqua"/>
          <w:color w:val="000000"/>
        </w:rPr>
        <w:t xml:space="preserve"> Sun PL</w:t>
      </w:r>
      <w:r>
        <w:rPr>
          <w:rFonts w:ascii="Book Antiqua" w:eastAsia="Book Antiqua" w:hAnsi="Book Antiqua" w:cs="Book Antiqua"/>
          <w:color w:val="000000"/>
          <w:szCs w:val="21"/>
        </w:rPr>
        <w:t xml:space="preserve"> and </w:t>
      </w:r>
      <w:r>
        <w:rPr>
          <w:rFonts w:ascii="Book Antiqua" w:eastAsia="Book Antiqua" w:hAnsi="Book Antiqua" w:cs="Book Antiqua"/>
          <w:color w:val="000000"/>
        </w:rPr>
        <w:t>Gao HW</w:t>
      </w:r>
      <w:r>
        <w:rPr>
          <w:rFonts w:ascii="Book Antiqua" w:eastAsia="Book Antiqua" w:hAnsi="Book Antiqua" w:cs="Book Antiqua"/>
          <w:color w:val="000000"/>
          <w:szCs w:val="21"/>
        </w:rPr>
        <w:t xml:space="preserve"> provided research fund</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w:t>
      </w:r>
      <w:r>
        <w:rPr>
          <w:rFonts w:ascii="Book Antiqua" w:hAnsi="Book Antiqua" w:cs="Book Antiqua" w:hint="eastAsia"/>
          <w:color w:val="000000"/>
          <w:szCs w:val="21"/>
          <w:lang w:eastAsia="zh-CN"/>
        </w:rPr>
        <w:t>a</w:t>
      </w:r>
      <w:r>
        <w:rPr>
          <w:rFonts w:ascii="Book Antiqua" w:eastAsia="Book Antiqua" w:hAnsi="Book Antiqua" w:cs="Book Antiqua"/>
          <w:color w:val="000000"/>
          <w:szCs w:val="21"/>
        </w:rPr>
        <w:t>ll authors read and approved the final manuscript.</w:t>
      </w:r>
    </w:p>
    <w:p w14:paraId="46D436D9" w14:textId="77777777" w:rsidR="00C452B6" w:rsidRDefault="00C452B6">
      <w:pPr>
        <w:spacing w:line="360" w:lineRule="auto"/>
        <w:jc w:val="both"/>
      </w:pPr>
    </w:p>
    <w:p w14:paraId="56490BF5" w14:textId="77777777" w:rsidR="00C452B6" w:rsidRDefault="003B0A40">
      <w:pPr>
        <w:spacing w:line="360" w:lineRule="auto"/>
        <w:jc w:val="both"/>
      </w:pPr>
      <w:r>
        <w:rPr>
          <w:rFonts w:ascii="Book Antiqua" w:eastAsia="Book Antiqua" w:hAnsi="Book Antiqua" w:cs="Book Antiqua"/>
          <w:b/>
          <w:bCs/>
          <w:color w:val="000000"/>
          <w:szCs w:val="21"/>
        </w:rPr>
        <w:t>Supported by</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Jilin Province Department of Finance Project</w:t>
      </w:r>
      <w:r>
        <w:rPr>
          <w:rFonts w:ascii="Book Antiqua" w:hAnsi="Book Antiqua" w:cs="Book Antiqua" w:hint="eastAsia"/>
          <w:color w:val="000000"/>
          <w:szCs w:val="20"/>
          <w:lang w:eastAsia="zh-CN"/>
        </w:rPr>
        <w:t xml:space="preserve">, No. </w:t>
      </w:r>
      <w:r>
        <w:rPr>
          <w:rFonts w:ascii="Book Antiqua" w:eastAsia="Book Antiqua" w:hAnsi="Book Antiqua" w:cs="Book Antiqua"/>
          <w:color w:val="000000"/>
          <w:szCs w:val="20"/>
        </w:rPr>
        <w:t>2019SCZT005</w:t>
      </w:r>
      <w:r>
        <w:rPr>
          <w:rFonts w:ascii="Book Antiqua" w:hAnsi="Book Antiqua" w:cs="Book Antiqua" w:hint="eastAsia"/>
          <w:color w:val="000000"/>
          <w:szCs w:val="20"/>
          <w:lang w:eastAsia="zh-CN"/>
        </w:rPr>
        <w:t xml:space="preserve">, No. </w:t>
      </w:r>
      <w:r>
        <w:rPr>
          <w:rFonts w:ascii="Book Antiqua" w:eastAsia="Book Antiqua" w:hAnsi="Book Antiqua" w:cs="Book Antiqua"/>
          <w:color w:val="000000"/>
          <w:szCs w:val="20"/>
        </w:rPr>
        <w:t>2019SRCJ007</w:t>
      </w:r>
      <w:r>
        <w:rPr>
          <w:rFonts w:ascii="Book Antiqua" w:hAnsi="Book Antiqua" w:cs="Book Antiqua" w:hint="eastAsia"/>
          <w:color w:val="000000"/>
          <w:szCs w:val="20"/>
          <w:lang w:eastAsia="zh-CN"/>
        </w:rPr>
        <w:t xml:space="preserve"> and</w:t>
      </w:r>
      <w:r>
        <w:rPr>
          <w:rFonts w:ascii="Book Antiqua" w:eastAsia="Book Antiqua" w:hAnsi="Book Antiqua" w:cs="Book Antiqua"/>
          <w:color w:val="000000"/>
          <w:szCs w:val="20"/>
        </w:rPr>
        <w:t xml:space="preserve"> </w:t>
      </w:r>
      <w:r>
        <w:rPr>
          <w:rFonts w:ascii="Book Antiqua" w:hAnsi="Book Antiqua" w:cs="Book Antiqua" w:hint="eastAsia"/>
          <w:color w:val="000000"/>
          <w:szCs w:val="20"/>
          <w:lang w:eastAsia="zh-CN"/>
        </w:rPr>
        <w:t xml:space="preserve">No. </w:t>
      </w:r>
      <w:r>
        <w:rPr>
          <w:rFonts w:ascii="Book Antiqua" w:eastAsia="Book Antiqua" w:hAnsi="Book Antiqua" w:cs="Book Antiqua"/>
          <w:color w:val="000000"/>
          <w:szCs w:val="20"/>
        </w:rPr>
        <w:t>2020SCZT007; National Natural Science Foundation of China</w:t>
      </w:r>
      <w:r>
        <w:rPr>
          <w:rFonts w:ascii="Book Antiqua" w:hAnsi="Book Antiqua" w:cs="Book Antiqua" w:hint="eastAsia"/>
          <w:color w:val="000000"/>
          <w:szCs w:val="20"/>
          <w:lang w:eastAsia="zh-CN"/>
        </w:rPr>
        <w:t xml:space="preserve">, No. </w:t>
      </w:r>
      <w:r>
        <w:rPr>
          <w:rFonts w:ascii="Book Antiqua" w:eastAsia="Book Antiqua" w:hAnsi="Book Antiqua" w:cs="Book Antiqua"/>
          <w:color w:val="000000"/>
          <w:szCs w:val="20"/>
        </w:rPr>
        <w:t>81902342;</w:t>
      </w:r>
      <w:r>
        <w:rPr>
          <w:rFonts w:ascii="Book Antiqua" w:hAnsi="Book Antiqua" w:cs="Book Antiqua" w:hint="eastAsia"/>
          <w:color w:val="000000"/>
          <w:szCs w:val="20"/>
          <w:lang w:eastAsia="zh-CN"/>
        </w:rPr>
        <w:t xml:space="preserve"> and</w:t>
      </w:r>
      <w:r>
        <w:rPr>
          <w:rFonts w:ascii="Book Antiqua" w:eastAsia="Book Antiqua" w:hAnsi="Book Antiqua" w:cs="Book Antiqua"/>
          <w:color w:val="000000"/>
          <w:szCs w:val="20"/>
        </w:rPr>
        <w:t xml:space="preserve"> Health Commission of Jilin Province</w:t>
      </w:r>
      <w:r>
        <w:rPr>
          <w:rFonts w:ascii="Book Antiqua" w:hAnsi="Book Antiqua" w:cs="Book Antiqua" w:hint="eastAsia"/>
          <w:color w:val="000000"/>
          <w:szCs w:val="20"/>
          <w:lang w:eastAsia="zh-CN"/>
        </w:rPr>
        <w:t xml:space="preserve">, No. </w:t>
      </w:r>
      <w:r>
        <w:rPr>
          <w:rFonts w:ascii="Book Antiqua" w:eastAsia="Book Antiqua" w:hAnsi="Book Antiqua" w:cs="Book Antiqua"/>
          <w:color w:val="000000"/>
          <w:szCs w:val="20"/>
        </w:rPr>
        <w:t>2019Q002.</w:t>
      </w:r>
    </w:p>
    <w:p w14:paraId="4B5C89C6" w14:textId="77777777" w:rsidR="00C452B6" w:rsidRDefault="00C452B6">
      <w:pPr>
        <w:spacing w:line="360" w:lineRule="auto"/>
        <w:jc w:val="both"/>
      </w:pPr>
    </w:p>
    <w:p w14:paraId="381E4D9E" w14:textId="77777777" w:rsidR="00C452B6" w:rsidRDefault="003B0A40">
      <w:pPr>
        <w:spacing w:line="360" w:lineRule="auto"/>
        <w:jc w:val="both"/>
      </w:pPr>
      <w:r>
        <w:rPr>
          <w:rFonts w:ascii="Book Antiqua" w:eastAsia="Book Antiqua" w:hAnsi="Book Antiqua" w:cs="Book Antiqua"/>
          <w:b/>
          <w:bCs/>
          <w:color w:val="000000"/>
        </w:rPr>
        <w:t xml:space="preserve">Corresponding author: Hong-Wen Gao, MD, PhD, Chief Physician, </w:t>
      </w:r>
      <w:r>
        <w:rPr>
          <w:rFonts w:ascii="Book Antiqua" w:eastAsia="Book Antiqua" w:hAnsi="Book Antiqua" w:cs="Book Antiqua"/>
          <w:color w:val="000000"/>
        </w:rPr>
        <w:t xml:space="preserve">Department of Pathology, The Second Hospital of Jilin University, No. 218 </w:t>
      </w:r>
      <w:proofErr w:type="spellStart"/>
      <w:r>
        <w:rPr>
          <w:rFonts w:ascii="Book Antiqua" w:eastAsia="Book Antiqua" w:hAnsi="Book Antiqua" w:cs="Book Antiqua"/>
          <w:color w:val="000000"/>
        </w:rPr>
        <w:t>Ziqiang</w:t>
      </w:r>
      <w:proofErr w:type="spellEnd"/>
      <w:r>
        <w:rPr>
          <w:rFonts w:ascii="Book Antiqua" w:eastAsia="Book Antiqua" w:hAnsi="Book Antiqua" w:cs="Book Antiqua"/>
          <w:color w:val="000000"/>
        </w:rPr>
        <w:t xml:space="preserve"> Road, Changchun 130041, Jilin Province, China. gaohongwen@jlu.edu.cn</w:t>
      </w:r>
    </w:p>
    <w:p w14:paraId="7D947452" w14:textId="77777777" w:rsidR="00C452B6" w:rsidRDefault="00C452B6">
      <w:pPr>
        <w:spacing w:line="360" w:lineRule="auto"/>
        <w:jc w:val="both"/>
      </w:pPr>
    </w:p>
    <w:p w14:paraId="433F6A65" w14:textId="77777777" w:rsidR="00C452B6" w:rsidRDefault="003B0A4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27, 2020</w:t>
      </w:r>
    </w:p>
    <w:p w14:paraId="72E1813A" w14:textId="77777777" w:rsidR="00C452B6" w:rsidRDefault="003B0A40">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9, 2021</w:t>
      </w:r>
    </w:p>
    <w:p w14:paraId="5027746C" w14:textId="158191A4" w:rsidR="00C452B6" w:rsidRDefault="003B0A40">
      <w:pPr>
        <w:spacing w:line="360" w:lineRule="auto"/>
        <w:jc w:val="both"/>
      </w:pPr>
      <w:r>
        <w:rPr>
          <w:rFonts w:ascii="Book Antiqua" w:eastAsia="Book Antiqua" w:hAnsi="Book Antiqua" w:cs="Book Antiqua"/>
          <w:b/>
          <w:bCs/>
          <w:color w:val="000000"/>
        </w:rPr>
        <w:t xml:space="preserve">Accepted: </w:t>
      </w:r>
      <w:ins w:id="0" w:author="Liansheng Ma" w:date="2022-01-06T13:54:00Z">
        <w:r w:rsidR="000358B5" w:rsidRPr="000358B5">
          <w:rPr>
            <w:rFonts w:ascii="Book Antiqua" w:eastAsia="Book Antiqua" w:hAnsi="Book Antiqua" w:cs="Book Antiqua"/>
            <w:b/>
            <w:bCs/>
            <w:color w:val="000000"/>
          </w:rPr>
          <w:t>January 6, 2022</w:t>
        </w:r>
      </w:ins>
    </w:p>
    <w:p w14:paraId="14AA31DF" w14:textId="77777777" w:rsidR="00C452B6" w:rsidRDefault="003B0A40">
      <w:pPr>
        <w:spacing w:line="360" w:lineRule="auto"/>
        <w:jc w:val="both"/>
      </w:pPr>
      <w:r>
        <w:rPr>
          <w:rFonts w:ascii="Book Antiqua" w:eastAsia="Book Antiqua" w:hAnsi="Book Antiqua" w:cs="Book Antiqua"/>
          <w:b/>
          <w:bCs/>
          <w:color w:val="000000"/>
        </w:rPr>
        <w:t xml:space="preserve">Published online: </w:t>
      </w:r>
    </w:p>
    <w:p w14:paraId="6047FB4C" w14:textId="77777777" w:rsidR="00C452B6" w:rsidRDefault="00C452B6">
      <w:pPr>
        <w:spacing w:line="360" w:lineRule="auto"/>
        <w:jc w:val="both"/>
        <w:rPr>
          <w:rFonts w:ascii="Book Antiqua" w:hAnsi="Book Antiqua" w:cs="Book Antiqua"/>
          <w:b/>
          <w:color w:val="000000"/>
          <w:lang w:eastAsia="zh-CN"/>
        </w:rPr>
      </w:pPr>
    </w:p>
    <w:p w14:paraId="448070CB" w14:textId="77777777" w:rsidR="00C452B6" w:rsidRDefault="00C452B6">
      <w:pPr>
        <w:spacing w:line="360" w:lineRule="auto"/>
        <w:jc w:val="both"/>
        <w:rPr>
          <w:rFonts w:ascii="Book Antiqua" w:hAnsi="Book Antiqua" w:cs="Book Antiqua"/>
          <w:b/>
          <w:color w:val="000000"/>
          <w:lang w:eastAsia="zh-CN"/>
        </w:rPr>
      </w:pPr>
    </w:p>
    <w:p w14:paraId="0E7401F4" w14:textId="77777777" w:rsidR="00C452B6" w:rsidRDefault="003B0A40">
      <w:pPr>
        <w:spacing w:line="360" w:lineRule="auto"/>
        <w:jc w:val="both"/>
      </w:pPr>
      <w:r>
        <w:rPr>
          <w:rFonts w:ascii="Book Antiqua" w:eastAsia="Book Antiqua" w:hAnsi="Book Antiqua" w:cs="Book Antiqua"/>
          <w:b/>
          <w:color w:val="000000"/>
        </w:rPr>
        <w:t>Abstract</w:t>
      </w:r>
    </w:p>
    <w:p w14:paraId="137B97D4" w14:textId="77777777" w:rsidR="00C452B6" w:rsidRDefault="003B0A40">
      <w:pPr>
        <w:spacing w:line="360" w:lineRule="auto"/>
        <w:jc w:val="both"/>
      </w:pPr>
      <w:r>
        <w:rPr>
          <w:rFonts w:ascii="Book Antiqua" w:eastAsia="Book Antiqua" w:hAnsi="Book Antiqua" w:cs="Book Antiqua"/>
          <w:color w:val="000000"/>
        </w:rPr>
        <w:t>BACKGROUND</w:t>
      </w:r>
    </w:p>
    <w:p w14:paraId="077C5D9C" w14:textId="77777777" w:rsidR="00C452B6" w:rsidRDefault="003B0A40">
      <w:pPr>
        <w:spacing w:line="360" w:lineRule="auto"/>
        <w:jc w:val="both"/>
      </w:pPr>
      <w:r>
        <w:rPr>
          <w:rFonts w:ascii="Book Antiqua" w:eastAsia="Book Antiqua" w:hAnsi="Book Antiqua" w:cs="Book Antiqua"/>
          <w:color w:val="000000"/>
          <w:szCs w:val="21"/>
        </w:rPr>
        <w:t>Nodular fasciitis (NF) is a self-limiting tumor that mostly occurs in the subcutaneous superficial fascia. NF originating from the appendicular periosteum is extremely rare. A large NF lesion of periosteal origin can be misdiagnosed as a malignant bone tumor and may cause overtreatment.</w:t>
      </w:r>
    </w:p>
    <w:p w14:paraId="491FE8FC" w14:textId="77777777" w:rsidR="00C452B6" w:rsidRDefault="00C452B6">
      <w:pPr>
        <w:spacing w:line="360" w:lineRule="auto"/>
        <w:jc w:val="both"/>
      </w:pPr>
    </w:p>
    <w:p w14:paraId="6839F80A" w14:textId="77777777" w:rsidR="00C452B6" w:rsidRDefault="003B0A40">
      <w:pPr>
        <w:spacing w:line="360" w:lineRule="auto"/>
        <w:jc w:val="both"/>
      </w:pPr>
      <w:r>
        <w:rPr>
          <w:rFonts w:ascii="Book Antiqua" w:eastAsia="Book Antiqua" w:hAnsi="Book Antiqua" w:cs="Book Antiqua"/>
          <w:color w:val="000000"/>
        </w:rPr>
        <w:t>CASE SUMMARY</w:t>
      </w:r>
    </w:p>
    <w:p w14:paraId="12ED9870" w14:textId="77777777" w:rsidR="00C452B6" w:rsidRDefault="003B0A40">
      <w:pPr>
        <w:spacing w:line="360" w:lineRule="auto"/>
        <w:jc w:val="both"/>
        <w:rPr>
          <w:lang w:eastAsia="zh-CN"/>
        </w:rPr>
      </w:pPr>
      <w:r>
        <w:rPr>
          <w:rFonts w:ascii="Book Antiqua" w:eastAsia="Book Antiqua" w:hAnsi="Book Antiqua" w:cs="Book Antiqua"/>
          <w:color w:val="000000"/>
          <w:szCs w:val="21"/>
        </w:rPr>
        <w:t xml:space="preserve">A right axillary mass was found in a 46-year-old man and was initially diagnosed intraoperatively as low-grade sarcoma, but later diagnosed as NF after post-resection histopathological evaluation. Furthermore, fluorescence </w:t>
      </w:r>
      <w:r>
        <w:rPr>
          <w:rFonts w:ascii="Book Antiqua" w:eastAsia="Book Antiqua" w:hAnsi="Book Antiqua" w:cs="Book Antiqua"/>
          <w:i/>
          <w:color w:val="000000"/>
          <w:szCs w:val="21"/>
        </w:rPr>
        <w:t>in situ</w:t>
      </w:r>
      <w:r>
        <w:rPr>
          <w:rFonts w:ascii="Book Antiqua" w:eastAsia="Book Antiqua" w:hAnsi="Book Antiqua" w:cs="Book Antiqua"/>
          <w:color w:val="000000"/>
          <w:szCs w:val="21"/>
        </w:rPr>
        <w:t xml:space="preserve"> hybridization analysis revealed a </w:t>
      </w:r>
      <w:r>
        <w:rPr>
          <w:rFonts w:ascii="Book Antiqua" w:eastAsia="Book Antiqua" w:hAnsi="Book Antiqua" w:cs="Book Antiqua"/>
          <w:i/>
          <w:iCs/>
          <w:color w:val="000000"/>
          <w:szCs w:val="21"/>
        </w:rPr>
        <w:t>USP6</w:t>
      </w:r>
      <w:r>
        <w:rPr>
          <w:rFonts w:ascii="Book Antiqua" w:eastAsia="Book Antiqua" w:hAnsi="Book Antiqua" w:cs="Book Antiqua"/>
          <w:color w:val="000000"/>
          <w:szCs w:val="21"/>
        </w:rPr>
        <w:t xml:space="preserve"> gene rearrangement that confirmed the diagnosis. To the best of our knowledge, this is the first case of NF in the humeral periosteum.</w:t>
      </w:r>
    </w:p>
    <w:p w14:paraId="3FFDBD61" w14:textId="77777777" w:rsidR="00C452B6" w:rsidRDefault="00C452B6">
      <w:pPr>
        <w:spacing w:line="360" w:lineRule="auto"/>
        <w:jc w:val="both"/>
      </w:pPr>
    </w:p>
    <w:p w14:paraId="04571107" w14:textId="77777777" w:rsidR="00C452B6" w:rsidRDefault="003B0A40">
      <w:pPr>
        <w:spacing w:line="360" w:lineRule="auto"/>
        <w:jc w:val="both"/>
      </w:pPr>
      <w:r>
        <w:rPr>
          <w:rFonts w:ascii="Book Antiqua" w:eastAsia="Book Antiqua" w:hAnsi="Book Antiqua" w:cs="Book Antiqua"/>
          <w:color w:val="000000"/>
        </w:rPr>
        <w:t>CONCLUSION</w:t>
      </w:r>
    </w:p>
    <w:p w14:paraId="1B34E468" w14:textId="77777777" w:rsidR="00C452B6" w:rsidRDefault="003B0A40">
      <w:pPr>
        <w:spacing w:line="360" w:lineRule="auto"/>
        <w:jc w:val="both"/>
      </w:pPr>
      <w:r>
        <w:rPr>
          <w:rFonts w:ascii="Book Antiqua" w:eastAsia="Book Antiqua" w:hAnsi="Book Antiqua" w:cs="Book Antiqua"/>
          <w:color w:val="000000"/>
          <w:szCs w:val="21"/>
        </w:rPr>
        <w:t>NF poses a diagnostic challenge as it is often mistaken for sarcoma. Postoperative histopathological examination of whole sections can be combined with immunohistochemical staining and, if necessary, the diagnosis can be confirmed by molecular detection, and thus help avoid overtreatment.</w:t>
      </w:r>
    </w:p>
    <w:p w14:paraId="572B195C" w14:textId="77777777" w:rsidR="00C452B6" w:rsidRDefault="00C452B6">
      <w:pPr>
        <w:spacing w:line="360" w:lineRule="auto"/>
        <w:jc w:val="both"/>
      </w:pPr>
    </w:p>
    <w:p w14:paraId="2B78C560" w14:textId="77777777" w:rsidR="00C452B6" w:rsidRDefault="003B0A40">
      <w:pPr>
        <w:spacing w:line="360" w:lineRule="auto"/>
        <w:jc w:val="both"/>
      </w:pPr>
      <w:r>
        <w:rPr>
          <w:rFonts w:ascii="Book Antiqua" w:eastAsia="Book Antiqua" w:hAnsi="Book Antiqua" w:cs="Book Antiqua"/>
          <w:b/>
          <w:bCs/>
          <w:color w:val="000000"/>
          <w:szCs w:val="21"/>
        </w:rPr>
        <w:t xml:space="preserve">Key Words: </w:t>
      </w:r>
      <w:r>
        <w:rPr>
          <w:rFonts w:ascii="Book Antiqua" w:eastAsia="Book Antiqua" w:hAnsi="Book Antiqua" w:cs="Book Antiqua"/>
          <w:color w:val="000000"/>
          <w:szCs w:val="21"/>
        </w:rPr>
        <w:t xml:space="preserve">Nodular fasciitis; Periosteum; Differential diagnosis; </w:t>
      </w:r>
      <w:r>
        <w:rPr>
          <w:rFonts w:ascii="Book Antiqua" w:eastAsia="Book Antiqua" w:hAnsi="Book Antiqua" w:cs="Book Antiqua"/>
          <w:i/>
          <w:color w:val="000000"/>
          <w:szCs w:val="21"/>
        </w:rPr>
        <w:t>USP6</w:t>
      </w:r>
      <w:r>
        <w:rPr>
          <w:rFonts w:ascii="Book Antiqua" w:eastAsia="Book Antiqua" w:hAnsi="Book Antiqua" w:cs="Book Antiqua"/>
          <w:color w:val="000000"/>
          <w:szCs w:val="21"/>
        </w:rPr>
        <w:t xml:space="preserve">; </w:t>
      </w:r>
      <w:r>
        <w:rPr>
          <w:rFonts w:ascii="Book Antiqua" w:hAnsi="Book Antiqua" w:cs="Book Antiqua" w:hint="eastAsia"/>
          <w:color w:val="000000"/>
          <w:szCs w:val="21"/>
          <w:lang w:eastAsia="zh-CN"/>
        </w:rPr>
        <w:t>F</w:t>
      </w:r>
      <w:r>
        <w:rPr>
          <w:rFonts w:ascii="Book Antiqua" w:eastAsia="Book Antiqua" w:hAnsi="Book Antiqua" w:cs="Book Antiqua"/>
          <w:color w:val="000000"/>
          <w:szCs w:val="21"/>
        </w:rPr>
        <w:t>luoresce</w:t>
      </w:r>
      <w:r>
        <w:rPr>
          <w:rFonts w:ascii="Book Antiqua" w:eastAsia="宋体" w:hAnsi="Book Antiqua" w:cs="Book Antiqua" w:hint="eastAsia"/>
          <w:color w:val="000000"/>
          <w:szCs w:val="21"/>
          <w:lang w:eastAsia="zh-CN"/>
        </w:rPr>
        <w:t>nce</w:t>
      </w:r>
      <w:r>
        <w:rPr>
          <w:rFonts w:ascii="Book Antiqua" w:eastAsia="Book Antiqua" w:hAnsi="Book Antiqua" w:cs="Book Antiqua"/>
          <w:color w:val="000000"/>
          <w:szCs w:val="21"/>
        </w:rPr>
        <w:t xml:space="preserve"> </w:t>
      </w:r>
      <w:r>
        <w:rPr>
          <w:rFonts w:ascii="Book Antiqua" w:eastAsia="Book Antiqua" w:hAnsi="Book Antiqua" w:cs="Book Antiqua"/>
          <w:i/>
          <w:color w:val="000000"/>
          <w:szCs w:val="21"/>
        </w:rPr>
        <w:t>in situ</w:t>
      </w:r>
      <w:r>
        <w:rPr>
          <w:rFonts w:ascii="Book Antiqua" w:eastAsia="Book Antiqua" w:hAnsi="Book Antiqua" w:cs="Book Antiqua"/>
          <w:color w:val="000000"/>
          <w:szCs w:val="21"/>
        </w:rPr>
        <w:t xml:space="preserve"> hybridization; Case report</w:t>
      </w:r>
    </w:p>
    <w:p w14:paraId="5338BD61" w14:textId="77777777" w:rsidR="00C452B6" w:rsidRDefault="00C452B6">
      <w:pPr>
        <w:spacing w:line="360" w:lineRule="auto"/>
        <w:jc w:val="both"/>
      </w:pPr>
    </w:p>
    <w:p w14:paraId="42C61358" w14:textId="77777777" w:rsidR="00C452B6" w:rsidRDefault="003B0A40">
      <w:pPr>
        <w:spacing w:line="360" w:lineRule="auto"/>
        <w:jc w:val="both"/>
      </w:pPr>
      <w:r>
        <w:rPr>
          <w:rFonts w:ascii="Book Antiqua" w:eastAsia="Book Antiqua" w:hAnsi="Book Antiqua" w:cs="Book Antiqua"/>
          <w:color w:val="000000"/>
        </w:rPr>
        <w:t xml:space="preserve">Yu SL, Sun PL, Li J, Jia M, Gao HW. Giant nodular fasciitis originating from the humeral periosteum: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43E10065" w14:textId="77777777" w:rsidR="00C452B6" w:rsidRDefault="00C452B6">
      <w:pPr>
        <w:spacing w:line="360" w:lineRule="auto"/>
        <w:jc w:val="both"/>
      </w:pPr>
    </w:p>
    <w:p w14:paraId="29D8EBF9" w14:textId="77777777" w:rsidR="00C452B6" w:rsidRDefault="003B0A40">
      <w:pPr>
        <w:spacing w:line="360" w:lineRule="auto"/>
        <w:jc w:val="both"/>
      </w:pPr>
      <w:r>
        <w:rPr>
          <w:rFonts w:ascii="Book Antiqua" w:eastAsia="Book Antiqua" w:hAnsi="Book Antiqua" w:cs="Book Antiqua"/>
          <w:b/>
          <w:bCs/>
          <w:color w:val="000000"/>
          <w:szCs w:val="21"/>
        </w:rPr>
        <w:lastRenderedPageBreak/>
        <w:t xml:space="preserve">Core Tip: </w:t>
      </w:r>
      <w:r>
        <w:rPr>
          <w:rFonts w:ascii="Book Antiqua" w:eastAsia="Book Antiqua" w:hAnsi="Book Antiqua" w:cs="Book Antiqua"/>
          <w:color w:val="000000"/>
          <w:szCs w:val="21"/>
        </w:rPr>
        <w:t>This article provides a comprehensive overview of the clinicopathological, immunohistochemical, and molecular features of nodular fasciitis originating from the humeral periosteum. To date, this is the first report of nodular fasciitis originating from the humeral periosteum and this type of research is critical to further our understanding of these lesions and advance pathological diagnoses.</w:t>
      </w:r>
    </w:p>
    <w:p w14:paraId="01E17BAA" w14:textId="77777777" w:rsidR="00C452B6" w:rsidRDefault="00C452B6">
      <w:pPr>
        <w:spacing w:line="360" w:lineRule="auto"/>
        <w:jc w:val="both"/>
      </w:pPr>
    </w:p>
    <w:p w14:paraId="4251D1D2" w14:textId="77777777" w:rsidR="00C452B6" w:rsidRDefault="003B0A40">
      <w:pPr>
        <w:spacing w:line="360" w:lineRule="auto"/>
        <w:jc w:val="both"/>
      </w:pPr>
      <w:r>
        <w:rPr>
          <w:rFonts w:ascii="Book Antiqua" w:eastAsia="Book Antiqua" w:hAnsi="Book Antiqua" w:cs="Book Antiqua"/>
          <w:b/>
          <w:caps/>
          <w:color w:val="000000"/>
          <w:u w:val="single"/>
        </w:rPr>
        <w:t>INTRODUCTION</w:t>
      </w:r>
    </w:p>
    <w:p w14:paraId="57EB2D72" w14:textId="77777777" w:rsidR="00C452B6" w:rsidRDefault="003B0A40">
      <w:pPr>
        <w:spacing w:line="360" w:lineRule="auto"/>
        <w:jc w:val="both"/>
        <w:rPr>
          <w:lang w:eastAsia="zh-CN"/>
        </w:rPr>
      </w:pPr>
      <w:r>
        <w:rPr>
          <w:rFonts w:ascii="Book Antiqua" w:eastAsia="Book Antiqua" w:hAnsi="Book Antiqua" w:cs="Book Antiqua"/>
          <w:color w:val="000000"/>
          <w:szCs w:val="21"/>
        </w:rPr>
        <w:t xml:space="preserve">Nodular fasciitis (NF) was first described as a </w:t>
      </w:r>
      <w:proofErr w:type="spellStart"/>
      <w:r>
        <w:rPr>
          <w:rFonts w:ascii="Book Antiqua" w:eastAsia="Book Antiqua" w:hAnsi="Book Antiqua" w:cs="Book Antiqua"/>
          <w:color w:val="000000"/>
          <w:szCs w:val="21"/>
        </w:rPr>
        <w:t>pseudosarcomatous</w:t>
      </w:r>
      <w:proofErr w:type="spellEnd"/>
      <w:r>
        <w:rPr>
          <w:rFonts w:ascii="Book Antiqua" w:eastAsia="Book Antiqua" w:hAnsi="Book Antiqua" w:cs="Book Antiqua"/>
          <w:color w:val="000000"/>
          <w:szCs w:val="21"/>
        </w:rPr>
        <w:t xml:space="preserve"> fasciitis by </w:t>
      </w:r>
      <w:proofErr w:type="spellStart"/>
      <w:r>
        <w:rPr>
          <w:rFonts w:ascii="Book Antiqua" w:eastAsia="Book Antiqua" w:hAnsi="Book Antiqua" w:cs="Book Antiqua"/>
          <w:color w:val="000000"/>
          <w:szCs w:val="21"/>
        </w:rPr>
        <w:t>Konwaler</w:t>
      </w:r>
      <w:proofErr w:type="spellEnd"/>
      <w:r>
        <w:rPr>
          <w:rFonts w:ascii="Book Antiqua" w:eastAsia="Book Antiqua" w:hAnsi="Book Antiqua" w:cs="Book Antiqua"/>
          <w:color w:val="000000"/>
          <w:szCs w:val="21"/>
        </w:rPr>
        <w:t xml:space="preserve"> </w:t>
      </w:r>
      <w:r>
        <w:rPr>
          <w:rFonts w:ascii="Book Antiqua" w:eastAsia="Book Antiqua" w:hAnsi="Book Antiqua" w:cs="Book Antiqua"/>
          <w:i/>
          <w:iCs/>
          <w:color w:val="000000"/>
          <w:szCs w:val="21"/>
        </w:rPr>
        <w:t xml:space="preserve">et </w:t>
      </w:r>
      <w:proofErr w:type="gramStart"/>
      <w:r>
        <w:rPr>
          <w:rFonts w:ascii="Book Antiqua" w:eastAsia="Book Antiqua" w:hAnsi="Book Antiqua" w:cs="Book Antiqua"/>
          <w:i/>
          <w:iCs/>
          <w:color w:val="000000"/>
          <w:szCs w:val="21"/>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szCs w:val="21"/>
        </w:rPr>
        <w:t xml:space="preserve"> in 1955. Similar to other soft-tissue sarcomas, NF is a rapidly growing, benign proliferation of fibroblasts and myofibroblasts displaying abundant, spindle-shaped cells and high mitotic activity. NF presents most typically in the upper extremities (46%), trunk (20%), and head and neck (18</w:t>
      </w:r>
      <w:proofErr w:type="gramStart"/>
      <w:r>
        <w:rPr>
          <w:rFonts w:ascii="Book Antiqua" w:eastAsia="Book Antiqua" w:hAnsi="Book Antiqua" w:cs="Book Antiqua"/>
          <w:color w:val="000000"/>
          <w:szCs w:val="21"/>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szCs w:val="21"/>
        </w:rPr>
        <w:t xml:space="preserve">. The peak incidences of NF are seen at ages 20 and 40, often presenting with tenderness, and it is a rare disease in </w:t>
      </w:r>
      <w:proofErr w:type="gramStart"/>
      <w:r>
        <w:rPr>
          <w:rFonts w:ascii="Book Antiqua" w:eastAsia="Book Antiqua" w:hAnsi="Book Antiqua" w:cs="Book Antiqua"/>
          <w:color w:val="000000"/>
          <w:szCs w:val="21"/>
        </w:rPr>
        <w:t>children</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3</w:t>
      </w:r>
      <w:r>
        <w:rPr>
          <w:rFonts w:ascii="Book Antiqua" w:eastAsia="Book Antiqua" w:hAnsi="Book Antiqua" w:cs="Book Antiqua"/>
          <w:color w:val="000000"/>
          <w:vertAlign w:val="superscript"/>
        </w:rPr>
        <w:t>]</w:t>
      </w:r>
      <w:r>
        <w:rPr>
          <w:rFonts w:ascii="Book Antiqua" w:eastAsia="Book Antiqua" w:hAnsi="Book Antiqua" w:cs="Book Antiqua"/>
          <w:color w:val="000000"/>
          <w:szCs w:val="21"/>
        </w:rPr>
        <w:t xml:space="preserve">. Most NF lesions are small, measuring less than 2 cm in </w:t>
      </w:r>
      <w:proofErr w:type="gramStart"/>
      <w:r>
        <w:rPr>
          <w:rFonts w:ascii="Book Antiqua" w:eastAsia="Book Antiqua" w:hAnsi="Book Antiqua" w:cs="Book Antiqua"/>
          <w:color w:val="000000"/>
          <w:szCs w:val="21"/>
        </w:rPr>
        <w:t>diameter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宋体" w:hAnsi="Book Antiqua" w:cs="Book Antiqua" w:hint="eastAsia"/>
          <w:color w:val="000000"/>
          <w:vertAlign w:val="superscript"/>
          <w:lang w:eastAsia="zh-CN"/>
        </w:rPr>
        <w:t>4</w:t>
      </w:r>
      <w:r>
        <w:rPr>
          <w:rFonts w:ascii="Book Antiqua" w:eastAsia="Book Antiqua" w:hAnsi="Book Antiqua" w:cs="Book Antiqua"/>
          <w:color w:val="000000"/>
          <w:vertAlign w:val="superscript"/>
        </w:rPr>
        <w:t>]</w:t>
      </w:r>
      <w:r>
        <w:rPr>
          <w:rFonts w:ascii="Book Antiqua" w:eastAsia="Book Antiqua" w:hAnsi="Book Antiqua" w:cs="Book Antiqua"/>
          <w:color w:val="000000"/>
          <w:szCs w:val="21"/>
        </w:rPr>
        <w:t>. Periosteal fasciitis is considered a rare subtype of NF, with some case reports in the published literature and most of those were published over 20 years ago; only one case of periosteal fasciitis has been published recently, in 2017. The frequently reported sites of periosteal fasciitis are the maxilla and the hand; however, there are no reports of periosteal fasciitis in the limbs, and all reported cases described tumors that were smaller than 5 cm.</w:t>
      </w:r>
    </w:p>
    <w:p w14:paraId="743B5C2E" w14:textId="77777777" w:rsidR="00C452B6" w:rsidRDefault="003B0A40">
      <w:pPr>
        <w:spacing w:line="360" w:lineRule="auto"/>
        <w:ind w:firstLineChars="100" w:firstLine="240"/>
        <w:jc w:val="both"/>
      </w:pPr>
      <w:r>
        <w:rPr>
          <w:rFonts w:ascii="Book Antiqua" w:eastAsia="Book Antiqua" w:hAnsi="Book Antiqua" w:cs="Book Antiqua"/>
          <w:color w:val="000000"/>
          <w:szCs w:val="21"/>
        </w:rPr>
        <w:t xml:space="preserve">As NF has a nonspecific immunohistochemical </w:t>
      </w:r>
      <w:proofErr w:type="gramStart"/>
      <w:r>
        <w:rPr>
          <w:rFonts w:ascii="Book Antiqua" w:eastAsia="Book Antiqua" w:hAnsi="Book Antiqua" w:cs="Book Antiqua"/>
          <w:color w:val="000000"/>
          <w:szCs w:val="21"/>
        </w:rPr>
        <w:t>profile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szCs w:val="21"/>
        </w:rPr>
        <w:t xml:space="preserve">, its </w:t>
      </w:r>
      <w:proofErr w:type="spellStart"/>
      <w:r>
        <w:rPr>
          <w:rFonts w:ascii="Book Antiqua" w:eastAsia="Book Antiqua" w:hAnsi="Book Antiqua" w:cs="Book Antiqua"/>
          <w:color w:val="000000"/>
          <w:szCs w:val="21"/>
        </w:rPr>
        <w:t>histomorphological</w:t>
      </w:r>
      <w:proofErr w:type="spellEnd"/>
      <w:r>
        <w:rPr>
          <w:rFonts w:ascii="Book Antiqua" w:eastAsia="Book Antiqua" w:hAnsi="Book Antiqua" w:cs="Book Antiqua"/>
          <w:color w:val="000000"/>
          <w:szCs w:val="21"/>
        </w:rPr>
        <w:t xml:space="preserve"> characteristics are the primary diagnostic criteria. Therefore, it remains a challenge to distinguish NF from other spindle cell lesions, particularly those of the </w:t>
      </w:r>
      <w:proofErr w:type="spellStart"/>
      <w:r>
        <w:rPr>
          <w:rFonts w:ascii="Book Antiqua" w:eastAsia="Book Antiqua" w:hAnsi="Book Antiqua" w:cs="Book Antiqua"/>
          <w:color w:val="000000"/>
          <w:szCs w:val="21"/>
        </w:rPr>
        <w:t>myofibroblastic</w:t>
      </w:r>
      <w:proofErr w:type="spellEnd"/>
      <w:r>
        <w:rPr>
          <w:rFonts w:ascii="Book Antiqua" w:eastAsia="Book Antiqua" w:hAnsi="Book Antiqua" w:cs="Book Antiqua"/>
          <w:color w:val="000000"/>
          <w:szCs w:val="21"/>
        </w:rPr>
        <w:t xml:space="preserve"> lineage.</w:t>
      </w:r>
    </w:p>
    <w:p w14:paraId="244C54E3" w14:textId="77777777" w:rsidR="00C452B6" w:rsidRDefault="003B0A40">
      <w:pPr>
        <w:spacing w:line="360" w:lineRule="auto"/>
        <w:ind w:firstLineChars="100" w:firstLine="240"/>
        <w:jc w:val="both"/>
      </w:pPr>
      <w:r>
        <w:rPr>
          <w:rFonts w:ascii="Book Antiqua" w:eastAsia="Book Antiqua" w:hAnsi="Book Antiqua" w:cs="Book Antiqua"/>
          <w:color w:val="000000"/>
          <w:szCs w:val="21"/>
        </w:rPr>
        <w:t xml:space="preserve">In 2011, Erickson-Johnson </w:t>
      </w:r>
      <w:r>
        <w:rPr>
          <w:rFonts w:ascii="Book Antiqua" w:eastAsia="Book Antiqua" w:hAnsi="Book Antiqua" w:cs="Book Antiqua"/>
          <w:i/>
          <w:iCs/>
          <w:color w:val="000000"/>
          <w:szCs w:val="21"/>
        </w:rPr>
        <w:t xml:space="preserve">et </w:t>
      </w:r>
      <w:proofErr w:type="gramStart"/>
      <w:r>
        <w:rPr>
          <w:rFonts w:ascii="Book Antiqua" w:eastAsia="Book Antiqua" w:hAnsi="Book Antiqua" w:cs="Book Antiqua"/>
          <w:i/>
          <w:iCs/>
          <w:color w:val="000000"/>
          <w:szCs w:val="21"/>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szCs w:val="21"/>
        </w:rPr>
        <w:t xml:space="preserve"> reported the rearrangement of the</w:t>
      </w:r>
      <w:r>
        <w:rPr>
          <w:rFonts w:ascii="Book Antiqua" w:hAnsi="Book Antiqua" w:cs="Book Antiqua" w:hint="eastAsia"/>
          <w:color w:val="000000"/>
          <w:szCs w:val="21"/>
          <w:lang w:eastAsia="zh-CN"/>
        </w:rPr>
        <w:t xml:space="preserve"> </w:t>
      </w:r>
      <w:r>
        <w:rPr>
          <w:rFonts w:ascii="Book Antiqua" w:eastAsia="Book Antiqua" w:hAnsi="Book Antiqua" w:cs="Book Antiqua"/>
          <w:i/>
          <w:iCs/>
          <w:color w:val="000000"/>
          <w:szCs w:val="21"/>
        </w:rPr>
        <w:t>USP6</w:t>
      </w:r>
      <w:r>
        <w:rPr>
          <w:rFonts w:ascii="Book Antiqua" w:eastAsia="Book Antiqua" w:hAnsi="Book Antiqua" w:cs="Book Antiqua"/>
          <w:color w:val="000000"/>
          <w:szCs w:val="21"/>
        </w:rPr>
        <w:t xml:space="preserve"> gene on chromosome 17p13 as a recurrent and specific finding in NF. Subsequently in 2013, </w:t>
      </w:r>
      <w:proofErr w:type="spellStart"/>
      <w:r>
        <w:rPr>
          <w:rFonts w:ascii="Book Antiqua" w:eastAsia="Book Antiqua" w:hAnsi="Book Antiqua" w:cs="Book Antiqua"/>
          <w:color w:val="000000"/>
          <w:szCs w:val="21"/>
        </w:rPr>
        <w:t>Amary</w:t>
      </w:r>
      <w:proofErr w:type="spellEnd"/>
      <w:r>
        <w:rPr>
          <w:rFonts w:ascii="Book Antiqua" w:eastAsia="Book Antiqua" w:hAnsi="Book Antiqua" w:cs="Book Antiqua"/>
          <w:color w:val="000000"/>
          <w:szCs w:val="21"/>
        </w:rPr>
        <w:t xml:space="preserve"> </w:t>
      </w:r>
      <w:r>
        <w:rPr>
          <w:rFonts w:ascii="Book Antiqua" w:eastAsia="Book Antiqua" w:hAnsi="Book Antiqua" w:cs="Book Antiqua"/>
          <w:i/>
          <w:iCs/>
          <w:color w:val="000000"/>
          <w:szCs w:val="21"/>
        </w:rPr>
        <w:t xml:space="preserve">et </w:t>
      </w:r>
      <w:proofErr w:type="gramStart"/>
      <w:r>
        <w:rPr>
          <w:rFonts w:ascii="Book Antiqua" w:eastAsia="Book Antiqua" w:hAnsi="Book Antiqua" w:cs="Book Antiqua"/>
          <w:i/>
          <w:iCs/>
          <w:color w:val="000000"/>
          <w:szCs w:val="21"/>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szCs w:val="21"/>
        </w:rPr>
        <w:t xml:space="preserve"> found </w:t>
      </w:r>
      <w:r>
        <w:rPr>
          <w:rFonts w:ascii="Book Antiqua" w:eastAsia="Book Antiqua" w:hAnsi="Book Antiqua" w:cs="Book Antiqua"/>
          <w:i/>
          <w:iCs/>
          <w:color w:val="000000"/>
          <w:szCs w:val="21"/>
        </w:rPr>
        <w:t>USP6</w:t>
      </w:r>
      <w:r>
        <w:rPr>
          <w:rFonts w:ascii="Book Antiqua" w:eastAsia="Book Antiqua" w:hAnsi="Book Antiqua" w:cs="Book Antiqua"/>
          <w:color w:val="000000"/>
          <w:szCs w:val="21"/>
        </w:rPr>
        <w:t xml:space="preserve"> gene rearrangements in 91% of the 34 NF cases in their study, thereby making </w:t>
      </w:r>
      <w:r>
        <w:rPr>
          <w:rFonts w:ascii="Book Antiqua" w:eastAsia="Book Antiqua" w:hAnsi="Book Antiqua" w:cs="Book Antiqua"/>
          <w:i/>
          <w:iCs/>
          <w:color w:val="000000"/>
          <w:szCs w:val="21"/>
        </w:rPr>
        <w:t>USP6</w:t>
      </w:r>
      <w:r>
        <w:rPr>
          <w:rFonts w:ascii="Book Antiqua" w:eastAsia="Book Antiqua" w:hAnsi="Book Antiqua" w:cs="Book Antiqua"/>
          <w:color w:val="000000"/>
          <w:szCs w:val="21"/>
        </w:rPr>
        <w:t xml:space="preserve"> fluoresce</w:t>
      </w:r>
      <w:r>
        <w:rPr>
          <w:rFonts w:ascii="Book Antiqua" w:eastAsia="宋体" w:hAnsi="Book Antiqua" w:cs="Book Antiqua" w:hint="eastAsia"/>
          <w:color w:val="000000"/>
          <w:szCs w:val="21"/>
          <w:lang w:eastAsia="zh-CN"/>
        </w:rPr>
        <w:t>nce</w:t>
      </w:r>
      <w:r>
        <w:rPr>
          <w:rFonts w:ascii="Book Antiqua" w:eastAsia="Book Antiqua" w:hAnsi="Book Antiqua" w:cs="Book Antiqua"/>
          <w:color w:val="000000"/>
          <w:szCs w:val="21"/>
        </w:rPr>
        <w:t xml:space="preserve"> </w:t>
      </w:r>
      <w:r>
        <w:rPr>
          <w:rFonts w:ascii="Book Antiqua" w:eastAsia="Book Antiqua" w:hAnsi="Book Antiqua" w:cs="Book Antiqua"/>
          <w:i/>
          <w:color w:val="000000"/>
          <w:szCs w:val="21"/>
        </w:rPr>
        <w:t>in situ</w:t>
      </w:r>
      <w:r>
        <w:rPr>
          <w:rFonts w:ascii="Book Antiqua" w:eastAsia="Book Antiqua" w:hAnsi="Book Antiqua" w:cs="Book Antiqua"/>
          <w:color w:val="000000"/>
          <w:szCs w:val="21"/>
        </w:rPr>
        <w:t xml:space="preserve"> hybridization (FISH) analysis a</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reliable and useful ancillary diagnostic test for NF.</w:t>
      </w:r>
    </w:p>
    <w:p w14:paraId="1F614BD4" w14:textId="77777777" w:rsidR="00C452B6" w:rsidRDefault="003B0A40">
      <w:pPr>
        <w:spacing w:line="360" w:lineRule="auto"/>
        <w:ind w:firstLineChars="100" w:firstLine="240"/>
        <w:jc w:val="both"/>
      </w:pPr>
      <w:r>
        <w:rPr>
          <w:rFonts w:ascii="Book Antiqua" w:eastAsia="Book Antiqua" w:hAnsi="Book Antiqua" w:cs="Book Antiqua"/>
          <w:color w:val="000000"/>
          <w:szCs w:val="21"/>
        </w:rPr>
        <w:lastRenderedPageBreak/>
        <w:t>This report presents findings from the first case of large-sized NF originating from the humeral periosteum. We emphasize the importance of highlighting this rare clinical entity, which usually represents a diagnostic dilemma.</w:t>
      </w:r>
    </w:p>
    <w:p w14:paraId="72A6C2CE" w14:textId="77777777" w:rsidR="00C452B6" w:rsidRDefault="00C452B6">
      <w:pPr>
        <w:spacing w:line="360" w:lineRule="auto"/>
        <w:jc w:val="both"/>
      </w:pPr>
    </w:p>
    <w:p w14:paraId="028C3AEC" w14:textId="77777777" w:rsidR="00C452B6" w:rsidRDefault="003B0A40">
      <w:pPr>
        <w:spacing w:line="360" w:lineRule="auto"/>
        <w:jc w:val="both"/>
      </w:pPr>
      <w:r>
        <w:rPr>
          <w:rFonts w:ascii="Book Antiqua" w:eastAsia="Book Antiqua" w:hAnsi="Book Antiqua" w:cs="Book Antiqua"/>
          <w:b/>
          <w:caps/>
          <w:color w:val="000000"/>
          <w:u w:val="single"/>
        </w:rPr>
        <w:t>CASE PRESENTATION</w:t>
      </w:r>
    </w:p>
    <w:p w14:paraId="58BD1A5E" w14:textId="77777777" w:rsidR="00C452B6" w:rsidRDefault="003B0A40">
      <w:pPr>
        <w:spacing w:line="360" w:lineRule="auto"/>
        <w:jc w:val="both"/>
      </w:pPr>
      <w:r>
        <w:rPr>
          <w:rFonts w:ascii="Book Antiqua" w:eastAsia="Book Antiqua" w:hAnsi="Book Antiqua" w:cs="Book Antiqua"/>
          <w:b/>
          <w:i/>
          <w:color w:val="000000"/>
        </w:rPr>
        <w:t>Chief complaints</w:t>
      </w:r>
    </w:p>
    <w:p w14:paraId="69A96F8D" w14:textId="77777777" w:rsidR="00C452B6" w:rsidRDefault="003B0A40">
      <w:pPr>
        <w:spacing w:line="360" w:lineRule="auto"/>
        <w:jc w:val="both"/>
        <w:rPr>
          <w:lang w:eastAsia="zh-CN"/>
        </w:rPr>
      </w:pPr>
      <w:r>
        <w:rPr>
          <w:rFonts w:ascii="Book Antiqua" w:eastAsia="Book Antiqua" w:hAnsi="Book Antiqua" w:cs="Book Antiqua"/>
          <w:color w:val="000000"/>
          <w:szCs w:val="21"/>
        </w:rPr>
        <w:t>Intermittent pain in the right axilla for 1 mo.</w:t>
      </w:r>
    </w:p>
    <w:p w14:paraId="2429582E" w14:textId="77777777" w:rsidR="00C452B6" w:rsidRDefault="00C452B6">
      <w:pPr>
        <w:spacing w:line="360" w:lineRule="auto"/>
        <w:jc w:val="both"/>
      </w:pPr>
    </w:p>
    <w:p w14:paraId="61289C06" w14:textId="77777777" w:rsidR="00C452B6" w:rsidRDefault="003B0A40">
      <w:pPr>
        <w:spacing w:line="360" w:lineRule="auto"/>
        <w:jc w:val="both"/>
      </w:pPr>
      <w:r>
        <w:rPr>
          <w:rFonts w:ascii="Book Antiqua" w:eastAsia="Book Antiqua" w:hAnsi="Book Antiqua" w:cs="Book Antiqua"/>
          <w:b/>
          <w:i/>
          <w:color w:val="000000"/>
        </w:rPr>
        <w:t>History of present illness</w:t>
      </w:r>
    </w:p>
    <w:p w14:paraId="6DF67EAC" w14:textId="77777777" w:rsidR="00C452B6" w:rsidRDefault="003B0A40">
      <w:pPr>
        <w:spacing w:line="360" w:lineRule="auto"/>
        <w:jc w:val="both"/>
        <w:rPr>
          <w:lang w:eastAsia="zh-CN"/>
        </w:rPr>
      </w:pPr>
      <w:r>
        <w:rPr>
          <w:rFonts w:ascii="Book Antiqua" w:eastAsia="Book Antiqua" w:hAnsi="Book Antiqua" w:cs="Book Antiqua"/>
          <w:color w:val="000000"/>
          <w:szCs w:val="21"/>
        </w:rPr>
        <w:t xml:space="preserve">The patient had intermittent right axillary pain with no obvious cause of for 1 mo. </w:t>
      </w:r>
      <w:r>
        <w:rPr>
          <w:rFonts w:ascii="Book Antiqua" w:eastAsia="Book Antiqua" w:hAnsi="Book Antiqua" w:cs="Book Antiqua"/>
          <w:color w:val="000000"/>
          <w:szCs w:val="22"/>
        </w:rPr>
        <w:t xml:space="preserve">And he found a lump under his axilla. </w:t>
      </w:r>
      <w:bookmarkStart w:id="1" w:name="_Hlk52615821"/>
      <w:r>
        <w:rPr>
          <w:rFonts w:ascii="Book Antiqua" w:eastAsia="Book Antiqua" w:hAnsi="Book Antiqua" w:cs="Book Antiqua"/>
          <w:color w:val="000000"/>
          <w:szCs w:val="22"/>
        </w:rPr>
        <w:t>M</w:t>
      </w:r>
      <w:r>
        <w:rPr>
          <w:rFonts w:ascii="Book Antiqua" w:eastAsia="Book Antiqua" w:hAnsi="Book Antiqua" w:cs="Book Antiqua"/>
          <w:color w:val="000000"/>
        </w:rPr>
        <w:t>agnetic resonance imaging</w:t>
      </w:r>
      <w:bookmarkEnd w:id="1"/>
      <w:r>
        <w:rPr>
          <w:rFonts w:ascii="Book Antiqua" w:eastAsia="Book Antiqua" w:hAnsi="Book Antiqua" w:cs="Book Antiqua"/>
          <w:color w:val="000000"/>
          <w:szCs w:val="22"/>
        </w:rPr>
        <w:t xml:space="preserve"> </w:t>
      </w:r>
      <w:r>
        <w:rPr>
          <w:rFonts w:ascii="Book Antiqua" w:hAnsi="Book Antiqua" w:cs="Book Antiqua" w:hint="eastAsia"/>
          <w:color w:val="000000"/>
          <w:szCs w:val="22"/>
          <w:lang w:eastAsia="zh-CN"/>
        </w:rPr>
        <w:t>(</w:t>
      </w:r>
      <w:r>
        <w:rPr>
          <w:rFonts w:ascii="Book Antiqua" w:eastAsia="Book Antiqua" w:hAnsi="Book Antiqua" w:cs="Book Antiqua"/>
          <w:color w:val="000000"/>
          <w:szCs w:val="22"/>
        </w:rPr>
        <w:t>MRI</w:t>
      </w:r>
      <w:r>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showed a lesion measuring 62 mm</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58 mm</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44 mm, with relatively well-demarcated margins, and the lesion encircled the humerus, with localized thinning of the humeral cortex, and was closely related to the radial artery.</w:t>
      </w:r>
      <w:r>
        <w:rPr>
          <w:rFonts w:ascii="Book Antiqua" w:eastAsia="Book Antiqua" w:hAnsi="Book Antiqua" w:cs="Book Antiqua"/>
          <w:color w:val="000000"/>
          <w:szCs w:val="21"/>
        </w:rPr>
        <w:t xml:space="preserve"> </w:t>
      </w:r>
      <w:r>
        <w:rPr>
          <w:rFonts w:ascii="Book Antiqua" w:eastAsia="Book Antiqua" w:hAnsi="Book Antiqua" w:cs="Book Antiqua"/>
          <w:color w:val="000000"/>
          <w:szCs w:val="22"/>
        </w:rPr>
        <w:t>The clinician recommended surgical treatment.</w:t>
      </w:r>
    </w:p>
    <w:p w14:paraId="24668D4A" w14:textId="77777777" w:rsidR="00C452B6" w:rsidRDefault="00C452B6">
      <w:pPr>
        <w:spacing w:line="360" w:lineRule="auto"/>
        <w:jc w:val="both"/>
      </w:pPr>
    </w:p>
    <w:p w14:paraId="0D470CA7" w14:textId="77777777" w:rsidR="00C452B6" w:rsidRDefault="003B0A40">
      <w:pPr>
        <w:spacing w:line="360" w:lineRule="auto"/>
        <w:jc w:val="both"/>
      </w:pPr>
      <w:r>
        <w:rPr>
          <w:rFonts w:ascii="Book Antiqua" w:eastAsia="Book Antiqua" w:hAnsi="Book Antiqua" w:cs="Book Antiqua"/>
          <w:b/>
          <w:i/>
          <w:color w:val="000000"/>
        </w:rPr>
        <w:t>History of past illness</w:t>
      </w:r>
    </w:p>
    <w:p w14:paraId="79BD220E" w14:textId="77777777" w:rsidR="00C452B6" w:rsidRDefault="003B0A40">
      <w:pPr>
        <w:spacing w:line="360" w:lineRule="auto"/>
        <w:jc w:val="both"/>
        <w:rPr>
          <w:lang w:eastAsia="zh-CN"/>
        </w:rPr>
      </w:pPr>
      <w:r>
        <w:rPr>
          <w:rFonts w:ascii="Book Antiqua" w:eastAsia="Book Antiqua" w:hAnsi="Book Antiqua" w:cs="Book Antiqua"/>
          <w:color w:val="000000"/>
          <w:szCs w:val="21"/>
        </w:rPr>
        <w:t>There was no history of past illness.</w:t>
      </w:r>
    </w:p>
    <w:p w14:paraId="67D0668C" w14:textId="77777777" w:rsidR="00C452B6" w:rsidRDefault="00C452B6">
      <w:pPr>
        <w:spacing w:line="360" w:lineRule="auto"/>
        <w:jc w:val="both"/>
      </w:pPr>
    </w:p>
    <w:p w14:paraId="40FB059E" w14:textId="77777777" w:rsidR="00C452B6" w:rsidRDefault="003B0A40">
      <w:pPr>
        <w:spacing w:line="360" w:lineRule="auto"/>
        <w:jc w:val="both"/>
      </w:pPr>
      <w:r>
        <w:rPr>
          <w:rFonts w:ascii="Book Antiqua" w:eastAsia="Book Antiqua" w:hAnsi="Book Antiqua" w:cs="Book Antiqua"/>
          <w:b/>
          <w:i/>
          <w:color w:val="000000"/>
        </w:rPr>
        <w:t>Personal and family history</w:t>
      </w:r>
    </w:p>
    <w:p w14:paraId="7913426E" w14:textId="77777777" w:rsidR="00C452B6" w:rsidRDefault="003B0A40">
      <w:pPr>
        <w:spacing w:line="360" w:lineRule="auto"/>
        <w:jc w:val="both"/>
        <w:rPr>
          <w:lang w:eastAsia="zh-CN"/>
        </w:rPr>
      </w:pPr>
      <w:r>
        <w:rPr>
          <w:rFonts w:ascii="Book Antiqua" w:eastAsia="Book Antiqua" w:hAnsi="Book Antiqua" w:cs="Book Antiqua"/>
          <w:color w:val="000000"/>
          <w:szCs w:val="21"/>
        </w:rPr>
        <w:t>There was no personal and family history.</w:t>
      </w:r>
    </w:p>
    <w:p w14:paraId="72E87377" w14:textId="77777777" w:rsidR="00C452B6" w:rsidRDefault="00C452B6">
      <w:pPr>
        <w:tabs>
          <w:tab w:val="left" w:pos="1843"/>
        </w:tabs>
        <w:spacing w:line="360" w:lineRule="auto"/>
        <w:jc w:val="both"/>
      </w:pPr>
    </w:p>
    <w:p w14:paraId="5AA27FA9" w14:textId="77777777" w:rsidR="00C452B6" w:rsidRDefault="003B0A40">
      <w:pPr>
        <w:spacing w:line="360" w:lineRule="auto"/>
        <w:jc w:val="both"/>
      </w:pPr>
      <w:r>
        <w:rPr>
          <w:rFonts w:ascii="Book Antiqua" w:eastAsia="Book Antiqua" w:hAnsi="Book Antiqua" w:cs="Book Antiqua"/>
          <w:b/>
          <w:i/>
          <w:color w:val="000000"/>
        </w:rPr>
        <w:t>Physical examination</w:t>
      </w:r>
    </w:p>
    <w:p w14:paraId="270851BC" w14:textId="77777777" w:rsidR="00C452B6" w:rsidRDefault="003B0A40">
      <w:pPr>
        <w:spacing w:line="360" w:lineRule="auto"/>
        <w:jc w:val="both"/>
        <w:rPr>
          <w:lang w:eastAsia="zh-CN"/>
        </w:rPr>
      </w:pPr>
      <w:r>
        <w:rPr>
          <w:rFonts w:ascii="Book Antiqua" w:eastAsia="Book Antiqua" w:hAnsi="Book Antiqua" w:cs="Book Antiqua"/>
          <w:color w:val="000000"/>
          <w:szCs w:val="21"/>
        </w:rPr>
        <w:t>A tough mass was locally palpable on the medial side of the upper right arm and was approximately 7 cm in size.</w:t>
      </w:r>
    </w:p>
    <w:p w14:paraId="05345CE3" w14:textId="77777777" w:rsidR="00C452B6" w:rsidRDefault="00C452B6">
      <w:pPr>
        <w:spacing w:line="360" w:lineRule="auto"/>
        <w:jc w:val="both"/>
      </w:pPr>
    </w:p>
    <w:p w14:paraId="44DC1DCC" w14:textId="77777777" w:rsidR="00C452B6" w:rsidRDefault="003B0A40">
      <w:pPr>
        <w:spacing w:line="360" w:lineRule="auto"/>
        <w:jc w:val="both"/>
      </w:pPr>
      <w:r>
        <w:rPr>
          <w:rFonts w:ascii="Book Antiqua" w:eastAsia="Book Antiqua" w:hAnsi="Book Antiqua" w:cs="Book Antiqua"/>
          <w:b/>
          <w:i/>
          <w:color w:val="000000"/>
        </w:rPr>
        <w:t>Laboratory examinations</w:t>
      </w:r>
    </w:p>
    <w:p w14:paraId="4B6FF0D4" w14:textId="77777777" w:rsidR="00C452B6" w:rsidRDefault="003B0A40">
      <w:pPr>
        <w:spacing w:line="360" w:lineRule="auto"/>
        <w:jc w:val="both"/>
        <w:rPr>
          <w:lang w:eastAsia="zh-CN"/>
        </w:rPr>
      </w:pPr>
      <w:r>
        <w:rPr>
          <w:rFonts w:ascii="Book Antiqua" w:eastAsia="Book Antiqua" w:hAnsi="Book Antiqua" w:cs="Book Antiqua"/>
          <w:color w:val="000000"/>
          <w:szCs w:val="21"/>
        </w:rPr>
        <w:t>No abnormalities were found in routine laboratory tests.</w:t>
      </w:r>
    </w:p>
    <w:p w14:paraId="2076C710" w14:textId="77777777" w:rsidR="00C452B6" w:rsidRDefault="00C452B6">
      <w:pPr>
        <w:spacing w:line="360" w:lineRule="auto"/>
        <w:jc w:val="both"/>
      </w:pPr>
    </w:p>
    <w:p w14:paraId="07BF86AF" w14:textId="77777777" w:rsidR="00C452B6" w:rsidRDefault="003B0A40">
      <w:pPr>
        <w:spacing w:line="360" w:lineRule="auto"/>
        <w:jc w:val="both"/>
      </w:pPr>
      <w:r>
        <w:rPr>
          <w:rFonts w:ascii="Book Antiqua" w:eastAsia="Book Antiqua" w:hAnsi="Book Antiqua" w:cs="Book Antiqua"/>
          <w:b/>
          <w:i/>
          <w:color w:val="000000"/>
        </w:rPr>
        <w:t>Imaging examinations</w:t>
      </w:r>
    </w:p>
    <w:p w14:paraId="599EA131" w14:textId="77777777" w:rsidR="00C452B6" w:rsidRDefault="003B0A40">
      <w:pPr>
        <w:spacing w:line="360" w:lineRule="auto"/>
        <w:jc w:val="both"/>
      </w:pPr>
      <w:r>
        <w:rPr>
          <w:rFonts w:ascii="Book Antiqua" w:eastAsia="Book Antiqua" w:hAnsi="Book Antiqua" w:cs="Book Antiqua"/>
          <w:color w:val="000000"/>
          <w:szCs w:val="21"/>
        </w:rPr>
        <w:lastRenderedPageBreak/>
        <w:t xml:space="preserve">An MRI scan showed a high signal intensity in the agglomerated pressure-fat phase near the right axillary region. The MRI images showed a lesion measuring 62 </w:t>
      </w:r>
      <w:r>
        <w:rPr>
          <w:rFonts w:ascii="Book Antiqua" w:eastAsia="Book Antiqua" w:hAnsi="Book Antiqua" w:cs="Book Antiqua"/>
          <w:color w:val="000000"/>
          <w:szCs w:val="22"/>
        </w:rPr>
        <w:t>mm</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1"/>
        </w:rPr>
        <w:t>×</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58 </w:t>
      </w:r>
      <w:r>
        <w:rPr>
          <w:rFonts w:ascii="Book Antiqua" w:eastAsia="Book Antiqua" w:hAnsi="Book Antiqua" w:cs="Book Antiqua"/>
          <w:color w:val="000000"/>
          <w:szCs w:val="22"/>
        </w:rPr>
        <w:t>mm</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1"/>
        </w:rPr>
        <w:t>×</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44 mm, with relatively well-demarcated margins. The lesion encircled the humerus, with localized thinning of the humeral cortex, and was closely related to the radial artery.</w:t>
      </w:r>
    </w:p>
    <w:p w14:paraId="359AC8CA" w14:textId="77777777" w:rsidR="00C452B6" w:rsidRDefault="00C452B6">
      <w:pPr>
        <w:spacing w:line="360" w:lineRule="auto"/>
        <w:jc w:val="both"/>
      </w:pPr>
    </w:p>
    <w:p w14:paraId="0E15CE1E" w14:textId="77777777" w:rsidR="00C452B6" w:rsidRDefault="003B0A40">
      <w:pPr>
        <w:spacing w:line="360" w:lineRule="auto"/>
        <w:jc w:val="both"/>
      </w:pPr>
      <w:r>
        <w:rPr>
          <w:rFonts w:ascii="Book Antiqua" w:eastAsia="Book Antiqua" w:hAnsi="Book Antiqua" w:cs="Book Antiqua"/>
          <w:b/>
          <w:caps/>
          <w:color w:val="000000"/>
          <w:u w:val="single"/>
        </w:rPr>
        <w:t>FINAL DIAGNOSIS</w:t>
      </w:r>
    </w:p>
    <w:p w14:paraId="75911B7A" w14:textId="77777777" w:rsidR="00C452B6" w:rsidRDefault="003B0A40">
      <w:pPr>
        <w:spacing w:line="360" w:lineRule="auto"/>
        <w:jc w:val="both"/>
      </w:pPr>
      <w:r>
        <w:rPr>
          <w:rFonts w:ascii="Book Antiqua" w:eastAsia="Book Antiqua" w:hAnsi="Book Antiqua" w:cs="Book Antiqua"/>
          <w:color w:val="000000"/>
          <w:szCs w:val="21"/>
        </w:rPr>
        <w:t>NF.</w:t>
      </w:r>
    </w:p>
    <w:p w14:paraId="5AD81B91" w14:textId="77777777" w:rsidR="00C452B6" w:rsidRDefault="00C452B6">
      <w:pPr>
        <w:spacing w:line="360" w:lineRule="auto"/>
        <w:jc w:val="both"/>
      </w:pPr>
    </w:p>
    <w:p w14:paraId="2FA67A72" w14:textId="77777777" w:rsidR="00C452B6" w:rsidRDefault="003B0A40">
      <w:pPr>
        <w:spacing w:line="360" w:lineRule="auto"/>
        <w:jc w:val="both"/>
      </w:pPr>
      <w:r>
        <w:rPr>
          <w:rFonts w:ascii="Book Antiqua" w:eastAsia="Book Antiqua" w:hAnsi="Book Antiqua" w:cs="Book Antiqua"/>
          <w:b/>
          <w:caps/>
          <w:color w:val="000000"/>
          <w:u w:val="single"/>
        </w:rPr>
        <w:t>TREATMENT</w:t>
      </w:r>
    </w:p>
    <w:p w14:paraId="20B4290E" w14:textId="77777777" w:rsidR="00C452B6" w:rsidRDefault="003B0A40">
      <w:pPr>
        <w:spacing w:line="360" w:lineRule="auto"/>
        <w:jc w:val="both"/>
        <w:rPr>
          <w:rFonts w:ascii="Book Antiqua" w:hAnsi="Book Antiqua" w:cs="Book Antiqua"/>
          <w:color w:val="000000"/>
          <w:szCs w:val="21"/>
          <w:lang w:eastAsia="zh-CN"/>
        </w:rPr>
      </w:pPr>
      <w:r>
        <w:rPr>
          <w:rFonts w:ascii="Book Antiqua" w:eastAsia="Book Antiqua" w:hAnsi="Book Antiqua" w:cs="Book Antiqua"/>
          <w:color w:val="000000"/>
          <w:szCs w:val="21"/>
        </w:rPr>
        <w:t>Surgical tumor resection.</w:t>
      </w:r>
    </w:p>
    <w:p w14:paraId="3A97B60F" w14:textId="77777777" w:rsidR="00C452B6" w:rsidRDefault="00C452B6">
      <w:pPr>
        <w:spacing w:line="360" w:lineRule="auto"/>
        <w:jc w:val="both"/>
        <w:rPr>
          <w:lang w:eastAsia="zh-CN"/>
        </w:rPr>
      </w:pPr>
    </w:p>
    <w:p w14:paraId="69302B39" w14:textId="77777777" w:rsidR="00C452B6" w:rsidRDefault="003B0A40">
      <w:pPr>
        <w:spacing w:line="360" w:lineRule="auto"/>
        <w:jc w:val="both"/>
        <w:rPr>
          <w:i/>
        </w:rPr>
      </w:pPr>
      <w:r>
        <w:rPr>
          <w:rFonts w:ascii="Book Antiqua" w:eastAsia="Book Antiqua" w:hAnsi="Book Antiqua" w:cs="Book Antiqua"/>
          <w:b/>
          <w:bCs/>
          <w:i/>
          <w:color w:val="000000"/>
        </w:rPr>
        <w:t>Diagnostic work-up</w:t>
      </w:r>
    </w:p>
    <w:p w14:paraId="77F7185F" w14:textId="77777777" w:rsidR="00C452B6" w:rsidRDefault="003B0A40">
      <w:pPr>
        <w:spacing w:line="360" w:lineRule="auto"/>
        <w:jc w:val="both"/>
      </w:pPr>
      <w:r>
        <w:rPr>
          <w:rFonts w:ascii="Book Antiqua" w:eastAsia="Book Antiqua" w:hAnsi="Book Antiqua" w:cs="Book Antiqua"/>
          <w:color w:val="000000"/>
          <w:szCs w:val="21"/>
        </w:rPr>
        <w:t>The differential diagnosis of sarcoma was made, and the patient underwent surgical tumor resection. Intraoperatively, we identified a mass with an approximate diameter of 7 cm that was closely related to the humerus, with a relatively clear boundary that separated it from the surrounding tissue. The tumor was completely separated from the periosteum. The surgical specimen was intraoperatively subjected to rapid histopathological examination. Gross examination revealed a gray nodule measuring 7.5 cm</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4 cm</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4 cm that had a reddish gray surface appearance on cross section and relatively tough texture (Fig</w:t>
      </w:r>
      <w:r>
        <w:rPr>
          <w:rFonts w:ascii="Book Antiqua" w:hAnsi="Book Antiqua" w:cs="Book Antiqua" w:hint="eastAsia"/>
          <w:color w:val="000000"/>
          <w:szCs w:val="21"/>
          <w:lang w:eastAsia="zh-CN"/>
        </w:rPr>
        <w:t>ure</w:t>
      </w:r>
      <w:r>
        <w:rPr>
          <w:rFonts w:ascii="Book Antiqua" w:eastAsia="Book Antiqua" w:hAnsi="Book Antiqua" w:cs="Book Antiqua"/>
          <w:color w:val="000000"/>
          <w:szCs w:val="21"/>
        </w:rPr>
        <w:t xml:space="preserve"> 1). Microscopically, the lesion mainly comprised spindle-shaped fibroblast-like cells, with mucinous degeneration, mild atypia of some cells, and 3</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4 mitotic figures per 10 high power fields. The intraoperative provisional pathological diagnosis was a mesenchymal neoplasm; the final diagnosis would be definitively based on the postoperative pathology. The postoperative histopathology of the lesions revealed spindle-shaped tumor cells with abundant extracellular mucoid matrix (Fig</w:t>
      </w:r>
      <w:r>
        <w:rPr>
          <w:rFonts w:ascii="Book Antiqua" w:hAnsi="Book Antiqua" w:cs="Book Antiqua" w:hint="eastAsia"/>
          <w:color w:val="000000"/>
          <w:szCs w:val="21"/>
          <w:lang w:eastAsia="zh-CN"/>
        </w:rPr>
        <w:t>ure</w:t>
      </w:r>
      <w:r>
        <w:rPr>
          <w:rFonts w:ascii="Book Antiqua" w:eastAsia="Book Antiqua" w:hAnsi="Book Antiqua" w:cs="Book Antiqua"/>
          <w:color w:val="000000"/>
          <w:szCs w:val="21"/>
        </w:rPr>
        <w:t xml:space="preserve"> 2B and F); similarly, on examination of the frozen sections, some areas showed fibrous hyperplasia and hyaline degeneration (Fig</w:t>
      </w:r>
      <w:r>
        <w:rPr>
          <w:rFonts w:ascii="Book Antiqua" w:hAnsi="Book Antiqua" w:cs="Book Antiqua" w:hint="eastAsia"/>
          <w:color w:val="000000"/>
          <w:szCs w:val="21"/>
          <w:lang w:eastAsia="zh-CN"/>
        </w:rPr>
        <w:t>ure</w:t>
      </w:r>
      <w:r>
        <w:rPr>
          <w:rFonts w:ascii="Book Antiqua" w:eastAsia="Book Antiqua" w:hAnsi="Book Antiqua" w:cs="Book Antiqua"/>
          <w:color w:val="000000"/>
          <w:szCs w:val="21"/>
        </w:rPr>
        <w:t xml:space="preserve"> 1A), whereas other areas had extravasation of red blood cells (Fig</w:t>
      </w:r>
      <w:r>
        <w:rPr>
          <w:rFonts w:ascii="Book Antiqua" w:hAnsi="Book Antiqua" w:cs="Book Antiqua" w:hint="eastAsia"/>
          <w:color w:val="000000"/>
          <w:szCs w:val="21"/>
          <w:lang w:eastAsia="zh-CN"/>
        </w:rPr>
        <w:t>ure</w:t>
      </w:r>
      <w:r>
        <w:rPr>
          <w:rFonts w:ascii="Book Antiqua" w:eastAsia="Book Antiqua" w:hAnsi="Book Antiqua" w:cs="Book Antiqua"/>
          <w:color w:val="000000"/>
          <w:szCs w:val="21"/>
        </w:rPr>
        <w:t xml:space="preserve"> 2D). Tumor cells in areas with relatively </w:t>
      </w:r>
      <w:r>
        <w:rPr>
          <w:rFonts w:ascii="Book Antiqua" w:eastAsia="Book Antiqua" w:hAnsi="Book Antiqua" w:cs="Book Antiqua"/>
          <w:color w:val="000000"/>
          <w:szCs w:val="21"/>
        </w:rPr>
        <w:lastRenderedPageBreak/>
        <w:t>high cellularity showed mild atypia (Fig</w:t>
      </w:r>
      <w:r>
        <w:rPr>
          <w:rFonts w:ascii="Book Antiqua" w:hAnsi="Book Antiqua" w:cs="Book Antiqua" w:hint="eastAsia"/>
          <w:color w:val="000000"/>
          <w:szCs w:val="21"/>
          <w:lang w:eastAsia="zh-CN"/>
        </w:rPr>
        <w:t>ure</w:t>
      </w:r>
      <w:r>
        <w:rPr>
          <w:rFonts w:ascii="Book Antiqua" w:eastAsia="Book Antiqua" w:hAnsi="Book Antiqua" w:cs="Book Antiqua"/>
          <w:color w:val="000000"/>
          <w:szCs w:val="21"/>
        </w:rPr>
        <w:t xml:space="preserve"> 2C and D) and mitotic figures (Fig</w:t>
      </w:r>
      <w:r>
        <w:rPr>
          <w:rFonts w:ascii="Book Antiqua" w:hAnsi="Book Antiqua" w:cs="Book Antiqua" w:hint="eastAsia"/>
          <w:color w:val="000000"/>
          <w:szCs w:val="21"/>
          <w:lang w:eastAsia="zh-CN"/>
        </w:rPr>
        <w:t>ure</w:t>
      </w:r>
      <w:r>
        <w:rPr>
          <w:rFonts w:ascii="Book Antiqua" w:eastAsia="Book Antiqua" w:hAnsi="Book Antiqua" w:cs="Book Antiqua"/>
          <w:color w:val="000000"/>
          <w:szCs w:val="21"/>
        </w:rPr>
        <w:t xml:space="preserve"> 2C). Immunohistochemistry showed that the specimen stained negative for CD34, S100, and β-catenin and positive for CD10 and SMA (Fig</w:t>
      </w:r>
      <w:r>
        <w:rPr>
          <w:rFonts w:ascii="Book Antiqua" w:hAnsi="Book Antiqua" w:cs="Book Antiqua" w:hint="eastAsia"/>
          <w:color w:val="000000"/>
          <w:szCs w:val="21"/>
          <w:lang w:eastAsia="zh-CN"/>
        </w:rPr>
        <w:t>ure</w:t>
      </w:r>
      <w:r>
        <w:rPr>
          <w:rFonts w:ascii="Book Antiqua" w:eastAsia="Book Antiqua" w:hAnsi="Book Antiqua" w:cs="Book Antiqua"/>
          <w:color w:val="000000"/>
          <w:szCs w:val="21"/>
        </w:rPr>
        <w:t xml:space="preserve"> 3). FISH analysis revealed a </w:t>
      </w:r>
      <w:r>
        <w:rPr>
          <w:rFonts w:ascii="Book Antiqua" w:eastAsia="Book Antiqua" w:hAnsi="Book Antiqua" w:cs="Book Antiqua"/>
          <w:i/>
          <w:iCs/>
          <w:color w:val="000000"/>
          <w:szCs w:val="21"/>
        </w:rPr>
        <w:t xml:space="preserve">USP6 </w:t>
      </w:r>
      <w:r>
        <w:rPr>
          <w:rFonts w:ascii="Book Antiqua" w:eastAsia="Book Antiqua" w:hAnsi="Book Antiqua" w:cs="Book Antiqua"/>
          <w:color w:val="000000"/>
          <w:szCs w:val="21"/>
        </w:rPr>
        <w:t>gene fracture rearrangement (Fig</w:t>
      </w:r>
      <w:r>
        <w:rPr>
          <w:rFonts w:ascii="Book Antiqua" w:hAnsi="Book Antiqua" w:cs="Book Antiqua" w:hint="eastAsia"/>
          <w:color w:val="000000"/>
          <w:szCs w:val="21"/>
          <w:lang w:eastAsia="zh-CN"/>
        </w:rPr>
        <w:t xml:space="preserve">ure </w:t>
      </w:r>
      <w:r>
        <w:rPr>
          <w:rFonts w:ascii="Book Antiqua" w:eastAsia="Book Antiqua" w:hAnsi="Book Antiqua" w:cs="Book Antiqua"/>
          <w:color w:val="000000"/>
          <w:szCs w:val="21"/>
        </w:rPr>
        <w:t>4) with signal patterns as follows: 1G1R1F 16.5%, 1G1R 8.5%, 2F 35.5%, 1F 25.0%, 1G1F 7.0%, and 1R1F 7.5%.</w:t>
      </w:r>
    </w:p>
    <w:p w14:paraId="5D6EFF94" w14:textId="77777777" w:rsidR="00C452B6" w:rsidRDefault="00C452B6">
      <w:pPr>
        <w:spacing w:line="360" w:lineRule="auto"/>
        <w:jc w:val="both"/>
      </w:pPr>
    </w:p>
    <w:p w14:paraId="064FAF67" w14:textId="77777777" w:rsidR="00C452B6" w:rsidRDefault="003B0A40">
      <w:pPr>
        <w:spacing w:line="360" w:lineRule="auto"/>
        <w:jc w:val="both"/>
      </w:pPr>
      <w:r>
        <w:rPr>
          <w:rFonts w:ascii="Book Antiqua" w:eastAsia="Book Antiqua" w:hAnsi="Book Antiqua" w:cs="Book Antiqua"/>
          <w:b/>
          <w:caps/>
          <w:color w:val="000000"/>
          <w:u w:val="single"/>
        </w:rPr>
        <w:t>OUTCOME AND FOLLOW-UP</w:t>
      </w:r>
    </w:p>
    <w:p w14:paraId="3A08C5B4" w14:textId="77777777" w:rsidR="00C452B6" w:rsidRDefault="003B0A40">
      <w:pPr>
        <w:spacing w:line="360" w:lineRule="auto"/>
        <w:jc w:val="both"/>
      </w:pPr>
      <w:r>
        <w:rPr>
          <w:rFonts w:ascii="Book Antiqua" w:eastAsia="Book Antiqua" w:hAnsi="Book Antiqua" w:cs="Book Antiqua"/>
          <w:color w:val="000000"/>
          <w:szCs w:val="21"/>
        </w:rPr>
        <w:t>The patient had an uneventful recovery after surgery and no further treatment was given. There was no recurrence during the 20-mo follow-up period.</w:t>
      </w:r>
    </w:p>
    <w:p w14:paraId="7D956892" w14:textId="77777777" w:rsidR="00C452B6" w:rsidRDefault="00C452B6">
      <w:pPr>
        <w:spacing w:line="360" w:lineRule="auto"/>
        <w:jc w:val="both"/>
      </w:pPr>
    </w:p>
    <w:p w14:paraId="67D9B59A" w14:textId="77777777" w:rsidR="00C452B6" w:rsidRDefault="003B0A40">
      <w:pPr>
        <w:spacing w:line="360" w:lineRule="auto"/>
        <w:jc w:val="both"/>
      </w:pPr>
      <w:r>
        <w:rPr>
          <w:rFonts w:ascii="Book Antiqua" w:eastAsia="Book Antiqua" w:hAnsi="Book Antiqua" w:cs="Book Antiqua"/>
          <w:b/>
          <w:caps/>
          <w:color w:val="000000"/>
          <w:u w:val="single"/>
        </w:rPr>
        <w:t>DISCUSSION</w:t>
      </w:r>
    </w:p>
    <w:p w14:paraId="2618CBDC" w14:textId="77777777" w:rsidR="00C452B6" w:rsidRDefault="003B0A40">
      <w:pPr>
        <w:spacing w:line="360" w:lineRule="auto"/>
        <w:jc w:val="both"/>
        <w:rPr>
          <w:lang w:eastAsia="zh-CN"/>
        </w:rPr>
      </w:pPr>
      <w:r>
        <w:rPr>
          <w:rFonts w:ascii="Book Antiqua" w:eastAsia="Book Antiqua" w:hAnsi="Book Antiqua" w:cs="Book Antiqua"/>
          <w:color w:val="000000"/>
          <w:szCs w:val="21"/>
        </w:rPr>
        <w:t xml:space="preserve">The published literature describes NF as a benign </w:t>
      </w:r>
      <w:proofErr w:type="spellStart"/>
      <w:r>
        <w:rPr>
          <w:rFonts w:ascii="Book Antiqua" w:eastAsia="Book Antiqua" w:hAnsi="Book Antiqua" w:cs="Book Antiqua"/>
          <w:color w:val="000000"/>
          <w:szCs w:val="21"/>
        </w:rPr>
        <w:t>myofibroblastic</w:t>
      </w:r>
      <w:proofErr w:type="spellEnd"/>
      <w:r>
        <w:rPr>
          <w:rFonts w:ascii="Book Antiqua" w:eastAsia="Book Antiqua" w:hAnsi="Book Antiqua" w:cs="Book Antiqua"/>
          <w:color w:val="000000"/>
          <w:szCs w:val="21"/>
        </w:rPr>
        <w:t xml:space="preserve"> proliferation, which was initially reported in 1955 as a </w:t>
      </w:r>
      <w:proofErr w:type="spellStart"/>
      <w:r>
        <w:rPr>
          <w:rFonts w:ascii="Book Antiqua" w:eastAsia="Book Antiqua" w:hAnsi="Book Antiqua" w:cs="Book Antiqua"/>
          <w:color w:val="000000"/>
          <w:szCs w:val="21"/>
        </w:rPr>
        <w:t>pseudosarcomatous</w:t>
      </w:r>
      <w:proofErr w:type="spellEnd"/>
      <w:r>
        <w:rPr>
          <w:rFonts w:ascii="Book Antiqua" w:eastAsia="Book Antiqua" w:hAnsi="Book Antiqua" w:cs="Book Antiqua"/>
          <w:color w:val="000000"/>
          <w:szCs w:val="21"/>
        </w:rPr>
        <w:t xml:space="preserve"> fibromatosis or </w:t>
      </w:r>
      <w:proofErr w:type="gramStart"/>
      <w:r>
        <w:rPr>
          <w:rFonts w:ascii="Book Antiqua" w:eastAsia="Book Antiqua" w:hAnsi="Book Antiqua" w:cs="Book Antiqua"/>
          <w:color w:val="000000"/>
          <w:szCs w:val="21"/>
        </w:rPr>
        <w:t>fasciitis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21"/>
          <w:vertAlign w:val="superscript"/>
        </w:rPr>
        <w:t>1]</w:t>
      </w:r>
      <w:r>
        <w:rPr>
          <w:rFonts w:ascii="Book Antiqua" w:eastAsia="Book Antiqua" w:hAnsi="Book Antiqua" w:cs="Book Antiqua"/>
          <w:color w:val="000000"/>
          <w:szCs w:val="21"/>
        </w:rPr>
        <w:t>. The NF lesion typically develops in the subcutaneous superficial fascia of the upper limbs (46%), especially over the volar aspect of the forearm, followed by the head and neck (20%), trunk (18%), and lower extremities (16%). There are no gender differences in NF incidence, and all reported lesions measure less than 5 cm in diameter.</w:t>
      </w:r>
    </w:p>
    <w:p w14:paraId="20517484" w14:textId="77777777" w:rsidR="00C452B6" w:rsidRDefault="003B0A40">
      <w:pPr>
        <w:spacing w:line="360" w:lineRule="auto"/>
        <w:ind w:firstLineChars="100" w:firstLine="240"/>
        <w:jc w:val="both"/>
      </w:pPr>
      <w:r>
        <w:rPr>
          <w:rFonts w:ascii="Book Antiqua" w:eastAsia="Book Antiqua" w:hAnsi="Book Antiqua" w:cs="Book Antiqua"/>
          <w:color w:val="000000"/>
          <w:szCs w:val="21"/>
        </w:rPr>
        <w:t xml:space="preserve">Periosteal fasciitis, a subtype of NF, is characterized by periosteal overgrowth and reactive new bone formation. There are only a few case reports (10 cases) of periosteal fasciitis in the literature, most of which were reported in the 1970s and 1980s, although one case was recently reported in 2017. Among those ten cases (four males; six females), four occurred in the jaw (one in the maxilla, three in the mandible) and six in the hand. The largest reported tumor diameter was approximately 5 cm. Most of the cases were diagnosed by </w:t>
      </w:r>
      <w:proofErr w:type="spellStart"/>
      <w:r>
        <w:rPr>
          <w:rFonts w:ascii="Book Antiqua" w:eastAsia="Book Antiqua" w:hAnsi="Book Antiqua" w:cs="Book Antiqua"/>
          <w:color w:val="000000"/>
          <w:szCs w:val="21"/>
        </w:rPr>
        <w:t>histomorphological</w:t>
      </w:r>
      <w:proofErr w:type="spellEnd"/>
      <w:r>
        <w:rPr>
          <w:rFonts w:ascii="Book Antiqua" w:eastAsia="Book Antiqua" w:hAnsi="Book Antiqua" w:cs="Book Antiqua"/>
          <w:color w:val="000000"/>
          <w:szCs w:val="21"/>
        </w:rPr>
        <w:t xml:space="preserve"> features, and FISH was undertaken in only one case in the recent literature and showed </w:t>
      </w:r>
      <w:r>
        <w:rPr>
          <w:rFonts w:ascii="Book Antiqua" w:eastAsia="Book Antiqua" w:hAnsi="Book Antiqua" w:cs="Book Antiqua"/>
          <w:i/>
          <w:iCs/>
          <w:color w:val="000000"/>
          <w:szCs w:val="21"/>
        </w:rPr>
        <w:t>USP6</w:t>
      </w:r>
      <w:r>
        <w:rPr>
          <w:rFonts w:ascii="Book Antiqua" w:eastAsia="Book Antiqua" w:hAnsi="Book Antiqua" w:cs="Book Antiqua"/>
          <w:color w:val="000000"/>
          <w:szCs w:val="21"/>
        </w:rPr>
        <w:t xml:space="preserve"> gene-related heterotopia. All patients were followed, and there are no reports of recurrence (Table 1). In our case, NF was initially diagnosed by histomorphology and immunohistochemistry; however, because of the unusually large tumor and its periosteal origin, we undertook a </w:t>
      </w:r>
      <w:r>
        <w:rPr>
          <w:rFonts w:ascii="Book Antiqua" w:eastAsia="Book Antiqua" w:hAnsi="Book Antiqua" w:cs="Book Antiqua"/>
          <w:i/>
          <w:iCs/>
          <w:color w:val="000000"/>
          <w:szCs w:val="21"/>
        </w:rPr>
        <w:t>USP6</w:t>
      </w:r>
      <w:r>
        <w:rPr>
          <w:rFonts w:ascii="Book Antiqua" w:eastAsia="Book Antiqua" w:hAnsi="Book Antiqua" w:cs="Book Antiqua"/>
          <w:color w:val="000000"/>
          <w:szCs w:val="21"/>
        </w:rPr>
        <w:t xml:space="preserve"> FISH examination. The results showed </w:t>
      </w:r>
      <w:r>
        <w:rPr>
          <w:rFonts w:ascii="Book Antiqua" w:eastAsia="Book Antiqua" w:hAnsi="Book Antiqua" w:cs="Book Antiqua"/>
          <w:i/>
          <w:iCs/>
          <w:color w:val="000000"/>
          <w:szCs w:val="21"/>
        </w:rPr>
        <w:t>USP6</w:t>
      </w:r>
      <w:r>
        <w:rPr>
          <w:rFonts w:ascii="Book Antiqua" w:eastAsia="Book Antiqua" w:hAnsi="Book Antiqua" w:cs="Book Antiqua"/>
          <w:color w:val="000000"/>
          <w:szCs w:val="21"/>
        </w:rPr>
        <w:t xml:space="preserve">-related ectopia, which further confirmed a </w:t>
      </w:r>
      <w:r>
        <w:rPr>
          <w:rFonts w:ascii="Book Antiqua" w:eastAsia="Book Antiqua" w:hAnsi="Book Antiqua" w:cs="Book Antiqua"/>
          <w:color w:val="000000"/>
          <w:szCs w:val="21"/>
        </w:rPr>
        <w:lastRenderedPageBreak/>
        <w:t>diagnosis of NF. The patient has shown no recurrence on follow-up for 10 mo. This report presents a rare case of clinical NF of the humeral periosteum with a tumor diameter of 7.5 cm.</w:t>
      </w:r>
    </w:p>
    <w:p w14:paraId="6FEFAB44" w14:textId="77777777" w:rsidR="00C452B6" w:rsidRDefault="003B0A40">
      <w:pPr>
        <w:spacing w:line="360" w:lineRule="auto"/>
        <w:ind w:firstLineChars="100" w:firstLine="240"/>
        <w:jc w:val="both"/>
      </w:pPr>
      <w:r>
        <w:rPr>
          <w:rFonts w:ascii="Book Antiqua" w:eastAsia="Book Antiqua" w:hAnsi="Book Antiqua" w:cs="Book Antiqua"/>
          <w:color w:val="000000"/>
          <w:szCs w:val="21"/>
        </w:rPr>
        <w:t xml:space="preserve">Due to its fast and infiltrative growth pattern, NF remains one of the most commonly misdiagnosed benign spindle cell neoplasms. A common differential diagnosis of NF is low-grade malignant </w:t>
      </w:r>
      <w:proofErr w:type="spellStart"/>
      <w:r>
        <w:rPr>
          <w:rFonts w:ascii="Book Antiqua" w:eastAsia="Book Antiqua" w:hAnsi="Book Antiqua" w:cs="Book Antiqua"/>
          <w:color w:val="000000"/>
          <w:szCs w:val="21"/>
        </w:rPr>
        <w:t>myofibroblastic</w:t>
      </w:r>
      <w:proofErr w:type="spellEnd"/>
      <w:r>
        <w:rPr>
          <w:rFonts w:ascii="Book Antiqua" w:eastAsia="Book Antiqua" w:hAnsi="Book Antiqua" w:cs="Book Antiqua"/>
          <w:color w:val="000000"/>
          <w:szCs w:val="21"/>
        </w:rPr>
        <w:t xml:space="preserve"> tumors because, despite their large size, the tumor cells are characterized by mild atypia; positive staining for actin, </w:t>
      </w:r>
      <w:proofErr w:type="spellStart"/>
      <w:r>
        <w:rPr>
          <w:rFonts w:ascii="Book Antiqua" w:eastAsia="Book Antiqua" w:hAnsi="Book Antiqua" w:cs="Book Antiqua"/>
          <w:color w:val="000000"/>
          <w:szCs w:val="21"/>
        </w:rPr>
        <w:t>desmin</w:t>
      </w:r>
      <w:proofErr w:type="spellEnd"/>
      <w:r>
        <w:rPr>
          <w:rFonts w:ascii="Book Antiqua" w:eastAsia="Book Antiqua" w:hAnsi="Book Antiqua" w:cs="Book Antiqua"/>
          <w:color w:val="000000"/>
          <w:szCs w:val="21"/>
        </w:rPr>
        <w:t>, calponin, and CD34 (focal), and negative staining for S100 and nuclear β-</w:t>
      </w:r>
      <w:proofErr w:type="gramStart"/>
      <w:r>
        <w:rPr>
          <w:rFonts w:ascii="Book Antiqua" w:eastAsia="Book Antiqua" w:hAnsi="Book Antiqua" w:cs="Book Antiqua"/>
          <w:color w:val="000000"/>
          <w:szCs w:val="21"/>
        </w:rPr>
        <w:t>catenin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7-9]</w:t>
      </w:r>
      <w:r>
        <w:rPr>
          <w:rFonts w:ascii="Book Antiqua" w:eastAsia="Book Antiqua" w:hAnsi="Book Antiqua" w:cs="Book Antiqua"/>
          <w:color w:val="000000"/>
          <w:szCs w:val="21"/>
        </w:rPr>
        <w:t xml:space="preserve">. However, FISH shows no </w:t>
      </w:r>
      <w:r>
        <w:rPr>
          <w:rFonts w:ascii="Book Antiqua" w:eastAsia="Book Antiqua" w:hAnsi="Book Antiqua" w:cs="Book Antiqua"/>
          <w:i/>
          <w:iCs/>
          <w:color w:val="000000"/>
          <w:szCs w:val="21"/>
        </w:rPr>
        <w:t>USP6</w:t>
      </w:r>
      <w:r>
        <w:rPr>
          <w:rFonts w:ascii="Book Antiqua" w:eastAsia="Book Antiqua" w:hAnsi="Book Antiqua" w:cs="Book Antiqua"/>
          <w:color w:val="000000"/>
          <w:szCs w:val="21"/>
        </w:rPr>
        <w:t xml:space="preserve"> gene-related ectopia, and </w:t>
      </w:r>
      <w:proofErr w:type="spellStart"/>
      <w:r>
        <w:rPr>
          <w:rFonts w:ascii="Book Antiqua" w:eastAsia="Book Antiqua" w:hAnsi="Book Antiqua" w:cs="Book Antiqua"/>
          <w:color w:val="000000"/>
          <w:szCs w:val="21"/>
        </w:rPr>
        <w:t>myofibroblastic</w:t>
      </w:r>
      <w:proofErr w:type="spellEnd"/>
      <w:r>
        <w:rPr>
          <w:rFonts w:ascii="Book Antiqua" w:eastAsia="Book Antiqua" w:hAnsi="Book Antiqua" w:cs="Book Antiqua"/>
          <w:color w:val="000000"/>
          <w:szCs w:val="21"/>
        </w:rPr>
        <w:t xml:space="preserve"> tumors have a high recurrence after surgical resection.</w:t>
      </w:r>
    </w:p>
    <w:p w14:paraId="588A3C33" w14:textId="77777777" w:rsidR="00C452B6" w:rsidRDefault="003B0A40">
      <w:pPr>
        <w:spacing w:line="360" w:lineRule="auto"/>
        <w:ind w:firstLineChars="100" w:firstLine="240"/>
        <w:jc w:val="both"/>
      </w:pPr>
      <w:r>
        <w:rPr>
          <w:rFonts w:ascii="Book Antiqua" w:eastAsia="Book Antiqua" w:hAnsi="Book Antiqua" w:cs="Book Antiqua"/>
          <w:color w:val="000000"/>
          <w:szCs w:val="21"/>
        </w:rPr>
        <w:t xml:space="preserve">Sometimes, it may be difficult to distinguish low-grade myxofibrosarcoma from NF, especially in cases with small tumor volume and without specific immunohistochemical markers. Nonetheless, curvilinear thin-walled blood vessels and </w:t>
      </w:r>
      <w:proofErr w:type="spellStart"/>
      <w:r>
        <w:rPr>
          <w:rFonts w:ascii="Book Antiqua" w:eastAsia="Book Antiqua" w:hAnsi="Book Antiqua" w:cs="Book Antiqua"/>
          <w:color w:val="000000"/>
          <w:szCs w:val="21"/>
        </w:rPr>
        <w:t>pseudolipoblasts</w:t>
      </w:r>
      <w:proofErr w:type="spellEnd"/>
      <w:r>
        <w:rPr>
          <w:rFonts w:ascii="Book Antiqua" w:eastAsia="Book Antiqua" w:hAnsi="Book Antiqua" w:cs="Book Antiqua"/>
          <w:color w:val="000000"/>
          <w:szCs w:val="21"/>
        </w:rPr>
        <w:t xml:space="preserve"> suggest the possibility of a myxofibrosarcoma, and FISH examination shows no </w:t>
      </w:r>
      <w:r>
        <w:rPr>
          <w:rFonts w:ascii="Book Antiqua" w:eastAsia="Book Antiqua" w:hAnsi="Book Antiqua" w:cs="Book Antiqua"/>
          <w:i/>
          <w:iCs/>
          <w:color w:val="000000"/>
          <w:szCs w:val="21"/>
        </w:rPr>
        <w:t>USP6</w:t>
      </w:r>
      <w:r>
        <w:rPr>
          <w:rFonts w:ascii="Book Antiqua" w:eastAsia="Book Antiqua" w:hAnsi="Book Antiqua" w:cs="Book Antiqua"/>
          <w:color w:val="000000"/>
          <w:szCs w:val="21"/>
        </w:rPr>
        <w:t xml:space="preserve"> gene-related ectopia.</w:t>
      </w:r>
    </w:p>
    <w:p w14:paraId="4A344AF7" w14:textId="77777777" w:rsidR="00C452B6" w:rsidRDefault="003B0A40">
      <w:pPr>
        <w:spacing w:line="360" w:lineRule="auto"/>
        <w:ind w:firstLineChars="100" w:firstLine="240"/>
        <w:jc w:val="both"/>
      </w:pPr>
      <w:r>
        <w:rPr>
          <w:rFonts w:ascii="Book Antiqua" w:eastAsia="Book Antiqua" w:hAnsi="Book Antiqua" w:cs="Book Antiqua"/>
          <w:color w:val="000000"/>
          <w:szCs w:val="21"/>
        </w:rPr>
        <w:t xml:space="preserve">Low-grade malignant </w:t>
      </w:r>
      <w:proofErr w:type="spellStart"/>
      <w:r>
        <w:rPr>
          <w:rFonts w:ascii="Book Antiqua" w:eastAsia="Book Antiqua" w:hAnsi="Book Antiqua" w:cs="Book Antiqua"/>
          <w:color w:val="000000"/>
          <w:szCs w:val="21"/>
        </w:rPr>
        <w:t>fibromyxoid</w:t>
      </w:r>
      <w:proofErr w:type="spellEnd"/>
      <w:r>
        <w:rPr>
          <w:rFonts w:ascii="Book Antiqua" w:eastAsia="Book Antiqua" w:hAnsi="Book Antiqua" w:cs="Book Antiqua"/>
          <w:color w:val="000000"/>
          <w:szCs w:val="21"/>
        </w:rPr>
        <w:t xml:space="preserve"> sarcoma is another differential diagnosis of NF. The identification can be comprehensively evaluated by immunohistochemical staining and molecular detection. Immunohistochemistry shows EMA positivity from focally to 80%, and MUC4 positivity has high sensitivity and specificity for the detection of </w:t>
      </w:r>
      <w:proofErr w:type="spellStart"/>
      <w:r>
        <w:rPr>
          <w:rFonts w:ascii="Book Antiqua" w:eastAsia="Book Antiqua" w:hAnsi="Book Antiqua" w:cs="Book Antiqua"/>
          <w:color w:val="000000"/>
          <w:szCs w:val="21"/>
        </w:rPr>
        <w:t>fibromyxoid</w:t>
      </w:r>
      <w:proofErr w:type="spellEnd"/>
      <w:r>
        <w:rPr>
          <w:rFonts w:ascii="Book Antiqua" w:eastAsia="Book Antiqua" w:hAnsi="Book Antiqua" w:cs="Book Antiqua"/>
          <w:color w:val="000000"/>
          <w:szCs w:val="21"/>
        </w:rPr>
        <w:t xml:space="preserve"> </w:t>
      </w:r>
      <w:proofErr w:type="gramStart"/>
      <w:r>
        <w:rPr>
          <w:rFonts w:ascii="Book Antiqua" w:eastAsia="Book Antiqua" w:hAnsi="Book Antiqua" w:cs="Book Antiqua"/>
          <w:color w:val="000000"/>
          <w:szCs w:val="21"/>
        </w:rPr>
        <w:t>sarcoma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szCs w:val="21"/>
        </w:rPr>
        <w:t xml:space="preserve">. Molecular genetics show </w:t>
      </w:r>
      <w:r>
        <w:rPr>
          <w:rFonts w:ascii="Book Antiqua" w:eastAsia="Book Antiqua" w:hAnsi="Book Antiqua" w:cs="Book Antiqua"/>
          <w:i/>
          <w:iCs/>
          <w:color w:val="000000"/>
          <w:szCs w:val="21"/>
        </w:rPr>
        <w:t>FUS-CREB3L2</w:t>
      </w:r>
      <w:r>
        <w:rPr>
          <w:rFonts w:ascii="Book Antiqua" w:eastAsia="Book Antiqua" w:hAnsi="Book Antiqua" w:cs="Book Antiqua"/>
          <w:color w:val="000000"/>
          <w:szCs w:val="21"/>
        </w:rPr>
        <w:t xml:space="preserve"> or </w:t>
      </w:r>
      <w:r>
        <w:rPr>
          <w:rFonts w:ascii="Book Antiqua" w:eastAsia="Book Antiqua" w:hAnsi="Book Antiqua" w:cs="Book Antiqua"/>
          <w:i/>
          <w:iCs/>
          <w:color w:val="000000"/>
          <w:szCs w:val="21"/>
        </w:rPr>
        <w:t>FUS-CREB3L1</w:t>
      </w:r>
      <w:r>
        <w:rPr>
          <w:rFonts w:ascii="Book Antiqua" w:eastAsia="Book Antiqua" w:hAnsi="Book Antiqua" w:cs="Book Antiqua"/>
          <w:color w:val="000000"/>
          <w:szCs w:val="21"/>
        </w:rPr>
        <w:t xml:space="preserve"> gene fusion (Table 2).</w:t>
      </w:r>
    </w:p>
    <w:p w14:paraId="532CC8C9" w14:textId="77777777" w:rsidR="00C452B6" w:rsidRDefault="003B0A40">
      <w:pPr>
        <w:spacing w:line="360" w:lineRule="auto"/>
        <w:ind w:firstLineChars="100" w:firstLine="240"/>
        <w:jc w:val="both"/>
      </w:pPr>
      <w:r>
        <w:rPr>
          <w:rFonts w:ascii="Book Antiqua" w:eastAsia="Book Antiqua" w:hAnsi="Book Antiqua" w:cs="Book Antiqua"/>
          <w:color w:val="000000"/>
          <w:szCs w:val="21"/>
        </w:rPr>
        <w:t xml:space="preserve">Immunohistochemical staining has no specific significance in the identification of NF; however, it can be used as an auxiliary and differential diagnostic tool because spindle cells in NF often diffusely express SMA, and are negative for </w:t>
      </w:r>
      <w:proofErr w:type="spellStart"/>
      <w:r>
        <w:rPr>
          <w:rFonts w:ascii="Book Antiqua" w:eastAsia="Book Antiqua" w:hAnsi="Book Antiqua" w:cs="Book Antiqua"/>
          <w:color w:val="000000"/>
          <w:szCs w:val="21"/>
        </w:rPr>
        <w:t>desmin</w:t>
      </w:r>
      <w:proofErr w:type="spellEnd"/>
      <w:r>
        <w:rPr>
          <w:rFonts w:ascii="Book Antiqua" w:eastAsia="Book Antiqua" w:hAnsi="Book Antiqua" w:cs="Book Antiqua"/>
          <w:color w:val="000000"/>
          <w:szCs w:val="21"/>
        </w:rPr>
        <w:t xml:space="preserve">. Recent studies have shown that </w:t>
      </w:r>
      <w:r>
        <w:rPr>
          <w:rFonts w:ascii="Book Antiqua" w:eastAsia="Book Antiqua" w:hAnsi="Book Antiqua" w:cs="Book Antiqua"/>
          <w:i/>
          <w:iCs/>
          <w:color w:val="000000"/>
          <w:szCs w:val="21"/>
        </w:rPr>
        <w:t>USP6</w:t>
      </w:r>
      <w:r>
        <w:rPr>
          <w:rFonts w:ascii="Book Antiqua" w:eastAsia="Book Antiqua" w:hAnsi="Book Antiqua" w:cs="Book Antiqua"/>
          <w:color w:val="000000"/>
          <w:szCs w:val="21"/>
        </w:rPr>
        <w:t xml:space="preserve"> </w:t>
      </w:r>
      <w:r>
        <w:rPr>
          <w:rFonts w:ascii="Book Antiqua" w:eastAsia="Book Antiqua" w:hAnsi="Book Antiqua" w:cs="Book Antiqua"/>
          <w:i/>
          <w:color w:val="000000"/>
          <w:szCs w:val="21"/>
        </w:rPr>
        <w:t>in situ</w:t>
      </w:r>
      <w:r>
        <w:rPr>
          <w:rFonts w:ascii="Book Antiqua" w:eastAsia="Book Antiqua" w:hAnsi="Book Antiqua" w:cs="Book Antiqua"/>
          <w:color w:val="000000"/>
          <w:szCs w:val="21"/>
        </w:rPr>
        <w:t xml:space="preserve"> hybridization has higher specificity and sensitivity in the diagnosis of </w:t>
      </w:r>
      <w:proofErr w:type="gramStart"/>
      <w:r>
        <w:rPr>
          <w:rFonts w:ascii="Book Antiqua" w:eastAsia="Book Antiqua" w:hAnsi="Book Antiqua" w:cs="Book Antiqua"/>
          <w:color w:val="000000"/>
          <w:szCs w:val="21"/>
        </w:rPr>
        <w:t>NF</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szCs w:val="21"/>
        </w:rPr>
        <w:t>, particularly in cases with uncharacteristic morphology.</w:t>
      </w:r>
    </w:p>
    <w:p w14:paraId="781FA5CD" w14:textId="77777777" w:rsidR="00C452B6" w:rsidRDefault="003B0A40">
      <w:pPr>
        <w:spacing w:line="360" w:lineRule="auto"/>
        <w:ind w:firstLineChars="100" w:firstLine="240"/>
        <w:jc w:val="both"/>
      </w:pPr>
      <w:r>
        <w:rPr>
          <w:rFonts w:ascii="Book Antiqua" w:eastAsia="Book Antiqua" w:hAnsi="Book Antiqua" w:cs="Book Antiqua"/>
          <w:color w:val="000000"/>
          <w:szCs w:val="21"/>
        </w:rPr>
        <w:t xml:space="preserve">Furthermore, NF can be accurately diagnosed by combining tumor morphological characteristics, immunohistochemical findings, and </w:t>
      </w:r>
      <w:r>
        <w:rPr>
          <w:rFonts w:ascii="Book Antiqua" w:eastAsia="Book Antiqua" w:hAnsi="Book Antiqua" w:cs="Book Antiqua"/>
          <w:i/>
          <w:iCs/>
          <w:color w:val="000000"/>
          <w:szCs w:val="21"/>
        </w:rPr>
        <w:t>USP6</w:t>
      </w:r>
      <w:r>
        <w:rPr>
          <w:rFonts w:ascii="Book Antiqua" w:eastAsia="Book Antiqua" w:hAnsi="Book Antiqua" w:cs="Book Antiqua"/>
          <w:color w:val="000000"/>
          <w:szCs w:val="21"/>
        </w:rPr>
        <w:t xml:space="preserve"> detection, thereby avoiding misdiagnosis and overtreatment of patients.</w:t>
      </w:r>
    </w:p>
    <w:p w14:paraId="7128A10E" w14:textId="77777777" w:rsidR="00C452B6" w:rsidRDefault="00C452B6">
      <w:pPr>
        <w:spacing w:line="360" w:lineRule="auto"/>
        <w:jc w:val="both"/>
      </w:pPr>
    </w:p>
    <w:p w14:paraId="3EB79264" w14:textId="77777777" w:rsidR="00C452B6" w:rsidRDefault="003B0A40">
      <w:pPr>
        <w:spacing w:line="360" w:lineRule="auto"/>
        <w:jc w:val="both"/>
      </w:pPr>
      <w:r>
        <w:rPr>
          <w:rFonts w:ascii="Book Antiqua" w:eastAsia="Book Antiqua" w:hAnsi="Book Antiqua" w:cs="Book Antiqua"/>
          <w:b/>
          <w:caps/>
          <w:color w:val="000000"/>
          <w:u w:val="single"/>
        </w:rPr>
        <w:t>CONCLUSION</w:t>
      </w:r>
    </w:p>
    <w:p w14:paraId="2377ED5B" w14:textId="77777777" w:rsidR="00C452B6" w:rsidRDefault="003B0A40">
      <w:pPr>
        <w:spacing w:line="360" w:lineRule="auto"/>
        <w:jc w:val="both"/>
      </w:pPr>
      <w:r>
        <w:rPr>
          <w:rFonts w:ascii="Book Antiqua" w:eastAsia="Book Antiqua" w:hAnsi="Book Antiqua" w:cs="Book Antiqua"/>
          <w:color w:val="000000"/>
          <w:szCs w:val="21"/>
        </w:rPr>
        <w:t>NF poses a diagnostic challenge as it is often mistaken for a sarcoma, or easily misdiagnosed as a sarcomatous lesion such as malignant fibrous histiocytoma or fibrosarcoma, because of its rapid growth, rich cellularity, and poorly circumscribed nature. NF is a tumor with rapid growth and relatively clear boundary, but it is sometimes difficult to distinguish from low-grade sarcoma under the microscope. When the tumor location is atypical and volume is large, the possibility of the disease should also be considered, especially during the operation, which can avoid excessive treatment. Postoperative histopathological examination of whole sections can be combined with immunohistochemical staining and, if necessary, the diagnosis can be confirmed by molecular detection.</w:t>
      </w:r>
    </w:p>
    <w:p w14:paraId="4AD98C88" w14:textId="77777777" w:rsidR="00C452B6" w:rsidRDefault="00C452B6">
      <w:pPr>
        <w:spacing w:line="360" w:lineRule="auto"/>
        <w:jc w:val="both"/>
      </w:pPr>
    </w:p>
    <w:p w14:paraId="16F11A65" w14:textId="77777777" w:rsidR="00C452B6" w:rsidRDefault="003B0A40">
      <w:pPr>
        <w:spacing w:line="360" w:lineRule="auto"/>
        <w:jc w:val="both"/>
      </w:pPr>
      <w:r>
        <w:rPr>
          <w:rFonts w:ascii="Book Antiqua" w:eastAsia="Book Antiqua" w:hAnsi="Book Antiqua" w:cs="Book Antiqua"/>
          <w:b/>
          <w:color w:val="000000"/>
        </w:rPr>
        <w:t>REFERENCES</w:t>
      </w:r>
    </w:p>
    <w:p w14:paraId="3A8E5821" w14:textId="77777777" w:rsidR="00C452B6" w:rsidRDefault="003B0A40">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Konwaler</w:t>
      </w:r>
      <w:proofErr w:type="spellEnd"/>
      <w:r>
        <w:rPr>
          <w:rFonts w:ascii="Book Antiqua" w:eastAsia="Book Antiqua" w:hAnsi="Book Antiqua" w:cs="Book Antiqua"/>
          <w:b/>
          <w:bCs/>
          <w:color w:val="000000"/>
        </w:rPr>
        <w:t xml:space="preserve"> BE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Keasbey</w:t>
      </w:r>
      <w:proofErr w:type="spellEnd"/>
      <w:r>
        <w:rPr>
          <w:rFonts w:ascii="Book Antiqua" w:eastAsia="Book Antiqua" w:hAnsi="Book Antiqua" w:cs="Book Antiqua"/>
          <w:color w:val="000000"/>
        </w:rPr>
        <w:t xml:space="preserve"> L, Kaplan L. Subcutaneous </w:t>
      </w:r>
      <w:proofErr w:type="spellStart"/>
      <w:r>
        <w:rPr>
          <w:rFonts w:ascii="Book Antiqua" w:eastAsia="Book Antiqua" w:hAnsi="Book Antiqua" w:cs="Book Antiqua"/>
          <w:color w:val="000000"/>
        </w:rPr>
        <w:t>pseudosarcomatous</w:t>
      </w:r>
      <w:proofErr w:type="spellEnd"/>
      <w:r>
        <w:rPr>
          <w:rFonts w:ascii="Book Antiqua" w:eastAsia="Book Antiqua" w:hAnsi="Book Antiqua" w:cs="Book Antiqua"/>
          <w:color w:val="000000"/>
        </w:rPr>
        <w:t xml:space="preserve"> fibromatosis (fasciitis). </w:t>
      </w:r>
      <w:r>
        <w:rPr>
          <w:rFonts w:ascii="Book Antiqua" w:eastAsia="Book Antiqua" w:hAnsi="Book Antiqua" w:cs="Book Antiqua"/>
          <w:i/>
          <w:iCs/>
          <w:color w:val="000000"/>
        </w:rPr>
        <w:t xml:space="preserve">Am J Clin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1955; </w:t>
      </w:r>
      <w:r>
        <w:rPr>
          <w:rFonts w:ascii="Book Antiqua" w:eastAsia="Book Antiqua" w:hAnsi="Book Antiqua" w:cs="Book Antiqua"/>
          <w:b/>
          <w:bCs/>
          <w:color w:val="000000"/>
        </w:rPr>
        <w:t>25</w:t>
      </w:r>
      <w:r>
        <w:rPr>
          <w:rFonts w:ascii="Book Antiqua" w:eastAsia="Book Antiqua" w:hAnsi="Book Antiqua" w:cs="Book Antiqua"/>
          <w:color w:val="000000"/>
        </w:rPr>
        <w:t>: 241-252 [PMID: 14361319 DOI: 10.1093/</w:t>
      </w:r>
      <w:proofErr w:type="spellStart"/>
      <w:r>
        <w:rPr>
          <w:rFonts w:ascii="Book Antiqua" w:eastAsia="Book Antiqua" w:hAnsi="Book Antiqua" w:cs="Book Antiqua"/>
          <w:color w:val="000000"/>
        </w:rPr>
        <w:t>ajcp</w:t>
      </w:r>
      <w:proofErr w:type="spellEnd"/>
      <w:r>
        <w:rPr>
          <w:rFonts w:ascii="Book Antiqua" w:eastAsia="Book Antiqua" w:hAnsi="Book Antiqua" w:cs="Book Antiqua"/>
          <w:color w:val="000000"/>
        </w:rPr>
        <w:t>/25.3.241]</w:t>
      </w:r>
    </w:p>
    <w:p w14:paraId="01D7AFC0" w14:textId="77777777" w:rsidR="00C452B6" w:rsidRDefault="003B0A40">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Meister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Bückmann</w:t>
      </w:r>
      <w:proofErr w:type="spellEnd"/>
      <w:r>
        <w:rPr>
          <w:rFonts w:ascii="Book Antiqua" w:eastAsia="Book Antiqua" w:hAnsi="Book Antiqua" w:cs="Book Antiqua"/>
          <w:color w:val="000000"/>
        </w:rPr>
        <w:t xml:space="preserve"> FW, Konrad E. Nodular fasciitis (analysis of 100 cases and review of the literature).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Res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color w:val="000000"/>
        </w:rPr>
        <w:t xml:space="preserve"> 1978; </w:t>
      </w:r>
      <w:r>
        <w:rPr>
          <w:rFonts w:ascii="Book Antiqua" w:eastAsia="Book Antiqua" w:hAnsi="Book Antiqua" w:cs="Book Antiqua"/>
          <w:b/>
          <w:bCs/>
          <w:color w:val="000000"/>
        </w:rPr>
        <w:t>162</w:t>
      </w:r>
      <w:r>
        <w:rPr>
          <w:rFonts w:ascii="Book Antiqua" w:eastAsia="Book Antiqua" w:hAnsi="Book Antiqua" w:cs="Book Antiqua"/>
          <w:color w:val="000000"/>
        </w:rPr>
        <w:t>: 133-165 [PMID: 97640 DOI: 10.1016/S0344-0338(78)80001-6]</w:t>
      </w:r>
    </w:p>
    <w:p w14:paraId="4A7E1059" w14:textId="77777777" w:rsidR="00C452B6" w:rsidRDefault="003B0A40">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Kayaselçuk</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Demirhan</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Kayaselçuk</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Ozerdem</w:t>
      </w:r>
      <w:proofErr w:type="spellEnd"/>
      <w:r>
        <w:rPr>
          <w:rFonts w:ascii="Book Antiqua" w:eastAsia="Book Antiqua" w:hAnsi="Book Antiqua" w:cs="Book Antiqua"/>
          <w:color w:val="000000"/>
        </w:rPr>
        <w:t xml:space="preserve"> OR, </w:t>
      </w:r>
      <w:proofErr w:type="spellStart"/>
      <w:r>
        <w:rPr>
          <w:rFonts w:ascii="Book Antiqua" w:eastAsia="Book Antiqua" w:hAnsi="Book Antiqua" w:cs="Book Antiqua"/>
          <w:color w:val="000000"/>
        </w:rPr>
        <w:t>Tuncer</w:t>
      </w:r>
      <w:proofErr w:type="spellEnd"/>
      <w:r>
        <w:rPr>
          <w:rFonts w:ascii="Book Antiqua" w:eastAsia="Book Antiqua" w:hAnsi="Book Antiqua" w:cs="Book Antiqua"/>
          <w:color w:val="000000"/>
        </w:rPr>
        <w:t xml:space="preserve"> I. Vimentin, smooth muscle actin, </w:t>
      </w:r>
      <w:proofErr w:type="spellStart"/>
      <w:r>
        <w:rPr>
          <w:rFonts w:ascii="Book Antiqua" w:eastAsia="Book Antiqua" w:hAnsi="Book Antiqua" w:cs="Book Antiqua"/>
          <w:color w:val="000000"/>
        </w:rPr>
        <w:t>desmin</w:t>
      </w:r>
      <w:proofErr w:type="spellEnd"/>
      <w:r>
        <w:rPr>
          <w:rFonts w:ascii="Book Antiqua" w:eastAsia="Book Antiqua" w:hAnsi="Book Antiqua" w:cs="Book Antiqua"/>
          <w:color w:val="000000"/>
        </w:rPr>
        <w:t xml:space="preserve">, S-100 protein, p53, and estrogen receptor expression in </w:t>
      </w:r>
      <w:proofErr w:type="spellStart"/>
      <w:r>
        <w:rPr>
          <w:rFonts w:ascii="Book Antiqua" w:eastAsia="Book Antiqua" w:hAnsi="Book Antiqua" w:cs="Book Antiqua"/>
          <w:color w:val="000000"/>
        </w:rPr>
        <w:t>elastofibroma</w:t>
      </w:r>
      <w:proofErr w:type="spellEnd"/>
      <w:r>
        <w:rPr>
          <w:rFonts w:ascii="Book Antiqua" w:eastAsia="Book Antiqua" w:hAnsi="Book Antiqua" w:cs="Book Antiqua"/>
          <w:color w:val="000000"/>
        </w:rPr>
        <w:t xml:space="preserve"> and nodular fasciitis. </w:t>
      </w:r>
      <w:r>
        <w:rPr>
          <w:rFonts w:ascii="Book Antiqua" w:eastAsia="Book Antiqua" w:hAnsi="Book Antiqua" w:cs="Book Antiqua"/>
          <w:i/>
          <w:iCs/>
          <w:color w:val="000000"/>
        </w:rPr>
        <w:t xml:space="preserve">Ann Diagn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2002; </w:t>
      </w:r>
      <w:r>
        <w:rPr>
          <w:rFonts w:ascii="Book Antiqua" w:eastAsia="Book Antiqua" w:hAnsi="Book Antiqua" w:cs="Book Antiqua"/>
          <w:b/>
          <w:bCs/>
          <w:color w:val="000000"/>
        </w:rPr>
        <w:t>6</w:t>
      </w:r>
      <w:r>
        <w:rPr>
          <w:rFonts w:ascii="Book Antiqua" w:eastAsia="Book Antiqua" w:hAnsi="Book Antiqua" w:cs="Book Antiqua"/>
          <w:color w:val="000000"/>
        </w:rPr>
        <w:t>: 94-99 [PMID: 12004356 DOI: 10.1053/adpa.2002.32377]</w:t>
      </w:r>
    </w:p>
    <w:p w14:paraId="6145F7A1" w14:textId="77777777" w:rsidR="00C452B6" w:rsidRDefault="003B0A40">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Shimizu S</w:t>
      </w:r>
      <w:r>
        <w:rPr>
          <w:rFonts w:ascii="Book Antiqua" w:eastAsia="Book Antiqua" w:hAnsi="Book Antiqua" w:cs="Book Antiqua"/>
          <w:color w:val="000000"/>
        </w:rPr>
        <w:t xml:space="preserve">, Hashimoto H, </w:t>
      </w:r>
      <w:proofErr w:type="spellStart"/>
      <w:r>
        <w:rPr>
          <w:rFonts w:ascii="Book Antiqua" w:eastAsia="Book Antiqua" w:hAnsi="Book Antiqua" w:cs="Book Antiqua"/>
          <w:color w:val="000000"/>
        </w:rPr>
        <w:t>Enjoji</w:t>
      </w:r>
      <w:proofErr w:type="spellEnd"/>
      <w:r>
        <w:rPr>
          <w:rFonts w:ascii="Book Antiqua" w:eastAsia="Book Antiqua" w:hAnsi="Book Antiqua" w:cs="Book Antiqua"/>
          <w:color w:val="000000"/>
        </w:rPr>
        <w:t xml:space="preserve"> M. Nodular fasciitis: an analysis of 250 patients. </w:t>
      </w:r>
      <w:r>
        <w:rPr>
          <w:rFonts w:ascii="Book Antiqua" w:eastAsia="Book Antiqua" w:hAnsi="Book Antiqua" w:cs="Book Antiqua"/>
          <w:i/>
          <w:iCs/>
          <w:color w:val="000000"/>
        </w:rPr>
        <w:t>Pathology</w:t>
      </w:r>
      <w:r>
        <w:rPr>
          <w:rFonts w:ascii="Book Antiqua" w:eastAsia="Book Antiqua" w:hAnsi="Book Antiqua" w:cs="Book Antiqua"/>
          <w:color w:val="000000"/>
        </w:rPr>
        <w:t xml:space="preserve"> 1984; </w:t>
      </w:r>
      <w:r>
        <w:rPr>
          <w:rFonts w:ascii="Book Antiqua" w:eastAsia="Book Antiqua" w:hAnsi="Book Antiqua" w:cs="Book Antiqua"/>
          <w:b/>
          <w:bCs/>
          <w:color w:val="000000"/>
        </w:rPr>
        <w:t>16</w:t>
      </w:r>
      <w:r>
        <w:rPr>
          <w:rFonts w:ascii="Book Antiqua" w:eastAsia="Book Antiqua" w:hAnsi="Book Antiqua" w:cs="Book Antiqua"/>
          <w:color w:val="000000"/>
        </w:rPr>
        <w:t>: 161-166 [PMID: 6462780 DOI: 10.3109/00313028409059097]</w:t>
      </w:r>
    </w:p>
    <w:p w14:paraId="5439CF67" w14:textId="77777777" w:rsidR="00C452B6" w:rsidRDefault="003B0A40">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Erickson-Johnson MR</w:t>
      </w:r>
      <w:r>
        <w:rPr>
          <w:rFonts w:ascii="Book Antiqua" w:eastAsia="Book Antiqua" w:hAnsi="Book Antiqua" w:cs="Book Antiqua"/>
          <w:color w:val="000000"/>
        </w:rPr>
        <w:t xml:space="preserve">, Chou MM, Evers BR, Roth CW, </w:t>
      </w:r>
      <w:proofErr w:type="spellStart"/>
      <w:r>
        <w:rPr>
          <w:rFonts w:ascii="Book Antiqua" w:eastAsia="Book Antiqua" w:hAnsi="Book Antiqua" w:cs="Book Antiqua"/>
          <w:color w:val="000000"/>
        </w:rPr>
        <w:t>Seys</w:t>
      </w:r>
      <w:proofErr w:type="spellEnd"/>
      <w:r>
        <w:rPr>
          <w:rFonts w:ascii="Book Antiqua" w:eastAsia="Book Antiqua" w:hAnsi="Book Antiqua" w:cs="Book Antiqua"/>
          <w:color w:val="000000"/>
        </w:rPr>
        <w:t xml:space="preserve"> AR,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L, Ye Y, Lau AW, Wang X, Oliveira AM. Nodular fasciitis: a novel model of transient neoplasia induced </w:t>
      </w:r>
      <w:r>
        <w:rPr>
          <w:rFonts w:ascii="Book Antiqua" w:eastAsia="Book Antiqua" w:hAnsi="Book Antiqua" w:cs="Book Antiqua"/>
          <w:color w:val="000000"/>
        </w:rPr>
        <w:lastRenderedPageBreak/>
        <w:t xml:space="preserve">by MYH9-USP6 gene fusion. </w:t>
      </w:r>
      <w:r>
        <w:rPr>
          <w:rFonts w:ascii="Book Antiqua" w:eastAsia="Book Antiqua" w:hAnsi="Book Antiqua" w:cs="Book Antiqua"/>
          <w:i/>
          <w:iCs/>
          <w:color w:val="000000"/>
        </w:rPr>
        <w:t>Lab Invest</w:t>
      </w:r>
      <w:r>
        <w:rPr>
          <w:rFonts w:ascii="Book Antiqua" w:eastAsia="Book Antiqua" w:hAnsi="Book Antiqua" w:cs="Book Antiqua"/>
          <w:color w:val="000000"/>
        </w:rPr>
        <w:t xml:space="preserve"> 2011; </w:t>
      </w:r>
      <w:r>
        <w:rPr>
          <w:rFonts w:ascii="Book Antiqua" w:eastAsia="Book Antiqua" w:hAnsi="Book Antiqua" w:cs="Book Antiqua"/>
          <w:b/>
          <w:bCs/>
          <w:color w:val="000000"/>
        </w:rPr>
        <w:t>91</w:t>
      </w:r>
      <w:r>
        <w:rPr>
          <w:rFonts w:ascii="Book Antiqua" w:eastAsia="Book Antiqua" w:hAnsi="Book Antiqua" w:cs="Book Antiqua"/>
          <w:color w:val="000000"/>
        </w:rPr>
        <w:t>: 1427-1433 [PMID: 21826056 DOI: 10.1038/</w:t>
      </w:r>
      <w:r>
        <w:rPr>
          <w:rFonts w:ascii="Book Antiqua" w:hAnsi="Book Antiqua" w:cs="Book Antiqua" w:hint="eastAsia"/>
          <w:color w:val="000000"/>
          <w:lang w:eastAsia="zh-CN"/>
        </w:rPr>
        <w:t>l</w:t>
      </w:r>
      <w:r>
        <w:rPr>
          <w:rFonts w:ascii="Book Antiqua" w:eastAsia="Book Antiqua" w:hAnsi="Book Antiqua" w:cs="Book Antiqua"/>
          <w:color w:val="000000"/>
        </w:rPr>
        <w:t>abinvest.2011.118]</w:t>
      </w:r>
    </w:p>
    <w:p w14:paraId="48D67C2F" w14:textId="77777777" w:rsidR="00C452B6" w:rsidRDefault="003B0A40">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Amary</w:t>
      </w:r>
      <w:proofErr w:type="spellEnd"/>
      <w:r>
        <w:rPr>
          <w:rFonts w:ascii="Book Antiqua" w:eastAsia="Book Antiqua" w:hAnsi="Book Antiqua" w:cs="Book Antiqua"/>
          <w:b/>
          <w:bCs/>
          <w:color w:val="000000"/>
        </w:rPr>
        <w:t xml:space="preserve"> MF</w:t>
      </w:r>
      <w:r>
        <w:rPr>
          <w:rFonts w:ascii="Book Antiqua" w:eastAsia="Book Antiqua" w:hAnsi="Book Antiqua" w:cs="Book Antiqua"/>
          <w:color w:val="000000"/>
        </w:rPr>
        <w:t xml:space="preserve">, Ye H, Berisha F, </w:t>
      </w:r>
      <w:proofErr w:type="spellStart"/>
      <w:r>
        <w:rPr>
          <w:rFonts w:ascii="Book Antiqua" w:eastAsia="Book Antiqua" w:hAnsi="Book Antiqua" w:cs="Book Antiqua"/>
          <w:color w:val="000000"/>
        </w:rPr>
        <w:t>Tirabosco</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Presneau</w:t>
      </w:r>
      <w:proofErr w:type="spellEnd"/>
      <w:r>
        <w:rPr>
          <w:rFonts w:ascii="Book Antiqua" w:eastAsia="Book Antiqua" w:hAnsi="Book Antiqua" w:cs="Book Antiqua"/>
          <w:color w:val="000000"/>
        </w:rPr>
        <w:t xml:space="preserve"> N, Flanagan AM. Detection of USP6 gene rearrangement in nodular fasciitis: an important diagnostic tool. </w:t>
      </w:r>
      <w:proofErr w:type="spellStart"/>
      <w:r>
        <w:rPr>
          <w:rFonts w:ascii="Book Antiqua" w:eastAsia="Book Antiqua" w:hAnsi="Book Antiqua" w:cs="Book Antiqua"/>
          <w:i/>
          <w:iCs/>
          <w:color w:val="000000"/>
        </w:rPr>
        <w:t>Virchows</w:t>
      </w:r>
      <w:proofErr w:type="spellEnd"/>
      <w:r>
        <w:rPr>
          <w:rFonts w:ascii="Book Antiqua" w:eastAsia="Book Antiqua" w:hAnsi="Book Antiqua" w:cs="Book Antiqua"/>
          <w:i/>
          <w:iCs/>
          <w:color w:val="000000"/>
        </w:rPr>
        <w:t xml:space="preserve"> Arch</w:t>
      </w:r>
      <w:r>
        <w:rPr>
          <w:rFonts w:ascii="Book Antiqua" w:eastAsia="Book Antiqua" w:hAnsi="Book Antiqua" w:cs="Book Antiqua"/>
          <w:color w:val="000000"/>
        </w:rPr>
        <w:t xml:space="preserve"> 2013; </w:t>
      </w:r>
      <w:r>
        <w:rPr>
          <w:rFonts w:ascii="Book Antiqua" w:eastAsia="Book Antiqua" w:hAnsi="Book Antiqua" w:cs="Book Antiqua"/>
          <w:b/>
          <w:bCs/>
          <w:color w:val="000000"/>
        </w:rPr>
        <w:t>463</w:t>
      </w:r>
      <w:r>
        <w:rPr>
          <w:rFonts w:ascii="Book Antiqua" w:eastAsia="Book Antiqua" w:hAnsi="Book Antiqua" w:cs="Book Antiqua"/>
          <w:color w:val="000000"/>
        </w:rPr>
        <w:t>: 97-98 [PMID: 23748914 DOI: 10.1007/s00428-013-1418-0]</w:t>
      </w:r>
    </w:p>
    <w:p w14:paraId="6766E1C7" w14:textId="77777777" w:rsidR="00C452B6" w:rsidRDefault="003B0A40">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Sinhasan</w:t>
      </w:r>
      <w:proofErr w:type="spellEnd"/>
      <w:r>
        <w:rPr>
          <w:rFonts w:ascii="Book Antiqua" w:eastAsia="Book Antiqua" w:hAnsi="Book Antiqua" w:cs="Book Antiqua"/>
          <w:b/>
          <w:bCs/>
          <w:color w:val="000000"/>
        </w:rPr>
        <w:t xml:space="preserve"> SP</w:t>
      </w:r>
      <w:r>
        <w:rPr>
          <w:rFonts w:ascii="Book Antiqua" w:eastAsia="Book Antiqua" w:hAnsi="Book Antiqua" w:cs="Book Antiqua"/>
          <w:color w:val="000000"/>
        </w:rPr>
        <w:t xml:space="preserve">, K V B, Bhat RV, </w:t>
      </w:r>
      <w:proofErr w:type="spellStart"/>
      <w:r>
        <w:rPr>
          <w:rFonts w:ascii="Book Antiqua" w:eastAsia="Book Antiqua" w:hAnsi="Book Antiqua" w:cs="Book Antiqua"/>
          <w:color w:val="000000"/>
        </w:rPr>
        <w:t>Hartimath</w:t>
      </w:r>
      <w:proofErr w:type="spellEnd"/>
      <w:r>
        <w:rPr>
          <w:rFonts w:ascii="Book Antiqua" w:eastAsia="Book Antiqua" w:hAnsi="Book Antiqua" w:cs="Book Antiqua"/>
          <w:color w:val="000000"/>
        </w:rPr>
        <w:t xml:space="preserve"> BC. Intra-muscular Nodular Fasciitis Presenting as Swelling in Neck: Challenging Entity for Diagnosis. </w:t>
      </w:r>
      <w:r>
        <w:rPr>
          <w:rFonts w:ascii="Book Antiqua" w:eastAsia="Book Antiqua" w:hAnsi="Book Antiqua" w:cs="Book Antiqua"/>
          <w:i/>
          <w:iCs/>
          <w:color w:val="000000"/>
        </w:rPr>
        <w:t>J Clin Diagn Res</w:t>
      </w:r>
      <w:r>
        <w:rPr>
          <w:rFonts w:ascii="Book Antiqua" w:eastAsia="Book Antiqua" w:hAnsi="Book Antiqua" w:cs="Book Antiqua"/>
          <w:color w:val="000000"/>
        </w:rPr>
        <w:t xml:space="preserve"> 2014; </w:t>
      </w:r>
      <w:r>
        <w:rPr>
          <w:rFonts w:ascii="Book Antiqua" w:eastAsia="Book Antiqua" w:hAnsi="Book Antiqua" w:cs="Book Antiqua"/>
          <w:b/>
          <w:bCs/>
          <w:color w:val="000000"/>
        </w:rPr>
        <w:t>8</w:t>
      </w:r>
      <w:r>
        <w:rPr>
          <w:rFonts w:ascii="Book Antiqua" w:eastAsia="Book Antiqua" w:hAnsi="Book Antiqua" w:cs="Book Antiqua"/>
          <w:color w:val="000000"/>
        </w:rPr>
        <w:t>: 155-157 [PMID: 24596753 DOI: 10.7860/JCDR/2014/6424.3909]</w:t>
      </w:r>
    </w:p>
    <w:p w14:paraId="70F06CCD" w14:textId="77777777" w:rsidR="00C452B6" w:rsidRDefault="003B0A40">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Mentzel</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Dry S, </w:t>
      </w:r>
      <w:proofErr w:type="spellStart"/>
      <w:r>
        <w:rPr>
          <w:rFonts w:ascii="Book Antiqua" w:eastAsia="Book Antiqua" w:hAnsi="Book Antiqua" w:cs="Book Antiqua"/>
          <w:color w:val="000000"/>
        </w:rPr>
        <w:t>Katenkamp</w:t>
      </w:r>
      <w:proofErr w:type="spellEnd"/>
      <w:r>
        <w:rPr>
          <w:rFonts w:ascii="Book Antiqua" w:eastAsia="Book Antiqua" w:hAnsi="Book Antiqua" w:cs="Book Antiqua"/>
          <w:color w:val="000000"/>
        </w:rPr>
        <w:t xml:space="preserve"> D, Fletcher CD. Low-grade </w:t>
      </w:r>
      <w:proofErr w:type="spellStart"/>
      <w:r>
        <w:rPr>
          <w:rFonts w:ascii="Book Antiqua" w:eastAsia="Book Antiqua" w:hAnsi="Book Antiqua" w:cs="Book Antiqua"/>
          <w:color w:val="000000"/>
        </w:rPr>
        <w:t>myofibroblastic</w:t>
      </w:r>
      <w:proofErr w:type="spellEnd"/>
      <w:r>
        <w:rPr>
          <w:rFonts w:ascii="Book Antiqua" w:eastAsia="Book Antiqua" w:hAnsi="Book Antiqua" w:cs="Book Antiqua"/>
          <w:color w:val="000000"/>
        </w:rPr>
        <w:t xml:space="preserve"> sarcoma: analysis of 18 cases in the spectrum of </w:t>
      </w:r>
      <w:proofErr w:type="spellStart"/>
      <w:r>
        <w:rPr>
          <w:rFonts w:ascii="Book Antiqua" w:eastAsia="Book Antiqua" w:hAnsi="Book Antiqua" w:cs="Book Antiqua"/>
          <w:color w:val="000000"/>
        </w:rPr>
        <w:t>myofibroblastic</w:t>
      </w:r>
      <w:proofErr w:type="spellEnd"/>
      <w:r>
        <w:rPr>
          <w:rFonts w:ascii="Book Antiqua" w:eastAsia="Book Antiqua" w:hAnsi="Book Antiqua" w:cs="Book Antiqua"/>
          <w:color w:val="000000"/>
        </w:rPr>
        <w:t xml:space="preserve"> tumors. </w:t>
      </w:r>
      <w:r>
        <w:rPr>
          <w:rFonts w:ascii="Book Antiqua" w:eastAsia="Book Antiqua" w:hAnsi="Book Antiqua" w:cs="Book Antiqua"/>
          <w:i/>
          <w:iCs/>
          <w:color w:val="000000"/>
        </w:rPr>
        <w:t xml:space="preserve">Am J Surg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1998; </w:t>
      </w:r>
      <w:r>
        <w:rPr>
          <w:rFonts w:ascii="Book Antiqua" w:eastAsia="Book Antiqua" w:hAnsi="Book Antiqua" w:cs="Book Antiqua"/>
          <w:b/>
          <w:bCs/>
          <w:color w:val="000000"/>
        </w:rPr>
        <w:t>22</w:t>
      </w:r>
      <w:r>
        <w:rPr>
          <w:rFonts w:ascii="Book Antiqua" w:eastAsia="Book Antiqua" w:hAnsi="Book Antiqua" w:cs="Book Antiqua"/>
          <w:color w:val="000000"/>
        </w:rPr>
        <w:t>: 1228-1238 [PMID: 9777985 DOI: 10.1097/00000478-199810000-00008]</w:t>
      </w:r>
    </w:p>
    <w:p w14:paraId="528AE8B0" w14:textId="77777777" w:rsidR="00C452B6" w:rsidRDefault="003B0A40">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Qiu</w:t>
      </w:r>
      <w:proofErr w:type="spellEnd"/>
      <w:r>
        <w:rPr>
          <w:rFonts w:ascii="Book Antiqua" w:eastAsia="Book Antiqua" w:hAnsi="Book Antiqua" w:cs="Book Antiqua"/>
          <w:b/>
          <w:bCs/>
          <w:color w:val="000000"/>
        </w:rPr>
        <w:t xml:space="preserve"> X</w:t>
      </w:r>
      <w:r>
        <w:rPr>
          <w:rFonts w:ascii="Book Antiqua" w:eastAsia="Book Antiqua" w:hAnsi="Book Antiqua" w:cs="Book Antiqua"/>
          <w:color w:val="000000"/>
        </w:rPr>
        <w:t xml:space="preserve">, Montgomery E, Sun B. Inflammatory </w:t>
      </w:r>
      <w:proofErr w:type="spellStart"/>
      <w:r>
        <w:rPr>
          <w:rFonts w:ascii="Book Antiqua" w:eastAsia="Book Antiqua" w:hAnsi="Book Antiqua" w:cs="Book Antiqua"/>
          <w:color w:val="000000"/>
        </w:rPr>
        <w:t>myofibroblastic</w:t>
      </w:r>
      <w:proofErr w:type="spellEnd"/>
      <w:r>
        <w:rPr>
          <w:rFonts w:ascii="Book Antiqua" w:eastAsia="Book Antiqua" w:hAnsi="Book Antiqua" w:cs="Book Antiqua"/>
          <w:color w:val="000000"/>
        </w:rPr>
        <w:t xml:space="preserve"> tumor and low-grade </w:t>
      </w:r>
      <w:proofErr w:type="spellStart"/>
      <w:r>
        <w:rPr>
          <w:rFonts w:ascii="Book Antiqua" w:eastAsia="Book Antiqua" w:hAnsi="Book Antiqua" w:cs="Book Antiqua"/>
          <w:color w:val="000000"/>
        </w:rPr>
        <w:t>myofibroblastic</w:t>
      </w:r>
      <w:proofErr w:type="spellEnd"/>
      <w:r>
        <w:rPr>
          <w:rFonts w:ascii="Book Antiqua" w:eastAsia="Book Antiqua" w:hAnsi="Book Antiqua" w:cs="Book Antiqua"/>
          <w:color w:val="000000"/>
        </w:rPr>
        <w:t xml:space="preserve"> sarcoma: a comparative study of clinicopathologic features and further observations on the immunohistochemical profile of myofibroblasts. </w:t>
      </w:r>
      <w:r>
        <w:rPr>
          <w:rFonts w:ascii="Book Antiqua" w:eastAsia="Book Antiqua" w:hAnsi="Book Antiqua" w:cs="Book Antiqua"/>
          <w:i/>
          <w:iCs/>
          <w:color w:val="000000"/>
        </w:rPr>
        <w:t xml:space="preserve">Hum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39</w:t>
      </w:r>
      <w:r>
        <w:rPr>
          <w:rFonts w:ascii="Book Antiqua" w:eastAsia="Book Antiqua" w:hAnsi="Book Antiqua" w:cs="Book Antiqua"/>
          <w:color w:val="000000"/>
        </w:rPr>
        <w:t>: 846-856 [PMID: 18400254 DOI: 10.1016/j.humpath.2007.10.010]</w:t>
      </w:r>
    </w:p>
    <w:p w14:paraId="360D774A" w14:textId="77777777" w:rsidR="00C452B6" w:rsidRDefault="003B0A40">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Doyle LA</w:t>
      </w:r>
      <w:r>
        <w:rPr>
          <w:rFonts w:ascii="Book Antiqua" w:eastAsia="Book Antiqua" w:hAnsi="Book Antiqua" w:cs="Book Antiqua"/>
          <w:color w:val="000000"/>
        </w:rPr>
        <w:t xml:space="preserve">, Wang WL, Dal </w:t>
      </w:r>
      <w:proofErr w:type="spellStart"/>
      <w:r>
        <w:rPr>
          <w:rFonts w:ascii="Book Antiqua" w:eastAsia="Book Antiqua" w:hAnsi="Book Antiqua" w:cs="Book Antiqua"/>
          <w:color w:val="000000"/>
        </w:rPr>
        <w:t>Cin</w:t>
      </w:r>
      <w:proofErr w:type="spellEnd"/>
      <w:r>
        <w:rPr>
          <w:rFonts w:ascii="Book Antiqua" w:eastAsia="Book Antiqua" w:hAnsi="Book Antiqua" w:cs="Book Antiqua"/>
          <w:color w:val="000000"/>
        </w:rPr>
        <w:t xml:space="preserve"> P, Lopez-</w:t>
      </w:r>
      <w:proofErr w:type="spellStart"/>
      <w:r>
        <w:rPr>
          <w:rFonts w:ascii="Book Antiqua" w:eastAsia="Book Antiqua" w:hAnsi="Book Antiqua" w:cs="Book Antiqua"/>
          <w:color w:val="000000"/>
        </w:rPr>
        <w:t>Terrada</w:t>
      </w:r>
      <w:proofErr w:type="spellEnd"/>
      <w:r>
        <w:rPr>
          <w:rFonts w:ascii="Book Antiqua" w:eastAsia="Book Antiqua" w:hAnsi="Book Antiqua" w:cs="Book Antiqua"/>
          <w:color w:val="000000"/>
        </w:rPr>
        <w:t xml:space="preserve"> D, Mertens F, Lazar AJ, Fletcher CD, </w:t>
      </w:r>
      <w:proofErr w:type="spellStart"/>
      <w:r>
        <w:rPr>
          <w:rFonts w:ascii="Book Antiqua" w:eastAsia="Book Antiqua" w:hAnsi="Book Antiqua" w:cs="Book Antiqua"/>
          <w:color w:val="000000"/>
        </w:rPr>
        <w:t>Hornick</w:t>
      </w:r>
      <w:proofErr w:type="spellEnd"/>
      <w:r>
        <w:rPr>
          <w:rFonts w:ascii="Book Antiqua" w:eastAsia="Book Antiqua" w:hAnsi="Book Antiqua" w:cs="Book Antiqua"/>
          <w:color w:val="000000"/>
        </w:rPr>
        <w:t xml:space="preserve"> JL. MUC4 is a sensitive and extremely useful marker for sclerosing epithelioid fibrosarcoma: association with FUS gene rearrangement. </w:t>
      </w:r>
      <w:r>
        <w:rPr>
          <w:rFonts w:ascii="Book Antiqua" w:eastAsia="Book Antiqua" w:hAnsi="Book Antiqua" w:cs="Book Antiqua"/>
          <w:i/>
          <w:iCs/>
          <w:color w:val="000000"/>
        </w:rPr>
        <w:t xml:space="preserve">Am J Surg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36</w:t>
      </w:r>
      <w:r>
        <w:rPr>
          <w:rFonts w:ascii="Book Antiqua" w:eastAsia="Book Antiqua" w:hAnsi="Book Antiqua" w:cs="Book Antiqua"/>
          <w:color w:val="000000"/>
        </w:rPr>
        <w:t>: 1444-1451 [PMID: 22982887 DOI: 10.1097/PAS.0b013e3182562bf8]</w:t>
      </w:r>
    </w:p>
    <w:p w14:paraId="3DA61312" w14:textId="77777777" w:rsidR="00C452B6" w:rsidRDefault="003B0A40">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Lääveri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Heikinheimo</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Baumhoer</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Slootweg</w:t>
      </w:r>
      <w:proofErr w:type="spellEnd"/>
      <w:r>
        <w:rPr>
          <w:rFonts w:ascii="Book Antiqua" w:eastAsia="Book Antiqua" w:hAnsi="Book Antiqua" w:cs="Book Antiqua"/>
          <w:color w:val="000000"/>
        </w:rPr>
        <w:t xml:space="preserve"> PJ, </w:t>
      </w:r>
      <w:proofErr w:type="spellStart"/>
      <w:r>
        <w:rPr>
          <w:rFonts w:ascii="Book Antiqua" w:eastAsia="Book Antiqua" w:hAnsi="Book Antiqua" w:cs="Book Antiqua"/>
          <w:color w:val="000000"/>
        </w:rPr>
        <w:t>Happonen</w:t>
      </w:r>
      <w:proofErr w:type="spellEnd"/>
      <w:r>
        <w:rPr>
          <w:rFonts w:ascii="Book Antiqua" w:eastAsia="Book Antiqua" w:hAnsi="Book Antiqua" w:cs="Book Antiqua"/>
          <w:color w:val="000000"/>
        </w:rPr>
        <w:t xml:space="preserve"> RP. Periosteal fasciitis in a 7-year old girl: a diagnostic dilemma. </w:t>
      </w:r>
      <w:r>
        <w:rPr>
          <w:rFonts w:ascii="Book Antiqua" w:eastAsia="Book Antiqua" w:hAnsi="Book Antiqua" w:cs="Book Antiqua"/>
          <w:i/>
          <w:iCs/>
          <w:color w:val="000000"/>
        </w:rPr>
        <w:t xml:space="preserve">Int J Oral </w:t>
      </w:r>
      <w:proofErr w:type="spellStart"/>
      <w:r>
        <w:rPr>
          <w:rFonts w:ascii="Book Antiqua" w:eastAsia="Book Antiqua" w:hAnsi="Book Antiqua" w:cs="Book Antiqua"/>
          <w:i/>
          <w:iCs/>
          <w:color w:val="000000"/>
        </w:rPr>
        <w:t>Maxillofac</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2017; </w:t>
      </w:r>
      <w:r>
        <w:rPr>
          <w:rFonts w:ascii="Book Antiqua" w:eastAsia="Book Antiqua" w:hAnsi="Book Antiqua" w:cs="Book Antiqua"/>
          <w:b/>
          <w:bCs/>
          <w:color w:val="000000"/>
        </w:rPr>
        <w:t>46</w:t>
      </w:r>
      <w:r>
        <w:rPr>
          <w:rFonts w:ascii="Book Antiqua" w:eastAsia="Book Antiqua" w:hAnsi="Book Antiqua" w:cs="Book Antiqua"/>
          <w:color w:val="000000"/>
        </w:rPr>
        <w:t>: 883-885 [PMID: 28262308 DOI: 10.1016/j.ijom.2017.02.005]</w:t>
      </w:r>
    </w:p>
    <w:p w14:paraId="2736746E" w14:textId="77777777" w:rsidR="00C452B6" w:rsidRDefault="003B0A40">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Rankin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Kuschner</w:t>
      </w:r>
      <w:proofErr w:type="spellEnd"/>
      <w:r>
        <w:rPr>
          <w:rFonts w:ascii="Book Antiqua" w:eastAsia="Book Antiqua" w:hAnsi="Book Antiqua" w:cs="Book Antiqua"/>
          <w:color w:val="000000"/>
        </w:rPr>
        <w:t xml:space="preserve"> SH, Gellman H. Nodular fasciitis: a rapidly growing tumor of the hand. </w:t>
      </w:r>
      <w:r>
        <w:rPr>
          <w:rFonts w:ascii="Book Antiqua" w:eastAsia="Book Antiqua" w:hAnsi="Book Antiqua" w:cs="Book Antiqua"/>
          <w:i/>
          <w:iCs/>
          <w:color w:val="000000"/>
        </w:rPr>
        <w:t>J Hand Surg Am</w:t>
      </w:r>
      <w:r>
        <w:rPr>
          <w:rFonts w:ascii="Book Antiqua" w:eastAsia="Book Antiqua" w:hAnsi="Book Antiqua" w:cs="Book Antiqua"/>
          <w:color w:val="000000"/>
        </w:rPr>
        <w:t xml:space="preserve"> 1991; </w:t>
      </w:r>
      <w:r>
        <w:rPr>
          <w:rFonts w:ascii="Book Antiqua" w:eastAsia="Book Antiqua" w:hAnsi="Book Antiqua" w:cs="Book Antiqua"/>
          <w:b/>
          <w:bCs/>
          <w:color w:val="000000"/>
        </w:rPr>
        <w:t>16</w:t>
      </w:r>
      <w:r>
        <w:rPr>
          <w:rFonts w:ascii="Book Antiqua" w:eastAsia="Book Antiqua" w:hAnsi="Book Antiqua" w:cs="Book Antiqua"/>
          <w:color w:val="000000"/>
        </w:rPr>
        <w:t>: 791-795 [PMID: 1940154 DOI: 10.1016/s0363-5023(10)80137-6]</w:t>
      </w:r>
    </w:p>
    <w:p w14:paraId="6F1D6019" w14:textId="77777777" w:rsidR="00C452B6" w:rsidRDefault="003B0A40">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Mostofi</w:t>
      </w:r>
      <w:proofErr w:type="spellEnd"/>
      <w:r>
        <w:rPr>
          <w:rFonts w:ascii="Book Antiqua" w:eastAsia="Book Antiqua" w:hAnsi="Book Antiqua" w:cs="Book Antiqua"/>
          <w:b/>
          <w:bCs/>
          <w:color w:val="000000"/>
        </w:rPr>
        <w:t xml:space="preserve"> RS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Soltani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Beste</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Polak</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Benca</w:t>
      </w:r>
      <w:proofErr w:type="spellEnd"/>
      <w:r>
        <w:rPr>
          <w:rFonts w:ascii="Book Antiqua" w:eastAsia="Book Antiqua" w:hAnsi="Book Antiqua" w:cs="Book Antiqua"/>
          <w:color w:val="000000"/>
        </w:rPr>
        <w:t xml:space="preserve"> P. Intraoral periosteal nodular fasciitis. </w:t>
      </w:r>
      <w:r>
        <w:rPr>
          <w:rFonts w:ascii="Book Antiqua" w:eastAsia="Book Antiqua" w:hAnsi="Book Antiqua" w:cs="Book Antiqua"/>
          <w:i/>
          <w:iCs/>
          <w:color w:val="000000"/>
        </w:rPr>
        <w:t xml:space="preserve">Int J Oral </w:t>
      </w:r>
      <w:proofErr w:type="spellStart"/>
      <w:r>
        <w:rPr>
          <w:rFonts w:ascii="Book Antiqua" w:eastAsia="Book Antiqua" w:hAnsi="Book Antiqua" w:cs="Book Antiqua"/>
          <w:i/>
          <w:iCs/>
          <w:color w:val="000000"/>
        </w:rPr>
        <w:t>Maxillofac</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1987; </w:t>
      </w:r>
      <w:r>
        <w:rPr>
          <w:rFonts w:ascii="Book Antiqua" w:eastAsia="Book Antiqua" w:hAnsi="Book Antiqua" w:cs="Book Antiqua"/>
          <w:b/>
          <w:bCs/>
          <w:color w:val="000000"/>
        </w:rPr>
        <w:t>16</w:t>
      </w:r>
      <w:r>
        <w:rPr>
          <w:rFonts w:ascii="Book Antiqua" w:eastAsia="Book Antiqua" w:hAnsi="Book Antiqua" w:cs="Book Antiqua"/>
          <w:color w:val="000000"/>
        </w:rPr>
        <w:t>: 505-509 [PMID: 3117929 DOI: 10.1016/s0901-5027(87)80094-2]</w:t>
      </w:r>
    </w:p>
    <w:p w14:paraId="54FC8B81" w14:textId="77777777" w:rsidR="00C452B6" w:rsidRDefault="003B0A40">
      <w:pPr>
        <w:spacing w:line="360" w:lineRule="auto"/>
        <w:jc w:val="both"/>
      </w:pPr>
      <w:r>
        <w:rPr>
          <w:rFonts w:ascii="Book Antiqua" w:eastAsia="Book Antiqua" w:hAnsi="Book Antiqua" w:cs="Book Antiqua"/>
          <w:color w:val="000000"/>
        </w:rPr>
        <w:lastRenderedPageBreak/>
        <w:t xml:space="preserve">14 </w:t>
      </w:r>
      <w:r>
        <w:rPr>
          <w:rFonts w:ascii="Book Antiqua" w:eastAsia="Book Antiqua" w:hAnsi="Book Antiqua" w:cs="Book Antiqua"/>
          <w:b/>
          <w:bCs/>
          <w:color w:val="000000"/>
        </w:rPr>
        <w:t>Sato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Yanagawa</w:t>
      </w:r>
      <w:proofErr w:type="spellEnd"/>
      <w:r>
        <w:rPr>
          <w:rFonts w:ascii="Book Antiqua" w:eastAsia="Book Antiqua" w:hAnsi="Book Antiqua" w:cs="Book Antiqua"/>
          <w:color w:val="000000"/>
        </w:rPr>
        <w:t xml:space="preserve"> T, Yoshida H, </w:t>
      </w:r>
      <w:proofErr w:type="spellStart"/>
      <w:r>
        <w:rPr>
          <w:rFonts w:ascii="Book Antiqua" w:eastAsia="Book Antiqua" w:hAnsi="Book Antiqua" w:cs="Book Antiqua"/>
          <w:color w:val="000000"/>
        </w:rPr>
        <w:t>Yura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Shirasuna</w:t>
      </w:r>
      <w:proofErr w:type="spellEnd"/>
      <w:r>
        <w:rPr>
          <w:rFonts w:ascii="Book Antiqua" w:eastAsia="Book Antiqua" w:hAnsi="Book Antiqua" w:cs="Book Antiqua"/>
          <w:color w:val="000000"/>
        </w:rPr>
        <w:t xml:space="preserve"> K, Miyazaki T. Submucosal nodular fasciitis arising within the buccal area. Report of case. </w:t>
      </w:r>
      <w:r>
        <w:rPr>
          <w:rFonts w:ascii="Book Antiqua" w:eastAsia="Book Antiqua" w:hAnsi="Book Antiqua" w:cs="Book Antiqua"/>
          <w:i/>
          <w:iCs/>
          <w:color w:val="000000"/>
        </w:rPr>
        <w:t>Int J Oral Surg</w:t>
      </w:r>
      <w:r>
        <w:rPr>
          <w:rFonts w:ascii="Book Antiqua" w:eastAsia="Book Antiqua" w:hAnsi="Book Antiqua" w:cs="Book Antiqua"/>
          <w:color w:val="000000"/>
        </w:rPr>
        <w:t xml:space="preserve"> 1981; </w:t>
      </w:r>
      <w:r>
        <w:rPr>
          <w:rFonts w:ascii="Book Antiqua" w:eastAsia="Book Antiqua" w:hAnsi="Book Antiqua" w:cs="Book Antiqua"/>
          <w:b/>
          <w:bCs/>
          <w:color w:val="000000"/>
        </w:rPr>
        <w:t>10</w:t>
      </w:r>
      <w:r>
        <w:rPr>
          <w:rFonts w:ascii="Book Antiqua" w:eastAsia="Book Antiqua" w:hAnsi="Book Antiqua" w:cs="Book Antiqua"/>
          <w:color w:val="000000"/>
        </w:rPr>
        <w:t>: 210-213 [PMID: 6797976 DOI: 10.1016/s0300-9785(81)80055-5]</w:t>
      </w:r>
    </w:p>
    <w:p w14:paraId="7780A768" w14:textId="77777777" w:rsidR="00C452B6" w:rsidRDefault="003B0A40">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McCarthy EF</w:t>
      </w:r>
      <w:r>
        <w:rPr>
          <w:rFonts w:ascii="Book Antiqua" w:eastAsia="Book Antiqua" w:hAnsi="Book Antiqua" w:cs="Book Antiqua"/>
          <w:color w:val="000000"/>
        </w:rPr>
        <w:t xml:space="preserve">, Ireland DC, Sprague BL, </w:t>
      </w:r>
      <w:proofErr w:type="spellStart"/>
      <w:r>
        <w:rPr>
          <w:rFonts w:ascii="Book Antiqua" w:eastAsia="Book Antiqua" w:hAnsi="Book Antiqua" w:cs="Book Antiqua"/>
          <w:color w:val="000000"/>
        </w:rPr>
        <w:t>Bonfiglio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Parosteal</w:t>
      </w:r>
      <w:proofErr w:type="spellEnd"/>
      <w:r>
        <w:rPr>
          <w:rFonts w:ascii="Book Antiqua" w:eastAsia="Book Antiqua" w:hAnsi="Book Antiqua" w:cs="Book Antiqua"/>
          <w:color w:val="000000"/>
        </w:rPr>
        <w:t xml:space="preserve"> (nodular) fasciitis of the hand. A case </w:t>
      </w:r>
      <w:proofErr w:type="gramStart"/>
      <w:r>
        <w:rPr>
          <w:rFonts w:ascii="Book Antiqua" w:eastAsia="Book Antiqua" w:hAnsi="Book Antiqua" w:cs="Book Antiqua"/>
          <w:color w:val="000000"/>
        </w:rPr>
        <w:t>report</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J Bone Joint Surg Am</w:t>
      </w:r>
      <w:r>
        <w:rPr>
          <w:rFonts w:ascii="Book Antiqua" w:eastAsia="Book Antiqua" w:hAnsi="Book Antiqua" w:cs="Book Antiqua"/>
          <w:color w:val="000000"/>
        </w:rPr>
        <w:t xml:space="preserve"> 1976; </w:t>
      </w:r>
      <w:r>
        <w:rPr>
          <w:rFonts w:ascii="Book Antiqua" w:eastAsia="Book Antiqua" w:hAnsi="Book Antiqua" w:cs="Book Antiqua"/>
          <w:b/>
          <w:bCs/>
          <w:color w:val="000000"/>
        </w:rPr>
        <w:t>58</w:t>
      </w:r>
      <w:r>
        <w:rPr>
          <w:rFonts w:ascii="Book Antiqua" w:eastAsia="Book Antiqua" w:hAnsi="Book Antiqua" w:cs="Book Antiqua"/>
          <w:color w:val="000000"/>
        </w:rPr>
        <w:t>: 714-716 [PMID: 1064594]</w:t>
      </w:r>
    </w:p>
    <w:p w14:paraId="1DA32EEE" w14:textId="77777777" w:rsidR="00C452B6" w:rsidRDefault="003B0A40">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Johnson MK</w:t>
      </w:r>
      <w:r>
        <w:rPr>
          <w:rFonts w:ascii="Book Antiqua" w:eastAsia="Book Antiqua" w:hAnsi="Book Antiqua" w:cs="Book Antiqua"/>
          <w:color w:val="000000"/>
        </w:rPr>
        <w:t xml:space="preserve">, Lawrence JF. Metaplastic bone formation (myositis ossificans) in the soft tissues of the hand. Case report. </w:t>
      </w:r>
      <w:r>
        <w:rPr>
          <w:rFonts w:ascii="Book Antiqua" w:eastAsia="Book Antiqua" w:hAnsi="Book Antiqua" w:cs="Book Antiqua"/>
          <w:i/>
          <w:iCs/>
          <w:color w:val="000000"/>
        </w:rPr>
        <w:t>J Bone Joint Surg Am</w:t>
      </w:r>
      <w:r>
        <w:rPr>
          <w:rFonts w:ascii="Book Antiqua" w:eastAsia="Book Antiqua" w:hAnsi="Book Antiqua" w:cs="Book Antiqua"/>
          <w:color w:val="000000"/>
        </w:rPr>
        <w:t xml:space="preserve"> 1975; </w:t>
      </w:r>
      <w:r>
        <w:rPr>
          <w:rFonts w:ascii="Book Antiqua" w:eastAsia="Book Antiqua" w:hAnsi="Book Antiqua" w:cs="Book Antiqua"/>
          <w:b/>
          <w:bCs/>
          <w:color w:val="000000"/>
        </w:rPr>
        <w:t>57</w:t>
      </w:r>
      <w:r>
        <w:rPr>
          <w:rFonts w:ascii="Book Antiqua" w:eastAsia="Book Antiqua" w:hAnsi="Book Antiqua" w:cs="Book Antiqua"/>
          <w:color w:val="000000"/>
        </w:rPr>
        <w:t>: 999-1000 [PMID: 1184654]</w:t>
      </w:r>
    </w:p>
    <w:p w14:paraId="184C148A" w14:textId="77777777" w:rsidR="00C452B6" w:rsidRDefault="003B0A40">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Goncalves D</w:t>
      </w:r>
      <w:r>
        <w:rPr>
          <w:rFonts w:ascii="Book Antiqua" w:eastAsia="Book Antiqua" w:hAnsi="Book Antiqua" w:cs="Book Antiqua"/>
          <w:color w:val="000000"/>
        </w:rPr>
        <w:t xml:space="preserve">. Fast growing non-malignant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of a finger. </w:t>
      </w:r>
      <w:r>
        <w:rPr>
          <w:rFonts w:ascii="Book Antiqua" w:eastAsia="Book Antiqua" w:hAnsi="Book Antiqua" w:cs="Book Antiqua"/>
          <w:i/>
          <w:iCs/>
          <w:color w:val="000000"/>
        </w:rPr>
        <w:t>Hand</w:t>
      </w:r>
      <w:r>
        <w:rPr>
          <w:rFonts w:ascii="Book Antiqua" w:eastAsia="Book Antiqua" w:hAnsi="Book Antiqua" w:cs="Book Antiqua"/>
          <w:color w:val="000000"/>
        </w:rPr>
        <w:t xml:space="preserve"> 1974; </w:t>
      </w:r>
      <w:r>
        <w:rPr>
          <w:rFonts w:ascii="Book Antiqua" w:eastAsia="Book Antiqua" w:hAnsi="Book Antiqua" w:cs="Book Antiqua"/>
          <w:b/>
          <w:bCs/>
          <w:color w:val="000000"/>
        </w:rPr>
        <w:t>6</w:t>
      </w:r>
      <w:r>
        <w:rPr>
          <w:rFonts w:ascii="Book Antiqua" w:eastAsia="Book Antiqua" w:hAnsi="Book Antiqua" w:cs="Book Antiqua"/>
          <w:color w:val="000000"/>
        </w:rPr>
        <w:t>: 95-97 [PMID: 4523580 DOI: 10.1016/0072-968</w:t>
      </w:r>
      <w:proofErr w:type="gramStart"/>
      <w:r>
        <w:rPr>
          <w:rFonts w:ascii="Book Antiqua" w:eastAsia="Book Antiqua" w:hAnsi="Book Antiqua" w:cs="Book Antiqua"/>
          <w:color w:val="000000"/>
        </w:rPr>
        <w:t>x(</w:t>
      </w:r>
      <w:proofErr w:type="gramEnd"/>
      <w:r>
        <w:rPr>
          <w:rFonts w:ascii="Book Antiqua" w:eastAsia="Book Antiqua" w:hAnsi="Book Antiqua" w:cs="Book Antiqua"/>
          <w:color w:val="000000"/>
        </w:rPr>
        <w:t>74)90019-9]</w:t>
      </w:r>
    </w:p>
    <w:p w14:paraId="39BCAED3" w14:textId="77777777" w:rsidR="00C452B6" w:rsidRDefault="003B0A40">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Lumerman</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Bodner B, </w:t>
      </w:r>
      <w:proofErr w:type="spellStart"/>
      <w:r>
        <w:rPr>
          <w:rFonts w:ascii="Book Antiqua" w:eastAsia="Book Antiqua" w:hAnsi="Book Antiqua" w:cs="Book Antiqua"/>
          <w:color w:val="000000"/>
        </w:rPr>
        <w:t>Zambito</w:t>
      </w:r>
      <w:proofErr w:type="spellEnd"/>
      <w:r>
        <w:rPr>
          <w:rFonts w:ascii="Book Antiqua" w:eastAsia="Book Antiqua" w:hAnsi="Book Antiqua" w:cs="Book Antiqua"/>
          <w:color w:val="000000"/>
        </w:rPr>
        <w:t xml:space="preserve"> R. Intraoral (submucosal) </w:t>
      </w:r>
      <w:proofErr w:type="spellStart"/>
      <w:r>
        <w:rPr>
          <w:rFonts w:ascii="Book Antiqua" w:eastAsia="Book Antiqua" w:hAnsi="Book Antiqua" w:cs="Book Antiqua"/>
          <w:color w:val="000000"/>
        </w:rPr>
        <w:t>pseudosarcomatous</w:t>
      </w:r>
      <w:proofErr w:type="spellEnd"/>
      <w:r>
        <w:rPr>
          <w:rFonts w:ascii="Book Antiqua" w:eastAsia="Book Antiqua" w:hAnsi="Book Antiqua" w:cs="Book Antiqua"/>
          <w:color w:val="000000"/>
        </w:rPr>
        <w:t xml:space="preserve"> nodular fasciitis. Report of a case. </w:t>
      </w:r>
      <w:r>
        <w:rPr>
          <w:rFonts w:ascii="Book Antiqua" w:eastAsia="Book Antiqua" w:hAnsi="Book Antiqua" w:cs="Book Antiqua"/>
          <w:i/>
          <w:iCs/>
          <w:color w:val="000000"/>
        </w:rPr>
        <w:t xml:space="preserve">Oral Surg Oral Med Oral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1972; </w:t>
      </w:r>
      <w:r>
        <w:rPr>
          <w:rFonts w:ascii="Book Antiqua" w:eastAsia="Book Antiqua" w:hAnsi="Book Antiqua" w:cs="Book Antiqua"/>
          <w:b/>
          <w:bCs/>
          <w:color w:val="000000"/>
        </w:rPr>
        <w:t>34</w:t>
      </w:r>
      <w:r>
        <w:rPr>
          <w:rFonts w:ascii="Book Antiqua" w:eastAsia="Book Antiqua" w:hAnsi="Book Antiqua" w:cs="Book Antiqua"/>
          <w:color w:val="000000"/>
        </w:rPr>
        <w:t>: 239-244 [PMID: 4504566 DOI: 10.1016/0030-4220(72)90414-8]</w:t>
      </w:r>
    </w:p>
    <w:p w14:paraId="168BB371" w14:textId="77777777" w:rsidR="00C452B6" w:rsidRDefault="003B0A40">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Carpenter EB</w:t>
      </w:r>
      <w:r>
        <w:rPr>
          <w:rFonts w:ascii="Book Antiqua" w:eastAsia="Book Antiqua" w:hAnsi="Book Antiqua" w:cs="Book Antiqua"/>
          <w:color w:val="000000"/>
        </w:rPr>
        <w:t xml:space="preserve">, Lublin B. An unusual osteogenic lesion of a finger. </w:t>
      </w:r>
      <w:r>
        <w:rPr>
          <w:rFonts w:ascii="Book Antiqua" w:eastAsia="Book Antiqua" w:hAnsi="Book Antiqua" w:cs="Book Antiqua"/>
          <w:i/>
          <w:iCs/>
          <w:color w:val="000000"/>
        </w:rPr>
        <w:t>J Bone Joint Surg Am</w:t>
      </w:r>
      <w:r>
        <w:rPr>
          <w:rFonts w:ascii="Book Antiqua" w:eastAsia="Book Antiqua" w:hAnsi="Book Antiqua" w:cs="Book Antiqua"/>
          <w:color w:val="000000"/>
        </w:rPr>
        <w:t xml:space="preserve"> 1967; </w:t>
      </w:r>
      <w:r>
        <w:rPr>
          <w:rFonts w:ascii="Book Antiqua" w:eastAsia="Book Antiqua" w:hAnsi="Book Antiqua" w:cs="Book Antiqua"/>
          <w:b/>
          <w:bCs/>
          <w:color w:val="000000"/>
        </w:rPr>
        <w:t>49</w:t>
      </w:r>
      <w:r>
        <w:rPr>
          <w:rFonts w:ascii="Book Antiqua" w:eastAsia="Book Antiqua" w:hAnsi="Book Antiqua" w:cs="Book Antiqua"/>
          <w:color w:val="000000"/>
        </w:rPr>
        <w:t>: 527-531 [PMID: 6022361]</w:t>
      </w:r>
    </w:p>
    <w:p w14:paraId="086FA0EA" w14:textId="77777777" w:rsidR="00C452B6" w:rsidRDefault="003B0A40">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Mallory TB</w:t>
      </w:r>
      <w:r>
        <w:rPr>
          <w:rFonts w:ascii="Book Antiqua" w:eastAsia="Book Antiqua" w:hAnsi="Book Antiqua" w:cs="Book Antiqua"/>
          <w:color w:val="000000"/>
        </w:rPr>
        <w:t xml:space="preserve">. A Group of Metaplastic and Neoplastic Bone- and Cartilage-Containing Tumors of Soft Parts.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1933; </w:t>
      </w:r>
      <w:r>
        <w:rPr>
          <w:rFonts w:ascii="Book Antiqua" w:eastAsia="Book Antiqua" w:hAnsi="Book Antiqua" w:cs="Book Antiqua"/>
          <w:b/>
          <w:bCs/>
          <w:color w:val="000000"/>
        </w:rPr>
        <w:t>9</w:t>
      </w:r>
      <w:r>
        <w:rPr>
          <w:rFonts w:ascii="Book Antiqua" w:eastAsia="Book Antiqua" w:hAnsi="Book Antiqua" w:cs="Book Antiqua"/>
          <w:color w:val="000000"/>
        </w:rPr>
        <w:t>: 765-776.3 [PMID: 19970111]</w:t>
      </w:r>
    </w:p>
    <w:p w14:paraId="3D7CE096" w14:textId="77777777" w:rsidR="00C452B6" w:rsidRDefault="00C452B6">
      <w:pPr>
        <w:spacing w:line="360" w:lineRule="auto"/>
        <w:jc w:val="both"/>
        <w:sectPr w:rsidR="00C452B6">
          <w:footerReference w:type="default" r:id="rId7"/>
          <w:pgSz w:w="12240" w:h="15840"/>
          <w:pgMar w:top="1440" w:right="1440" w:bottom="1440" w:left="1440" w:header="720" w:footer="720" w:gutter="0"/>
          <w:cols w:space="720"/>
          <w:docGrid w:linePitch="360"/>
        </w:sectPr>
      </w:pPr>
    </w:p>
    <w:p w14:paraId="7AC0C171" w14:textId="77777777" w:rsidR="00C452B6" w:rsidRDefault="003B0A40">
      <w:pPr>
        <w:spacing w:line="360" w:lineRule="auto"/>
        <w:jc w:val="both"/>
      </w:pPr>
      <w:r>
        <w:rPr>
          <w:rFonts w:ascii="Book Antiqua" w:eastAsia="Book Antiqua" w:hAnsi="Book Antiqua" w:cs="Book Antiqua"/>
          <w:b/>
          <w:color w:val="000000"/>
        </w:rPr>
        <w:lastRenderedPageBreak/>
        <w:t>Footnotes</w:t>
      </w:r>
    </w:p>
    <w:p w14:paraId="4FC9FBEB" w14:textId="77777777" w:rsidR="00C452B6" w:rsidRDefault="003B0A40">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hd w:val="clear" w:color="auto" w:fill="FFFFFF"/>
        </w:rPr>
        <w:t>Informed written consent was obtained from the patient for publication of this case report.</w:t>
      </w:r>
    </w:p>
    <w:p w14:paraId="12D2478E" w14:textId="77777777" w:rsidR="00C452B6" w:rsidRDefault="00C452B6">
      <w:pPr>
        <w:spacing w:line="360" w:lineRule="auto"/>
        <w:jc w:val="both"/>
      </w:pPr>
    </w:p>
    <w:p w14:paraId="280FDC9E" w14:textId="77777777" w:rsidR="00C452B6" w:rsidRDefault="003B0A40">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szCs w:val="21"/>
        </w:rPr>
        <w:t>The authors declare that they have no competing interests to disclose.</w:t>
      </w:r>
    </w:p>
    <w:p w14:paraId="038F5E90" w14:textId="77777777" w:rsidR="00C452B6" w:rsidRDefault="00C452B6">
      <w:pPr>
        <w:spacing w:line="360" w:lineRule="auto"/>
        <w:jc w:val="both"/>
      </w:pPr>
    </w:p>
    <w:p w14:paraId="2E2B6087" w14:textId="77777777" w:rsidR="00C452B6" w:rsidRDefault="003B0A40">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5122E6F2" w14:textId="77777777" w:rsidR="00C452B6" w:rsidRDefault="00C452B6">
      <w:pPr>
        <w:spacing w:line="360" w:lineRule="auto"/>
        <w:jc w:val="both"/>
      </w:pPr>
    </w:p>
    <w:p w14:paraId="4302ABD4" w14:textId="77777777" w:rsidR="00C452B6" w:rsidRDefault="003B0A4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886BCA8" w14:textId="77777777" w:rsidR="00C452B6" w:rsidRDefault="00C452B6">
      <w:pPr>
        <w:spacing w:line="360" w:lineRule="auto"/>
        <w:jc w:val="both"/>
      </w:pPr>
    </w:p>
    <w:p w14:paraId="44004E4D" w14:textId="77777777" w:rsidR="00C452B6" w:rsidRDefault="003B0A40">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5AC8AE92" w14:textId="77777777" w:rsidR="00C452B6" w:rsidRDefault="003B0A4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5FDE05A2" w14:textId="77777777" w:rsidR="00C452B6" w:rsidRDefault="00C452B6">
      <w:pPr>
        <w:spacing w:line="360" w:lineRule="auto"/>
        <w:jc w:val="both"/>
      </w:pPr>
    </w:p>
    <w:p w14:paraId="638AF596" w14:textId="77777777" w:rsidR="00C452B6" w:rsidRDefault="003B0A4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30, 2020</w:t>
      </w:r>
    </w:p>
    <w:p w14:paraId="64FC5E3F" w14:textId="77777777" w:rsidR="00C452B6" w:rsidRDefault="003B0A4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28, 2021</w:t>
      </w:r>
    </w:p>
    <w:p w14:paraId="40B88029" w14:textId="77777777" w:rsidR="00C452B6" w:rsidRDefault="003B0A40">
      <w:pPr>
        <w:spacing w:line="360" w:lineRule="auto"/>
        <w:jc w:val="both"/>
      </w:pPr>
      <w:r>
        <w:rPr>
          <w:rFonts w:ascii="Book Antiqua" w:eastAsia="Book Antiqua" w:hAnsi="Book Antiqua" w:cs="Book Antiqua"/>
          <w:b/>
          <w:color w:val="000000"/>
        </w:rPr>
        <w:t xml:space="preserve">Article in press: </w:t>
      </w:r>
    </w:p>
    <w:p w14:paraId="0119869B" w14:textId="77777777" w:rsidR="00C452B6" w:rsidRDefault="00C452B6">
      <w:pPr>
        <w:spacing w:line="360" w:lineRule="auto"/>
        <w:jc w:val="both"/>
      </w:pPr>
    </w:p>
    <w:p w14:paraId="4B4D9664" w14:textId="77777777" w:rsidR="00C452B6" w:rsidRDefault="003B0A4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Medicine, research and experimental</w:t>
      </w:r>
    </w:p>
    <w:p w14:paraId="7A8F4900" w14:textId="77777777" w:rsidR="00C452B6" w:rsidRDefault="003B0A4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5F08606" w14:textId="77777777" w:rsidR="00C452B6" w:rsidRDefault="003B0A40">
      <w:pPr>
        <w:spacing w:line="360" w:lineRule="auto"/>
        <w:jc w:val="both"/>
      </w:pPr>
      <w:r>
        <w:rPr>
          <w:rFonts w:ascii="Book Antiqua" w:eastAsia="Book Antiqua" w:hAnsi="Book Antiqua" w:cs="Book Antiqua"/>
          <w:b/>
          <w:color w:val="000000"/>
        </w:rPr>
        <w:t>Peer-review report’s scientific quality classification</w:t>
      </w:r>
    </w:p>
    <w:p w14:paraId="57528C4A" w14:textId="77777777" w:rsidR="00C452B6" w:rsidRDefault="003B0A40">
      <w:pPr>
        <w:spacing w:line="360" w:lineRule="auto"/>
        <w:jc w:val="both"/>
      </w:pPr>
      <w:r>
        <w:rPr>
          <w:rFonts w:ascii="Book Antiqua" w:eastAsia="Book Antiqua" w:hAnsi="Book Antiqua" w:cs="Book Antiqua"/>
          <w:color w:val="000000"/>
        </w:rPr>
        <w:t>Grade A (Excellent): 0</w:t>
      </w:r>
    </w:p>
    <w:p w14:paraId="14DCD33E" w14:textId="77777777" w:rsidR="00C452B6" w:rsidRDefault="003B0A40">
      <w:pPr>
        <w:spacing w:line="360" w:lineRule="auto"/>
        <w:jc w:val="both"/>
      </w:pPr>
      <w:r>
        <w:rPr>
          <w:rFonts w:ascii="Book Antiqua" w:eastAsia="Book Antiqua" w:hAnsi="Book Antiqua" w:cs="Book Antiqua"/>
          <w:color w:val="000000"/>
        </w:rPr>
        <w:lastRenderedPageBreak/>
        <w:t>Grade B (Very good): 0</w:t>
      </w:r>
    </w:p>
    <w:p w14:paraId="76A0BBA0" w14:textId="77777777" w:rsidR="00C452B6" w:rsidRDefault="003B0A40">
      <w:pPr>
        <w:spacing w:line="360" w:lineRule="auto"/>
        <w:jc w:val="both"/>
      </w:pPr>
      <w:r>
        <w:rPr>
          <w:rFonts w:ascii="Book Antiqua" w:eastAsia="Book Antiqua" w:hAnsi="Book Antiqua" w:cs="Book Antiqua"/>
          <w:color w:val="000000"/>
        </w:rPr>
        <w:t>Grade C (Good): C</w:t>
      </w:r>
    </w:p>
    <w:p w14:paraId="0F4ADB9E" w14:textId="77777777" w:rsidR="00C452B6" w:rsidRDefault="003B0A40">
      <w:pPr>
        <w:spacing w:line="360" w:lineRule="auto"/>
        <w:jc w:val="both"/>
      </w:pPr>
      <w:r>
        <w:rPr>
          <w:rFonts w:ascii="Book Antiqua" w:eastAsia="Book Antiqua" w:hAnsi="Book Antiqua" w:cs="Book Antiqua"/>
          <w:color w:val="000000"/>
        </w:rPr>
        <w:t>Grade D (Fair): 0</w:t>
      </w:r>
    </w:p>
    <w:p w14:paraId="45D804DB" w14:textId="77777777" w:rsidR="00C452B6" w:rsidRDefault="003B0A40">
      <w:pPr>
        <w:spacing w:line="360" w:lineRule="auto"/>
        <w:jc w:val="both"/>
      </w:pPr>
      <w:r>
        <w:rPr>
          <w:rFonts w:ascii="Book Antiqua" w:eastAsia="Book Antiqua" w:hAnsi="Book Antiqua" w:cs="Book Antiqua"/>
          <w:color w:val="000000"/>
        </w:rPr>
        <w:t>Grade E (Poor): 0</w:t>
      </w:r>
    </w:p>
    <w:p w14:paraId="0B3F11D7" w14:textId="77777777" w:rsidR="00C452B6" w:rsidRDefault="00C452B6">
      <w:pPr>
        <w:spacing w:line="360" w:lineRule="auto"/>
        <w:jc w:val="both"/>
      </w:pPr>
    </w:p>
    <w:p w14:paraId="0D9C1523" w14:textId="77777777" w:rsidR="00C452B6" w:rsidRDefault="003B0A40">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Martínez-Pérez A</w:t>
      </w:r>
      <w:r>
        <w:rPr>
          <w:rFonts w:ascii="Book Antiqua" w:eastAsia="Book Antiqua" w:hAnsi="Book Antiqua" w:cs="Book Antiqua"/>
          <w:b/>
          <w:color w:val="000000"/>
        </w:rPr>
        <w:t xml:space="preserve"> S-Editor: </w:t>
      </w:r>
      <w:r>
        <w:rPr>
          <w:rFonts w:ascii="Book Antiqua" w:eastAsia="Book Antiqua" w:hAnsi="Book Antiqua" w:cs="Book Antiqua"/>
          <w:color w:val="000000"/>
        </w:rPr>
        <w:t>Gao</w:t>
      </w:r>
      <w:r>
        <w:rPr>
          <w:rFonts w:ascii="Book Antiqua" w:hAnsi="Book Antiqua" w:cs="Book Antiqua" w:hint="eastAsia"/>
          <w:color w:val="000000"/>
          <w:lang w:eastAsia="zh-CN"/>
        </w:rPr>
        <w:t xml:space="preserve"> </w:t>
      </w:r>
      <w:r>
        <w:rPr>
          <w:rFonts w:ascii="Book Antiqua" w:eastAsia="Book Antiqua" w:hAnsi="Book Antiqua" w:cs="Book Antiqua"/>
          <w:color w:val="000000"/>
        </w:rPr>
        <w:t>CC</w:t>
      </w:r>
      <w:r>
        <w:rPr>
          <w:rFonts w:ascii="Book Antiqua" w:eastAsia="Book Antiqua" w:hAnsi="Book Antiqua" w:cs="Book Antiqua"/>
          <w:b/>
          <w:color w:val="000000"/>
        </w:rPr>
        <w:t xml:space="preserve"> L-Editor: </w:t>
      </w:r>
      <w:r>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p>
    <w:p w14:paraId="37E3A3C0" w14:textId="77777777" w:rsidR="00C452B6" w:rsidRDefault="00C452B6">
      <w:pPr>
        <w:spacing w:line="360" w:lineRule="auto"/>
        <w:jc w:val="both"/>
        <w:rPr>
          <w:rFonts w:ascii="Book Antiqua" w:hAnsi="Book Antiqua" w:cs="Book Antiqua"/>
          <w:b/>
          <w:color w:val="000000"/>
          <w:lang w:eastAsia="zh-CN"/>
        </w:rPr>
      </w:pPr>
    </w:p>
    <w:p w14:paraId="330DD3E5" w14:textId="77777777" w:rsidR="00C452B6" w:rsidRDefault="00C452B6">
      <w:pPr>
        <w:spacing w:line="360" w:lineRule="auto"/>
        <w:jc w:val="both"/>
        <w:rPr>
          <w:rFonts w:ascii="Book Antiqua" w:hAnsi="Book Antiqua" w:cs="Book Antiqua"/>
          <w:b/>
          <w:color w:val="000000"/>
          <w:lang w:eastAsia="zh-CN"/>
        </w:rPr>
      </w:pPr>
    </w:p>
    <w:p w14:paraId="3486B52F" w14:textId="77777777" w:rsidR="00C452B6" w:rsidRDefault="003B0A40">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Figure Legends</w:t>
      </w:r>
    </w:p>
    <w:p w14:paraId="2EE1A05F" w14:textId="77777777" w:rsidR="00C452B6" w:rsidRDefault="00853EEB">
      <w:pPr>
        <w:spacing w:line="360" w:lineRule="auto"/>
        <w:jc w:val="both"/>
        <w:rPr>
          <w:lang w:eastAsia="zh-CN"/>
        </w:rPr>
      </w:pPr>
      <w:r>
        <w:rPr>
          <w:noProof/>
          <w:lang w:eastAsia="zh-CN"/>
        </w:rPr>
        <w:drawing>
          <wp:inline distT="0" distB="0" distL="0" distR="0" wp14:anchorId="13846B79" wp14:editId="5A1BC0F2">
            <wp:extent cx="5073015" cy="3636010"/>
            <wp:effectExtent l="0" t="0" r="0" b="2540"/>
            <wp:docPr id="5" name="图片 5" descr="C:\Users\chenc\Desktop\工作-北京百世登\编辑工作\2020-08-04 待编辑\61108-31779-12.3\琛琛整理\61108-PDF\61108-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nc\Desktop\工作-北京百世登\编辑工作\2020-08-04 待编辑\61108-31779-12.3\琛琛整理\61108-PDF\61108-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73015" cy="3636010"/>
                    </a:xfrm>
                    <a:prstGeom prst="rect">
                      <a:avLst/>
                    </a:prstGeom>
                    <a:noFill/>
                    <a:ln>
                      <a:noFill/>
                    </a:ln>
                  </pic:spPr>
                </pic:pic>
              </a:graphicData>
            </a:graphic>
          </wp:inline>
        </w:drawing>
      </w:r>
    </w:p>
    <w:p w14:paraId="20D21D41" w14:textId="77777777" w:rsidR="00C452B6" w:rsidRDefault="003B0A40">
      <w:pPr>
        <w:spacing w:line="360" w:lineRule="auto"/>
        <w:jc w:val="both"/>
        <w:rPr>
          <w:rFonts w:ascii="Book Antiqua" w:eastAsia="Book Antiqua" w:hAnsi="Book Antiqua" w:cs="Book Antiqua"/>
          <w:color w:val="000000"/>
          <w:szCs w:val="20"/>
        </w:rPr>
      </w:pPr>
      <w:r>
        <w:rPr>
          <w:rFonts w:ascii="Book Antiqua" w:eastAsia="Book Antiqua" w:hAnsi="Book Antiqua" w:cs="Book Antiqua"/>
          <w:b/>
          <w:bCs/>
          <w:color w:val="000000"/>
        </w:rPr>
        <w:t>Fig</w:t>
      </w:r>
      <w:r>
        <w:rPr>
          <w:rFonts w:ascii="Book Antiqua" w:eastAsia="Book Antiqua" w:hAnsi="Book Antiqua" w:cs="Book Antiqua"/>
          <w:b/>
          <w:color w:val="000000"/>
        </w:rPr>
        <w:t>ure</w:t>
      </w:r>
      <w:r>
        <w:rPr>
          <w:rFonts w:ascii="Book Antiqua" w:eastAsia="Book Antiqua" w:hAnsi="Book Antiqua" w:cs="Book Antiqua"/>
          <w:b/>
          <w:bCs/>
          <w:color w:val="000000"/>
        </w:rPr>
        <w:t xml:space="preserve"> 1</w:t>
      </w:r>
      <w:r>
        <w:rPr>
          <w:rFonts w:ascii="Book Antiqua" w:eastAsia="Book Antiqua" w:hAnsi="Book Antiqua" w:cs="Book Antiqua"/>
          <w:b/>
          <w:color w:val="000000"/>
          <w:szCs w:val="20"/>
        </w:rPr>
        <w:t xml:space="preserve"> Imaging and gross examination.</w:t>
      </w:r>
      <w:r>
        <w:rPr>
          <w:rFonts w:ascii="Book Antiqua" w:eastAsia="Book Antiqua" w:hAnsi="Book Antiqua" w:cs="Book Antiqua"/>
          <w:color w:val="000000"/>
          <w:szCs w:val="20"/>
        </w:rPr>
        <w:t xml:space="preserve"> A</w:t>
      </w:r>
      <w:r>
        <w:rPr>
          <w:rFonts w:ascii="Book Antiqua" w:hAnsi="Book Antiqua" w:cs="Book Antiqua" w:hint="eastAsia"/>
          <w:color w:val="000000"/>
          <w:szCs w:val="20"/>
          <w:lang w:eastAsia="zh-CN"/>
        </w:rPr>
        <w:t>:</w:t>
      </w:r>
      <w:r>
        <w:rPr>
          <w:rFonts w:ascii="Book Antiqua" w:eastAsia="Book Antiqua" w:hAnsi="Book Antiqua" w:cs="Book Antiqua"/>
          <w:color w:val="000000"/>
          <w:szCs w:val="20"/>
        </w:rPr>
        <w:t xml:space="preserve"> </w:t>
      </w:r>
      <w:r>
        <w:rPr>
          <w:rFonts w:ascii="Book Antiqua" w:hAnsi="Book Antiqua" w:cs="Book Antiqua" w:hint="eastAsia"/>
          <w:color w:val="000000"/>
          <w:lang w:eastAsia="zh-CN"/>
        </w:rPr>
        <w:t>M</w:t>
      </w:r>
      <w:r>
        <w:rPr>
          <w:rFonts w:ascii="Book Antiqua" w:eastAsia="Book Antiqua" w:hAnsi="Book Antiqua" w:cs="Book Antiqua"/>
          <w:color w:val="000000"/>
        </w:rPr>
        <w:t>agnetic resonance imaging</w:t>
      </w:r>
      <w:r>
        <w:rPr>
          <w:rFonts w:ascii="Book Antiqua" w:eastAsia="Book Antiqua" w:hAnsi="Book Antiqua" w:cs="Book Antiqua"/>
          <w:color w:val="000000"/>
          <w:szCs w:val="20"/>
        </w:rPr>
        <w:t xml:space="preserve"> showed </w:t>
      </w:r>
      <w:r>
        <w:rPr>
          <w:rFonts w:ascii="Book Antiqua" w:eastAsia="Book Antiqua" w:hAnsi="Book Antiqua" w:cs="Book Antiqua" w:hint="eastAsia"/>
          <w:color w:val="000000"/>
          <w:szCs w:val="20"/>
        </w:rPr>
        <w:t>patchy low signal in the medial humerus</w:t>
      </w:r>
      <w:r>
        <w:rPr>
          <w:rFonts w:ascii="Book Antiqua" w:hAnsi="Book Antiqua" w:cs="Book Antiqua" w:hint="eastAsia"/>
          <w:color w:val="000000"/>
          <w:szCs w:val="20"/>
          <w:lang w:eastAsia="zh-CN"/>
        </w:rPr>
        <w:t xml:space="preserve"> </w:t>
      </w:r>
      <w:r>
        <w:rPr>
          <w:rFonts w:ascii="Book Antiqua" w:eastAsia="宋体" w:hAnsi="Book Antiqua" w:cs="Book Antiqua" w:hint="eastAsia"/>
          <w:color w:val="000000"/>
          <w:szCs w:val="20"/>
          <w:lang w:eastAsia="zh-CN"/>
        </w:rPr>
        <w:t xml:space="preserve">(T1WI); </w:t>
      </w:r>
      <w:r>
        <w:rPr>
          <w:rFonts w:ascii="Book Antiqua" w:eastAsia="Book Antiqua" w:hAnsi="Book Antiqua" w:cs="Book Antiqua"/>
          <w:color w:val="000000"/>
          <w:szCs w:val="20"/>
        </w:rPr>
        <w:t>B</w:t>
      </w:r>
      <w:r>
        <w:rPr>
          <w:rFonts w:ascii="Book Antiqua" w:hAnsi="Book Antiqua" w:cs="Book Antiqua" w:hint="eastAsia"/>
          <w:color w:val="000000"/>
          <w:szCs w:val="20"/>
          <w:lang w:eastAsia="zh-CN"/>
        </w:rPr>
        <w:t xml:space="preserve">: </w:t>
      </w:r>
      <w:r>
        <w:rPr>
          <w:rFonts w:ascii="Book Antiqua" w:hAnsi="Book Antiqua" w:cs="Book Antiqua" w:hint="eastAsia"/>
          <w:color w:val="000000"/>
          <w:lang w:eastAsia="zh-CN"/>
        </w:rPr>
        <w:t>M</w:t>
      </w:r>
      <w:r>
        <w:rPr>
          <w:rFonts w:ascii="Book Antiqua" w:eastAsia="Book Antiqua" w:hAnsi="Book Antiqua" w:cs="Book Antiqua"/>
          <w:color w:val="000000"/>
        </w:rPr>
        <w:t>agnetic resonance imaging</w:t>
      </w:r>
      <w:r>
        <w:rPr>
          <w:rFonts w:ascii="Book Antiqua" w:eastAsia="Book Antiqua" w:hAnsi="Book Antiqua" w:cs="Book Antiqua"/>
          <w:color w:val="000000"/>
          <w:szCs w:val="20"/>
        </w:rPr>
        <w:t xml:space="preserve"> showed</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 xml:space="preserve">a </w:t>
      </w:r>
      <w:r>
        <w:rPr>
          <w:rFonts w:ascii="Book Antiqua" w:eastAsia="Book Antiqua" w:hAnsi="Book Antiqua" w:cs="Book Antiqua"/>
          <w:color w:val="000000"/>
          <w:szCs w:val="20"/>
          <w:lang w:eastAsia="zh-CN"/>
        </w:rPr>
        <w:t>high signal intensity on the</w:t>
      </w:r>
      <w:r>
        <w:rPr>
          <w:rFonts w:ascii="Book Antiqua" w:eastAsia="Book Antiqua" w:hAnsi="Book Antiqua" w:cs="Book Antiqua"/>
          <w:color w:val="000000"/>
          <w:szCs w:val="20"/>
        </w:rPr>
        <w:t xml:space="preserve"> humerus, with local thinning of the humeral cortex</w:t>
      </w:r>
      <w:r>
        <w:rPr>
          <w:rFonts w:ascii="Book Antiqua" w:hAnsi="Book Antiqua" w:cs="Book Antiqua" w:hint="eastAsia"/>
          <w:color w:val="000000"/>
          <w:szCs w:val="20"/>
          <w:lang w:eastAsia="zh-CN"/>
        </w:rPr>
        <w:t xml:space="preserve"> </w:t>
      </w:r>
      <w:r>
        <w:rPr>
          <w:rFonts w:ascii="Book Antiqua" w:eastAsia="宋体" w:hAnsi="Book Antiqua" w:cs="Book Antiqua" w:hint="eastAsia"/>
          <w:color w:val="000000"/>
          <w:szCs w:val="20"/>
          <w:lang w:eastAsia="zh-CN"/>
        </w:rPr>
        <w:t>(T2WI)</w:t>
      </w:r>
      <w:r>
        <w:rPr>
          <w:rFonts w:ascii="Book Antiqua" w:hAnsi="Book Antiqua" w:cs="Book Antiqua" w:hint="eastAsia"/>
          <w:color w:val="000000"/>
          <w:szCs w:val="20"/>
          <w:lang w:eastAsia="zh-CN"/>
        </w:rPr>
        <w:t>;</w:t>
      </w:r>
      <w:r>
        <w:rPr>
          <w:rFonts w:ascii="Book Antiqua" w:eastAsia="Book Antiqua" w:hAnsi="Book Antiqua" w:cs="Book Antiqua"/>
          <w:color w:val="000000"/>
          <w:szCs w:val="20"/>
        </w:rPr>
        <w:t xml:space="preserve"> C</w:t>
      </w:r>
      <w:r>
        <w:rPr>
          <w:rFonts w:ascii="Book Antiqua" w:hAnsi="Book Antiqua" w:cs="Book Antiqua" w:hint="eastAsia"/>
          <w:color w:val="000000"/>
          <w:szCs w:val="20"/>
          <w:lang w:eastAsia="zh-CN"/>
        </w:rPr>
        <w:t>:</w:t>
      </w:r>
      <w:r>
        <w:rPr>
          <w:rFonts w:ascii="Book Antiqua" w:eastAsia="Book Antiqua" w:hAnsi="Book Antiqua" w:cs="Book Antiqua"/>
          <w:color w:val="000000"/>
          <w:szCs w:val="20"/>
        </w:rPr>
        <w:t xml:space="preserve"> The root of the mass extended laterally below the biceps brachii and was closely related to the humerus</w:t>
      </w:r>
      <w:r>
        <w:rPr>
          <w:rFonts w:ascii="Book Antiqua" w:hAnsi="Book Antiqua" w:cs="Book Antiqua" w:hint="eastAsia"/>
          <w:color w:val="000000"/>
          <w:szCs w:val="20"/>
          <w:lang w:eastAsia="zh-CN"/>
        </w:rPr>
        <w:t>;</w:t>
      </w:r>
      <w:r>
        <w:rPr>
          <w:rFonts w:ascii="Book Antiqua" w:eastAsia="Book Antiqua" w:hAnsi="Book Antiqua" w:cs="Book Antiqua"/>
          <w:color w:val="000000"/>
          <w:szCs w:val="20"/>
        </w:rPr>
        <w:t xml:space="preserve"> D</w:t>
      </w:r>
      <w:r>
        <w:rPr>
          <w:rFonts w:ascii="Book Antiqua" w:hAnsi="Book Antiqua" w:cs="Book Antiqua" w:hint="eastAsia"/>
          <w:color w:val="000000"/>
          <w:szCs w:val="20"/>
          <w:lang w:eastAsia="zh-CN"/>
        </w:rPr>
        <w:t>:</w:t>
      </w:r>
      <w:r>
        <w:rPr>
          <w:rFonts w:ascii="Book Antiqua" w:eastAsia="Book Antiqua" w:hAnsi="Book Antiqua" w:cs="Book Antiqua"/>
          <w:color w:val="000000"/>
          <w:szCs w:val="20"/>
        </w:rPr>
        <w:t xml:space="preserve"> The mass was nodular, with a diameter of 7.5 cm, a relatively clear boundary, and a reddish gray appearance on cross section.</w:t>
      </w:r>
    </w:p>
    <w:p w14:paraId="37B8F7B1" w14:textId="77777777" w:rsidR="00C452B6" w:rsidRDefault="003B0A40">
      <w:pPr>
        <w:spacing w:line="360" w:lineRule="auto"/>
        <w:jc w:val="both"/>
      </w:pPr>
      <w:r>
        <w:rPr>
          <w:rFonts w:ascii="Book Antiqua" w:eastAsia="Book Antiqua" w:hAnsi="Book Antiqua" w:cs="Book Antiqua"/>
          <w:color w:val="000000"/>
          <w:szCs w:val="20"/>
        </w:rPr>
        <w:br w:type="page"/>
      </w:r>
    </w:p>
    <w:p w14:paraId="4E031A2A" w14:textId="77777777" w:rsidR="00853EEB" w:rsidRDefault="00853EEB">
      <w:pPr>
        <w:spacing w:line="360" w:lineRule="auto"/>
        <w:jc w:val="both"/>
        <w:rPr>
          <w:rFonts w:ascii="Book Antiqua" w:hAnsi="Book Antiqua" w:cs="Book Antiqua"/>
          <w:b/>
          <w:bCs/>
          <w:color w:val="000000"/>
          <w:szCs w:val="21"/>
          <w:lang w:eastAsia="zh-CN"/>
        </w:rPr>
      </w:pPr>
      <w:r>
        <w:rPr>
          <w:rFonts w:ascii="Book Antiqua" w:hAnsi="Book Antiqua" w:cs="Book Antiqua"/>
          <w:b/>
          <w:bCs/>
          <w:noProof/>
          <w:color w:val="000000"/>
          <w:szCs w:val="21"/>
          <w:lang w:eastAsia="zh-CN"/>
        </w:rPr>
        <w:lastRenderedPageBreak/>
        <w:drawing>
          <wp:inline distT="0" distB="0" distL="0" distR="0" wp14:anchorId="75C5E265" wp14:editId="438B3EC4">
            <wp:extent cx="4626610" cy="5469890"/>
            <wp:effectExtent l="0" t="0" r="2540" b="0"/>
            <wp:docPr id="6" name="图片 6" descr="C:\Users\chenc\Desktop\工作-北京百世登\编辑工作\2020-08-04 待编辑\61108-31779-12.3\琛琛整理\61108-PDF\61108-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nc\Desktop\工作-北京百世登\编辑工作\2020-08-04 待编辑\61108-31779-12.3\琛琛整理\61108-PDF\61108-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26610" cy="5469890"/>
                    </a:xfrm>
                    <a:prstGeom prst="rect">
                      <a:avLst/>
                    </a:prstGeom>
                    <a:noFill/>
                    <a:ln>
                      <a:noFill/>
                    </a:ln>
                  </pic:spPr>
                </pic:pic>
              </a:graphicData>
            </a:graphic>
          </wp:inline>
        </w:drawing>
      </w:r>
    </w:p>
    <w:p w14:paraId="680FA76E" w14:textId="77777777" w:rsidR="00C452B6" w:rsidRDefault="003B0A40">
      <w:pPr>
        <w:spacing w:line="360" w:lineRule="auto"/>
        <w:jc w:val="both"/>
        <w:rPr>
          <w:rFonts w:ascii="Book Antiqua" w:eastAsia="Book Antiqua" w:hAnsi="Book Antiqua" w:cs="Book Antiqua"/>
          <w:color w:val="000000"/>
          <w:szCs w:val="20"/>
        </w:rPr>
      </w:pPr>
      <w:r>
        <w:rPr>
          <w:rFonts w:ascii="Book Antiqua" w:eastAsia="Book Antiqua" w:hAnsi="Book Antiqua" w:cs="Book Antiqua"/>
          <w:b/>
          <w:bCs/>
          <w:color w:val="000000"/>
          <w:szCs w:val="21"/>
        </w:rPr>
        <w:t>Fig</w:t>
      </w:r>
      <w:r>
        <w:rPr>
          <w:rFonts w:ascii="Book Antiqua" w:eastAsia="Book Antiqua" w:hAnsi="Book Antiqua" w:cs="Book Antiqua"/>
          <w:b/>
          <w:color w:val="000000"/>
        </w:rPr>
        <w:t>ure</w:t>
      </w:r>
      <w:r>
        <w:rPr>
          <w:rFonts w:ascii="Book Antiqua" w:eastAsia="Book Antiqua" w:hAnsi="Book Antiqua" w:cs="Book Antiqua"/>
          <w:b/>
          <w:bCs/>
          <w:color w:val="000000"/>
          <w:szCs w:val="21"/>
        </w:rPr>
        <w:t xml:space="preserve"> 2</w:t>
      </w:r>
      <w:r>
        <w:rPr>
          <w:rFonts w:ascii="Book Antiqua" w:hAnsi="Book Antiqua" w:cs="Book Antiqua" w:hint="eastAsia"/>
          <w:b/>
          <w:bCs/>
          <w:color w:val="000000"/>
          <w:szCs w:val="21"/>
          <w:lang w:eastAsia="zh-CN"/>
        </w:rPr>
        <w:t xml:space="preserve"> </w:t>
      </w:r>
      <w:r>
        <w:rPr>
          <w:rFonts w:ascii="Book Antiqua" w:eastAsia="Book Antiqua" w:hAnsi="Book Antiqua" w:cs="Book Antiqua"/>
          <w:b/>
          <w:color w:val="000000"/>
          <w:szCs w:val="20"/>
        </w:rPr>
        <w:t>Hematoxylin-eosin staining.</w:t>
      </w:r>
      <w:r>
        <w:rPr>
          <w:rFonts w:ascii="Book Antiqua" w:eastAsia="Book Antiqua" w:hAnsi="Book Antiqua" w:cs="Book Antiqua"/>
          <w:color w:val="000000"/>
          <w:szCs w:val="20"/>
        </w:rPr>
        <w:t xml:space="preserve"> A</w:t>
      </w:r>
      <w:r>
        <w:rPr>
          <w:rFonts w:ascii="Book Antiqua" w:hAnsi="Book Antiqua" w:cs="Book Antiqua" w:hint="eastAsia"/>
          <w:color w:val="000000"/>
          <w:szCs w:val="20"/>
          <w:lang w:eastAsia="zh-CN"/>
        </w:rPr>
        <w:t>:</w:t>
      </w:r>
      <w:r>
        <w:rPr>
          <w:rFonts w:ascii="Book Antiqua" w:eastAsia="Book Antiqua" w:hAnsi="Book Antiqua" w:cs="Book Antiqua"/>
          <w:color w:val="000000"/>
          <w:szCs w:val="20"/>
        </w:rPr>
        <w:t xml:space="preserve"> Localized fibrous tissue hyperplasia and hyaline degeneration </w:t>
      </w:r>
      <w:r>
        <w:rPr>
          <w:rFonts w:ascii="Book Antiqua" w:hAnsi="Book Antiqua" w:cs="Book Antiqua" w:hint="eastAsia"/>
          <w:color w:val="000000"/>
          <w:szCs w:val="20"/>
          <w:lang w:eastAsia="zh-CN"/>
        </w:rPr>
        <w:t>[</w:t>
      </w:r>
      <w:r>
        <w:rPr>
          <w:rFonts w:ascii="Book Antiqua" w:eastAsia="Book Antiqua" w:hAnsi="Book Antiqua" w:cs="Book Antiqua"/>
          <w:color w:val="000000"/>
        </w:rPr>
        <w:t xml:space="preserve">hematoxylin and eosin </w:t>
      </w:r>
      <w:r>
        <w:rPr>
          <w:rFonts w:ascii="Book Antiqua" w:hAnsi="Book Antiqua" w:cs="Book Antiqua" w:hint="eastAsia"/>
          <w:color w:val="000000"/>
          <w:lang w:eastAsia="zh-CN"/>
        </w:rPr>
        <w:t>(</w:t>
      </w:r>
      <w:r>
        <w:rPr>
          <w:rFonts w:ascii="Book Antiqua" w:eastAsia="Book Antiqua" w:hAnsi="Book Antiqua" w:cs="Book Antiqua"/>
          <w:color w:val="000000"/>
        </w:rPr>
        <w:t>HE</w:t>
      </w:r>
      <w:r>
        <w:rPr>
          <w:rFonts w:ascii="Book Antiqua" w:hAnsi="Book Antiqua" w:cs="Book Antiqua" w:hint="eastAsia"/>
          <w:color w:val="000000"/>
          <w:lang w:eastAsia="zh-CN"/>
        </w:rPr>
        <w:t>)</w:t>
      </w:r>
      <w:r>
        <w:rPr>
          <w:rFonts w:ascii="Book Antiqua" w:eastAsia="Book Antiqua" w:hAnsi="Book Antiqua" w:cs="Book Antiqua"/>
          <w:color w:val="000000"/>
        </w:rPr>
        <w:t>, ×</w:t>
      </w:r>
      <w:r>
        <w:rPr>
          <w:rFonts w:ascii="Book Antiqua" w:hAnsi="Book Antiqua" w:cs="Book Antiqua" w:hint="eastAsia"/>
          <w:color w:val="000000"/>
          <w:lang w:eastAsia="zh-CN"/>
        </w:rPr>
        <w:t xml:space="preserve"> </w:t>
      </w:r>
      <w:r>
        <w:rPr>
          <w:rFonts w:ascii="Book Antiqua" w:eastAsia="Book Antiqua" w:hAnsi="Book Antiqua" w:cs="Book Antiqua"/>
          <w:color w:val="000000"/>
        </w:rPr>
        <w:t>100</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color w:val="000000"/>
          <w:szCs w:val="20"/>
        </w:rPr>
        <w:t>B</w:t>
      </w:r>
      <w:r>
        <w:rPr>
          <w:rFonts w:ascii="Book Antiqua" w:hAnsi="Book Antiqua" w:cs="Book Antiqua" w:hint="eastAsia"/>
          <w:color w:val="000000"/>
          <w:szCs w:val="20"/>
          <w:lang w:eastAsia="zh-CN"/>
        </w:rPr>
        <w:t>:</w:t>
      </w:r>
      <w:r>
        <w:rPr>
          <w:rFonts w:ascii="Book Antiqua" w:eastAsia="Book Antiqua" w:hAnsi="Book Antiqua" w:cs="Book Antiqua"/>
          <w:color w:val="000000"/>
          <w:szCs w:val="20"/>
        </w:rPr>
        <w:t xml:space="preserve"> Some areas showed extracellular mucoid matrix (HE, ×</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100)</w:t>
      </w:r>
      <w:r>
        <w:rPr>
          <w:rFonts w:ascii="Book Antiqua" w:hAnsi="Book Antiqua" w:cs="Book Antiqua" w:hint="eastAsia"/>
          <w:color w:val="000000"/>
          <w:szCs w:val="20"/>
          <w:lang w:eastAsia="zh-CN"/>
        </w:rPr>
        <w:t>;</w:t>
      </w:r>
      <w:r>
        <w:rPr>
          <w:rFonts w:ascii="Book Antiqua" w:eastAsia="Book Antiqua" w:hAnsi="Book Antiqua" w:cs="Book Antiqua"/>
          <w:color w:val="000000"/>
          <w:szCs w:val="20"/>
        </w:rPr>
        <w:t xml:space="preserve"> C</w:t>
      </w:r>
      <w:r>
        <w:rPr>
          <w:rFonts w:ascii="Book Antiqua" w:hAnsi="Book Antiqua" w:cs="Book Antiqua" w:hint="eastAsia"/>
          <w:color w:val="000000"/>
          <w:szCs w:val="20"/>
          <w:lang w:eastAsia="zh-CN"/>
        </w:rPr>
        <w:t>:</w:t>
      </w:r>
      <w:r>
        <w:rPr>
          <w:rFonts w:ascii="Book Antiqua" w:eastAsia="Book Antiqua" w:hAnsi="Book Antiqua" w:cs="Book Antiqua"/>
          <w:color w:val="000000"/>
          <w:szCs w:val="20"/>
        </w:rPr>
        <w:t xml:space="preserve"> Mitotic figures (HE, ×</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200)</w:t>
      </w:r>
      <w:r>
        <w:rPr>
          <w:rFonts w:ascii="Book Antiqua" w:hAnsi="Book Antiqua" w:cs="Book Antiqua" w:hint="eastAsia"/>
          <w:color w:val="000000"/>
          <w:szCs w:val="20"/>
          <w:lang w:eastAsia="zh-CN"/>
        </w:rPr>
        <w:t>;</w:t>
      </w:r>
      <w:r>
        <w:rPr>
          <w:rFonts w:ascii="Book Antiqua" w:eastAsia="Book Antiqua" w:hAnsi="Book Antiqua" w:cs="Book Antiqua"/>
          <w:color w:val="000000"/>
          <w:szCs w:val="20"/>
        </w:rPr>
        <w:t xml:space="preserve"> D</w:t>
      </w:r>
      <w:r>
        <w:rPr>
          <w:rFonts w:ascii="Book Antiqua" w:hAnsi="Book Antiqua" w:cs="Book Antiqua" w:hint="eastAsia"/>
          <w:color w:val="000000"/>
          <w:szCs w:val="20"/>
          <w:lang w:eastAsia="zh-CN"/>
        </w:rPr>
        <w:t>:</w:t>
      </w:r>
      <w:r>
        <w:rPr>
          <w:rFonts w:ascii="Book Antiqua" w:eastAsia="Book Antiqua" w:hAnsi="Book Antiqua" w:cs="Book Antiqua"/>
          <w:color w:val="000000"/>
          <w:szCs w:val="20"/>
        </w:rPr>
        <w:t xml:space="preserve"> Tumor cells are abundant and there is apparent extravasation of red blood cells (HE, ×</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200)</w:t>
      </w:r>
      <w:r>
        <w:rPr>
          <w:rFonts w:ascii="Book Antiqua" w:hAnsi="Book Antiqua" w:cs="Book Antiqua" w:hint="eastAsia"/>
          <w:color w:val="000000"/>
          <w:szCs w:val="20"/>
          <w:lang w:eastAsia="zh-CN"/>
        </w:rPr>
        <w:t>;</w:t>
      </w:r>
      <w:r>
        <w:rPr>
          <w:rFonts w:ascii="Book Antiqua" w:eastAsia="Book Antiqua" w:hAnsi="Book Antiqua" w:cs="Book Antiqua"/>
          <w:color w:val="000000"/>
          <w:szCs w:val="20"/>
        </w:rPr>
        <w:t xml:space="preserve"> E</w:t>
      </w:r>
      <w:r>
        <w:rPr>
          <w:rFonts w:ascii="Book Antiqua" w:hAnsi="Book Antiqua" w:cs="Book Antiqua" w:hint="eastAsia"/>
          <w:color w:val="000000"/>
          <w:szCs w:val="20"/>
          <w:lang w:eastAsia="zh-CN"/>
        </w:rPr>
        <w:t>:</w:t>
      </w:r>
      <w:r>
        <w:rPr>
          <w:rFonts w:ascii="Book Antiqua" w:eastAsia="Book Antiqua" w:hAnsi="Book Antiqua" w:cs="Book Antiqua"/>
          <w:color w:val="000000"/>
          <w:szCs w:val="20"/>
        </w:rPr>
        <w:t xml:space="preserve"> Spindle-shaped and fibroblast-like tumor cells (HE, ×</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100)</w:t>
      </w:r>
      <w:r>
        <w:rPr>
          <w:rFonts w:ascii="Book Antiqua" w:hAnsi="Book Antiqua" w:cs="Book Antiqua" w:hint="eastAsia"/>
          <w:color w:val="000000"/>
          <w:szCs w:val="20"/>
          <w:lang w:eastAsia="zh-CN"/>
        </w:rPr>
        <w:t>;</w:t>
      </w:r>
      <w:r>
        <w:rPr>
          <w:rFonts w:ascii="Book Antiqua" w:eastAsia="Book Antiqua" w:hAnsi="Book Antiqua" w:cs="Book Antiqua"/>
          <w:color w:val="000000"/>
          <w:szCs w:val="20"/>
        </w:rPr>
        <w:t xml:space="preserve"> F</w:t>
      </w:r>
      <w:r>
        <w:rPr>
          <w:rFonts w:ascii="Book Antiqua" w:hAnsi="Book Antiqua" w:cs="Book Antiqua" w:hint="eastAsia"/>
          <w:color w:val="000000"/>
          <w:szCs w:val="20"/>
          <w:lang w:eastAsia="zh-CN"/>
        </w:rPr>
        <w:t>:</w:t>
      </w:r>
      <w:r>
        <w:rPr>
          <w:rFonts w:ascii="Book Antiqua" w:eastAsia="Book Antiqua" w:hAnsi="Book Antiqua" w:cs="Book Antiqua"/>
          <w:color w:val="000000"/>
          <w:szCs w:val="20"/>
        </w:rPr>
        <w:t xml:space="preserve"> </w:t>
      </w:r>
      <w:r>
        <w:rPr>
          <w:rFonts w:ascii="Book Antiqua" w:eastAsia="Book Antiqua" w:hAnsi="Book Antiqua" w:cs="Book Antiqua"/>
          <w:color w:val="000000"/>
          <w:szCs w:val="20"/>
          <w:shd w:val="clear" w:color="auto" w:fill="FFFFFF"/>
        </w:rPr>
        <w:t>S</w:t>
      </w:r>
      <w:r>
        <w:rPr>
          <w:rFonts w:ascii="Book Antiqua" w:eastAsia="Book Antiqua" w:hAnsi="Book Antiqua" w:cs="Book Antiqua"/>
          <w:color w:val="000000"/>
          <w:szCs w:val="20"/>
        </w:rPr>
        <w:t>pindle-shaped tumor cells</w:t>
      </w:r>
      <w:r>
        <w:rPr>
          <w:rFonts w:ascii="Book Antiqua" w:eastAsia="Book Antiqua" w:hAnsi="Book Antiqua" w:cs="Book Antiqua"/>
          <w:color w:val="000000"/>
          <w:szCs w:val="20"/>
          <w:shd w:val="clear" w:color="auto" w:fill="FFFFFF"/>
        </w:rPr>
        <w:t xml:space="preserve"> with stromal mucous degeneration (</w:t>
      </w:r>
      <w:r>
        <w:rPr>
          <w:rFonts w:ascii="Book Antiqua" w:eastAsia="Book Antiqua" w:hAnsi="Book Antiqua" w:cs="Book Antiqua"/>
          <w:color w:val="000000"/>
          <w:szCs w:val="20"/>
        </w:rPr>
        <w:t>HE, ×</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100).</w:t>
      </w:r>
    </w:p>
    <w:p w14:paraId="3B970F90" w14:textId="77777777" w:rsidR="00C452B6" w:rsidRDefault="003B0A40">
      <w:pPr>
        <w:spacing w:line="360" w:lineRule="auto"/>
        <w:jc w:val="both"/>
      </w:pPr>
      <w:r>
        <w:rPr>
          <w:rFonts w:ascii="Book Antiqua" w:eastAsia="Book Antiqua" w:hAnsi="Book Antiqua" w:cs="Book Antiqua"/>
          <w:color w:val="000000"/>
          <w:szCs w:val="20"/>
        </w:rPr>
        <w:br w:type="page"/>
      </w:r>
    </w:p>
    <w:p w14:paraId="2D3CD0AB" w14:textId="77777777" w:rsidR="00853EEB" w:rsidRDefault="00853EEB">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4FF3CBA1" wp14:editId="56D7C4F1">
            <wp:extent cx="5584190" cy="4392295"/>
            <wp:effectExtent l="0" t="0" r="0" b="8255"/>
            <wp:docPr id="7" name="图片 7" descr="C:\Users\chenc\Desktop\工作-北京百世登\编辑工作\2020-08-04 待编辑\61108-31779-12.3\琛琛整理\61108-PDF\61108-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nc\Desktop\工作-北京百世登\编辑工作\2020-08-04 待编辑\61108-31779-12.3\琛琛整理\61108-PDF\61108-g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84190" cy="4392295"/>
                    </a:xfrm>
                    <a:prstGeom prst="rect">
                      <a:avLst/>
                    </a:prstGeom>
                    <a:noFill/>
                    <a:ln>
                      <a:noFill/>
                    </a:ln>
                  </pic:spPr>
                </pic:pic>
              </a:graphicData>
            </a:graphic>
          </wp:inline>
        </w:drawing>
      </w:r>
    </w:p>
    <w:p w14:paraId="111E034B" w14:textId="77777777" w:rsidR="00C452B6" w:rsidRDefault="003B0A40">
      <w:pPr>
        <w:spacing w:line="360" w:lineRule="auto"/>
        <w:jc w:val="both"/>
        <w:rPr>
          <w:rFonts w:ascii="Book Antiqua" w:eastAsia="Book Antiqua" w:hAnsi="Book Antiqua" w:cs="Book Antiqua"/>
          <w:color w:val="000000"/>
          <w:szCs w:val="20"/>
        </w:rPr>
      </w:pPr>
      <w:r>
        <w:rPr>
          <w:rFonts w:ascii="Book Antiqua" w:eastAsia="Book Antiqua" w:hAnsi="Book Antiqua" w:cs="Book Antiqua"/>
          <w:b/>
          <w:bCs/>
          <w:color w:val="000000"/>
        </w:rPr>
        <w:t>Fig</w:t>
      </w:r>
      <w:r>
        <w:rPr>
          <w:rFonts w:ascii="Book Antiqua" w:eastAsia="Book Antiqua" w:hAnsi="Book Antiqua" w:cs="Book Antiqua"/>
          <w:b/>
          <w:color w:val="000000"/>
        </w:rPr>
        <w:t>ure</w:t>
      </w:r>
      <w:r>
        <w:rPr>
          <w:rFonts w:ascii="Book Antiqua" w:eastAsia="Book Antiqua" w:hAnsi="Book Antiqua" w:cs="Book Antiqua"/>
          <w:b/>
          <w:bCs/>
          <w:color w:val="000000"/>
        </w:rPr>
        <w:t xml:space="preserve"> 3</w:t>
      </w:r>
      <w:r>
        <w:rPr>
          <w:rFonts w:ascii="Book Antiqua" w:hAnsi="Book Antiqua" w:cs="Book Antiqua" w:hint="eastAsia"/>
          <w:b/>
          <w:bCs/>
          <w:color w:val="000000"/>
          <w:lang w:eastAsia="zh-CN"/>
        </w:rPr>
        <w:t xml:space="preserve"> </w:t>
      </w:r>
      <w:r>
        <w:rPr>
          <w:rFonts w:ascii="Book Antiqua" w:eastAsia="Book Antiqua" w:hAnsi="Book Antiqua" w:cs="Book Antiqua"/>
          <w:b/>
          <w:color w:val="000000"/>
          <w:szCs w:val="20"/>
        </w:rPr>
        <w:t>Immunohistochemical staining.</w:t>
      </w:r>
      <w:r>
        <w:rPr>
          <w:rFonts w:ascii="Book Antiqua" w:eastAsia="Book Antiqua" w:hAnsi="Book Antiqua" w:cs="Book Antiqua"/>
          <w:color w:val="000000"/>
          <w:szCs w:val="20"/>
        </w:rPr>
        <w:t xml:space="preserve"> A</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Tumor cells stained positive for SMA; B</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Tumor cells stained positive for CD10;</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C</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The cytoplasm tested positive for β-catenin; D</w:t>
      </w:r>
      <w:r>
        <w:rPr>
          <w:rFonts w:ascii="Book Antiqua" w:hAnsi="Book Antiqua" w:cs="Book Antiqua" w:hint="eastAsia"/>
          <w:color w:val="000000"/>
          <w:szCs w:val="20"/>
          <w:lang w:eastAsia="zh-CN"/>
        </w:rPr>
        <w:t>:</w:t>
      </w:r>
      <w:r>
        <w:rPr>
          <w:rFonts w:ascii="Book Antiqua" w:eastAsia="Book Antiqua" w:hAnsi="Book Antiqua" w:cs="Book Antiqua"/>
          <w:color w:val="000000"/>
          <w:szCs w:val="20"/>
        </w:rPr>
        <w:t xml:space="preserve"> Tumor cells stained positive for calponin; E</w:t>
      </w:r>
      <w:r>
        <w:rPr>
          <w:rFonts w:ascii="Book Antiqua" w:hAnsi="Book Antiqua" w:cs="Book Antiqua" w:hint="eastAsia"/>
          <w:color w:val="000000"/>
          <w:szCs w:val="20"/>
          <w:lang w:eastAsia="zh-CN"/>
        </w:rPr>
        <w:t>:</w:t>
      </w:r>
      <w:r>
        <w:rPr>
          <w:rFonts w:ascii="Book Antiqua" w:eastAsia="Book Antiqua" w:hAnsi="Book Antiqua" w:cs="Book Antiqua"/>
          <w:color w:val="000000"/>
          <w:szCs w:val="20"/>
        </w:rPr>
        <w:t xml:space="preserve"> The Ki67 index was 10%; F</w:t>
      </w:r>
      <w:r>
        <w:rPr>
          <w:rFonts w:ascii="Book Antiqua" w:hAnsi="Book Antiqua" w:cs="Book Antiqua" w:hint="eastAsia"/>
          <w:color w:val="000000"/>
          <w:szCs w:val="20"/>
          <w:lang w:eastAsia="zh-CN"/>
        </w:rPr>
        <w:t>:</w:t>
      </w:r>
      <w:r>
        <w:rPr>
          <w:rFonts w:ascii="Book Antiqua" w:eastAsia="Book Antiqua" w:hAnsi="Book Antiqua" w:cs="Book Antiqua"/>
          <w:color w:val="000000"/>
          <w:szCs w:val="20"/>
        </w:rPr>
        <w:t xml:space="preserve"> Tumor cells stained negative for </w:t>
      </w:r>
      <w:proofErr w:type="spellStart"/>
      <w:r>
        <w:rPr>
          <w:rFonts w:ascii="Book Antiqua" w:eastAsia="Book Antiqua" w:hAnsi="Book Antiqua" w:cs="Book Antiqua"/>
          <w:color w:val="000000"/>
          <w:szCs w:val="20"/>
        </w:rPr>
        <w:t>desmin</w:t>
      </w:r>
      <w:proofErr w:type="spellEnd"/>
      <w:r>
        <w:rPr>
          <w:rFonts w:ascii="Book Antiqua" w:hAnsi="Book Antiqua" w:cs="Book Antiqua" w:hint="eastAsia"/>
          <w:color w:val="000000"/>
          <w:szCs w:val="20"/>
          <w:lang w:eastAsia="zh-CN"/>
        </w:rPr>
        <w:t>;</w:t>
      </w:r>
      <w:r>
        <w:rPr>
          <w:rFonts w:ascii="Book Antiqua" w:eastAsia="Book Antiqua" w:hAnsi="Book Antiqua" w:cs="Book Antiqua"/>
          <w:color w:val="000000"/>
          <w:szCs w:val="20"/>
        </w:rPr>
        <w:t xml:space="preserve"> G</w:t>
      </w:r>
      <w:r>
        <w:rPr>
          <w:rFonts w:ascii="Book Antiqua" w:hAnsi="Book Antiqua" w:cs="Book Antiqua" w:hint="eastAsia"/>
          <w:color w:val="000000"/>
          <w:szCs w:val="20"/>
          <w:lang w:eastAsia="zh-CN"/>
        </w:rPr>
        <w:t>:</w:t>
      </w:r>
      <w:r>
        <w:rPr>
          <w:rFonts w:ascii="Book Antiqua" w:eastAsia="Book Antiqua" w:hAnsi="Book Antiqua" w:cs="Book Antiqua"/>
          <w:color w:val="000000"/>
          <w:szCs w:val="20"/>
        </w:rPr>
        <w:t xml:space="preserve"> Tumor cells stained negative for EMA; H</w:t>
      </w:r>
      <w:r>
        <w:rPr>
          <w:rFonts w:ascii="Book Antiqua" w:hAnsi="Book Antiqua" w:cs="Book Antiqua" w:hint="eastAsia"/>
          <w:color w:val="000000"/>
          <w:szCs w:val="20"/>
          <w:lang w:eastAsia="zh-CN"/>
        </w:rPr>
        <w:t>:</w:t>
      </w:r>
      <w:r>
        <w:rPr>
          <w:rFonts w:ascii="Book Antiqua" w:eastAsia="Book Antiqua" w:hAnsi="Book Antiqua" w:cs="Book Antiqua"/>
          <w:color w:val="000000"/>
          <w:szCs w:val="20"/>
        </w:rPr>
        <w:t xml:space="preserve"> Tumor cells stained negative for S-100; I</w:t>
      </w:r>
      <w:r>
        <w:rPr>
          <w:rFonts w:ascii="Book Antiqua" w:hAnsi="Book Antiqua" w:cs="Book Antiqua" w:hint="eastAsia"/>
          <w:color w:val="000000"/>
          <w:szCs w:val="20"/>
          <w:lang w:eastAsia="zh-CN"/>
        </w:rPr>
        <w:t>:</w:t>
      </w:r>
      <w:r>
        <w:rPr>
          <w:rFonts w:ascii="Book Antiqua" w:eastAsia="Book Antiqua" w:hAnsi="Book Antiqua" w:cs="Book Antiqua"/>
          <w:color w:val="000000"/>
          <w:szCs w:val="20"/>
        </w:rPr>
        <w:t xml:space="preserve"> Tumor cells stained negative for CD34 (</w:t>
      </w:r>
      <w:proofErr w:type="spellStart"/>
      <w:r>
        <w:rPr>
          <w:rFonts w:ascii="Book Antiqua" w:eastAsia="Book Antiqua" w:hAnsi="Book Antiqua" w:cs="Book Antiqua"/>
          <w:color w:val="000000"/>
          <w:szCs w:val="20"/>
        </w:rPr>
        <w:t>EnVision</w:t>
      </w:r>
      <w:proofErr w:type="spellEnd"/>
      <w:r>
        <w:rPr>
          <w:rFonts w:ascii="Book Antiqua" w:eastAsia="Book Antiqua" w:hAnsi="Book Antiqua" w:cs="Book Antiqua"/>
          <w:color w:val="000000"/>
          <w:szCs w:val="20"/>
        </w:rPr>
        <w:t>, ×</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100).</w:t>
      </w:r>
    </w:p>
    <w:p w14:paraId="47711F8D" w14:textId="77777777" w:rsidR="00C452B6" w:rsidRDefault="003B0A40">
      <w:pPr>
        <w:spacing w:line="360" w:lineRule="auto"/>
        <w:jc w:val="both"/>
      </w:pPr>
      <w:r>
        <w:rPr>
          <w:rFonts w:ascii="Book Antiqua" w:eastAsia="Book Antiqua" w:hAnsi="Book Antiqua" w:cs="Book Antiqua"/>
          <w:color w:val="000000"/>
          <w:szCs w:val="20"/>
        </w:rPr>
        <w:br w:type="page"/>
      </w:r>
    </w:p>
    <w:p w14:paraId="59D42CC1" w14:textId="77777777" w:rsidR="00853EEB" w:rsidRDefault="00853EEB">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2EAB2925" wp14:editId="775630E0">
            <wp:extent cx="2389505" cy="1801495"/>
            <wp:effectExtent l="0" t="0" r="0" b="8255"/>
            <wp:docPr id="8" name="图片 8" descr="C:\Users\chenc\Desktop\工作-北京百世登\编辑工作\2020-08-04 待编辑\61108-31779-12.3\琛琛整理\61108-PDF\61108-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nc\Desktop\工作-北京百世登\编辑工作\2020-08-04 待编辑\61108-31779-12.3\琛琛整理\61108-PDF\61108-g00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9505" cy="1801495"/>
                    </a:xfrm>
                    <a:prstGeom prst="rect">
                      <a:avLst/>
                    </a:prstGeom>
                    <a:noFill/>
                    <a:ln>
                      <a:noFill/>
                    </a:ln>
                  </pic:spPr>
                </pic:pic>
              </a:graphicData>
            </a:graphic>
          </wp:inline>
        </w:drawing>
      </w:r>
    </w:p>
    <w:p w14:paraId="3BC5BB5C" w14:textId="77777777" w:rsidR="00C452B6" w:rsidRDefault="003B0A40">
      <w:pPr>
        <w:spacing w:line="360" w:lineRule="auto"/>
        <w:jc w:val="both"/>
        <w:rPr>
          <w:rFonts w:ascii="Book Antiqua" w:hAnsi="Book Antiqua" w:cs="Book Antiqua"/>
          <w:b/>
          <w:color w:val="000000"/>
          <w:szCs w:val="20"/>
          <w:lang w:eastAsia="zh-CN"/>
        </w:rPr>
      </w:pPr>
      <w:r>
        <w:rPr>
          <w:rFonts w:ascii="Book Antiqua" w:eastAsia="Book Antiqua" w:hAnsi="Book Antiqua" w:cs="Book Antiqua"/>
          <w:b/>
          <w:bCs/>
          <w:color w:val="000000"/>
        </w:rPr>
        <w:t>Figure 4</w:t>
      </w:r>
      <w:r>
        <w:rPr>
          <w:rFonts w:ascii="Book Antiqua" w:hAnsi="Book Antiqua" w:cs="Book Antiqua" w:hint="eastAsia"/>
          <w:b/>
          <w:bCs/>
          <w:color w:val="000000"/>
          <w:lang w:eastAsia="zh-CN"/>
        </w:rPr>
        <w:t xml:space="preserve"> </w:t>
      </w:r>
      <w:r>
        <w:rPr>
          <w:rFonts w:ascii="Book Antiqua" w:eastAsia="Book Antiqua" w:hAnsi="Book Antiqua" w:cs="Book Antiqua"/>
          <w:b/>
          <w:color w:val="000000"/>
          <w:szCs w:val="20"/>
        </w:rPr>
        <w:t xml:space="preserve">Fluorescence </w:t>
      </w:r>
      <w:r>
        <w:rPr>
          <w:rFonts w:ascii="Book Antiqua" w:eastAsia="Book Antiqua" w:hAnsi="Book Antiqua" w:cs="Book Antiqua"/>
          <w:b/>
          <w:i/>
          <w:color w:val="000000"/>
          <w:szCs w:val="20"/>
        </w:rPr>
        <w:t>in situ</w:t>
      </w:r>
      <w:r>
        <w:rPr>
          <w:rFonts w:ascii="Book Antiqua" w:eastAsia="Book Antiqua" w:hAnsi="Book Antiqua" w:cs="Book Antiqua"/>
          <w:b/>
          <w:color w:val="000000"/>
          <w:szCs w:val="20"/>
        </w:rPr>
        <w:t xml:space="preserve"> hybridization</w:t>
      </w:r>
      <w:r>
        <w:rPr>
          <w:rFonts w:ascii="Book Antiqua" w:hAnsi="Book Antiqua" w:cs="Book Antiqua" w:hint="eastAsia"/>
          <w:b/>
          <w:color w:val="000000"/>
          <w:szCs w:val="20"/>
          <w:lang w:eastAsia="zh-CN"/>
        </w:rPr>
        <w:t xml:space="preserve"> </w:t>
      </w:r>
      <w:r>
        <w:rPr>
          <w:rFonts w:ascii="Book Antiqua" w:eastAsia="Book Antiqua" w:hAnsi="Book Antiqua" w:cs="Book Antiqua"/>
          <w:b/>
          <w:color w:val="000000"/>
          <w:szCs w:val="20"/>
        </w:rPr>
        <w:t xml:space="preserve">analysis showing a </w:t>
      </w:r>
      <w:r>
        <w:rPr>
          <w:rFonts w:ascii="Book Antiqua" w:eastAsia="Book Antiqua" w:hAnsi="Book Antiqua" w:cs="Book Antiqua"/>
          <w:b/>
          <w:i/>
          <w:iCs/>
          <w:color w:val="000000"/>
          <w:szCs w:val="20"/>
        </w:rPr>
        <w:t>USP6</w:t>
      </w:r>
      <w:r>
        <w:rPr>
          <w:rFonts w:ascii="Book Antiqua" w:eastAsia="Book Antiqua" w:hAnsi="Book Antiqua" w:cs="Book Antiqua"/>
          <w:b/>
          <w:color w:val="000000"/>
          <w:szCs w:val="20"/>
        </w:rPr>
        <w:t xml:space="preserve"> rearrangement as separated red and green signals.</w:t>
      </w:r>
    </w:p>
    <w:p w14:paraId="2BB18AB2" w14:textId="77777777" w:rsidR="00C452B6" w:rsidRDefault="00C452B6">
      <w:pPr>
        <w:spacing w:line="360" w:lineRule="auto"/>
        <w:jc w:val="both"/>
        <w:rPr>
          <w:rFonts w:ascii="Book Antiqua" w:hAnsi="Book Antiqua" w:cs="Book Antiqua"/>
          <w:b/>
          <w:color w:val="000000"/>
          <w:szCs w:val="20"/>
          <w:lang w:eastAsia="zh-CN"/>
        </w:rPr>
        <w:sectPr w:rsidR="00C452B6">
          <w:pgSz w:w="12240" w:h="15840"/>
          <w:pgMar w:top="1440" w:right="1440" w:bottom="1440" w:left="1440" w:header="720" w:footer="720" w:gutter="0"/>
          <w:cols w:space="720"/>
          <w:docGrid w:linePitch="360"/>
        </w:sectPr>
      </w:pPr>
    </w:p>
    <w:p w14:paraId="55229313" w14:textId="77777777" w:rsidR="00C452B6" w:rsidRDefault="003B0A40">
      <w:pPr>
        <w:spacing w:line="360" w:lineRule="auto"/>
        <w:jc w:val="both"/>
        <w:rPr>
          <w:lang w:eastAsia="zh-CN"/>
        </w:rPr>
      </w:pPr>
      <w:r>
        <w:rPr>
          <w:rFonts w:ascii="Book Antiqua" w:hAnsi="Book Antiqua"/>
          <w:b/>
          <w:color w:val="000000"/>
        </w:rPr>
        <w:lastRenderedPageBreak/>
        <w:t>Table 1</w:t>
      </w:r>
      <w:r>
        <w:rPr>
          <w:rFonts w:ascii="Book Antiqua" w:hAnsi="Book Antiqua" w:hint="eastAsia"/>
          <w:b/>
          <w:color w:val="000000"/>
          <w:lang w:eastAsia="zh-CN"/>
        </w:rPr>
        <w:t xml:space="preserve"> </w:t>
      </w:r>
      <w:r>
        <w:rPr>
          <w:rFonts w:ascii="Book Antiqua" w:hAnsi="Book Antiqua"/>
          <w:b/>
          <w:color w:val="000000"/>
        </w:rPr>
        <w:t>Published studies reporting periosteal fasciitis</w:t>
      </w:r>
    </w:p>
    <w:tbl>
      <w:tblPr>
        <w:tblW w:w="5000" w:type="pct"/>
        <w:tblLayout w:type="fixed"/>
        <w:tblCellMar>
          <w:left w:w="0" w:type="dxa"/>
          <w:right w:w="0" w:type="dxa"/>
        </w:tblCellMar>
        <w:tblLook w:val="04A0" w:firstRow="1" w:lastRow="0" w:firstColumn="1" w:lastColumn="0" w:noHBand="0" w:noVBand="1"/>
      </w:tblPr>
      <w:tblGrid>
        <w:gridCol w:w="2181"/>
        <w:gridCol w:w="920"/>
        <w:gridCol w:w="830"/>
        <w:gridCol w:w="705"/>
        <w:gridCol w:w="1166"/>
        <w:gridCol w:w="1622"/>
        <w:gridCol w:w="1260"/>
        <w:gridCol w:w="640"/>
        <w:gridCol w:w="708"/>
        <w:gridCol w:w="1079"/>
        <w:gridCol w:w="720"/>
        <w:gridCol w:w="1129"/>
      </w:tblGrid>
      <w:tr w:rsidR="00C452B6" w14:paraId="5526D86C" w14:textId="77777777">
        <w:tc>
          <w:tcPr>
            <w:tcW w:w="2185" w:type="dxa"/>
            <w:tcBorders>
              <w:top w:val="single" w:sz="4" w:space="0" w:color="auto"/>
              <w:bottom w:val="single" w:sz="4" w:space="0" w:color="auto"/>
            </w:tcBorders>
            <w:shd w:val="clear" w:color="auto" w:fill="auto"/>
            <w:noWrap/>
            <w:tcMar>
              <w:top w:w="15" w:type="dxa"/>
              <w:left w:w="15" w:type="dxa"/>
              <w:right w:w="15" w:type="dxa"/>
            </w:tcMar>
          </w:tcPr>
          <w:p w14:paraId="2A711386" w14:textId="77777777" w:rsidR="00C452B6" w:rsidRDefault="003B0A40">
            <w:pPr>
              <w:spacing w:line="360" w:lineRule="auto"/>
              <w:jc w:val="both"/>
              <w:textAlignment w:val="center"/>
              <w:rPr>
                <w:rFonts w:ascii="Book Antiqua" w:hAnsi="Book Antiqua"/>
                <w:b/>
                <w:color w:val="000000"/>
                <w:lang w:eastAsia="zh-CN"/>
              </w:rPr>
            </w:pPr>
            <w:r>
              <w:rPr>
                <w:rFonts w:ascii="Book Antiqua" w:eastAsia="等线" w:hAnsi="Book Antiqua"/>
                <w:b/>
                <w:color w:val="000000"/>
                <w:lang w:bidi="ar"/>
              </w:rPr>
              <w:t>Ref</w:t>
            </w:r>
            <w:r>
              <w:rPr>
                <w:rFonts w:ascii="Book Antiqua" w:eastAsia="等线" w:hAnsi="Book Antiqua" w:hint="eastAsia"/>
                <w:b/>
                <w:color w:val="000000"/>
                <w:lang w:eastAsia="zh-CN" w:bidi="ar"/>
              </w:rPr>
              <w:t>.</w:t>
            </w:r>
          </w:p>
        </w:tc>
        <w:tc>
          <w:tcPr>
            <w:tcW w:w="922" w:type="dxa"/>
            <w:tcBorders>
              <w:top w:val="single" w:sz="4" w:space="0" w:color="auto"/>
              <w:bottom w:val="single" w:sz="4" w:space="0" w:color="auto"/>
            </w:tcBorders>
            <w:shd w:val="clear" w:color="auto" w:fill="auto"/>
            <w:tcMar>
              <w:top w:w="15" w:type="dxa"/>
              <w:left w:w="15" w:type="dxa"/>
              <w:right w:w="15" w:type="dxa"/>
            </w:tcMar>
          </w:tcPr>
          <w:p w14:paraId="4F06CA6E" w14:textId="77777777" w:rsidR="00C452B6" w:rsidRDefault="003B0A40">
            <w:pPr>
              <w:spacing w:line="360" w:lineRule="auto"/>
              <w:jc w:val="both"/>
              <w:textAlignment w:val="center"/>
              <w:rPr>
                <w:rFonts w:ascii="Book Antiqua" w:hAnsi="Book Antiqua"/>
                <w:b/>
                <w:color w:val="000000"/>
              </w:rPr>
            </w:pPr>
            <w:r>
              <w:rPr>
                <w:rFonts w:ascii="Book Antiqua" w:hAnsi="Book Antiqua"/>
                <w:b/>
                <w:color w:val="000000"/>
              </w:rPr>
              <w:t>Number of cases</w:t>
            </w:r>
          </w:p>
        </w:tc>
        <w:tc>
          <w:tcPr>
            <w:tcW w:w="832" w:type="dxa"/>
            <w:tcBorders>
              <w:top w:val="single" w:sz="4" w:space="0" w:color="auto"/>
              <w:bottom w:val="single" w:sz="4" w:space="0" w:color="auto"/>
            </w:tcBorders>
            <w:shd w:val="clear" w:color="auto" w:fill="auto"/>
            <w:noWrap/>
            <w:tcMar>
              <w:top w:w="15" w:type="dxa"/>
              <w:left w:w="15" w:type="dxa"/>
              <w:right w:w="15" w:type="dxa"/>
            </w:tcMar>
          </w:tcPr>
          <w:p w14:paraId="5290B421" w14:textId="77777777" w:rsidR="00C452B6" w:rsidRDefault="003B0A40">
            <w:pPr>
              <w:spacing w:line="360" w:lineRule="auto"/>
              <w:jc w:val="both"/>
              <w:textAlignment w:val="center"/>
              <w:rPr>
                <w:rFonts w:ascii="Book Antiqua" w:hAnsi="Book Antiqua"/>
                <w:b/>
                <w:color w:val="000000"/>
              </w:rPr>
            </w:pPr>
            <w:r>
              <w:rPr>
                <w:rFonts w:ascii="Book Antiqua" w:hAnsi="Book Antiqua"/>
                <w:b/>
                <w:color w:val="000000"/>
              </w:rPr>
              <w:t>Sex</w:t>
            </w:r>
          </w:p>
        </w:tc>
        <w:tc>
          <w:tcPr>
            <w:tcW w:w="707" w:type="dxa"/>
            <w:tcBorders>
              <w:top w:val="single" w:sz="4" w:space="0" w:color="auto"/>
              <w:bottom w:val="single" w:sz="4" w:space="0" w:color="auto"/>
            </w:tcBorders>
            <w:shd w:val="clear" w:color="auto" w:fill="auto"/>
            <w:tcMar>
              <w:top w:w="15" w:type="dxa"/>
              <w:left w:w="15" w:type="dxa"/>
              <w:right w:w="15" w:type="dxa"/>
            </w:tcMar>
          </w:tcPr>
          <w:p w14:paraId="145B2B7C" w14:textId="77777777" w:rsidR="00C452B6" w:rsidRDefault="003B0A40">
            <w:pPr>
              <w:spacing w:line="360" w:lineRule="auto"/>
              <w:jc w:val="both"/>
              <w:textAlignment w:val="center"/>
              <w:rPr>
                <w:rFonts w:ascii="Book Antiqua" w:hAnsi="Book Antiqua"/>
                <w:b/>
                <w:color w:val="000000"/>
              </w:rPr>
            </w:pPr>
            <w:r>
              <w:rPr>
                <w:rFonts w:ascii="Book Antiqua" w:hAnsi="Book Antiqua"/>
                <w:b/>
                <w:color w:val="000000"/>
              </w:rPr>
              <w:t>Age (</w:t>
            </w:r>
            <w:proofErr w:type="spellStart"/>
            <w:r>
              <w:rPr>
                <w:rFonts w:ascii="Book Antiqua" w:eastAsia="等线" w:hAnsi="Book Antiqua"/>
                <w:b/>
                <w:color w:val="000000"/>
                <w:lang w:bidi="ar"/>
              </w:rPr>
              <w:t>y</w:t>
            </w:r>
            <w:r>
              <w:rPr>
                <w:rFonts w:ascii="Book Antiqua" w:eastAsia="等线" w:hAnsi="Book Antiqua" w:hint="eastAsia"/>
                <w:b/>
                <w:color w:val="000000"/>
                <w:lang w:eastAsia="zh-CN" w:bidi="ar"/>
              </w:rPr>
              <w:t>r</w:t>
            </w:r>
            <w:proofErr w:type="spellEnd"/>
            <w:r>
              <w:rPr>
                <w:rFonts w:ascii="Book Antiqua" w:hAnsi="Book Antiqua"/>
                <w:b/>
                <w:color w:val="000000"/>
              </w:rPr>
              <w:t>)</w:t>
            </w:r>
          </w:p>
        </w:tc>
        <w:tc>
          <w:tcPr>
            <w:tcW w:w="1169" w:type="dxa"/>
            <w:tcBorders>
              <w:top w:val="single" w:sz="4" w:space="0" w:color="auto"/>
              <w:bottom w:val="single" w:sz="4" w:space="0" w:color="auto"/>
            </w:tcBorders>
            <w:shd w:val="clear" w:color="auto" w:fill="auto"/>
            <w:noWrap/>
            <w:tcMar>
              <w:top w:w="15" w:type="dxa"/>
              <w:left w:w="15" w:type="dxa"/>
              <w:right w:w="15" w:type="dxa"/>
            </w:tcMar>
          </w:tcPr>
          <w:p w14:paraId="089FF131" w14:textId="77777777" w:rsidR="00C452B6" w:rsidRDefault="003B0A40">
            <w:pPr>
              <w:spacing w:line="360" w:lineRule="auto"/>
              <w:jc w:val="both"/>
              <w:textAlignment w:val="center"/>
              <w:rPr>
                <w:rFonts w:ascii="Book Antiqua" w:hAnsi="Book Antiqua"/>
                <w:b/>
                <w:color w:val="000000"/>
              </w:rPr>
            </w:pPr>
            <w:r>
              <w:rPr>
                <w:rFonts w:ascii="Book Antiqua" w:hAnsi="Book Antiqua"/>
                <w:b/>
              </w:rPr>
              <w:t>Symptom</w:t>
            </w:r>
            <w:r>
              <w:rPr>
                <w:rFonts w:ascii="Book Antiqua" w:eastAsia="等线" w:hAnsi="Book Antiqua"/>
                <w:b/>
                <w:color w:val="000000"/>
                <w:lang w:bidi="ar"/>
              </w:rPr>
              <w:t xml:space="preserve"> presence and duration</w:t>
            </w:r>
          </w:p>
        </w:tc>
        <w:tc>
          <w:tcPr>
            <w:tcW w:w="1626" w:type="dxa"/>
            <w:tcBorders>
              <w:top w:val="single" w:sz="4" w:space="0" w:color="auto"/>
              <w:bottom w:val="single" w:sz="4" w:space="0" w:color="auto"/>
            </w:tcBorders>
            <w:shd w:val="clear" w:color="auto" w:fill="auto"/>
            <w:noWrap/>
            <w:tcMar>
              <w:top w:w="15" w:type="dxa"/>
              <w:left w:w="15" w:type="dxa"/>
              <w:right w:w="15" w:type="dxa"/>
            </w:tcMar>
          </w:tcPr>
          <w:p w14:paraId="7AF4A0AA" w14:textId="77777777" w:rsidR="00C452B6" w:rsidRDefault="003B0A40">
            <w:pPr>
              <w:spacing w:line="360" w:lineRule="auto"/>
              <w:jc w:val="both"/>
              <w:textAlignment w:val="center"/>
              <w:rPr>
                <w:rFonts w:ascii="Book Antiqua" w:hAnsi="Book Antiqua"/>
                <w:b/>
                <w:color w:val="000000"/>
              </w:rPr>
            </w:pPr>
            <w:r>
              <w:rPr>
                <w:rFonts w:ascii="Book Antiqua" w:hAnsi="Book Antiqua"/>
                <w:b/>
                <w:color w:val="000000"/>
              </w:rPr>
              <w:t>Location</w:t>
            </w:r>
          </w:p>
        </w:tc>
        <w:tc>
          <w:tcPr>
            <w:tcW w:w="1263" w:type="dxa"/>
            <w:tcBorders>
              <w:top w:val="single" w:sz="4" w:space="0" w:color="auto"/>
              <w:bottom w:val="single" w:sz="4" w:space="0" w:color="auto"/>
            </w:tcBorders>
            <w:shd w:val="clear" w:color="auto" w:fill="auto"/>
            <w:noWrap/>
            <w:tcMar>
              <w:top w:w="15" w:type="dxa"/>
              <w:left w:w="15" w:type="dxa"/>
              <w:right w:w="15" w:type="dxa"/>
            </w:tcMar>
          </w:tcPr>
          <w:p w14:paraId="15C49EFC" w14:textId="77777777" w:rsidR="00C452B6" w:rsidRDefault="003B0A40">
            <w:pPr>
              <w:spacing w:line="360" w:lineRule="auto"/>
              <w:jc w:val="both"/>
              <w:textAlignment w:val="center"/>
              <w:rPr>
                <w:rFonts w:ascii="Book Antiqua" w:hAnsi="Book Antiqua"/>
                <w:b/>
                <w:color w:val="000000"/>
              </w:rPr>
            </w:pPr>
            <w:r>
              <w:rPr>
                <w:rFonts w:ascii="Book Antiqua" w:hAnsi="Book Antiqua"/>
                <w:b/>
                <w:color w:val="000000"/>
              </w:rPr>
              <w:t>Treatment</w:t>
            </w:r>
          </w:p>
        </w:tc>
        <w:tc>
          <w:tcPr>
            <w:tcW w:w="641" w:type="dxa"/>
            <w:tcBorders>
              <w:top w:val="single" w:sz="4" w:space="0" w:color="auto"/>
              <w:bottom w:val="single" w:sz="4" w:space="0" w:color="auto"/>
            </w:tcBorders>
            <w:shd w:val="clear" w:color="auto" w:fill="auto"/>
            <w:tcMar>
              <w:top w:w="15" w:type="dxa"/>
              <w:left w:w="15" w:type="dxa"/>
              <w:right w:w="15" w:type="dxa"/>
            </w:tcMar>
          </w:tcPr>
          <w:p w14:paraId="3313DB86" w14:textId="77777777" w:rsidR="00C452B6" w:rsidRDefault="003B0A40">
            <w:pPr>
              <w:spacing w:line="360" w:lineRule="auto"/>
              <w:jc w:val="both"/>
              <w:textAlignment w:val="center"/>
              <w:rPr>
                <w:rFonts w:ascii="Book Antiqua" w:hAnsi="Book Antiqua"/>
                <w:b/>
                <w:color w:val="000000"/>
              </w:rPr>
            </w:pPr>
            <w:r>
              <w:rPr>
                <w:rFonts w:ascii="Book Antiqua" w:hAnsi="Book Antiqua"/>
                <w:b/>
                <w:color w:val="000000"/>
              </w:rPr>
              <w:t>Size (cm)</w:t>
            </w:r>
          </w:p>
        </w:tc>
        <w:tc>
          <w:tcPr>
            <w:tcW w:w="710" w:type="dxa"/>
            <w:tcBorders>
              <w:top w:val="single" w:sz="4" w:space="0" w:color="auto"/>
              <w:bottom w:val="single" w:sz="4" w:space="0" w:color="auto"/>
            </w:tcBorders>
            <w:shd w:val="clear" w:color="auto" w:fill="auto"/>
            <w:tcMar>
              <w:top w:w="15" w:type="dxa"/>
              <w:left w:w="15" w:type="dxa"/>
              <w:right w:w="15" w:type="dxa"/>
            </w:tcMar>
          </w:tcPr>
          <w:p w14:paraId="1BD98371" w14:textId="77777777" w:rsidR="00C452B6" w:rsidRDefault="003B0A40">
            <w:pPr>
              <w:spacing w:line="360" w:lineRule="auto"/>
              <w:jc w:val="both"/>
              <w:textAlignment w:val="bottom"/>
              <w:rPr>
                <w:rFonts w:ascii="Book Antiqua" w:hAnsi="Book Antiqua"/>
                <w:b/>
                <w:color w:val="000000"/>
              </w:rPr>
            </w:pPr>
            <w:r>
              <w:rPr>
                <w:rFonts w:ascii="Book Antiqua" w:hAnsi="Book Antiqua"/>
                <w:b/>
                <w:i/>
                <w:color w:val="000000"/>
              </w:rPr>
              <w:t>USP6</w:t>
            </w:r>
            <w:r>
              <w:rPr>
                <w:rFonts w:ascii="Book Antiqua" w:hAnsi="Book Antiqua"/>
                <w:b/>
                <w:color w:val="000000"/>
              </w:rPr>
              <w:t xml:space="preserve"> gene</w:t>
            </w:r>
          </w:p>
        </w:tc>
        <w:tc>
          <w:tcPr>
            <w:tcW w:w="1081" w:type="dxa"/>
            <w:tcBorders>
              <w:top w:val="single" w:sz="4" w:space="0" w:color="auto"/>
              <w:bottom w:val="single" w:sz="4" w:space="0" w:color="auto"/>
            </w:tcBorders>
            <w:shd w:val="clear" w:color="auto" w:fill="auto"/>
            <w:tcMar>
              <w:top w:w="15" w:type="dxa"/>
              <w:left w:w="15" w:type="dxa"/>
              <w:right w:w="15" w:type="dxa"/>
            </w:tcMar>
          </w:tcPr>
          <w:p w14:paraId="02943EC7" w14:textId="77777777" w:rsidR="00C452B6" w:rsidRDefault="003B0A40">
            <w:pPr>
              <w:spacing w:line="360" w:lineRule="auto"/>
              <w:jc w:val="both"/>
              <w:textAlignment w:val="center"/>
              <w:rPr>
                <w:rFonts w:ascii="Book Antiqua" w:hAnsi="Book Antiqua"/>
                <w:b/>
                <w:color w:val="000000"/>
              </w:rPr>
            </w:pPr>
            <w:r>
              <w:rPr>
                <w:rFonts w:ascii="Book Antiqua" w:hAnsi="Book Antiqua"/>
                <w:b/>
              </w:rPr>
              <w:t>Follow-up (</w:t>
            </w:r>
            <w:proofErr w:type="spellStart"/>
            <w:r>
              <w:rPr>
                <w:rFonts w:ascii="Book Antiqua" w:hAnsi="Book Antiqua"/>
                <w:b/>
              </w:rPr>
              <w:t>mo</w:t>
            </w:r>
            <w:proofErr w:type="spellEnd"/>
            <w:r>
              <w:rPr>
                <w:rFonts w:ascii="Book Antiqua" w:hAnsi="Book Antiqua"/>
                <w:b/>
              </w:rPr>
              <w:t>)</w:t>
            </w:r>
          </w:p>
        </w:tc>
        <w:tc>
          <w:tcPr>
            <w:tcW w:w="722" w:type="dxa"/>
            <w:tcBorders>
              <w:top w:val="single" w:sz="4" w:space="0" w:color="auto"/>
              <w:bottom w:val="single" w:sz="4" w:space="0" w:color="auto"/>
            </w:tcBorders>
            <w:shd w:val="clear" w:color="auto" w:fill="auto"/>
            <w:noWrap/>
            <w:tcMar>
              <w:top w:w="15" w:type="dxa"/>
              <w:left w:w="15" w:type="dxa"/>
              <w:right w:w="15" w:type="dxa"/>
            </w:tcMar>
          </w:tcPr>
          <w:p w14:paraId="0C38F8AA" w14:textId="77777777" w:rsidR="00C452B6" w:rsidRDefault="003B0A40">
            <w:pPr>
              <w:spacing w:line="360" w:lineRule="auto"/>
              <w:jc w:val="both"/>
              <w:textAlignment w:val="center"/>
              <w:rPr>
                <w:rFonts w:ascii="Book Antiqua" w:hAnsi="Book Antiqua"/>
                <w:b/>
                <w:color w:val="000000"/>
              </w:rPr>
            </w:pPr>
            <w:r>
              <w:rPr>
                <w:rFonts w:ascii="Book Antiqua" w:hAnsi="Book Antiqua"/>
                <w:b/>
              </w:rPr>
              <w:t>Recurrence</w:t>
            </w:r>
          </w:p>
        </w:tc>
        <w:tc>
          <w:tcPr>
            <w:tcW w:w="1132" w:type="dxa"/>
            <w:tcBorders>
              <w:top w:val="single" w:sz="4" w:space="0" w:color="auto"/>
              <w:bottom w:val="single" w:sz="4" w:space="0" w:color="auto"/>
            </w:tcBorders>
            <w:shd w:val="clear" w:color="auto" w:fill="auto"/>
            <w:noWrap/>
            <w:tcMar>
              <w:top w:w="15" w:type="dxa"/>
              <w:left w:w="15" w:type="dxa"/>
              <w:right w:w="15" w:type="dxa"/>
            </w:tcMar>
          </w:tcPr>
          <w:p w14:paraId="00A85739" w14:textId="77777777" w:rsidR="00C452B6" w:rsidRDefault="003B0A40">
            <w:pPr>
              <w:spacing w:line="360" w:lineRule="auto"/>
              <w:jc w:val="both"/>
              <w:textAlignment w:val="center"/>
              <w:rPr>
                <w:rFonts w:ascii="Book Antiqua" w:hAnsi="Book Antiqua"/>
                <w:b/>
                <w:color w:val="000000"/>
              </w:rPr>
            </w:pPr>
            <w:r>
              <w:rPr>
                <w:rFonts w:ascii="Book Antiqua" w:hAnsi="Book Antiqua"/>
                <w:b/>
              </w:rPr>
              <w:t>Injury</w:t>
            </w:r>
          </w:p>
        </w:tc>
      </w:tr>
      <w:tr w:rsidR="00C452B6" w14:paraId="463A1F25" w14:textId="77777777">
        <w:tc>
          <w:tcPr>
            <w:tcW w:w="2185" w:type="dxa"/>
            <w:tcBorders>
              <w:top w:val="single" w:sz="4" w:space="0" w:color="auto"/>
            </w:tcBorders>
            <w:shd w:val="clear" w:color="auto" w:fill="auto"/>
            <w:tcMar>
              <w:top w:w="15" w:type="dxa"/>
              <w:left w:w="15" w:type="dxa"/>
              <w:right w:w="15" w:type="dxa"/>
            </w:tcMar>
          </w:tcPr>
          <w:p w14:paraId="4E49970E" w14:textId="77777777" w:rsidR="00C452B6" w:rsidRDefault="003B0A40">
            <w:pPr>
              <w:spacing w:line="360" w:lineRule="auto"/>
              <w:jc w:val="both"/>
              <w:textAlignment w:val="bottom"/>
              <w:rPr>
                <w:rFonts w:ascii="Book Antiqua" w:hAnsi="Book Antiqua"/>
                <w:color w:val="000000"/>
                <w:lang w:eastAsia="zh-CN"/>
              </w:rPr>
            </w:pPr>
            <w:proofErr w:type="spellStart"/>
            <w:r>
              <w:rPr>
                <w:rFonts w:ascii="Book Antiqua" w:hAnsi="Book Antiqua"/>
              </w:rPr>
              <w:t>Lääveri</w:t>
            </w:r>
            <w:proofErr w:type="spellEnd"/>
            <w:r>
              <w:rPr>
                <w:rFonts w:ascii="Book Antiqua" w:hAnsi="Book Antiqua"/>
              </w:rPr>
              <w:t xml:space="preserve"> </w:t>
            </w:r>
            <w:r>
              <w:rPr>
                <w:rFonts w:ascii="Book Antiqua" w:hAnsi="Book Antiqua" w:hint="eastAsia"/>
                <w:i/>
                <w:lang w:eastAsia="zh-CN"/>
              </w:rPr>
              <w:t>et al</w:t>
            </w:r>
            <w:r>
              <w:rPr>
                <w:rFonts w:ascii="Book Antiqua" w:hAnsi="Book Antiqua"/>
                <w:color w:val="000000"/>
                <w:vertAlign w:val="superscript"/>
              </w:rPr>
              <w:t>[11]</w:t>
            </w:r>
            <w:r>
              <w:rPr>
                <w:rFonts w:ascii="Book Antiqua" w:hAnsi="Book Antiqua" w:hint="eastAsia"/>
                <w:color w:val="000000"/>
                <w:lang w:eastAsia="zh-CN"/>
              </w:rPr>
              <w:t>, 2017</w:t>
            </w:r>
          </w:p>
        </w:tc>
        <w:tc>
          <w:tcPr>
            <w:tcW w:w="922" w:type="dxa"/>
            <w:tcBorders>
              <w:top w:val="single" w:sz="4" w:space="0" w:color="auto"/>
            </w:tcBorders>
            <w:shd w:val="clear" w:color="auto" w:fill="auto"/>
            <w:noWrap/>
            <w:tcMar>
              <w:top w:w="15" w:type="dxa"/>
              <w:left w:w="15" w:type="dxa"/>
              <w:right w:w="15" w:type="dxa"/>
            </w:tcMar>
          </w:tcPr>
          <w:p w14:paraId="7834E11A" w14:textId="77777777" w:rsidR="00C452B6" w:rsidRDefault="003B0A40">
            <w:pPr>
              <w:spacing w:line="360" w:lineRule="auto"/>
              <w:jc w:val="both"/>
              <w:textAlignment w:val="bottom"/>
              <w:rPr>
                <w:rFonts w:ascii="Book Antiqua" w:hAnsi="Book Antiqua"/>
                <w:color w:val="000000"/>
              </w:rPr>
            </w:pPr>
            <w:r>
              <w:rPr>
                <w:rFonts w:ascii="Book Antiqua" w:hAnsi="Book Antiqua"/>
                <w:color w:val="000000"/>
              </w:rPr>
              <w:t>1</w:t>
            </w:r>
          </w:p>
        </w:tc>
        <w:tc>
          <w:tcPr>
            <w:tcW w:w="832" w:type="dxa"/>
            <w:tcBorders>
              <w:top w:val="single" w:sz="4" w:space="0" w:color="auto"/>
            </w:tcBorders>
            <w:shd w:val="clear" w:color="auto" w:fill="auto"/>
            <w:noWrap/>
            <w:tcMar>
              <w:top w:w="15" w:type="dxa"/>
              <w:left w:w="15" w:type="dxa"/>
              <w:right w:w="15" w:type="dxa"/>
            </w:tcMar>
          </w:tcPr>
          <w:p w14:paraId="1FACADAA" w14:textId="77777777" w:rsidR="00C452B6" w:rsidRDefault="003B0A40">
            <w:pPr>
              <w:spacing w:line="360" w:lineRule="auto"/>
              <w:jc w:val="both"/>
              <w:textAlignment w:val="bottom"/>
              <w:rPr>
                <w:rFonts w:ascii="Book Antiqua" w:hAnsi="Book Antiqua"/>
                <w:color w:val="000000"/>
              </w:rPr>
            </w:pPr>
            <w:r>
              <w:rPr>
                <w:rFonts w:ascii="Book Antiqua" w:hAnsi="Book Antiqua"/>
                <w:color w:val="000000"/>
              </w:rPr>
              <w:t>Female</w:t>
            </w:r>
          </w:p>
        </w:tc>
        <w:tc>
          <w:tcPr>
            <w:tcW w:w="707" w:type="dxa"/>
            <w:tcBorders>
              <w:top w:val="single" w:sz="4" w:space="0" w:color="auto"/>
            </w:tcBorders>
            <w:shd w:val="clear" w:color="auto" w:fill="auto"/>
            <w:noWrap/>
            <w:tcMar>
              <w:top w:w="15" w:type="dxa"/>
              <w:left w:w="15" w:type="dxa"/>
              <w:right w:w="15" w:type="dxa"/>
            </w:tcMar>
          </w:tcPr>
          <w:p w14:paraId="3E8F191E" w14:textId="77777777" w:rsidR="00C452B6" w:rsidRDefault="003B0A40">
            <w:pPr>
              <w:spacing w:line="360" w:lineRule="auto"/>
              <w:jc w:val="both"/>
              <w:textAlignment w:val="bottom"/>
              <w:rPr>
                <w:rFonts w:ascii="Book Antiqua" w:hAnsi="Book Antiqua"/>
                <w:color w:val="000000"/>
              </w:rPr>
            </w:pPr>
            <w:r>
              <w:rPr>
                <w:rFonts w:ascii="Book Antiqua" w:hAnsi="Book Antiqua"/>
                <w:color w:val="000000"/>
              </w:rPr>
              <w:t>7</w:t>
            </w:r>
          </w:p>
        </w:tc>
        <w:tc>
          <w:tcPr>
            <w:tcW w:w="1169" w:type="dxa"/>
            <w:tcBorders>
              <w:top w:val="single" w:sz="4" w:space="0" w:color="auto"/>
            </w:tcBorders>
            <w:shd w:val="clear" w:color="auto" w:fill="auto"/>
            <w:noWrap/>
            <w:tcMar>
              <w:top w:w="15" w:type="dxa"/>
              <w:left w:w="15" w:type="dxa"/>
              <w:right w:w="15" w:type="dxa"/>
            </w:tcMar>
          </w:tcPr>
          <w:p w14:paraId="12C35CE2" w14:textId="77777777" w:rsidR="00C452B6" w:rsidRDefault="003B0A40">
            <w:pPr>
              <w:spacing w:line="360" w:lineRule="auto"/>
              <w:jc w:val="both"/>
              <w:textAlignment w:val="bottom"/>
              <w:rPr>
                <w:rFonts w:ascii="Book Antiqua" w:hAnsi="Book Antiqua"/>
                <w:color w:val="000000"/>
              </w:rPr>
            </w:pPr>
            <w:r>
              <w:rPr>
                <w:rFonts w:ascii="Book Antiqua" w:hAnsi="Book Antiqua"/>
                <w:color w:val="000000"/>
              </w:rPr>
              <w:t>No</w:t>
            </w:r>
          </w:p>
        </w:tc>
        <w:tc>
          <w:tcPr>
            <w:tcW w:w="1626" w:type="dxa"/>
            <w:tcBorders>
              <w:top w:val="single" w:sz="4" w:space="0" w:color="auto"/>
            </w:tcBorders>
            <w:shd w:val="clear" w:color="auto" w:fill="auto"/>
            <w:noWrap/>
            <w:tcMar>
              <w:top w:w="15" w:type="dxa"/>
              <w:left w:w="15" w:type="dxa"/>
              <w:right w:w="15" w:type="dxa"/>
            </w:tcMar>
          </w:tcPr>
          <w:p w14:paraId="6BCEFA6E" w14:textId="77777777" w:rsidR="00C452B6" w:rsidRDefault="003B0A40">
            <w:pPr>
              <w:spacing w:line="360" w:lineRule="auto"/>
              <w:jc w:val="both"/>
              <w:textAlignment w:val="bottom"/>
              <w:rPr>
                <w:rFonts w:ascii="Book Antiqua" w:hAnsi="Book Antiqua"/>
                <w:color w:val="000000"/>
              </w:rPr>
            </w:pPr>
            <w:r>
              <w:rPr>
                <w:rFonts w:ascii="Book Antiqua" w:hAnsi="Book Antiqua"/>
                <w:color w:val="000000"/>
              </w:rPr>
              <w:t>Mandible</w:t>
            </w:r>
          </w:p>
        </w:tc>
        <w:tc>
          <w:tcPr>
            <w:tcW w:w="1263" w:type="dxa"/>
            <w:tcBorders>
              <w:top w:val="single" w:sz="4" w:space="0" w:color="auto"/>
            </w:tcBorders>
            <w:shd w:val="clear" w:color="auto" w:fill="auto"/>
            <w:noWrap/>
            <w:tcMar>
              <w:top w:w="15" w:type="dxa"/>
              <w:left w:w="15" w:type="dxa"/>
              <w:right w:w="15" w:type="dxa"/>
            </w:tcMar>
          </w:tcPr>
          <w:p w14:paraId="7E6A2DDE" w14:textId="77777777" w:rsidR="00C452B6" w:rsidRDefault="003B0A40">
            <w:pPr>
              <w:spacing w:line="360" w:lineRule="auto"/>
              <w:jc w:val="both"/>
              <w:textAlignment w:val="bottom"/>
              <w:rPr>
                <w:rFonts w:ascii="Book Antiqua" w:hAnsi="Book Antiqua"/>
                <w:color w:val="000000"/>
              </w:rPr>
            </w:pPr>
            <w:r>
              <w:rPr>
                <w:rFonts w:ascii="Book Antiqua" w:hAnsi="Book Antiqua"/>
                <w:color w:val="000000"/>
              </w:rPr>
              <w:t>Local resection</w:t>
            </w:r>
          </w:p>
        </w:tc>
        <w:tc>
          <w:tcPr>
            <w:tcW w:w="641" w:type="dxa"/>
            <w:tcBorders>
              <w:top w:val="single" w:sz="4" w:space="0" w:color="auto"/>
            </w:tcBorders>
            <w:shd w:val="clear" w:color="auto" w:fill="auto"/>
            <w:noWrap/>
            <w:tcMar>
              <w:top w:w="15" w:type="dxa"/>
              <w:left w:w="15" w:type="dxa"/>
              <w:right w:w="15" w:type="dxa"/>
            </w:tcMar>
          </w:tcPr>
          <w:p w14:paraId="4A6E8AAB" w14:textId="77777777" w:rsidR="00C452B6" w:rsidRDefault="003B0A40">
            <w:pPr>
              <w:spacing w:line="360" w:lineRule="auto"/>
              <w:jc w:val="both"/>
              <w:textAlignment w:val="bottom"/>
              <w:rPr>
                <w:rFonts w:ascii="Book Antiqua" w:hAnsi="Book Antiqua"/>
                <w:color w:val="000000"/>
              </w:rPr>
            </w:pPr>
            <w:r>
              <w:rPr>
                <w:rFonts w:ascii="Book Antiqua" w:hAnsi="Book Antiqua"/>
                <w:color w:val="000000"/>
              </w:rPr>
              <w:t>3</w:t>
            </w:r>
          </w:p>
        </w:tc>
        <w:tc>
          <w:tcPr>
            <w:tcW w:w="710" w:type="dxa"/>
            <w:tcBorders>
              <w:top w:val="single" w:sz="4" w:space="0" w:color="auto"/>
            </w:tcBorders>
            <w:shd w:val="clear" w:color="auto" w:fill="auto"/>
            <w:noWrap/>
            <w:tcMar>
              <w:top w:w="15" w:type="dxa"/>
              <w:left w:w="15" w:type="dxa"/>
              <w:right w:w="15" w:type="dxa"/>
            </w:tcMar>
          </w:tcPr>
          <w:p w14:paraId="0DCAA70E" w14:textId="77777777" w:rsidR="00C452B6" w:rsidRDefault="003B0A40">
            <w:pPr>
              <w:spacing w:line="360" w:lineRule="auto"/>
              <w:jc w:val="both"/>
              <w:textAlignment w:val="bottom"/>
              <w:rPr>
                <w:rFonts w:ascii="Book Antiqua" w:hAnsi="Book Antiqua"/>
                <w:color w:val="000000"/>
              </w:rPr>
            </w:pPr>
            <w:r>
              <w:rPr>
                <w:rFonts w:ascii="Book Antiqua" w:hAnsi="Book Antiqua"/>
                <w:color w:val="000000"/>
              </w:rPr>
              <w:t>Yes</w:t>
            </w:r>
          </w:p>
        </w:tc>
        <w:tc>
          <w:tcPr>
            <w:tcW w:w="1081" w:type="dxa"/>
            <w:tcBorders>
              <w:top w:val="single" w:sz="4" w:space="0" w:color="auto"/>
            </w:tcBorders>
            <w:shd w:val="clear" w:color="auto" w:fill="auto"/>
            <w:noWrap/>
            <w:tcMar>
              <w:top w:w="15" w:type="dxa"/>
              <w:left w:w="15" w:type="dxa"/>
              <w:right w:w="15" w:type="dxa"/>
            </w:tcMar>
          </w:tcPr>
          <w:p w14:paraId="32776AE6" w14:textId="77777777" w:rsidR="00C452B6" w:rsidRDefault="003B0A40">
            <w:pPr>
              <w:spacing w:line="360" w:lineRule="auto"/>
              <w:jc w:val="both"/>
              <w:textAlignment w:val="bottom"/>
              <w:rPr>
                <w:rFonts w:ascii="Book Antiqua" w:hAnsi="Book Antiqua"/>
                <w:color w:val="000000"/>
              </w:rPr>
            </w:pPr>
            <w:r>
              <w:rPr>
                <w:rFonts w:ascii="Book Antiqua" w:hAnsi="Book Antiqua"/>
                <w:color w:val="000000"/>
              </w:rPr>
              <w:t>36</w:t>
            </w:r>
          </w:p>
        </w:tc>
        <w:tc>
          <w:tcPr>
            <w:tcW w:w="722" w:type="dxa"/>
            <w:tcBorders>
              <w:top w:val="single" w:sz="4" w:space="0" w:color="auto"/>
            </w:tcBorders>
            <w:shd w:val="clear" w:color="auto" w:fill="auto"/>
            <w:noWrap/>
            <w:tcMar>
              <w:top w:w="15" w:type="dxa"/>
              <w:left w:w="15" w:type="dxa"/>
              <w:right w:w="15" w:type="dxa"/>
            </w:tcMar>
          </w:tcPr>
          <w:p w14:paraId="2A4CD6D8" w14:textId="77777777" w:rsidR="00C452B6" w:rsidRDefault="003B0A40">
            <w:pPr>
              <w:spacing w:line="360" w:lineRule="auto"/>
              <w:jc w:val="both"/>
              <w:textAlignment w:val="bottom"/>
              <w:rPr>
                <w:rFonts w:ascii="Book Antiqua" w:hAnsi="Book Antiqua"/>
                <w:color w:val="000000"/>
              </w:rPr>
            </w:pPr>
            <w:r>
              <w:rPr>
                <w:rFonts w:ascii="Book Antiqua" w:hAnsi="Book Antiqua"/>
                <w:color w:val="000000"/>
              </w:rPr>
              <w:t>No</w:t>
            </w:r>
          </w:p>
        </w:tc>
        <w:tc>
          <w:tcPr>
            <w:tcW w:w="1132" w:type="dxa"/>
            <w:tcBorders>
              <w:top w:val="single" w:sz="4" w:space="0" w:color="auto"/>
            </w:tcBorders>
            <w:shd w:val="clear" w:color="auto" w:fill="auto"/>
            <w:noWrap/>
            <w:tcMar>
              <w:top w:w="15" w:type="dxa"/>
              <w:left w:w="15" w:type="dxa"/>
              <w:right w:w="15" w:type="dxa"/>
            </w:tcMar>
          </w:tcPr>
          <w:p w14:paraId="60DAD56A" w14:textId="77777777" w:rsidR="00C452B6" w:rsidRDefault="003B0A40">
            <w:pPr>
              <w:spacing w:line="360" w:lineRule="auto"/>
              <w:jc w:val="both"/>
              <w:textAlignment w:val="bottom"/>
              <w:rPr>
                <w:rFonts w:ascii="Book Antiqua" w:hAnsi="Book Antiqua"/>
                <w:color w:val="000000"/>
              </w:rPr>
            </w:pPr>
            <w:r>
              <w:rPr>
                <w:rFonts w:ascii="Book Antiqua" w:hAnsi="Book Antiqua"/>
                <w:color w:val="000000"/>
              </w:rPr>
              <w:t>No</w:t>
            </w:r>
          </w:p>
        </w:tc>
      </w:tr>
      <w:tr w:rsidR="00C452B6" w14:paraId="444485D3" w14:textId="77777777">
        <w:tc>
          <w:tcPr>
            <w:tcW w:w="2185" w:type="dxa"/>
            <w:shd w:val="clear" w:color="auto" w:fill="auto"/>
            <w:tcMar>
              <w:top w:w="15" w:type="dxa"/>
              <w:left w:w="15" w:type="dxa"/>
              <w:right w:w="15" w:type="dxa"/>
            </w:tcMar>
          </w:tcPr>
          <w:p w14:paraId="3EC9ADE7" w14:textId="77777777" w:rsidR="00C452B6" w:rsidRDefault="003B0A40">
            <w:pPr>
              <w:spacing w:line="360" w:lineRule="auto"/>
              <w:jc w:val="both"/>
              <w:textAlignment w:val="bottom"/>
              <w:rPr>
                <w:rFonts w:ascii="Book Antiqua" w:hAnsi="Book Antiqua"/>
                <w:color w:val="000000"/>
                <w:lang w:eastAsia="zh-CN"/>
              </w:rPr>
            </w:pPr>
            <w:r>
              <w:rPr>
                <w:rFonts w:ascii="Book Antiqua" w:hAnsi="Book Antiqua"/>
              </w:rPr>
              <w:t xml:space="preserve">Rankin </w:t>
            </w:r>
            <w:r>
              <w:rPr>
                <w:rFonts w:ascii="Book Antiqua" w:hAnsi="Book Antiqua" w:hint="eastAsia"/>
                <w:i/>
                <w:lang w:eastAsia="zh-CN"/>
              </w:rPr>
              <w:t>et al</w:t>
            </w:r>
            <w:r>
              <w:rPr>
                <w:rFonts w:ascii="Book Antiqua" w:hAnsi="Book Antiqua"/>
                <w:color w:val="000000"/>
                <w:vertAlign w:val="superscript"/>
              </w:rPr>
              <w:t>[1</w:t>
            </w:r>
            <w:r>
              <w:rPr>
                <w:rFonts w:ascii="Book Antiqua" w:hAnsi="Book Antiqua" w:hint="eastAsia"/>
                <w:color w:val="000000"/>
                <w:vertAlign w:val="superscript"/>
                <w:lang w:eastAsia="zh-CN"/>
              </w:rPr>
              <w:t>2</w:t>
            </w:r>
            <w:r>
              <w:rPr>
                <w:rFonts w:ascii="Book Antiqua" w:hAnsi="Book Antiqua"/>
                <w:color w:val="000000"/>
                <w:vertAlign w:val="superscript"/>
              </w:rPr>
              <w:t>]</w:t>
            </w:r>
            <w:r>
              <w:rPr>
                <w:rFonts w:ascii="Book Antiqua" w:hAnsi="Book Antiqua" w:hint="eastAsia"/>
                <w:color w:val="000000"/>
                <w:lang w:eastAsia="zh-CN"/>
              </w:rPr>
              <w:t xml:space="preserve">, </w:t>
            </w:r>
            <w:r>
              <w:rPr>
                <w:rFonts w:ascii="Book Antiqua" w:hAnsi="Book Antiqua"/>
                <w:color w:val="000000"/>
              </w:rPr>
              <w:t>199</w:t>
            </w:r>
            <w:r>
              <w:rPr>
                <w:rFonts w:ascii="Book Antiqua" w:hAnsi="Book Antiqua" w:hint="eastAsia"/>
                <w:color w:val="000000"/>
                <w:lang w:eastAsia="zh-CN"/>
              </w:rPr>
              <w:t>1</w:t>
            </w:r>
          </w:p>
        </w:tc>
        <w:tc>
          <w:tcPr>
            <w:tcW w:w="922" w:type="dxa"/>
            <w:shd w:val="clear" w:color="auto" w:fill="auto"/>
            <w:noWrap/>
            <w:tcMar>
              <w:top w:w="15" w:type="dxa"/>
              <w:left w:w="15" w:type="dxa"/>
              <w:right w:w="15" w:type="dxa"/>
            </w:tcMar>
          </w:tcPr>
          <w:p w14:paraId="5A213A21" w14:textId="77777777" w:rsidR="00C452B6" w:rsidRDefault="003B0A40">
            <w:pPr>
              <w:spacing w:line="360" w:lineRule="auto"/>
              <w:jc w:val="both"/>
              <w:textAlignment w:val="bottom"/>
              <w:rPr>
                <w:rFonts w:ascii="Book Antiqua" w:hAnsi="Book Antiqua"/>
                <w:color w:val="000000"/>
              </w:rPr>
            </w:pPr>
            <w:r>
              <w:rPr>
                <w:rFonts w:ascii="Book Antiqua" w:hAnsi="Book Antiqua"/>
                <w:color w:val="000000"/>
              </w:rPr>
              <w:t>1</w:t>
            </w:r>
          </w:p>
        </w:tc>
        <w:tc>
          <w:tcPr>
            <w:tcW w:w="832" w:type="dxa"/>
            <w:shd w:val="clear" w:color="auto" w:fill="auto"/>
            <w:noWrap/>
            <w:tcMar>
              <w:top w:w="15" w:type="dxa"/>
              <w:left w:w="15" w:type="dxa"/>
              <w:right w:w="15" w:type="dxa"/>
            </w:tcMar>
          </w:tcPr>
          <w:p w14:paraId="47BFDB34" w14:textId="77777777" w:rsidR="00C452B6" w:rsidRDefault="003B0A40">
            <w:pPr>
              <w:spacing w:line="360" w:lineRule="auto"/>
              <w:jc w:val="both"/>
              <w:textAlignment w:val="bottom"/>
              <w:rPr>
                <w:rFonts w:ascii="Book Antiqua" w:hAnsi="Book Antiqua"/>
                <w:color w:val="000000"/>
              </w:rPr>
            </w:pPr>
            <w:r>
              <w:rPr>
                <w:rFonts w:ascii="Book Antiqua" w:hAnsi="Book Antiqua"/>
                <w:color w:val="000000"/>
              </w:rPr>
              <w:t>Female</w:t>
            </w:r>
          </w:p>
        </w:tc>
        <w:tc>
          <w:tcPr>
            <w:tcW w:w="707" w:type="dxa"/>
            <w:shd w:val="clear" w:color="auto" w:fill="auto"/>
            <w:noWrap/>
            <w:tcMar>
              <w:top w:w="15" w:type="dxa"/>
              <w:left w:w="15" w:type="dxa"/>
              <w:right w:w="15" w:type="dxa"/>
            </w:tcMar>
          </w:tcPr>
          <w:p w14:paraId="26494437" w14:textId="77777777" w:rsidR="00C452B6" w:rsidRDefault="003B0A40">
            <w:pPr>
              <w:spacing w:line="360" w:lineRule="auto"/>
              <w:jc w:val="both"/>
              <w:textAlignment w:val="bottom"/>
              <w:rPr>
                <w:rFonts w:ascii="Book Antiqua" w:hAnsi="Book Antiqua"/>
                <w:color w:val="000000"/>
              </w:rPr>
            </w:pPr>
            <w:r>
              <w:rPr>
                <w:rFonts w:ascii="Book Antiqua" w:hAnsi="Book Antiqua"/>
                <w:color w:val="000000"/>
              </w:rPr>
              <w:t>39</w:t>
            </w:r>
          </w:p>
        </w:tc>
        <w:tc>
          <w:tcPr>
            <w:tcW w:w="1169" w:type="dxa"/>
            <w:shd w:val="clear" w:color="auto" w:fill="auto"/>
            <w:noWrap/>
            <w:tcMar>
              <w:top w:w="15" w:type="dxa"/>
              <w:left w:w="15" w:type="dxa"/>
              <w:right w:w="15" w:type="dxa"/>
            </w:tcMar>
          </w:tcPr>
          <w:p w14:paraId="63CAC227" w14:textId="77777777" w:rsidR="00C452B6" w:rsidRDefault="003B0A40">
            <w:pPr>
              <w:spacing w:line="360" w:lineRule="auto"/>
              <w:jc w:val="both"/>
              <w:textAlignment w:val="bottom"/>
              <w:rPr>
                <w:rFonts w:ascii="Book Antiqua" w:hAnsi="Book Antiqua"/>
                <w:color w:val="000000"/>
              </w:rPr>
            </w:pPr>
            <w:r>
              <w:rPr>
                <w:rFonts w:ascii="Book Antiqua" w:hAnsi="Book Antiqua"/>
                <w:color w:val="000000"/>
              </w:rPr>
              <w:t>No</w:t>
            </w:r>
          </w:p>
        </w:tc>
        <w:tc>
          <w:tcPr>
            <w:tcW w:w="1626" w:type="dxa"/>
            <w:shd w:val="clear" w:color="auto" w:fill="auto"/>
            <w:noWrap/>
            <w:tcMar>
              <w:top w:w="15" w:type="dxa"/>
              <w:left w:w="15" w:type="dxa"/>
              <w:right w:w="15" w:type="dxa"/>
            </w:tcMar>
          </w:tcPr>
          <w:p w14:paraId="748739A4" w14:textId="77777777" w:rsidR="00C452B6" w:rsidRDefault="003B0A40">
            <w:pPr>
              <w:spacing w:line="360" w:lineRule="auto"/>
              <w:jc w:val="both"/>
              <w:textAlignment w:val="bottom"/>
              <w:rPr>
                <w:rFonts w:ascii="Book Antiqua" w:hAnsi="Book Antiqua"/>
                <w:color w:val="000000"/>
              </w:rPr>
            </w:pPr>
            <w:r>
              <w:rPr>
                <w:rFonts w:ascii="Book Antiqua" w:hAnsi="Book Antiqua"/>
                <w:color w:val="000000"/>
              </w:rPr>
              <w:t>Hand</w:t>
            </w:r>
          </w:p>
        </w:tc>
        <w:tc>
          <w:tcPr>
            <w:tcW w:w="1263" w:type="dxa"/>
            <w:shd w:val="clear" w:color="auto" w:fill="auto"/>
            <w:noWrap/>
            <w:tcMar>
              <w:top w:w="15" w:type="dxa"/>
              <w:left w:w="15" w:type="dxa"/>
              <w:right w:w="15" w:type="dxa"/>
            </w:tcMar>
          </w:tcPr>
          <w:p w14:paraId="02BB42DD" w14:textId="77777777" w:rsidR="00C452B6" w:rsidRDefault="003B0A40">
            <w:pPr>
              <w:spacing w:line="360" w:lineRule="auto"/>
              <w:jc w:val="both"/>
              <w:textAlignment w:val="bottom"/>
              <w:rPr>
                <w:rFonts w:ascii="Book Antiqua" w:hAnsi="Book Antiqua"/>
                <w:color w:val="000000"/>
              </w:rPr>
            </w:pPr>
            <w:r>
              <w:rPr>
                <w:rFonts w:ascii="Book Antiqua" w:hAnsi="Book Antiqua"/>
                <w:color w:val="000000"/>
              </w:rPr>
              <w:t>Local resection</w:t>
            </w:r>
          </w:p>
        </w:tc>
        <w:tc>
          <w:tcPr>
            <w:tcW w:w="641" w:type="dxa"/>
            <w:shd w:val="clear" w:color="auto" w:fill="auto"/>
            <w:noWrap/>
            <w:tcMar>
              <w:top w:w="15" w:type="dxa"/>
              <w:left w:w="15" w:type="dxa"/>
              <w:right w:w="15" w:type="dxa"/>
            </w:tcMar>
          </w:tcPr>
          <w:p w14:paraId="6500DC8B" w14:textId="77777777" w:rsidR="00C452B6" w:rsidRDefault="003B0A40">
            <w:pPr>
              <w:spacing w:line="360" w:lineRule="auto"/>
              <w:jc w:val="both"/>
              <w:textAlignment w:val="bottom"/>
              <w:rPr>
                <w:rFonts w:ascii="Book Antiqua" w:hAnsi="Book Antiqua"/>
                <w:color w:val="000000"/>
              </w:rPr>
            </w:pPr>
            <w:r>
              <w:rPr>
                <w:rFonts w:ascii="Book Antiqua" w:hAnsi="Book Antiqua"/>
                <w:color w:val="000000"/>
              </w:rPr>
              <w:t>5</w:t>
            </w:r>
          </w:p>
        </w:tc>
        <w:tc>
          <w:tcPr>
            <w:tcW w:w="710" w:type="dxa"/>
            <w:shd w:val="clear" w:color="auto" w:fill="auto"/>
            <w:noWrap/>
            <w:tcMar>
              <w:top w:w="15" w:type="dxa"/>
              <w:left w:w="15" w:type="dxa"/>
              <w:right w:w="15" w:type="dxa"/>
            </w:tcMar>
          </w:tcPr>
          <w:p w14:paraId="6D19AC8B" w14:textId="77777777" w:rsidR="00C452B6" w:rsidRDefault="003B0A40">
            <w:pPr>
              <w:spacing w:line="360" w:lineRule="auto"/>
              <w:jc w:val="both"/>
              <w:textAlignment w:val="bottom"/>
              <w:rPr>
                <w:rFonts w:ascii="Book Antiqua" w:hAnsi="Book Antiqua"/>
                <w:color w:val="000000"/>
              </w:rPr>
            </w:pPr>
            <w:r>
              <w:rPr>
                <w:rFonts w:ascii="Book Antiqua" w:hAnsi="Book Antiqua"/>
                <w:color w:val="000000"/>
              </w:rPr>
              <w:t>NA</w:t>
            </w:r>
          </w:p>
        </w:tc>
        <w:tc>
          <w:tcPr>
            <w:tcW w:w="1081" w:type="dxa"/>
            <w:shd w:val="clear" w:color="auto" w:fill="auto"/>
            <w:noWrap/>
            <w:tcMar>
              <w:top w:w="15" w:type="dxa"/>
              <w:left w:w="15" w:type="dxa"/>
              <w:right w:w="15" w:type="dxa"/>
            </w:tcMar>
          </w:tcPr>
          <w:p w14:paraId="0CFD3E7F" w14:textId="77777777" w:rsidR="00C452B6" w:rsidRDefault="003B0A40">
            <w:pPr>
              <w:spacing w:line="360" w:lineRule="auto"/>
              <w:jc w:val="both"/>
              <w:textAlignment w:val="bottom"/>
              <w:rPr>
                <w:rFonts w:ascii="Book Antiqua" w:hAnsi="Book Antiqua"/>
                <w:color w:val="000000"/>
              </w:rPr>
            </w:pPr>
            <w:r>
              <w:rPr>
                <w:rFonts w:ascii="Book Antiqua" w:hAnsi="Book Antiqua"/>
                <w:color w:val="000000"/>
              </w:rPr>
              <w:t>10</w:t>
            </w:r>
          </w:p>
        </w:tc>
        <w:tc>
          <w:tcPr>
            <w:tcW w:w="722" w:type="dxa"/>
            <w:shd w:val="clear" w:color="auto" w:fill="auto"/>
            <w:noWrap/>
            <w:tcMar>
              <w:top w:w="15" w:type="dxa"/>
              <w:left w:w="15" w:type="dxa"/>
              <w:right w:w="15" w:type="dxa"/>
            </w:tcMar>
          </w:tcPr>
          <w:p w14:paraId="6A533420" w14:textId="77777777" w:rsidR="00C452B6" w:rsidRDefault="003B0A40">
            <w:pPr>
              <w:spacing w:line="360" w:lineRule="auto"/>
              <w:jc w:val="both"/>
              <w:textAlignment w:val="bottom"/>
              <w:rPr>
                <w:rFonts w:ascii="Book Antiqua" w:hAnsi="Book Antiqua"/>
                <w:color w:val="000000"/>
              </w:rPr>
            </w:pPr>
            <w:r>
              <w:rPr>
                <w:rFonts w:ascii="Book Antiqua" w:hAnsi="Book Antiqua"/>
                <w:color w:val="000000"/>
              </w:rPr>
              <w:t>No</w:t>
            </w:r>
          </w:p>
        </w:tc>
        <w:tc>
          <w:tcPr>
            <w:tcW w:w="1132" w:type="dxa"/>
            <w:shd w:val="clear" w:color="auto" w:fill="auto"/>
            <w:noWrap/>
            <w:tcMar>
              <w:top w:w="15" w:type="dxa"/>
              <w:left w:w="15" w:type="dxa"/>
              <w:right w:w="15" w:type="dxa"/>
            </w:tcMar>
          </w:tcPr>
          <w:p w14:paraId="15038CFD" w14:textId="77777777" w:rsidR="00C452B6" w:rsidRDefault="003B0A40">
            <w:pPr>
              <w:spacing w:line="360" w:lineRule="auto"/>
              <w:jc w:val="both"/>
              <w:textAlignment w:val="bottom"/>
              <w:rPr>
                <w:rFonts w:ascii="Book Antiqua" w:hAnsi="Book Antiqua"/>
                <w:color w:val="000000"/>
              </w:rPr>
            </w:pPr>
            <w:r>
              <w:rPr>
                <w:rFonts w:ascii="Book Antiqua" w:hAnsi="Book Antiqua"/>
                <w:color w:val="000000"/>
              </w:rPr>
              <w:t>No</w:t>
            </w:r>
          </w:p>
        </w:tc>
      </w:tr>
      <w:tr w:rsidR="00C452B6" w14:paraId="00E25CD9" w14:textId="77777777">
        <w:tc>
          <w:tcPr>
            <w:tcW w:w="2185" w:type="dxa"/>
            <w:shd w:val="clear" w:color="auto" w:fill="auto"/>
            <w:tcMar>
              <w:top w:w="15" w:type="dxa"/>
              <w:left w:w="15" w:type="dxa"/>
              <w:right w:w="15" w:type="dxa"/>
            </w:tcMar>
          </w:tcPr>
          <w:p w14:paraId="13CEC72C" w14:textId="77777777" w:rsidR="00C452B6" w:rsidRDefault="003B0A40">
            <w:pPr>
              <w:spacing w:line="360" w:lineRule="auto"/>
              <w:jc w:val="both"/>
              <w:textAlignment w:val="bottom"/>
              <w:rPr>
                <w:rFonts w:ascii="Book Antiqua" w:hAnsi="Book Antiqua"/>
                <w:color w:val="000000"/>
              </w:rPr>
            </w:pPr>
            <w:proofErr w:type="spellStart"/>
            <w:r>
              <w:rPr>
                <w:rFonts w:ascii="Book Antiqua" w:hAnsi="Book Antiqua"/>
              </w:rPr>
              <w:t>Mostofi</w:t>
            </w:r>
            <w:proofErr w:type="spellEnd"/>
            <w:r>
              <w:rPr>
                <w:rFonts w:ascii="Book Antiqua" w:hAnsi="Book Antiqua"/>
              </w:rPr>
              <w:t xml:space="preserve"> </w:t>
            </w:r>
            <w:r>
              <w:rPr>
                <w:rFonts w:ascii="Book Antiqua" w:hAnsi="Book Antiqua" w:hint="eastAsia"/>
                <w:i/>
                <w:lang w:eastAsia="zh-CN"/>
              </w:rPr>
              <w:t>et al</w:t>
            </w:r>
            <w:r>
              <w:rPr>
                <w:rFonts w:ascii="Book Antiqua" w:hAnsi="Book Antiqua"/>
                <w:color w:val="000000"/>
                <w:vertAlign w:val="superscript"/>
              </w:rPr>
              <w:t>[1</w:t>
            </w:r>
            <w:r>
              <w:rPr>
                <w:rFonts w:ascii="Book Antiqua" w:hAnsi="Book Antiqua" w:hint="eastAsia"/>
                <w:color w:val="000000"/>
                <w:vertAlign w:val="superscript"/>
                <w:lang w:eastAsia="zh-CN"/>
              </w:rPr>
              <w:t>3</w:t>
            </w:r>
            <w:r>
              <w:rPr>
                <w:rFonts w:ascii="Book Antiqua" w:hAnsi="Book Antiqua"/>
                <w:color w:val="000000"/>
                <w:vertAlign w:val="superscript"/>
              </w:rPr>
              <w:t>]</w:t>
            </w:r>
            <w:r>
              <w:rPr>
                <w:rFonts w:ascii="Book Antiqua" w:hAnsi="Book Antiqua" w:hint="eastAsia"/>
                <w:color w:val="000000"/>
                <w:lang w:eastAsia="zh-CN"/>
              </w:rPr>
              <w:t xml:space="preserve">, </w:t>
            </w:r>
            <w:r>
              <w:rPr>
                <w:rFonts w:ascii="Book Antiqua" w:hAnsi="Book Antiqua"/>
                <w:color w:val="000000"/>
              </w:rPr>
              <w:t>19</w:t>
            </w:r>
            <w:r>
              <w:rPr>
                <w:rFonts w:ascii="Book Antiqua" w:hAnsi="Book Antiqua" w:hint="eastAsia"/>
                <w:color w:val="000000"/>
                <w:lang w:eastAsia="zh-CN"/>
              </w:rPr>
              <w:t>87</w:t>
            </w:r>
            <w:r>
              <w:rPr>
                <w:rFonts w:ascii="Book Antiqua" w:hAnsi="Book Antiqua"/>
                <w:color w:val="000000"/>
              </w:rPr>
              <w:fldChar w:fldCharType="begin"/>
            </w:r>
            <w:r>
              <w:rPr>
                <w:rFonts w:ascii="Book Antiqua" w:hAnsi="Book Antiqua"/>
                <w:color w:val="000000"/>
              </w:rPr>
              <w:instrText xml:space="preserve"> ADDIN EN.CITE &lt;EndNote&gt;&lt;Cite&gt;&lt;Author&gt;Mostofi&lt;/Author&gt;&lt;Year&gt;1987&lt;/Year&gt;&lt;RecNum&gt;13&lt;/RecNum&gt;&lt;DisplayText&gt;[18]&lt;/DisplayText&gt;&lt;record&gt;&lt;rec-number&gt;13&lt;/rec-number&gt;&lt;foreign-keys&gt;&lt;key app="EN" db-id="z0taa5pf10a5rfez5zrxszwod2p2ffzdf95f"&gt;13&lt;/key&gt;&lt;/foreign-keys&gt;&lt;ref-type name="Journal Article"&gt;17&lt;/ref-type&gt;&lt;contributors&gt;&lt;authors&gt;&lt;author&gt;Mostofi, R. S.&lt;/author&gt;&lt;author&gt;Soltani, K.&lt;/author&gt;&lt;author&gt;Beste, L.&lt;/author&gt;&lt;author&gt;Polak, E.&lt;/author&gt;&lt;author&gt;Benca, P.&lt;/author&gt;&lt;/authors&gt;&lt;/contributors&gt;&lt;auth-address&gt;Section of Oral Pathology/Radiology, Zoller Dental Clinic, University of Chicago, Illinois.&lt;/auth-address&gt;&lt;titles&gt;&lt;title&gt;Intraoral periosteal nodular fasciitis&lt;/title&gt;&lt;secondary-title&gt;Int J Oral Maxillofac Surg&lt;/secondary-title&gt;&lt;alt-title&gt;International journal of oral and maxillofacial surgery&lt;/alt-title&gt;&lt;/titles&gt;&lt;periodical&gt;&lt;full-title&gt;Int J Oral Maxillofac Surg&lt;/full-title&gt;&lt;abbr-1&gt;International journal of oral and maxillofacial surgery&lt;/abbr-1&gt;&lt;/periodical&gt;&lt;alt-periodical&gt;&lt;full-title&gt;Int J Oral Maxillofac Surg&lt;/full-title&gt;&lt;abbr-1&gt;International journal of oral and maxillofacial surgery&lt;/abbr-1&gt;&lt;/alt-periodical&gt;&lt;pages&gt;505-9&lt;/pages&gt;&lt;volume&gt;16&lt;/volume&gt;&lt;number&gt;4&lt;/number&gt;&lt;edition&gt;1987/08/01&lt;/edition&gt;&lt;keywords&gt;&lt;keyword&gt;Alveolar Process/*pathology&lt;/keyword&gt;&lt;keyword&gt;Diagnosis, Differential&lt;/keyword&gt;&lt;keyword&gt;Fasciitis/*pathology&lt;/keyword&gt;&lt;keyword&gt;Humans&lt;/keyword&gt;&lt;keyword&gt;Male&lt;/keyword&gt;&lt;keyword&gt;Mandibular Diseases/*pathology&lt;/keyword&gt;&lt;keyword&gt;Middle Aged&lt;/keyword&gt;&lt;keyword&gt;Periosteum/pathology&lt;/keyword&gt;&lt;/keywords&gt;&lt;dates&gt;&lt;year&gt;1987&lt;/year&gt;&lt;pub-dates&gt;&lt;date&gt;Aug&lt;/date&gt;&lt;/pub-dates&gt;&lt;/dates&gt;&lt;isbn&gt;0901-5027 (Print)&amp;#xD;0901-5027&lt;/isbn&gt;&lt;accession-num&gt;3117929&lt;/accession-num&gt;&lt;urls&gt;&lt;/urls&gt;&lt;electronic-resource-num&gt;10.1016/s0901-5027(87)80094-2&lt;/electronic-resource-num&gt;&lt;remote-database-provider&gt;Nlm&lt;/remote-database-provider&gt;&lt;language&gt;eng&lt;/language&gt;&lt;/record&gt;&lt;/Cite&gt;&lt;/EndNote&gt;</w:instrText>
            </w:r>
            <w:r>
              <w:rPr>
                <w:rFonts w:ascii="Book Antiqua" w:hAnsi="Book Antiqua"/>
                <w:color w:val="000000"/>
              </w:rPr>
              <w:fldChar w:fldCharType="end"/>
            </w:r>
          </w:p>
        </w:tc>
        <w:tc>
          <w:tcPr>
            <w:tcW w:w="922" w:type="dxa"/>
            <w:shd w:val="clear" w:color="auto" w:fill="auto"/>
            <w:noWrap/>
            <w:tcMar>
              <w:top w:w="15" w:type="dxa"/>
              <w:left w:w="15" w:type="dxa"/>
              <w:right w:w="15" w:type="dxa"/>
            </w:tcMar>
          </w:tcPr>
          <w:p w14:paraId="7EBB9C73" w14:textId="77777777" w:rsidR="00C452B6" w:rsidRDefault="003B0A40">
            <w:pPr>
              <w:spacing w:line="360" w:lineRule="auto"/>
              <w:jc w:val="both"/>
              <w:textAlignment w:val="bottom"/>
              <w:rPr>
                <w:rFonts w:ascii="Book Antiqua" w:hAnsi="Book Antiqua"/>
                <w:color w:val="000000"/>
              </w:rPr>
            </w:pPr>
            <w:r>
              <w:rPr>
                <w:rFonts w:ascii="Book Antiqua" w:hAnsi="Book Antiqua"/>
                <w:color w:val="000000"/>
              </w:rPr>
              <w:t>1</w:t>
            </w:r>
          </w:p>
        </w:tc>
        <w:tc>
          <w:tcPr>
            <w:tcW w:w="832" w:type="dxa"/>
            <w:shd w:val="clear" w:color="auto" w:fill="auto"/>
            <w:noWrap/>
            <w:tcMar>
              <w:top w:w="15" w:type="dxa"/>
              <w:left w:w="15" w:type="dxa"/>
              <w:right w:w="15" w:type="dxa"/>
            </w:tcMar>
          </w:tcPr>
          <w:p w14:paraId="7E6DF431" w14:textId="77777777" w:rsidR="00C452B6" w:rsidRDefault="003B0A40">
            <w:pPr>
              <w:spacing w:line="360" w:lineRule="auto"/>
              <w:jc w:val="both"/>
              <w:textAlignment w:val="bottom"/>
              <w:rPr>
                <w:rFonts w:ascii="Book Antiqua" w:hAnsi="Book Antiqua"/>
                <w:color w:val="000000"/>
              </w:rPr>
            </w:pPr>
            <w:r>
              <w:rPr>
                <w:rFonts w:ascii="Book Antiqua" w:hAnsi="Book Antiqua"/>
                <w:color w:val="000000"/>
              </w:rPr>
              <w:t>Male</w:t>
            </w:r>
          </w:p>
        </w:tc>
        <w:tc>
          <w:tcPr>
            <w:tcW w:w="707" w:type="dxa"/>
            <w:shd w:val="clear" w:color="auto" w:fill="auto"/>
            <w:noWrap/>
            <w:tcMar>
              <w:top w:w="15" w:type="dxa"/>
              <w:left w:w="15" w:type="dxa"/>
              <w:right w:w="15" w:type="dxa"/>
            </w:tcMar>
          </w:tcPr>
          <w:p w14:paraId="5B3DE4ED" w14:textId="77777777" w:rsidR="00C452B6" w:rsidRDefault="003B0A40">
            <w:pPr>
              <w:spacing w:line="360" w:lineRule="auto"/>
              <w:jc w:val="both"/>
              <w:textAlignment w:val="bottom"/>
              <w:rPr>
                <w:rFonts w:ascii="Book Antiqua" w:hAnsi="Book Antiqua"/>
                <w:color w:val="000000"/>
              </w:rPr>
            </w:pPr>
            <w:r>
              <w:rPr>
                <w:rFonts w:ascii="Book Antiqua" w:hAnsi="Book Antiqua"/>
                <w:color w:val="000000"/>
              </w:rPr>
              <w:t>46</w:t>
            </w:r>
          </w:p>
        </w:tc>
        <w:tc>
          <w:tcPr>
            <w:tcW w:w="1169" w:type="dxa"/>
            <w:shd w:val="clear" w:color="auto" w:fill="auto"/>
            <w:noWrap/>
            <w:tcMar>
              <w:top w:w="15" w:type="dxa"/>
              <w:left w:w="15" w:type="dxa"/>
              <w:right w:w="15" w:type="dxa"/>
            </w:tcMar>
          </w:tcPr>
          <w:p w14:paraId="70842BF1" w14:textId="77777777" w:rsidR="00C452B6" w:rsidRDefault="003B0A40">
            <w:pPr>
              <w:spacing w:line="360" w:lineRule="auto"/>
              <w:jc w:val="both"/>
              <w:textAlignment w:val="bottom"/>
              <w:rPr>
                <w:rFonts w:ascii="Book Antiqua" w:hAnsi="Book Antiqua"/>
                <w:color w:val="000000"/>
              </w:rPr>
            </w:pPr>
            <w:r>
              <w:rPr>
                <w:rFonts w:ascii="Book Antiqua" w:hAnsi="Book Antiqua"/>
                <w:color w:val="000000"/>
              </w:rPr>
              <w:t>No</w:t>
            </w:r>
          </w:p>
        </w:tc>
        <w:tc>
          <w:tcPr>
            <w:tcW w:w="1626" w:type="dxa"/>
            <w:shd w:val="clear" w:color="auto" w:fill="auto"/>
            <w:noWrap/>
            <w:tcMar>
              <w:top w:w="15" w:type="dxa"/>
              <w:left w:w="15" w:type="dxa"/>
              <w:right w:w="15" w:type="dxa"/>
            </w:tcMar>
          </w:tcPr>
          <w:p w14:paraId="1996A035" w14:textId="77777777" w:rsidR="00C452B6" w:rsidRDefault="003B0A40">
            <w:pPr>
              <w:spacing w:line="360" w:lineRule="auto"/>
              <w:jc w:val="both"/>
              <w:textAlignment w:val="bottom"/>
              <w:rPr>
                <w:rFonts w:ascii="Book Antiqua" w:hAnsi="Book Antiqua"/>
                <w:color w:val="000000"/>
              </w:rPr>
            </w:pPr>
            <w:r>
              <w:rPr>
                <w:rFonts w:ascii="Book Antiqua" w:hAnsi="Book Antiqua"/>
                <w:color w:val="000000"/>
              </w:rPr>
              <w:t>Mandible</w:t>
            </w:r>
          </w:p>
        </w:tc>
        <w:tc>
          <w:tcPr>
            <w:tcW w:w="1263" w:type="dxa"/>
            <w:shd w:val="clear" w:color="auto" w:fill="auto"/>
            <w:noWrap/>
            <w:tcMar>
              <w:top w:w="15" w:type="dxa"/>
              <w:left w:w="15" w:type="dxa"/>
              <w:right w:w="15" w:type="dxa"/>
            </w:tcMar>
          </w:tcPr>
          <w:p w14:paraId="428CDB35" w14:textId="77777777" w:rsidR="00C452B6" w:rsidRDefault="003B0A40">
            <w:pPr>
              <w:spacing w:line="360" w:lineRule="auto"/>
              <w:jc w:val="both"/>
              <w:textAlignment w:val="bottom"/>
              <w:rPr>
                <w:rFonts w:ascii="Book Antiqua" w:hAnsi="Book Antiqua"/>
                <w:color w:val="000000"/>
              </w:rPr>
            </w:pPr>
            <w:r>
              <w:rPr>
                <w:rFonts w:ascii="Book Antiqua" w:hAnsi="Book Antiqua"/>
                <w:color w:val="000000"/>
              </w:rPr>
              <w:t>Local resection</w:t>
            </w:r>
          </w:p>
        </w:tc>
        <w:tc>
          <w:tcPr>
            <w:tcW w:w="641" w:type="dxa"/>
            <w:shd w:val="clear" w:color="auto" w:fill="auto"/>
            <w:noWrap/>
            <w:tcMar>
              <w:top w:w="15" w:type="dxa"/>
              <w:left w:w="15" w:type="dxa"/>
              <w:right w:w="15" w:type="dxa"/>
            </w:tcMar>
          </w:tcPr>
          <w:p w14:paraId="30C264CF" w14:textId="77777777" w:rsidR="00C452B6" w:rsidRDefault="003B0A40">
            <w:pPr>
              <w:spacing w:line="360" w:lineRule="auto"/>
              <w:jc w:val="both"/>
              <w:textAlignment w:val="bottom"/>
              <w:rPr>
                <w:rFonts w:ascii="Book Antiqua" w:hAnsi="Book Antiqua"/>
                <w:color w:val="000000"/>
              </w:rPr>
            </w:pPr>
            <w:r>
              <w:rPr>
                <w:rFonts w:ascii="Book Antiqua" w:hAnsi="Book Antiqua"/>
                <w:color w:val="000000"/>
              </w:rPr>
              <w:t>3</w:t>
            </w:r>
          </w:p>
        </w:tc>
        <w:tc>
          <w:tcPr>
            <w:tcW w:w="710" w:type="dxa"/>
            <w:shd w:val="clear" w:color="auto" w:fill="auto"/>
            <w:noWrap/>
            <w:tcMar>
              <w:top w:w="15" w:type="dxa"/>
              <w:left w:w="15" w:type="dxa"/>
              <w:right w:w="15" w:type="dxa"/>
            </w:tcMar>
          </w:tcPr>
          <w:p w14:paraId="2CA229E6" w14:textId="77777777" w:rsidR="00C452B6" w:rsidRDefault="003B0A40">
            <w:pPr>
              <w:spacing w:line="360" w:lineRule="auto"/>
              <w:jc w:val="both"/>
              <w:textAlignment w:val="bottom"/>
              <w:rPr>
                <w:rFonts w:ascii="Book Antiqua" w:hAnsi="Book Antiqua"/>
                <w:color w:val="000000"/>
              </w:rPr>
            </w:pPr>
            <w:r>
              <w:rPr>
                <w:rFonts w:ascii="Book Antiqua" w:hAnsi="Book Antiqua"/>
                <w:color w:val="000000"/>
              </w:rPr>
              <w:t>NA</w:t>
            </w:r>
          </w:p>
        </w:tc>
        <w:tc>
          <w:tcPr>
            <w:tcW w:w="1081" w:type="dxa"/>
            <w:shd w:val="clear" w:color="auto" w:fill="auto"/>
            <w:noWrap/>
            <w:tcMar>
              <w:top w:w="15" w:type="dxa"/>
              <w:left w:w="15" w:type="dxa"/>
              <w:right w:w="15" w:type="dxa"/>
            </w:tcMar>
          </w:tcPr>
          <w:p w14:paraId="642E2815" w14:textId="77777777" w:rsidR="00C452B6" w:rsidRDefault="003B0A40">
            <w:pPr>
              <w:spacing w:line="360" w:lineRule="auto"/>
              <w:jc w:val="both"/>
              <w:textAlignment w:val="bottom"/>
              <w:rPr>
                <w:rFonts w:ascii="Book Antiqua" w:hAnsi="Book Antiqua"/>
                <w:color w:val="000000"/>
              </w:rPr>
            </w:pPr>
            <w:r>
              <w:rPr>
                <w:rFonts w:ascii="Book Antiqua" w:hAnsi="Book Antiqua"/>
                <w:color w:val="000000"/>
              </w:rPr>
              <w:t>30</w:t>
            </w:r>
          </w:p>
        </w:tc>
        <w:tc>
          <w:tcPr>
            <w:tcW w:w="722" w:type="dxa"/>
            <w:shd w:val="clear" w:color="auto" w:fill="auto"/>
            <w:noWrap/>
            <w:tcMar>
              <w:top w:w="15" w:type="dxa"/>
              <w:left w:w="15" w:type="dxa"/>
              <w:right w:w="15" w:type="dxa"/>
            </w:tcMar>
          </w:tcPr>
          <w:p w14:paraId="59C48B10" w14:textId="77777777" w:rsidR="00C452B6" w:rsidRDefault="003B0A40">
            <w:pPr>
              <w:spacing w:line="360" w:lineRule="auto"/>
              <w:jc w:val="both"/>
              <w:textAlignment w:val="bottom"/>
              <w:rPr>
                <w:rFonts w:ascii="Book Antiqua" w:hAnsi="Book Antiqua"/>
                <w:color w:val="000000"/>
              </w:rPr>
            </w:pPr>
            <w:r>
              <w:rPr>
                <w:rFonts w:ascii="Book Antiqua" w:hAnsi="Book Antiqua"/>
                <w:color w:val="000000"/>
              </w:rPr>
              <w:t>No</w:t>
            </w:r>
          </w:p>
        </w:tc>
        <w:tc>
          <w:tcPr>
            <w:tcW w:w="1132" w:type="dxa"/>
            <w:shd w:val="clear" w:color="auto" w:fill="auto"/>
            <w:noWrap/>
            <w:tcMar>
              <w:top w:w="15" w:type="dxa"/>
              <w:left w:w="15" w:type="dxa"/>
              <w:right w:w="15" w:type="dxa"/>
            </w:tcMar>
          </w:tcPr>
          <w:p w14:paraId="6417D20E" w14:textId="77777777" w:rsidR="00C452B6" w:rsidRDefault="003B0A40">
            <w:pPr>
              <w:spacing w:line="360" w:lineRule="auto"/>
              <w:jc w:val="both"/>
              <w:textAlignment w:val="bottom"/>
              <w:rPr>
                <w:rFonts w:ascii="Book Antiqua" w:hAnsi="Book Antiqua"/>
                <w:color w:val="000000"/>
              </w:rPr>
            </w:pPr>
            <w:r>
              <w:rPr>
                <w:rFonts w:ascii="Book Antiqua" w:hAnsi="Book Antiqua"/>
                <w:color w:val="000000"/>
              </w:rPr>
              <w:t>No</w:t>
            </w:r>
          </w:p>
        </w:tc>
      </w:tr>
      <w:tr w:rsidR="00C452B6" w14:paraId="5C855B69" w14:textId="77777777">
        <w:tc>
          <w:tcPr>
            <w:tcW w:w="2185" w:type="dxa"/>
            <w:shd w:val="clear" w:color="auto" w:fill="auto"/>
            <w:tcMar>
              <w:top w:w="15" w:type="dxa"/>
              <w:left w:w="15" w:type="dxa"/>
              <w:right w:w="15" w:type="dxa"/>
            </w:tcMar>
          </w:tcPr>
          <w:p w14:paraId="0710AAAE" w14:textId="77777777" w:rsidR="00C452B6" w:rsidRDefault="003B0A40">
            <w:pPr>
              <w:spacing w:line="360" w:lineRule="auto"/>
              <w:jc w:val="both"/>
              <w:textAlignment w:val="bottom"/>
              <w:rPr>
                <w:rFonts w:ascii="Book Antiqua" w:hAnsi="Book Antiqua"/>
                <w:color w:val="000000"/>
              </w:rPr>
            </w:pPr>
            <w:r>
              <w:rPr>
                <w:rFonts w:ascii="Book Antiqua" w:hAnsi="Book Antiqua"/>
              </w:rPr>
              <w:t xml:space="preserve">Sato </w:t>
            </w:r>
            <w:r>
              <w:rPr>
                <w:rFonts w:ascii="Book Antiqua" w:hAnsi="Book Antiqua" w:hint="eastAsia"/>
                <w:i/>
                <w:lang w:eastAsia="zh-CN"/>
              </w:rPr>
              <w:t>et al</w:t>
            </w:r>
            <w:r>
              <w:rPr>
                <w:rFonts w:ascii="Book Antiqua" w:hAnsi="Book Antiqua"/>
                <w:color w:val="000000"/>
                <w:vertAlign w:val="superscript"/>
              </w:rPr>
              <w:t>[1</w:t>
            </w:r>
            <w:r>
              <w:rPr>
                <w:rFonts w:ascii="Book Antiqua" w:hAnsi="Book Antiqua" w:hint="eastAsia"/>
                <w:color w:val="000000"/>
                <w:vertAlign w:val="superscript"/>
                <w:lang w:eastAsia="zh-CN"/>
              </w:rPr>
              <w:t>4</w:t>
            </w:r>
            <w:r>
              <w:rPr>
                <w:rFonts w:ascii="Book Antiqua" w:hAnsi="Book Antiqua"/>
                <w:color w:val="000000"/>
                <w:vertAlign w:val="superscript"/>
              </w:rPr>
              <w:t>]</w:t>
            </w:r>
            <w:r>
              <w:rPr>
                <w:rFonts w:ascii="Book Antiqua" w:hAnsi="Book Antiqua" w:hint="eastAsia"/>
                <w:color w:val="000000"/>
                <w:lang w:eastAsia="zh-CN"/>
              </w:rPr>
              <w:t xml:space="preserve">, </w:t>
            </w:r>
            <w:r>
              <w:rPr>
                <w:rFonts w:ascii="Book Antiqua" w:hAnsi="Book Antiqua"/>
                <w:color w:val="000000"/>
              </w:rPr>
              <w:t>19</w:t>
            </w:r>
            <w:r>
              <w:rPr>
                <w:rFonts w:ascii="Book Antiqua" w:hAnsi="Book Antiqua" w:hint="eastAsia"/>
                <w:color w:val="000000"/>
                <w:lang w:eastAsia="zh-CN"/>
              </w:rPr>
              <w:t>81</w:t>
            </w:r>
          </w:p>
        </w:tc>
        <w:tc>
          <w:tcPr>
            <w:tcW w:w="922" w:type="dxa"/>
            <w:shd w:val="clear" w:color="auto" w:fill="auto"/>
            <w:noWrap/>
            <w:tcMar>
              <w:top w:w="15" w:type="dxa"/>
              <w:left w:w="15" w:type="dxa"/>
              <w:right w:w="15" w:type="dxa"/>
            </w:tcMar>
          </w:tcPr>
          <w:p w14:paraId="25709162" w14:textId="77777777" w:rsidR="00C452B6" w:rsidRDefault="003B0A40">
            <w:pPr>
              <w:spacing w:line="360" w:lineRule="auto"/>
              <w:jc w:val="both"/>
              <w:textAlignment w:val="bottom"/>
              <w:rPr>
                <w:rFonts w:ascii="Book Antiqua" w:hAnsi="Book Antiqua"/>
                <w:color w:val="000000"/>
              </w:rPr>
            </w:pPr>
            <w:r>
              <w:rPr>
                <w:rFonts w:ascii="Book Antiqua" w:hAnsi="Book Antiqua"/>
                <w:color w:val="000000"/>
              </w:rPr>
              <w:t>1</w:t>
            </w:r>
          </w:p>
        </w:tc>
        <w:tc>
          <w:tcPr>
            <w:tcW w:w="832" w:type="dxa"/>
            <w:shd w:val="clear" w:color="auto" w:fill="auto"/>
            <w:noWrap/>
            <w:tcMar>
              <w:top w:w="15" w:type="dxa"/>
              <w:left w:w="15" w:type="dxa"/>
              <w:right w:w="15" w:type="dxa"/>
            </w:tcMar>
          </w:tcPr>
          <w:p w14:paraId="6A86161B" w14:textId="77777777" w:rsidR="00C452B6" w:rsidRDefault="003B0A40">
            <w:pPr>
              <w:spacing w:line="360" w:lineRule="auto"/>
              <w:jc w:val="both"/>
              <w:textAlignment w:val="bottom"/>
              <w:rPr>
                <w:rFonts w:ascii="Book Antiqua" w:hAnsi="Book Antiqua"/>
                <w:color w:val="000000"/>
              </w:rPr>
            </w:pPr>
            <w:r>
              <w:rPr>
                <w:rFonts w:ascii="Book Antiqua" w:hAnsi="Book Antiqua"/>
                <w:color w:val="000000"/>
              </w:rPr>
              <w:t>Male</w:t>
            </w:r>
          </w:p>
        </w:tc>
        <w:tc>
          <w:tcPr>
            <w:tcW w:w="707" w:type="dxa"/>
            <w:shd w:val="clear" w:color="auto" w:fill="auto"/>
            <w:noWrap/>
            <w:tcMar>
              <w:top w:w="15" w:type="dxa"/>
              <w:left w:w="15" w:type="dxa"/>
              <w:right w:w="15" w:type="dxa"/>
            </w:tcMar>
          </w:tcPr>
          <w:p w14:paraId="350B0687" w14:textId="77777777" w:rsidR="00C452B6" w:rsidRDefault="003B0A40">
            <w:pPr>
              <w:spacing w:line="360" w:lineRule="auto"/>
              <w:jc w:val="both"/>
              <w:textAlignment w:val="bottom"/>
              <w:rPr>
                <w:rFonts w:ascii="Book Antiqua" w:hAnsi="Book Antiqua"/>
                <w:color w:val="000000"/>
              </w:rPr>
            </w:pPr>
            <w:r>
              <w:rPr>
                <w:rFonts w:ascii="Book Antiqua" w:hAnsi="Book Antiqua"/>
                <w:color w:val="000000"/>
              </w:rPr>
              <w:t>31</w:t>
            </w:r>
          </w:p>
        </w:tc>
        <w:tc>
          <w:tcPr>
            <w:tcW w:w="1169" w:type="dxa"/>
            <w:shd w:val="clear" w:color="auto" w:fill="auto"/>
            <w:noWrap/>
            <w:tcMar>
              <w:top w:w="15" w:type="dxa"/>
              <w:left w:w="15" w:type="dxa"/>
              <w:right w:w="15" w:type="dxa"/>
            </w:tcMar>
          </w:tcPr>
          <w:p w14:paraId="03063CD1" w14:textId="77777777" w:rsidR="00C452B6" w:rsidRDefault="003B0A40">
            <w:pPr>
              <w:spacing w:line="360" w:lineRule="auto"/>
              <w:jc w:val="both"/>
              <w:textAlignment w:val="bottom"/>
              <w:rPr>
                <w:rFonts w:ascii="Book Antiqua" w:hAnsi="Book Antiqua"/>
                <w:color w:val="000000"/>
                <w:lang w:eastAsia="zh-CN"/>
              </w:rPr>
            </w:pPr>
            <w:r>
              <w:rPr>
                <w:rFonts w:ascii="Book Antiqua" w:hAnsi="Book Antiqua"/>
                <w:color w:val="000000"/>
              </w:rPr>
              <w:t xml:space="preserve">Pain for 2 </w:t>
            </w:r>
            <w:proofErr w:type="spellStart"/>
            <w:r>
              <w:rPr>
                <w:rFonts w:ascii="Book Antiqua" w:hAnsi="Book Antiqua"/>
                <w:color w:val="000000"/>
              </w:rPr>
              <w:t>mo</w:t>
            </w:r>
            <w:proofErr w:type="spellEnd"/>
          </w:p>
        </w:tc>
        <w:tc>
          <w:tcPr>
            <w:tcW w:w="1626" w:type="dxa"/>
            <w:shd w:val="clear" w:color="auto" w:fill="auto"/>
            <w:noWrap/>
            <w:tcMar>
              <w:top w:w="15" w:type="dxa"/>
              <w:left w:w="15" w:type="dxa"/>
              <w:right w:w="15" w:type="dxa"/>
            </w:tcMar>
          </w:tcPr>
          <w:p w14:paraId="2157D440" w14:textId="77777777" w:rsidR="00C452B6" w:rsidRDefault="003B0A40">
            <w:pPr>
              <w:spacing w:line="360" w:lineRule="auto"/>
              <w:jc w:val="both"/>
              <w:textAlignment w:val="bottom"/>
              <w:rPr>
                <w:rFonts w:ascii="Book Antiqua" w:hAnsi="Book Antiqua"/>
                <w:color w:val="000000"/>
              </w:rPr>
            </w:pPr>
            <w:r>
              <w:rPr>
                <w:rFonts w:ascii="Book Antiqua" w:hAnsi="Book Antiqua"/>
                <w:color w:val="000000"/>
              </w:rPr>
              <w:t>Maxillary</w:t>
            </w:r>
          </w:p>
        </w:tc>
        <w:tc>
          <w:tcPr>
            <w:tcW w:w="1263" w:type="dxa"/>
            <w:shd w:val="clear" w:color="auto" w:fill="auto"/>
            <w:noWrap/>
            <w:tcMar>
              <w:top w:w="15" w:type="dxa"/>
              <w:left w:w="15" w:type="dxa"/>
              <w:right w:w="15" w:type="dxa"/>
            </w:tcMar>
          </w:tcPr>
          <w:p w14:paraId="4176692E" w14:textId="77777777" w:rsidR="00C452B6" w:rsidRDefault="003B0A40">
            <w:pPr>
              <w:spacing w:line="360" w:lineRule="auto"/>
              <w:jc w:val="both"/>
              <w:textAlignment w:val="bottom"/>
              <w:rPr>
                <w:rFonts w:ascii="Book Antiqua" w:hAnsi="Book Antiqua"/>
                <w:color w:val="000000"/>
              </w:rPr>
            </w:pPr>
            <w:r>
              <w:rPr>
                <w:rFonts w:ascii="Book Antiqua" w:hAnsi="Book Antiqua"/>
                <w:color w:val="000000"/>
              </w:rPr>
              <w:t>Local resection</w:t>
            </w:r>
          </w:p>
        </w:tc>
        <w:tc>
          <w:tcPr>
            <w:tcW w:w="641" w:type="dxa"/>
            <w:shd w:val="clear" w:color="auto" w:fill="auto"/>
            <w:noWrap/>
            <w:tcMar>
              <w:top w:w="15" w:type="dxa"/>
              <w:left w:w="15" w:type="dxa"/>
              <w:right w:w="15" w:type="dxa"/>
            </w:tcMar>
          </w:tcPr>
          <w:p w14:paraId="76ADD097" w14:textId="77777777" w:rsidR="00C452B6" w:rsidRDefault="003B0A40">
            <w:pPr>
              <w:spacing w:line="360" w:lineRule="auto"/>
              <w:jc w:val="both"/>
              <w:textAlignment w:val="bottom"/>
              <w:rPr>
                <w:rFonts w:ascii="Book Antiqua" w:hAnsi="Book Antiqua"/>
                <w:color w:val="000000"/>
              </w:rPr>
            </w:pPr>
            <w:r>
              <w:rPr>
                <w:rFonts w:ascii="Book Antiqua" w:hAnsi="Book Antiqua"/>
                <w:color w:val="000000"/>
              </w:rPr>
              <w:t>4</w:t>
            </w:r>
          </w:p>
        </w:tc>
        <w:tc>
          <w:tcPr>
            <w:tcW w:w="710" w:type="dxa"/>
            <w:shd w:val="clear" w:color="auto" w:fill="auto"/>
            <w:noWrap/>
            <w:tcMar>
              <w:top w:w="15" w:type="dxa"/>
              <w:left w:w="15" w:type="dxa"/>
              <w:right w:w="15" w:type="dxa"/>
            </w:tcMar>
          </w:tcPr>
          <w:p w14:paraId="05282A9E" w14:textId="77777777" w:rsidR="00C452B6" w:rsidRDefault="003B0A40">
            <w:pPr>
              <w:spacing w:line="360" w:lineRule="auto"/>
              <w:jc w:val="both"/>
              <w:textAlignment w:val="bottom"/>
              <w:rPr>
                <w:rFonts w:ascii="Book Antiqua" w:hAnsi="Book Antiqua"/>
                <w:color w:val="000000"/>
              </w:rPr>
            </w:pPr>
            <w:r>
              <w:rPr>
                <w:rFonts w:ascii="Book Antiqua" w:hAnsi="Book Antiqua"/>
                <w:color w:val="000000"/>
              </w:rPr>
              <w:t>NA</w:t>
            </w:r>
          </w:p>
        </w:tc>
        <w:tc>
          <w:tcPr>
            <w:tcW w:w="1081" w:type="dxa"/>
            <w:shd w:val="clear" w:color="auto" w:fill="auto"/>
            <w:noWrap/>
            <w:tcMar>
              <w:top w:w="15" w:type="dxa"/>
              <w:left w:w="15" w:type="dxa"/>
              <w:right w:w="15" w:type="dxa"/>
            </w:tcMar>
          </w:tcPr>
          <w:p w14:paraId="70F7A951" w14:textId="77777777" w:rsidR="00C452B6" w:rsidRDefault="003B0A40">
            <w:pPr>
              <w:spacing w:line="360" w:lineRule="auto"/>
              <w:jc w:val="both"/>
              <w:textAlignment w:val="bottom"/>
              <w:rPr>
                <w:rFonts w:ascii="Book Antiqua" w:hAnsi="Book Antiqua"/>
                <w:color w:val="000000"/>
              </w:rPr>
            </w:pPr>
            <w:r>
              <w:rPr>
                <w:rFonts w:ascii="Book Antiqua" w:hAnsi="Book Antiqua"/>
                <w:color w:val="000000"/>
              </w:rPr>
              <w:t>8</w:t>
            </w:r>
          </w:p>
        </w:tc>
        <w:tc>
          <w:tcPr>
            <w:tcW w:w="722" w:type="dxa"/>
            <w:shd w:val="clear" w:color="auto" w:fill="auto"/>
            <w:noWrap/>
            <w:tcMar>
              <w:top w:w="15" w:type="dxa"/>
              <w:left w:w="15" w:type="dxa"/>
              <w:right w:w="15" w:type="dxa"/>
            </w:tcMar>
          </w:tcPr>
          <w:p w14:paraId="682771EC" w14:textId="77777777" w:rsidR="00C452B6" w:rsidRDefault="003B0A40">
            <w:pPr>
              <w:spacing w:line="360" w:lineRule="auto"/>
              <w:jc w:val="both"/>
              <w:textAlignment w:val="bottom"/>
              <w:rPr>
                <w:rFonts w:ascii="Book Antiqua" w:hAnsi="Book Antiqua"/>
                <w:color w:val="000000"/>
              </w:rPr>
            </w:pPr>
            <w:r>
              <w:rPr>
                <w:rFonts w:ascii="Book Antiqua" w:hAnsi="Book Antiqua"/>
                <w:color w:val="000000"/>
              </w:rPr>
              <w:t>No</w:t>
            </w:r>
          </w:p>
        </w:tc>
        <w:tc>
          <w:tcPr>
            <w:tcW w:w="1132" w:type="dxa"/>
            <w:shd w:val="clear" w:color="auto" w:fill="auto"/>
            <w:noWrap/>
            <w:tcMar>
              <w:top w:w="15" w:type="dxa"/>
              <w:left w:w="15" w:type="dxa"/>
              <w:right w:w="15" w:type="dxa"/>
            </w:tcMar>
          </w:tcPr>
          <w:p w14:paraId="4C4A6158" w14:textId="77777777" w:rsidR="00C452B6" w:rsidRDefault="003B0A40">
            <w:pPr>
              <w:spacing w:line="360" w:lineRule="auto"/>
              <w:jc w:val="both"/>
              <w:textAlignment w:val="bottom"/>
              <w:rPr>
                <w:rFonts w:ascii="Book Antiqua" w:hAnsi="Book Antiqua"/>
                <w:color w:val="000000"/>
              </w:rPr>
            </w:pPr>
            <w:r>
              <w:rPr>
                <w:rFonts w:ascii="Book Antiqua" w:hAnsi="Book Antiqua"/>
                <w:color w:val="000000"/>
              </w:rPr>
              <w:t>No</w:t>
            </w:r>
          </w:p>
        </w:tc>
      </w:tr>
      <w:tr w:rsidR="00C452B6" w14:paraId="5E3FB775" w14:textId="77777777">
        <w:tc>
          <w:tcPr>
            <w:tcW w:w="2185" w:type="dxa"/>
            <w:shd w:val="clear" w:color="auto" w:fill="auto"/>
            <w:tcMar>
              <w:top w:w="15" w:type="dxa"/>
              <w:left w:w="15" w:type="dxa"/>
              <w:right w:w="15" w:type="dxa"/>
            </w:tcMar>
          </w:tcPr>
          <w:p w14:paraId="0310C14F" w14:textId="77777777" w:rsidR="00C452B6" w:rsidRDefault="003B0A40">
            <w:pPr>
              <w:spacing w:line="360" w:lineRule="auto"/>
              <w:jc w:val="both"/>
              <w:textAlignment w:val="bottom"/>
              <w:rPr>
                <w:rFonts w:ascii="Book Antiqua" w:hAnsi="Book Antiqua"/>
                <w:color w:val="000000"/>
                <w:lang w:eastAsia="zh-CN"/>
              </w:rPr>
            </w:pPr>
            <w:r>
              <w:rPr>
                <w:rFonts w:ascii="Book Antiqua" w:hAnsi="Book Antiqua"/>
              </w:rPr>
              <w:t xml:space="preserve">McCarthy </w:t>
            </w:r>
            <w:r>
              <w:rPr>
                <w:rFonts w:ascii="Book Antiqua" w:hAnsi="Book Antiqua" w:hint="eastAsia"/>
                <w:i/>
                <w:lang w:eastAsia="zh-CN"/>
              </w:rPr>
              <w:t>et al</w:t>
            </w:r>
            <w:r>
              <w:rPr>
                <w:rFonts w:ascii="Book Antiqua" w:hAnsi="Book Antiqua"/>
                <w:color w:val="000000"/>
                <w:vertAlign w:val="superscript"/>
              </w:rPr>
              <w:t>[1</w:t>
            </w:r>
            <w:r>
              <w:rPr>
                <w:rFonts w:ascii="Book Antiqua" w:hAnsi="Book Antiqua" w:hint="eastAsia"/>
                <w:color w:val="000000"/>
                <w:vertAlign w:val="superscript"/>
                <w:lang w:eastAsia="zh-CN"/>
              </w:rPr>
              <w:t>5</w:t>
            </w:r>
            <w:r>
              <w:rPr>
                <w:rFonts w:ascii="Book Antiqua" w:hAnsi="Book Antiqua"/>
                <w:color w:val="000000"/>
                <w:vertAlign w:val="superscript"/>
              </w:rPr>
              <w:t>]</w:t>
            </w:r>
            <w:r>
              <w:rPr>
                <w:rFonts w:ascii="Book Antiqua" w:hAnsi="Book Antiqua" w:hint="eastAsia"/>
                <w:color w:val="000000"/>
                <w:lang w:eastAsia="zh-CN"/>
              </w:rPr>
              <w:t xml:space="preserve">, </w:t>
            </w:r>
            <w:r>
              <w:rPr>
                <w:rFonts w:ascii="Book Antiqua" w:hAnsi="Book Antiqua"/>
                <w:color w:val="000000"/>
              </w:rPr>
              <w:t>19</w:t>
            </w:r>
            <w:r>
              <w:rPr>
                <w:rFonts w:ascii="Book Antiqua" w:hAnsi="Book Antiqua" w:hint="eastAsia"/>
                <w:color w:val="000000"/>
                <w:lang w:eastAsia="zh-CN"/>
              </w:rPr>
              <w:t>76</w:t>
            </w:r>
          </w:p>
        </w:tc>
        <w:tc>
          <w:tcPr>
            <w:tcW w:w="922" w:type="dxa"/>
            <w:shd w:val="clear" w:color="auto" w:fill="auto"/>
            <w:noWrap/>
            <w:tcMar>
              <w:top w:w="15" w:type="dxa"/>
              <w:left w:w="15" w:type="dxa"/>
              <w:right w:w="15" w:type="dxa"/>
            </w:tcMar>
          </w:tcPr>
          <w:p w14:paraId="34D4B856" w14:textId="77777777" w:rsidR="00C452B6" w:rsidRDefault="003B0A40">
            <w:pPr>
              <w:spacing w:line="360" w:lineRule="auto"/>
              <w:jc w:val="both"/>
              <w:textAlignment w:val="bottom"/>
              <w:rPr>
                <w:rFonts w:ascii="Book Antiqua" w:hAnsi="Book Antiqua"/>
                <w:color w:val="000000"/>
              </w:rPr>
            </w:pPr>
            <w:r>
              <w:rPr>
                <w:rFonts w:ascii="Book Antiqua" w:hAnsi="Book Antiqua"/>
                <w:color w:val="000000"/>
              </w:rPr>
              <w:t>1</w:t>
            </w:r>
          </w:p>
        </w:tc>
        <w:tc>
          <w:tcPr>
            <w:tcW w:w="832" w:type="dxa"/>
            <w:shd w:val="clear" w:color="auto" w:fill="auto"/>
            <w:noWrap/>
            <w:tcMar>
              <w:top w:w="15" w:type="dxa"/>
              <w:left w:w="15" w:type="dxa"/>
              <w:right w:w="15" w:type="dxa"/>
            </w:tcMar>
          </w:tcPr>
          <w:p w14:paraId="5FB07D68" w14:textId="77777777" w:rsidR="00C452B6" w:rsidRDefault="003B0A40">
            <w:pPr>
              <w:spacing w:line="360" w:lineRule="auto"/>
              <w:jc w:val="both"/>
              <w:textAlignment w:val="bottom"/>
              <w:rPr>
                <w:rFonts w:ascii="Book Antiqua" w:hAnsi="Book Antiqua"/>
                <w:color w:val="000000"/>
              </w:rPr>
            </w:pPr>
            <w:r>
              <w:rPr>
                <w:rFonts w:ascii="Book Antiqua" w:hAnsi="Book Antiqua"/>
                <w:color w:val="000000"/>
              </w:rPr>
              <w:t>Male</w:t>
            </w:r>
          </w:p>
        </w:tc>
        <w:tc>
          <w:tcPr>
            <w:tcW w:w="707" w:type="dxa"/>
            <w:shd w:val="clear" w:color="auto" w:fill="auto"/>
            <w:noWrap/>
            <w:tcMar>
              <w:top w:w="15" w:type="dxa"/>
              <w:left w:w="15" w:type="dxa"/>
              <w:right w:w="15" w:type="dxa"/>
            </w:tcMar>
          </w:tcPr>
          <w:p w14:paraId="10C7D82D" w14:textId="77777777" w:rsidR="00C452B6" w:rsidRDefault="003B0A40">
            <w:pPr>
              <w:spacing w:line="360" w:lineRule="auto"/>
              <w:jc w:val="both"/>
              <w:textAlignment w:val="bottom"/>
              <w:rPr>
                <w:rFonts w:ascii="Book Antiqua" w:hAnsi="Book Antiqua"/>
                <w:color w:val="000000"/>
              </w:rPr>
            </w:pPr>
            <w:r>
              <w:rPr>
                <w:rFonts w:ascii="Book Antiqua" w:hAnsi="Book Antiqua"/>
                <w:color w:val="000000"/>
              </w:rPr>
              <w:t>40</w:t>
            </w:r>
          </w:p>
        </w:tc>
        <w:tc>
          <w:tcPr>
            <w:tcW w:w="1169" w:type="dxa"/>
            <w:shd w:val="clear" w:color="auto" w:fill="auto"/>
            <w:noWrap/>
            <w:tcMar>
              <w:top w:w="15" w:type="dxa"/>
              <w:left w:w="15" w:type="dxa"/>
              <w:right w:w="15" w:type="dxa"/>
            </w:tcMar>
          </w:tcPr>
          <w:p w14:paraId="5DBCDE35" w14:textId="77777777" w:rsidR="00C452B6" w:rsidRDefault="003B0A40">
            <w:pPr>
              <w:spacing w:line="360" w:lineRule="auto"/>
              <w:jc w:val="both"/>
              <w:textAlignment w:val="bottom"/>
              <w:rPr>
                <w:rFonts w:ascii="Book Antiqua" w:hAnsi="Book Antiqua"/>
                <w:color w:val="000000"/>
              </w:rPr>
            </w:pPr>
            <w:r>
              <w:rPr>
                <w:rFonts w:ascii="Book Antiqua" w:hAnsi="Book Antiqua"/>
                <w:color w:val="000000"/>
              </w:rPr>
              <w:t>No</w:t>
            </w:r>
          </w:p>
        </w:tc>
        <w:tc>
          <w:tcPr>
            <w:tcW w:w="1626" w:type="dxa"/>
            <w:shd w:val="clear" w:color="auto" w:fill="auto"/>
            <w:noWrap/>
            <w:tcMar>
              <w:top w:w="15" w:type="dxa"/>
              <w:left w:w="15" w:type="dxa"/>
              <w:right w:w="15" w:type="dxa"/>
            </w:tcMar>
          </w:tcPr>
          <w:p w14:paraId="31A5895F" w14:textId="77777777" w:rsidR="00C452B6" w:rsidRDefault="003B0A40">
            <w:pPr>
              <w:spacing w:line="360" w:lineRule="auto"/>
              <w:jc w:val="both"/>
              <w:textAlignment w:val="bottom"/>
              <w:rPr>
                <w:rFonts w:ascii="Book Antiqua" w:hAnsi="Book Antiqua"/>
                <w:color w:val="000000"/>
                <w:lang w:eastAsia="zh-CN"/>
              </w:rPr>
            </w:pPr>
            <w:r>
              <w:rPr>
                <w:rFonts w:ascii="Book Antiqua" w:hAnsi="Book Antiqua"/>
                <w:color w:val="000000"/>
              </w:rPr>
              <w:t>Ring finger</w:t>
            </w:r>
          </w:p>
        </w:tc>
        <w:tc>
          <w:tcPr>
            <w:tcW w:w="1263" w:type="dxa"/>
            <w:shd w:val="clear" w:color="auto" w:fill="auto"/>
            <w:noWrap/>
            <w:tcMar>
              <w:top w:w="15" w:type="dxa"/>
              <w:left w:w="15" w:type="dxa"/>
              <w:right w:w="15" w:type="dxa"/>
            </w:tcMar>
          </w:tcPr>
          <w:p w14:paraId="3693CD7D" w14:textId="77777777" w:rsidR="00C452B6" w:rsidRDefault="003B0A40">
            <w:pPr>
              <w:spacing w:line="360" w:lineRule="auto"/>
              <w:jc w:val="both"/>
              <w:textAlignment w:val="bottom"/>
              <w:rPr>
                <w:rFonts w:ascii="Book Antiqua" w:hAnsi="Book Antiqua"/>
                <w:color w:val="000000"/>
              </w:rPr>
            </w:pPr>
            <w:r>
              <w:rPr>
                <w:rFonts w:ascii="Book Antiqua" w:hAnsi="Book Antiqua"/>
                <w:color w:val="000000"/>
              </w:rPr>
              <w:t>Amputation</w:t>
            </w:r>
          </w:p>
        </w:tc>
        <w:tc>
          <w:tcPr>
            <w:tcW w:w="641" w:type="dxa"/>
            <w:shd w:val="clear" w:color="auto" w:fill="auto"/>
            <w:noWrap/>
            <w:tcMar>
              <w:top w:w="15" w:type="dxa"/>
              <w:left w:w="15" w:type="dxa"/>
              <w:right w:w="15" w:type="dxa"/>
            </w:tcMar>
          </w:tcPr>
          <w:p w14:paraId="5F3F154A" w14:textId="77777777" w:rsidR="00C452B6" w:rsidRDefault="003B0A40">
            <w:pPr>
              <w:spacing w:line="360" w:lineRule="auto"/>
              <w:jc w:val="both"/>
              <w:textAlignment w:val="bottom"/>
              <w:rPr>
                <w:rFonts w:ascii="Book Antiqua" w:hAnsi="Book Antiqua"/>
                <w:color w:val="000000"/>
              </w:rPr>
            </w:pPr>
            <w:r>
              <w:rPr>
                <w:rFonts w:ascii="Book Antiqua" w:hAnsi="Book Antiqua"/>
                <w:color w:val="000000"/>
              </w:rPr>
              <w:t>NA</w:t>
            </w:r>
          </w:p>
        </w:tc>
        <w:tc>
          <w:tcPr>
            <w:tcW w:w="710" w:type="dxa"/>
            <w:shd w:val="clear" w:color="auto" w:fill="auto"/>
            <w:noWrap/>
            <w:tcMar>
              <w:top w:w="15" w:type="dxa"/>
              <w:left w:w="15" w:type="dxa"/>
              <w:right w:w="15" w:type="dxa"/>
            </w:tcMar>
          </w:tcPr>
          <w:p w14:paraId="1220B2C5" w14:textId="77777777" w:rsidR="00C452B6" w:rsidRDefault="003B0A40">
            <w:pPr>
              <w:spacing w:line="360" w:lineRule="auto"/>
              <w:jc w:val="both"/>
              <w:textAlignment w:val="bottom"/>
              <w:rPr>
                <w:rFonts w:ascii="Book Antiqua" w:hAnsi="Book Antiqua"/>
                <w:color w:val="000000"/>
              </w:rPr>
            </w:pPr>
            <w:r>
              <w:rPr>
                <w:rFonts w:ascii="Book Antiqua" w:hAnsi="Book Antiqua"/>
                <w:color w:val="000000"/>
              </w:rPr>
              <w:t>NA</w:t>
            </w:r>
          </w:p>
        </w:tc>
        <w:tc>
          <w:tcPr>
            <w:tcW w:w="1081" w:type="dxa"/>
            <w:shd w:val="clear" w:color="auto" w:fill="auto"/>
            <w:noWrap/>
            <w:tcMar>
              <w:top w:w="15" w:type="dxa"/>
              <w:left w:w="15" w:type="dxa"/>
              <w:right w:w="15" w:type="dxa"/>
            </w:tcMar>
          </w:tcPr>
          <w:p w14:paraId="0B76DEDA" w14:textId="77777777" w:rsidR="00C452B6" w:rsidRDefault="003B0A40">
            <w:pPr>
              <w:spacing w:line="360" w:lineRule="auto"/>
              <w:jc w:val="both"/>
              <w:textAlignment w:val="bottom"/>
              <w:rPr>
                <w:rFonts w:ascii="Book Antiqua" w:hAnsi="Book Antiqua"/>
                <w:color w:val="000000"/>
              </w:rPr>
            </w:pPr>
            <w:r>
              <w:rPr>
                <w:rFonts w:ascii="Book Antiqua" w:hAnsi="Book Antiqua"/>
                <w:color w:val="000000"/>
              </w:rPr>
              <w:t>12</w:t>
            </w:r>
          </w:p>
        </w:tc>
        <w:tc>
          <w:tcPr>
            <w:tcW w:w="722" w:type="dxa"/>
            <w:shd w:val="clear" w:color="auto" w:fill="auto"/>
            <w:noWrap/>
            <w:tcMar>
              <w:top w:w="15" w:type="dxa"/>
              <w:left w:w="15" w:type="dxa"/>
              <w:right w:w="15" w:type="dxa"/>
            </w:tcMar>
          </w:tcPr>
          <w:p w14:paraId="6A4FF5E8" w14:textId="77777777" w:rsidR="00C452B6" w:rsidRDefault="003B0A40">
            <w:pPr>
              <w:spacing w:line="360" w:lineRule="auto"/>
              <w:jc w:val="both"/>
              <w:textAlignment w:val="bottom"/>
              <w:rPr>
                <w:rFonts w:ascii="Book Antiqua" w:hAnsi="Book Antiqua"/>
                <w:color w:val="000000"/>
              </w:rPr>
            </w:pPr>
            <w:r>
              <w:rPr>
                <w:rFonts w:ascii="Book Antiqua" w:hAnsi="Book Antiqua"/>
                <w:color w:val="000000"/>
              </w:rPr>
              <w:t>No</w:t>
            </w:r>
          </w:p>
        </w:tc>
        <w:tc>
          <w:tcPr>
            <w:tcW w:w="1132" w:type="dxa"/>
            <w:shd w:val="clear" w:color="auto" w:fill="auto"/>
            <w:noWrap/>
            <w:tcMar>
              <w:top w:w="15" w:type="dxa"/>
              <w:left w:w="15" w:type="dxa"/>
              <w:right w:w="15" w:type="dxa"/>
            </w:tcMar>
          </w:tcPr>
          <w:p w14:paraId="1899C5A3" w14:textId="77777777" w:rsidR="00C452B6" w:rsidRDefault="003B0A40">
            <w:pPr>
              <w:spacing w:line="360" w:lineRule="auto"/>
              <w:jc w:val="both"/>
              <w:textAlignment w:val="bottom"/>
              <w:rPr>
                <w:rFonts w:ascii="Book Antiqua" w:hAnsi="Book Antiqua"/>
                <w:color w:val="000000"/>
              </w:rPr>
            </w:pPr>
            <w:r>
              <w:rPr>
                <w:rFonts w:ascii="Book Antiqua" w:hAnsi="Book Antiqua"/>
                <w:color w:val="000000"/>
              </w:rPr>
              <w:t>No</w:t>
            </w:r>
          </w:p>
        </w:tc>
      </w:tr>
      <w:tr w:rsidR="00C452B6" w14:paraId="30416460" w14:textId="77777777">
        <w:tc>
          <w:tcPr>
            <w:tcW w:w="2185" w:type="dxa"/>
            <w:shd w:val="clear" w:color="auto" w:fill="auto"/>
            <w:tcMar>
              <w:top w:w="15" w:type="dxa"/>
              <w:left w:w="15" w:type="dxa"/>
              <w:right w:w="15" w:type="dxa"/>
            </w:tcMar>
          </w:tcPr>
          <w:p w14:paraId="4D6DFB04" w14:textId="77777777" w:rsidR="00C452B6" w:rsidRDefault="003B0A40">
            <w:pPr>
              <w:spacing w:line="360" w:lineRule="auto"/>
              <w:jc w:val="both"/>
              <w:textAlignment w:val="bottom"/>
              <w:rPr>
                <w:rFonts w:ascii="Book Antiqua" w:hAnsi="Book Antiqua"/>
                <w:color w:val="000000"/>
              </w:rPr>
            </w:pPr>
            <w:r>
              <w:rPr>
                <w:rFonts w:ascii="Book Antiqua" w:hAnsi="Book Antiqua"/>
              </w:rPr>
              <w:t xml:space="preserve">Johnson </w:t>
            </w:r>
            <w:r>
              <w:rPr>
                <w:rFonts w:ascii="Book Antiqua" w:hAnsi="Book Antiqua" w:hint="eastAsia"/>
                <w:lang w:eastAsia="zh-CN"/>
              </w:rPr>
              <w:t xml:space="preserve">and </w:t>
            </w:r>
            <w:r>
              <w:rPr>
                <w:rFonts w:ascii="Book Antiqua" w:eastAsia="Book Antiqua" w:hAnsi="Book Antiqua" w:cs="Book Antiqua"/>
                <w:color w:val="000000"/>
              </w:rPr>
              <w:t>Lawrence</w:t>
            </w:r>
            <w:r>
              <w:rPr>
                <w:rFonts w:ascii="Book Antiqua" w:hAnsi="Book Antiqua"/>
                <w:color w:val="000000"/>
                <w:vertAlign w:val="superscript"/>
              </w:rPr>
              <w:t>[16]</w:t>
            </w:r>
            <w:r>
              <w:rPr>
                <w:rFonts w:ascii="Book Antiqua" w:hAnsi="Book Antiqua" w:hint="eastAsia"/>
                <w:color w:val="000000"/>
                <w:lang w:eastAsia="zh-CN"/>
              </w:rPr>
              <w:t xml:space="preserve">, </w:t>
            </w:r>
            <w:r>
              <w:rPr>
                <w:rFonts w:ascii="Book Antiqua" w:hAnsi="Book Antiqua"/>
                <w:color w:val="000000"/>
              </w:rPr>
              <w:t>19</w:t>
            </w:r>
            <w:r>
              <w:rPr>
                <w:rFonts w:ascii="Book Antiqua" w:hAnsi="Book Antiqua" w:hint="eastAsia"/>
                <w:color w:val="000000"/>
                <w:lang w:eastAsia="zh-CN"/>
              </w:rPr>
              <w:t>75</w:t>
            </w:r>
          </w:p>
        </w:tc>
        <w:tc>
          <w:tcPr>
            <w:tcW w:w="922" w:type="dxa"/>
            <w:shd w:val="clear" w:color="auto" w:fill="auto"/>
            <w:noWrap/>
            <w:tcMar>
              <w:top w:w="15" w:type="dxa"/>
              <w:left w:w="15" w:type="dxa"/>
              <w:right w:w="15" w:type="dxa"/>
            </w:tcMar>
          </w:tcPr>
          <w:p w14:paraId="0F43976E" w14:textId="77777777" w:rsidR="00C452B6" w:rsidRDefault="003B0A40">
            <w:pPr>
              <w:spacing w:line="360" w:lineRule="auto"/>
              <w:jc w:val="both"/>
              <w:textAlignment w:val="bottom"/>
              <w:rPr>
                <w:rFonts w:ascii="Book Antiqua" w:hAnsi="Book Antiqua"/>
                <w:color w:val="000000"/>
              </w:rPr>
            </w:pPr>
            <w:r>
              <w:rPr>
                <w:rFonts w:ascii="Book Antiqua" w:hAnsi="Book Antiqua"/>
                <w:color w:val="000000"/>
              </w:rPr>
              <w:t>1</w:t>
            </w:r>
          </w:p>
        </w:tc>
        <w:tc>
          <w:tcPr>
            <w:tcW w:w="832" w:type="dxa"/>
            <w:shd w:val="clear" w:color="auto" w:fill="auto"/>
            <w:noWrap/>
            <w:tcMar>
              <w:top w:w="15" w:type="dxa"/>
              <w:left w:w="15" w:type="dxa"/>
              <w:right w:w="15" w:type="dxa"/>
            </w:tcMar>
          </w:tcPr>
          <w:p w14:paraId="2F151BAC" w14:textId="77777777" w:rsidR="00C452B6" w:rsidRDefault="003B0A40">
            <w:pPr>
              <w:spacing w:line="360" w:lineRule="auto"/>
              <w:jc w:val="both"/>
              <w:textAlignment w:val="bottom"/>
              <w:rPr>
                <w:rFonts w:ascii="Book Antiqua" w:hAnsi="Book Antiqua"/>
                <w:color w:val="000000"/>
              </w:rPr>
            </w:pPr>
            <w:r>
              <w:rPr>
                <w:rFonts w:ascii="Book Antiqua" w:hAnsi="Book Antiqua"/>
                <w:color w:val="000000"/>
              </w:rPr>
              <w:t>Male</w:t>
            </w:r>
          </w:p>
        </w:tc>
        <w:tc>
          <w:tcPr>
            <w:tcW w:w="707" w:type="dxa"/>
            <w:shd w:val="clear" w:color="auto" w:fill="auto"/>
            <w:noWrap/>
            <w:tcMar>
              <w:top w:w="15" w:type="dxa"/>
              <w:left w:w="15" w:type="dxa"/>
              <w:right w:w="15" w:type="dxa"/>
            </w:tcMar>
          </w:tcPr>
          <w:p w14:paraId="57D35E9D" w14:textId="77777777" w:rsidR="00C452B6" w:rsidRDefault="003B0A40">
            <w:pPr>
              <w:spacing w:line="360" w:lineRule="auto"/>
              <w:jc w:val="both"/>
              <w:textAlignment w:val="bottom"/>
              <w:rPr>
                <w:rFonts w:ascii="Book Antiqua" w:hAnsi="Book Antiqua"/>
                <w:color w:val="000000"/>
              </w:rPr>
            </w:pPr>
            <w:r>
              <w:rPr>
                <w:rFonts w:ascii="Book Antiqua" w:hAnsi="Book Antiqua"/>
                <w:color w:val="000000"/>
              </w:rPr>
              <w:t>38</w:t>
            </w:r>
          </w:p>
        </w:tc>
        <w:tc>
          <w:tcPr>
            <w:tcW w:w="1169" w:type="dxa"/>
            <w:shd w:val="clear" w:color="auto" w:fill="auto"/>
            <w:noWrap/>
            <w:tcMar>
              <w:top w:w="15" w:type="dxa"/>
              <w:left w:w="15" w:type="dxa"/>
              <w:right w:w="15" w:type="dxa"/>
            </w:tcMar>
          </w:tcPr>
          <w:p w14:paraId="62E191A9" w14:textId="77777777" w:rsidR="00C452B6" w:rsidRDefault="003B0A40">
            <w:pPr>
              <w:spacing w:line="360" w:lineRule="auto"/>
              <w:jc w:val="both"/>
              <w:textAlignment w:val="bottom"/>
              <w:rPr>
                <w:rFonts w:ascii="Book Antiqua" w:hAnsi="Book Antiqua"/>
                <w:color w:val="000000"/>
                <w:lang w:eastAsia="zh-CN"/>
              </w:rPr>
            </w:pPr>
            <w:r>
              <w:rPr>
                <w:rFonts w:ascii="Book Antiqua" w:hAnsi="Book Antiqua"/>
                <w:color w:val="000000"/>
              </w:rPr>
              <w:t>Pain</w:t>
            </w:r>
            <w:r>
              <w:rPr>
                <w:rFonts w:ascii="Book Antiqua" w:eastAsia="等线" w:hAnsi="Book Antiqua"/>
                <w:color w:val="000000"/>
                <w:lang w:bidi="ar"/>
              </w:rPr>
              <w:t xml:space="preserve"> and</w:t>
            </w:r>
            <w:r>
              <w:rPr>
                <w:rFonts w:ascii="Book Antiqua" w:hAnsi="Book Antiqua"/>
                <w:color w:val="000000"/>
              </w:rPr>
              <w:t xml:space="preserve"> swelling for 3 </w:t>
            </w:r>
            <w:proofErr w:type="spellStart"/>
            <w:r>
              <w:rPr>
                <w:rFonts w:ascii="Book Antiqua" w:hAnsi="Book Antiqua"/>
                <w:color w:val="000000"/>
              </w:rPr>
              <w:t>mo</w:t>
            </w:r>
            <w:proofErr w:type="spellEnd"/>
          </w:p>
        </w:tc>
        <w:tc>
          <w:tcPr>
            <w:tcW w:w="1626" w:type="dxa"/>
            <w:shd w:val="clear" w:color="auto" w:fill="auto"/>
            <w:tcMar>
              <w:top w:w="15" w:type="dxa"/>
              <w:left w:w="15" w:type="dxa"/>
              <w:right w:w="15" w:type="dxa"/>
            </w:tcMar>
          </w:tcPr>
          <w:p w14:paraId="029DFE6E" w14:textId="77777777" w:rsidR="00C452B6" w:rsidRDefault="003B0A40">
            <w:pPr>
              <w:spacing w:line="360" w:lineRule="auto"/>
              <w:jc w:val="both"/>
              <w:textAlignment w:val="bottom"/>
              <w:rPr>
                <w:rFonts w:ascii="Book Antiqua" w:hAnsi="Book Antiqua"/>
                <w:color w:val="000000"/>
              </w:rPr>
            </w:pPr>
            <w:r>
              <w:rPr>
                <w:rFonts w:ascii="Book Antiqua" w:hAnsi="Book Antiqua"/>
                <w:color w:val="000000"/>
              </w:rPr>
              <w:t>Metacarpal</w:t>
            </w:r>
            <w:r>
              <w:rPr>
                <w:rFonts w:ascii="Book Antiqua" w:eastAsia="等线" w:hAnsi="Book Antiqua"/>
                <w:color w:val="000000"/>
                <w:lang w:bidi="ar"/>
              </w:rPr>
              <w:t xml:space="preserve"> </w:t>
            </w:r>
            <w:r>
              <w:rPr>
                <w:rFonts w:ascii="Book Antiqua" w:eastAsia="等线" w:hAnsi="Book Antiqua" w:hint="eastAsia"/>
                <w:color w:val="000000"/>
                <w:lang w:eastAsia="zh-CN" w:bidi="ar"/>
              </w:rPr>
              <w:t>and</w:t>
            </w:r>
            <w:r>
              <w:rPr>
                <w:rFonts w:ascii="Book Antiqua" w:eastAsia="等线" w:hAnsi="Book Antiqua"/>
                <w:color w:val="000000"/>
                <w:lang w:bidi="ar"/>
              </w:rPr>
              <w:t xml:space="preserve"> ring</w:t>
            </w:r>
            <w:r>
              <w:rPr>
                <w:rFonts w:ascii="Book Antiqua" w:hAnsi="Book Antiqua"/>
                <w:color w:val="000000"/>
              </w:rPr>
              <w:t xml:space="preserve"> finger</w:t>
            </w:r>
          </w:p>
        </w:tc>
        <w:tc>
          <w:tcPr>
            <w:tcW w:w="1263" w:type="dxa"/>
            <w:shd w:val="clear" w:color="auto" w:fill="auto"/>
            <w:noWrap/>
            <w:tcMar>
              <w:top w:w="15" w:type="dxa"/>
              <w:left w:w="15" w:type="dxa"/>
              <w:right w:w="15" w:type="dxa"/>
            </w:tcMar>
          </w:tcPr>
          <w:p w14:paraId="02366302" w14:textId="77777777" w:rsidR="00C452B6" w:rsidRDefault="003B0A40">
            <w:pPr>
              <w:spacing w:line="360" w:lineRule="auto"/>
              <w:jc w:val="both"/>
              <w:textAlignment w:val="bottom"/>
              <w:rPr>
                <w:rFonts w:ascii="Book Antiqua" w:hAnsi="Book Antiqua"/>
                <w:color w:val="000000"/>
              </w:rPr>
            </w:pPr>
            <w:r>
              <w:rPr>
                <w:rFonts w:ascii="Book Antiqua" w:hAnsi="Book Antiqua"/>
                <w:color w:val="000000"/>
              </w:rPr>
              <w:t>Local resection</w:t>
            </w:r>
          </w:p>
        </w:tc>
        <w:tc>
          <w:tcPr>
            <w:tcW w:w="641" w:type="dxa"/>
            <w:shd w:val="clear" w:color="auto" w:fill="auto"/>
            <w:noWrap/>
            <w:tcMar>
              <w:top w:w="15" w:type="dxa"/>
              <w:left w:w="15" w:type="dxa"/>
              <w:right w:w="15" w:type="dxa"/>
            </w:tcMar>
          </w:tcPr>
          <w:p w14:paraId="7B80FB2C" w14:textId="77777777" w:rsidR="00C452B6" w:rsidRDefault="003B0A40">
            <w:pPr>
              <w:spacing w:line="360" w:lineRule="auto"/>
              <w:jc w:val="both"/>
              <w:rPr>
                <w:rFonts w:ascii="Book Antiqua" w:hAnsi="Book Antiqua"/>
                <w:color w:val="000000"/>
              </w:rPr>
            </w:pPr>
            <w:r>
              <w:rPr>
                <w:rFonts w:ascii="Book Antiqua" w:hAnsi="Book Antiqua"/>
                <w:color w:val="000000"/>
              </w:rPr>
              <w:t>NA</w:t>
            </w:r>
          </w:p>
        </w:tc>
        <w:tc>
          <w:tcPr>
            <w:tcW w:w="710" w:type="dxa"/>
            <w:shd w:val="clear" w:color="auto" w:fill="auto"/>
            <w:noWrap/>
            <w:tcMar>
              <w:top w:w="15" w:type="dxa"/>
              <w:left w:w="15" w:type="dxa"/>
              <w:right w:w="15" w:type="dxa"/>
            </w:tcMar>
          </w:tcPr>
          <w:p w14:paraId="1E30C7B5" w14:textId="77777777" w:rsidR="00C452B6" w:rsidRDefault="003B0A40">
            <w:pPr>
              <w:spacing w:line="360" w:lineRule="auto"/>
              <w:jc w:val="both"/>
              <w:textAlignment w:val="bottom"/>
              <w:rPr>
                <w:rFonts w:ascii="Book Antiqua" w:hAnsi="Book Antiqua"/>
                <w:color w:val="000000"/>
              </w:rPr>
            </w:pPr>
            <w:r>
              <w:rPr>
                <w:rFonts w:ascii="Book Antiqua" w:hAnsi="Book Antiqua"/>
                <w:color w:val="000000"/>
              </w:rPr>
              <w:t>NA</w:t>
            </w:r>
          </w:p>
        </w:tc>
        <w:tc>
          <w:tcPr>
            <w:tcW w:w="1081" w:type="dxa"/>
            <w:shd w:val="clear" w:color="auto" w:fill="auto"/>
            <w:noWrap/>
            <w:tcMar>
              <w:top w:w="15" w:type="dxa"/>
              <w:left w:w="15" w:type="dxa"/>
              <w:right w:w="15" w:type="dxa"/>
            </w:tcMar>
          </w:tcPr>
          <w:p w14:paraId="506A3F59" w14:textId="77777777" w:rsidR="00C452B6" w:rsidRDefault="003B0A40">
            <w:pPr>
              <w:spacing w:line="360" w:lineRule="auto"/>
              <w:jc w:val="both"/>
              <w:textAlignment w:val="bottom"/>
              <w:rPr>
                <w:rFonts w:ascii="Book Antiqua" w:hAnsi="Book Antiqua"/>
                <w:color w:val="000000"/>
              </w:rPr>
            </w:pPr>
            <w:r>
              <w:rPr>
                <w:rFonts w:ascii="Book Antiqua" w:hAnsi="Book Antiqua"/>
                <w:color w:val="000000"/>
              </w:rPr>
              <w:t>12</w:t>
            </w:r>
          </w:p>
        </w:tc>
        <w:tc>
          <w:tcPr>
            <w:tcW w:w="722" w:type="dxa"/>
            <w:shd w:val="clear" w:color="auto" w:fill="auto"/>
            <w:noWrap/>
            <w:tcMar>
              <w:top w:w="15" w:type="dxa"/>
              <w:left w:w="15" w:type="dxa"/>
              <w:right w:w="15" w:type="dxa"/>
            </w:tcMar>
          </w:tcPr>
          <w:p w14:paraId="170D15F2" w14:textId="77777777" w:rsidR="00C452B6" w:rsidRDefault="003B0A40">
            <w:pPr>
              <w:spacing w:line="360" w:lineRule="auto"/>
              <w:jc w:val="both"/>
              <w:textAlignment w:val="bottom"/>
              <w:rPr>
                <w:rFonts w:ascii="Book Antiqua" w:hAnsi="Book Antiqua"/>
                <w:color w:val="000000"/>
              </w:rPr>
            </w:pPr>
            <w:r>
              <w:rPr>
                <w:rFonts w:ascii="Book Antiqua" w:hAnsi="Book Antiqua"/>
                <w:color w:val="000000"/>
              </w:rPr>
              <w:t>No</w:t>
            </w:r>
          </w:p>
        </w:tc>
        <w:tc>
          <w:tcPr>
            <w:tcW w:w="1132" w:type="dxa"/>
            <w:shd w:val="clear" w:color="auto" w:fill="auto"/>
            <w:noWrap/>
            <w:tcMar>
              <w:top w:w="15" w:type="dxa"/>
              <w:left w:w="15" w:type="dxa"/>
              <w:right w:w="15" w:type="dxa"/>
            </w:tcMar>
          </w:tcPr>
          <w:p w14:paraId="6C0FABDE" w14:textId="77777777" w:rsidR="00C452B6" w:rsidRDefault="003B0A40">
            <w:pPr>
              <w:spacing w:line="360" w:lineRule="auto"/>
              <w:jc w:val="both"/>
              <w:textAlignment w:val="bottom"/>
              <w:rPr>
                <w:rFonts w:ascii="Book Antiqua" w:hAnsi="Book Antiqua"/>
                <w:color w:val="000000"/>
              </w:rPr>
            </w:pPr>
            <w:r>
              <w:rPr>
                <w:rFonts w:ascii="Book Antiqua" w:hAnsi="Book Antiqua"/>
                <w:color w:val="000000"/>
              </w:rPr>
              <w:t>No</w:t>
            </w:r>
          </w:p>
        </w:tc>
      </w:tr>
      <w:tr w:rsidR="00C452B6" w14:paraId="642893F7" w14:textId="77777777">
        <w:tc>
          <w:tcPr>
            <w:tcW w:w="2185" w:type="dxa"/>
            <w:shd w:val="clear" w:color="auto" w:fill="auto"/>
            <w:tcMar>
              <w:top w:w="15" w:type="dxa"/>
              <w:left w:w="15" w:type="dxa"/>
              <w:right w:w="15" w:type="dxa"/>
            </w:tcMar>
          </w:tcPr>
          <w:p w14:paraId="57B4931C" w14:textId="77777777" w:rsidR="00C452B6" w:rsidRDefault="003B0A40">
            <w:pPr>
              <w:spacing w:line="360" w:lineRule="auto"/>
              <w:jc w:val="both"/>
              <w:textAlignment w:val="bottom"/>
              <w:rPr>
                <w:rFonts w:ascii="Book Antiqua" w:hAnsi="Book Antiqua"/>
                <w:color w:val="000000"/>
                <w:lang w:eastAsia="zh-CN"/>
              </w:rPr>
            </w:pPr>
            <w:r>
              <w:rPr>
                <w:rFonts w:ascii="Book Antiqua" w:hAnsi="Book Antiqua"/>
              </w:rPr>
              <w:t>Goncalves</w:t>
            </w:r>
            <w:r>
              <w:rPr>
                <w:rFonts w:ascii="Book Antiqua" w:hAnsi="Book Antiqua"/>
                <w:color w:val="000000"/>
                <w:vertAlign w:val="superscript"/>
              </w:rPr>
              <w:t>[17]</w:t>
            </w:r>
            <w:r>
              <w:rPr>
                <w:rFonts w:ascii="Book Antiqua" w:hAnsi="Book Antiqua" w:hint="eastAsia"/>
                <w:color w:val="000000"/>
                <w:lang w:eastAsia="zh-CN"/>
              </w:rPr>
              <w:t xml:space="preserve">, </w:t>
            </w:r>
            <w:r>
              <w:rPr>
                <w:rFonts w:ascii="Book Antiqua" w:hAnsi="Book Antiqua"/>
                <w:color w:val="000000"/>
              </w:rPr>
              <w:t>1974</w:t>
            </w:r>
          </w:p>
        </w:tc>
        <w:tc>
          <w:tcPr>
            <w:tcW w:w="922" w:type="dxa"/>
            <w:shd w:val="clear" w:color="auto" w:fill="auto"/>
            <w:noWrap/>
            <w:tcMar>
              <w:top w:w="15" w:type="dxa"/>
              <w:left w:w="15" w:type="dxa"/>
              <w:right w:w="15" w:type="dxa"/>
            </w:tcMar>
          </w:tcPr>
          <w:p w14:paraId="457C8A04" w14:textId="77777777" w:rsidR="00C452B6" w:rsidRDefault="003B0A40">
            <w:pPr>
              <w:spacing w:line="360" w:lineRule="auto"/>
              <w:jc w:val="both"/>
              <w:textAlignment w:val="bottom"/>
              <w:rPr>
                <w:rFonts w:ascii="Book Antiqua" w:hAnsi="Book Antiqua"/>
                <w:color w:val="000000"/>
              </w:rPr>
            </w:pPr>
            <w:r>
              <w:rPr>
                <w:rFonts w:ascii="Book Antiqua" w:hAnsi="Book Antiqua"/>
                <w:color w:val="000000"/>
              </w:rPr>
              <w:t>1</w:t>
            </w:r>
          </w:p>
        </w:tc>
        <w:tc>
          <w:tcPr>
            <w:tcW w:w="832" w:type="dxa"/>
            <w:shd w:val="clear" w:color="auto" w:fill="auto"/>
            <w:noWrap/>
            <w:tcMar>
              <w:top w:w="15" w:type="dxa"/>
              <w:left w:w="15" w:type="dxa"/>
              <w:right w:w="15" w:type="dxa"/>
            </w:tcMar>
          </w:tcPr>
          <w:p w14:paraId="55C7840F" w14:textId="77777777" w:rsidR="00C452B6" w:rsidRDefault="003B0A40">
            <w:pPr>
              <w:spacing w:line="360" w:lineRule="auto"/>
              <w:jc w:val="both"/>
              <w:textAlignment w:val="bottom"/>
              <w:rPr>
                <w:rFonts w:ascii="Book Antiqua" w:hAnsi="Book Antiqua"/>
                <w:color w:val="000000"/>
              </w:rPr>
            </w:pPr>
            <w:r>
              <w:rPr>
                <w:rFonts w:ascii="Book Antiqua" w:hAnsi="Book Antiqua"/>
                <w:color w:val="000000"/>
              </w:rPr>
              <w:t>Female</w:t>
            </w:r>
          </w:p>
        </w:tc>
        <w:tc>
          <w:tcPr>
            <w:tcW w:w="707" w:type="dxa"/>
            <w:shd w:val="clear" w:color="auto" w:fill="auto"/>
            <w:noWrap/>
            <w:tcMar>
              <w:top w:w="15" w:type="dxa"/>
              <w:left w:w="15" w:type="dxa"/>
              <w:right w:w="15" w:type="dxa"/>
            </w:tcMar>
          </w:tcPr>
          <w:p w14:paraId="62220DA9" w14:textId="77777777" w:rsidR="00C452B6" w:rsidRDefault="003B0A40">
            <w:pPr>
              <w:spacing w:line="360" w:lineRule="auto"/>
              <w:jc w:val="both"/>
              <w:textAlignment w:val="bottom"/>
              <w:rPr>
                <w:rFonts w:ascii="Book Antiqua" w:hAnsi="Book Antiqua"/>
                <w:color w:val="000000"/>
              </w:rPr>
            </w:pPr>
            <w:r>
              <w:rPr>
                <w:rFonts w:ascii="Book Antiqua" w:hAnsi="Book Antiqua"/>
                <w:color w:val="000000"/>
              </w:rPr>
              <w:t>23</w:t>
            </w:r>
          </w:p>
        </w:tc>
        <w:tc>
          <w:tcPr>
            <w:tcW w:w="1169" w:type="dxa"/>
            <w:shd w:val="clear" w:color="auto" w:fill="auto"/>
            <w:tcMar>
              <w:top w:w="15" w:type="dxa"/>
              <w:left w:w="15" w:type="dxa"/>
              <w:right w:w="15" w:type="dxa"/>
            </w:tcMar>
          </w:tcPr>
          <w:p w14:paraId="4F7300E8" w14:textId="77777777" w:rsidR="00C452B6" w:rsidRDefault="003B0A40">
            <w:pPr>
              <w:spacing w:line="360" w:lineRule="auto"/>
              <w:jc w:val="both"/>
              <w:textAlignment w:val="bottom"/>
              <w:rPr>
                <w:rFonts w:ascii="Book Antiqua" w:hAnsi="Book Antiqua"/>
                <w:color w:val="000000"/>
                <w:lang w:eastAsia="zh-CN"/>
              </w:rPr>
            </w:pPr>
            <w:r>
              <w:rPr>
                <w:rFonts w:ascii="Book Antiqua" w:hAnsi="Book Antiqua"/>
                <w:color w:val="000000"/>
              </w:rPr>
              <w:t>Pain</w:t>
            </w:r>
            <w:r>
              <w:rPr>
                <w:rFonts w:ascii="Book Antiqua" w:eastAsia="等线" w:hAnsi="Book Antiqua"/>
                <w:color w:val="000000"/>
                <w:lang w:bidi="ar"/>
              </w:rPr>
              <w:t xml:space="preserve"> and</w:t>
            </w:r>
            <w:r>
              <w:rPr>
                <w:rFonts w:ascii="Book Antiqua" w:hAnsi="Book Antiqua"/>
                <w:color w:val="000000"/>
              </w:rPr>
              <w:t xml:space="preserve"> swelling </w:t>
            </w:r>
            <w:r>
              <w:rPr>
                <w:rFonts w:ascii="Book Antiqua" w:hAnsi="Book Antiqua"/>
                <w:color w:val="000000"/>
              </w:rPr>
              <w:lastRenderedPageBreak/>
              <w:t xml:space="preserve">for 2 </w:t>
            </w:r>
            <w:proofErr w:type="spellStart"/>
            <w:r>
              <w:rPr>
                <w:rFonts w:ascii="Book Antiqua" w:hAnsi="Book Antiqua"/>
                <w:color w:val="000000"/>
              </w:rPr>
              <w:t>wk</w:t>
            </w:r>
            <w:proofErr w:type="spellEnd"/>
          </w:p>
        </w:tc>
        <w:tc>
          <w:tcPr>
            <w:tcW w:w="1626" w:type="dxa"/>
            <w:shd w:val="clear" w:color="auto" w:fill="auto"/>
            <w:noWrap/>
            <w:tcMar>
              <w:top w:w="15" w:type="dxa"/>
              <w:left w:w="15" w:type="dxa"/>
              <w:right w:w="15" w:type="dxa"/>
            </w:tcMar>
          </w:tcPr>
          <w:p w14:paraId="09F6AF6F" w14:textId="77777777" w:rsidR="00C452B6" w:rsidRDefault="003B0A40">
            <w:pPr>
              <w:spacing w:line="360" w:lineRule="auto"/>
              <w:jc w:val="both"/>
              <w:textAlignment w:val="bottom"/>
              <w:rPr>
                <w:rFonts w:ascii="Book Antiqua" w:hAnsi="Book Antiqua"/>
                <w:color w:val="000000"/>
              </w:rPr>
            </w:pPr>
            <w:r>
              <w:rPr>
                <w:rFonts w:ascii="Book Antiqua" w:hAnsi="Book Antiqua"/>
                <w:color w:val="000000"/>
              </w:rPr>
              <w:lastRenderedPageBreak/>
              <w:t>Index finger</w:t>
            </w:r>
          </w:p>
        </w:tc>
        <w:tc>
          <w:tcPr>
            <w:tcW w:w="1263" w:type="dxa"/>
            <w:shd w:val="clear" w:color="auto" w:fill="auto"/>
            <w:noWrap/>
            <w:tcMar>
              <w:top w:w="15" w:type="dxa"/>
              <w:left w:w="15" w:type="dxa"/>
              <w:right w:w="15" w:type="dxa"/>
            </w:tcMar>
          </w:tcPr>
          <w:p w14:paraId="57B4DF0F" w14:textId="77777777" w:rsidR="00C452B6" w:rsidRDefault="003B0A40">
            <w:pPr>
              <w:spacing w:line="360" w:lineRule="auto"/>
              <w:jc w:val="both"/>
              <w:textAlignment w:val="bottom"/>
              <w:rPr>
                <w:rFonts w:ascii="Book Antiqua" w:hAnsi="Book Antiqua"/>
                <w:color w:val="000000"/>
              </w:rPr>
            </w:pPr>
            <w:r>
              <w:rPr>
                <w:rFonts w:ascii="Book Antiqua" w:hAnsi="Book Antiqua"/>
                <w:color w:val="000000"/>
              </w:rPr>
              <w:t>Amputation</w:t>
            </w:r>
          </w:p>
        </w:tc>
        <w:tc>
          <w:tcPr>
            <w:tcW w:w="641" w:type="dxa"/>
            <w:shd w:val="clear" w:color="auto" w:fill="auto"/>
            <w:noWrap/>
            <w:tcMar>
              <w:top w:w="15" w:type="dxa"/>
              <w:left w:w="15" w:type="dxa"/>
              <w:right w:w="15" w:type="dxa"/>
            </w:tcMar>
          </w:tcPr>
          <w:p w14:paraId="50DE22F5" w14:textId="77777777" w:rsidR="00C452B6" w:rsidRDefault="003B0A40">
            <w:pPr>
              <w:spacing w:line="360" w:lineRule="auto"/>
              <w:jc w:val="both"/>
              <w:textAlignment w:val="bottom"/>
              <w:rPr>
                <w:rFonts w:ascii="Book Antiqua" w:hAnsi="Book Antiqua"/>
                <w:color w:val="000000"/>
              </w:rPr>
            </w:pPr>
            <w:r>
              <w:rPr>
                <w:rFonts w:ascii="Book Antiqua" w:hAnsi="Book Antiqua"/>
                <w:color w:val="000000"/>
              </w:rPr>
              <w:t>NA</w:t>
            </w:r>
          </w:p>
        </w:tc>
        <w:tc>
          <w:tcPr>
            <w:tcW w:w="710" w:type="dxa"/>
            <w:shd w:val="clear" w:color="auto" w:fill="auto"/>
            <w:noWrap/>
            <w:tcMar>
              <w:top w:w="15" w:type="dxa"/>
              <w:left w:w="15" w:type="dxa"/>
              <w:right w:w="15" w:type="dxa"/>
            </w:tcMar>
          </w:tcPr>
          <w:p w14:paraId="74EFE90B" w14:textId="77777777" w:rsidR="00C452B6" w:rsidRDefault="003B0A40">
            <w:pPr>
              <w:spacing w:line="360" w:lineRule="auto"/>
              <w:jc w:val="both"/>
              <w:textAlignment w:val="bottom"/>
              <w:rPr>
                <w:rFonts w:ascii="Book Antiqua" w:hAnsi="Book Antiqua"/>
                <w:color w:val="000000"/>
              </w:rPr>
            </w:pPr>
            <w:r>
              <w:rPr>
                <w:rFonts w:ascii="Book Antiqua" w:hAnsi="Book Antiqua"/>
                <w:color w:val="000000"/>
              </w:rPr>
              <w:t>NA</w:t>
            </w:r>
          </w:p>
        </w:tc>
        <w:tc>
          <w:tcPr>
            <w:tcW w:w="1081" w:type="dxa"/>
            <w:shd w:val="clear" w:color="auto" w:fill="auto"/>
            <w:noWrap/>
            <w:tcMar>
              <w:top w:w="15" w:type="dxa"/>
              <w:left w:w="15" w:type="dxa"/>
              <w:right w:w="15" w:type="dxa"/>
            </w:tcMar>
          </w:tcPr>
          <w:p w14:paraId="32CC353F" w14:textId="77777777" w:rsidR="00C452B6" w:rsidRDefault="003B0A40">
            <w:pPr>
              <w:spacing w:line="360" w:lineRule="auto"/>
              <w:jc w:val="both"/>
              <w:textAlignment w:val="bottom"/>
              <w:rPr>
                <w:rFonts w:ascii="Book Antiqua" w:hAnsi="Book Antiqua"/>
                <w:color w:val="000000"/>
              </w:rPr>
            </w:pPr>
            <w:r>
              <w:rPr>
                <w:rFonts w:ascii="Book Antiqua" w:hAnsi="Book Antiqua"/>
                <w:color w:val="000000"/>
              </w:rPr>
              <w:t>60</w:t>
            </w:r>
          </w:p>
        </w:tc>
        <w:tc>
          <w:tcPr>
            <w:tcW w:w="722" w:type="dxa"/>
            <w:shd w:val="clear" w:color="auto" w:fill="auto"/>
            <w:noWrap/>
            <w:tcMar>
              <w:top w:w="15" w:type="dxa"/>
              <w:left w:w="15" w:type="dxa"/>
              <w:right w:w="15" w:type="dxa"/>
            </w:tcMar>
          </w:tcPr>
          <w:p w14:paraId="5F237B3D" w14:textId="77777777" w:rsidR="00C452B6" w:rsidRDefault="003B0A40">
            <w:pPr>
              <w:spacing w:line="360" w:lineRule="auto"/>
              <w:jc w:val="both"/>
              <w:textAlignment w:val="bottom"/>
              <w:rPr>
                <w:rFonts w:ascii="Book Antiqua" w:hAnsi="Book Antiqua"/>
                <w:color w:val="000000"/>
              </w:rPr>
            </w:pPr>
            <w:r>
              <w:rPr>
                <w:rFonts w:ascii="Book Antiqua" w:hAnsi="Book Antiqua"/>
                <w:color w:val="000000"/>
              </w:rPr>
              <w:t>No</w:t>
            </w:r>
          </w:p>
        </w:tc>
        <w:tc>
          <w:tcPr>
            <w:tcW w:w="1132" w:type="dxa"/>
            <w:shd w:val="clear" w:color="auto" w:fill="auto"/>
            <w:noWrap/>
            <w:tcMar>
              <w:top w:w="15" w:type="dxa"/>
              <w:left w:w="15" w:type="dxa"/>
              <w:right w:w="15" w:type="dxa"/>
            </w:tcMar>
          </w:tcPr>
          <w:p w14:paraId="6F3BCCB1" w14:textId="77777777" w:rsidR="00C452B6" w:rsidRDefault="003B0A40">
            <w:pPr>
              <w:spacing w:line="360" w:lineRule="auto"/>
              <w:jc w:val="both"/>
              <w:textAlignment w:val="bottom"/>
              <w:rPr>
                <w:rFonts w:ascii="Book Antiqua" w:hAnsi="Book Antiqua"/>
                <w:color w:val="000000"/>
              </w:rPr>
            </w:pPr>
            <w:r>
              <w:rPr>
                <w:rFonts w:ascii="Book Antiqua" w:hAnsi="Book Antiqua"/>
                <w:color w:val="000000"/>
              </w:rPr>
              <w:t>No</w:t>
            </w:r>
          </w:p>
        </w:tc>
      </w:tr>
      <w:tr w:rsidR="00C452B6" w14:paraId="5F51549E" w14:textId="77777777">
        <w:tc>
          <w:tcPr>
            <w:tcW w:w="2185" w:type="dxa"/>
            <w:shd w:val="clear" w:color="auto" w:fill="auto"/>
            <w:tcMar>
              <w:top w:w="15" w:type="dxa"/>
              <w:left w:w="15" w:type="dxa"/>
              <w:right w:w="15" w:type="dxa"/>
            </w:tcMar>
          </w:tcPr>
          <w:p w14:paraId="03C159B4" w14:textId="77777777" w:rsidR="00C452B6" w:rsidRDefault="003B0A40">
            <w:pPr>
              <w:spacing w:line="360" w:lineRule="auto"/>
              <w:jc w:val="both"/>
              <w:textAlignment w:val="bottom"/>
              <w:rPr>
                <w:rFonts w:ascii="Book Antiqua" w:hAnsi="Book Antiqua"/>
                <w:color w:val="000000"/>
              </w:rPr>
            </w:pPr>
            <w:proofErr w:type="spellStart"/>
            <w:r>
              <w:rPr>
                <w:rFonts w:ascii="Book Antiqua" w:hAnsi="Book Antiqua"/>
              </w:rPr>
              <w:t>Lumerman</w:t>
            </w:r>
            <w:proofErr w:type="spellEnd"/>
            <w:r>
              <w:rPr>
                <w:rFonts w:ascii="Book Antiqua" w:hAnsi="Book Antiqua"/>
              </w:rPr>
              <w:t xml:space="preserve"> </w:t>
            </w:r>
            <w:r>
              <w:rPr>
                <w:rFonts w:ascii="Book Antiqua" w:hAnsi="Book Antiqua" w:hint="eastAsia"/>
                <w:i/>
                <w:lang w:eastAsia="zh-CN"/>
              </w:rPr>
              <w:t>et al</w:t>
            </w:r>
            <w:r>
              <w:rPr>
                <w:rFonts w:ascii="Book Antiqua" w:hAnsi="Book Antiqua"/>
                <w:color w:val="000000"/>
                <w:vertAlign w:val="superscript"/>
              </w:rPr>
              <w:t>[1</w:t>
            </w:r>
            <w:r>
              <w:rPr>
                <w:rFonts w:ascii="Book Antiqua" w:hAnsi="Book Antiqua" w:hint="eastAsia"/>
                <w:color w:val="000000"/>
                <w:vertAlign w:val="superscript"/>
                <w:lang w:eastAsia="zh-CN"/>
              </w:rPr>
              <w:t>8</w:t>
            </w:r>
            <w:r>
              <w:rPr>
                <w:rFonts w:ascii="Book Antiqua" w:hAnsi="Book Antiqua"/>
                <w:color w:val="000000"/>
                <w:vertAlign w:val="superscript"/>
              </w:rPr>
              <w:t>]</w:t>
            </w:r>
            <w:r>
              <w:rPr>
                <w:rFonts w:ascii="Book Antiqua" w:hAnsi="Book Antiqua" w:hint="eastAsia"/>
                <w:color w:val="000000"/>
                <w:lang w:eastAsia="zh-CN"/>
              </w:rPr>
              <w:t xml:space="preserve">, </w:t>
            </w:r>
            <w:r>
              <w:rPr>
                <w:rFonts w:ascii="Book Antiqua" w:hAnsi="Book Antiqua"/>
                <w:color w:val="000000"/>
              </w:rPr>
              <w:t>19</w:t>
            </w:r>
            <w:r>
              <w:rPr>
                <w:rFonts w:ascii="Book Antiqua" w:hAnsi="Book Antiqua" w:hint="eastAsia"/>
                <w:color w:val="000000"/>
                <w:lang w:eastAsia="zh-CN"/>
              </w:rPr>
              <w:t>72</w:t>
            </w:r>
          </w:p>
        </w:tc>
        <w:tc>
          <w:tcPr>
            <w:tcW w:w="922" w:type="dxa"/>
            <w:shd w:val="clear" w:color="auto" w:fill="auto"/>
            <w:noWrap/>
            <w:tcMar>
              <w:top w:w="15" w:type="dxa"/>
              <w:left w:w="15" w:type="dxa"/>
              <w:right w:w="15" w:type="dxa"/>
            </w:tcMar>
          </w:tcPr>
          <w:p w14:paraId="2B9B023E" w14:textId="77777777" w:rsidR="00C452B6" w:rsidRDefault="003B0A40">
            <w:pPr>
              <w:spacing w:line="360" w:lineRule="auto"/>
              <w:jc w:val="both"/>
              <w:textAlignment w:val="bottom"/>
              <w:rPr>
                <w:rFonts w:ascii="Book Antiqua" w:hAnsi="Book Antiqua"/>
                <w:color w:val="000000"/>
              </w:rPr>
            </w:pPr>
            <w:r>
              <w:rPr>
                <w:rFonts w:ascii="Book Antiqua" w:hAnsi="Book Antiqua"/>
                <w:color w:val="000000"/>
              </w:rPr>
              <w:t>1</w:t>
            </w:r>
          </w:p>
        </w:tc>
        <w:tc>
          <w:tcPr>
            <w:tcW w:w="832" w:type="dxa"/>
            <w:shd w:val="clear" w:color="auto" w:fill="auto"/>
            <w:noWrap/>
            <w:tcMar>
              <w:top w:w="15" w:type="dxa"/>
              <w:left w:w="15" w:type="dxa"/>
              <w:right w:w="15" w:type="dxa"/>
            </w:tcMar>
          </w:tcPr>
          <w:p w14:paraId="74B1D2AC" w14:textId="77777777" w:rsidR="00C452B6" w:rsidRDefault="003B0A40">
            <w:pPr>
              <w:spacing w:line="360" w:lineRule="auto"/>
              <w:jc w:val="both"/>
              <w:textAlignment w:val="bottom"/>
              <w:rPr>
                <w:rFonts w:ascii="Book Antiqua" w:hAnsi="Book Antiqua"/>
                <w:color w:val="000000"/>
              </w:rPr>
            </w:pPr>
            <w:r>
              <w:rPr>
                <w:rFonts w:ascii="Book Antiqua" w:hAnsi="Book Antiqua"/>
                <w:color w:val="000000"/>
              </w:rPr>
              <w:t>Female</w:t>
            </w:r>
          </w:p>
        </w:tc>
        <w:tc>
          <w:tcPr>
            <w:tcW w:w="707" w:type="dxa"/>
            <w:shd w:val="clear" w:color="auto" w:fill="auto"/>
            <w:noWrap/>
            <w:tcMar>
              <w:top w:w="15" w:type="dxa"/>
              <w:left w:w="15" w:type="dxa"/>
              <w:right w:w="15" w:type="dxa"/>
            </w:tcMar>
          </w:tcPr>
          <w:p w14:paraId="64EBFBA1" w14:textId="77777777" w:rsidR="00C452B6" w:rsidRDefault="003B0A40">
            <w:pPr>
              <w:spacing w:line="360" w:lineRule="auto"/>
              <w:jc w:val="both"/>
              <w:textAlignment w:val="bottom"/>
              <w:rPr>
                <w:rFonts w:ascii="Book Antiqua" w:hAnsi="Book Antiqua"/>
                <w:color w:val="000000"/>
              </w:rPr>
            </w:pPr>
            <w:r>
              <w:rPr>
                <w:rFonts w:ascii="Book Antiqua" w:hAnsi="Book Antiqua"/>
                <w:color w:val="000000"/>
              </w:rPr>
              <w:t>31</w:t>
            </w:r>
          </w:p>
        </w:tc>
        <w:tc>
          <w:tcPr>
            <w:tcW w:w="1169" w:type="dxa"/>
            <w:shd w:val="clear" w:color="auto" w:fill="auto"/>
            <w:noWrap/>
            <w:tcMar>
              <w:top w:w="15" w:type="dxa"/>
              <w:left w:w="15" w:type="dxa"/>
              <w:right w:w="15" w:type="dxa"/>
            </w:tcMar>
          </w:tcPr>
          <w:p w14:paraId="4C214619" w14:textId="77777777" w:rsidR="00C452B6" w:rsidRDefault="003B0A40">
            <w:pPr>
              <w:spacing w:line="360" w:lineRule="auto"/>
              <w:jc w:val="both"/>
              <w:textAlignment w:val="bottom"/>
              <w:rPr>
                <w:rFonts w:ascii="Book Antiqua" w:hAnsi="Book Antiqua"/>
                <w:color w:val="000000"/>
                <w:lang w:eastAsia="zh-CN"/>
              </w:rPr>
            </w:pPr>
            <w:r>
              <w:rPr>
                <w:rFonts w:ascii="Book Antiqua" w:hAnsi="Book Antiqua"/>
                <w:color w:val="000000"/>
              </w:rPr>
              <w:t>Pain for 3 d</w:t>
            </w:r>
          </w:p>
        </w:tc>
        <w:tc>
          <w:tcPr>
            <w:tcW w:w="1626" w:type="dxa"/>
            <w:shd w:val="clear" w:color="auto" w:fill="auto"/>
            <w:noWrap/>
            <w:tcMar>
              <w:top w:w="15" w:type="dxa"/>
              <w:left w:w="15" w:type="dxa"/>
              <w:right w:w="15" w:type="dxa"/>
            </w:tcMar>
          </w:tcPr>
          <w:p w14:paraId="338B1B87" w14:textId="77777777" w:rsidR="00C452B6" w:rsidRDefault="003B0A40">
            <w:pPr>
              <w:spacing w:line="360" w:lineRule="auto"/>
              <w:jc w:val="both"/>
              <w:textAlignment w:val="bottom"/>
              <w:rPr>
                <w:rFonts w:ascii="Book Antiqua" w:hAnsi="Book Antiqua"/>
                <w:color w:val="000000"/>
              </w:rPr>
            </w:pPr>
            <w:r>
              <w:rPr>
                <w:rFonts w:ascii="Book Antiqua" w:hAnsi="Book Antiqua"/>
                <w:color w:val="000000"/>
              </w:rPr>
              <w:t>Mandible</w:t>
            </w:r>
          </w:p>
        </w:tc>
        <w:tc>
          <w:tcPr>
            <w:tcW w:w="1263" w:type="dxa"/>
            <w:shd w:val="clear" w:color="auto" w:fill="auto"/>
            <w:noWrap/>
            <w:tcMar>
              <w:top w:w="15" w:type="dxa"/>
              <w:left w:w="15" w:type="dxa"/>
              <w:right w:w="15" w:type="dxa"/>
            </w:tcMar>
          </w:tcPr>
          <w:p w14:paraId="7AABD9D7" w14:textId="77777777" w:rsidR="00C452B6" w:rsidRDefault="003B0A40">
            <w:pPr>
              <w:spacing w:line="360" w:lineRule="auto"/>
              <w:jc w:val="both"/>
              <w:textAlignment w:val="bottom"/>
              <w:rPr>
                <w:rFonts w:ascii="Book Antiqua" w:hAnsi="Book Antiqua"/>
                <w:color w:val="000000"/>
              </w:rPr>
            </w:pPr>
            <w:r>
              <w:rPr>
                <w:rFonts w:ascii="Book Antiqua" w:hAnsi="Book Antiqua"/>
                <w:color w:val="000000"/>
              </w:rPr>
              <w:t>Local resection</w:t>
            </w:r>
          </w:p>
        </w:tc>
        <w:tc>
          <w:tcPr>
            <w:tcW w:w="641" w:type="dxa"/>
            <w:shd w:val="clear" w:color="auto" w:fill="auto"/>
            <w:noWrap/>
            <w:tcMar>
              <w:top w:w="15" w:type="dxa"/>
              <w:left w:w="15" w:type="dxa"/>
              <w:right w:w="15" w:type="dxa"/>
            </w:tcMar>
          </w:tcPr>
          <w:p w14:paraId="2DD0F81B" w14:textId="77777777" w:rsidR="00C452B6" w:rsidRDefault="003B0A40">
            <w:pPr>
              <w:spacing w:line="360" w:lineRule="auto"/>
              <w:jc w:val="both"/>
              <w:textAlignment w:val="bottom"/>
              <w:rPr>
                <w:rFonts w:ascii="Book Antiqua" w:hAnsi="Book Antiqua"/>
                <w:color w:val="000000"/>
              </w:rPr>
            </w:pPr>
            <w:r>
              <w:rPr>
                <w:rFonts w:ascii="Book Antiqua" w:hAnsi="Book Antiqua"/>
                <w:color w:val="000000"/>
              </w:rPr>
              <w:t>2</w:t>
            </w:r>
          </w:p>
        </w:tc>
        <w:tc>
          <w:tcPr>
            <w:tcW w:w="710" w:type="dxa"/>
            <w:shd w:val="clear" w:color="auto" w:fill="auto"/>
            <w:noWrap/>
            <w:tcMar>
              <w:top w:w="15" w:type="dxa"/>
              <w:left w:w="15" w:type="dxa"/>
              <w:right w:w="15" w:type="dxa"/>
            </w:tcMar>
          </w:tcPr>
          <w:p w14:paraId="44CAE5F8" w14:textId="77777777" w:rsidR="00C452B6" w:rsidRDefault="003B0A40">
            <w:pPr>
              <w:spacing w:line="360" w:lineRule="auto"/>
              <w:jc w:val="both"/>
              <w:textAlignment w:val="bottom"/>
              <w:rPr>
                <w:rFonts w:ascii="Book Antiqua" w:hAnsi="Book Antiqua"/>
                <w:color w:val="000000"/>
              </w:rPr>
            </w:pPr>
            <w:r>
              <w:rPr>
                <w:rFonts w:ascii="Book Antiqua" w:hAnsi="Book Antiqua"/>
                <w:color w:val="000000"/>
              </w:rPr>
              <w:t>NA</w:t>
            </w:r>
          </w:p>
        </w:tc>
        <w:tc>
          <w:tcPr>
            <w:tcW w:w="1081" w:type="dxa"/>
            <w:shd w:val="clear" w:color="auto" w:fill="auto"/>
            <w:noWrap/>
            <w:tcMar>
              <w:top w:w="15" w:type="dxa"/>
              <w:left w:w="15" w:type="dxa"/>
              <w:right w:w="15" w:type="dxa"/>
            </w:tcMar>
          </w:tcPr>
          <w:p w14:paraId="36E543D8" w14:textId="77777777" w:rsidR="00C452B6" w:rsidRDefault="003B0A40">
            <w:pPr>
              <w:spacing w:line="360" w:lineRule="auto"/>
              <w:jc w:val="both"/>
              <w:textAlignment w:val="bottom"/>
              <w:rPr>
                <w:rFonts w:ascii="Book Antiqua" w:hAnsi="Book Antiqua"/>
                <w:color w:val="000000"/>
              </w:rPr>
            </w:pPr>
            <w:r>
              <w:rPr>
                <w:rFonts w:ascii="Book Antiqua" w:hAnsi="Book Antiqua"/>
                <w:color w:val="000000"/>
              </w:rPr>
              <w:t>30</w:t>
            </w:r>
          </w:p>
        </w:tc>
        <w:tc>
          <w:tcPr>
            <w:tcW w:w="722" w:type="dxa"/>
            <w:shd w:val="clear" w:color="auto" w:fill="auto"/>
            <w:noWrap/>
            <w:tcMar>
              <w:top w:w="15" w:type="dxa"/>
              <w:left w:w="15" w:type="dxa"/>
              <w:right w:w="15" w:type="dxa"/>
            </w:tcMar>
          </w:tcPr>
          <w:p w14:paraId="14688CC3" w14:textId="77777777" w:rsidR="00C452B6" w:rsidRDefault="003B0A40">
            <w:pPr>
              <w:spacing w:line="360" w:lineRule="auto"/>
              <w:jc w:val="both"/>
              <w:textAlignment w:val="bottom"/>
              <w:rPr>
                <w:rFonts w:ascii="Book Antiqua" w:hAnsi="Book Antiqua"/>
                <w:color w:val="000000"/>
              </w:rPr>
            </w:pPr>
            <w:r>
              <w:rPr>
                <w:rFonts w:ascii="Book Antiqua" w:hAnsi="Book Antiqua"/>
                <w:color w:val="000000"/>
              </w:rPr>
              <w:t>No</w:t>
            </w:r>
          </w:p>
        </w:tc>
        <w:tc>
          <w:tcPr>
            <w:tcW w:w="1132" w:type="dxa"/>
            <w:shd w:val="clear" w:color="auto" w:fill="auto"/>
            <w:noWrap/>
            <w:tcMar>
              <w:top w:w="15" w:type="dxa"/>
              <w:left w:w="15" w:type="dxa"/>
              <w:right w:w="15" w:type="dxa"/>
            </w:tcMar>
          </w:tcPr>
          <w:p w14:paraId="09ECDFC6" w14:textId="77777777" w:rsidR="00C452B6" w:rsidRDefault="003B0A40">
            <w:pPr>
              <w:spacing w:line="360" w:lineRule="auto"/>
              <w:jc w:val="both"/>
              <w:textAlignment w:val="bottom"/>
              <w:rPr>
                <w:rFonts w:ascii="Book Antiqua" w:hAnsi="Book Antiqua"/>
                <w:color w:val="000000"/>
              </w:rPr>
            </w:pPr>
            <w:r>
              <w:rPr>
                <w:rFonts w:ascii="Book Antiqua" w:hAnsi="Book Antiqua"/>
                <w:color w:val="000000"/>
              </w:rPr>
              <w:t>No</w:t>
            </w:r>
          </w:p>
        </w:tc>
      </w:tr>
      <w:tr w:rsidR="00C452B6" w14:paraId="63C85D97" w14:textId="77777777">
        <w:tc>
          <w:tcPr>
            <w:tcW w:w="2185" w:type="dxa"/>
            <w:shd w:val="clear" w:color="auto" w:fill="auto"/>
            <w:tcMar>
              <w:top w:w="15" w:type="dxa"/>
              <w:left w:w="15" w:type="dxa"/>
              <w:right w:w="15" w:type="dxa"/>
            </w:tcMar>
          </w:tcPr>
          <w:p w14:paraId="4E281940" w14:textId="77777777" w:rsidR="00C452B6" w:rsidRDefault="003B0A40">
            <w:pPr>
              <w:spacing w:line="360" w:lineRule="auto"/>
              <w:jc w:val="both"/>
              <w:textAlignment w:val="bottom"/>
              <w:rPr>
                <w:rFonts w:ascii="Book Antiqua" w:hAnsi="Book Antiqua"/>
                <w:color w:val="000000"/>
                <w:lang w:eastAsia="zh-CN"/>
              </w:rPr>
            </w:pPr>
            <w:r>
              <w:rPr>
                <w:rFonts w:ascii="Book Antiqua" w:hAnsi="Book Antiqua"/>
              </w:rPr>
              <w:t xml:space="preserve">Carpenter </w:t>
            </w:r>
            <w:r>
              <w:rPr>
                <w:rFonts w:ascii="Book Antiqua" w:hAnsi="Book Antiqua" w:hint="eastAsia"/>
                <w:lang w:eastAsia="zh-CN"/>
              </w:rPr>
              <w:t xml:space="preserve">and </w:t>
            </w:r>
            <w:r>
              <w:rPr>
                <w:rFonts w:ascii="Book Antiqua" w:hAnsi="Book Antiqua"/>
              </w:rPr>
              <w:t>Lublin</w:t>
            </w:r>
            <w:r>
              <w:rPr>
                <w:rFonts w:ascii="Book Antiqua" w:hAnsi="Book Antiqua"/>
                <w:color w:val="000000"/>
                <w:vertAlign w:val="superscript"/>
              </w:rPr>
              <w:t>[19]</w:t>
            </w:r>
            <w:r>
              <w:rPr>
                <w:rFonts w:ascii="Book Antiqua" w:hAnsi="Book Antiqua" w:hint="eastAsia"/>
                <w:color w:val="000000"/>
                <w:lang w:eastAsia="zh-CN"/>
              </w:rPr>
              <w:t xml:space="preserve">, </w:t>
            </w:r>
            <w:r>
              <w:rPr>
                <w:rFonts w:ascii="Book Antiqua" w:hAnsi="Book Antiqua"/>
                <w:color w:val="000000"/>
              </w:rPr>
              <w:t>1967</w:t>
            </w:r>
          </w:p>
        </w:tc>
        <w:tc>
          <w:tcPr>
            <w:tcW w:w="922" w:type="dxa"/>
            <w:shd w:val="clear" w:color="auto" w:fill="auto"/>
            <w:noWrap/>
            <w:tcMar>
              <w:top w:w="15" w:type="dxa"/>
              <w:left w:w="15" w:type="dxa"/>
              <w:right w:w="15" w:type="dxa"/>
            </w:tcMar>
          </w:tcPr>
          <w:p w14:paraId="735D7CA5" w14:textId="77777777" w:rsidR="00C452B6" w:rsidRDefault="003B0A40">
            <w:pPr>
              <w:spacing w:line="360" w:lineRule="auto"/>
              <w:jc w:val="both"/>
              <w:textAlignment w:val="bottom"/>
              <w:rPr>
                <w:rFonts w:ascii="Book Antiqua" w:hAnsi="Book Antiqua"/>
                <w:color w:val="000000"/>
              </w:rPr>
            </w:pPr>
            <w:r>
              <w:rPr>
                <w:rFonts w:ascii="Book Antiqua" w:hAnsi="Book Antiqua"/>
                <w:color w:val="000000"/>
              </w:rPr>
              <w:t>1</w:t>
            </w:r>
          </w:p>
        </w:tc>
        <w:tc>
          <w:tcPr>
            <w:tcW w:w="832" w:type="dxa"/>
            <w:shd w:val="clear" w:color="auto" w:fill="auto"/>
            <w:noWrap/>
            <w:tcMar>
              <w:top w:w="15" w:type="dxa"/>
              <w:left w:w="15" w:type="dxa"/>
              <w:right w:w="15" w:type="dxa"/>
            </w:tcMar>
          </w:tcPr>
          <w:p w14:paraId="6483C252" w14:textId="77777777" w:rsidR="00C452B6" w:rsidRDefault="003B0A40">
            <w:pPr>
              <w:spacing w:line="360" w:lineRule="auto"/>
              <w:jc w:val="both"/>
              <w:textAlignment w:val="bottom"/>
              <w:rPr>
                <w:rFonts w:ascii="Book Antiqua" w:hAnsi="Book Antiqua"/>
                <w:color w:val="000000"/>
              </w:rPr>
            </w:pPr>
            <w:r>
              <w:rPr>
                <w:rFonts w:ascii="Book Antiqua" w:hAnsi="Book Antiqua"/>
                <w:color w:val="000000"/>
              </w:rPr>
              <w:t>Female</w:t>
            </w:r>
          </w:p>
        </w:tc>
        <w:tc>
          <w:tcPr>
            <w:tcW w:w="707" w:type="dxa"/>
            <w:shd w:val="clear" w:color="auto" w:fill="auto"/>
            <w:noWrap/>
            <w:tcMar>
              <w:top w:w="15" w:type="dxa"/>
              <w:left w:w="15" w:type="dxa"/>
              <w:right w:w="15" w:type="dxa"/>
            </w:tcMar>
          </w:tcPr>
          <w:p w14:paraId="2DC2B1B6" w14:textId="77777777" w:rsidR="00C452B6" w:rsidRDefault="003B0A40">
            <w:pPr>
              <w:spacing w:line="360" w:lineRule="auto"/>
              <w:jc w:val="both"/>
              <w:textAlignment w:val="bottom"/>
              <w:rPr>
                <w:rFonts w:ascii="Book Antiqua" w:hAnsi="Book Antiqua"/>
                <w:color w:val="000000"/>
              </w:rPr>
            </w:pPr>
            <w:r>
              <w:rPr>
                <w:rFonts w:ascii="Book Antiqua" w:hAnsi="Book Antiqua"/>
                <w:color w:val="000000"/>
              </w:rPr>
              <w:t>32</w:t>
            </w:r>
          </w:p>
        </w:tc>
        <w:tc>
          <w:tcPr>
            <w:tcW w:w="1169" w:type="dxa"/>
            <w:shd w:val="clear" w:color="auto" w:fill="auto"/>
            <w:tcMar>
              <w:top w:w="15" w:type="dxa"/>
              <w:left w:w="15" w:type="dxa"/>
              <w:right w:w="15" w:type="dxa"/>
            </w:tcMar>
          </w:tcPr>
          <w:p w14:paraId="21285881" w14:textId="77777777" w:rsidR="00C452B6" w:rsidRDefault="003B0A40">
            <w:pPr>
              <w:spacing w:line="360" w:lineRule="auto"/>
              <w:jc w:val="both"/>
              <w:textAlignment w:val="bottom"/>
              <w:rPr>
                <w:rFonts w:ascii="Book Antiqua" w:hAnsi="Book Antiqua"/>
                <w:color w:val="000000"/>
                <w:lang w:eastAsia="zh-CN"/>
              </w:rPr>
            </w:pPr>
            <w:r>
              <w:rPr>
                <w:rFonts w:ascii="Book Antiqua" w:hAnsi="Book Antiqua"/>
                <w:color w:val="000000"/>
              </w:rPr>
              <w:t>Pain</w:t>
            </w:r>
            <w:r>
              <w:rPr>
                <w:rFonts w:ascii="Book Antiqua" w:eastAsia="等线" w:hAnsi="Book Antiqua"/>
                <w:color w:val="000000"/>
                <w:lang w:bidi="ar"/>
              </w:rPr>
              <w:t xml:space="preserve"> and</w:t>
            </w:r>
            <w:r>
              <w:rPr>
                <w:rFonts w:ascii="Book Antiqua" w:hAnsi="Book Antiqua"/>
                <w:color w:val="000000"/>
              </w:rPr>
              <w:t xml:space="preserve"> swelling for 7 </w:t>
            </w:r>
            <w:proofErr w:type="spellStart"/>
            <w:r>
              <w:rPr>
                <w:rFonts w:ascii="Book Antiqua" w:hAnsi="Book Antiqua"/>
                <w:color w:val="000000"/>
              </w:rPr>
              <w:t>mo</w:t>
            </w:r>
            <w:proofErr w:type="spellEnd"/>
          </w:p>
        </w:tc>
        <w:tc>
          <w:tcPr>
            <w:tcW w:w="1626" w:type="dxa"/>
            <w:shd w:val="clear" w:color="auto" w:fill="auto"/>
            <w:tcMar>
              <w:top w:w="15" w:type="dxa"/>
              <w:left w:w="15" w:type="dxa"/>
              <w:right w:w="15" w:type="dxa"/>
            </w:tcMar>
          </w:tcPr>
          <w:p w14:paraId="23D807FC" w14:textId="77777777" w:rsidR="00C452B6" w:rsidRDefault="003B0A40">
            <w:pPr>
              <w:spacing w:line="360" w:lineRule="auto"/>
              <w:jc w:val="both"/>
              <w:textAlignment w:val="bottom"/>
              <w:rPr>
                <w:rFonts w:ascii="Book Antiqua" w:hAnsi="Book Antiqua"/>
                <w:color w:val="000000"/>
              </w:rPr>
            </w:pPr>
            <w:r>
              <w:rPr>
                <w:rFonts w:ascii="Book Antiqua" w:eastAsia="等线" w:hAnsi="Book Antiqua"/>
                <w:color w:val="000000"/>
                <w:lang w:bidi="ar"/>
              </w:rPr>
              <w:t>Proximal</w:t>
            </w:r>
            <w:r>
              <w:rPr>
                <w:rFonts w:ascii="Book Antiqua" w:hAnsi="Book Antiqua"/>
                <w:color w:val="000000"/>
              </w:rPr>
              <w:t xml:space="preserve"> and middle </w:t>
            </w:r>
            <w:r>
              <w:rPr>
                <w:rFonts w:ascii="Book Antiqua" w:eastAsia="等线" w:hAnsi="Book Antiqua"/>
                <w:color w:val="000000"/>
                <w:lang w:bidi="ar"/>
              </w:rPr>
              <w:t>phalanges</w:t>
            </w:r>
            <w:r>
              <w:rPr>
                <w:rFonts w:ascii="Book Antiqua" w:hAnsi="Book Antiqua"/>
                <w:color w:val="000000"/>
              </w:rPr>
              <w:t>, ring</w:t>
            </w:r>
            <w:r>
              <w:rPr>
                <w:rFonts w:ascii="Book Antiqua" w:eastAsia="等线" w:hAnsi="Book Antiqua"/>
                <w:color w:val="000000"/>
                <w:lang w:bidi="ar"/>
              </w:rPr>
              <w:t xml:space="preserve"> finger</w:t>
            </w:r>
          </w:p>
        </w:tc>
        <w:tc>
          <w:tcPr>
            <w:tcW w:w="1263" w:type="dxa"/>
            <w:shd w:val="clear" w:color="auto" w:fill="auto"/>
            <w:noWrap/>
            <w:tcMar>
              <w:top w:w="15" w:type="dxa"/>
              <w:left w:w="15" w:type="dxa"/>
              <w:right w:w="15" w:type="dxa"/>
            </w:tcMar>
          </w:tcPr>
          <w:p w14:paraId="31B70E16" w14:textId="77777777" w:rsidR="00C452B6" w:rsidRDefault="003B0A40">
            <w:pPr>
              <w:spacing w:line="360" w:lineRule="auto"/>
              <w:jc w:val="both"/>
              <w:textAlignment w:val="bottom"/>
              <w:rPr>
                <w:rFonts w:ascii="Book Antiqua" w:hAnsi="Book Antiqua"/>
                <w:color w:val="000000"/>
              </w:rPr>
            </w:pPr>
            <w:r>
              <w:rPr>
                <w:rFonts w:ascii="Book Antiqua" w:hAnsi="Book Antiqua"/>
                <w:color w:val="000000"/>
              </w:rPr>
              <w:t>Amputation</w:t>
            </w:r>
          </w:p>
        </w:tc>
        <w:tc>
          <w:tcPr>
            <w:tcW w:w="641" w:type="dxa"/>
            <w:shd w:val="clear" w:color="auto" w:fill="auto"/>
            <w:noWrap/>
            <w:tcMar>
              <w:top w:w="15" w:type="dxa"/>
              <w:left w:w="15" w:type="dxa"/>
              <w:right w:w="15" w:type="dxa"/>
            </w:tcMar>
          </w:tcPr>
          <w:p w14:paraId="56A43D07" w14:textId="77777777" w:rsidR="00C452B6" w:rsidRDefault="003B0A40">
            <w:pPr>
              <w:spacing w:line="360" w:lineRule="auto"/>
              <w:jc w:val="both"/>
              <w:textAlignment w:val="bottom"/>
              <w:rPr>
                <w:rFonts w:ascii="Book Antiqua" w:hAnsi="Book Antiqua"/>
                <w:color w:val="000000"/>
              </w:rPr>
            </w:pPr>
            <w:r>
              <w:rPr>
                <w:rFonts w:ascii="Book Antiqua" w:hAnsi="Book Antiqua"/>
                <w:color w:val="000000"/>
              </w:rPr>
              <w:t>NA</w:t>
            </w:r>
          </w:p>
        </w:tc>
        <w:tc>
          <w:tcPr>
            <w:tcW w:w="710" w:type="dxa"/>
            <w:shd w:val="clear" w:color="auto" w:fill="auto"/>
            <w:noWrap/>
            <w:tcMar>
              <w:top w:w="15" w:type="dxa"/>
              <w:left w:w="15" w:type="dxa"/>
              <w:right w:w="15" w:type="dxa"/>
            </w:tcMar>
          </w:tcPr>
          <w:p w14:paraId="75C629FB" w14:textId="77777777" w:rsidR="00C452B6" w:rsidRDefault="003B0A40">
            <w:pPr>
              <w:spacing w:line="360" w:lineRule="auto"/>
              <w:jc w:val="both"/>
              <w:textAlignment w:val="bottom"/>
              <w:rPr>
                <w:rFonts w:ascii="Book Antiqua" w:hAnsi="Book Antiqua"/>
                <w:color w:val="000000"/>
              </w:rPr>
            </w:pPr>
            <w:r>
              <w:rPr>
                <w:rFonts w:ascii="Book Antiqua" w:hAnsi="Book Antiqua"/>
                <w:color w:val="000000"/>
              </w:rPr>
              <w:t>NA</w:t>
            </w:r>
          </w:p>
        </w:tc>
        <w:tc>
          <w:tcPr>
            <w:tcW w:w="1081" w:type="dxa"/>
            <w:shd w:val="clear" w:color="auto" w:fill="auto"/>
            <w:noWrap/>
            <w:tcMar>
              <w:top w:w="15" w:type="dxa"/>
              <w:left w:w="15" w:type="dxa"/>
              <w:right w:w="15" w:type="dxa"/>
            </w:tcMar>
          </w:tcPr>
          <w:p w14:paraId="4E45665D" w14:textId="77777777" w:rsidR="00C452B6" w:rsidRDefault="003B0A40">
            <w:pPr>
              <w:spacing w:line="360" w:lineRule="auto"/>
              <w:jc w:val="both"/>
              <w:textAlignment w:val="bottom"/>
              <w:rPr>
                <w:rFonts w:ascii="Book Antiqua" w:hAnsi="Book Antiqua"/>
                <w:color w:val="000000"/>
              </w:rPr>
            </w:pPr>
            <w:r>
              <w:rPr>
                <w:rFonts w:ascii="Book Antiqua" w:hAnsi="Book Antiqua"/>
                <w:color w:val="000000"/>
              </w:rPr>
              <w:t>12</w:t>
            </w:r>
          </w:p>
        </w:tc>
        <w:tc>
          <w:tcPr>
            <w:tcW w:w="722" w:type="dxa"/>
            <w:shd w:val="clear" w:color="auto" w:fill="auto"/>
            <w:noWrap/>
            <w:tcMar>
              <w:top w:w="15" w:type="dxa"/>
              <w:left w:w="15" w:type="dxa"/>
              <w:right w:w="15" w:type="dxa"/>
            </w:tcMar>
          </w:tcPr>
          <w:p w14:paraId="5774D214" w14:textId="77777777" w:rsidR="00C452B6" w:rsidRDefault="003B0A40">
            <w:pPr>
              <w:spacing w:line="360" w:lineRule="auto"/>
              <w:jc w:val="both"/>
              <w:textAlignment w:val="bottom"/>
              <w:rPr>
                <w:rFonts w:ascii="Book Antiqua" w:hAnsi="Book Antiqua"/>
                <w:color w:val="000000"/>
              </w:rPr>
            </w:pPr>
            <w:r>
              <w:rPr>
                <w:rFonts w:ascii="Book Antiqua" w:hAnsi="Book Antiqua"/>
                <w:color w:val="000000"/>
              </w:rPr>
              <w:t>No</w:t>
            </w:r>
          </w:p>
        </w:tc>
        <w:tc>
          <w:tcPr>
            <w:tcW w:w="1132" w:type="dxa"/>
            <w:shd w:val="clear" w:color="auto" w:fill="auto"/>
            <w:noWrap/>
            <w:tcMar>
              <w:top w:w="15" w:type="dxa"/>
              <w:left w:w="15" w:type="dxa"/>
              <w:right w:w="15" w:type="dxa"/>
            </w:tcMar>
          </w:tcPr>
          <w:p w14:paraId="37AC305E" w14:textId="77777777" w:rsidR="00C452B6" w:rsidRDefault="003B0A40">
            <w:pPr>
              <w:spacing w:line="360" w:lineRule="auto"/>
              <w:jc w:val="both"/>
              <w:textAlignment w:val="bottom"/>
              <w:rPr>
                <w:rFonts w:ascii="Book Antiqua" w:hAnsi="Book Antiqua"/>
                <w:color w:val="000000"/>
              </w:rPr>
            </w:pPr>
            <w:r>
              <w:rPr>
                <w:rFonts w:ascii="Book Antiqua" w:hAnsi="Book Antiqua"/>
                <w:color w:val="000000"/>
              </w:rPr>
              <w:t>No</w:t>
            </w:r>
          </w:p>
        </w:tc>
      </w:tr>
      <w:tr w:rsidR="00C452B6" w14:paraId="6CFF45B3" w14:textId="77777777">
        <w:tc>
          <w:tcPr>
            <w:tcW w:w="2185" w:type="dxa"/>
            <w:tcBorders>
              <w:bottom w:val="single" w:sz="4" w:space="0" w:color="auto"/>
            </w:tcBorders>
            <w:shd w:val="clear" w:color="auto" w:fill="auto"/>
            <w:tcMar>
              <w:top w:w="15" w:type="dxa"/>
              <w:left w:w="15" w:type="dxa"/>
              <w:right w:w="15" w:type="dxa"/>
            </w:tcMar>
          </w:tcPr>
          <w:p w14:paraId="18BB42B9" w14:textId="77777777" w:rsidR="00C452B6" w:rsidRDefault="003B0A40">
            <w:pPr>
              <w:spacing w:line="360" w:lineRule="auto"/>
              <w:jc w:val="both"/>
              <w:textAlignment w:val="bottom"/>
              <w:rPr>
                <w:rFonts w:ascii="Book Antiqua" w:hAnsi="Book Antiqua"/>
                <w:color w:val="000000"/>
                <w:lang w:eastAsia="zh-CN"/>
              </w:rPr>
            </w:pPr>
            <w:r>
              <w:rPr>
                <w:rFonts w:ascii="Book Antiqua" w:hAnsi="Book Antiqua"/>
              </w:rPr>
              <w:t>Mallory</w:t>
            </w:r>
            <w:r>
              <w:rPr>
                <w:rFonts w:ascii="Book Antiqua" w:hAnsi="Book Antiqua"/>
                <w:color w:val="000000"/>
                <w:vertAlign w:val="superscript"/>
              </w:rPr>
              <w:t>[20]</w:t>
            </w:r>
            <w:r>
              <w:rPr>
                <w:rFonts w:ascii="Book Antiqua" w:hAnsi="Book Antiqua" w:hint="eastAsia"/>
                <w:color w:val="000000"/>
                <w:lang w:eastAsia="zh-CN"/>
              </w:rPr>
              <w:t xml:space="preserve">, </w:t>
            </w:r>
            <w:r>
              <w:rPr>
                <w:rFonts w:ascii="Book Antiqua" w:hAnsi="Book Antiqua"/>
                <w:color w:val="000000"/>
              </w:rPr>
              <w:t>19</w:t>
            </w:r>
            <w:r>
              <w:rPr>
                <w:rFonts w:ascii="Book Antiqua" w:hAnsi="Book Antiqua" w:hint="eastAsia"/>
                <w:color w:val="000000"/>
                <w:lang w:eastAsia="zh-CN"/>
              </w:rPr>
              <w:t>33</w:t>
            </w:r>
          </w:p>
        </w:tc>
        <w:tc>
          <w:tcPr>
            <w:tcW w:w="922" w:type="dxa"/>
            <w:tcBorders>
              <w:bottom w:val="single" w:sz="4" w:space="0" w:color="auto"/>
            </w:tcBorders>
            <w:shd w:val="clear" w:color="auto" w:fill="auto"/>
            <w:noWrap/>
            <w:tcMar>
              <w:top w:w="15" w:type="dxa"/>
              <w:left w:w="15" w:type="dxa"/>
              <w:right w:w="15" w:type="dxa"/>
            </w:tcMar>
          </w:tcPr>
          <w:p w14:paraId="62FB7704" w14:textId="77777777" w:rsidR="00C452B6" w:rsidRDefault="003B0A40">
            <w:pPr>
              <w:spacing w:line="360" w:lineRule="auto"/>
              <w:jc w:val="both"/>
              <w:textAlignment w:val="bottom"/>
              <w:rPr>
                <w:rFonts w:ascii="Book Antiqua" w:hAnsi="Book Antiqua"/>
                <w:color w:val="000000"/>
              </w:rPr>
            </w:pPr>
            <w:r>
              <w:rPr>
                <w:rFonts w:ascii="Book Antiqua" w:hAnsi="Book Antiqua"/>
                <w:color w:val="000000"/>
              </w:rPr>
              <w:t>1</w:t>
            </w:r>
          </w:p>
        </w:tc>
        <w:tc>
          <w:tcPr>
            <w:tcW w:w="832" w:type="dxa"/>
            <w:tcBorders>
              <w:bottom w:val="single" w:sz="4" w:space="0" w:color="auto"/>
            </w:tcBorders>
            <w:shd w:val="clear" w:color="auto" w:fill="auto"/>
            <w:noWrap/>
            <w:tcMar>
              <w:top w:w="15" w:type="dxa"/>
              <w:left w:w="15" w:type="dxa"/>
              <w:right w:w="15" w:type="dxa"/>
            </w:tcMar>
          </w:tcPr>
          <w:p w14:paraId="6411BD0D" w14:textId="77777777" w:rsidR="00C452B6" w:rsidRDefault="003B0A40">
            <w:pPr>
              <w:spacing w:line="360" w:lineRule="auto"/>
              <w:jc w:val="both"/>
              <w:textAlignment w:val="bottom"/>
              <w:rPr>
                <w:rFonts w:ascii="Book Antiqua" w:hAnsi="Book Antiqua"/>
                <w:color w:val="000000"/>
              </w:rPr>
            </w:pPr>
            <w:r>
              <w:rPr>
                <w:rFonts w:ascii="Book Antiqua" w:hAnsi="Book Antiqua"/>
                <w:color w:val="000000"/>
              </w:rPr>
              <w:t>Female</w:t>
            </w:r>
          </w:p>
        </w:tc>
        <w:tc>
          <w:tcPr>
            <w:tcW w:w="707" w:type="dxa"/>
            <w:tcBorders>
              <w:bottom w:val="single" w:sz="4" w:space="0" w:color="auto"/>
            </w:tcBorders>
            <w:shd w:val="clear" w:color="auto" w:fill="auto"/>
            <w:noWrap/>
            <w:tcMar>
              <w:top w:w="15" w:type="dxa"/>
              <w:left w:w="15" w:type="dxa"/>
              <w:right w:w="15" w:type="dxa"/>
            </w:tcMar>
          </w:tcPr>
          <w:p w14:paraId="178E8B72" w14:textId="77777777" w:rsidR="00C452B6" w:rsidRDefault="003B0A40">
            <w:pPr>
              <w:spacing w:line="360" w:lineRule="auto"/>
              <w:jc w:val="both"/>
              <w:textAlignment w:val="bottom"/>
              <w:rPr>
                <w:rFonts w:ascii="Book Antiqua" w:hAnsi="Book Antiqua"/>
                <w:color w:val="000000"/>
              </w:rPr>
            </w:pPr>
            <w:r>
              <w:rPr>
                <w:rFonts w:ascii="Book Antiqua" w:hAnsi="Book Antiqua"/>
                <w:color w:val="000000"/>
              </w:rPr>
              <w:t>28</w:t>
            </w:r>
          </w:p>
        </w:tc>
        <w:tc>
          <w:tcPr>
            <w:tcW w:w="1169" w:type="dxa"/>
            <w:tcBorders>
              <w:bottom w:val="single" w:sz="4" w:space="0" w:color="auto"/>
            </w:tcBorders>
            <w:shd w:val="clear" w:color="auto" w:fill="auto"/>
            <w:tcMar>
              <w:top w:w="15" w:type="dxa"/>
              <w:left w:w="15" w:type="dxa"/>
              <w:right w:w="15" w:type="dxa"/>
            </w:tcMar>
          </w:tcPr>
          <w:p w14:paraId="52884138" w14:textId="77777777" w:rsidR="00C452B6" w:rsidRDefault="003B0A40">
            <w:pPr>
              <w:spacing w:line="360" w:lineRule="auto"/>
              <w:jc w:val="both"/>
              <w:textAlignment w:val="bottom"/>
              <w:rPr>
                <w:rFonts w:ascii="Book Antiqua" w:hAnsi="Book Antiqua"/>
                <w:color w:val="000000"/>
                <w:lang w:eastAsia="zh-CN"/>
              </w:rPr>
            </w:pPr>
            <w:r>
              <w:rPr>
                <w:rFonts w:ascii="Book Antiqua" w:hAnsi="Book Antiqua"/>
                <w:color w:val="000000"/>
              </w:rPr>
              <w:t xml:space="preserve">Pain, swelling for 4 </w:t>
            </w:r>
            <w:proofErr w:type="spellStart"/>
            <w:r>
              <w:rPr>
                <w:rFonts w:ascii="Book Antiqua" w:hAnsi="Book Antiqua"/>
                <w:color w:val="000000"/>
              </w:rPr>
              <w:t>wk</w:t>
            </w:r>
            <w:proofErr w:type="spellEnd"/>
          </w:p>
        </w:tc>
        <w:tc>
          <w:tcPr>
            <w:tcW w:w="1626" w:type="dxa"/>
            <w:tcBorders>
              <w:bottom w:val="single" w:sz="4" w:space="0" w:color="auto"/>
            </w:tcBorders>
            <w:shd w:val="clear" w:color="auto" w:fill="auto"/>
            <w:tcMar>
              <w:top w:w="15" w:type="dxa"/>
              <w:left w:w="15" w:type="dxa"/>
              <w:right w:w="15" w:type="dxa"/>
            </w:tcMar>
          </w:tcPr>
          <w:p w14:paraId="503AF302" w14:textId="77777777" w:rsidR="00C452B6" w:rsidRDefault="003B0A40">
            <w:pPr>
              <w:spacing w:line="360" w:lineRule="auto"/>
              <w:jc w:val="both"/>
              <w:textAlignment w:val="bottom"/>
              <w:rPr>
                <w:rFonts w:ascii="Book Antiqua" w:hAnsi="Book Antiqua"/>
                <w:color w:val="000000"/>
              </w:rPr>
            </w:pPr>
            <w:r>
              <w:rPr>
                <w:rFonts w:ascii="Book Antiqua" w:hAnsi="Book Antiqua"/>
                <w:color w:val="000000"/>
              </w:rPr>
              <w:t>4</w:t>
            </w:r>
            <w:r>
              <w:rPr>
                <w:rFonts w:ascii="Book Antiqua" w:hAnsi="Book Antiqua"/>
                <w:color w:val="000000"/>
                <w:vertAlign w:val="superscript"/>
              </w:rPr>
              <w:t>th</w:t>
            </w:r>
            <w:r>
              <w:rPr>
                <w:rFonts w:ascii="Book Antiqua" w:eastAsia="等线" w:hAnsi="Book Antiqua"/>
                <w:color w:val="000000"/>
                <w:lang w:bidi="ar"/>
              </w:rPr>
              <w:t xml:space="preserve"> </w:t>
            </w:r>
            <w:r>
              <w:rPr>
                <w:rFonts w:ascii="Book Antiqua" w:eastAsia="等线" w:hAnsi="Book Antiqua" w:hint="eastAsia"/>
                <w:color w:val="000000"/>
                <w:lang w:eastAsia="zh-CN" w:bidi="ar"/>
              </w:rPr>
              <w:t>and</w:t>
            </w:r>
            <w:r>
              <w:rPr>
                <w:rFonts w:ascii="Book Antiqua" w:hAnsi="Book Antiqua"/>
                <w:color w:val="000000"/>
              </w:rPr>
              <w:t xml:space="preserve"> 5</w:t>
            </w:r>
            <w:r>
              <w:rPr>
                <w:rFonts w:ascii="Book Antiqua" w:hAnsi="Book Antiqua"/>
                <w:color w:val="000000"/>
                <w:vertAlign w:val="superscript"/>
              </w:rPr>
              <w:t>th</w:t>
            </w:r>
            <w:r>
              <w:rPr>
                <w:rFonts w:ascii="Book Antiqua" w:hAnsi="Book Antiqua" w:hint="eastAsia"/>
                <w:color w:val="000000"/>
                <w:lang w:eastAsia="zh-CN"/>
              </w:rPr>
              <w:t xml:space="preserve"> </w:t>
            </w:r>
            <w:r>
              <w:rPr>
                <w:rFonts w:ascii="Book Antiqua" w:hAnsi="Book Antiqua"/>
                <w:color w:val="000000"/>
              </w:rPr>
              <w:t>metacarpals</w:t>
            </w:r>
          </w:p>
        </w:tc>
        <w:tc>
          <w:tcPr>
            <w:tcW w:w="1263" w:type="dxa"/>
            <w:tcBorders>
              <w:bottom w:val="single" w:sz="4" w:space="0" w:color="auto"/>
            </w:tcBorders>
            <w:shd w:val="clear" w:color="auto" w:fill="auto"/>
            <w:tcMar>
              <w:top w:w="15" w:type="dxa"/>
              <w:left w:w="15" w:type="dxa"/>
              <w:right w:w="15" w:type="dxa"/>
            </w:tcMar>
          </w:tcPr>
          <w:p w14:paraId="008982A0" w14:textId="77777777" w:rsidR="00C452B6" w:rsidRDefault="003B0A40">
            <w:pPr>
              <w:spacing w:line="360" w:lineRule="auto"/>
              <w:jc w:val="both"/>
              <w:textAlignment w:val="bottom"/>
              <w:rPr>
                <w:rFonts w:ascii="Book Antiqua" w:hAnsi="Book Antiqua"/>
                <w:color w:val="000000"/>
              </w:rPr>
            </w:pPr>
            <w:r>
              <w:rPr>
                <w:rFonts w:ascii="Book Antiqua" w:hAnsi="Book Antiqua"/>
                <w:color w:val="000000"/>
              </w:rPr>
              <w:t>Incomplete local resection</w:t>
            </w:r>
          </w:p>
        </w:tc>
        <w:tc>
          <w:tcPr>
            <w:tcW w:w="641" w:type="dxa"/>
            <w:tcBorders>
              <w:bottom w:val="single" w:sz="4" w:space="0" w:color="auto"/>
            </w:tcBorders>
            <w:shd w:val="clear" w:color="auto" w:fill="auto"/>
            <w:noWrap/>
            <w:tcMar>
              <w:top w:w="15" w:type="dxa"/>
              <w:left w:w="15" w:type="dxa"/>
              <w:right w:w="15" w:type="dxa"/>
            </w:tcMar>
          </w:tcPr>
          <w:p w14:paraId="3664E102" w14:textId="77777777" w:rsidR="00C452B6" w:rsidRDefault="003B0A40">
            <w:pPr>
              <w:spacing w:line="360" w:lineRule="auto"/>
              <w:jc w:val="both"/>
              <w:textAlignment w:val="bottom"/>
              <w:rPr>
                <w:rFonts w:ascii="Book Antiqua" w:hAnsi="Book Antiqua"/>
                <w:color w:val="000000"/>
              </w:rPr>
            </w:pPr>
            <w:r>
              <w:rPr>
                <w:rFonts w:ascii="Book Antiqua" w:hAnsi="Book Antiqua"/>
                <w:color w:val="000000"/>
              </w:rPr>
              <w:t>NA</w:t>
            </w:r>
          </w:p>
        </w:tc>
        <w:tc>
          <w:tcPr>
            <w:tcW w:w="710" w:type="dxa"/>
            <w:tcBorders>
              <w:bottom w:val="single" w:sz="4" w:space="0" w:color="auto"/>
            </w:tcBorders>
            <w:shd w:val="clear" w:color="auto" w:fill="auto"/>
            <w:noWrap/>
            <w:tcMar>
              <w:top w:w="15" w:type="dxa"/>
              <w:left w:w="15" w:type="dxa"/>
              <w:right w:w="15" w:type="dxa"/>
            </w:tcMar>
          </w:tcPr>
          <w:p w14:paraId="5718DBFF" w14:textId="77777777" w:rsidR="00C452B6" w:rsidRDefault="003B0A40">
            <w:pPr>
              <w:spacing w:line="360" w:lineRule="auto"/>
              <w:jc w:val="both"/>
              <w:textAlignment w:val="bottom"/>
              <w:rPr>
                <w:rFonts w:ascii="Book Antiqua" w:hAnsi="Book Antiqua"/>
                <w:color w:val="000000"/>
              </w:rPr>
            </w:pPr>
            <w:r>
              <w:rPr>
                <w:rFonts w:ascii="Book Antiqua" w:hAnsi="Book Antiqua"/>
                <w:color w:val="000000"/>
              </w:rPr>
              <w:t>NA</w:t>
            </w:r>
          </w:p>
        </w:tc>
        <w:tc>
          <w:tcPr>
            <w:tcW w:w="1081" w:type="dxa"/>
            <w:tcBorders>
              <w:bottom w:val="single" w:sz="4" w:space="0" w:color="auto"/>
            </w:tcBorders>
            <w:shd w:val="clear" w:color="auto" w:fill="auto"/>
            <w:noWrap/>
            <w:tcMar>
              <w:top w:w="15" w:type="dxa"/>
              <w:left w:w="15" w:type="dxa"/>
              <w:right w:w="15" w:type="dxa"/>
            </w:tcMar>
          </w:tcPr>
          <w:p w14:paraId="6FBCBBDF" w14:textId="77777777" w:rsidR="00C452B6" w:rsidRDefault="003B0A40">
            <w:pPr>
              <w:spacing w:line="360" w:lineRule="auto"/>
              <w:jc w:val="both"/>
              <w:textAlignment w:val="bottom"/>
              <w:rPr>
                <w:rFonts w:ascii="Book Antiqua" w:hAnsi="Book Antiqua"/>
                <w:color w:val="000000"/>
              </w:rPr>
            </w:pPr>
            <w:r>
              <w:rPr>
                <w:rFonts w:ascii="Book Antiqua" w:hAnsi="Book Antiqua"/>
                <w:color w:val="000000"/>
              </w:rPr>
              <w:t>12</w:t>
            </w:r>
          </w:p>
        </w:tc>
        <w:tc>
          <w:tcPr>
            <w:tcW w:w="722" w:type="dxa"/>
            <w:tcBorders>
              <w:bottom w:val="single" w:sz="4" w:space="0" w:color="auto"/>
            </w:tcBorders>
            <w:shd w:val="clear" w:color="auto" w:fill="auto"/>
            <w:noWrap/>
            <w:tcMar>
              <w:top w:w="15" w:type="dxa"/>
              <w:left w:w="15" w:type="dxa"/>
              <w:right w:w="15" w:type="dxa"/>
            </w:tcMar>
          </w:tcPr>
          <w:p w14:paraId="36804BFB" w14:textId="77777777" w:rsidR="00C452B6" w:rsidRDefault="003B0A40">
            <w:pPr>
              <w:spacing w:line="360" w:lineRule="auto"/>
              <w:jc w:val="both"/>
              <w:textAlignment w:val="bottom"/>
              <w:rPr>
                <w:rFonts w:ascii="Book Antiqua" w:hAnsi="Book Antiqua"/>
                <w:color w:val="000000"/>
              </w:rPr>
            </w:pPr>
            <w:r>
              <w:rPr>
                <w:rFonts w:ascii="Book Antiqua" w:hAnsi="Book Antiqua"/>
                <w:color w:val="000000"/>
              </w:rPr>
              <w:t>No</w:t>
            </w:r>
          </w:p>
        </w:tc>
        <w:tc>
          <w:tcPr>
            <w:tcW w:w="1132" w:type="dxa"/>
            <w:tcBorders>
              <w:bottom w:val="single" w:sz="4" w:space="0" w:color="auto"/>
            </w:tcBorders>
            <w:shd w:val="clear" w:color="auto" w:fill="auto"/>
            <w:noWrap/>
            <w:tcMar>
              <w:top w:w="15" w:type="dxa"/>
              <w:left w:w="15" w:type="dxa"/>
              <w:right w:w="15" w:type="dxa"/>
            </w:tcMar>
          </w:tcPr>
          <w:p w14:paraId="72EF9A4C" w14:textId="77777777" w:rsidR="00C452B6" w:rsidRDefault="003B0A40">
            <w:pPr>
              <w:spacing w:line="360" w:lineRule="auto"/>
              <w:jc w:val="both"/>
              <w:textAlignment w:val="bottom"/>
              <w:rPr>
                <w:rFonts w:ascii="Book Antiqua" w:hAnsi="Book Antiqua"/>
                <w:color w:val="000000"/>
              </w:rPr>
            </w:pPr>
            <w:r>
              <w:rPr>
                <w:rFonts w:ascii="Book Antiqua" w:hAnsi="Book Antiqua"/>
                <w:color w:val="000000"/>
              </w:rPr>
              <w:t>No</w:t>
            </w:r>
          </w:p>
        </w:tc>
      </w:tr>
    </w:tbl>
    <w:p w14:paraId="1821DA0B" w14:textId="77777777" w:rsidR="00C452B6" w:rsidRDefault="003B0A40">
      <w:pPr>
        <w:spacing w:line="360" w:lineRule="auto"/>
        <w:jc w:val="both"/>
        <w:rPr>
          <w:rFonts w:ascii="Book Antiqua" w:eastAsia="宋体" w:hAnsi="Book Antiqua"/>
          <w:lang w:eastAsia="zh-CN"/>
        </w:rPr>
      </w:pPr>
      <w:r>
        <w:rPr>
          <w:rFonts w:ascii="Book Antiqua" w:eastAsia="宋体" w:hAnsi="Book Antiqua" w:hint="eastAsia"/>
        </w:rPr>
        <w:t>NA: Not available</w:t>
      </w:r>
      <w:r>
        <w:rPr>
          <w:rFonts w:ascii="Book Antiqua" w:eastAsia="宋体" w:hAnsi="Book Antiqua" w:hint="eastAsia"/>
          <w:lang w:eastAsia="zh-CN"/>
        </w:rPr>
        <w:t>.</w:t>
      </w:r>
    </w:p>
    <w:p w14:paraId="65B68EC4" w14:textId="77777777" w:rsidR="00C452B6" w:rsidRDefault="003B0A40">
      <w:pPr>
        <w:spacing w:line="360" w:lineRule="auto"/>
        <w:jc w:val="both"/>
        <w:rPr>
          <w:rFonts w:ascii="Book Antiqua" w:eastAsia="宋体" w:hAnsi="Book Antiqua"/>
          <w:b/>
          <w:lang w:eastAsia="zh-CN"/>
        </w:rPr>
      </w:pPr>
      <w:r>
        <w:rPr>
          <w:rFonts w:ascii="Book Antiqua" w:eastAsia="宋体" w:hAnsi="Book Antiqua"/>
          <w:lang w:eastAsia="zh-CN"/>
        </w:rPr>
        <w:br w:type="page"/>
      </w:r>
      <w:r>
        <w:rPr>
          <w:rFonts w:ascii="Book Antiqua" w:eastAsia="宋体" w:hAnsi="Book Antiqua"/>
          <w:b/>
          <w:lang w:eastAsia="zh-CN"/>
        </w:rPr>
        <w:lastRenderedPageBreak/>
        <w:t>Table 2 Primary differential diagnosis</w:t>
      </w:r>
    </w:p>
    <w:tbl>
      <w:tblPr>
        <w:tblW w:w="5000" w:type="pct"/>
        <w:tblLayout w:type="fixed"/>
        <w:tblCellMar>
          <w:left w:w="0" w:type="dxa"/>
          <w:right w:w="0" w:type="dxa"/>
        </w:tblCellMar>
        <w:tblLook w:val="04A0" w:firstRow="1" w:lastRow="0" w:firstColumn="1" w:lastColumn="0" w:noHBand="0" w:noVBand="1"/>
      </w:tblPr>
      <w:tblGrid>
        <w:gridCol w:w="2115"/>
        <w:gridCol w:w="1576"/>
        <w:gridCol w:w="1708"/>
        <w:gridCol w:w="1839"/>
        <w:gridCol w:w="2317"/>
        <w:gridCol w:w="1841"/>
        <w:gridCol w:w="1564"/>
      </w:tblGrid>
      <w:tr w:rsidR="00C452B6" w14:paraId="3F8F12A0" w14:textId="77777777">
        <w:tc>
          <w:tcPr>
            <w:tcW w:w="2120" w:type="dxa"/>
            <w:tcBorders>
              <w:top w:val="single" w:sz="4" w:space="0" w:color="auto"/>
              <w:bottom w:val="single" w:sz="4" w:space="0" w:color="auto"/>
            </w:tcBorders>
            <w:shd w:val="clear" w:color="auto" w:fill="auto"/>
            <w:noWrap/>
            <w:tcMar>
              <w:top w:w="15" w:type="dxa"/>
              <w:left w:w="15" w:type="dxa"/>
              <w:right w:w="15" w:type="dxa"/>
            </w:tcMar>
          </w:tcPr>
          <w:p w14:paraId="278FECF1" w14:textId="77777777" w:rsidR="00C452B6" w:rsidRDefault="003B0A40">
            <w:pPr>
              <w:spacing w:line="360" w:lineRule="auto"/>
              <w:jc w:val="both"/>
              <w:textAlignment w:val="bottom"/>
              <w:rPr>
                <w:rFonts w:ascii="Book Antiqua" w:hAnsi="Book Antiqua"/>
                <w:b/>
              </w:rPr>
            </w:pPr>
            <w:r>
              <w:rPr>
                <w:rFonts w:ascii="Book Antiqua" w:hAnsi="Book Antiqua"/>
                <w:b/>
              </w:rPr>
              <w:t>Tumor type</w:t>
            </w:r>
          </w:p>
        </w:tc>
        <w:tc>
          <w:tcPr>
            <w:tcW w:w="1580" w:type="dxa"/>
            <w:tcBorders>
              <w:top w:val="single" w:sz="4" w:space="0" w:color="auto"/>
              <w:bottom w:val="single" w:sz="4" w:space="0" w:color="auto"/>
            </w:tcBorders>
            <w:shd w:val="clear" w:color="auto" w:fill="auto"/>
            <w:noWrap/>
            <w:tcMar>
              <w:top w:w="15" w:type="dxa"/>
              <w:left w:w="15" w:type="dxa"/>
              <w:right w:w="15" w:type="dxa"/>
            </w:tcMar>
          </w:tcPr>
          <w:p w14:paraId="57819711" w14:textId="77777777" w:rsidR="00C452B6" w:rsidRDefault="003B0A40">
            <w:pPr>
              <w:spacing w:line="360" w:lineRule="auto"/>
              <w:jc w:val="both"/>
              <w:textAlignment w:val="bottom"/>
              <w:rPr>
                <w:rFonts w:ascii="Book Antiqua" w:hAnsi="Book Antiqua"/>
                <w:b/>
              </w:rPr>
            </w:pPr>
            <w:r>
              <w:rPr>
                <w:rFonts w:ascii="Book Antiqua" w:hAnsi="Book Antiqua"/>
                <w:b/>
              </w:rPr>
              <w:t>Epidemiology</w:t>
            </w:r>
          </w:p>
        </w:tc>
        <w:tc>
          <w:tcPr>
            <w:tcW w:w="1712" w:type="dxa"/>
            <w:tcBorders>
              <w:top w:val="single" w:sz="4" w:space="0" w:color="auto"/>
              <w:bottom w:val="single" w:sz="4" w:space="0" w:color="auto"/>
            </w:tcBorders>
            <w:shd w:val="clear" w:color="auto" w:fill="auto"/>
            <w:noWrap/>
            <w:tcMar>
              <w:top w:w="15" w:type="dxa"/>
              <w:left w:w="15" w:type="dxa"/>
              <w:right w:w="15" w:type="dxa"/>
            </w:tcMar>
          </w:tcPr>
          <w:p w14:paraId="218D45E3" w14:textId="77777777" w:rsidR="00C452B6" w:rsidRDefault="003B0A40">
            <w:pPr>
              <w:spacing w:line="360" w:lineRule="auto"/>
              <w:jc w:val="both"/>
              <w:textAlignment w:val="bottom"/>
              <w:rPr>
                <w:rFonts w:ascii="Book Antiqua" w:hAnsi="Book Antiqua"/>
                <w:b/>
              </w:rPr>
            </w:pPr>
            <w:r>
              <w:rPr>
                <w:rFonts w:ascii="Book Antiqua" w:hAnsi="Book Antiqua"/>
                <w:b/>
              </w:rPr>
              <w:t>Clinical features</w:t>
            </w:r>
          </w:p>
        </w:tc>
        <w:tc>
          <w:tcPr>
            <w:tcW w:w="1843" w:type="dxa"/>
            <w:tcBorders>
              <w:top w:val="single" w:sz="4" w:space="0" w:color="auto"/>
              <w:bottom w:val="single" w:sz="4" w:space="0" w:color="auto"/>
            </w:tcBorders>
            <w:shd w:val="clear" w:color="auto" w:fill="auto"/>
            <w:noWrap/>
            <w:tcMar>
              <w:top w:w="15" w:type="dxa"/>
              <w:left w:w="15" w:type="dxa"/>
              <w:right w:w="15" w:type="dxa"/>
            </w:tcMar>
          </w:tcPr>
          <w:p w14:paraId="43BEDFB8" w14:textId="77777777" w:rsidR="00C452B6" w:rsidRDefault="003B0A40">
            <w:pPr>
              <w:spacing w:line="360" w:lineRule="auto"/>
              <w:jc w:val="both"/>
              <w:textAlignment w:val="bottom"/>
              <w:rPr>
                <w:rFonts w:ascii="Book Antiqua" w:hAnsi="Book Antiqua"/>
                <w:b/>
              </w:rPr>
            </w:pPr>
            <w:r>
              <w:rPr>
                <w:rFonts w:ascii="Book Antiqua" w:hAnsi="Book Antiqua"/>
                <w:b/>
              </w:rPr>
              <w:t>Size</w:t>
            </w:r>
          </w:p>
        </w:tc>
        <w:tc>
          <w:tcPr>
            <w:tcW w:w="2322" w:type="dxa"/>
            <w:tcBorders>
              <w:top w:val="single" w:sz="4" w:space="0" w:color="auto"/>
              <w:bottom w:val="single" w:sz="4" w:space="0" w:color="auto"/>
            </w:tcBorders>
            <w:shd w:val="clear" w:color="auto" w:fill="auto"/>
            <w:noWrap/>
            <w:tcMar>
              <w:top w:w="15" w:type="dxa"/>
              <w:left w:w="15" w:type="dxa"/>
              <w:right w:w="15" w:type="dxa"/>
            </w:tcMar>
          </w:tcPr>
          <w:p w14:paraId="0C996FE9" w14:textId="77777777" w:rsidR="00C452B6" w:rsidRDefault="003B0A40">
            <w:pPr>
              <w:spacing w:line="360" w:lineRule="auto"/>
              <w:jc w:val="both"/>
              <w:textAlignment w:val="bottom"/>
              <w:rPr>
                <w:rFonts w:ascii="Book Antiqua" w:hAnsi="Book Antiqua"/>
                <w:b/>
              </w:rPr>
            </w:pPr>
            <w:r>
              <w:rPr>
                <w:rFonts w:ascii="Book Antiqua" w:hAnsi="Book Antiqua"/>
                <w:b/>
              </w:rPr>
              <w:t>Histopathology</w:t>
            </w:r>
          </w:p>
        </w:tc>
        <w:tc>
          <w:tcPr>
            <w:tcW w:w="1845" w:type="dxa"/>
            <w:tcBorders>
              <w:top w:val="single" w:sz="4" w:space="0" w:color="auto"/>
              <w:bottom w:val="single" w:sz="4" w:space="0" w:color="auto"/>
            </w:tcBorders>
            <w:shd w:val="clear" w:color="auto" w:fill="auto"/>
            <w:noWrap/>
            <w:tcMar>
              <w:top w:w="15" w:type="dxa"/>
              <w:left w:w="15" w:type="dxa"/>
              <w:right w:w="15" w:type="dxa"/>
            </w:tcMar>
          </w:tcPr>
          <w:p w14:paraId="7566FDDB" w14:textId="77777777" w:rsidR="00C452B6" w:rsidRDefault="003B0A40">
            <w:pPr>
              <w:spacing w:line="360" w:lineRule="auto"/>
              <w:jc w:val="both"/>
              <w:textAlignment w:val="bottom"/>
              <w:rPr>
                <w:rFonts w:ascii="Book Antiqua" w:hAnsi="Book Antiqua"/>
                <w:b/>
              </w:rPr>
            </w:pPr>
            <w:r>
              <w:rPr>
                <w:rFonts w:ascii="Book Antiqua" w:eastAsia="等线" w:hAnsi="Book Antiqua"/>
                <w:b/>
                <w:lang w:bidi="ar"/>
              </w:rPr>
              <w:t>Immunophenotype</w:t>
            </w:r>
          </w:p>
        </w:tc>
        <w:tc>
          <w:tcPr>
            <w:tcW w:w="1568" w:type="dxa"/>
            <w:tcBorders>
              <w:top w:val="single" w:sz="4" w:space="0" w:color="auto"/>
              <w:bottom w:val="single" w:sz="4" w:space="0" w:color="auto"/>
            </w:tcBorders>
            <w:shd w:val="clear" w:color="auto" w:fill="auto"/>
            <w:noWrap/>
            <w:tcMar>
              <w:top w:w="15" w:type="dxa"/>
              <w:left w:w="15" w:type="dxa"/>
              <w:right w:w="15" w:type="dxa"/>
            </w:tcMar>
          </w:tcPr>
          <w:p w14:paraId="0B25ADF4" w14:textId="77777777" w:rsidR="00C452B6" w:rsidRDefault="003B0A40">
            <w:pPr>
              <w:spacing w:line="360" w:lineRule="auto"/>
              <w:jc w:val="both"/>
              <w:textAlignment w:val="bottom"/>
              <w:rPr>
                <w:rFonts w:ascii="Book Antiqua" w:hAnsi="Book Antiqua"/>
                <w:b/>
              </w:rPr>
            </w:pPr>
            <w:r>
              <w:rPr>
                <w:rFonts w:ascii="Book Antiqua" w:hAnsi="Book Antiqua"/>
                <w:b/>
              </w:rPr>
              <w:t>Genetics</w:t>
            </w:r>
          </w:p>
        </w:tc>
      </w:tr>
      <w:tr w:rsidR="00C452B6" w14:paraId="4CEA6564" w14:textId="77777777">
        <w:tc>
          <w:tcPr>
            <w:tcW w:w="2120" w:type="dxa"/>
            <w:tcBorders>
              <w:top w:val="single" w:sz="4" w:space="0" w:color="auto"/>
            </w:tcBorders>
            <w:shd w:val="clear" w:color="auto" w:fill="auto"/>
            <w:noWrap/>
            <w:tcMar>
              <w:top w:w="15" w:type="dxa"/>
              <w:left w:w="15" w:type="dxa"/>
              <w:right w:w="15" w:type="dxa"/>
            </w:tcMar>
          </w:tcPr>
          <w:p w14:paraId="6ECA6BAC" w14:textId="77777777" w:rsidR="00C452B6" w:rsidRDefault="003B0A40">
            <w:pPr>
              <w:spacing w:line="360" w:lineRule="auto"/>
              <w:jc w:val="both"/>
              <w:textAlignment w:val="bottom"/>
              <w:rPr>
                <w:rFonts w:ascii="Book Antiqua" w:hAnsi="Book Antiqua"/>
              </w:rPr>
            </w:pPr>
            <w:r>
              <w:rPr>
                <w:rFonts w:ascii="Book Antiqua" w:hAnsi="Book Antiqua"/>
              </w:rPr>
              <w:t>Nodular fasciitis</w:t>
            </w:r>
          </w:p>
        </w:tc>
        <w:tc>
          <w:tcPr>
            <w:tcW w:w="1580" w:type="dxa"/>
            <w:tcBorders>
              <w:top w:val="single" w:sz="4" w:space="0" w:color="auto"/>
            </w:tcBorders>
            <w:shd w:val="clear" w:color="auto" w:fill="auto"/>
            <w:tcMar>
              <w:top w:w="15" w:type="dxa"/>
              <w:left w:w="15" w:type="dxa"/>
              <w:right w:w="15" w:type="dxa"/>
            </w:tcMar>
          </w:tcPr>
          <w:p w14:paraId="6691A6BC" w14:textId="77777777" w:rsidR="00C452B6" w:rsidRDefault="003B0A40">
            <w:pPr>
              <w:spacing w:line="360" w:lineRule="auto"/>
              <w:jc w:val="both"/>
              <w:textAlignment w:val="bottom"/>
              <w:rPr>
                <w:rFonts w:ascii="Book Antiqua" w:hAnsi="Book Antiqua"/>
              </w:rPr>
            </w:pPr>
            <w:r>
              <w:rPr>
                <w:rFonts w:ascii="Book Antiqua" w:eastAsia="等线" w:hAnsi="Book Antiqua"/>
                <w:bCs/>
                <w:lang w:bidi="ar"/>
              </w:rPr>
              <w:t>Young</w:t>
            </w:r>
            <w:r>
              <w:rPr>
                <w:rFonts w:ascii="Book Antiqua" w:hAnsi="Book Antiqua"/>
              </w:rPr>
              <w:t xml:space="preserve"> adults, no </w:t>
            </w:r>
            <w:r>
              <w:rPr>
                <w:rFonts w:ascii="Book Antiqua" w:eastAsia="等线" w:hAnsi="Book Antiqua"/>
                <w:bCs/>
                <w:lang w:bidi="ar"/>
              </w:rPr>
              <w:t xml:space="preserve">gender </w:t>
            </w:r>
            <w:r>
              <w:rPr>
                <w:rFonts w:ascii="Book Antiqua" w:hAnsi="Book Antiqua"/>
              </w:rPr>
              <w:t>difference</w:t>
            </w:r>
          </w:p>
        </w:tc>
        <w:tc>
          <w:tcPr>
            <w:tcW w:w="1712" w:type="dxa"/>
            <w:tcBorders>
              <w:top w:val="single" w:sz="4" w:space="0" w:color="auto"/>
            </w:tcBorders>
            <w:shd w:val="clear" w:color="auto" w:fill="auto"/>
            <w:tcMar>
              <w:top w:w="15" w:type="dxa"/>
              <w:left w:w="15" w:type="dxa"/>
              <w:right w:w="15" w:type="dxa"/>
            </w:tcMar>
          </w:tcPr>
          <w:p w14:paraId="7CB660DF" w14:textId="77777777" w:rsidR="00C452B6" w:rsidRDefault="003B0A40">
            <w:pPr>
              <w:spacing w:line="360" w:lineRule="auto"/>
              <w:jc w:val="both"/>
              <w:textAlignment w:val="bottom"/>
              <w:rPr>
                <w:rFonts w:ascii="Book Antiqua" w:hAnsi="Book Antiqua"/>
              </w:rPr>
            </w:pPr>
            <w:r>
              <w:rPr>
                <w:rFonts w:ascii="Book Antiqua" w:hAnsi="Book Antiqua"/>
              </w:rPr>
              <w:t>Grows rapidly, painless, recurrence is rare</w:t>
            </w:r>
          </w:p>
        </w:tc>
        <w:tc>
          <w:tcPr>
            <w:tcW w:w="1843" w:type="dxa"/>
            <w:tcBorders>
              <w:top w:val="single" w:sz="4" w:space="0" w:color="auto"/>
            </w:tcBorders>
            <w:shd w:val="clear" w:color="auto" w:fill="auto"/>
            <w:tcMar>
              <w:top w:w="15" w:type="dxa"/>
              <w:left w:w="15" w:type="dxa"/>
              <w:right w:w="15" w:type="dxa"/>
            </w:tcMar>
          </w:tcPr>
          <w:p w14:paraId="7BAF3E66" w14:textId="77777777" w:rsidR="00C452B6" w:rsidRDefault="003B0A40">
            <w:pPr>
              <w:spacing w:line="360" w:lineRule="auto"/>
              <w:jc w:val="both"/>
              <w:textAlignment w:val="bottom"/>
              <w:rPr>
                <w:rFonts w:ascii="Book Antiqua" w:hAnsi="Book Antiqua"/>
              </w:rPr>
            </w:pPr>
            <w:r>
              <w:rPr>
                <w:rFonts w:ascii="Book Antiqua" w:hAnsi="Book Antiqua"/>
              </w:rPr>
              <w:t xml:space="preserve">Median size, </w:t>
            </w:r>
            <w:r>
              <w:rPr>
                <w:rFonts w:ascii="Book Antiqua" w:eastAsia="等线" w:hAnsi="Book Antiqua"/>
                <w:bCs/>
                <w:lang w:bidi="ar"/>
              </w:rPr>
              <w:t>≤</w:t>
            </w:r>
            <w:r>
              <w:rPr>
                <w:rFonts w:ascii="Book Antiqua" w:eastAsia="等线" w:hAnsi="Book Antiqua" w:hint="eastAsia"/>
                <w:bCs/>
                <w:lang w:eastAsia="zh-CN" w:bidi="ar"/>
              </w:rPr>
              <w:t xml:space="preserve"> </w:t>
            </w:r>
            <w:r>
              <w:rPr>
                <w:rFonts w:ascii="Book Antiqua" w:eastAsia="等线" w:hAnsi="Book Antiqua"/>
                <w:bCs/>
                <w:lang w:bidi="ar"/>
              </w:rPr>
              <w:t>2 cm</w:t>
            </w:r>
            <w:r>
              <w:rPr>
                <w:rFonts w:ascii="Book Antiqua" w:hAnsi="Book Antiqua"/>
              </w:rPr>
              <w:t xml:space="preserve"> (always </w:t>
            </w:r>
            <w:r>
              <w:rPr>
                <w:rFonts w:ascii="Book Antiqua" w:eastAsia="等线" w:hAnsi="Book Antiqua"/>
                <w:bCs/>
                <w:lang w:bidi="ar"/>
              </w:rPr>
              <w:t>&lt;</w:t>
            </w:r>
            <w:r>
              <w:rPr>
                <w:rFonts w:ascii="Book Antiqua" w:eastAsia="等线" w:hAnsi="Book Antiqua" w:hint="eastAsia"/>
                <w:bCs/>
                <w:lang w:eastAsia="zh-CN" w:bidi="ar"/>
              </w:rPr>
              <w:t xml:space="preserve"> </w:t>
            </w:r>
            <w:r>
              <w:rPr>
                <w:rFonts w:ascii="Book Antiqua" w:eastAsia="等线" w:hAnsi="Book Antiqua"/>
                <w:bCs/>
                <w:lang w:bidi="ar"/>
              </w:rPr>
              <w:t>5 cm</w:t>
            </w:r>
            <w:r>
              <w:rPr>
                <w:rFonts w:ascii="Book Antiqua" w:hAnsi="Book Antiqua"/>
              </w:rPr>
              <w:t>)</w:t>
            </w:r>
          </w:p>
        </w:tc>
        <w:tc>
          <w:tcPr>
            <w:tcW w:w="2322" w:type="dxa"/>
            <w:tcBorders>
              <w:top w:val="single" w:sz="4" w:space="0" w:color="auto"/>
            </w:tcBorders>
            <w:shd w:val="clear" w:color="auto" w:fill="auto"/>
            <w:tcMar>
              <w:top w:w="15" w:type="dxa"/>
              <w:left w:w="15" w:type="dxa"/>
              <w:right w:w="15" w:type="dxa"/>
            </w:tcMar>
          </w:tcPr>
          <w:p w14:paraId="0CF9C4C5" w14:textId="77777777" w:rsidR="00C452B6" w:rsidRDefault="003B0A40">
            <w:pPr>
              <w:spacing w:line="360" w:lineRule="auto"/>
              <w:jc w:val="both"/>
              <w:textAlignment w:val="bottom"/>
              <w:rPr>
                <w:rFonts w:ascii="Book Antiqua" w:hAnsi="Book Antiqua"/>
              </w:rPr>
            </w:pPr>
            <w:r>
              <w:rPr>
                <w:rFonts w:ascii="Book Antiqua" w:hAnsi="Book Antiqua"/>
              </w:rPr>
              <w:t xml:space="preserve">Spindle-shaped fibroblasts, growth in S- or C- shaped, </w:t>
            </w:r>
            <w:proofErr w:type="spellStart"/>
            <w:r>
              <w:rPr>
                <w:rFonts w:ascii="Book Antiqua" w:hAnsi="Book Antiqua"/>
              </w:rPr>
              <w:t>interstitium</w:t>
            </w:r>
            <w:proofErr w:type="spellEnd"/>
            <w:r>
              <w:rPr>
                <w:rFonts w:ascii="Book Antiqua" w:hAnsi="Book Antiqua"/>
              </w:rPr>
              <w:t xml:space="preserve"> is loose and myxoid, visible exosmosis of erythrocytes</w:t>
            </w:r>
          </w:p>
        </w:tc>
        <w:tc>
          <w:tcPr>
            <w:tcW w:w="1845" w:type="dxa"/>
            <w:tcBorders>
              <w:top w:val="single" w:sz="4" w:space="0" w:color="auto"/>
            </w:tcBorders>
            <w:shd w:val="clear" w:color="auto" w:fill="auto"/>
            <w:tcMar>
              <w:top w:w="15" w:type="dxa"/>
              <w:left w:w="15" w:type="dxa"/>
              <w:right w:w="15" w:type="dxa"/>
            </w:tcMar>
          </w:tcPr>
          <w:p w14:paraId="64FE7AD4" w14:textId="77777777" w:rsidR="00C452B6" w:rsidRDefault="003B0A40">
            <w:pPr>
              <w:spacing w:line="360" w:lineRule="auto"/>
              <w:jc w:val="both"/>
              <w:textAlignment w:val="bottom"/>
              <w:rPr>
                <w:rFonts w:ascii="Book Antiqua" w:hAnsi="Book Antiqua"/>
              </w:rPr>
            </w:pPr>
            <w:r>
              <w:rPr>
                <w:rFonts w:ascii="Book Antiqua" w:hAnsi="Book Antiqua"/>
              </w:rPr>
              <w:t>Positive: SMA, Calponin, CD10; negative: S100, CD34, nuclear β-catenin</w:t>
            </w:r>
          </w:p>
        </w:tc>
        <w:tc>
          <w:tcPr>
            <w:tcW w:w="1568" w:type="dxa"/>
            <w:tcBorders>
              <w:top w:val="single" w:sz="4" w:space="0" w:color="auto"/>
            </w:tcBorders>
            <w:shd w:val="clear" w:color="auto" w:fill="auto"/>
            <w:tcMar>
              <w:top w:w="15" w:type="dxa"/>
              <w:left w:w="15" w:type="dxa"/>
              <w:right w:w="15" w:type="dxa"/>
            </w:tcMar>
          </w:tcPr>
          <w:p w14:paraId="11BAF8E0" w14:textId="77777777" w:rsidR="00C452B6" w:rsidRDefault="003B0A40">
            <w:pPr>
              <w:spacing w:line="360" w:lineRule="auto"/>
              <w:jc w:val="both"/>
              <w:textAlignment w:val="bottom"/>
              <w:rPr>
                <w:rFonts w:ascii="Book Antiqua" w:hAnsi="Book Antiqua"/>
              </w:rPr>
            </w:pPr>
            <w:r>
              <w:rPr>
                <w:rFonts w:ascii="Book Antiqua" w:hAnsi="Book Antiqua"/>
                <w:i/>
              </w:rPr>
              <w:t>MYH9</w:t>
            </w:r>
            <w:r>
              <w:rPr>
                <w:rFonts w:ascii="Book Antiqua" w:eastAsia="等线" w:hAnsi="Book Antiqua"/>
                <w:bCs/>
                <w:i/>
                <w:iCs/>
                <w:lang w:bidi="ar"/>
              </w:rPr>
              <w:t>–</w:t>
            </w:r>
            <w:r>
              <w:rPr>
                <w:rFonts w:ascii="Book Antiqua" w:hAnsi="Book Antiqua"/>
                <w:i/>
              </w:rPr>
              <w:t>USP6</w:t>
            </w:r>
            <w:r>
              <w:rPr>
                <w:rFonts w:ascii="Book Antiqua" w:hAnsi="Book Antiqua"/>
              </w:rPr>
              <w:t xml:space="preserve"> gene fusion</w:t>
            </w:r>
          </w:p>
        </w:tc>
      </w:tr>
      <w:tr w:rsidR="00C452B6" w14:paraId="12EF6E7B" w14:textId="77777777">
        <w:tc>
          <w:tcPr>
            <w:tcW w:w="2120" w:type="dxa"/>
            <w:shd w:val="clear" w:color="auto" w:fill="auto"/>
            <w:tcMar>
              <w:top w:w="15" w:type="dxa"/>
              <w:left w:w="15" w:type="dxa"/>
              <w:right w:w="15" w:type="dxa"/>
            </w:tcMar>
          </w:tcPr>
          <w:p w14:paraId="57409A1F" w14:textId="77777777" w:rsidR="00C452B6" w:rsidRDefault="003B0A40">
            <w:pPr>
              <w:spacing w:line="360" w:lineRule="auto"/>
              <w:jc w:val="both"/>
              <w:textAlignment w:val="bottom"/>
              <w:rPr>
                <w:rFonts w:ascii="Book Antiqua" w:hAnsi="Book Antiqua"/>
              </w:rPr>
            </w:pPr>
            <w:r>
              <w:rPr>
                <w:rFonts w:ascii="Book Antiqua" w:hAnsi="Book Antiqua"/>
              </w:rPr>
              <w:t xml:space="preserve">Low-grade </w:t>
            </w:r>
            <w:proofErr w:type="spellStart"/>
            <w:r>
              <w:rPr>
                <w:rFonts w:ascii="Book Antiqua" w:hAnsi="Book Antiqua"/>
              </w:rPr>
              <w:t>fibromyxoid</w:t>
            </w:r>
            <w:proofErr w:type="spellEnd"/>
            <w:r>
              <w:rPr>
                <w:rFonts w:ascii="Book Antiqua" w:hAnsi="Book Antiqua"/>
              </w:rPr>
              <w:t xml:space="preserve"> sarcoma</w:t>
            </w:r>
          </w:p>
        </w:tc>
        <w:tc>
          <w:tcPr>
            <w:tcW w:w="1580" w:type="dxa"/>
            <w:shd w:val="clear" w:color="auto" w:fill="auto"/>
            <w:tcMar>
              <w:top w:w="15" w:type="dxa"/>
              <w:left w:w="15" w:type="dxa"/>
              <w:right w:w="15" w:type="dxa"/>
            </w:tcMar>
          </w:tcPr>
          <w:p w14:paraId="64658D92" w14:textId="77777777" w:rsidR="00C452B6" w:rsidRDefault="003B0A40">
            <w:pPr>
              <w:spacing w:line="360" w:lineRule="auto"/>
              <w:jc w:val="both"/>
              <w:textAlignment w:val="bottom"/>
              <w:rPr>
                <w:rFonts w:ascii="Book Antiqua" w:hAnsi="Book Antiqua"/>
              </w:rPr>
            </w:pPr>
            <w:r>
              <w:rPr>
                <w:rFonts w:ascii="Book Antiqua" w:hAnsi="Book Antiqua"/>
              </w:rPr>
              <w:t xml:space="preserve">Typically affect young adults, no </w:t>
            </w:r>
            <w:r>
              <w:rPr>
                <w:rFonts w:ascii="Book Antiqua" w:eastAsia="等线" w:hAnsi="Book Antiqua"/>
                <w:bCs/>
                <w:lang w:bidi="ar"/>
              </w:rPr>
              <w:t xml:space="preserve">gender </w:t>
            </w:r>
            <w:r>
              <w:rPr>
                <w:rFonts w:ascii="Book Antiqua" w:hAnsi="Book Antiqua"/>
              </w:rPr>
              <w:t>difference</w:t>
            </w:r>
          </w:p>
        </w:tc>
        <w:tc>
          <w:tcPr>
            <w:tcW w:w="1712" w:type="dxa"/>
            <w:shd w:val="clear" w:color="auto" w:fill="auto"/>
            <w:tcMar>
              <w:top w:w="15" w:type="dxa"/>
              <w:left w:w="15" w:type="dxa"/>
              <w:right w:w="15" w:type="dxa"/>
            </w:tcMar>
          </w:tcPr>
          <w:p w14:paraId="26F512FA" w14:textId="77777777" w:rsidR="00C452B6" w:rsidRDefault="003B0A40">
            <w:pPr>
              <w:spacing w:line="360" w:lineRule="auto"/>
              <w:jc w:val="both"/>
              <w:textAlignment w:val="bottom"/>
              <w:rPr>
                <w:rFonts w:ascii="Book Antiqua" w:hAnsi="Book Antiqua"/>
              </w:rPr>
            </w:pPr>
            <w:r>
              <w:rPr>
                <w:rFonts w:ascii="Book Antiqua" w:eastAsia="等线" w:hAnsi="Book Antiqua"/>
                <w:bCs/>
                <w:lang w:bidi="ar"/>
              </w:rPr>
              <w:t>Slow growth</w:t>
            </w:r>
            <w:r>
              <w:rPr>
                <w:rFonts w:ascii="Book Antiqua" w:hAnsi="Book Antiqua"/>
              </w:rPr>
              <w:t>, no pain, easy recurrence</w:t>
            </w:r>
          </w:p>
        </w:tc>
        <w:tc>
          <w:tcPr>
            <w:tcW w:w="1843" w:type="dxa"/>
            <w:shd w:val="clear" w:color="auto" w:fill="auto"/>
            <w:tcMar>
              <w:top w:w="15" w:type="dxa"/>
              <w:left w:w="15" w:type="dxa"/>
              <w:right w:w="15" w:type="dxa"/>
            </w:tcMar>
          </w:tcPr>
          <w:p w14:paraId="22E5BABE" w14:textId="77777777" w:rsidR="00C452B6" w:rsidRDefault="003B0A40">
            <w:pPr>
              <w:spacing w:line="360" w:lineRule="auto"/>
              <w:jc w:val="both"/>
              <w:textAlignment w:val="bottom"/>
              <w:rPr>
                <w:rFonts w:ascii="Book Antiqua" w:hAnsi="Book Antiqua"/>
              </w:rPr>
            </w:pPr>
            <w:r>
              <w:rPr>
                <w:rFonts w:ascii="Book Antiqua" w:hAnsi="Book Antiqua"/>
              </w:rPr>
              <w:t xml:space="preserve">Median size, </w:t>
            </w:r>
            <w:r>
              <w:rPr>
                <w:rFonts w:ascii="Book Antiqua" w:eastAsia="等线" w:hAnsi="Book Antiqua"/>
                <w:bCs/>
                <w:lang w:bidi="ar"/>
              </w:rPr>
              <w:t>5 cm</w:t>
            </w:r>
            <w:r>
              <w:rPr>
                <w:rFonts w:ascii="Book Antiqua" w:hAnsi="Book Antiqua"/>
              </w:rPr>
              <w:t xml:space="preserve"> (1</w:t>
            </w:r>
            <w:r>
              <w:rPr>
                <w:rFonts w:ascii="Book Antiqua" w:eastAsia="等线" w:hAnsi="Book Antiqua" w:hint="eastAsia"/>
                <w:bCs/>
                <w:lang w:eastAsia="zh-CN" w:bidi="ar"/>
              </w:rPr>
              <w:t>-</w:t>
            </w:r>
            <w:r>
              <w:rPr>
                <w:rFonts w:ascii="Book Antiqua" w:hAnsi="Book Antiqua"/>
              </w:rPr>
              <w:t>20</w:t>
            </w:r>
            <w:r>
              <w:rPr>
                <w:rFonts w:ascii="Book Antiqua" w:hAnsi="Book Antiqua" w:hint="eastAsia"/>
                <w:lang w:eastAsia="zh-CN"/>
              </w:rPr>
              <w:t xml:space="preserve"> </w:t>
            </w:r>
            <w:r>
              <w:rPr>
                <w:rFonts w:ascii="Book Antiqua" w:hAnsi="Book Antiqua"/>
              </w:rPr>
              <w:t>cm)</w:t>
            </w:r>
          </w:p>
        </w:tc>
        <w:tc>
          <w:tcPr>
            <w:tcW w:w="2322" w:type="dxa"/>
            <w:shd w:val="clear" w:color="auto" w:fill="auto"/>
            <w:tcMar>
              <w:top w:w="15" w:type="dxa"/>
              <w:left w:w="15" w:type="dxa"/>
              <w:right w:w="15" w:type="dxa"/>
            </w:tcMar>
          </w:tcPr>
          <w:p w14:paraId="6239CE28" w14:textId="77777777" w:rsidR="00C452B6" w:rsidRDefault="003B0A40">
            <w:pPr>
              <w:spacing w:line="360" w:lineRule="auto"/>
              <w:jc w:val="both"/>
              <w:textAlignment w:val="bottom"/>
              <w:rPr>
                <w:rFonts w:ascii="Book Antiqua" w:hAnsi="Book Antiqua"/>
                <w:lang w:eastAsia="zh-CN"/>
              </w:rPr>
            </w:pPr>
            <w:r>
              <w:rPr>
                <w:rFonts w:ascii="Book Antiqua" w:hAnsi="Book Antiqua"/>
              </w:rPr>
              <w:t xml:space="preserve">Original glue and myxoid region are mixed, </w:t>
            </w:r>
            <w:r>
              <w:rPr>
                <w:rFonts w:ascii="Book Antiqua" w:eastAsia="等线" w:hAnsi="Book Antiqua"/>
                <w:bCs/>
                <w:lang w:bidi="ar"/>
              </w:rPr>
              <w:t>spindle</w:t>
            </w:r>
            <w:r>
              <w:rPr>
                <w:rFonts w:ascii="Book Antiqua" w:hAnsi="Book Antiqua"/>
              </w:rPr>
              <w:t xml:space="preserve"> cell, small blood vessels,</w:t>
            </w:r>
            <w:r>
              <w:rPr>
                <w:rFonts w:ascii="Book Antiqua" w:eastAsia="等线" w:hAnsi="Book Antiqua"/>
                <w:bCs/>
                <w:lang w:bidi="ar"/>
              </w:rPr>
              <w:t xml:space="preserve"> </w:t>
            </w:r>
            <w:r>
              <w:rPr>
                <w:rFonts w:ascii="Book Antiqua" w:hAnsi="Book Antiqua"/>
              </w:rPr>
              <w:t>early formation of collagen rosettes</w:t>
            </w:r>
          </w:p>
        </w:tc>
        <w:tc>
          <w:tcPr>
            <w:tcW w:w="1845" w:type="dxa"/>
            <w:shd w:val="clear" w:color="auto" w:fill="auto"/>
            <w:tcMar>
              <w:top w:w="15" w:type="dxa"/>
              <w:left w:w="15" w:type="dxa"/>
              <w:right w:w="15" w:type="dxa"/>
            </w:tcMar>
          </w:tcPr>
          <w:p w14:paraId="5EA6CB24" w14:textId="77777777" w:rsidR="00C452B6" w:rsidRDefault="003B0A40">
            <w:pPr>
              <w:spacing w:line="360" w:lineRule="auto"/>
              <w:jc w:val="both"/>
              <w:textAlignment w:val="bottom"/>
              <w:rPr>
                <w:rFonts w:ascii="Book Antiqua" w:hAnsi="Book Antiqua"/>
              </w:rPr>
            </w:pPr>
            <w:r>
              <w:rPr>
                <w:rFonts w:ascii="Book Antiqua" w:hAnsi="Book Antiqua"/>
              </w:rPr>
              <w:t>EMA positive from focally to 80</w:t>
            </w:r>
            <w:r>
              <w:rPr>
                <w:rFonts w:ascii="Book Antiqua" w:eastAsia="等线" w:hAnsi="Book Antiqua"/>
                <w:bCs/>
                <w:lang w:bidi="ar"/>
              </w:rPr>
              <w:t>%,</w:t>
            </w:r>
            <w:r>
              <w:rPr>
                <w:rFonts w:ascii="Book Antiqua" w:hAnsi="Book Antiqua"/>
              </w:rPr>
              <w:t xml:space="preserve"> MUC4 positive </w:t>
            </w:r>
            <w:r>
              <w:rPr>
                <w:rFonts w:ascii="Book Antiqua" w:eastAsia="等线" w:hAnsi="Book Antiqua"/>
                <w:bCs/>
                <w:lang w:bidi="ar"/>
              </w:rPr>
              <w:t>has high sensitivity</w:t>
            </w:r>
            <w:r>
              <w:rPr>
                <w:rFonts w:ascii="Book Antiqua" w:hAnsi="Book Antiqua"/>
              </w:rPr>
              <w:t xml:space="preserve"> and </w:t>
            </w:r>
            <w:r>
              <w:rPr>
                <w:rFonts w:ascii="Book Antiqua" w:eastAsia="等线" w:hAnsi="Book Antiqua"/>
                <w:bCs/>
                <w:lang w:bidi="ar"/>
              </w:rPr>
              <w:t>specificity</w:t>
            </w:r>
          </w:p>
        </w:tc>
        <w:tc>
          <w:tcPr>
            <w:tcW w:w="1568" w:type="dxa"/>
            <w:shd w:val="clear" w:color="auto" w:fill="auto"/>
            <w:tcMar>
              <w:top w:w="15" w:type="dxa"/>
              <w:left w:w="15" w:type="dxa"/>
              <w:right w:w="15" w:type="dxa"/>
            </w:tcMar>
          </w:tcPr>
          <w:p w14:paraId="3FCC1286" w14:textId="77777777" w:rsidR="00C452B6" w:rsidRDefault="003B0A40">
            <w:pPr>
              <w:spacing w:line="360" w:lineRule="auto"/>
              <w:jc w:val="both"/>
              <w:textAlignment w:val="bottom"/>
              <w:rPr>
                <w:rFonts w:ascii="Book Antiqua" w:hAnsi="Book Antiqua"/>
              </w:rPr>
            </w:pPr>
            <w:r>
              <w:rPr>
                <w:rFonts w:ascii="Book Antiqua" w:hAnsi="Book Antiqua"/>
                <w:i/>
              </w:rPr>
              <w:t>FUS</w:t>
            </w:r>
            <w:r>
              <w:rPr>
                <w:rFonts w:ascii="Book Antiqua" w:eastAsia="等线" w:hAnsi="Book Antiqua" w:hint="eastAsia"/>
                <w:bCs/>
                <w:i/>
                <w:iCs/>
                <w:lang w:eastAsia="zh-CN" w:bidi="ar"/>
              </w:rPr>
              <w:t>-</w:t>
            </w:r>
            <w:r>
              <w:rPr>
                <w:rFonts w:ascii="Book Antiqua" w:hAnsi="Book Antiqua"/>
                <w:i/>
              </w:rPr>
              <w:t>CREB3L2</w:t>
            </w:r>
            <w:r>
              <w:rPr>
                <w:rFonts w:ascii="Book Antiqua" w:hAnsi="Book Antiqua"/>
              </w:rPr>
              <w:t xml:space="preserve"> or </w:t>
            </w:r>
            <w:r>
              <w:rPr>
                <w:rFonts w:ascii="Book Antiqua" w:hAnsi="Book Antiqua"/>
                <w:i/>
              </w:rPr>
              <w:t>FUS</w:t>
            </w:r>
            <w:r>
              <w:rPr>
                <w:rFonts w:ascii="Book Antiqua" w:eastAsia="等线" w:hAnsi="Book Antiqua" w:hint="eastAsia"/>
                <w:bCs/>
                <w:i/>
                <w:iCs/>
                <w:lang w:eastAsia="zh-CN" w:bidi="ar"/>
              </w:rPr>
              <w:t>-</w:t>
            </w:r>
            <w:r>
              <w:rPr>
                <w:rFonts w:ascii="Book Antiqua" w:hAnsi="Book Antiqua"/>
                <w:i/>
              </w:rPr>
              <w:t>CREB3L1</w:t>
            </w:r>
            <w:r>
              <w:rPr>
                <w:rFonts w:ascii="Book Antiqua" w:hAnsi="Book Antiqua"/>
              </w:rPr>
              <w:t xml:space="preserve"> gene fusion</w:t>
            </w:r>
          </w:p>
        </w:tc>
      </w:tr>
      <w:tr w:rsidR="00C452B6" w14:paraId="24F27F29" w14:textId="77777777">
        <w:tc>
          <w:tcPr>
            <w:tcW w:w="2120" w:type="dxa"/>
            <w:shd w:val="clear" w:color="auto" w:fill="auto"/>
            <w:tcMar>
              <w:top w:w="15" w:type="dxa"/>
              <w:left w:w="15" w:type="dxa"/>
              <w:right w:w="15" w:type="dxa"/>
            </w:tcMar>
          </w:tcPr>
          <w:p w14:paraId="066E2952" w14:textId="77777777" w:rsidR="00C452B6" w:rsidRDefault="003B0A40">
            <w:pPr>
              <w:spacing w:line="360" w:lineRule="auto"/>
              <w:jc w:val="both"/>
              <w:textAlignment w:val="bottom"/>
              <w:rPr>
                <w:rFonts w:ascii="Book Antiqua" w:hAnsi="Book Antiqua"/>
              </w:rPr>
            </w:pPr>
            <w:r>
              <w:rPr>
                <w:rFonts w:ascii="Book Antiqua" w:hAnsi="Book Antiqua"/>
              </w:rPr>
              <w:t xml:space="preserve">Low-grade </w:t>
            </w:r>
            <w:proofErr w:type="spellStart"/>
            <w:r>
              <w:rPr>
                <w:rFonts w:ascii="Book Antiqua" w:hAnsi="Book Antiqua"/>
              </w:rPr>
              <w:t>myofibroblastic</w:t>
            </w:r>
            <w:proofErr w:type="spellEnd"/>
            <w:r>
              <w:rPr>
                <w:rFonts w:ascii="Book Antiqua" w:hAnsi="Book Antiqua"/>
              </w:rPr>
              <w:t xml:space="preserve"> sarcoma</w:t>
            </w:r>
          </w:p>
        </w:tc>
        <w:tc>
          <w:tcPr>
            <w:tcW w:w="1580" w:type="dxa"/>
            <w:shd w:val="clear" w:color="auto" w:fill="auto"/>
            <w:tcMar>
              <w:top w:w="15" w:type="dxa"/>
              <w:left w:w="15" w:type="dxa"/>
              <w:right w:w="15" w:type="dxa"/>
            </w:tcMar>
          </w:tcPr>
          <w:p w14:paraId="4B33F0F3" w14:textId="77777777" w:rsidR="00C452B6" w:rsidRDefault="003B0A40">
            <w:pPr>
              <w:spacing w:line="360" w:lineRule="auto"/>
              <w:jc w:val="both"/>
              <w:textAlignment w:val="bottom"/>
              <w:rPr>
                <w:rFonts w:ascii="Book Antiqua" w:hAnsi="Book Antiqua"/>
              </w:rPr>
            </w:pPr>
            <w:r>
              <w:rPr>
                <w:rFonts w:ascii="Book Antiqua" w:hAnsi="Book Antiqua"/>
              </w:rPr>
              <w:t>Predominantly in adults, 40</w:t>
            </w:r>
            <w:r>
              <w:rPr>
                <w:rFonts w:ascii="Book Antiqua" w:eastAsia="等线" w:hAnsi="Book Antiqua" w:hint="eastAsia"/>
                <w:bCs/>
                <w:lang w:eastAsia="zh-CN" w:bidi="ar"/>
              </w:rPr>
              <w:t>-</w:t>
            </w:r>
            <w:r>
              <w:rPr>
                <w:rFonts w:ascii="Book Antiqua" w:hAnsi="Book Antiqua"/>
              </w:rPr>
              <w:t xml:space="preserve">50 </w:t>
            </w:r>
            <w:proofErr w:type="spellStart"/>
            <w:r>
              <w:rPr>
                <w:rFonts w:ascii="Book Antiqua" w:hAnsi="Book Antiqua"/>
              </w:rPr>
              <w:t>yr</w:t>
            </w:r>
            <w:proofErr w:type="spellEnd"/>
            <w:r>
              <w:rPr>
                <w:rFonts w:ascii="Book Antiqua" w:hAnsi="Book Antiqua"/>
              </w:rPr>
              <w:t xml:space="preserve"> see more, slight </w:t>
            </w:r>
            <w:r>
              <w:rPr>
                <w:rFonts w:ascii="Book Antiqua" w:hAnsi="Book Antiqua"/>
              </w:rPr>
              <w:lastRenderedPageBreak/>
              <w:t>predominance in males</w:t>
            </w:r>
          </w:p>
        </w:tc>
        <w:tc>
          <w:tcPr>
            <w:tcW w:w="1712" w:type="dxa"/>
            <w:shd w:val="clear" w:color="auto" w:fill="auto"/>
            <w:tcMar>
              <w:top w:w="15" w:type="dxa"/>
              <w:left w:w="15" w:type="dxa"/>
              <w:right w:w="15" w:type="dxa"/>
            </w:tcMar>
          </w:tcPr>
          <w:p w14:paraId="22AF8307" w14:textId="77777777" w:rsidR="00C452B6" w:rsidRDefault="003B0A40">
            <w:pPr>
              <w:spacing w:line="360" w:lineRule="auto"/>
              <w:jc w:val="both"/>
              <w:textAlignment w:val="bottom"/>
              <w:rPr>
                <w:rFonts w:ascii="Book Antiqua" w:hAnsi="Book Antiqua"/>
              </w:rPr>
            </w:pPr>
            <w:r>
              <w:rPr>
                <w:rFonts w:ascii="Book Antiqua" w:hAnsi="Book Antiqua"/>
              </w:rPr>
              <w:lastRenderedPageBreak/>
              <w:t xml:space="preserve">Enlarging mass, </w:t>
            </w:r>
            <w:r>
              <w:rPr>
                <w:rFonts w:ascii="Book Antiqua" w:hAnsi="Book Antiqua" w:hint="eastAsia"/>
                <w:lang w:eastAsia="zh-CN"/>
              </w:rPr>
              <w:t>p</w:t>
            </w:r>
            <w:r>
              <w:rPr>
                <w:rFonts w:ascii="Book Antiqua" w:hAnsi="Book Antiqua"/>
              </w:rPr>
              <w:t>ainless, easy recurrence</w:t>
            </w:r>
          </w:p>
        </w:tc>
        <w:tc>
          <w:tcPr>
            <w:tcW w:w="1843" w:type="dxa"/>
            <w:shd w:val="clear" w:color="auto" w:fill="auto"/>
            <w:tcMar>
              <w:top w:w="15" w:type="dxa"/>
              <w:left w:w="15" w:type="dxa"/>
              <w:right w:w="15" w:type="dxa"/>
            </w:tcMar>
          </w:tcPr>
          <w:p w14:paraId="42427AD6" w14:textId="77777777" w:rsidR="00C452B6" w:rsidRDefault="003B0A40">
            <w:pPr>
              <w:spacing w:line="360" w:lineRule="auto"/>
              <w:jc w:val="both"/>
              <w:textAlignment w:val="bottom"/>
              <w:rPr>
                <w:rFonts w:ascii="Book Antiqua" w:hAnsi="Book Antiqua"/>
              </w:rPr>
            </w:pPr>
            <w:r>
              <w:rPr>
                <w:rFonts w:ascii="Book Antiqua" w:hAnsi="Book Antiqua"/>
              </w:rPr>
              <w:t xml:space="preserve">Median size, </w:t>
            </w:r>
            <w:r>
              <w:rPr>
                <w:rFonts w:ascii="Book Antiqua" w:eastAsia="等线" w:hAnsi="Book Antiqua"/>
                <w:bCs/>
                <w:lang w:bidi="ar"/>
              </w:rPr>
              <w:t>4 cm</w:t>
            </w:r>
            <w:r>
              <w:rPr>
                <w:rFonts w:ascii="Book Antiqua" w:hAnsi="Book Antiqua"/>
              </w:rPr>
              <w:t xml:space="preserve"> (1.4</w:t>
            </w:r>
            <w:r>
              <w:rPr>
                <w:rFonts w:ascii="Book Antiqua" w:eastAsia="等线" w:hAnsi="Book Antiqua" w:hint="eastAsia"/>
                <w:bCs/>
                <w:lang w:eastAsia="zh-CN" w:bidi="ar"/>
              </w:rPr>
              <w:t>-</w:t>
            </w:r>
            <w:r>
              <w:rPr>
                <w:rFonts w:ascii="Book Antiqua" w:hAnsi="Book Antiqua"/>
              </w:rPr>
              <w:t>17</w:t>
            </w:r>
            <w:r>
              <w:rPr>
                <w:rFonts w:ascii="Book Antiqua" w:hAnsi="Book Antiqua" w:hint="eastAsia"/>
                <w:lang w:eastAsia="zh-CN"/>
              </w:rPr>
              <w:t xml:space="preserve"> </w:t>
            </w:r>
            <w:r>
              <w:rPr>
                <w:rFonts w:ascii="Book Antiqua" w:hAnsi="Book Antiqua"/>
              </w:rPr>
              <w:t>cm)</w:t>
            </w:r>
          </w:p>
        </w:tc>
        <w:tc>
          <w:tcPr>
            <w:tcW w:w="2322" w:type="dxa"/>
            <w:shd w:val="clear" w:color="auto" w:fill="auto"/>
            <w:tcMar>
              <w:top w:w="15" w:type="dxa"/>
              <w:left w:w="15" w:type="dxa"/>
              <w:right w:w="15" w:type="dxa"/>
            </w:tcMar>
          </w:tcPr>
          <w:p w14:paraId="0B6F2EAD" w14:textId="77777777" w:rsidR="00C452B6" w:rsidRDefault="003B0A40">
            <w:pPr>
              <w:spacing w:line="360" w:lineRule="auto"/>
              <w:jc w:val="both"/>
              <w:textAlignment w:val="bottom"/>
              <w:rPr>
                <w:rFonts w:ascii="Book Antiqua" w:hAnsi="Book Antiqua"/>
              </w:rPr>
            </w:pPr>
            <w:r>
              <w:rPr>
                <w:rFonts w:ascii="Book Antiqua" w:hAnsi="Book Antiqua"/>
              </w:rPr>
              <w:t xml:space="preserve">Diffusely infiltrative growth, </w:t>
            </w:r>
            <w:r>
              <w:rPr>
                <w:rFonts w:ascii="Book Antiqua" w:eastAsia="等线" w:hAnsi="Book Antiqua"/>
                <w:bCs/>
                <w:lang w:bidi="ar"/>
              </w:rPr>
              <w:t>spindle cells</w:t>
            </w:r>
            <w:r>
              <w:rPr>
                <w:rFonts w:ascii="Book Antiqua" w:hAnsi="Book Antiqua"/>
              </w:rPr>
              <w:t xml:space="preserve"> arranged </w:t>
            </w:r>
            <w:r>
              <w:rPr>
                <w:rFonts w:ascii="Book Antiqua" w:eastAsia="等线" w:hAnsi="Book Antiqua"/>
                <w:bCs/>
                <w:lang w:bidi="ar"/>
              </w:rPr>
              <w:t xml:space="preserve">in </w:t>
            </w:r>
            <w:r>
              <w:rPr>
                <w:rFonts w:ascii="Book Antiqua" w:hAnsi="Book Antiqua"/>
              </w:rPr>
              <w:t xml:space="preserve">a storiform pattern or </w:t>
            </w:r>
            <w:r>
              <w:rPr>
                <w:rFonts w:ascii="Book Antiqua" w:hAnsi="Book Antiqua"/>
              </w:rPr>
              <w:lastRenderedPageBreak/>
              <w:t>fascicles</w:t>
            </w:r>
          </w:p>
        </w:tc>
        <w:tc>
          <w:tcPr>
            <w:tcW w:w="1845" w:type="dxa"/>
            <w:shd w:val="clear" w:color="auto" w:fill="auto"/>
            <w:tcMar>
              <w:top w:w="15" w:type="dxa"/>
              <w:left w:w="15" w:type="dxa"/>
              <w:right w:w="15" w:type="dxa"/>
            </w:tcMar>
          </w:tcPr>
          <w:p w14:paraId="435E4889" w14:textId="77777777" w:rsidR="00C452B6" w:rsidRDefault="003B0A40">
            <w:pPr>
              <w:spacing w:line="360" w:lineRule="auto"/>
              <w:jc w:val="both"/>
              <w:textAlignment w:val="bottom"/>
              <w:rPr>
                <w:rFonts w:ascii="Book Antiqua" w:hAnsi="Book Antiqua"/>
                <w:lang w:eastAsia="zh-CN"/>
              </w:rPr>
            </w:pPr>
            <w:r>
              <w:rPr>
                <w:rFonts w:ascii="Book Antiqua" w:hAnsi="Book Antiqua"/>
              </w:rPr>
              <w:lastRenderedPageBreak/>
              <w:t xml:space="preserve">Positive: actin, </w:t>
            </w:r>
            <w:proofErr w:type="spellStart"/>
            <w:r>
              <w:rPr>
                <w:rFonts w:ascii="Book Antiqua" w:hAnsi="Book Antiqua"/>
              </w:rPr>
              <w:t>desmin</w:t>
            </w:r>
            <w:proofErr w:type="spellEnd"/>
            <w:r>
              <w:rPr>
                <w:rFonts w:ascii="Book Antiqua" w:hAnsi="Book Antiqua"/>
              </w:rPr>
              <w:t xml:space="preserve"> , calponin, CD34</w:t>
            </w:r>
            <w:r>
              <w:rPr>
                <w:rFonts w:ascii="Book Antiqua" w:hAnsi="Book Antiqua" w:hint="eastAsia"/>
                <w:lang w:eastAsia="zh-CN"/>
              </w:rPr>
              <w:t xml:space="preserve"> (</w:t>
            </w:r>
            <w:r>
              <w:rPr>
                <w:rFonts w:ascii="Book Antiqua" w:hAnsi="Book Antiqua"/>
              </w:rPr>
              <w:t xml:space="preserve">focal); negative: </w:t>
            </w:r>
            <w:r>
              <w:rPr>
                <w:rFonts w:ascii="Book Antiqua" w:hAnsi="Book Antiqua"/>
              </w:rPr>
              <w:lastRenderedPageBreak/>
              <w:t>S100, nuclear β-catenin</w:t>
            </w:r>
          </w:p>
        </w:tc>
        <w:tc>
          <w:tcPr>
            <w:tcW w:w="1568" w:type="dxa"/>
            <w:shd w:val="clear" w:color="auto" w:fill="auto"/>
            <w:tcMar>
              <w:top w:w="15" w:type="dxa"/>
              <w:left w:w="15" w:type="dxa"/>
              <w:right w:w="15" w:type="dxa"/>
            </w:tcMar>
          </w:tcPr>
          <w:p w14:paraId="131197A0" w14:textId="77777777" w:rsidR="00C452B6" w:rsidRDefault="003B0A40">
            <w:pPr>
              <w:spacing w:line="360" w:lineRule="auto"/>
              <w:jc w:val="both"/>
              <w:textAlignment w:val="bottom"/>
              <w:rPr>
                <w:rFonts w:ascii="Book Antiqua" w:hAnsi="Book Antiqua"/>
              </w:rPr>
            </w:pPr>
            <w:r>
              <w:rPr>
                <w:rFonts w:ascii="Book Antiqua" w:hAnsi="Book Antiqua"/>
              </w:rPr>
              <w:lastRenderedPageBreak/>
              <w:t>Only one showed a circular chromosome</w:t>
            </w:r>
          </w:p>
        </w:tc>
      </w:tr>
      <w:tr w:rsidR="00C452B6" w14:paraId="73A862B1" w14:textId="77777777">
        <w:tc>
          <w:tcPr>
            <w:tcW w:w="2120" w:type="dxa"/>
            <w:tcBorders>
              <w:bottom w:val="single" w:sz="4" w:space="0" w:color="auto"/>
            </w:tcBorders>
            <w:shd w:val="clear" w:color="auto" w:fill="auto"/>
            <w:tcMar>
              <w:top w:w="15" w:type="dxa"/>
              <w:left w:w="15" w:type="dxa"/>
              <w:right w:w="15" w:type="dxa"/>
            </w:tcMar>
          </w:tcPr>
          <w:p w14:paraId="06051DEB" w14:textId="77777777" w:rsidR="00C452B6" w:rsidRDefault="003B0A40">
            <w:pPr>
              <w:spacing w:line="360" w:lineRule="auto"/>
              <w:jc w:val="both"/>
              <w:textAlignment w:val="bottom"/>
              <w:rPr>
                <w:rFonts w:ascii="Book Antiqua" w:hAnsi="Book Antiqua"/>
              </w:rPr>
            </w:pPr>
            <w:r>
              <w:rPr>
                <w:rFonts w:ascii="Book Antiqua" w:hAnsi="Book Antiqua"/>
              </w:rPr>
              <w:t>Low-grade</w:t>
            </w:r>
            <w:r>
              <w:rPr>
                <w:rFonts w:ascii="Book Antiqua" w:eastAsia="等线" w:hAnsi="Book Antiqua"/>
                <w:lang w:bidi="ar"/>
              </w:rPr>
              <w:t xml:space="preserve"> myxofibrosarcoma</w:t>
            </w:r>
          </w:p>
        </w:tc>
        <w:tc>
          <w:tcPr>
            <w:tcW w:w="1580" w:type="dxa"/>
            <w:tcBorders>
              <w:bottom w:val="single" w:sz="4" w:space="0" w:color="auto"/>
            </w:tcBorders>
            <w:shd w:val="clear" w:color="auto" w:fill="auto"/>
            <w:tcMar>
              <w:top w:w="15" w:type="dxa"/>
              <w:left w:w="15" w:type="dxa"/>
              <w:right w:w="15" w:type="dxa"/>
            </w:tcMar>
          </w:tcPr>
          <w:p w14:paraId="0D596191" w14:textId="77777777" w:rsidR="00C452B6" w:rsidRDefault="003B0A40">
            <w:pPr>
              <w:spacing w:line="360" w:lineRule="auto"/>
              <w:jc w:val="both"/>
              <w:textAlignment w:val="bottom"/>
              <w:rPr>
                <w:rFonts w:ascii="Book Antiqua" w:hAnsi="Book Antiqua"/>
              </w:rPr>
            </w:pPr>
            <w:r>
              <w:rPr>
                <w:rFonts w:ascii="Book Antiqua" w:hAnsi="Book Antiqua"/>
              </w:rPr>
              <w:t>Elderly patients,</w:t>
            </w:r>
            <w:r>
              <w:rPr>
                <w:rFonts w:ascii="Book Antiqua" w:eastAsia="等线" w:hAnsi="Book Antiqua"/>
                <w:bCs/>
                <w:lang w:bidi="ar"/>
              </w:rPr>
              <w:t xml:space="preserve"> </w:t>
            </w:r>
            <w:r>
              <w:rPr>
                <w:rFonts w:ascii="Book Antiqua" w:hAnsi="Book Antiqua"/>
              </w:rPr>
              <w:t xml:space="preserve">over 60 </w:t>
            </w:r>
            <w:proofErr w:type="spellStart"/>
            <w:r>
              <w:rPr>
                <w:rFonts w:ascii="Book Antiqua" w:hAnsi="Book Antiqua"/>
              </w:rPr>
              <w:t>yr</w:t>
            </w:r>
            <w:proofErr w:type="spellEnd"/>
            <w:r>
              <w:rPr>
                <w:rFonts w:ascii="Book Antiqua" w:hAnsi="Book Antiqua"/>
              </w:rPr>
              <w:t>, slight predominance in males</w:t>
            </w:r>
          </w:p>
        </w:tc>
        <w:tc>
          <w:tcPr>
            <w:tcW w:w="1712" w:type="dxa"/>
            <w:tcBorders>
              <w:bottom w:val="single" w:sz="4" w:space="0" w:color="auto"/>
            </w:tcBorders>
            <w:shd w:val="clear" w:color="auto" w:fill="auto"/>
            <w:tcMar>
              <w:top w:w="15" w:type="dxa"/>
              <w:left w:w="15" w:type="dxa"/>
              <w:right w:w="15" w:type="dxa"/>
            </w:tcMar>
          </w:tcPr>
          <w:p w14:paraId="3900BD0F" w14:textId="77777777" w:rsidR="00C452B6" w:rsidRDefault="003B0A40">
            <w:pPr>
              <w:spacing w:line="360" w:lineRule="auto"/>
              <w:jc w:val="both"/>
              <w:textAlignment w:val="bottom"/>
              <w:rPr>
                <w:rFonts w:ascii="Book Antiqua" w:hAnsi="Book Antiqua"/>
              </w:rPr>
            </w:pPr>
            <w:r>
              <w:rPr>
                <w:rFonts w:ascii="Book Antiqua" w:hAnsi="Book Antiqua"/>
              </w:rPr>
              <w:t>Slowly enlarging, painless, easy recurrence</w:t>
            </w:r>
          </w:p>
        </w:tc>
        <w:tc>
          <w:tcPr>
            <w:tcW w:w="1843" w:type="dxa"/>
            <w:tcBorders>
              <w:bottom w:val="single" w:sz="4" w:space="0" w:color="auto"/>
            </w:tcBorders>
            <w:shd w:val="clear" w:color="auto" w:fill="auto"/>
            <w:tcMar>
              <w:top w:w="15" w:type="dxa"/>
              <w:left w:w="15" w:type="dxa"/>
              <w:right w:w="15" w:type="dxa"/>
            </w:tcMar>
          </w:tcPr>
          <w:p w14:paraId="6C61C9EE" w14:textId="77777777" w:rsidR="00C452B6" w:rsidRDefault="003B0A40">
            <w:pPr>
              <w:spacing w:line="360" w:lineRule="auto"/>
              <w:jc w:val="both"/>
              <w:textAlignment w:val="bottom"/>
              <w:rPr>
                <w:rFonts w:ascii="Book Antiqua" w:hAnsi="Book Antiqua"/>
                <w:lang w:eastAsia="zh-CN"/>
              </w:rPr>
            </w:pPr>
            <w:r>
              <w:rPr>
                <w:rFonts w:ascii="Book Antiqua" w:hAnsi="Book Antiqua"/>
              </w:rPr>
              <w:t>Larger volume (range variable)</w:t>
            </w:r>
          </w:p>
        </w:tc>
        <w:tc>
          <w:tcPr>
            <w:tcW w:w="2322" w:type="dxa"/>
            <w:tcBorders>
              <w:bottom w:val="single" w:sz="4" w:space="0" w:color="auto"/>
            </w:tcBorders>
            <w:shd w:val="clear" w:color="auto" w:fill="auto"/>
            <w:tcMar>
              <w:top w:w="15" w:type="dxa"/>
              <w:left w:w="15" w:type="dxa"/>
              <w:right w:w="15" w:type="dxa"/>
            </w:tcMar>
          </w:tcPr>
          <w:p w14:paraId="7E8C955C" w14:textId="77777777" w:rsidR="00C452B6" w:rsidRDefault="003B0A40">
            <w:pPr>
              <w:spacing w:line="360" w:lineRule="auto"/>
              <w:jc w:val="both"/>
              <w:textAlignment w:val="bottom"/>
              <w:rPr>
                <w:rFonts w:ascii="Book Antiqua" w:hAnsi="Book Antiqua"/>
              </w:rPr>
            </w:pPr>
            <w:r>
              <w:rPr>
                <w:rFonts w:ascii="Book Antiqua" w:eastAsia="等线" w:hAnsi="Book Antiqua"/>
                <w:bCs/>
                <w:lang w:bidi="ar"/>
              </w:rPr>
              <w:t>Spindle cells</w:t>
            </w:r>
            <w:r>
              <w:rPr>
                <w:rFonts w:ascii="Book Antiqua" w:hAnsi="Book Antiqua"/>
              </w:rPr>
              <w:t xml:space="preserve">, mild atypia, curvilinear thin-walled blood vessels, </w:t>
            </w:r>
            <w:proofErr w:type="spellStart"/>
            <w:r>
              <w:rPr>
                <w:rFonts w:ascii="Book Antiqua" w:hAnsi="Book Antiqua"/>
              </w:rPr>
              <w:t>pseudolipoblasts</w:t>
            </w:r>
            <w:proofErr w:type="spellEnd"/>
          </w:p>
        </w:tc>
        <w:tc>
          <w:tcPr>
            <w:tcW w:w="1845" w:type="dxa"/>
            <w:tcBorders>
              <w:bottom w:val="single" w:sz="4" w:space="0" w:color="auto"/>
            </w:tcBorders>
            <w:shd w:val="clear" w:color="auto" w:fill="auto"/>
            <w:tcMar>
              <w:top w:w="15" w:type="dxa"/>
              <w:left w:w="15" w:type="dxa"/>
              <w:right w:w="15" w:type="dxa"/>
            </w:tcMar>
          </w:tcPr>
          <w:p w14:paraId="724AEBD2" w14:textId="77777777" w:rsidR="00C452B6" w:rsidRDefault="003B0A40">
            <w:pPr>
              <w:spacing w:line="360" w:lineRule="auto"/>
              <w:jc w:val="both"/>
              <w:textAlignment w:val="bottom"/>
              <w:rPr>
                <w:rFonts w:ascii="Book Antiqua" w:hAnsi="Book Antiqua"/>
              </w:rPr>
            </w:pPr>
            <w:r>
              <w:rPr>
                <w:rFonts w:ascii="Book Antiqua" w:hAnsi="Book Antiqua"/>
              </w:rPr>
              <w:t xml:space="preserve">Positive: SMA, negative: </w:t>
            </w:r>
            <w:proofErr w:type="spellStart"/>
            <w:r>
              <w:rPr>
                <w:rFonts w:ascii="Book Antiqua" w:hAnsi="Book Antiqua" w:hint="eastAsia"/>
                <w:lang w:eastAsia="zh-CN"/>
              </w:rPr>
              <w:t>D</w:t>
            </w:r>
            <w:r>
              <w:rPr>
                <w:rFonts w:ascii="Book Antiqua" w:hAnsi="Book Antiqua"/>
              </w:rPr>
              <w:t>esmin</w:t>
            </w:r>
            <w:proofErr w:type="spellEnd"/>
            <w:r>
              <w:rPr>
                <w:rFonts w:ascii="Book Antiqua" w:hAnsi="Book Antiqua"/>
              </w:rPr>
              <w:t xml:space="preserve"> and histiocyte-specific markers</w:t>
            </w:r>
          </w:p>
        </w:tc>
        <w:tc>
          <w:tcPr>
            <w:tcW w:w="1568" w:type="dxa"/>
            <w:tcBorders>
              <w:bottom w:val="single" w:sz="4" w:space="0" w:color="auto"/>
            </w:tcBorders>
            <w:shd w:val="clear" w:color="auto" w:fill="auto"/>
            <w:tcMar>
              <w:top w:w="15" w:type="dxa"/>
              <w:left w:w="15" w:type="dxa"/>
              <w:right w:w="15" w:type="dxa"/>
            </w:tcMar>
          </w:tcPr>
          <w:p w14:paraId="3F45CBCE" w14:textId="77777777" w:rsidR="00C452B6" w:rsidRDefault="003B0A40">
            <w:pPr>
              <w:spacing w:line="360" w:lineRule="auto"/>
              <w:jc w:val="both"/>
              <w:textAlignment w:val="bottom"/>
              <w:rPr>
                <w:rFonts w:ascii="Book Antiqua" w:hAnsi="Book Antiqua"/>
              </w:rPr>
            </w:pPr>
            <w:r>
              <w:rPr>
                <w:rFonts w:ascii="Book Antiqua" w:hAnsi="Book Antiqua"/>
              </w:rPr>
              <w:t>No specific aberration</w:t>
            </w:r>
          </w:p>
        </w:tc>
      </w:tr>
    </w:tbl>
    <w:p w14:paraId="1DDF1DBC" w14:textId="77777777" w:rsidR="00C452B6" w:rsidRDefault="00C452B6">
      <w:pPr>
        <w:spacing w:line="360" w:lineRule="auto"/>
        <w:jc w:val="both"/>
        <w:rPr>
          <w:b/>
          <w:lang w:eastAsia="zh-CN"/>
        </w:rPr>
      </w:pPr>
    </w:p>
    <w:sectPr w:rsidR="00C452B6">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CBA703" w14:textId="77777777" w:rsidR="000E4FD0" w:rsidRDefault="000E4FD0">
      <w:r>
        <w:separator/>
      </w:r>
    </w:p>
  </w:endnote>
  <w:endnote w:type="continuationSeparator" w:id="0">
    <w:p w14:paraId="4B52CD84" w14:textId="77777777" w:rsidR="000E4FD0" w:rsidRDefault="000E4F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altName w:val="Segoe Print"/>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7090499"/>
    </w:sdtPr>
    <w:sdtEndPr>
      <w:rPr>
        <w:rFonts w:ascii="Book Antiqua" w:hAnsi="Book Antiqua"/>
        <w:sz w:val="24"/>
        <w:szCs w:val="24"/>
      </w:rPr>
    </w:sdtEndPr>
    <w:sdtContent>
      <w:sdt>
        <w:sdtPr>
          <w:id w:val="98381352"/>
        </w:sdtPr>
        <w:sdtEndPr>
          <w:rPr>
            <w:rFonts w:ascii="Book Antiqua" w:hAnsi="Book Antiqua"/>
            <w:sz w:val="24"/>
            <w:szCs w:val="24"/>
          </w:rPr>
        </w:sdtEndPr>
        <w:sdtContent>
          <w:p w14:paraId="5634F6DD" w14:textId="77777777" w:rsidR="00C452B6" w:rsidRDefault="003B0A40">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Cs/>
                <w:sz w:val="24"/>
                <w:szCs w:val="24"/>
              </w:rPr>
              <w:fldChar w:fldCharType="begin"/>
            </w:r>
            <w:r>
              <w:rPr>
                <w:rFonts w:ascii="Book Antiqua" w:hAnsi="Book Antiqua"/>
                <w:bCs/>
                <w:sz w:val="24"/>
                <w:szCs w:val="24"/>
              </w:rPr>
              <w:instrText>PAGE</w:instrText>
            </w:r>
            <w:r>
              <w:rPr>
                <w:rFonts w:ascii="Book Antiqua" w:hAnsi="Book Antiqua"/>
                <w:bCs/>
                <w:sz w:val="24"/>
                <w:szCs w:val="24"/>
              </w:rPr>
              <w:fldChar w:fldCharType="separate"/>
            </w:r>
            <w:r w:rsidR="00853EEB">
              <w:rPr>
                <w:rFonts w:ascii="Book Antiqua" w:hAnsi="Book Antiqua"/>
                <w:bCs/>
                <w:noProof/>
                <w:sz w:val="24"/>
                <w:szCs w:val="24"/>
              </w:rPr>
              <w:t>16</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NUMPAGES</w:instrText>
            </w:r>
            <w:r>
              <w:rPr>
                <w:rFonts w:ascii="Book Antiqua" w:hAnsi="Book Antiqua"/>
                <w:bCs/>
                <w:sz w:val="24"/>
                <w:szCs w:val="24"/>
              </w:rPr>
              <w:fldChar w:fldCharType="separate"/>
            </w:r>
            <w:r w:rsidR="00853EEB">
              <w:rPr>
                <w:rFonts w:ascii="Book Antiqua" w:hAnsi="Book Antiqua"/>
                <w:bCs/>
                <w:noProof/>
                <w:sz w:val="24"/>
                <w:szCs w:val="24"/>
              </w:rPr>
              <w:t>19</w:t>
            </w:r>
            <w:r>
              <w:rPr>
                <w:rFonts w:ascii="Book Antiqua" w:hAnsi="Book Antiqua"/>
                <w:bCs/>
                <w:sz w:val="24"/>
                <w:szCs w:val="24"/>
              </w:rPr>
              <w:fldChar w:fldCharType="end"/>
            </w:r>
          </w:p>
        </w:sdtContent>
      </w:sdt>
    </w:sdtContent>
  </w:sdt>
  <w:p w14:paraId="48EF6629" w14:textId="77777777" w:rsidR="00C452B6" w:rsidRDefault="00C452B6">
    <w:pPr>
      <w:pStyle w:val="a7"/>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8D36BB" w14:textId="77777777" w:rsidR="000E4FD0" w:rsidRDefault="000E4FD0">
      <w:r>
        <w:separator/>
      </w:r>
    </w:p>
  </w:footnote>
  <w:footnote w:type="continuationSeparator" w:id="0">
    <w:p w14:paraId="6AC7758B" w14:textId="77777777" w:rsidR="000E4FD0" w:rsidRDefault="000E4FD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58B5"/>
    <w:rsid w:val="000A0649"/>
    <w:rsid w:val="000E4FD0"/>
    <w:rsid w:val="00145DC0"/>
    <w:rsid w:val="00162DA0"/>
    <w:rsid w:val="0028348D"/>
    <w:rsid w:val="00312E99"/>
    <w:rsid w:val="003434E0"/>
    <w:rsid w:val="003B0A40"/>
    <w:rsid w:val="00420CAF"/>
    <w:rsid w:val="0046527D"/>
    <w:rsid w:val="00465E14"/>
    <w:rsid w:val="004B0B83"/>
    <w:rsid w:val="005F6821"/>
    <w:rsid w:val="00665A20"/>
    <w:rsid w:val="006742F0"/>
    <w:rsid w:val="00674775"/>
    <w:rsid w:val="008266FD"/>
    <w:rsid w:val="00853EEB"/>
    <w:rsid w:val="008F3213"/>
    <w:rsid w:val="00933BDC"/>
    <w:rsid w:val="009C12B8"/>
    <w:rsid w:val="00A44D7A"/>
    <w:rsid w:val="00A77B3E"/>
    <w:rsid w:val="00B711EC"/>
    <w:rsid w:val="00C452B6"/>
    <w:rsid w:val="00CA2A55"/>
    <w:rsid w:val="00D108CB"/>
    <w:rsid w:val="00D71A3F"/>
    <w:rsid w:val="00E609A9"/>
    <w:rsid w:val="00EF309E"/>
    <w:rsid w:val="00EF5FB4"/>
    <w:rsid w:val="00F221DB"/>
    <w:rsid w:val="00FB5908"/>
    <w:rsid w:val="00FF28CA"/>
    <w:rsid w:val="02A82992"/>
    <w:rsid w:val="320D4D04"/>
    <w:rsid w:val="326108FA"/>
    <w:rsid w:val="3436100F"/>
    <w:rsid w:val="520968DC"/>
    <w:rsid w:val="79996A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5D487C9"/>
  <w15:docId w15:val="{5E12477C-1263-4493-B8EA-8B5D7B5D3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uiPriority="99"/>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Balloon Text"/>
    <w:basedOn w:val="a"/>
    <w:link w:val="a6"/>
    <w:rPr>
      <w:sz w:val="18"/>
      <w:szCs w:val="18"/>
    </w:rPr>
  </w:style>
  <w:style w:type="paragraph" w:styleId="a7">
    <w:name w:val="footer"/>
    <w:basedOn w:val="a"/>
    <w:link w:val="a8"/>
    <w:uiPriority w:val="99"/>
    <w:pPr>
      <w:tabs>
        <w:tab w:val="center" w:pos="4153"/>
        <w:tab w:val="right" w:pos="8306"/>
      </w:tabs>
      <w:snapToGrid w:val="0"/>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rPr>
      <w:b/>
      <w:bCs/>
    </w:rPr>
  </w:style>
  <w:style w:type="character" w:styleId="ad">
    <w:name w:val="Hyperlink"/>
    <w:basedOn w:val="a0"/>
    <w:uiPriority w:val="99"/>
    <w:unhideWhenUsed/>
    <w:qFormat/>
    <w:rPr>
      <w:color w:val="0000FF"/>
      <w:u w:val="single"/>
    </w:rPr>
  </w:style>
  <w:style w:type="character" w:styleId="ae">
    <w:name w:val="annotation reference"/>
    <w:basedOn w:val="a0"/>
    <w:rPr>
      <w:sz w:val="21"/>
      <w:szCs w:val="21"/>
    </w:rPr>
  </w:style>
  <w:style w:type="character" w:customStyle="1" w:styleId="a4">
    <w:name w:val="批注文字 字符"/>
    <w:basedOn w:val="a0"/>
    <w:link w:val="a3"/>
    <w:rPr>
      <w:sz w:val="24"/>
      <w:szCs w:val="24"/>
    </w:rPr>
  </w:style>
  <w:style w:type="character" w:customStyle="1" w:styleId="ac">
    <w:name w:val="批注主题 字符"/>
    <w:basedOn w:val="a4"/>
    <w:link w:val="ab"/>
    <w:qFormat/>
    <w:rPr>
      <w:b/>
      <w:bCs/>
      <w:sz w:val="24"/>
      <w:szCs w:val="24"/>
    </w:rPr>
  </w:style>
  <w:style w:type="character" w:customStyle="1" w:styleId="a6">
    <w:name w:val="批注框文本 字符"/>
    <w:basedOn w:val="a0"/>
    <w:link w:val="a5"/>
    <w:qFormat/>
    <w:rPr>
      <w:sz w:val="18"/>
      <w:szCs w:val="18"/>
    </w:rPr>
  </w:style>
  <w:style w:type="paragraph" w:customStyle="1" w:styleId="1">
    <w:name w:val="正文1"/>
    <w:uiPriority w:val="99"/>
    <w:qFormat/>
    <w:pPr>
      <w:spacing w:line="276" w:lineRule="auto"/>
    </w:pPr>
    <w:rPr>
      <w:rFonts w:ascii="Arial" w:hAnsi="Arial" w:cs="Arial"/>
      <w:color w:val="000000"/>
      <w:sz w:val="22"/>
      <w:lang w:val="pl-PL" w:eastAsia="pl-PL"/>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rPr>
      <w:sz w:val="18"/>
      <w:szCs w:val="18"/>
    </w:rPr>
  </w:style>
  <w:style w:type="paragraph" w:styleId="af">
    <w:name w:val="Revision"/>
    <w:hidden/>
    <w:uiPriority w:val="99"/>
    <w:semiHidden/>
    <w:rsid w:val="000358B5"/>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3646</Words>
  <Characters>20787</Characters>
  <Application>Microsoft Office Word</Application>
  <DocSecurity>0</DocSecurity>
  <Lines>173</Lines>
  <Paragraphs>48</Paragraphs>
  <ScaleCrop>false</ScaleCrop>
  <Company>HP Inc.</Company>
  <LinksUpToDate>false</LinksUpToDate>
  <CharactersWithSpaces>24385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Liansheng Ma</cp:lastModifiedBy>
  <cp:revision>2</cp:revision>
  <dcterms:created xsi:type="dcterms:W3CDTF">2022-01-06T05:55:00Z</dcterms:created>
  <dcterms:modified xsi:type="dcterms:W3CDTF">2022-01-06T05:55:00Z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13419CFCA2234187935B7D56DEE2A996</vt:lpwstr>
  </property>
</Properties>
</file>