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0A11" w14:textId="77777777" w:rsidR="00A77B3E" w:rsidRDefault="007C276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C08F6EE" w14:textId="77777777" w:rsidR="00A77B3E" w:rsidRDefault="007C276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61965</w:t>
      </w:r>
    </w:p>
    <w:p w14:paraId="7EF5F09C" w14:textId="77777777" w:rsidR="00A77B3E" w:rsidRDefault="007C276C">
      <w:pPr>
        <w:spacing w:line="360" w:lineRule="auto"/>
        <w:jc w:val="both"/>
      </w:pPr>
      <w:r>
        <w:rPr>
          <w:rFonts w:ascii="Book Antiqua" w:eastAsia="Book Antiqua" w:hAnsi="Book Antiqua" w:cs="Book Antiqua"/>
          <w:b/>
          <w:color w:val="000000"/>
        </w:rPr>
        <w:t xml:space="preserve">Manuscript Type: </w:t>
      </w:r>
      <w:bookmarkStart w:id="0" w:name="OLE_LINK520"/>
      <w:bookmarkStart w:id="1" w:name="OLE_LINK521"/>
      <w:r>
        <w:rPr>
          <w:rFonts w:ascii="Book Antiqua" w:eastAsia="Book Antiqua" w:hAnsi="Book Antiqua" w:cs="Book Antiqua"/>
          <w:color w:val="000000"/>
        </w:rPr>
        <w:t>CASE REPORT</w:t>
      </w:r>
      <w:bookmarkEnd w:id="0"/>
      <w:bookmarkEnd w:id="1"/>
    </w:p>
    <w:p w14:paraId="3C1C7D18" w14:textId="77777777" w:rsidR="00A77B3E" w:rsidRDefault="00A77B3E">
      <w:pPr>
        <w:spacing w:line="360" w:lineRule="auto"/>
        <w:jc w:val="both"/>
      </w:pPr>
    </w:p>
    <w:p w14:paraId="2BF7D544" w14:textId="77777777" w:rsidR="00A77B3E" w:rsidRPr="004B371B" w:rsidRDefault="007C276C">
      <w:pPr>
        <w:spacing w:line="360" w:lineRule="auto"/>
        <w:jc w:val="both"/>
        <w:rPr>
          <w:lang w:eastAsia="zh-CN"/>
        </w:rPr>
      </w:pPr>
      <w:bookmarkStart w:id="2" w:name="OLE_LINK15"/>
      <w:bookmarkStart w:id="3" w:name="OLE_LINK16"/>
      <w:bookmarkStart w:id="4" w:name="OLE_LINK508"/>
      <w:bookmarkStart w:id="5" w:name="OLE_LINK528"/>
      <w:r>
        <w:rPr>
          <w:rFonts w:ascii="Book Antiqua" w:eastAsia="Book Antiqua" w:hAnsi="Book Antiqua" w:cs="Book Antiqua"/>
          <w:b/>
          <w:color w:val="000000"/>
        </w:rPr>
        <w:t xml:space="preserve">Rarely </w:t>
      </w:r>
      <w:r w:rsidR="00DE30E7">
        <w:rPr>
          <w:rFonts w:ascii="Book Antiqua" w:eastAsia="Book Antiqua" w:hAnsi="Book Antiqua" w:cs="Book Antiqua"/>
          <w:b/>
          <w:color w:val="000000"/>
        </w:rPr>
        <w:t>fast progressive memory loss diagnosed as Creutzfeldt-Jakob dise</w:t>
      </w:r>
      <w:r>
        <w:rPr>
          <w:rFonts w:ascii="Book Antiqua" w:eastAsia="Book Antiqua" w:hAnsi="Book Antiqua" w:cs="Book Antiqua"/>
          <w:b/>
          <w:color w:val="000000"/>
        </w:rPr>
        <w:t>ase</w:t>
      </w:r>
      <w:r w:rsidR="004B371B">
        <w:rPr>
          <w:rFonts w:ascii="Book Antiqua" w:hAnsi="Book Antiqua" w:cs="Book Antiqua" w:hint="eastAsia"/>
          <w:b/>
          <w:color w:val="000000"/>
          <w:lang w:eastAsia="zh-CN"/>
        </w:rPr>
        <w:t>:</w:t>
      </w:r>
      <w:r w:rsidR="004B371B" w:rsidRPr="004B371B">
        <w:rPr>
          <w:rFonts w:ascii="Book Antiqua" w:eastAsia="Book Antiqua" w:hAnsi="Book Antiqua" w:cs="Book Antiqua"/>
          <w:b/>
          <w:color w:val="000000"/>
        </w:rPr>
        <w:t xml:space="preserve"> </w:t>
      </w:r>
      <w:r w:rsidR="004B371B">
        <w:rPr>
          <w:rFonts w:ascii="Book Antiqua" w:eastAsia="Book Antiqua" w:hAnsi="Book Antiqua" w:cs="Book Antiqua"/>
          <w:b/>
          <w:color w:val="000000"/>
        </w:rPr>
        <w:t xml:space="preserve">A </w:t>
      </w:r>
      <w:r w:rsidR="00DE30E7">
        <w:rPr>
          <w:rFonts w:ascii="Book Antiqua" w:eastAsia="Book Antiqua" w:hAnsi="Book Antiqua" w:cs="Book Antiqua"/>
          <w:b/>
          <w:color w:val="000000"/>
        </w:rPr>
        <w:t>case report</w:t>
      </w:r>
    </w:p>
    <w:bookmarkEnd w:id="2"/>
    <w:bookmarkEnd w:id="3"/>
    <w:bookmarkEnd w:id="4"/>
    <w:bookmarkEnd w:id="5"/>
    <w:p w14:paraId="5DBD597C" w14:textId="77777777" w:rsidR="00A77B3E" w:rsidRDefault="00A77B3E">
      <w:pPr>
        <w:spacing w:line="360" w:lineRule="auto"/>
        <w:jc w:val="both"/>
      </w:pPr>
    </w:p>
    <w:p w14:paraId="441EC456" w14:textId="77777777" w:rsidR="00A77B3E" w:rsidRDefault="00AC4A4B">
      <w:pPr>
        <w:spacing w:line="360" w:lineRule="auto"/>
        <w:jc w:val="both"/>
      </w:pPr>
      <w:r>
        <w:rPr>
          <w:rFonts w:ascii="Book Antiqua" w:eastAsia="Book Antiqua" w:hAnsi="Book Antiqua" w:cs="Book Antiqua"/>
          <w:color w:val="000000"/>
        </w:rPr>
        <w:t xml:space="preserve">Xu </w:t>
      </w:r>
      <w:r>
        <w:rPr>
          <w:rFonts w:ascii="Book Antiqua" w:hAnsi="Book Antiqua" w:cs="Book Antiqua" w:hint="eastAsia"/>
          <w:color w:val="000000"/>
          <w:lang w:eastAsia="zh-CN"/>
        </w:rPr>
        <w:t xml:space="preserve">YW </w:t>
      </w:r>
      <w:r w:rsidRPr="00AC4A4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529"/>
      <w:bookmarkStart w:id="7" w:name="OLE_LINK530"/>
      <w:bookmarkStart w:id="8" w:name="OLE_LINK509"/>
      <w:bookmarkStart w:id="9" w:name="OLE_LINK510"/>
      <w:r w:rsidR="007C276C">
        <w:rPr>
          <w:rFonts w:ascii="Book Antiqua" w:eastAsia="Book Antiqua" w:hAnsi="Book Antiqua" w:cs="Book Antiqua"/>
          <w:color w:val="000000"/>
        </w:rPr>
        <w:t xml:space="preserve">Creutzfeldt-Jakob </w:t>
      </w:r>
      <w:r w:rsidR="00DE30E7">
        <w:rPr>
          <w:rFonts w:ascii="Book Antiqua" w:eastAsia="Book Antiqua" w:hAnsi="Book Antiqua" w:cs="Book Antiqua"/>
          <w:color w:val="000000"/>
        </w:rPr>
        <w:t>disease</w:t>
      </w:r>
      <w:bookmarkEnd w:id="6"/>
      <w:bookmarkEnd w:id="7"/>
    </w:p>
    <w:bookmarkEnd w:id="8"/>
    <w:bookmarkEnd w:id="9"/>
    <w:p w14:paraId="6B5EEC5C" w14:textId="77777777" w:rsidR="00A77B3E" w:rsidRDefault="00A77B3E">
      <w:pPr>
        <w:spacing w:line="360" w:lineRule="auto"/>
        <w:jc w:val="both"/>
      </w:pPr>
    </w:p>
    <w:p w14:paraId="339E6C73" w14:textId="77777777" w:rsidR="00A77B3E" w:rsidRDefault="00DE30E7">
      <w:pPr>
        <w:spacing w:line="360" w:lineRule="auto"/>
        <w:jc w:val="both"/>
      </w:pPr>
      <w:r>
        <w:rPr>
          <w:rFonts w:ascii="Book Antiqua" w:eastAsia="Book Antiqua" w:hAnsi="Book Antiqua" w:cs="Book Antiqua"/>
          <w:color w:val="000000"/>
        </w:rPr>
        <w:t xml:space="preserve">Yong-Wei </w:t>
      </w:r>
      <w:bookmarkStart w:id="10" w:name="OLE_LINK17"/>
      <w:bookmarkStart w:id="11" w:name="OLE_LINK18"/>
      <w:r>
        <w:rPr>
          <w:rFonts w:ascii="Book Antiqua" w:eastAsia="Book Antiqua" w:hAnsi="Book Antiqua" w:cs="Book Antiqua"/>
          <w:color w:val="000000"/>
        </w:rPr>
        <w:t>Xu</w:t>
      </w:r>
      <w:bookmarkEnd w:id="10"/>
      <w:bookmarkEnd w:id="11"/>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r>
        <w:rPr>
          <w:rFonts w:ascii="Book Antiqua" w:hAnsi="Book Antiqua" w:cs="Book Antiqua" w:hint="eastAsia"/>
          <w:color w:val="000000"/>
          <w:lang w:eastAsia="zh-CN"/>
        </w:rPr>
        <w:t>Q</w:t>
      </w:r>
      <w:r w:rsidR="007C276C">
        <w:rPr>
          <w:rFonts w:ascii="Book Antiqua" w:eastAsia="Book Antiqua" w:hAnsi="Book Antiqua" w:cs="Book Antiqua"/>
          <w:color w:val="000000"/>
        </w:rPr>
        <w:t>un</w:t>
      </w:r>
      <w:proofErr w:type="spellEnd"/>
      <w:r w:rsidR="007C276C">
        <w:rPr>
          <w:rFonts w:ascii="Book Antiqua" w:eastAsia="Book Antiqua" w:hAnsi="Book Antiqua" w:cs="Book Antiqua"/>
          <w:color w:val="000000"/>
        </w:rPr>
        <w:t xml:space="preserve"> Wang, Wei Zhang, Shu-Chang Xu, Yun-Xia Li</w:t>
      </w:r>
    </w:p>
    <w:p w14:paraId="5FB34853" w14:textId="77777777" w:rsidR="00A77B3E" w:rsidRDefault="00A77B3E">
      <w:pPr>
        <w:spacing w:line="360" w:lineRule="auto"/>
        <w:jc w:val="both"/>
      </w:pPr>
    </w:p>
    <w:p w14:paraId="7BEA7C1A" w14:textId="77777777" w:rsidR="00A77B3E" w:rsidRDefault="007C276C">
      <w:pPr>
        <w:spacing w:line="360" w:lineRule="auto"/>
        <w:jc w:val="both"/>
      </w:pPr>
      <w:r>
        <w:rPr>
          <w:rFonts w:ascii="Book Antiqua" w:eastAsia="Book Antiqua" w:hAnsi="Book Antiqua" w:cs="Book Antiqua"/>
          <w:b/>
          <w:bCs/>
          <w:color w:val="000000"/>
        </w:rPr>
        <w:t xml:space="preserve">Yong-Wei Xu, </w:t>
      </w:r>
      <w:r w:rsidR="001B239D">
        <w:rPr>
          <w:rFonts w:ascii="Book Antiqua" w:eastAsia="Book Antiqua" w:hAnsi="Book Antiqua" w:cs="Book Antiqua"/>
          <w:b/>
          <w:bCs/>
          <w:color w:val="000000"/>
        </w:rPr>
        <w:t xml:space="preserve">Shu-Chang Xu, </w:t>
      </w:r>
      <w:r>
        <w:rPr>
          <w:rFonts w:ascii="Book Antiqua" w:eastAsia="Book Antiqua" w:hAnsi="Book Antiqua" w:cs="Book Antiqua"/>
          <w:color w:val="000000"/>
        </w:rPr>
        <w:t xml:space="preserve">Department of Gastroenterology, </w:t>
      </w:r>
      <w:bookmarkStart w:id="12" w:name="OLE_LINK513"/>
      <w:bookmarkStart w:id="13" w:name="OLE_LINK514"/>
      <w:r>
        <w:rPr>
          <w:rFonts w:ascii="Book Antiqua" w:eastAsia="Book Antiqua" w:hAnsi="Book Antiqua" w:cs="Book Antiqua"/>
          <w:color w:val="000000"/>
        </w:rPr>
        <w:t>Tongji Hospital, Tongji University</w:t>
      </w:r>
      <w:r w:rsidR="001B239D">
        <w:rPr>
          <w:rFonts w:ascii="Book Antiqua" w:hAnsi="Book Antiqua" w:cs="Book Antiqua" w:hint="eastAsia"/>
          <w:color w:val="000000"/>
          <w:lang w:eastAsia="zh-CN"/>
        </w:rPr>
        <w:t xml:space="preserve"> </w:t>
      </w:r>
      <w:r w:rsidR="001B239D">
        <w:rPr>
          <w:rFonts w:ascii="Book Antiqua" w:eastAsia="Book Antiqua" w:hAnsi="Book Antiqua" w:cs="Book Antiqua"/>
          <w:color w:val="000000"/>
        </w:rPr>
        <w:t>School of Medicine</w:t>
      </w:r>
      <w:bookmarkEnd w:id="12"/>
      <w:bookmarkEnd w:id="13"/>
      <w:r w:rsidR="00DE30E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E30E7">
        <w:rPr>
          <w:rFonts w:ascii="Book Antiqua" w:eastAsia="Book Antiqua" w:hAnsi="Book Antiqua" w:cs="Book Antiqua"/>
          <w:color w:val="000000"/>
        </w:rPr>
        <w:t>Shanghai 200065</w:t>
      </w:r>
      <w:r>
        <w:rPr>
          <w:rFonts w:ascii="Book Antiqua" w:eastAsia="Book Antiqua" w:hAnsi="Book Antiqua" w:cs="Book Antiqua"/>
          <w:color w:val="000000"/>
        </w:rPr>
        <w:t xml:space="preserve">, </w:t>
      </w:r>
      <w:bookmarkStart w:id="14" w:name="OLE_LINK511"/>
      <w:bookmarkStart w:id="15" w:name="OLE_LINK512"/>
      <w:r>
        <w:rPr>
          <w:rFonts w:ascii="Book Antiqua" w:eastAsia="Book Antiqua" w:hAnsi="Book Antiqua" w:cs="Book Antiqua"/>
          <w:color w:val="000000"/>
        </w:rPr>
        <w:t>China</w:t>
      </w:r>
      <w:bookmarkEnd w:id="14"/>
      <w:bookmarkEnd w:id="15"/>
    </w:p>
    <w:p w14:paraId="6DA7FD7C" w14:textId="77777777" w:rsidR="00A77B3E" w:rsidRDefault="00A77B3E">
      <w:pPr>
        <w:spacing w:line="360" w:lineRule="auto"/>
        <w:jc w:val="both"/>
      </w:pPr>
    </w:p>
    <w:p w14:paraId="60B46A9E" w14:textId="77777777" w:rsidR="00A77B3E" w:rsidRPr="001B239D" w:rsidRDefault="001B239D">
      <w:pPr>
        <w:spacing w:line="360" w:lineRule="auto"/>
        <w:jc w:val="both"/>
        <w:rPr>
          <w:lang w:eastAsia="zh-CN"/>
        </w:rPr>
      </w:pPr>
      <w:proofErr w:type="spellStart"/>
      <w:r>
        <w:rPr>
          <w:rFonts w:ascii="Book Antiqua" w:eastAsia="Book Antiqua" w:hAnsi="Book Antiqua" w:cs="Book Antiqua"/>
          <w:b/>
          <w:bCs/>
          <w:color w:val="000000"/>
        </w:rPr>
        <w:t>Jie-</w:t>
      </w:r>
      <w:r>
        <w:rPr>
          <w:rFonts w:ascii="Book Antiqua" w:hAnsi="Book Antiqua" w:cs="Book Antiqua" w:hint="eastAsia"/>
          <w:b/>
          <w:bCs/>
          <w:color w:val="000000"/>
          <w:lang w:eastAsia="zh-CN"/>
        </w:rPr>
        <w:t>Q</w:t>
      </w:r>
      <w:r w:rsidR="007C276C">
        <w:rPr>
          <w:rFonts w:ascii="Book Antiqua" w:eastAsia="Book Antiqua" w:hAnsi="Book Antiqua" w:cs="Book Antiqua"/>
          <w:b/>
          <w:bCs/>
          <w:color w:val="000000"/>
        </w:rPr>
        <w:t>un</w:t>
      </w:r>
      <w:proofErr w:type="spellEnd"/>
      <w:r w:rsidR="007C276C">
        <w:rPr>
          <w:rFonts w:ascii="Book Antiqua" w:eastAsia="Book Antiqua" w:hAnsi="Book Antiqua" w:cs="Book Antiqua"/>
          <w:b/>
          <w:bCs/>
          <w:color w:val="000000"/>
        </w:rPr>
        <w:t xml:space="preserve"> Wang, Wei Zhang, </w:t>
      </w:r>
      <w:r>
        <w:rPr>
          <w:rFonts w:ascii="Book Antiqua" w:eastAsia="Book Antiqua" w:hAnsi="Book Antiqua" w:cs="Book Antiqua"/>
          <w:b/>
          <w:bCs/>
          <w:color w:val="000000"/>
        </w:rPr>
        <w:t xml:space="preserve">Yun-Xia Li, </w:t>
      </w:r>
      <w:bookmarkStart w:id="16" w:name="OLE_LINK3"/>
      <w:bookmarkStart w:id="17" w:name="OLE_LINK4"/>
      <w:r w:rsidR="007C276C">
        <w:rPr>
          <w:rFonts w:ascii="Book Antiqua" w:eastAsia="Book Antiqua" w:hAnsi="Book Antiqua" w:cs="Book Antiqua"/>
          <w:color w:val="000000"/>
        </w:rPr>
        <w:t xml:space="preserve">Department of Neurology, </w:t>
      </w:r>
      <w:bookmarkStart w:id="18" w:name="OLE_LINK515"/>
      <w:bookmarkStart w:id="19" w:name="OLE_LINK516"/>
      <w:bookmarkStart w:id="20" w:name="OLE_LINK517"/>
      <w:r w:rsidR="007C276C">
        <w:rPr>
          <w:rFonts w:ascii="Book Antiqua" w:eastAsia="Book Antiqua" w:hAnsi="Book Antiqua" w:cs="Book Antiqua"/>
          <w:color w:val="000000"/>
        </w:rPr>
        <w:t>Tongji Hospital, Tongji University School of Medicine</w:t>
      </w:r>
      <w:bookmarkEnd w:id="18"/>
      <w:bookmarkEnd w:id="19"/>
      <w:bookmarkEnd w:id="20"/>
      <w:r w:rsidR="007C276C">
        <w:rPr>
          <w:rFonts w:ascii="Book Antiqua" w:eastAsia="Book Antiqua" w:hAnsi="Book Antiqua" w:cs="Book Antiqua"/>
          <w:color w:val="000000"/>
        </w:rPr>
        <w:t>, Shanghai 200065, China</w:t>
      </w:r>
      <w:bookmarkEnd w:id="16"/>
      <w:bookmarkEnd w:id="17"/>
    </w:p>
    <w:p w14:paraId="046B10E2" w14:textId="77777777" w:rsidR="00A77B3E" w:rsidRDefault="00A77B3E">
      <w:pPr>
        <w:spacing w:line="360" w:lineRule="auto"/>
        <w:jc w:val="both"/>
      </w:pPr>
    </w:p>
    <w:p w14:paraId="1A736DA5" w14:textId="77777777" w:rsidR="00A77B3E" w:rsidRDefault="007C276C">
      <w:pPr>
        <w:spacing w:line="360" w:lineRule="auto"/>
        <w:jc w:val="both"/>
      </w:pPr>
      <w:r>
        <w:rPr>
          <w:rFonts w:ascii="Book Antiqua" w:eastAsia="Book Antiqua" w:hAnsi="Book Antiqua" w:cs="Book Antiqua"/>
          <w:b/>
          <w:bCs/>
          <w:color w:val="000000"/>
        </w:rPr>
        <w:t xml:space="preserve">Author contributions: </w:t>
      </w:r>
      <w:bookmarkStart w:id="21" w:name="OLE_LINK531"/>
      <w:bookmarkStart w:id="22" w:name="OLE_LINK532"/>
      <w:r w:rsidR="001B239D">
        <w:rPr>
          <w:rFonts w:ascii="Book Antiqua" w:eastAsia="Book Antiqua" w:hAnsi="Book Antiqua" w:cs="Book Antiqua"/>
          <w:color w:val="000000"/>
          <w:szCs w:val="22"/>
        </w:rPr>
        <w:t>Xu YW</w:t>
      </w:r>
      <w:r w:rsidR="001B239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wrote the </w:t>
      </w:r>
      <w:r w:rsidR="001B239D">
        <w:rPr>
          <w:rFonts w:ascii="Book Antiqua" w:eastAsia="Book Antiqua" w:hAnsi="Book Antiqua" w:cs="Book Antiqua"/>
          <w:color w:val="000000"/>
          <w:szCs w:val="22"/>
        </w:rPr>
        <w:t>initial draft of the manuscript</w:t>
      </w:r>
      <w:r w:rsidR="001B239D">
        <w:rPr>
          <w:rFonts w:ascii="Book Antiqua" w:hAnsi="Book Antiqua" w:cs="Book Antiqua" w:hint="eastAsia"/>
          <w:color w:val="000000"/>
          <w:szCs w:val="22"/>
          <w:lang w:eastAsia="zh-CN"/>
        </w:rPr>
        <w:t>;</w:t>
      </w:r>
      <w:r w:rsidR="001B239D">
        <w:rPr>
          <w:rFonts w:ascii="Book Antiqua" w:eastAsia="Book Antiqua" w:hAnsi="Book Antiqua" w:cs="Book Antiqua"/>
          <w:color w:val="000000"/>
          <w:szCs w:val="22"/>
        </w:rPr>
        <w:t xml:space="preserve"> Xu YW, Wang JQ</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and</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Zhang W</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contributed to data acquisition</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and analysis</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Li</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YX</w:t>
      </w:r>
      <w:r w:rsidR="001B239D">
        <w:rPr>
          <w:rFonts w:ascii="Book Antiqua" w:hAnsi="Book Antiqua" w:cs="Book Antiqua" w:hint="eastAsia"/>
          <w:color w:val="000000"/>
          <w:szCs w:val="22"/>
          <w:lang w:eastAsia="zh-CN"/>
        </w:rPr>
        <w:t xml:space="preserve"> </w:t>
      </w:r>
      <w:r w:rsidR="001B239D">
        <w:rPr>
          <w:rFonts w:ascii="Book Antiqua" w:eastAsia="Book Antiqua" w:hAnsi="Book Antiqua" w:cs="Book Antiqua"/>
          <w:color w:val="000000"/>
          <w:szCs w:val="22"/>
        </w:rPr>
        <w:t>and Xu SC</w:t>
      </w:r>
      <w:bookmarkStart w:id="23" w:name="OLE_LINK1"/>
      <w:bookmarkStart w:id="24" w:name="OLE_LINK2"/>
      <w:r w:rsidR="001B239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contributed to </w:t>
      </w:r>
      <w:bookmarkEnd w:id="23"/>
      <w:bookmarkEnd w:id="24"/>
      <w:r>
        <w:rPr>
          <w:rFonts w:ascii="Book Antiqua" w:eastAsia="Book Antiqua" w:hAnsi="Book Antiqua" w:cs="Book Antiqua"/>
          <w:color w:val="000000"/>
          <w:szCs w:val="22"/>
        </w:rPr>
        <w:t>revision of the manuscript.</w:t>
      </w:r>
      <w:bookmarkEnd w:id="21"/>
      <w:bookmarkEnd w:id="22"/>
    </w:p>
    <w:p w14:paraId="5942079D" w14:textId="77777777" w:rsidR="00A77B3E" w:rsidRDefault="00A77B3E">
      <w:pPr>
        <w:spacing w:line="360" w:lineRule="auto"/>
        <w:jc w:val="both"/>
      </w:pPr>
    </w:p>
    <w:p w14:paraId="552B0679" w14:textId="77777777" w:rsidR="00A77B3E" w:rsidRDefault="007C276C">
      <w:pPr>
        <w:spacing w:line="360" w:lineRule="auto"/>
        <w:jc w:val="both"/>
      </w:pPr>
      <w:r>
        <w:rPr>
          <w:rFonts w:ascii="Book Antiqua" w:eastAsia="Book Antiqua" w:hAnsi="Book Antiqua" w:cs="Book Antiqua"/>
          <w:b/>
          <w:bCs/>
          <w:color w:val="000000"/>
        </w:rPr>
        <w:t xml:space="preserve">Supported by </w:t>
      </w:r>
      <w:bookmarkStart w:id="25" w:name="OLE_LINK533"/>
      <w:bookmarkStart w:id="26" w:name="OLE_LINK534"/>
      <w:r>
        <w:rPr>
          <w:rFonts w:ascii="Book Antiqua" w:eastAsia="Book Antiqua" w:hAnsi="Book Antiqua" w:cs="Book Antiqua"/>
          <w:color w:val="000000"/>
        </w:rPr>
        <w:t xml:space="preserve">Shanghai </w:t>
      </w:r>
      <w:proofErr w:type="spellStart"/>
      <w:r>
        <w:rPr>
          <w:rFonts w:ascii="Book Antiqua" w:eastAsia="Book Antiqua" w:hAnsi="Book Antiqua" w:cs="Book Antiqua"/>
          <w:color w:val="000000"/>
        </w:rPr>
        <w:t>Shenkang</w:t>
      </w:r>
      <w:proofErr w:type="spellEnd"/>
      <w:r>
        <w:rPr>
          <w:rFonts w:ascii="Book Antiqua" w:eastAsia="Book Antiqua" w:hAnsi="Book Antiqua" w:cs="Book Antiqua"/>
          <w:color w:val="000000"/>
        </w:rPr>
        <w:t xml:space="preserve"> Hospital Development Center</w:t>
      </w:r>
      <w:r w:rsidR="009A171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A1710">
        <w:rPr>
          <w:rFonts w:ascii="Book Antiqua" w:hAnsi="Book Antiqua" w:cs="Book Antiqua"/>
          <w:color w:val="000000"/>
          <w:lang w:eastAsia="zh-CN"/>
        </w:rPr>
        <w:t>No</w:t>
      </w:r>
      <w:r w:rsidR="009A1710">
        <w:rPr>
          <w:rFonts w:ascii="Book Antiqua" w:hAnsi="Book Antiqua" w:cs="Book Antiqua" w:hint="eastAsia"/>
          <w:color w:val="000000"/>
          <w:lang w:eastAsia="zh-CN"/>
        </w:rPr>
        <w:t>.</w:t>
      </w:r>
      <w:r>
        <w:rPr>
          <w:rFonts w:ascii="Book Antiqua" w:eastAsia="Book Antiqua" w:hAnsi="Book Antiqua" w:cs="Book Antiqua"/>
          <w:color w:val="000000"/>
        </w:rPr>
        <w:t xml:space="preserve"> SHDC12</w:t>
      </w:r>
      <w:r w:rsidR="009A1710">
        <w:rPr>
          <w:rFonts w:ascii="Book Antiqua" w:eastAsia="Book Antiqua" w:hAnsi="Book Antiqua" w:cs="Book Antiqua"/>
          <w:color w:val="000000"/>
        </w:rPr>
        <w:t>016109</w:t>
      </w:r>
      <w:r>
        <w:rPr>
          <w:rFonts w:ascii="Book Antiqua" w:eastAsia="Book Antiqua" w:hAnsi="Book Antiqua" w:cs="Book Antiqua"/>
          <w:color w:val="000000"/>
        </w:rPr>
        <w:t>.</w:t>
      </w:r>
      <w:bookmarkEnd w:id="25"/>
      <w:bookmarkEnd w:id="26"/>
    </w:p>
    <w:p w14:paraId="6EA43422" w14:textId="77777777" w:rsidR="00A77B3E" w:rsidRDefault="00A77B3E">
      <w:pPr>
        <w:spacing w:line="360" w:lineRule="auto"/>
        <w:jc w:val="both"/>
      </w:pPr>
    </w:p>
    <w:p w14:paraId="2C70F6F0" w14:textId="77777777" w:rsidR="00A77B3E" w:rsidRDefault="007C276C">
      <w:pPr>
        <w:spacing w:line="360" w:lineRule="auto"/>
        <w:jc w:val="both"/>
      </w:pPr>
      <w:r>
        <w:rPr>
          <w:rFonts w:ascii="Book Antiqua" w:eastAsia="Book Antiqua" w:hAnsi="Book Antiqua" w:cs="Book Antiqua"/>
          <w:b/>
          <w:bCs/>
          <w:color w:val="000000"/>
        </w:rPr>
        <w:t xml:space="preserve">Corresponding author: Yun-Xia Li, MD, PhD, Chief Doctor, Doctor, </w:t>
      </w:r>
      <w:r w:rsidR="00917D59" w:rsidRPr="00917D59">
        <w:rPr>
          <w:rFonts w:ascii="Book Antiqua" w:eastAsia="Book Antiqua" w:hAnsi="Book Antiqua" w:cs="Book Antiqua"/>
          <w:color w:val="000000"/>
        </w:rPr>
        <w:t xml:space="preserve">Department of Neurology, Tongji Hospital, Tongji University School of Medicine, </w:t>
      </w:r>
      <w:bookmarkStart w:id="27" w:name="OLE_LINK518"/>
      <w:bookmarkStart w:id="28" w:name="OLE_LINK519"/>
      <w:r w:rsidR="0074081D" w:rsidRPr="0074081D">
        <w:rPr>
          <w:rFonts w:ascii="Book Antiqua" w:eastAsia="Book Antiqua" w:hAnsi="Book Antiqua" w:cs="Book Antiqua"/>
          <w:color w:val="000000"/>
        </w:rPr>
        <w:t>No.</w:t>
      </w:r>
      <w:r w:rsidR="0074081D">
        <w:rPr>
          <w:rFonts w:ascii="Book Antiqua" w:hAnsi="Book Antiqua" w:cs="Book Antiqua" w:hint="eastAsia"/>
          <w:color w:val="000000"/>
          <w:lang w:eastAsia="zh-CN"/>
        </w:rPr>
        <w:t xml:space="preserve"> </w:t>
      </w:r>
      <w:r w:rsidR="0074081D" w:rsidRPr="0074081D">
        <w:rPr>
          <w:rFonts w:ascii="Book Antiqua" w:eastAsia="Book Antiqua" w:hAnsi="Book Antiqua" w:cs="Book Antiqua"/>
          <w:color w:val="000000"/>
        </w:rPr>
        <w:t>3</w:t>
      </w:r>
      <w:r w:rsidR="0074081D">
        <w:rPr>
          <w:rFonts w:ascii="Book Antiqua" w:eastAsia="Book Antiqua" w:hAnsi="Book Antiqua" w:cs="Book Antiqua"/>
          <w:color w:val="000000"/>
        </w:rPr>
        <w:t>89</w:t>
      </w:r>
      <w:r w:rsidR="0074081D" w:rsidRPr="0074081D">
        <w:rPr>
          <w:rFonts w:ascii="Book Antiqua" w:eastAsia="Book Antiqua" w:hAnsi="Book Antiqua" w:cs="Book Antiqua"/>
          <w:color w:val="000000"/>
        </w:rPr>
        <w:t xml:space="preserve"> </w:t>
      </w:r>
      <w:proofErr w:type="spellStart"/>
      <w:r w:rsidR="0074081D" w:rsidRPr="0074081D">
        <w:rPr>
          <w:rFonts w:ascii="Book Antiqua" w:eastAsia="Book Antiqua" w:hAnsi="Book Antiqua" w:cs="Book Antiqua"/>
          <w:color w:val="000000"/>
        </w:rPr>
        <w:t>Xincun</w:t>
      </w:r>
      <w:proofErr w:type="spellEnd"/>
      <w:r w:rsidR="0074081D" w:rsidRPr="0074081D">
        <w:rPr>
          <w:rFonts w:ascii="Book Antiqua" w:eastAsia="Book Antiqua" w:hAnsi="Book Antiqua" w:cs="Book Antiqua"/>
          <w:color w:val="000000"/>
        </w:rPr>
        <w:t xml:space="preserve"> Road, </w:t>
      </w:r>
      <w:proofErr w:type="spellStart"/>
      <w:r w:rsidR="0074081D" w:rsidRPr="0074081D">
        <w:rPr>
          <w:rFonts w:ascii="Book Antiqua" w:eastAsia="Book Antiqua" w:hAnsi="Book Antiqua" w:cs="Book Antiqua"/>
          <w:color w:val="000000"/>
        </w:rPr>
        <w:t>Putuo</w:t>
      </w:r>
      <w:proofErr w:type="spellEnd"/>
      <w:r w:rsidR="0074081D" w:rsidRPr="0074081D">
        <w:rPr>
          <w:rFonts w:ascii="Book Antiqua" w:eastAsia="Book Antiqua" w:hAnsi="Book Antiqua" w:cs="Book Antiqua"/>
          <w:color w:val="000000"/>
        </w:rPr>
        <w:t xml:space="preserve"> District</w:t>
      </w:r>
      <w:bookmarkEnd w:id="27"/>
      <w:bookmarkEnd w:id="28"/>
      <w:r w:rsidR="0074081D">
        <w:rPr>
          <w:rFonts w:ascii="Book Antiqua" w:hAnsi="Book Antiqua" w:cs="Book Antiqua" w:hint="eastAsia"/>
          <w:color w:val="000000"/>
          <w:lang w:eastAsia="zh-CN"/>
        </w:rPr>
        <w:t>,</w:t>
      </w:r>
      <w:r w:rsidR="0074081D" w:rsidRPr="0074081D">
        <w:rPr>
          <w:rFonts w:ascii="Book Antiqua" w:eastAsia="Book Antiqua" w:hAnsi="Book Antiqua" w:cs="Book Antiqua"/>
          <w:color w:val="000000"/>
        </w:rPr>
        <w:t xml:space="preserve"> </w:t>
      </w:r>
      <w:r w:rsidR="00917D59" w:rsidRPr="00917D59">
        <w:rPr>
          <w:rFonts w:ascii="Book Antiqua" w:eastAsia="Book Antiqua" w:hAnsi="Book Antiqua" w:cs="Book Antiqua"/>
          <w:color w:val="000000"/>
        </w:rPr>
        <w:t>Shanghai 200065, China</w:t>
      </w:r>
      <w:r>
        <w:rPr>
          <w:rFonts w:ascii="Book Antiqua" w:eastAsia="Book Antiqua" w:hAnsi="Book Antiqua" w:cs="Book Antiqua"/>
          <w:color w:val="000000"/>
        </w:rPr>
        <w:t>. doctorliyunxia@163.com</w:t>
      </w:r>
    </w:p>
    <w:p w14:paraId="04BE0EF6" w14:textId="77777777" w:rsidR="00A77B3E" w:rsidRDefault="00A77B3E">
      <w:pPr>
        <w:spacing w:line="360" w:lineRule="auto"/>
        <w:jc w:val="both"/>
      </w:pPr>
    </w:p>
    <w:p w14:paraId="0A50A892" w14:textId="77777777" w:rsidR="00A77B3E" w:rsidRDefault="007C276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2020</w:t>
      </w:r>
    </w:p>
    <w:p w14:paraId="535F9B2A" w14:textId="77777777" w:rsidR="00A77B3E" w:rsidRPr="00435713" w:rsidRDefault="007C276C">
      <w:pPr>
        <w:spacing w:line="360" w:lineRule="auto"/>
        <w:jc w:val="both"/>
        <w:rPr>
          <w:lang w:eastAsia="zh-CN"/>
        </w:rPr>
      </w:pPr>
      <w:r>
        <w:rPr>
          <w:rFonts w:ascii="Book Antiqua" w:eastAsia="Book Antiqua" w:hAnsi="Book Antiqua" w:cs="Book Antiqua"/>
          <w:b/>
          <w:bCs/>
          <w:color w:val="000000"/>
        </w:rPr>
        <w:t>Revised:</w:t>
      </w:r>
      <w:r w:rsidRPr="00435713">
        <w:rPr>
          <w:rFonts w:ascii="Book Antiqua" w:eastAsia="Book Antiqua" w:hAnsi="Book Antiqua" w:cs="Book Antiqua"/>
          <w:bCs/>
          <w:color w:val="000000"/>
        </w:rPr>
        <w:t xml:space="preserve"> </w:t>
      </w:r>
      <w:r w:rsidR="00435713" w:rsidRPr="00435713">
        <w:rPr>
          <w:rFonts w:ascii="Book Antiqua" w:hAnsi="Book Antiqua" w:cs="Book Antiqua" w:hint="eastAsia"/>
          <w:bCs/>
          <w:color w:val="000000"/>
          <w:lang w:eastAsia="zh-CN"/>
        </w:rPr>
        <w:t>July 18, 2021</w:t>
      </w:r>
    </w:p>
    <w:p w14:paraId="15D087F5" w14:textId="0B26921F" w:rsidR="00A77B3E" w:rsidRPr="00F40E58" w:rsidRDefault="007C276C">
      <w:pPr>
        <w:spacing w:line="360" w:lineRule="auto"/>
        <w:jc w:val="both"/>
        <w:rPr>
          <w:lang w:eastAsia="zh-CN"/>
        </w:rPr>
      </w:pPr>
      <w:r>
        <w:rPr>
          <w:rFonts w:ascii="Book Antiqua" w:eastAsia="Book Antiqua" w:hAnsi="Book Antiqua" w:cs="Book Antiqua"/>
          <w:b/>
          <w:bCs/>
          <w:color w:val="000000"/>
        </w:rPr>
        <w:t xml:space="preserve">Accepted: </w:t>
      </w:r>
      <w:ins w:id="29" w:author="Liansheng Ma" w:date="2021-10-20T05:30:00Z">
        <w:r w:rsidR="00F40E58" w:rsidRPr="00F40E58">
          <w:rPr>
            <w:rFonts w:ascii="Book Antiqua" w:eastAsia="Book Antiqua" w:hAnsi="Book Antiqua" w:cs="Book Antiqua"/>
            <w:b/>
            <w:bCs/>
            <w:color w:val="000000"/>
          </w:rPr>
          <w:t>October 20, 2021</w:t>
        </w:r>
      </w:ins>
    </w:p>
    <w:p w14:paraId="7BFC727B" w14:textId="77777777" w:rsidR="00A77B3E" w:rsidRPr="00F53D64" w:rsidRDefault="007C276C">
      <w:pPr>
        <w:spacing w:line="360" w:lineRule="auto"/>
        <w:jc w:val="both"/>
      </w:pPr>
      <w:r>
        <w:rPr>
          <w:rFonts w:ascii="Book Antiqua" w:eastAsia="Book Antiqua" w:hAnsi="Book Antiqua" w:cs="Book Antiqua"/>
          <w:b/>
          <w:bCs/>
          <w:color w:val="000000"/>
        </w:rPr>
        <w:lastRenderedPageBreak/>
        <w:t xml:space="preserve">Published online: </w:t>
      </w:r>
    </w:p>
    <w:p w14:paraId="1EC0C68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48D0DF8" w14:textId="77777777" w:rsidR="00A77B3E" w:rsidRDefault="007C276C">
      <w:pPr>
        <w:spacing w:line="360" w:lineRule="auto"/>
        <w:jc w:val="both"/>
      </w:pPr>
      <w:r>
        <w:rPr>
          <w:rFonts w:ascii="Book Antiqua" w:eastAsia="Book Antiqua" w:hAnsi="Book Antiqua" w:cs="Book Antiqua"/>
          <w:b/>
          <w:color w:val="000000"/>
        </w:rPr>
        <w:lastRenderedPageBreak/>
        <w:t>Abstract</w:t>
      </w:r>
    </w:p>
    <w:p w14:paraId="125DD6A3" w14:textId="77777777" w:rsidR="00A77B3E" w:rsidRDefault="007C276C">
      <w:pPr>
        <w:spacing w:line="360" w:lineRule="auto"/>
        <w:jc w:val="both"/>
      </w:pPr>
      <w:r>
        <w:rPr>
          <w:rFonts w:ascii="Book Antiqua" w:eastAsia="Book Antiqua" w:hAnsi="Book Antiqua" w:cs="Book Antiqua"/>
          <w:color w:val="000000"/>
        </w:rPr>
        <w:t>BACKGROUND</w:t>
      </w:r>
    </w:p>
    <w:p w14:paraId="34FFE223" w14:textId="77777777" w:rsidR="00A77B3E" w:rsidRDefault="000921D6" w:rsidP="000921D6">
      <w:pPr>
        <w:spacing w:line="360" w:lineRule="auto"/>
        <w:jc w:val="both"/>
      </w:pPr>
      <w:bookmarkStart w:id="30" w:name="OLE_LINK538"/>
      <w:bookmarkStart w:id="31" w:name="OLE_LINK539"/>
      <w:r w:rsidRPr="000921D6">
        <w:rPr>
          <w:rFonts w:ascii="Book Antiqua" w:eastAsia="Book Antiqua" w:hAnsi="Book Antiqua" w:cs="Book Antiqua"/>
          <w:color w:val="000000"/>
          <w:szCs w:val="22"/>
        </w:rPr>
        <w:t xml:space="preserve">Creutzfeldt-Jakob disease (CJD) </w:t>
      </w:r>
      <w:r w:rsidR="007C276C">
        <w:rPr>
          <w:rFonts w:ascii="Book Antiqua" w:eastAsia="Book Antiqua" w:hAnsi="Book Antiqua" w:cs="Book Antiqua"/>
          <w:color w:val="000000"/>
          <w:szCs w:val="22"/>
        </w:rPr>
        <w:t>is a rare degenerative disease of the central nervous system that can be contagious or hereditary and is a rare cause of rapidly progressive dementia. It almost always results in death within 1-2 years from symptom onset.</w:t>
      </w:r>
    </w:p>
    <w:bookmarkEnd w:id="30"/>
    <w:bookmarkEnd w:id="31"/>
    <w:p w14:paraId="57933806" w14:textId="77777777" w:rsidR="00A77B3E" w:rsidRDefault="00A77B3E">
      <w:pPr>
        <w:spacing w:line="360" w:lineRule="auto"/>
        <w:ind w:firstLine="220"/>
        <w:jc w:val="both"/>
      </w:pPr>
    </w:p>
    <w:p w14:paraId="45D919D1" w14:textId="77777777" w:rsidR="00A77B3E" w:rsidRDefault="007C276C">
      <w:pPr>
        <w:spacing w:line="360" w:lineRule="auto"/>
        <w:jc w:val="both"/>
      </w:pPr>
      <w:r>
        <w:rPr>
          <w:rFonts w:ascii="Book Antiqua" w:eastAsia="Book Antiqua" w:hAnsi="Book Antiqua" w:cs="Book Antiqua"/>
          <w:color w:val="000000"/>
        </w:rPr>
        <w:t>CASE SUMMARY</w:t>
      </w:r>
    </w:p>
    <w:p w14:paraId="34C04663" w14:textId="77777777" w:rsidR="00A77B3E" w:rsidRDefault="007C276C" w:rsidP="000921D6">
      <w:pPr>
        <w:spacing w:line="360" w:lineRule="auto"/>
        <w:jc w:val="both"/>
      </w:pPr>
      <w:bookmarkStart w:id="32" w:name="OLE_LINK540"/>
      <w:bookmarkStart w:id="33" w:name="OLE_LINK541"/>
      <w:r>
        <w:rPr>
          <w:rFonts w:ascii="Book Antiqua" w:eastAsia="Book Antiqua" w:hAnsi="Book Antiqua" w:cs="Book Antiqua"/>
          <w:color w:val="000000"/>
          <w:szCs w:val="22"/>
        </w:rPr>
        <w:t>Here, we report the case of a 57-year-old male who initially experienced</w:t>
      </w:r>
      <w:r w:rsidR="000921D6">
        <w:rPr>
          <w:rFonts w:ascii="Book Antiqua" w:eastAsia="Book Antiqua" w:hAnsi="Book Antiqua" w:cs="Book Antiqua"/>
          <w:color w:val="000000"/>
          <w:szCs w:val="22"/>
        </w:rPr>
        <w:t xml:space="preserve"> dizziness followed by a 1-mo</w:t>
      </w:r>
      <w:r>
        <w:rPr>
          <w:rFonts w:ascii="Book Antiqua" w:eastAsia="Book Antiqua" w:hAnsi="Book Antiqua" w:cs="Book Antiqua"/>
          <w:color w:val="000000"/>
          <w:szCs w:val="22"/>
        </w:rPr>
        <w:t xml:space="preserve"> fast decline in memory function. He presented to the local hospital and underwent magnetic resonance imaging and </w:t>
      </w:r>
      <w:bookmarkStart w:id="34" w:name="OLE_LINK19"/>
      <w:bookmarkStart w:id="35" w:name="OLE_LINK20"/>
      <w:bookmarkStart w:id="36" w:name="OLE_LINK7"/>
      <w:bookmarkStart w:id="37" w:name="OLE_LINK8"/>
      <w:bookmarkStart w:id="38" w:name="OLE_LINK31"/>
      <w:bookmarkStart w:id="39" w:name="OLE_LINK9"/>
      <w:bookmarkStart w:id="40" w:name="OLE_LINK10"/>
      <w:r w:rsidR="000921D6" w:rsidRPr="000921D6">
        <w:rPr>
          <w:rFonts w:ascii="Book Antiqua" w:eastAsia="Book Antiqua" w:hAnsi="Book Antiqua" w:cs="Book Antiqua"/>
          <w:color w:val="000000"/>
          <w:szCs w:val="22"/>
        </w:rPr>
        <w:t>cerebrospinal fluid</w:t>
      </w:r>
      <w:bookmarkEnd w:id="34"/>
      <w:bookmarkEnd w:id="35"/>
      <w:r w:rsidR="000921D6" w:rsidRPr="000921D6">
        <w:rPr>
          <w:rFonts w:ascii="Book Antiqua" w:eastAsia="Book Antiqua" w:hAnsi="Book Antiqua" w:cs="Book Antiqua"/>
          <w:color w:val="000000"/>
          <w:szCs w:val="22"/>
        </w:rPr>
        <w:t xml:space="preserve"> </w:t>
      </w:r>
      <w:r w:rsidR="000921D6">
        <w:rPr>
          <w:rFonts w:ascii="Book Antiqua" w:hAnsi="Book Antiqua" w:cs="Book Antiqua" w:hint="eastAsia"/>
          <w:color w:val="000000"/>
          <w:szCs w:val="22"/>
          <w:lang w:eastAsia="zh-CN"/>
        </w:rPr>
        <w:t>(</w:t>
      </w:r>
      <w:r>
        <w:rPr>
          <w:rFonts w:ascii="Book Antiqua" w:eastAsia="Book Antiqua" w:hAnsi="Book Antiqua" w:cs="Book Antiqua"/>
          <w:color w:val="000000"/>
          <w:szCs w:val="22"/>
        </w:rPr>
        <w:t>CSF</w:t>
      </w:r>
      <w:r w:rsidR="000921D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End w:id="36"/>
      <w:bookmarkEnd w:id="37"/>
      <w:bookmarkEnd w:id="38"/>
      <w:r>
        <w:rPr>
          <w:rFonts w:ascii="Book Antiqua" w:eastAsia="Book Antiqua" w:hAnsi="Book Antiqua" w:cs="Book Antiqua"/>
          <w:color w:val="000000"/>
          <w:szCs w:val="22"/>
        </w:rPr>
        <w:t>examination</w:t>
      </w:r>
      <w:bookmarkEnd w:id="39"/>
      <w:bookmarkEnd w:id="40"/>
      <w:r>
        <w:rPr>
          <w:rFonts w:ascii="Book Antiqua" w:eastAsia="Book Antiqua" w:hAnsi="Book Antiqua" w:cs="Book Antiqua"/>
          <w:color w:val="000000"/>
          <w:szCs w:val="22"/>
        </w:rPr>
        <w:t xml:space="preserve">, with no definitive diagnosis. However, the symptoms of progressive forgetting worsened. In addition, he exhibited progressive involuntary tremor of the limbs. Then, he came to our hospital, and according to the results of CSF examination, </w:t>
      </w:r>
      <w:bookmarkStart w:id="41" w:name="OLE_LINK21"/>
      <w:bookmarkStart w:id="42" w:name="OLE_LINK22"/>
      <w:bookmarkStart w:id="43" w:name="OLE_LINK44"/>
      <w:bookmarkStart w:id="44" w:name="OLE_LINK32"/>
      <w:bookmarkStart w:id="45" w:name="OLE_LINK33"/>
      <w:bookmarkStart w:id="46" w:name="OLE_LINK11"/>
      <w:bookmarkStart w:id="47" w:name="OLE_LINK12"/>
      <w:r w:rsidR="000921D6" w:rsidRPr="000921D6">
        <w:rPr>
          <w:rFonts w:ascii="Book Antiqua" w:eastAsia="Book Antiqua" w:hAnsi="Book Antiqua" w:cs="Book Antiqua"/>
          <w:color w:val="000000"/>
          <w:szCs w:val="22"/>
        </w:rPr>
        <w:t xml:space="preserve">electroencephalography </w:t>
      </w:r>
      <w:bookmarkEnd w:id="41"/>
      <w:bookmarkEnd w:id="42"/>
      <w:bookmarkEnd w:id="43"/>
      <w:r w:rsidR="000921D6">
        <w:rPr>
          <w:rFonts w:ascii="Book Antiqua" w:hAnsi="Book Antiqua" w:cs="Book Antiqua" w:hint="eastAsia"/>
          <w:color w:val="000000"/>
          <w:szCs w:val="22"/>
          <w:lang w:eastAsia="zh-CN"/>
        </w:rPr>
        <w:t>(</w:t>
      </w:r>
      <w:r>
        <w:rPr>
          <w:rFonts w:ascii="Book Antiqua" w:eastAsia="Book Antiqua" w:hAnsi="Book Antiqua" w:cs="Book Antiqua"/>
          <w:color w:val="000000"/>
          <w:szCs w:val="22"/>
        </w:rPr>
        <w:t>EEG</w:t>
      </w:r>
      <w:r w:rsidR="000921D6">
        <w:rPr>
          <w:rFonts w:ascii="Book Antiqua" w:hAnsi="Book Antiqua" w:cs="Book Antiqua" w:hint="eastAsia"/>
          <w:color w:val="000000"/>
          <w:szCs w:val="22"/>
          <w:lang w:eastAsia="zh-CN"/>
        </w:rPr>
        <w:t>)</w:t>
      </w:r>
      <w:bookmarkEnd w:id="44"/>
      <w:bookmarkEnd w:id="45"/>
      <w:r>
        <w:rPr>
          <w:rFonts w:ascii="Book Antiqua" w:eastAsia="Book Antiqua" w:hAnsi="Book Antiqua" w:cs="Book Antiqua"/>
          <w:color w:val="000000"/>
          <w:szCs w:val="22"/>
        </w:rPr>
        <w:t xml:space="preserve"> and </w:t>
      </w:r>
      <w:bookmarkStart w:id="48" w:name="OLE_LINK23"/>
      <w:bookmarkStart w:id="49" w:name="OLE_LINK24"/>
      <w:bookmarkStart w:id="50" w:name="OLE_LINK45"/>
      <w:bookmarkStart w:id="51" w:name="OLE_LINK46"/>
      <w:bookmarkStart w:id="52" w:name="OLE_LINK29"/>
      <w:bookmarkStart w:id="53" w:name="OLE_LINK30"/>
      <w:r w:rsidR="000921D6" w:rsidRPr="000921D6">
        <w:rPr>
          <w:rFonts w:ascii="Book Antiqua" w:eastAsia="Book Antiqua" w:hAnsi="Book Antiqua" w:cs="Book Antiqua"/>
          <w:color w:val="000000"/>
          <w:szCs w:val="22"/>
        </w:rPr>
        <w:t>magnetic resonance imaging</w:t>
      </w:r>
      <w:bookmarkEnd w:id="48"/>
      <w:bookmarkEnd w:id="49"/>
      <w:r w:rsidR="000921D6" w:rsidRPr="000921D6">
        <w:rPr>
          <w:rFonts w:ascii="Book Antiqua" w:eastAsia="Book Antiqua" w:hAnsi="Book Antiqua" w:cs="Book Antiqua"/>
          <w:color w:val="000000"/>
          <w:szCs w:val="22"/>
        </w:rPr>
        <w:t xml:space="preserve"> </w:t>
      </w:r>
      <w:bookmarkEnd w:id="50"/>
      <w:bookmarkEnd w:id="51"/>
      <w:r w:rsidR="000921D6">
        <w:rPr>
          <w:rFonts w:ascii="Book Antiqua" w:hAnsi="Book Antiqua" w:cs="Book Antiqua" w:hint="eastAsia"/>
          <w:color w:val="000000"/>
          <w:szCs w:val="22"/>
          <w:lang w:eastAsia="zh-CN"/>
        </w:rPr>
        <w:t>(</w:t>
      </w:r>
      <w:r>
        <w:rPr>
          <w:rFonts w:ascii="Book Antiqua" w:eastAsia="Book Antiqua" w:hAnsi="Book Antiqua" w:cs="Book Antiqua"/>
          <w:color w:val="000000"/>
          <w:szCs w:val="22"/>
        </w:rPr>
        <w:t>MRI</w:t>
      </w:r>
      <w:bookmarkEnd w:id="46"/>
      <w:bookmarkEnd w:id="47"/>
      <w:r w:rsidR="000921D6">
        <w:rPr>
          <w:rFonts w:ascii="Book Antiqua" w:hAnsi="Book Antiqua" w:cs="Book Antiqua" w:hint="eastAsia"/>
          <w:color w:val="000000"/>
          <w:szCs w:val="22"/>
          <w:lang w:eastAsia="zh-CN"/>
        </w:rPr>
        <w:t>)</w:t>
      </w:r>
      <w:bookmarkEnd w:id="52"/>
      <w:bookmarkEnd w:id="53"/>
      <w:r>
        <w:rPr>
          <w:rFonts w:ascii="Book Antiqua" w:eastAsia="Book Antiqua" w:hAnsi="Book Antiqua" w:cs="Book Antiqua"/>
          <w:color w:val="000000"/>
          <w:szCs w:val="22"/>
        </w:rPr>
        <w:t xml:space="preserve"> tests and clinical manifestations of cerebellar ataxia, dementia, and myoclonus that rapidly progressed, with a short duration of illness,</w:t>
      </w:r>
      <w:r w:rsidR="000921D6">
        <w:rPr>
          <w:rFonts w:ascii="Book Antiqua" w:eastAsia="Book Antiqua" w:hAnsi="Book Antiqua" w:cs="Book Antiqua"/>
          <w:color w:val="000000"/>
          <w:szCs w:val="22"/>
        </w:rPr>
        <w:t xml:space="preserve"> he was finally diagnosed with </w:t>
      </w:r>
      <w:bookmarkStart w:id="54" w:name="OLE_LINK25"/>
      <w:bookmarkStart w:id="55" w:name="OLE_LINK26"/>
      <w:r w:rsidR="000921D6">
        <w:rPr>
          <w:rFonts w:ascii="Book Antiqua" w:hAnsi="Book Antiqua" w:cs="Book Antiqua" w:hint="eastAsia"/>
          <w:color w:val="000000"/>
          <w:lang w:eastAsia="zh-CN"/>
        </w:rPr>
        <w:t>s</w:t>
      </w:r>
      <w:r w:rsidR="000921D6">
        <w:rPr>
          <w:rFonts w:ascii="Book Antiqua" w:eastAsia="Book Antiqua" w:hAnsi="Book Antiqua" w:cs="Book Antiqua"/>
          <w:color w:val="000000"/>
        </w:rPr>
        <w:t>poradic CJD (</w:t>
      </w:r>
      <w:proofErr w:type="spellStart"/>
      <w:r w:rsidR="000921D6">
        <w:rPr>
          <w:rFonts w:ascii="Book Antiqua" w:eastAsia="Book Antiqua" w:hAnsi="Book Antiqua" w:cs="Book Antiqua"/>
          <w:color w:val="000000"/>
        </w:rPr>
        <w:t>sCJD</w:t>
      </w:r>
      <w:proofErr w:type="spellEnd"/>
      <w:r w:rsidR="000921D6">
        <w:rPr>
          <w:rFonts w:ascii="Book Antiqua" w:eastAsia="Book Antiqua" w:hAnsi="Book Antiqua" w:cs="Book Antiqua"/>
          <w:color w:val="000000"/>
        </w:rPr>
        <w:t>)</w:t>
      </w:r>
      <w:bookmarkEnd w:id="54"/>
      <w:bookmarkEnd w:id="55"/>
      <w:r>
        <w:rPr>
          <w:rFonts w:ascii="Book Antiqua" w:eastAsia="Book Antiqua" w:hAnsi="Book Antiqua" w:cs="Book Antiqua"/>
          <w:color w:val="000000"/>
          <w:szCs w:val="22"/>
        </w:rPr>
        <w:t xml:space="preserve">. </w:t>
      </w:r>
    </w:p>
    <w:bookmarkEnd w:id="32"/>
    <w:bookmarkEnd w:id="33"/>
    <w:p w14:paraId="4F59072D" w14:textId="77777777" w:rsidR="00A77B3E" w:rsidRDefault="00A77B3E">
      <w:pPr>
        <w:spacing w:line="360" w:lineRule="auto"/>
        <w:ind w:firstLine="220"/>
        <w:jc w:val="both"/>
      </w:pPr>
    </w:p>
    <w:p w14:paraId="25752091" w14:textId="77777777" w:rsidR="00A77B3E" w:rsidRDefault="007C276C">
      <w:pPr>
        <w:spacing w:line="360" w:lineRule="auto"/>
        <w:jc w:val="both"/>
      </w:pPr>
      <w:r>
        <w:rPr>
          <w:rFonts w:ascii="Book Antiqua" w:eastAsia="Book Antiqua" w:hAnsi="Book Antiqua" w:cs="Book Antiqua"/>
          <w:color w:val="000000"/>
        </w:rPr>
        <w:t>CONCLUSION</w:t>
      </w:r>
    </w:p>
    <w:p w14:paraId="196F1EA3" w14:textId="77777777" w:rsidR="00A77B3E" w:rsidRDefault="007C276C" w:rsidP="000921D6">
      <w:pPr>
        <w:spacing w:line="360" w:lineRule="auto"/>
        <w:jc w:val="both"/>
      </w:pPr>
      <w:bookmarkStart w:id="56" w:name="OLE_LINK542"/>
      <w:bookmarkStart w:id="57" w:name="OLE_LINK543"/>
      <w:r>
        <w:rPr>
          <w:rFonts w:ascii="Book Antiqua" w:eastAsia="Book Antiqua" w:hAnsi="Book Antiqua" w:cs="Book Antiqua"/>
          <w:color w:val="000000"/>
          <w:szCs w:val="22"/>
        </w:rPr>
        <w:t xml:space="preserve">This case report aims to create awareness among physicians to emphasize auxiliary examination, CSF examination, EEG and MRI tests and recognition of cerebellar ataxia, dementia, and myoclonus that rapidly progress to prompt pursuit of an early diagnosis and identification of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 xml:space="preserve"> and to reduce complications.</w:t>
      </w:r>
    </w:p>
    <w:bookmarkEnd w:id="56"/>
    <w:bookmarkEnd w:id="57"/>
    <w:p w14:paraId="56F72363" w14:textId="77777777" w:rsidR="00A77B3E" w:rsidRDefault="00A77B3E">
      <w:pPr>
        <w:spacing w:line="360" w:lineRule="auto"/>
        <w:ind w:firstLine="220"/>
        <w:jc w:val="both"/>
      </w:pPr>
    </w:p>
    <w:p w14:paraId="62157470" w14:textId="77777777" w:rsidR="00A77B3E" w:rsidRPr="001B1BD4" w:rsidRDefault="007C276C">
      <w:pPr>
        <w:spacing w:line="360" w:lineRule="auto"/>
        <w:jc w:val="both"/>
        <w:rPr>
          <w:lang w:eastAsia="zh-CN"/>
        </w:rPr>
      </w:pPr>
      <w:r>
        <w:rPr>
          <w:rFonts w:ascii="Book Antiqua" w:eastAsia="Book Antiqua" w:hAnsi="Book Antiqua" w:cs="Book Antiqua"/>
          <w:b/>
          <w:bCs/>
          <w:color w:val="000000"/>
        </w:rPr>
        <w:t xml:space="preserve">Key Words: </w:t>
      </w:r>
      <w:bookmarkStart w:id="58" w:name="OLE_LINK522"/>
      <w:bookmarkStart w:id="59" w:name="OLE_LINK523"/>
      <w:bookmarkStart w:id="60" w:name="OLE_LINK535"/>
      <w:r w:rsidR="000921D6">
        <w:rPr>
          <w:rFonts w:ascii="Book Antiqua" w:eastAsia="Book Antiqua" w:hAnsi="Book Antiqua" w:cs="Book Antiqua"/>
          <w:color w:val="000000"/>
        </w:rPr>
        <w:t xml:space="preserve">Creutzfeldt-Jakob </w:t>
      </w:r>
      <w:r w:rsidR="000921D6">
        <w:rPr>
          <w:rFonts w:ascii="Book Antiqua" w:hAnsi="Book Antiqua" w:cs="Book Antiqua" w:hint="eastAsia"/>
          <w:color w:val="000000"/>
          <w:lang w:eastAsia="zh-CN"/>
        </w:rPr>
        <w:t>d</w:t>
      </w:r>
      <w:r>
        <w:rPr>
          <w:rFonts w:ascii="Book Antiqua" w:eastAsia="Book Antiqua" w:hAnsi="Book Antiqua" w:cs="Book Antiqua"/>
          <w:color w:val="000000"/>
        </w:rPr>
        <w:t>isea</w:t>
      </w:r>
      <w:r w:rsidR="000921D6">
        <w:rPr>
          <w:rFonts w:ascii="Book Antiqua" w:eastAsia="Book Antiqua" w:hAnsi="Book Antiqua" w:cs="Book Antiqua"/>
          <w:color w:val="000000"/>
        </w:rPr>
        <w:t xml:space="preserve">se; Prion </w:t>
      </w:r>
      <w:r w:rsidR="000921D6">
        <w:rPr>
          <w:rFonts w:ascii="Book Antiqua" w:hAnsi="Book Antiqua" w:cs="Book Antiqua" w:hint="eastAsia"/>
          <w:color w:val="000000"/>
          <w:lang w:eastAsia="zh-CN"/>
        </w:rPr>
        <w:t>d</w:t>
      </w:r>
      <w:r>
        <w:rPr>
          <w:rFonts w:ascii="Book Antiqua" w:eastAsia="Book Antiqua" w:hAnsi="Book Antiqua" w:cs="Book Antiqua"/>
          <w:color w:val="000000"/>
        </w:rPr>
        <w:t>isorders; Progressive memory loss; Dementia; Case report</w:t>
      </w:r>
      <w:bookmarkEnd w:id="58"/>
      <w:bookmarkEnd w:id="59"/>
      <w:bookmarkEnd w:id="60"/>
    </w:p>
    <w:p w14:paraId="6C20E6F8" w14:textId="77777777" w:rsidR="00A77B3E" w:rsidRDefault="00A77B3E">
      <w:pPr>
        <w:spacing w:line="360" w:lineRule="auto"/>
        <w:jc w:val="both"/>
      </w:pPr>
    </w:p>
    <w:p w14:paraId="4549A2B7" w14:textId="77777777" w:rsidR="00A77B3E" w:rsidRDefault="007C276C">
      <w:pPr>
        <w:spacing w:line="360" w:lineRule="auto"/>
        <w:jc w:val="both"/>
      </w:pPr>
      <w:bookmarkStart w:id="61" w:name="OLE_LINK524"/>
      <w:bookmarkStart w:id="62" w:name="OLE_LINK525"/>
      <w:r>
        <w:rPr>
          <w:rFonts w:ascii="Book Antiqua" w:eastAsia="Book Antiqua" w:hAnsi="Book Antiqua" w:cs="Book Antiqua"/>
          <w:color w:val="000000"/>
        </w:rPr>
        <w:t xml:space="preserve">Xu YW, Wang JQ, Zhang W, Xu SC, Li YX. </w:t>
      </w:r>
      <w:r w:rsidR="00AC4A4B" w:rsidRPr="00AC4A4B">
        <w:rPr>
          <w:rFonts w:ascii="Book Antiqua" w:eastAsia="Book Antiqua" w:hAnsi="Book Antiqua" w:cs="Book Antiqua"/>
          <w:color w:val="000000"/>
        </w:rPr>
        <w:t>Rarely fast progressive memory loss diagnosed as Creutzfeldt-Jakob disease: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w:t>
      </w:r>
      <w:bookmarkEnd w:id="61"/>
      <w:bookmarkEnd w:id="62"/>
      <w:r>
        <w:rPr>
          <w:rFonts w:ascii="Book Antiqua" w:eastAsia="Book Antiqua" w:hAnsi="Book Antiqua" w:cs="Book Antiqua"/>
          <w:color w:val="000000"/>
        </w:rPr>
        <w:t xml:space="preserve"> </w:t>
      </w:r>
      <w:r w:rsidR="0037191E">
        <w:rPr>
          <w:rFonts w:ascii="Book Antiqua" w:eastAsia="Book Antiqua" w:hAnsi="Book Antiqua" w:cs="Book Antiqua"/>
          <w:color w:val="000000"/>
        </w:rPr>
        <w:t>0(0</w:t>
      </w:r>
      <w:r w:rsidR="0037191E" w:rsidRPr="0037191E">
        <w:rPr>
          <w:rFonts w:ascii="Book Antiqua" w:eastAsia="Book Antiqua" w:hAnsi="Book Antiqua" w:cs="Book Antiqua"/>
          <w:color w:val="000000"/>
        </w:rPr>
        <w:t xml:space="preserve">): </w:t>
      </w:r>
      <w:r w:rsidR="0037191E" w:rsidRPr="0037191E">
        <w:rPr>
          <w:rFonts w:ascii="Book Antiqua" w:eastAsia="Book Antiqua" w:hAnsi="Book Antiqua" w:cs="Book Antiqua"/>
          <w:color w:val="000000"/>
        </w:rPr>
        <w:lastRenderedPageBreak/>
        <w:t>0000-0000 URL: https://w</w:t>
      </w:r>
      <w:r w:rsidR="0037191E">
        <w:rPr>
          <w:rFonts w:ascii="Book Antiqua" w:eastAsia="Book Antiqua" w:hAnsi="Book Antiqua" w:cs="Book Antiqua"/>
          <w:color w:val="000000"/>
        </w:rPr>
        <w:t>ww.wjgnet.com/</w:t>
      </w:r>
      <w:r w:rsidR="00DE3BD9" w:rsidRPr="00DE3BD9">
        <w:rPr>
          <w:rFonts w:ascii="Book Antiqua" w:eastAsia="Book Antiqua" w:hAnsi="Book Antiqua" w:cs="Book Antiqua"/>
          <w:color w:val="000000"/>
        </w:rPr>
        <w:t>2307-8960</w:t>
      </w:r>
      <w:r w:rsidR="0037191E">
        <w:rPr>
          <w:rFonts w:ascii="Book Antiqua" w:eastAsia="Book Antiqua" w:hAnsi="Book Antiqua" w:cs="Book Antiqua"/>
          <w:color w:val="000000"/>
        </w:rPr>
        <w:t>/full/v0/i0</w:t>
      </w:r>
      <w:r w:rsidR="0037191E" w:rsidRPr="0037191E">
        <w:rPr>
          <w:rFonts w:ascii="Book Antiqua" w:eastAsia="Book Antiqua" w:hAnsi="Book Antiqua" w:cs="Book Antiqua"/>
          <w:color w:val="000000"/>
        </w:rPr>
        <w:t>/0000.htm DOI: https://dx.doi.org/</w:t>
      </w:r>
      <w:r w:rsidR="00DE3BD9" w:rsidRPr="00DE3BD9">
        <w:rPr>
          <w:rFonts w:ascii="Book Antiqua" w:eastAsia="Book Antiqua" w:hAnsi="Book Antiqua" w:cs="Book Antiqua"/>
          <w:color w:val="000000"/>
        </w:rPr>
        <w:t>10.12998</w:t>
      </w:r>
      <w:r w:rsidR="0037191E" w:rsidRPr="0037191E">
        <w:rPr>
          <w:rFonts w:ascii="Book Antiqua" w:eastAsia="Book Antiqua" w:hAnsi="Book Antiqua" w:cs="Book Antiqua"/>
          <w:color w:val="000000"/>
        </w:rPr>
        <w:t>/</w:t>
      </w:r>
      <w:r w:rsidR="0037191E" w:rsidRPr="0037191E">
        <w:rPr>
          <w:rFonts w:ascii="Book Antiqua" w:eastAsia="Book Antiqua" w:hAnsi="Book Antiqua" w:cs="Book Antiqua" w:hint="eastAsia"/>
          <w:color w:val="000000"/>
        </w:rPr>
        <w:t>wjcc</w:t>
      </w:r>
      <w:r w:rsidR="0037191E">
        <w:rPr>
          <w:rFonts w:ascii="Book Antiqua" w:eastAsia="Book Antiqua" w:hAnsi="Book Antiqua" w:cs="Book Antiqua"/>
          <w:color w:val="000000"/>
        </w:rPr>
        <w:t>.v0.i0</w:t>
      </w:r>
      <w:r w:rsidR="0037191E" w:rsidRPr="0037191E">
        <w:rPr>
          <w:rFonts w:ascii="Book Antiqua" w:eastAsia="Book Antiqua" w:hAnsi="Book Antiqua" w:cs="Book Antiqua"/>
          <w:color w:val="000000"/>
        </w:rPr>
        <w:t>.0000</w:t>
      </w:r>
    </w:p>
    <w:p w14:paraId="34F4329A" w14:textId="77777777" w:rsidR="00A77B3E" w:rsidRDefault="00A77B3E">
      <w:pPr>
        <w:spacing w:line="360" w:lineRule="auto"/>
        <w:jc w:val="both"/>
      </w:pPr>
    </w:p>
    <w:p w14:paraId="17461BE8" w14:textId="77777777" w:rsidR="00A77B3E" w:rsidRDefault="007C276C">
      <w:pPr>
        <w:spacing w:line="360" w:lineRule="auto"/>
        <w:jc w:val="both"/>
      </w:pPr>
      <w:r>
        <w:rPr>
          <w:rFonts w:ascii="Book Antiqua" w:eastAsia="Book Antiqua" w:hAnsi="Book Antiqua" w:cs="Book Antiqua"/>
          <w:b/>
          <w:bCs/>
          <w:color w:val="000000"/>
        </w:rPr>
        <w:t xml:space="preserve">Core Tip: </w:t>
      </w:r>
      <w:bookmarkStart w:id="63" w:name="OLE_LINK27"/>
      <w:bookmarkStart w:id="64" w:name="OLE_LINK28"/>
      <w:bookmarkStart w:id="65" w:name="OLE_LINK5"/>
      <w:bookmarkStart w:id="66" w:name="OLE_LINK6"/>
      <w:bookmarkStart w:id="67" w:name="OLE_LINK536"/>
      <w:bookmarkStart w:id="68" w:name="OLE_LINK537"/>
      <w:bookmarkStart w:id="69" w:name="OLE_LINK526"/>
      <w:bookmarkStart w:id="70" w:name="OLE_LINK527"/>
      <w:r>
        <w:rPr>
          <w:rFonts w:ascii="Book Antiqua" w:eastAsia="Book Antiqua" w:hAnsi="Book Antiqua" w:cs="Book Antiqua"/>
          <w:color w:val="000000"/>
        </w:rPr>
        <w:t>Creutzfeldt-Jakob disease (CJD)</w:t>
      </w:r>
      <w:bookmarkEnd w:id="63"/>
      <w:bookmarkEnd w:id="64"/>
      <w:r>
        <w:rPr>
          <w:rFonts w:ascii="Book Antiqua" w:eastAsia="Book Antiqua" w:hAnsi="Book Antiqua" w:cs="Book Antiqua"/>
          <w:color w:val="000000"/>
        </w:rPr>
        <w:t xml:space="preserve"> </w:t>
      </w:r>
      <w:bookmarkEnd w:id="65"/>
      <w:bookmarkEnd w:id="66"/>
      <w:r>
        <w:rPr>
          <w:rFonts w:ascii="Book Antiqua" w:eastAsia="Book Antiqua" w:hAnsi="Book Antiqua" w:cs="Book Antiqua"/>
          <w:color w:val="000000"/>
        </w:rPr>
        <w:t>is a rare degenerative disease of the central nervous system</w:t>
      </w:r>
      <w:r w:rsidR="00CC7E15">
        <w:rPr>
          <w:rFonts w:ascii="Book Antiqua" w:hAnsi="Book Antiqua" w:cs="Book Antiqua" w:hint="eastAsia"/>
          <w:color w:val="000000"/>
          <w:lang w:eastAsia="zh-CN"/>
        </w:rPr>
        <w:t xml:space="preserve"> </w:t>
      </w:r>
      <w:r>
        <w:rPr>
          <w:rFonts w:ascii="Book Antiqua" w:eastAsia="Book Antiqua" w:hAnsi="Book Antiqua" w:cs="Book Antiqua"/>
          <w:color w:val="000000"/>
        </w:rPr>
        <w:t>that can be contagious or hereditary and is a rare cause of rapidly progressive dementia. Here, we report the case of a 57-year-old male who initially experienced d</w:t>
      </w:r>
      <w:r w:rsidR="00CC7E15">
        <w:rPr>
          <w:rFonts w:ascii="Book Antiqua" w:eastAsia="Book Antiqua" w:hAnsi="Book Antiqua" w:cs="Book Antiqua"/>
          <w:color w:val="000000"/>
        </w:rPr>
        <w:t>izziness followed by a 1-mo</w:t>
      </w:r>
      <w:r>
        <w:rPr>
          <w:rFonts w:ascii="Book Antiqua" w:eastAsia="Book Antiqua" w:hAnsi="Book Antiqua" w:cs="Book Antiqua"/>
          <w:color w:val="000000"/>
        </w:rPr>
        <w:t xml:space="preserve"> fast decline in memory function. According to the </w:t>
      </w:r>
      <w:r w:rsidR="00CC7E15">
        <w:rPr>
          <w:rFonts w:ascii="Book Antiqua" w:eastAsia="Book Antiqua" w:hAnsi="Book Antiqua" w:cs="Book Antiqua"/>
          <w:color w:val="000000"/>
          <w:szCs w:val="22"/>
        </w:rPr>
        <w:t>cerebrospinal fluid</w:t>
      </w:r>
      <w:r w:rsidR="00CC7E15">
        <w:rPr>
          <w:rFonts w:ascii="Book Antiqua" w:eastAsia="Book Antiqua" w:hAnsi="Book Antiqua" w:cs="Book Antiqua"/>
          <w:color w:val="000000"/>
        </w:rPr>
        <w:t xml:space="preserve"> </w:t>
      </w:r>
      <w:r>
        <w:rPr>
          <w:rFonts w:ascii="Book Antiqua" w:eastAsia="Book Antiqua" w:hAnsi="Book Antiqua" w:cs="Book Antiqua"/>
          <w:color w:val="000000"/>
        </w:rPr>
        <w:t xml:space="preserve">examination, </w:t>
      </w:r>
      <w:r w:rsidR="00CC7E15">
        <w:rPr>
          <w:rFonts w:ascii="Book Antiqua" w:eastAsia="Book Antiqua" w:hAnsi="Book Antiqua" w:cs="Book Antiqua"/>
          <w:color w:val="000000"/>
          <w:szCs w:val="22"/>
        </w:rPr>
        <w:t>electroencephalography</w:t>
      </w:r>
      <w:r>
        <w:rPr>
          <w:rFonts w:ascii="Book Antiqua" w:eastAsia="Book Antiqua" w:hAnsi="Book Antiqua" w:cs="Book Antiqua"/>
          <w:color w:val="000000"/>
        </w:rPr>
        <w:t xml:space="preserve">, and, </w:t>
      </w:r>
      <w:r w:rsidR="00CC7E15">
        <w:rPr>
          <w:rFonts w:ascii="Book Antiqua" w:eastAsia="Book Antiqua" w:hAnsi="Book Antiqua" w:cs="Book Antiqua"/>
          <w:color w:val="000000"/>
          <w:szCs w:val="22"/>
        </w:rPr>
        <w:t>magnetic resonance imaging</w:t>
      </w:r>
      <w:r w:rsidR="00CC7E15">
        <w:rPr>
          <w:rFonts w:ascii="Book Antiqua" w:eastAsia="Book Antiqua" w:hAnsi="Book Antiqua" w:cs="Book Antiqua"/>
          <w:color w:val="000000"/>
        </w:rPr>
        <w:t xml:space="preserve"> </w:t>
      </w:r>
      <w:r>
        <w:rPr>
          <w:rFonts w:ascii="Book Antiqua" w:eastAsia="Book Antiqua" w:hAnsi="Book Antiqua" w:cs="Book Antiqua"/>
          <w:color w:val="000000"/>
        </w:rPr>
        <w:t xml:space="preserve">tests and cerebellar ataxia, dementia, and myoclonus that rapidly progressed, with a short duration of illness Clinical manifestations then he was finally diagnosed with </w:t>
      </w:r>
      <w:r w:rsidR="00CC7E15">
        <w:rPr>
          <w:rFonts w:ascii="Book Antiqua" w:hAnsi="Book Antiqua" w:cs="Book Antiqua"/>
          <w:color w:val="000000"/>
          <w:lang w:eastAsia="zh-CN"/>
        </w:rPr>
        <w:t>s</w:t>
      </w:r>
      <w:r w:rsidR="00CC7E15">
        <w:rPr>
          <w:rFonts w:ascii="Book Antiqua" w:eastAsia="Book Antiqua" w:hAnsi="Book Antiqua" w:cs="Book Antiqua"/>
          <w:color w:val="000000"/>
        </w:rPr>
        <w:t>poradic CJD (</w:t>
      </w:r>
      <w:proofErr w:type="spellStart"/>
      <w:r w:rsidR="00CC7E15">
        <w:rPr>
          <w:rFonts w:ascii="Book Antiqua" w:eastAsia="Book Antiqua" w:hAnsi="Book Antiqua" w:cs="Book Antiqua"/>
          <w:color w:val="000000"/>
        </w:rPr>
        <w:t>sCJD</w:t>
      </w:r>
      <w:proofErr w:type="spellEnd"/>
      <w:r w:rsidR="00CC7E15">
        <w:rPr>
          <w:rFonts w:ascii="Book Antiqua" w:eastAsia="Book Antiqua" w:hAnsi="Book Antiqua" w:cs="Book Antiqua"/>
          <w:color w:val="000000"/>
        </w:rPr>
        <w:t>)</w:t>
      </w:r>
      <w:r>
        <w:rPr>
          <w:rFonts w:ascii="Book Antiqua" w:eastAsia="Book Antiqua" w:hAnsi="Book Antiqua" w:cs="Book Antiqua"/>
          <w:color w:val="000000"/>
        </w:rPr>
        <w:t xml:space="preserve">. This case reports aim to create awareness amongst physicians to emphasize the importance of pursuing an early diagnosis and identifying </w:t>
      </w:r>
      <w:proofErr w:type="spellStart"/>
      <w:r>
        <w:rPr>
          <w:rFonts w:ascii="Book Antiqua" w:eastAsia="Book Antiqua" w:hAnsi="Book Antiqua" w:cs="Book Antiqua"/>
          <w:color w:val="000000"/>
        </w:rPr>
        <w:t>sCJD</w:t>
      </w:r>
      <w:proofErr w:type="spellEnd"/>
      <w:r>
        <w:rPr>
          <w:rFonts w:ascii="Book Antiqua" w:eastAsia="Book Antiqua" w:hAnsi="Book Antiqua" w:cs="Book Antiqua"/>
          <w:color w:val="000000"/>
        </w:rPr>
        <w:t xml:space="preserve"> and reducing complications.</w:t>
      </w:r>
      <w:bookmarkEnd w:id="67"/>
      <w:bookmarkEnd w:id="68"/>
    </w:p>
    <w:bookmarkEnd w:id="69"/>
    <w:bookmarkEnd w:id="70"/>
    <w:p w14:paraId="77A96493" w14:textId="77777777" w:rsidR="00A77B3E" w:rsidRDefault="00CC7E15">
      <w:pPr>
        <w:spacing w:line="360" w:lineRule="auto"/>
        <w:jc w:val="both"/>
      </w:pPr>
      <w:r>
        <w:rPr>
          <w:rFonts w:ascii="Book Antiqua" w:eastAsia="Book Antiqua" w:hAnsi="Book Antiqua" w:cs="Book Antiqua"/>
          <w:b/>
          <w:caps/>
          <w:color w:val="000000"/>
          <w:u w:val="single"/>
        </w:rPr>
        <w:br w:type="page"/>
      </w:r>
      <w:r w:rsidR="007C276C">
        <w:rPr>
          <w:rFonts w:ascii="Book Antiqua" w:eastAsia="Book Antiqua" w:hAnsi="Book Antiqua" w:cs="Book Antiqua"/>
          <w:b/>
          <w:caps/>
          <w:color w:val="000000"/>
          <w:u w:val="single"/>
        </w:rPr>
        <w:lastRenderedPageBreak/>
        <w:t>INTRODUCTION</w:t>
      </w:r>
    </w:p>
    <w:p w14:paraId="38845EAD" w14:textId="77777777" w:rsidR="00A77B3E" w:rsidRDefault="008E45C9" w:rsidP="008E45C9">
      <w:pPr>
        <w:spacing w:line="360" w:lineRule="auto"/>
        <w:jc w:val="both"/>
      </w:pPr>
      <w:bookmarkStart w:id="71" w:name="OLE_LINK544"/>
      <w:bookmarkStart w:id="72" w:name="OLE_LINK545"/>
      <w:r>
        <w:rPr>
          <w:rFonts w:ascii="Book Antiqua" w:eastAsia="Book Antiqua" w:hAnsi="Book Antiqua" w:cs="Book Antiqua"/>
          <w:color w:val="000000"/>
        </w:rPr>
        <w:t xml:space="preserve">Creutzfeldt-Jakob disease (CJD) </w:t>
      </w:r>
      <w:r w:rsidR="007C276C">
        <w:rPr>
          <w:rFonts w:ascii="Book Antiqua" w:eastAsia="Book Antiqua" w:hAnsi="Book Antiqua" w:cs="Book Antiqua"/>
          <w:color w:val="000000"/>
        </w:rPr>
        <w:t xml:space="preserve">is a rare neurodegenerative disorder and the most common prion disease in humans; it is characterized by severe nervous system damage and high </w:t>
      </w:r>
      <w:proofErr w:type="gramStart"/>
      <w:r w:rsidR="007C276C">
        <w:rPr>
          <w:rFonts w:ascii="Book Antiqua" w:eastAsia="Book Antiqua" w:hAnsi="Book Antiqua" w:cs="Book Antiqua"/>
          <w:color w:val="000000"/>
        </w:rPr>
        <w:t>mortality</w:t>
      </w:r>
      <w:r w:rsidR="007C276C">
        <w:rPr>
          <w:rFonts w:ascii="Book Antiqua" w:eastAsia="Book Antiqua" w:hAnsi="Book Antiqua" w:cs="Book Antiqua"/>
          <w:color w:val="000000"/>
          <w:vertAlign w:val="superscript"/>
        </w:rPr>
        <w:t>[</w:t>
      </w:r>
      <w:proofErr w:type="gramEnd"/>
      <w:r w:rsidR="007C276C">
        <w:rPr>
          <w:rFonts w:ascii="Book Antiqua" w:eastAsia="Book Antiqua" w:hAnsi="Book Antiqua" w:cs="Book Antiqua"/>
          <w:color w:val="000000"/>
          <w:vertAlign w:val="superscript"/>
        </w:rPr>
        <w:t>1]</w:t>
      </w:r>
      <w:r w:rsidR="007C276C">
        <w:rPr>
          <w:rFonts w:ascii="Book Antiqua" w:eastAsia="Book Antiqua" w:hAnsi="Book Antiqua" w:cs="Book Antiqua"/>
          <w:color w:val="000000"/>
        </w:rPr>
        <w:t xml:space="preserve">. The prion hypothesis proposed by </w:t>
      </w:r>
      <w:proofErr w:type="spellStart"/>
      <w:r w:rsidR="007C276C">
        <w:rPr>
          <w:rFonts w:ascii="Book Antiqua" w:eastAsia="Book Antiqua" w:hAnsi="Book Antiqua" w:cs="Book Antiqua"/>
          <w:color w:val="000000"/>
        </w:rPr>
        <w:t>Prusiner</w:t>
      </w:r>
      <w:proofErr w:type="spellEnd"/>
      <w:r w:rsidR="007C276C">
        <w:rPr>
          <w:rFonts w:ascii="Book Antiqua" w:eastAsia="Book Antiqua" w:hAnsi="Book Antiqua" w:cs="Book Antiqua"/>
          <w:color w:val="000000"/>
        </w:rPr>
        <w:t xml:space="preserve"> in 1982 is now widely accepted, by which CJD pathogenesis involves the conversion of normal cellular prion protein (</w:t>
      </w:r>
      <w:proofErr w:type="spellStart"/>
      <w:r w:rsidR="007C276C">
        <w:rPr>
          <w:rFonts w:ascii="Book Antiqua" w:eastAsia="Book Antiqua" w:hAnsi="Book Antiqua" w:cs="Book Antiqua"/>
          <w:color w:val="000000"/>
        </w:rPr>
        <w:t>PrP</w:t>
      </w:r>
      <w:proofErr w:type="spellEnd"/>
      <w:r w:rsidR="007C276C">
        <w:rPr>
          <w:rFonts w:ascii="Book Antiqua" w:eastAsia="Book Antiqua" w:hAnsi="Book Antiqua" w:cs="Book Antiqua"/>
          <w:color w:val="000000"/>
        </w:rPr>
        <w:t xml:space="preserve">) to pathogenic </w:t>
      </w:r>
      <w:proofErr w:type="gramStart"/>
      <w:r w:rsidR="007C276C">
        <w:rPr>
          <w:rFonts w:ascii="Book Antiqua" w:eastAsia="Book Antiqua" w:hAnsi="Book Antiqua" w:cs="Book Antiqua"/>
          <w:color w:val="000000"/>
        </w:rPr>
        <w:t>forms</w:t>
      </w:r>
      <w:r w:rsidR="007C276C">
        <w:rPr>
          <w:rFonts w:ascii="Book Antiqua" w:eastAsia="Book Antiqua" w:hAnsi="Book Antiqua" w:cs="Book Antiqua"/>
          <w:color w:val="000000"/>
          <w:vertAlign w:val="superscript"/>
        </w:rPr>
        <w:t>[</w:t>
      </w:r>
      <w:proofErr w:type="gramEnd"/>
      <w:r w:rsidR="007C276C">
        <w:rPr>
          <w:rFonts w:ascii="Book Antiqua" w:eastAsia="Book Antiqua" w:hAnsi="Book Antiqua" w:cs="Book Antiqua"/>
          <w:color w:val="000000"/>
          <w:vertAlign w:val="superscript"/>
        </w:rPr>
        <w:t>2]</w:t>
      </w:r>
      <w:r w:rsidR="007C276C">
        <w:rPr>
          <w:rFonts w:ascii="Book Antiqua" w:eastAsia="Book Antiqua" w:hAnsi="Book Antiqua" w:cs="Book Antiqua"/>
          <w:color w:val="000000"/>
        </w:rPr>
        <w:t xml:space="preserve">. The mechanism for triggering this conformational change is unknown, but abnormal </w:t>
      </w:r>
      <w:proofErr w:type="spellStart"/>
      <w:r w:rsidR="007C276C">
        <w:rPr>
          <w:rFonts w:ascii="Book Antiqua" w:eastAsia="Book Antiqua" w:hAnsi="Book Antiqua" w:cs="Book Antiqua"/>
          <w:color w:val="000000"/>
        </w:rPr>
        <w:t>PrP</w:t>
      </w:r>
      <w:proofErr w:type="spellEnd"/>
      <w:r w:rsidR="007C276C">
        <w:rPr>
          <w:rFonts w:ascii="Book Antiqua" w:eastAsia="Book Antiqua" w:hAnsi="Book Antiqua" w:cs="Book Antiqua"/>
          <w:color w:val="000000"/>
        </w:rPr>
        <w:t xml:space="preserve"> leads to neuronal degeneration, astrocytic gliosis, and spongiform changes, accompanied by rapid cognitive decline and </w:t>
      </w:r>
      <w:proofErr w:type="gramStart"/>
      <w:r w:rsidR="007C276C">
        <w:rPr>
          <w:rFonts w:ascii="Book Antiqua" w:eastAsia="Book Antiqua" w:hAnsi="Book Antiqua" w:cs="Book Antiqua"/>
          <w:color w:val="000000"/>
        </w:rPr>
        <w:t>death</w:t>
      </w:r>
      <w:r w:rsidR="007C276C">
        <w:rPr>
          <w:rFonts w:ascii="Book Antiqua" w:eastAsia="Book Antiqua" w:hAnsi="Book Antiqua" w:cs="Book Antiqua"/>
          <w:color w:val="000000"/>
          <w:vertAlign w:val="superscript"/>
        </w:rPr>
        <w:t>[</w:t>
      </w:r>
      <w:proofErr w:type="gramEnd"/>
      <w:r w:rsidR="007C276C">
        <w:rPr>
          <w:rFonts w:ascii="Book Antiqua" w:eastAsia="Book Antiqua" w:hAnsi="Book Antiqua" w:cs="Book Antiqua"/>
          <w:color w:val="000000"/>
          <w:vertAlign w:val="superscript"/>
        </w:rPr>
        <w:t>3]</w:t>
      </w:r>
      <w:r w:rsidR="007C276C">
        <w:rPr>
          <w:rFonts w:ascii="Book Antiqua" w:eastAsia="Book Antiqua" w:hAnsi="Book Antiqua" w:cs="Book Antiqua"/>
          <w:color w:val="000000"/>
        </w:rPr>
        <w:t xml:space="preserve">. Four types of CJD are known thus far: sporadic, genetic/familial, iatrogenic, and </w:t>
      </w:r>
      <w:proofErr w:type="gramStart"/>
      <w:r w:rsidR="007C276C">
        <w:rPr>
          <w:rFonts w:ascii="Book Antiqua" w:eastAsia="Book Antiqua" w:hAnsi="Book Antiqua" w:cs="Book Antiqua"/>
          <w:color w:val="000000"/>
        </w:rPr>
        <w:t>variant</w:t>
      </w:r>
      <w:r w:rsidR="007C276C">
        <w:rPr>
          <w:rFonts w:ascii="Book Antiqua" w:eastAsia="Book Antiqua" w:hAnsi="Book Antiqua" w:cs="Book Antiqua"/>
          <w:color w:val="000000"/>
          <w:vertAlign w:val="superscript"/>
        </w:rPr>
        <w:t>[</w:t>
      </w:r>
      <w:proofErr w:type="gramEnd"/>
      <w:r w:rsidR="007C276C">
        <w:rPr>
          <w:rFonts w:ascii="Book Antiqua" w:eastAsia="Book Antiqua" w:hAnsi="Book Antiqua" w:cs="Book Antiqua"/>
          <w:color w:val="000000"/>
          <w:vertAlign w:val="superscript"/>
        </w:rPr>
        <w:t>4]</w:t>
      </w:r>
      <w:r w:rsidR="007C276C">
        <w:rPr>
          <w:rFonts w:ascii="Book Antiqua" w:eastAsia="Book Antiqua" w:hAnsi="Book Antiqua" w:cs="Book Antiqua"/>
          <w:color w:val="000000"/>
        </w:rPr>
        <w:t xml:space="preserve">. </w:t>
      </w:r>
      <w:bookmarkStart w:id="73" w:name="OLE_LINK13"/>
      <w:bookmarkStart w:id="74" w:name="OLE_LINK14"/>
      <w:r w:rsidR="007C276C">
        <w:rPr>
          <w:rFonts w:ascii="Book Antiqua" w:eastAsia="Book Antiqua" w:hAnsi="Book Antiqua" w:cs="Book Antiqua"/>
          <w:color w:val="000000"/>
        </w:rPr>
        <w:t>Sporadic CJD (</w:t>
      </w:r>
      <w:proofErr w:type="spellStart"/>
      <w:r w:rsidR="007C276C">
        <w:rPr>
          <w:rFonts w:ascii="Book Antiqua" w:eastAsia="Book Antiqua" w:hAnsi="Book Antiqua" w:cs="Book Antiqua"/>
          <w:color w:val="000000"/>
        </w:rPr>
        <w:t>sCJD</w:t>
      </w:r>
      <w:proofErr w:type="spellEnd"/>
      <w:r w:rsidR="007C276C">
        <w:rPr>
          <w:rFonts w:ascii="Book Antiqua" w:eastAsia="Book Antiqua" w:hAnsi="Book Antiqua" w:cs="Book Antiqua"/>
          <w:color w:val="000000"/>
        </w:rPr>
        <w:t>)</w:t>
      </w:r>
      <w:bookmarkEnd w:id="73"/>
      <w:bookmarkEnd w:id="74"/>
      <w:r w:rsidR="007C276C">
        <w:rPr>
          <w:rFonts w:ascii="Book Antiqua" w:eastAsia="Book Antiqua" w:hAnsi="Book Antiqua" w:cs="Book Antiqua"/>
          <w:color w:val="000000"/>
        </w:rPr>
        <w:t xml:space="preserve"> cases account for ~85% of CJD and are considered among the most fatal neurological </w:t>
      </w:r>
      <w:proofErr w:type="gramStart"/>
      <w:r w:rsidR="007C276C">
        <w:rPr>
          <w:rFonts w:ascii="Book Antiqua" w:eastAsia="Book Antiqua" w:hAnsi="Book Antiqua" w:cs="Book Antiqua"/>
          <w:color w:val="000000"/>
        </w:rPr>
        <w:t>disorders</w:t>
      </w:r>
      <w:r w:rsidR="007C276C">
        <w:rPr>
          <w:rFonts w:ascii="Book Antiqua" w:eastAsia="Book Antiqua" w:hAnsi="Book Antiqua" w:cs="Book Antiqua"/>
          <w:color w:val="000000"/>
          <w:vertAlign w:val="superscript"/>
        </w:rPr>
        <w:t>[</w:t>
      </w:r>
      <w:proofErr w:type="gramEnd"/>
      <w:r w:rsidR="007C276C">
        <w:rPr>
          <w:rFonts w:ascii="Book Antiqua" w:eastAsia="Book Antiqua" w:hAnsi="Book Antiqua" w:cs="Book Antiqua"/>
          <w:color w:val="000000"/>
          <w:vertAlign w:val="superscript"/>
        </w:rPr>
        <w:t>5]</w:t>
      </w:r>
      <w:r w:rsidR="007C276C">
        <w:rPr>
          <w:rFonts w:ascii="Book Antiqua" w:eastAsia="Book Antiqua" w:hAnsi="Book Antiqua" w:cs="Book Antiqua"/>
          <w:color w:val="000000"/>
        </w:rPr>
        <w:t xml:space="preserve">. The characteristic clinical picture of CJD is rapidly progressive dementia accompanied by behavioral disturbances, ataxia, and </w:t>
      </w:r>
      <w:proofErr w:type="gramStart"/>
      <w:r w:rsidR="007C276C">
        <w:rPr>
          <w:rFonts w:ascii="Book Antiqua" w:eastAsia="Book Antiqua" w:hAnsi="Book Antiqua" w:cs="Book Antiqua"/>
          <w:color w:val="000000"/>
        </w:rPr>
        <w:t>myoclonus</w:t>
      </w:r>
      <w:r w:rsidR="007C276C">
        <w:rPr>
          <w:rFonts w:ascii="Book Antiqua" w:eastAsia="Book Antiqua" w:hAnsi="Book Antiqua" w:cs="Book Antiqua"/>
          <w:color w:val="000000"/>
          <w:vertAlign w:val="superscript"/>
        </w:rPr>
        <w:t>[</w:t>
      </w:r>
      <w:proofErr w:type="gramEnd"/>
      <w:r w:rsidR="007C276C">
        <w:rPr>
          <w:rFonts w:ascii="Book Antiqua" w:eastAsia="Book Antiqua" w:hAnsi="Book Antiqua" w:cs="Book Antiqua"/>
          <w:color w:val="000000"/>
          <w:vertAlign w:val="superscript"/>
        </w:rPr>
        <w:t>6]</w:t>
      </w:r>
      <w:r w:rsidR="007C276C">
        <w:rPr>
          <w:rFonts w:ascii="Book Antiqua" w:eastAsia="Book Antiqua" w:hAnsi="Book Antiqua" w:cs="Book Antiqua"/>
          <w:color w:val="000000"/>
        </w:rPr>
        <w:t xml:space="preserve">. Here, we report a case of </w:t>
      </w:r>
      <w:proofErr w:type="spellStart"/>
      <w:r w:rsidR="007C276C">
        <w:rPr>
          <w:rFonts w:ascii="Book Antiqua" w:eastAsia="Book Antiqua" w:hAnsi="Book Antiqua" w:cs="Book Antiqua"/>
          <w:color w:val="000000"/>
        </w:rPr>
        <w:t>sCJD</w:t>
      </w:r>
      <w:proofErr w:type="spellEnd"/>
      <w:r w:rsidR="007C276C">
        <w:rPr>
          <w:rFonts w:ascii="Book Antiqua" w:eastAsia="Book Antiqua" w:hAnsi="Book Antiqua" w:cs="Book Antiqua"/>
          <w:color w:val="000000"/>
        </w:rPr>
        <w:t xml:space="preserve"> with progressive memory loss. The aim is to enrich the clinical data and to provide a reference for improving the diagnosis and prognosis of this disease. At the same time, clinicians will be better informed about typical CJD.</w:t>
      </w:r>
    </w:p>
    <w:bookmarkEnd w:id="71"/>
    <w:bookmarkEnd w:id="72"/>
    <w:p w14:paraId="4930F5AE" w14:textId="77777777" w:rsidR="00A77B3E" w:rsidRDefault="00A77B3E">
      <w:pPr>
        <w:spacing w:line="360" w:lineRule="auto"/>
        <w:ind w:firstLine="220"/>
        <w:jc w:val="both"/>
      </w:pPr>
    </w:p>
    <w:p w14:paraId="764DDE16" w14:textId="77777777" w:rsidR="00A77B3E" w:rsidRDefault="007C276C">
      <w:pPr>
        <w:spacing w:line="360" w:lineRule="auto"/>
        <w:jc w:val="both"/>
      </w:pPr>
      <w:r>
        <w:rPr>
          <w:rFonts w:ascii="Book Antiqua" w:eastAsia="Book Antiqua" w:hAnsi="Book Antiqua" w:cs="Book Antiqua"/>
          <w:b/>
          <w:caps/>
          <w:color w:val="000000"/>
          <w:u w:val="single"/>
        </w:rPr>
        <w:t>CASE PRESENTATION</w:t>
      </w:r>
    </w:p>
    <w:p w14:paraId="244DF5F1" w14:textId="77777777" w:rsidR="00A77B3E" w:rsidRDefault="007C276C">
      <w:pPr>
        <w:spacing w:line="360" w:lineRule="auto"/>
        <w:jc w:val="both"/>
      </w:pPr>
      <w:r>
        <w:rPr>
          <w:rFonts w:ascii="Book Antiqua" w:eastAsia="Book Antiqua" w:hAnsi="Book Antiqua" w:cs="Book Antiqua"/>
          <w:b/>
          <w:i/>
          <w:color w:val="000000"/>
        </w:rPr>
        <w:t>Chief complaints</w:t>
      </w:r>
    </w:p>
    <w:p w14:paraId="5DE0F371" w14:textId="77777777" w:rsidR="00A77B3E" w:rsidRDefault="007C276C">
      <w:pPr>
        <w:spacing w:line="360" w:lineRule="auto"/>
        <w:jc w:val="both"/>
      </w:pPr>
      <w:bookmarkStart w:id="75" w:name="OLE_LINK546"/>
      <w:bookmarkStart w:id="76" w:name="OLE_LINK547"/>
      <w:r>
        <w:rPr>
          <w:rFonts w:ascii="Book Antiqua" w:eastAsia="Book Antiqua" w:hAnsi="Book Antiqua" w:cs="Book Antiqua"/>
          <w:color w:val="000000"/>
        </w:rPr>
        <w:t>A month prior to admission to our hospital, a 57-year-old man was admitted to the local hospital with dizziness, obvious memory loss, and rapidly progressive dementia.</w:t>
      </w:r>
    </w:p>
    <w:bookmarkEnd w:id="75"/>
    <w:bookmarkEnd w:id="76"/>
    <w:p w14:paraId="19E82E8A" w14:textId="77777777" w:rsidR="00A77B3E" w:rsidRDefault="00A77B3E">
      <w:pPr>
        <w:spacing w:line="360" w:lineRule="auto"/>
        <w:jc w:val="both"/>
      </w:pPr>
    </w:p>
    <w:p w14:paraId="7B4E1A9A" w14:textId="77777777" w:rsidR="00A77B3E" w:rsidRDefault="007C276C">
      <w:pPr>
        <w:spacing w:line="360" w:lineRule="auto"/>
        <w:jc w:val="both"/>
      </w:pPr>
      <w:r>
        <w:rPr>
          <w:rFonts w:ascii="Book Antiqua" w:eastAsia="Book Antiqua" w:hAnsi="Book Antiqua" w:cs="Book Antiqua"/>
          <w:b/>
          <w:i/>
          <w:color w:val="000000"/>
        </w:rPr>
        <w:t>History of present illness</w:t>
      </w:r>
    </w:p>
    <w:p w14:paraId="7E5F882B" w14:textId="77777777" w:rsidR="00A77B3E" w:rsidRDefault="007C276C" w:rsidP="0062154C">
      <w:pPr>
        <w:spacing w:line="360" w:lineRule="auto"/>
        <w:jc w:val="both"/>
      </w:pPr>
      <w:bookmarkStart w:id="77" w:name="OLE_LINK548"/>
      <w:bookmarkStart w:id="78" w:name="OLE_LINK549"/>
      <w:r>
        <w:rPr>
          <w:rFonts w:ascii="Book Antiqua" w:eastAsia="Book Antiqua" w:hAnsi="Book Antiqua" w:cs="Book Antiqua"/>
          <w:color w:val="000000"/>
          <w:szCs w:val="22"/>
        </w:rPr>
        <w:t>A month prior to admission to our hospital, a 57-year-old man was admitted to the local hospital with dizziness, obvious memory loss, and rapidly progressive dementia.</w:t>
      </w:r>
    </w:p>
    <w:bookmarkEnd w:id="77"/>
    <w:bookmarkEnd w:id="78"/>
    <w:p w14:paraId="31F7CE23" w14:textId="77777777" w:rsidR="00A77B3E" w:rsidRDefault="00A77B3E">
      <w:pPr>
        <w:spacing w:line="360" w:lineRule="auto"/>
        <w:ind w:firstLine="220"/>
        <w:jc w:val="both"/>
      </w:pPr>
    </w:p>
    <w:p w14:paraId="0AABD994" w14:textId="77777777" w:rsidR="00A77B3E" w:rsidRDefault="007C276C">
      <w:pPr>
        <w:spacing w:line="360" w:lineRule="auto"/>
        <w:jc w:val="both"/>
      </w:pPr>
      <w:r>
        <w:rPr>
          <w:rFonts w:ascii="Book Antiqua" w:eastAsia="Book Antiqua" w:hAnsi="Book Antiqua" w:cs="Book Antiqua"/>
          <w:b/>
          <w:i/>
          <w:color w:val="000000"/>
        </w:rPr>
        <w:t>History of past illness</w:t>
      </w:r>
    </w:p>
    <w:p w14:paraId="7DC6B377" w14:textId="77777777" w:rsidR="00A77B3E" w:rsidRDefault="007C276C" w:rsidP="0062154C">
      <w:pPr>
        <w:spacing w:line="360" w:lineRule="auto"/>
        <w:jc w:val="both"/>
      </w:pPr>
      <w:bookmarkStart w:id="79" w:name="OLE_LINK550"/>
      <w:bookmarkStart w:id="80" w:name="OLE_LINK551"/>
      <w:r>
        <w:rPr>
          <w:rFonts w:ascii="Book Antiqua" w:eastAsia="Book Antiqua" w:hAnsi="Book Antiqua" w:cs="Book Antiqua"/>
          <w:color w:val="000000"/>
          <w:szCs w:val="22"/>
        </w:rPr>
        <w:t xml:space="preserve">The patient underwent </w:t>
      </w:r>
      <w:r w:rsidR="0062154C" w:rsidRPr="0062154C">
        <w:rPr>
          <w:rFonts w:ascii="Book Antiqua" w:eastAsia="Book Antiqua" w:hAnsi="Book Antiqua" w:cs="Book Antiqua"/>
          <w:color w:val="000000"/>
          <w:szCs w:val="22"/>
        </w:rPr>
        <w:t>magnetic resonance imaging (MRI)</w:t>
      </w:r>
      <w:r>
        <w:rPr>
          <w:rFonts w:ascii="Book Antiqua" w:eastAsia="Book Antiqua" w:hAnsi="Book Antiqua" w:cs="Book Antiqua"/>
          <w:color w:val="000000"/>
          <w:szCs w:val="22"/>
        </w:rPr>
        <w:t xml:space="preserve"> that showed an abnormality in the head of the right caudate nucleus suggesting multiple lacunar </w:t>
      </w:r>
      <w:r w:rsidR="009225D5">
        <w:rPr>
          <w:rFonts w:ascii="Book Antiqua" w:eastAsia="Book Antiqua" w:hAnsi="Book Antiqua" w:cs="Book Antiqua"/>
          <w:color w:val="000000"/>
          <w:szCs w:val="22"/>
        </w:rPr>
        <w:t>infarctions</w:t>
      </w:r>
      <w:r>
        <w:rPr>
          <w:rFonts w:ascii="Book Antiqua" w:eastAsia="Book Antiqua" w:hAnsi="Book Antiqua" w:cs="Book Antiqua"/>
          <w:color w:val="000000"/>
          <w:szCs w:val="22"/>
        </w:rPr>
        <w:t>.</w:t>
      </w:r>
    </w:p>
    <w:bookmarkEnd w:id="79"/>
    <w:bookmarkEnd w:id="80"/>
    <w:p w14:paraId="4ADFDEFB" w14:textId="77777777" w:rsidR="00A77B3E" w:rsidRDefault="00A77B3E">
      <w:pPr>
        <w:spacing w:line="360" w:lineRule="auto"/>
        <w:ind w:firstLine="220"/>
        <w:jc w:val="both"/>
      </w:pPr>
    </w:p>
    <w:p w14:paraId="097A1BAD" w14:textId="77777777" w:rsidR="00A77B3E" w:rsidRDefault="007C276C">
      <w:pPr>
        <w:spacing w:line="360" w:lineRule="auto"/>
        <w:jc w:val="both"/>
      </w:pPr>
      <w:r>
        <w:rPr>
          <w:rFonts w:ascii="Book Antiqua" w:eastAsia="Book Antiqua" w:hAnsi="Book Antiqua" w:cs="Book Antiqua"/>
          <w:b/>
          <w:i/>
          <w:color w:val="000000"/>
        </w:rPr>
        <w:t>Personal and family history</w:t>
      </w:r>
    </w:p>
    <w:p w14:paraId="2C84832E" w14:textId="77777777" w:rsidR="00A77B3E" w:rsidRDefault="007C276C">
      <w:pPr>
        <w:spacing w:line="360" w:lineRule="auto"/>
        <w:jc w:val="both"/>
      </w:pPr>
      <w:bookmarkStart w:id="81" w:name="OLE_LINK552"/>
      <w:bookmarkStart w:id="82" w:name="OLE_LINK553"/>
      <w:r>
        <w:rPr>
          <w:rFonts w:ascii="Book Antiqua" w:eastAsia="Book Antiqua" w:hAnsi="Book Antiqua" w:cs="Book Antiqua"/>
          <w:color w:val="000000"/>
        </w:rPr>
        <w:t>Denial the family history of infectious diseases.</w:t>
      </w:r>
    </w:p>
    <w:bookmarkEnd w:id="81"/>
    <w:bookmarkEnd w:id="82"/>
    <w:p w14:paraId="72A9528D" w14:textId="77777777" w:rsidR="00A77B3E" w:rsidRDefault="00A77B3E">
      <w:pPr>
        <w:spacing w:line="360" w:lineRule="auto"/>
        <w:jc w:val="both"/>
      </w:pPr>
    </w:p>
    <w:p w14:paraId="64D0D911" w14:textId="77777777" w:rsidR="00A77B3E" w:rsidRDefault="007C276C">
      <w:pPr>
        <w:spacing w:line="360" w:lineRule="auto"/>
        <w:jc w:val="both"/>
      </w:pPr>
      <w:r>
        <w:rPr>
          <w:rFonts w:ascii="Book Antiqua" w:eastAsia="Book Antiqua" w:hAnsi="Book Antiqua" w:cs="Book Antiqua"/>
          <w:b/>
          <w:i/>
          <w:color w:val="000000"/>
        </w:rPr>
        <w:t>Physical examination</w:t>
      </w:r>
    </w:p>
    <w:p w14:paraId="3B24461B" w14:textId="77777777" w:rsidR="00A77B3E" w:rsidRDefault="007C276C" w:rsidP="002F73D1">
      <w:pPr>
        <w:spacing w:line="360" w:lineRule="auto"/>
        <w:jc w:val="both"/>
      </w:pPr>
      <w:bookmarkStart w:id="83" w:name="OLE_LINK554"/>
      <w:bookmarkStart w:id="84" w:name="OLE_LINK555"/>
      <w:r>
        <w:rPr>
          <w:rFonts w:ascii="Book Antiqua" w:eastAsia="Book Antiqua" w:hAnsi="Book Antiqua" w:cs="Book Antiqua"/>
          <w:color w:val="000000"/>
          <w:szCs w:val="22"/>
        </w:rPr>
        <w:t xml:space="preserve">The patient was admitted to our department following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progressive memory loss accompanied by disturbed consciousness, dementia, depression, and inability to answer questions or complete physical examinations. Based on the reports of the patient’s family and a review of records, the patient’s gait changes, instability, aphasia, forgetfulness, </w:t>
      </w:r>
      <w:proofErr w:type="spellStart"/>
      <w:r>
        <w:rPr>
          <w:rFonts w:ascii="Book Antiqua" w:eastAsia="Book Antiqua" w:hAnsi="Book Antiqua" w:cs="Book Antiqua"/>
          <w:color w:val="000000"/>
          <w:szCs w:val="22"/>
        </w:rPr>
        <w:t>hyperdystonia</w:t>
      </w:r>
      <w:proofErr w:type="spellEnd"/>
      <w:r>
        <w:rPr>
          <w:rFonts w:ascii="Book Antiqua" w:eastAsia="Book Antiqua" w:hAnsi="Book Antiqua" w:cs="Book Antiqua"/>
          <w:color w:val="000000"/>
          <w:szCs w:val="22"/>
        </w:rPr>
        <w:t xml:space="preserve">, and weight loss were all exacerbated since the initial hospital admission. The muscle tone of limbs increased significantly and became hyperactive. Pathological reflex examination revealed positive Babinski and </w:t>
      </w:r>
      <w:proofErr w:type="spellStart"/>
      <w:r>
        <w:rPr>
          <w:rFonts w:ascii="Book Antiqua" w:eastAsia="Book Antiqua" w:hAnsi="Book Antiqua" w:cs="Book Antiqua"/>
          <w:color w:val="000000"/>
          <w:szCs w:val="22"/>
        </w:rPr>
        <w:t>Chaddock</w:t>
      </w:r>
      <w:proofErr w:type="spellEnd"/>
      <w:r>
        <w:rPr>
          <w:rFonts w:ascii="Book Antiqua" w:eastAsia="Book Antiqua" w:hAnsi="Book Antiqua" w:cs="Book Antiqua"/>
          <w:color w:val="000000"/>
          <w:szCs w:val="22"/>
        </w:rPr>
        <w:t xml:space="preserve"> signs. There were no other positive neurological signs.</w:t>
      </w:r>
    </w:p>
    <w:bookmarkEnd w:id="83"/>
    <w:bookmarkEnd w:id="84"/>
    <w:p w14:paraId="79A246FB" w14:textId="77777777" w:rsidR="00A77B3E" w:rsidRDefault="00A77B3E">
      <w:pPr>
        <w:spacing w:line="360" w:lineRule="auto"/>
        <w:ind w:firstLine="220"/>
        <w:jc w:val="both"/>
      </w:pPr>
    </w:p>
    <w:p w14:paraId="618A0ED5" w14:textId="77777777" w:rsidR="00A77B3E" w:rsidRDefault="007C276C">
      <w:pPr>
        <w:spacing w:line="360" w:lineRule="auto"/>
        <w:jc w:val="both"/>
      </w:pPr>
      <w:r>
        <w:rPr>
          <w:rFonts w:ascii="Book Antiqua" w:eastAsia="Book Antiqua" w:hAnsi="Book Antiqua" w:cs="Book Antiqua"/>
          <w:b/>
          <w:i/>
          <w:color w:val="000000"/>
        </w:rPr>
        <w:t>Laboratory examinations</w:t>
      </w:r>
    </w:p>
    <w:p w14:paraId="0867E0C4" w14:textId="77777777" w:rsidR="00A77B3E" w:rsidRDefault="007C276C" w:rsidP="003E62DB">
      <w:pPr>
        <w:spacing w:line="360" w:lineRule="auto"/>
        <w:jc w:val="both"/>
      </w:pPr>
      <w:bookmarkStart w:id="85" w:name="OLE_LINK556"/>
      <w:bookmarkStart w:id="86" w:name="OLE_LINK557"/>
      <w:r>
        <w:rPr>
          <w:rFonts w:ascii="Book Antiqua" w:eastAsia="Book Antiqua" w:hAnsi="Book Antiqua" w:cs="Book Antiqua"/>
          <w:color w:val="000000"/>
          <w:szCs w:val="22"/>
        </w:rPr>
        <w:t xml:space="preserve">A month prior to admission to our hospital, the patient was examined at the local hospital according to the test results provided by the patient. The results of </w:t>
      </w:r>
      <w:r w:rsidR="00A716EF">
        <w:rPr>
          <w:rFonts w:ascii="Book Antiqua" w:eastAsia="Book Antiqua" w:hAnsi="Book Antiqua" w:cs="Book Antiqua"/>
          <w:color w:val="000000"/>
          <w:szCs w:val="22"/>
        </w:rPr>
        <w:t xml:space="preserve">cerebrospinal fluid </w:t>
      </w:r>
      <w:r w:rsidR="00A716EF">
        <w:rPr>
          <w:rFonts w:ascii="Book Antiqua" w:hAnsi="Book Antiqua" w:cs="Book Antiqua"/>
          <w:color w:val="000000"/>
          <w:szCs w:val="22"/>
          <w:lang w:eastAsia="zh-CN"/>
        </w:rPr>
        <w:t>(</w:t>
      </w:r>
      <w:r w:rsidR="00A716EF">
        <w:rPr>
          <w:rFonts w:ascii="Book Antiqua" w:eastAsia="Book Antiqua" w:hAnsi="Book Antiqua" w:cs="Book Antiqua"/>
          <w:color w:val="000000"/>
          <w:szCs w:val="22"/>
        </w:rPr>
        <w:t>CSF</w:t>
      </w:r>
      <w:r w:rsidR="00A716EF">
        <w:rPr>
          <w:rFonts w:ascii="Book Antiqua" w:hAnsi="Book Antiqua" w:cs="Book Antiqua"/>
          <w:color w:val="000000"/>
          <w:szCs w:val="22"/>
          <w:lang w:eastAsia="zh-CN"/>
        </w:rPr>
        <w:t>)</w:t>
      </w:r>
      <w:r w:rsidR="00A716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examination showed an elevated albumin level of 760 mg/L (nominal range 120-600 mg/L). No definitive diagnosis was made. When his progressive amnesia worsened, the patient was transferred to our hospital for further treatment. We conducted basic laboratory tests, including C-reactive protein, procalcitonin, erythrocyte sedimentation rate, full blood cell count, and electrocardiogram. Microbiological assays were negative, including screening tests for hepatitis, human immunodeficiency virus, and neurosyphilis. Immunological tests were also norma</w:t>
      </w:r>
      <w:r w:rsidRPr="007B3DFB">
        <w:rPr>
          <w:rFonts w:ascii="Book Antiqua" w:eastAsia="Book Antiqua" w:hAnsi="Book Antiqua" w:cs="Book Antiqua"/>
          <w:color w:val="000000"/>
          <w:szCs w:val="22"/>
        </w:rPr>
        <w:t xml:space="preserve">l </w:t>
      </w:r>
      <w:r w:rsidRPr="007B3DFB">
        <w:rPr>
          <w:rFonts w:ascii="Book Antiqua" w:eastAsia="Book Antiqua" w:hAnsi="Book Antiqua" w:cs="Book Antiqua"/>
          <w:bCs/>
          <w:color w:val="000000"/>
          <w:szCs w:val="22"/>
        </w:rPr>
        <w:t>(Table 1).</w:t>
      </w:r>
    </w:p>
    <w:p w14:paraId="14267B73" w14:textId="77777777" w:rsidR="00A77B3E" w:rsidRDefault="007C276C" w:rsidP="007B3DFB">
      <w:pPr>
        <w:spacing w:line="360" w:lineRule="auto"/>
        <w:ind w:firstLineChars="100" w:firstLine="240"/>
        <w:jc w:val="both"/>
      </w:pPr>
      <w:r>
        <w:rPr>
          <w:rFonts w:ascii="Book Antiqua" w:eastAsia="Book Antiqua" w:hAnsi="Book Antiqua" w:cs="Book Antiqua"/>
          <w:color w:val="000000"/>
          <w:szCs w:val="22"/>
        </w:rPr>
        <w:t>To further clarify the diagnosis, we performed a second CSF examination. Cytology and biochemical parameters were within normal limits, but glucose and protein levels were slightly elevated</w:t>
      </w:r>
      <w:r w:rsidR="007B3DFB">
        <w:rPr>
          <w:rFonts w:ascii="Book Antiqua" w:hAnsi="Book Antiqua" w:cs="Book Antiqua" w:hint="eastAsia"/>
          <w:b/>
          <w:bCs/>
          <w:color w:val="000000"/>
          <w:szCs w:val="22"/>
          <w:lang w:eastAsia="zh-CN"/>
        </w:rPr>
        <w:t xml:space="preserve"> </w:t>
      </w:r>
      <w:r w:rsidRPr="007B3DFB">
        <w:rPr>
          <w:rFonts w:ascii="Book Antiqua" w:eastAsia="Book Antiqua" w:hAnsi="Book Antiqua" w:cs="Book Antiqua"/>
          <w:bCs/>
          <w:color w:val="000000"/>
          <w:szCs w:val="22"/>
        </w:rPr>
        <w:t>(Table 2)</w:t>
      </w:r>
      <w:r w:rsidRPr="007B3DF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CSF virus test and bacterial culture were negative, allowing us to rule out central infectious diseases.</w:t>
      </w:r>
    </w:p>
    <w:p w14:paraId="235A9FC1" w14:textId="77777777" w:rsidR="00A77B3E" w:rsidRDefault="007C276C" w:rsidP="002E168D">
      <w:pPr>
        <w:spacing w:line="360" w:lineRule="auto"/>
        <w:ind w:firstLineChars="100" w:firstLine="240"/>
        <w:jc w:val="both"/>
      </w:pPr>
      <w:r>
        <w:rPr>
          <w:rFonts w:ascii="Book Antiqua" w:eastAsia="Book Antiqua" w:hAnsi="Book Antiqua" w:cs="Book Antiqua"/>
          <w:color w:val="000000"/>
        </w:rPr>
        <w:lastRenderedPageBreak/>
        <w:t xml:space="preserve">To rule out the possibility of a central tumor, an examination of paraneoplastic syndrome was actively carried out. The patient was examined before being readmitted to the hospital. Paraneoplastic syndrome (PNS) is an autoimmune syndrome caused by anti-neuron antibodies. Paraneoplastic syndrome should be considered if the patient shows dementia, extrapyramidal or cerebellar symptoms or other neurological symptoms, subacute onset or rapid progression, positive cerebrospinal fluid inflammatory markers, tumor risk factors or tumor family </w:t>
      </w:r>
      <w:proofErr w:type="gramStart"/>
      <w:r>
        <w:rPr>
          <w:rFonts w:ascii="Book Antiqua" w:eastAsia="Book Antiqua" w:hAnsi="Book Antiqua" w:cs="Book Antiqua"/>
          <w:color w:val="000000"/>
        </w:rPr>
        <w:t>history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common antibodies are anti-Hu, anti-CV2, anti-Ri, anti-Ma2,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anti-NMDAR and anti-AMPAR antibodies. Different antibodies can indicate corresponding potential tumors. The most common disease associated with paraneoplastic syndrome is marginal lobular encephalitis, also known as paraneoplastic limbic encephalitis. Usually, the related antibodies are anti-Hu, anti-CV2, anti-Ma2, anti-Ri, and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antibodies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patient was examined for paraneoplastic syndrome to find positive antibodies </w:t>
      </w:r>
      <w:r w:rsidRPr="00D231AF">
        <w:rPr>
          <w:rFonts w:ascii="Book Antiqua" w:eastAsia="Book Antiqua" w:hAnsi="Book Antiqua" w:cs="Book Antiqua"/>
          <w:bCs/>
          <w:color w:val="000000"/>
          <w:szCs w:val="22"/>
        </w:rPr>
        <w:t>(Table 3).</w:t>
      </w:r>
    </w:p>
    <w:bookmarkEnd w:id="85"/>
    <w:bookmarkEnd w:id="86"/>
    <w:p w14:paraId="66AF72B2" w14:textId="77777777" w:rsidR="00A77B3E" w:rsidRDefault="00A77B3E">
      <w:pPr>
        <w:spacing w:line="360" w:lineRule="auto"/>
        <w:ind w:firstLine="220"/>
        <w:jc w:val="both"/>
      </w:pPr>
    </w:p>
    <w:p w14:paraId="73D010B8" w14:textId="77777777" w:rsidR="00A77B3E" w:rsidRDefault="007C276C">
      <w:pPr>
        <w:spacing w:line="360" w:lineRule="auto"/>
        <w:jc w:val="both"/>
      </w:pPr>
      <w:r>
        <w:rPr>
          <w:rFonts w:ascii="Book Antiqua" w:eastAsia="Book Antiqua" w:hAnsi="Book Antiqua" w:cs="Book Antiqua"/>
          <w:b/>
          <w:i/>
          <w:color w:val="000000"/>
        </w:rPr>
        <w:t>Imaging examinations</w:t>
      </w:r>
    </w:p>
    <w:p w14:paraId="101E5EEE" w14:textId="77777777" w:rsidR="00A77B3E" w:rsidRDefault="0037125D" w:rsidP="0037125D">
      <w:pPr>
        <w:spacing w:line="360" w:lineRule="auto"/>
        <w:jc w:val="both"/>
      </w:pPr>
      <w:bookmarkStart w:id="87" w:name="OLE_LINK558"/>
      <w:bookmarkStart w:id="88" w:name="OLE_LINK559"/>
      <w:r>
        <w:rPr>
          <w:rFonts w:ascii="Book Antiqua" w:hAnsi="Book Antiqua" w:cs="Book Antiqua" w:hint="eastAsia"/>
          <w:color w:val="000000"/>
          <w:szCs w:val="22"/>
          <w:lang w:eastAsia="zh-CN"/>
        </w:rPr>
        <w:t>E</w:t>
      </w:r>
      <w:r w:rsidRPr="0037125D">
        <w:rPr>
          <w:rFonts w:ascii="Book Antiqua" w:eastAsia="Book Antiqua" w:hAnsi="Book Antiqua" w:cs="Book Antiqua"/>
          <w:color w:val="000000"/>
          <w:szCs w:val="22"/>
        </w:rPr>
        <w:t>lectroencephalography (EEG)</w:t>
      </w:r>
      <w:r w:rsidR="007C276C">
        <w:rPr>
          <w:rFonts w:ascii="Book Antiqua" w:eastAsia="Book Antiqua" w:hAnsi="Book Antiqua" w:cs="Book Antiqua"/>
          <w:color w:val="000000"/>
          <w:szCs w:val="22"/>
        </w:rPr>
        <w:t xml:space="preserve"> showed generalized periodic sharp wave complexes and slow background activity. These findings were interpreted as nonspecific, moderate, widespread cortical dysfunction, also involving subcortical structures</w:t>
      </w:r>
      <w:r w:rsidRPr="0037125D">
        <w:rPr>
          <w:rFonts w:ascii="Book Antiqua" w:hAnsi="Book Antiqua" w:cs="Book Antiqua" w:hint="eastAsia"/>
          <w:bCs/>
          <w:color w:val="000000"/>
          <w:szCs w:val="22"/>
          <w:lang w:eastAsia="zh-CN"/>
        </w:rPr>
        <w:t xml:space="preserve"> </w:t>
      </w:r>
      <w:r w:rsidR="007C276C" w:rsidRPr="0037125D">
        <w:rPr>
          <w:rFonts w:ascii="Book Antiqua" w:eastAsia="Book Antiqua" w:hAnsi="Book Antiqua" w:cs="Book Antiqua"/>
          <w:bCs/>
          <w:color w:val="000000"/>
          <w:szCs w:val="22"/>
        </w:rPr>
        <w:t>(Figure 1)</w:t>
      </w:r>
      <w:r w:rsidR="007C276C" w:rsidRPr="0037125D">
        <w:rPr>
          <w:rFonts w:ascii="Book Antiqua" w:eastAsia="Book Antiqua" w:hAnsi="Book Antiqua" w:cs="Book Antiqua"/>
          <w:color w:val="000000"/>
          <w:szCs w:val="22"/>
        </w:rPr>
        <w:t>.</w:t>
      </w:r>
      <w:r w:rsidR="007C276C">
        <w:rPr>
          <w:rFonts w:ascii="Book Antiqua" w:eastAsia="Book Antiqua" w:hAnsi="Book Antiqua" w:cs="Book Antiqua"/>
          <w:color w:val="000000"/>
          <w:szCs w:val="22"/>
        </w:rPr>
        <w:t xml:space="preserve"> Brain MRI showed no hemorrhage, infarction, or mass lesions. Diffusion-weighted imaging (DWI) detected increased signal intensity in the cortex of the right frontal-parietal lobe, part of the left frontal-parietal lobe next to the cerebral falx, cingulate gyrus, and bilateral temporal lobes. In addition, there was a high signal in the head of the left caudate nucleus</w:t>
      </w:r>
      <w:r>
        <w:rPr>
          <w:rFonts w:ascii="Book Antiqua" w:hAnsi="Book Antiqua" w:cs="Book Antiqua" w:hint="eastAsia"/>
          <w:b/>
          <w:bCs/>
          <w:color w:val="000000"/>
          <w:szCs w:val="22"/>
          <w:lang w:eastAsia="zh-CN"/>
        </w:rPr>
        <w:t xml:space="preserve"> </w:t>
      </w:r>
      <w:r w:rsidR="007C276C" w:rsidRPr="0037125D">
        <w:rPr>
          <w:rFonts w:ascii="Book Antiqua" w:eastAsia="Book Antiqua" w:hAnsi="Book Antiqua" w:cs="Book Antiqua"/>
          <w:bCs/>
          <w:color w:val="000000"/>
          <w:szCs w:val="22"/>
        </w:rPr>
        <w:t>(Figure 2)</w:t>
      </w:r>
      <w:r w:rsidR="007C276C" w:rsidRPr="0037125D">
        <w:rPr>
          <w:rFonts w:ascii="Book Antiqua" w:eastAsia="Book Antiqua" w:hAnsi="Book Antiqua" w:cs="Book Antiqua"/>
          <w:color w:val="000000"/>
          <w:szCs w:val="22"/>
        </w:rPr>
        <w:t xml:space="preserve">. </w:t>
      </w:r>
    </w:p>
    <w:bookmarkEnd w:id="87"/>
    <w:bookmarkEnd w:id="88"/>
    <w:p w14:paraId="782C7C24" w14:textId="77777777" w:rsidR="00A77B3E" w:rsidRDefault="00A77B3E">
      <w:pPr>
        <w:spacing w:line="360" w:lineRule="auto"/>
        <w:ind w:firstLine="220"/>
        <w:jc w:val="both"/>
      </w:pPr>
    </w:p>
    <w:p w14:paraId="5DA36D4F" w14:textId="77777777" w:rsidR="00A77B3E" w:rsidRDefault="007C276C">
      <w:pPr>
        <w:spacing w:line="360" w:lineRule="auto"/>
        <w:jc w:val="both"/>
      </w:pPr>
      <w:r>
        <w:rPr>
          <w:rFonts w:ascii="Book Antiqua" w:eastAsia="Book Antiqua" w:hAnsi="Book Antiqua" w:cs="Book Antiqua"/>
          <w:b/>
          <w:caps/>
          <w:color w:val="000000"/>
          <w:u w:val="single"/>
        </w:rPr>
        <w:t>FINAL DIAGNOSIS</w:t>
      </w:r>
    </w:p>
    <w:p w14:paraId="61A54FD5" w14:textId="77777777" w:rsidR="00A77B3E" w:rsidRDefault="007C276C">
      <w:pPr>
        <w:spacing w:line="360" w:lineRule="auto"/>
        <w:jc w:val="both"/>
      </w:pPr>
      <w:bookmarkStart w:id="89" w:name="OLE_LINK560"/>
      <w:bookmarkStart w:id="90" w:name="OLE_LINK561"/>
      <w:r>
        <w:rPr>
          <w:rFonts w:ascii="Book Antiqua" w:eastAsia="Book Antiqua" w:hAnsi="Book Antiqua" w:cs="Book Antiqua"/>
          <w:color w:val="000000"/>
          <w:szCs w:val="22"/>
        </w:rPr>
        <w:t xml:space="preserve">The patient was diagnosed with </w:t>
      </w:r>
      <w:r w:rsidR="0037125D">
        <w:rPr>
          <w:rFonts w:ascii="Book Antiqua" w:hAnsi="Book Antiqua" w:cs="Book Antiqua" w:hint="eastAsia"/>
          <w:color w:val="000000"/>
          <w:szCs w:val="22"/>
          <w:lang w:eastAsia="zh-CN"/>
        </w:rPr>
        <w:t>CJD</w:t>
      </w:r>
      <w:r>
        <w:rPr>
          <w:rFonts w:ascii="Book Antiqua" w:eastAsia="Book Antiqua" w:hAnsi="Book Antiqua" w:cs="Book Antiqua"/>
          <w:color w:val="000000"/>
          <w:szCs w:val="22"/>
        </w:rPr>
        <w:t>.</w:t>
      </w:r>
    </w:p>
    <w:bookmarkEnd w:id="89"/>
    <w:bookmarkEnd w:id="90"/>
    <w:p w14:paraId="1DF479F2" w14:textId="77777777" w:rsidR="00A77B3E" w:rsidRDefault="00A77B3E">
      <w:pPr>
        <w:spacing w:line="360" w:lineRule="auto"/>
        <w:jc w:val="both"/>
      </w:pPr>
    </w:p>
    <w:p w14:paraId="46F6EB0A" w14:textId="77777777" w:rsidR="00A77B3E" w:rsidRDefault="007C276C">
      <w:pPr>
        <w:spacing w:line="360" w:lineRule="auto"/>
        <w:jc w:val="both"/>
      </w:pPr>
      <w:r>
        <w:rPr>
          <w:rFonts w:ascii="Book Antiqua" w:eastAsia="Book Antiqua" w:hAnsi="Book Antiqua" w:cs="Book Antiqua"/>
          <w:b/>
          <w:caps/>
          <w:color w:val="000000"/>
          <w:u w:val="single"/>
        </w:rPr>
        <w:t>TREATMENT</w:t>
      </w:r>
    </w:p>
    <w:p w14:paraId="09A3CC55" w14:textId="77777777" w:rsidR="00A77B3E" w:rsidRDefault="007C276C" w:rsidP="00566413">
      <w:pPr>
        <w:spacing w:line="360" w:lineRule="auto"/>
        <w:jc w:val="both"/>
      </w:pPr>
      <w:bookmarkStart w:id="91" w:name="OLE_LINK562"/>
      <w:bookmarkStart w:id="92" w:name="OLE_LINK563"/>
      <w:r>
        <w:rPr>
          <w:rFonts w:ascii="Book Antiqua" w:eastAsia="Book Antiqua" w:hAnsi="Book Antiqua" w:cs="Book Antiqua"/>
          <w:color w:val="000000"/>
          <w:szCs w:val="22"/>
        </w:rPr>
        <w:lastRenderedPageBreak/>
        <w:t xml:space="preserve">According to the results, the patient’s inflammation index increased, and we carried out active anti-infective therapy, reduced intracranial pressure sedation, increased nutrition, and improved cognitive treatments. To avoid aspiration, treatment of the indwelling gastric tube was carried out. However, the condition did not improve. Brain biopsy was recommended to the family for confirmation of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 xml:space="preserve">, but they declined and instead chose supportive care. Although we did not detect 14-3-3 protein, on the basis of clinical features and CSF, MRI, and EEG test results, the patient received a probable diagnosis of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w:t>
      </w:r>
    </w:p>
    <w:bookmarkEnd w:id="91"/>
    <w:bookmarkEnd w:id="92"/>
    <w:p w14:paraId="6BE2895B" w14:textId="77777777" w:rsidR="00A77B3E" w:rsidRDefault="00A77B3E">
      <w:pPr>
        <w:spacing w:line="360" w:lineRule="auto"/>
        <w:ind w:firstLine="220"/>
        <w:jc w:val="both"/>
      </w:pPr>
    </w:p>
    <w:p w14:paraId="6CBC55E7" w14:textId="77777777" w:rsidR="00A77B3E" w:rsidRDefault="007C276C">
      <w:pPr>
        <w:spacing w:line="360" w:lineRule="auto"/>
        <w:jc w:val="both"/>
      </w:pPr>
      <w:r>
        <w:rPr>
          <w:rFonts w:ascii="Book Antiqua" w:eastAsia="Book Antiqua" w:hAnsi="Book Antiqua" w:cs="Book Antiqua"/>
          <w:b/>
          <w:caps/>
          <w:color w:val="000000"/>
          <w:u w:val="single"/>
        </w:rPr>
        <w:t>OUTCOME AND FOLLOW-UP</w:t>
      </w:r>
    </w:p>
    <w:p w14:paraId="103863DA" w14:textId="77777777" w:rsidR="00A77B3E" w:rsidRDefault="007C276C" w:rsidP="001B1A1D">
      <w:pPr>
        <w:spacing w:line="360" w:lineRule="auto"/>
        <w:jc w:val="both"/>
      </w:pPr>
      <w:bookmarkStart w:id="93" w:name="OLE_LINK564"/>
      <w:bookmarkStart w:id="94" w:name="OLE_LINK565"/>
      <w:r>
        <w:rPr>
          <w:rFonts w:ascii="Book Antiqua" w:eastAsia="Book Antiqua" w:hAnsi="Book Antiqua" w:cs="Book Antiqua"/>
          <w:color w:val="000000"/>
          <w:szCs w:val="22"/>
        </w:rPr>
        <w:t>The patient’s clinical status deteriorated over the subsequent week. However, the patient’s family opted for withdrawal of care, and he was discharged home.</w:t>
      </w:r>
    </w:p>
    <w:bookmarkEnd w:id="93"/>
    <w:bookmarkEnd w:id="94"/>
    <w:p w14:paraId="5E5B4915" w14:textId="77777777" w:rsidR="00A77B3E" w:rsidRDefault="00A77B3E">
      <w:pPr>
        <w:spacing w:line="360" w:lineRule="auto"/>
        <w:ind w:firstLine="220"/>
        <w:jc w:val="both"/>
      </w:pPr>
    </w:p>
    <w:p w14:paraId="6F0F8EE1" w14:textId="77777777" w:rsidR="00A77B3E" w:rsidRDefault="007C276C">
      <w:pPr>
        <w:spacing w:line="360" w:lineRule="auto"/>
        <w:jc w:val="both"/>
      </w:pPr>
      <w:r>
        <w:rPr>
          <w:rFonts w:ascii="Book Antiqua" w:eastAsia="Book Antiqua" w:hAnsi="Book Antiqua" w:cs="Book Antiqua"/>
          <w:b/>
          <w:caps/>
          <w:color w:val="000000"/>
          <w:u w:val="single"/>
        </w:rPr>
        <w:t>DISCUSSION</w:t>
      </w:r>
    </w:p>
    <w:p w14:paraId="42E94F4A" w14:textId="77777777" w:rsidR="001B1A1D" w:rsidRDefault="007C276C" w:rsidP="001B1A1D">
      <w:pPr>
        <w:spacing w:line="360" w:lineRule="auto"/>
        <w:jc w:val="both"/>
        <w:rPr>
          <w:lang w:eastAsia="zh-CN"/>
        </w:rPr>
      </w:pPr>
      <w:bookmarkStart w:id="95" w:name="OLE_LINK566"/>
      <w:bookmarkStart w:id="96" w:name="OLE_LINK567"/>
      <w:r>
        <w:rPr>
          <w:rFonts w:ascii="Book Antiqua" w:eastAsia="Book Antiqua" w:hAnsi="Book Antiqua" w:cs="Book Antiqua"/>
          <w:color w:val="000000"/>
        </w:rPr>
        <w:t xml:space="preserve">CJD is a rare and fatal neurodegenerative disorder and represents the most common prion human disease. The pathogenesis of CJD is the conformational transition of a host-encoded cellular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 into an infectious and pathogenic isoform that propagates in multiple regions of the brain by self-</w:t>
      </w:r>
      <w:proofErr w:type="gramStart"/>
      <w:r>
        <w:rPr>
          <w:rFonts w:ascii="Book Antiqua" w:eastAsia="Book Antiqua" w:hAnsi="Book Antiqua" w:cs="Book Antiqua"/>
          <w:color w:val="000000"/>
        </w:rPr>
        <w:t>replication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sCJD</w:t>
      </w:r>
      <w:proofErr w:type="spellEnd"/>
      <w:r>
        <w:rPr>
          <w:rFonts w:ascii="Book Antiqua" w:eastAsia="Book Antiqua" w:hAnsi="Book Antiqua" w:cs="Book Antiqua"/>
          <w:color w:val="000000"/>
        </w:rPr>
        <w:t xml:space="preserve"> is the most common human prion disease, accounting for approximately 85% of all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It is characterized by neuronal loss, astrogliosis, extensive spongiform degeneration, and deposition of misfolded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 The clinical characteristics include rapid progressive dementia, pyramidal tract signs, myoclonus, and psychiatric symptoms. There is a lack of specific symptoms at disease onset, especially psychiatric manifestations and rapid progressive dementia, and patients with CJD can be easily </w:t>
      </w:r>
      <w:proofErr w:type="gramStart"/>
      <w:r>
        <w:rPr>
          <w:rFonts w:ascii="Book Antiqua" w:eastAsia="Book Antiqua" w:hAnsi="Book Antiqua" w:cs="Book Antiqua"/>
          <w:color w:val="000000"/>
        </w:rPr>
        <w:t>misdiagnosed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B93A5F9" w14:textId="77777777" w:rsidR="00A77B3E" w:rsidRDefault="007C276C" w:rsidP="001B1A1D">
      <w:pPr>
        <w:spacing w:line="360" w:lineRule="auto"/>
        <w:ind w:firstLineChars="100" w:firstLine="240"/>
        <w:jc w:val="both"/>
      </w:pPr>
      <w:r>
        <w:rPr>
          <w:rFonts w:ascii="Book Antiqua" w:eastAsia="Book Antiqua" w:hAnsi="Book Antiqua" w:cs="Book Antiqua"/>
          <w:color w:val="000000"/>
          <w:szCs w:val="22"/>
        </w:rPr>
        <w:t xml:space="preserve">Other neurological diseases, such as Alzheimer's disease, dementia with Lewy bodies, and frontotemporal dementia, chronic course. Sometimes there is an acceleration in the course of the disease, but imaging changes can usually be distinguished. There were no characteristic changes in the head MRI scan, and through early EEG examination, a small number of patients can show a reduction in background wave amplitude, while </w:t>
      </w:r>
      <w:r>
        <w:rPr>
          <w:rFonts w:ascii="Book Antiqua" w:eastAsia="Book Antiqua" w:hAnsi="Book Antiqua" w:cs="Book Antiqua"/>
          <w:color w:val="000000"/>
          <w:szCs w:val="22"/>
        </w:rPr>
        <w:lastRenderedPageBreak/>
        <w:t>most patients show a decrease in α waves and transient slow waves in the temporal lobe.</w:t>
      </w:r>
    </w:p>
    <w:p w14:paraId="3A52FE00" w14:textId="77777777" w:rsidR="00A77B3E" w:rsidRDefault="007C276C" w:rsidP="001B1A1D">
      <w:pPr>
        <w:spacing w:line="360" w:lineRule="auto"/>
        <w:ind w:firstLineChars="100" w:firstLine="240"/>
        <w:jc w:val="both"/>
      </w:pPr>
      <w:r>
        <w:rPr>
          <w:rFonts w:ascii="Book Antiqua" w:eastAsia="Book Antiqua" w:hAnsi="Book Antiqua" w:cs="Book Antiqua"/>
          <w:color w:val="000000"/>
          <w:szCs w:val="22"/>
        </w:rPr>
        <w:t>PNS is an autoimmune syndrome caused by anti-neuron antibodies. Diagnosis of PNS can be confirmed by the detection of anti-Hu, anti-CV2, anti-Ri, anti-Ma2, anti-</w:t>
      </w:r>
      <w:proofErr w:type="spellStart"/>
      <w:r>
        <w:rPr>
          <w:rFonts w:ascii="Book Antiqua" w:eastAsia="Book Antiqua" w:hAnsi="Book Antiqua" w:cs="Book Antiqua"/>
          <w:color w:val="000000"/>
          <w:szCs w:val="22"/>
        </w:rPr>
        <w:t>Yo</w:t>
      </w:r>
      <w:proofErr w:type="spellEnd"/>
      <w:r>
        <w:rPr>
          <w:rFonts w:ascii="Book Antiqua" w:eastAsia="Book Antiqua" w:hAnsi="Book Antiqua" w:cs="Book Antiqua"/>
          <w:color w:val="000000"/>
          <w:szCs w:val="22"/>
        </w:rPr>
        <w:t>, anti-NMDAR and anti-AMPAR antibodies in the CSF, but in this case, these antibodies were all negative, so we ruled out PNS.</w:t>
      </w:r>
    </w:p>
    <w:p w14:paraId="1CE716DA" w14:textId="77777777" w:rsidR="00A77B3E" w:rsidRDefault="007C276C" w:rsidP="009854F8">
      <w:pPr>
        <w:spacing w:line="360" w:lineRule="auto"/>
        <w:ind w:firstLineChars="100" w:firstLine="240"/>
        <w:jc w:val="both"/>
      </w:pPr>
      <w:r>
        <w:rPr>
          <w:rFonts w:ascii="Book Antiqua" w:eastAsia="Book Antiqua" w:hAnsi="Book Antiqua" w:cs="Book Antiqua"/>
          <w:color w:val="000000"/>
          <w:szCs w:val="22"/>
        </w:rPr>
        <w:t>Due to the variable clinical presentation of CJD, which progresses rapidly without obvious clinical specificity, there is a need for prompt diagnosis and supportive treatment to avoid progression and extend the survival time. Our patient initially presented with mild amnesia symptoms, but when he was transferred to our hospital for treatment, the symptoms had progressed. At the same time, there were clinical manifestations indicating pyramidal tract involvement; cerebellar ataxia was the dominant feature at onset, followed by involuntary limb convulsions, which were rapidly followed by focal dystonia.</w:t>
      </w:r>
    </w:p>
    <w:p w14:paraId="68645C4B" w14:textId="77777777" w:rsidR="00A77B3E" w:rsidRPr="009854F8" w:rsidRDefault="007C276C" w:rsidP="009854F8">
      <w:pPr>
        <w:spacing w:line="360" w:lineRule="auto"/>
        <w:ind w:firstLineChars="100" w:firstLine="240"/>
        <w:jc w:val="both"/>
      </w:pPr>
      <w:r>
        <w:rPr>
          <w:rFonts w:ascii="Book Antiqua" w:eastAsia="Book Antiqua" w:hAnsi="Book Antiqua" w:cs="Book Antiqua"/>
          <w:color w:val="000000"/>
          <w:szCs w:val="22"/>
        </w:rPr>
        <w:t xml:space="preserve">Clear diagnosis and elimination of other central nervous system diseases are very important for the diagnosis of CJD. Only inflammation indicators were elevated in the present case (Table 1). However, the patient was negative for Epstein-Barr virus antibodies, human immunodeficiency virus and neurosyphilis </w:t>
      </w:r>
      <w:r w:rsidRPr="009854F8">
        <w:rPr>
          <w:rFonts w:ascii="Book Antiqua" w:eastAsia="Book Antiqua" w:hAnsi="Book Antiqua" w:cs="Book Antiqua"/>
          <w:bCs/>
          <w:color w:val="000000"/>
          <w:szCs w:val="22"/>
        </w:rPr>
        <w:t>(Table 2)</w:t>
      </w:r>
      <w:r w:rsidRPr="009854F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second CSF examination ruled out infective encephalopathy, metabolic derangement, and autoimmune encephalopathy; all metabolic parameters were within normal limits. We were also able to rule out Alzheimer’s disease, frontotemporal dementia, and dementia with Lewy bodies based on the patient’s medical history </w:t>
      </w:r>
      <w:r w:rsidRPr="009854F8">
        <w:rPr>
          <w:rFonts w:ascii="Book Antiqua" w:eastAsia="Book Antiqua" w:hAnsi="Book Antiqua" w:cs="Book Antiqua"/>
          <w:bCs/>
          <w:color w:val="000000"/>
          <w:szCs w:val="22"/>
        </w:rPr>
        <w:t>(Table 3).</w:t>
      </w:r>
    </w:p>
    <w:p w14:paraId="6D35A4CD" w14:textId="77777777" w:rsidR="00A77B3E" w:rsidRDefault="007C276C" w:rsidP="009854F8">
      <w:pPr>
        <w:spacing w:line="360" w:lineRule="auto"/>
        <w:ind w:firstLineChars="100" w:firstLine="240"/>
        <w:jc w:val="both"/>
      </w:pPr>
      <w:r>
        <w:rPr>
          <w:rFonts w:ascii="Book Antiqua" w:eastAsia="Book Antiqua" w:hAnsi="Book Antiqua" w:cs="Book Antiqua"/>
          <w:color w:val="000000"/>
        </w:rPr>
        <w:t xml:space="preserve">EEG is an important and integral part of the CJD diagnostic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EEG recordings revealed gradual slowing of background activity with a more obvious appearance of </w:t>
      </w:r>
      <w:proofErr w:type="spellStart"/>
      <w:r>
        <w:rPr>
          <w:rFonts w:ascii="Book Antiqua" w:eastAsia="Book Antiqua" w:hAnsi="Book Antiqua" w:cs="Book Antiqua"/>
          <w:color w:val="000000"/>
        </w:rPr>
        <w:t>bihemispheric</w:t>
      </w:r>
      <w:proofErr w:type="spellEnd"/>
      <w:r>
        <w:rPr>
          <w:rFonts w:ascii="Book Antiqua" w:eastAsia="Book Antiqua" w:hAnsi="Book Antiqua" w:cs="Book Antiqua"/>
          <w:color w:val="000000"/>
        </w:rPr>
        <w:t xml:space="preserve"> triphasic waves and nearly typical periodic sharp wave complexes (Figure 1). The EEG diagnostic specificity and sensitivity for CJD are 64% and 91%,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3E003A78" w14:textId="77777777" w:rsidR="00A77B3E" w:rsidRDefault="007C276C" w:rsidP="001566DF">
      <w:pPr>
        <w:spacing w:line="360" w:lineRule="auto"/>
        <w:ind w:firstLineChars="100" w:firstLine="240"/>
        <w:jc w:val="both"/>
      </w:pPr>
      <w:proofErr w:type="spellStart"/>
      <w:r>
        <w:rPr>
          <w:rFonts w:ascii="Book Antiqua" w:eastAsia="Book Antiqua" w:hAnsi="Book Antiqua" w:cs="Book Antiqua"/>
          <w:color w:val="000000"/>
          <w:szCs w:val="22"/>
        </w:rPr>
        <w:t>Caobelli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1566DF">
        <w:rPr>
          <w:rFonts w:ascii="Book Antiqua" w:hAnsi="Book Antiqua" w:cs="Book Antiqua" w:hint="eastAsia"/>
          <w:iCs/>
          <w:color w:val="000000"/>
          <w:szCs w:val="22"/>
          <w:vertAlign w:val="superscript"/>
          <w:lang w:eastAsia="zh-CN"/>
        </w:rPr>
        <w:t>[</w:t>
      </w:r>
      <w:proofErr w:type="gramEnd"/>
      <w:r w:rsidR="001566DF">
        <w:rPr>
          <w:rFonts w:ascii="Book Antiqua" w:hAnsi="Book Antiqua" w:cs="Book Antiqua" w:hint="eastAsia"/>
          <w:iCs/>
          <w:color w:val="000000"/>
          <w:szCs w:val="22"/>
          <w:vertAlign w:val="superscript"/>
          <w:lang w:eastAsia="zh-CN"/>
        </w:rPr>
        <w:t>12]</w:t>
      </w:r>
      <w:r>
        <w:rPr>
          <w:rFonts w:ascii="Book Antiqua" w:eastAsia="Book Antiqua" w:hAnsi="Book Antiqua" w:cs="Book Antiqua"/>
          <w:color w:val="000000"/>
        </w:rPr>
        <w:t xml:space="preserve"> reported that DWI may be the most sensitive imaging technique for early diagnosis, and MRI in general is the most helpful test for suspected </w:t>
      </w:r>
      <w:proofErr w:type="spellStart"/>
      <w:r>
        <w:rPr>
          <w:rFonts w:ascii="Book Antiqua" w:eastAsia="Book Antiqua" w:hAnsi="Book Antiqua" w:cs="Book Antiqua"/>
          <w:color w:val="000000"/>
        </w:rPr>
        <w:t>sCJD</w:t>
      </w:r>
      <w:proofErr w:type="spellEnd"/>
      <w:r>
        <w:rPr>
          <w:rFonts w:ascii="Book Antiqua" w:eastAsia="Book Antiqua" w:hAnsi="Book Antiqua" w:cs="Book Antiqua"/>
          <w:color w:val="000000"/>
        </w:rPr>
        <w:t xml:space="preserve">, as it has </w:t>
      </w:r>
      <w:r>
        <w:rPr>
          <w:rFonts w:ascii="Book Antiqua" w:eastAsia="Book Antiqua" w:hAnsi="Book Antiqua" w:cs="Book Antiqua"/>
          <w:color w:val="000000"/>
        </w:rPr>
        <w:lastRenderedPageBreak/>
        <w:t>excellent specificity and sensitivity</w:t>
      </w:r>
      <w:r>
        <w:rPr>
          <w:rFonts w:ascii="Book Antiqua" w:eastAsia="Book Antiqua" w:hAnsi="Book Antiqua" w:cs="Book Antiqua"/>
          <w:color w:val="000000"/>
          <w:vertAlign w:val="superscript"/>
        </w:rPr>
        <w:t>[13]</w:t>
      </w:r>
      <w:r>
        <w:rPr>
          <w:rFonts w:ascii="Book Antiqua" w:eastAsia="Book Antiqua" w:hAnsi="Book Antiqua" w:cs="Book Antiqua"/>
          <w:color w:val="000000"/>
        </w:rPr>
        <w:t>. Repeat brain MRI revealed increased signal intensity in the cortex and head of the left caudate nucleus. The typical DWI signal for early diagnosis of CJD is bilateral petal-like changes along the cortical sulcus</w:t>
      </w:r>
      <w:r w:rsidR="0050409B" w:rsidRPr="0050409B">
        <w:rPr>
          <w:rFonts w:ascii="Book Antiqua" w:hAnsi="Book Antiqua" w:cs="Book Antiqua" w:hint="eastAsia"/>
          <w:bCs/>
          <w:color w:val="000000"/>
          <w:szCs w:val="22"/>
          <w:lang w:eastAsia="zh-CN"/>
        </w:rPr>
        <w:t xml:space="preserve"> </w:t>
      </w:r>
      <w:r w:rsidRPr="0050409B">
        <w:rPr>
          <w:rFonts w:ascii="Book Antiqua" w:eastAsia="Book Antiqua" w:hAnsi="Book Antiqua" w:cs="Book Antiqua"/>
          <w:bCs/>
          <w:color w:val="000000"/>
          <w:szCs w:val="22"/>
        </w:rPr>
        <w:t>(Figure 2)</w:t>
      </w:r>
      <w:r w:rsidRPr="0050409B">
        <w:rPr>
          <w:rFonts w:ascii="Book Antiqua" w:eastAsia="Book Antiqua" w:hAnsi="Book Antiqua" w:cs="Book Antiqua"/>
          <w:color w:val="000000"/>
        </w:rPr>
        <w:t>.</w:t>
      </w:r>
      <w:r>
        <w:rPr>
          <w:rFonts w:ascii="Book Antiqua" w:eastAsia="Book Antiqua" w:hAnsi="Book Antiqua" w:cs="Book Antiqua"/>
          <w:color w:val="000000"/>
        </w:rPr>
        <w:t xml:space="preserve"> MRI has an overall sensitivity of 60</w:t>
      </w:r>
      <w:r w:rsidR="0050409B">
        <w:rPr>
          <w:rFonts w:ascii="Book Antiqua" w:hAnsi="Book Antiqua" w:cs="Book Antiqua" w:hint="eastAsia"/>
          <w:color w:val="000000"/>
          <w:lang w:eastAsia="zh-CN"/>
        </w:rPr>
        <w:t>%</w:t>
      </w:r>
      <w:r>
        <w:rPr>
          <w:rFonts w:ascii="Book Antiqua" w:eastAsia="Book Antiqua" w:hAnsi="Book Antiqua" w:cs="Book Antiqua"/>
          <w:color w:val="000000"/>
        </w:rPr>
        <w:t>-70% and specificity of 80</w:t>
      </w:r>
      <w:r w:rsidR="0050409B">
        <w:rPr>
          <w:rFonts w:ascii="Book Antiqua" w:hAnsi="Book Antiqua" w:cs="Book Antiqua" w:hint="eastAsia"/>
          <w:color w:val="000000"/>
          <w:lang w:eastAsia="zh-CN"/>
        </w:rPr>
        <w:t>%</w:t>
      </w:r>
      <w:r>
        <w:rPr>
          <w:rFonts w:ascii="Book Antiqua" w:eastAsia="Book Antiqua" w:hAnsi="Book Antiqua" w:cs="Book Antiqua"/>
          <w:color w:val="000000"/>
        </w:rPr>
        <w:t>-90</w:t>
      </w:r>
      <w:proofErr w:type="gramStart"/>
      <w:r>
        <w:rPr>
          <w:rFonts w:ascii="Book Antiqua" w:eastAsia="Book Antiqua" w:hAnsi="Book Antiqua" w:cs="Book Antiqua"/>
          <w:color w:val="000000"/>
        </w:rPr>
        <w:t>%</w:t>
      </w:r>
      <w:r w:rsidR="006F092F">
        <w:rPr>
          <w:rFonts w:ascii="Book Antiqua" w:eastAsia="Book Antiqua" w:hAnsi="Book Antiqua" w:cs="Book Antiqua"/>
          <w:color w:val="000000"/>
          <w:vertAlign w:val="superscript"/>
        </w:rPr>
        <w:t>[</w:t>
      </w:r>
      <w:proofErr w:type="gramEnd"/>
      <w:r w:rsidR="006F092F">
        <w:rPr>
          <w:rFonts w:ascii="Book Antiqua" w:eastAsia="Book Antiqua" w:hAnsi="Book Antiqua" w:cs="Book Antiqua"/>
          <w:color w:val="000000"/>
          <w:vertAlign w:val="superscript"/>
        </w:rPr>
        <w:t>14</w:t>
      </w:r>
      <w:r w:rsidR="006F092F">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It may be particularly reliable and helpful in the clinical diagnosis of patients with certain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 genotypes</w:t>
      </w:r>
      <w:r>
        <w:rPr>
          <w:rFonts w:ascii="Book Antiqua" w:eastAsia="Book Antiqua" w:hAnsi="Book Antiqua" w:cs="Book Antiqua"/>
          <w:color w:val="000000"/>
          <w:szCs w:val="22"/>
        </w:rPr>
        <w:t>.</w:t>
      </w:r>
    </w:p>
    <w:p w14:paraId="29CFD9F3" w14:textId="77777777" w:rsidR="00A77B3E" w:rsidRDefault="007C276C" w:rsidP="0050409B">
      <w:pPr>
        <w:spacing w:line="360" w:lineRule="auto"/>
        <w:ind w:firstLineChars="100" w:firstLine="240"/>
        <w:jc w:val="both"/>
      </w:pPr>
      <w:r>
        <w:rPr>
          <w:rFonts w:ascii="Book Antiqua" w:eastAsia="Book Antiqua" w:hAnsi="Book Antiqua" w:cs="Book Antiqua"/>
          <w:color w:val="000000"/>
        </w:rPr>
        <w:t xml:space="preserve">Periodic sharp wave complexes are reported in EEG recordings of approximately two-thirds of patients with </w:t>
      </w:r>
      <w:proofErr w:type="spellStart"/>
      <w:r>
        <w:rPr>
          <w:rFonts w:ascii="Book Antiqua" w:eastAsia="Book Antiqua" w:hAnsi="Book Antiqua" w:cs="Book Antiqua"/>
          <w:color w:val="000000"/>
        </w:rPr>
        <w:t>sCJD</w:t>
      </w:r>
      <w:proofErr w:type="spellEnd"/>
      <w:r>
        <w:rPr>
          <w:rFonts w:ascii="Book Antiqua" w:eastAsia="Book Antiqua" w:hAnsi="Book Antiqua" w:cs="Book Antiqua"/>
          <w:color w:val="000000"/>
        </w:rPr>
        <w:t xml:space="preserve"> and are included in the World Health Organization</w:t>
      </w:r>
      <w:r w:rsidR="00126FB1">
        <w:rPr>
          <w:rFonts w:ascii="Book Antiqua" w:hAnsi="Book Antiqua" w:cs="Book Antiqua" w:hint="eastAsia"/>
          <w:color w:val="000000"/>
          <w:lang w:eastAsia="zh-CN"/>
        </w:rPr>
        <w:t xml:space="preserve"> (WHO)</w:t>
      </w:r>
      <w:r>
        <w:rPr>
          <w:rFonts w:ascii="Book Antiqua" w:eastAsia="Book Antiqua" w:hAnsi="Book Antiqua" w:cs="Book Antiqua"/>
          <w:color w:val="000000"/>
        </w:rPr>
        <w:t xml:space="preserve"> (1998) diagnostic classification criteria of </w:t>
      </w:r>
      <w:proofErr w:type="spellStart"/>
      <w:r>
        <w:rPr>
          <w:rFonts w:ascii="Book Antiqua" w:eastAsia="Book Antiqua" w:hAnsi="Book Antiqua" w:cs="Book Antiqua"/>
          <w:color w:val="000000"/>
        </w:rPr>
        <w:t>sCJD</w:t>
      </w:r>
      <w:proofErr w:type="spellEnd"/>
      <w:r>
        <w:rPr>
          <w:rFonts w:ascii="Book Antiqua" w:eastAsia="Book Antiqua" w:hAnsi="Book Antiqua" w:cs="Book Antiqua"/>
          <w:color w:val="000000"/>
          <w:szCs w:val="22"/>
        </w:rPr>
        <w:t xml:space="preserve">. The diagnostic criteria for probable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 xml:space="preserve"> are</w:t>
      </w:r>
      <w:r w:rsidR="00126FB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(1) rapid</w:t>
      </w:r>
      <w:r w:rsidR="00126FB1">
        <w:rPr>
          <w:rFonts w:ascii="Book Antiqua" w:eastAsia="Book Antiqua" w:hAnsi="Book Antiqua" w:cs="Book Antiqua"/>
          <w:color w:val="000000"/>
          <w:szCs w:val="22"/>
        </w:rPr>
        <w:t>ly evolving dementia (&lt;</w:t>
      </w:r>
      <w:r w:rsidR="00126FB1">
        <w:rPr>
          <w:rFonts w:ascii="Book Antiqua" w:hAnsi="Book Antiqua" w:cs="Book Antiqua" w:hint="eastAsia"/>
          <w:color w:val="000000"/>
          <w:szCs w:val="22"/>
          <w:lang w:eastAsia="zh-CN"/>
        </w:rPr>
        <w:t xml:space="preserve"> </w:t>
      </w:r>
      <w:r w:rsidR="00126FB1">
        <w:rPr>
          <w:rFonts w:ascii="Book Antiqua" w:eastAsia="Book Antiqua" w:hAnsi="Book Antiqua" w:cs="Book Antiqua"/>
          <w:color w:val="000000"/>
          <w:szCs w:val="22"/>
        </w:rPr>
        <w:t>2 years)</w:t>
      </w:r>
      <w:r w:rsidR="00126FB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 typical periodic sharp wave complexes with triphasic morphology in EEG recordings and/or the presence of 14</w:t>
      </w:r>
      <w:r w:rsidR="00126FB1">
        <w:rPr>
          <w:rFonts w:ascii="Book Antiqua" w:eastAsia="Book Antiqua" w:hAnsi="Book Antiqua" w:cs="Book Antiqua"/>
          <w:color w:val="000000"/>
          <w:szCs w:val="22"/>
        </w:rPr>
        <w:t>-3-3 protein in CSF examination</w:t>
      </w:r>
      <w:r w:rsidR="00126FB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(3) at least two of the following four</w:t>
      </w:r>
      <w:r w:rsidR="00126FB1">
        <w:rPr>
          <w:rFonts w:ascii="Book Antiqua" w:eastAsia="Book Antiqua" w:hAnsi="Book Antiqua" w:cs="Book Antiqua"/>
          <w:color w:val="000000"/>
          <w:szCs w:val="22"/>
        </w:rPr>
        <w:t xml:space="preserve"> clinical signs: (a) myoclonus</w:t>
      </w:r>
      <w:r w:rsidR="00126FB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 ataxia a</w:t>
      </w:r>
      <w:r w:rsidR="00126FB1">
        <w:rPr>
          <w:rFonts w:ascii="Book Antiqua" w:eastAsia="Book Antiqua" w:hAnsi="Book Antiqua" w:cs="Book Antiqua"/>
          <w:color w:val="000000"/>
          <w:szCs w:val="22"/>
        </w:rPr>
        <w:t>nd/or visual signs and symptoms</w:t>
      </w:r>
      <w:r w:rsidR="00126FB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 extrapyramidal and/</w:t>
      </w:r>
      <w:r w:rsidR="00126FB1">
        <w:rPr>
          <w:rFonts w:ascii="Book Antiqua" w:eastAsia="Book Antiqua" w:hAnsi="Book Antiqua" w:cs="Book Antiqua"/>
          <w:color w:val="000000"/>
          <w:szCs w:val="22"/>
        </w:rPr>
        <w:t>or pyramidal signs and symptoms</w:t>
      </w:r>
      <w:r w:rsidR="00126FB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(d) akinetic mutism. Patients with clinical signs of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 xml:space="preserve"> but without EEG and CSF abnormalities (either not present or investigation not available) are classified as having possible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w:t>
      </w:r>
    </w:p>
    <w:p w14:paraId="25E8F647" w14:textId="77777777" w:rsidR="00A77B3E" w:rsidRDefault="007C276C" w:rsidP="00126FB1">
      <w:pPr>
        <w:spacing w:line="360" w:lineRule="auto"/>
        <w:ind w:firstLineChars="100" w:firstLine="240"/>
        <w:jc w:val="both"/>
      </w:pPr>
      <w:r>
        <w:rPr>
          <w:rFonts w:ascii="Book Antiqua" w:eastAsia="Book Antiqua" w:hAnsi="Book Antiqua" w:cs="Book Antiqua"/>
          <w:color w:val="000000"/>
          <w:szCs w:val="22"/>
        </w:rPr>
        <w:t>Some caution in performing autopsy should be mentioned due to the infective nature of prions. Eliminate known infected wounds and properly isolate the patient. There should be no use of contaminated food, and the contaminated equipment must be strictly disinfected. Used medical waste is burned separately.</w:t>
      </w:r>
    </w:p>
    <w:p w14:paraId="753CC1B4" w14:textId="77777777" w:rsidR="00A77B3E" w:rsidRDefault="007C276C" w:rsidP="00126FB1">
      <w:pPr>
        <w:spacing w:line="360" w:lineRule="auto"/>
        <w:ind w:firstLineChars="100" w:firstLine="240"/>
        <w:jc w:val="both"/>
      </w:pPr>
      <w:r>
        <w:rPr>
          <w:rFonts w:ascii="Book Antiqua" w:eastAsia="Book Antiqua" w:hAnsi="Book Antiqua" w:cs="Book Antiqua"/>
          <w:color w:val="000000"/>
          <w:szCs w:val="22"/>
        </w:rPr>
        <w:t xml:space="preserve">Performing CSF examination, EEG, MRI, and 14-3-3 protein tests are important in the diagnosis of CJD. With regard to this case, neurological features included cerebellar ataxia, dementia, and myoclonus that rapidly progressed, with a short duration of illness. The patient’s condition deteriorated rapidly over a month, with clinical manifestations of pyramidal tract and memory dysfunction. Based on the patient’s clinical symptoms and EEG and MRI results and the </w:t>
      </w:r>
      <w:r w:rsidR="00126FB1">
        <w:rPr>
          <w:rFonts w:ascii="Book Antiqua" w:hAnsi="Book Antiqua" w:cs="Book Antiqua" w:hint="eastAsia"/>
          <w:color w:val="000000"/>
          <w:szCs w:val="22"/>
          <w:lang w:eastAsia="zh-CN"/>
        </w:rPr>
        <w:t>WHO</w:t>
      </w:r>
      <w:r>
        <w:rPr>
          <w:rFonts w:ascii="Book Antiqua" w:eastAsia="Book Antiqua" w:hAnsi="Book Antiqua" w:cs="Book Antiqua"/>
          <w:color w:val="000000"/>
          <w:szCs w:val="22"/>
        </w:rPr>
        <w:t xml:space="preserve"> (1998) diagnostic classification criteria of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 we diagnosed CJD.</w:t>
      </w:r>
    </w:p>
    <w:bookmarkEnd w:id="95"/>
    <w:bookmarkEnd w:id="96"/>
    <w:p w14:paraId="36E01445" w14:textId="77777777" w:rsidR="00A77B3E" w:rsidRDefault="00A77B3E">
      <w:pPr>
        <w:spacing w:line="360" w:lineRule="auto"/>
        <w:ind w:firstLine="220"/>
        <w:jc w:val="both"/>
      </w:pPr>
    </w:p>
    <w:p w14:paraId="4D767AE6" w14:textId="77777777" w:rsidR="00A77B3E" w:rsidRDefault="007C276C">
      <w:pPr>
        <w:spacing w:line="360" w:lineRule="auto"/>
        <w:jc w:val="both"/>
      </w:pPr>
      <w:r>
        <w:rPr>
          <w:rFonts w:ascii="Book Antiqua" w:eastAsia="Book Antiqua" w:hAnsi="Book Antiqua" w:cs="Book Antiqua"/>
          <w:b/>
          <w:caps/>
          <w:color w:val="000000"/>
          <w:u w:val="single"/>
        </w:rPr>
        <w:t>CONCLUSION</w:t>
      </w:r>
    </w:p>
    <w:p w14:paraId="5555AF9B" w14:textId="77777777" w:rsidR="00A77B3E" w:rsidRDefault="007C276C" w:rsidP="00126FB1">
      <w:pPr>
        <w:spacing w:line="360" w:lineRule="auto"/>
        <w:jc w:val="both"/>
      </w:pPr>
      <w:bookmarkStart w:id="97" w:name="OLE_LINK568"/>
      <w:bookmarkStart w:id="98" w:name="OLE_LINK569"/>
      <w:r>
        <w:rPr>
          <w:rFonts w:ascii="Book Antiqua" w:eastAsia="Book Antiqua" w:hAnsi="Book Antiqua" w:cs="Book Antiqua"/>
          <w:color w:val="000000"/>
          <w:szCs w:val="22"/>
        </w:rPr>
        <w:lastRenderedPageBreak/>
        <w:t xml:space="preserve">CJD remains a particularly challenging diagnosis for physicians, mainly because of its rarity and clinical heterogeneity. </w:t>
      </w:r>
      <w:proofErr w:type="spellStart"/>
      <w:r>
        <w:rPr>
          <w:rFonts w:ascii="Book Antiqua" w:eastAsia="Book Antiqua" w:hAnsi="Book Antiqua" w:cs="Book Antiqua"/>
          <w:color w:val="000000"/>
          <w:szCs w:val="22"/>
        </w:rPr>
        <w:t>sCJD</w:t>
      </w:r>
      <w:proofErr w:type="spellEnd"/>
      <w:r>
        <w:rPr>
          <w:rFonts w:ascii="Book Antiqua" w:eastAsia="Book Antiqua" w:hAnsi="Book Antiqua" w:cs="Book Antiqua"/>
          <w:color w:val="000000"/>
          <w:szCs w:val="22"/>
        </w:rPr>
        <w:t xml:space="preserve"> is an uncommon and lethal disease that progresses quickly, and there is no effective treatment. Although brain biopsy is the gold standard for diagnosis, it is highly invasive, and not every family can accept it. For this reason, noninvasive examination is very important in diagnosis. These tests can be helpful in providing support for early diagnosis, but they do not change the prognosis. This case report aims to create awareness among physicians to emphasize the importance of pursuing an early diagnosis and identifying and reducing complications.</w:t>
      </w:r>
    </w:p>
    <w:bookmarkEnd w:id="97"/>
    <w:bookmarkEnd w:id="98"/>
    <w:p w14:paraId="533EB648" w14:textId="77777777" w:rsidR="00A77B3E" w:rsidRDefault="00A77B3E">
      <w:pPr>
        <w:spacing w:line="360" w:lineRule="auto"/>
        <w:ind w:firstLine="220"/>
        <w:jc w:val="both"/>
      </w:pPr>
    </w:p>
    <w:p w14:paraId="27E3D45B" w14:textId="77777777" w:rsidR="00A77B3E" w:rsidRPr="008D6C30" w:rsidRDefault="007C276C" w:rsidP="008D6C30">
      <w:pPr>
        <w:adjustRightInd w:val="0"/>
        <w:snapToGrid w:val="0"/>
        <w:spacing w:line="360" w:lineRule="auto"/>
        <w:jc w:val="both"/>
        <w:rPr>
          <w:rFonts w:ascii="Book Antiqua" w:hAnsi="Book Antiqua"/>
        </w:rPr>
      </w:pPr>
      <w:r w:rsidRPr="008D6C30">
        <w:rPr>
          <w:rFonts w:ascii="Book Antiqua" w:eastAsia="Book Antiqua" w:hAnsi="Book Antiqua" w:cs="Book Antiqua"/>
          <w:b/>
        </w:rPr>
        <w:t>REFERENCES</w:t>
      </w:r>
    </w:p>
    <w:p w14:paraId="6A56659F"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bookmarkStart w:id="99" w:name="OLE_LINK570"/>
      <w:bookmarkStart w:id="100" w:name="OLE_LINK571"/>
      <w:r w:rsidRPr="008D6C30">
        <w:rPr>
          <w:rFonts w:ascii="Book Antiqua" w:hAnsi="Book Antiqua"/>
        </w:rPr>
        <w:t>1 </w:t>
      </w:r>
      <w:proofErr w:type="spellStart"/>
      <w:r w:rsidRPr="008D6C30">
        <w:rPr>
          <w:rFonts w:ascii="Book Antiqua" w:hAnsi="Book Antiqua"/>
          <w:b/>
          <w:bCs/>
        </w:rPr>
        <w:t>Puoti</w:t>
      </w:r>
      <w:proofErr w:type="spellEnd"/>
      <w:r w:rsidRPr="008D6C30">
        <w:rPr>
          <w:rFonts w:ascii="Book Antiqua" w:hAnsi="Book Antiqua"/>
          <w:b/>
          <w:bCs/>
        </w:rPr>
        <w:t xml:space="preserve"> G</w:t>
      </w:r>
      <w:r w:rsidRPr="008D6C30">
        <w:rPr>
          <w:rFonts w:ascii="Book Antiqua" w:hAnsi="Book Antiqua"/>
        </w:rPr>
        <w:t xml:space="preserve">, </w:t>
      </w:r>
      <w:proofErr w:type="spellStart"/>
      <w:r w:rsidRPr="008D6C30">
        <w:rPr>
          <w:rFonts w:ascii="Book Antiqua" w:hAnsi="Book Antiqua"/>
        </w:rPr>
        <w:t>Bizzi</w:t>
      </w:r>
      <w:proofErr w:type="spellEnd"/>
      <w:r w:rsidRPr="008D6C30">
        <w:rPr>
          <w:rFonts w:ascii="Book Antiqua" w:hAnsi="Book Antiqua"/>
        </w:rPr>
        <w:t xml:space="preserve"> A, </w:t>
      </w:r>
      <w:proofErr w:type="spellStart"/>
      <w:r w:rsidRPr="008D6C30">
        <w:rPr>
          <w:rFonts w:ascii="Book Antiqua" w:hAnsi="Book Antiqua"/>
        </w:rPr>
        <w:t>Forloni</w:t>
      </w:r>
      <w:proofErr w:type="spellEnd"/>
      <w:r w:rsidRPr="008D6C30">
        <w:rPr>
          <w:rFonts w:ascii="Book Antiqua" w:hAnsi="Book Antiqua"/>
        </w:rPr>
        <w:t xml:space="preserve"> G, Safar JG, </w:t>
      </w:r>
      <w:proofErr w:type="spellStart"/>
      <w:r w:rsidRPr="008D6C30">
        <w:rPr>
          <w:rFonts w:ascii="Book Antiqua" w:hAnsi="Book Antiqua"/>
        </w:rPr>
        <w:t>Tagliavini</w:t>
      </w:r>
      <w:proofErr w:type="spellEnd"/>
      <w:r w:rsidRPr="008D6C30">
        <w:rPr>
          <w:rFonts w:ascii="Book Antiqua" w:hAnsi="Book Antiqua"/>
        </w:rPr>
        <w:t xml:space="preserve"> F, </w:t>
      </w:r>
      <w:proofErr w:type="spellStart"/>
      <w:r w:rsidRPr="008D6C30">
        <w:rPr>
          <w:rFonts w:ascii="Book Antiqua" w:hAnsi="Book Antiqua"/>
        </w:rPr>
        <w:t>Gambetti</w:t>
      </w:r>
      <w:proofErr w:type="spellEnd"/>
      <w:r w:rsidRPr="008D6C30">
        <w:rPr>
          <w:rFonts w:ascii="Book Antiqua" w:hAnsi="Book Antiqua"/>
        </w:rPr>
        <w:t xml:space="preserve"> P. Sporadic human prion diseases: molecular insights and diagnosis. </w:t>
      </w:r>
      <w:r w:rsidRPr="008D6C30">
        <w:rPr>
          <w:rFonts w:ascii="Book Antiqua" w:hAnsi="Book Antiqua"/>
          <w:i/>
          <w:iCs/>
        </w:rPr>
        <w:t>Lancet Neurol</w:t>
      </w:r>
      <w:r w:rsidRPr="008D6C30">
        <w:rPr>
          <w:rFonts w:ascii="Book Antiqua" w:hAnsi="Book Antiqua"/>
        </w:rPr>
        <w:t> 2012; </w:t>
      </w:r>
      <w:r w:rsidRPr="008D6C30">
        <w:rPr>
          <w:rFonts w:ascii="Book Antiqua" w:hAnsi="Book Antiqua"/>
          <w:b/>
          <w:bCs/>
        </w:rPr>
        <w:t>11</w:t>
      </w:r>
      <w:r w:rsidRPr="008D6C30">
        <w:rPr>
          <w:rFonts w:ascii="Book Antiqua" w:hAnsi="Book Antiqua"/>
        </w:rPr>
        <w:t>: 618-628 [PMID: 22710755 DOI: 10.1016/S1474-4422(12)70063-7]</w:t>
      </w:r>
    </w:p>
    <w:p w14:paraId="0F85784E"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2 </w:t>
      </w:r>
      <w:r w:rsidR="0019689B" w:rsidRPr="0019689B">
        <w:rPr>
          <w:rFonts w:ascii="Book Antiqua" w:hAnsi="Book Antiqua"/>
          <w:b/>
          <w:bCs/>
        </w:rPr>
        <w:t>Narula R</w:t>
      </w:r>
      <w:r w:rsidR="0019689B" w:rsidRPr="0019689B">
        <w:rPr>
          <w:rFonts w:ascii="Book Antiqua" w:hAnsi="Book Antiqua"/>
          <w:bCs/>
        </w:rPr>
        <w:t xml:space="preserve">, </w:t>
      </w:r>
      <w:proofErr w:type="spellStart"/>
      <w:r w:rsidR="0019689B" w:rsidRPr="0019689B">
        <w:rPr>
          <w:rFonts w:ascii="Book Antiqua" w:hAnsi="Book Antiqua"/>
          <w:bCs/>
        </w:rPr>
        <w:t>Tinaz</w:t>
      </w:r>
      <w:proofErr w:type="spellEnd"/>
      <w:r w:rsidR="0019689B" w:rsidRPr="0019689B">
        <w:rPr>
          <w:rFonts w:ascii="Book Antiqua" w:hAnsi="Book Antiqua"/>
          <w:bCs/>
        </w:rPr>
        <w:t xml:space="preserve"> S. Creutzfeldt-Jakob Disease. </w:t>
      </w:r>
      <w:r w:rsidR="0019689B">
        <w:rPr>
          <w:rFonts w:ascii="Book Antiqua" w:hAnsi="Book Antiqua"/>
          <w:bCs/>
          <w:i/>
        </w:rPr>
        <w:t xml:space="preserve">N </w:t>
      </w:r>
      <w:proofErr w:type="spellStart"/>
      <w:r w:rsidR="0019689B">
        <w:rPr>
          <w:rFonts w:ascii="Book Antiqua" w:hAnsi="Book Antiqua"/>
          <w:bCs/>
          <w:i/>
        </w:rPr>
        <w:t>Engl</w:t>
      </w:r>
      <w:proofErr w:type="spellEnd"/>
      <w:r w:rsidR="0019689B">
        <w:rPr>
          <w:rFonts w:ascii="Book Antiqua" w:hAnsi="Book Antiqua"/>
          <w:bCs/>
          <w:i/>
        </w:rPr>
        <w:t xml:space="preserve"> J Med</w:t>
      </w:r>
      <w:r w:rsidR="0019689B" w:rsidRPr="0019689B">
        <w:rPr>
          <w:rFonts w:ascii="Book Antiqua" w:hAnsi="Book Antiqua"/>
          <w:bCs/>
          <w:i/>
        </w:rPr>
        <w:t xml:space="preserve"> </w:t>
      </w:r>
      <w:r w:rsidR="0019689B" w:rsidRPr="0019689B">
        <w:rPr>
          <w:rFonts w:ascii="Book Antiqua" w:hAnsi="Book Antiqua"/>
          <w:bCs/>
        </w:rPr>
        <w:t>2018;</w:t>
      </w:r>
      <w:r w:rsidR="0019689B">
        <w:rPr>
          <w:rFonts w:ascii="Book Antiqua" w:hAnsi="Book Antiqua" w:hint="eastAsia"/>
          <w:bCs/>
        </w:rPr>
        <w:t xml:space="preserve"> </w:t>
      </w:r>
      <w:r w:rsidR="0019689B" w:rsidRPr="0019689B">
        <w:rPr>
          <w:rFonts w:ascii="Book Antiqua" w:hAnsi="Book Antiqua"/>
          <w:b/>
          <w:bCs/>
        </w:rPr>
        <w:t>378</w:t>
      </w:r>
      <w:r w:rsidR="0019689B" w:rsidRPr="0019689B">
        <w:rPr>
          <w:rFonts w:ascii="Book Antiqua" w:hAnsi="Book Antiqua"/>
          <w:bCs/>
        </w:rPr>
        <w:t>:</w:t>
      </w:r>
      <w:r w:rsidR="0019689B">
        <w:rPr>
          <w:rFonts w:ascii="Book Antiqua" w:hAnsi="Book Antiqua" w:hint="eastAsia"/>
          <w:bCs/>
        </w:rPr>
        <w:t xml:space="preserve"> </w:t>
      </w:r>
      <w:r w:rsidR="0019689B">
        <w:rPr>
          <w:rFonts w:ascii="Book Antiqua" w:hAnsi="Book Antiqua"/>
          <w:bCs/>
        </w:rPr>
        <w:t>e7</w:t>
      </w:r>
      <w:r w:rsidR="0019689B" w:rsidRPr="0019689B">
        <w:rPr>
          <w:rFonts w:ascii="Book Antiqua" w:hAnsi="Book Antiqua"/>
          <w:bCs/>
        </w:rPr>
        <w:t xml:space="preserve"> </w:t>
      </w:r>
      <w:r w:rsidR="0019689B">
        <w:rPr>
          <w:rFonts w:ascii="Book Antiqua" w:hAnsi="Book Antiqua" w:hint="eastAsia"/>
          <w:bCs/>
        </w:rPr>
        <w:t>[</w:t>
      </w:r>
      <w:r w:rsidR="0019689B" w:rsidRPr="0019689B">
        <w:rPr>
          <w:rFonts w:ascii="Book Antiqua" w:hAnsi="Book Antiqua"/>
          <w:bCs/>
        </w:rPr>
        <w:t>PMID: 29365304</w:t>
      </w:r>
      <w:r w:rsidR="0019689B">
        <w:rPr>
          <w:rFonts w:ascii="Book Antiqua" w:hAnsi="Book Antiqua" w:hint="eastAsia"/>
          <w:bCs/>
        </w:rPr>
        <w:t xml:space="preserve"> DOI</w:t>
      </w:r>
      <w:r w:rsidR="0019689B">
        <w:rPr>
          <w:rFonts w:ascii="Book Antiqua" w:hAnsi="Book Antiqua"/>
          <w:bCs/>
        </w:rPr>
        <w:t>: 10.1056/NEJMicm1710121</w:t>
      </w:r>
      <w:r w:rsidR="0019689B">
        <w:rPr>
          <w:rFonts w:ascii="Book Antiqua" w:hAnsi="Book Antiqua" w:hint="eastAsia"/>
          <w:bCs/>
        </w:rPr>
        <w:t>]</w:t>
      </w:r>
    </w:p>
    <w:p w14:paraId="0E64FF43"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3 </w:t>
      </w:r>
      <w:r w:rsidRPr="008D6C30">
        <w:rPr>
          <w:rFonts w:ascii="Book Antiqua" w:hAnsi="Book Antiqua"/>
          <w:b/>
          <w:bCs/>
        </w:rPr>
        <w:t>Lee J</w:t>
      </w:r>
      <w:r w:rsidRPr="008D6C30">
        <w:rPr>
          <w:rFonts w:ascii="Book Antiqua" w:hAnsi="Book Antiqua"/>
        </w:rPr>
        <w:t xml:space="preserve">, Hyeon JW, Kim SY, Hwang KJ, Ju YR, </w:t>
      </w:r>
      <w:proofErr w:type="spellStart"/>
      <w:r w:rsidRPr="008D6C30">
        <w:rPr>
          <w:rFonts w:ascii="Book Antiqua" w:hAnsi="Book Antiqua"/>
        </w:rPr>
        <w:t>Ryou</w:t>
      </w:r>
      <w:proofErr w:type="spellEnd"/>
      <w:r w:rsidRPr="008D6C30">
        <w:rPr>
          <w:rFonts w:ascii="Book Antiqua" w:hAnsi="Book Antiqua"/>
        </w:rPr>
        <w:t xml:space="preserve"> C. Review: Laboratory diagnosis and surveillance of Creutzfeldt-Jakob disease. </w:t>
      </w:r>
      <w:r w:rsidRPr="008D6C30">
        <w:rPr>
          <w:rFonts w:ascii="Book Antiqua" w:hAnsi="Book Antiqua"/>
          <w:i/>
          <w:iCs/>
        </w:rPr>
        <w:t xml:space="preserve">J Med </w:t>
      </w:r>
      <w:proofErr w:type="spellStart"/>
      <w:r w:rsidRPr="008D6C30">
        <w:rPr>
          <w:rFonts w:ascii="Book Antiqua" w:hAnsi="Book Antiqua"/>
          <w:i/>
          <w:iCs/>
        </w:rPr>
        <w:t>Virol</w:t>
      </w:r>
      <w:proofErr w:type="spellEnd"/>
      <w:r w:rsidRPr="008D6C30">
        <w:rPr>
          <w:rFonts w:ascii="Book Antiqua" w:hAnsi="Book Antiqua"/>
        </w:rPr>
        <w:t> 2015; </w:t>
      </w:r>
      <w:r w:rsidRPr="008D6C30">
        <w:rPr>
          <w:rFonts w:ascii="Book Antiqua" w:hAnsi="Book Antiqua"/>
          <w:b/>
          <w:bCs/>
        </w:rPr>
        <w:t>87</w:t>
      </w:r>
      <w:r w:rsidRPr="008D6C30">
        <w:rPr>
          <w:rFonts w:ascii="Book Antiqua" w:hAnsi="Book Antiqua"/>
        </w:rPr>
        <w:t>: 175-186 [PMID: 24978677 DOI: 10.1002/jmv.24004]</w:t>
      </w:r>
    </w:p>
    <w:p w14:paraId="53A16649"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4 </w:t>
      </w:r>
      <w:r w:rsidRPr="008D6C30">
        <w:rPr>
          <w:rFonts w:ascii="Book Antiqua" w:hAnsi="Book Antiqua"/>
          <w:b/>
          <w:bCs/>
        </w:rPr>
        <w:t>Rosenbloom MH</w:t>
      </w:r>
      <w:r w:rsidRPr="008D6C30">
        <w:rPr>
          <w:rFonts w:ascii="Book Antiqua" w:hAnsi="Book Antiqua"/>
        </w:rPr>
        <w:t xml:space="preserve">, </w:t>
      </w:r>
      <w:proofErr w:type="spellStart"/>
      <w:r w:rsidRPr="008D6C30">
        <w:rPr>
          <w:rFonts w:ascii="Book Antiqua" w:hAnsi="Book Antiqua"/>
        </w:rPr>
        <w:t>Atri</w:t>
      </w:r>
      <w:proofErr w:type="spellEnd"/>
      <w:r w:rsidRPr="008D6C30">
        <w:rPr>
          <w:rFonts w:ascii="Book Antiqua" w:hAnsi="Book Antiqua"/>
        </w:rPr>
        <w:t xml:space="preserve"> A. The evaluation of rapidly progressive dementia. </w:t>
      </w:r>
      <w:r w:rsidRPr="008D6C30">
        <w:rPr>
          <w:rFonts w:ascii="Book Antiqua" w:hAnsi="Book Antiqua"/>
          <w:i/>
          <w:iCs/>
        </w:rPr>
        <w:t>Neurologist</w:t>
      </w:r>
      <w:r w:rsidRPr="008D6C30">
        <w:rPr>
          <w:rFonts w:ascii="Book Antiqua" w:hAnsi="Book Antiqua"/>
        </w:rPr>
        <w:t> 2011; </w:t>
      </w:r>
      <w:r w:rsidRPr="008D6C30">
        <w:rPr>
          <w:rFonts w:ascii="Book Antiqua" w:hAnsi="Book Antiqua"/>
          <w:b/>
          <w:bCs/>
        </w:rPr>
        <w:t>17</w:t>
      </w:r>
      <w:r w:rsidRPr="008D6C30">
        <w:rPr>
          <w:rFonts w:ascii="Book Antiqua" w:hAnsi="Book Antiqua"/>
        </w:rPr>
        <w:t>: 67-74 [PMID: 21364356 DOI: 10.1097/NRL.0b013e31820ba5e3]</w:t>
      </w:r>
    </w:p>
    <w:p w14:paraId="71DDDA27"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5 </w:t>
      </w:r>
      <w:proofErr w:type="spellStart"/>
      <w:r w:rsidRPr="008D6C30">
        <w:rPr>
          <w:rFonts w:ascii="Book Antiqua" w:hAnsi="Book Antiqua"/>
          <w:b/>
          <w:bCs/>
        </w:rPr>
        <w:t>Zerr</w:t>
      </w:r>
      <w:proofErr w:type="spellEnd"/>
      <w:r w:rsidRPr="008D6C30">
        <w:rPr>
          <w:rFonts w:ascii="Book Antiqua" w:hAnsi="Book Antiqua"/>
          <w:b/>
          <w:bCs/>
        </w:rPr>
        <w:t xml:space="preserve"> I</w:t>
      </w:r>
      <w:r w:rsidRPr="008D6C30">
        <w:rPr>
          <w:rFonts w:ascii="Book Antiqua" w:hAnsi="Book Antiqua"/>
        </w:rPr>
        <w:t xml:space="preserve">, </w:t>
      </w:r>
      <w:proofErr w:type="spellStart"/>
      <w:r w:rsidRPr="008D6C30">
        <w:rPr>
          <w:rFonts w:ascii="Book Antiqua" w:hAnsi="Book Antiqua"/>
        </w:rPr>
        <w:t>Kallenberg</w:t>
      </w:r>
      <w:proofErr w:type="spellEnd"/>
      <w:r w:rsidRPr="008D6C30">
        <w:rPr>
          <w:rFonts w:ascii="Book Antiqua" w:hAnsi="Book Antiqua"/>
        </w:rPr>
        <w:t xml:space="preserve"> K, Summers DM, Romero C, </w:t>
      </w:r>
      <w:proofErr w:type="spellStart"/>
      <w:r w:rsidRPr="008D6C30">
        <w:rPr>
          <w:rFonts w:ascii="Book Antiqua" w:hAnsi="Book Antiqua"/>
        </w:rPr>
        <w:t>Taratuto</w:t>
      </w:r>
      <w:proofErr w:type="spellEnd"/>
      <w:r w:rsidRPr="008D6C30">
        <w:rPr>
          <w:rFonts w:ascii="Book Antiqua" w:hAnsi="Book Antiqua"/>
        </w:rPr>
        <w:t xml:space="preserve"> A, Heinemann U, Breithaupt M, </w:t>
      </w:r>
      <w:proofErr w:type="spellStart"/>
      <w:r w:rsidRPr="008D6C30">
        <w:rPr>
          <w:rFonts w:ascii="Book Antiqua" w:hAnsi="Book Antiqua"/>
        </w:rPr>
        <w:t>Varges</w:t>
      </w:r>
      <w:proofErr w:type="spellEnd"/>
      <w:r w:rsidRPr="008D6C30">
        <w:rPr>
          <w:rFonts w:ascii="Book Antiqua" w:hAnsi="Book Antiqua"/>
        </w:rPr>
        <w:t xml:space="preserve"> D, Meissner B, </w:t>
      </w:r>
      <w:proofErr w:type="spellStart"/>
      <w:r w:rsidRPr="008D6C30">
        <w:rPr>
          <w:rFonts w:ascii="Book Antiqua" w:hAnsi="Book Antiqua"/>
        </w:rPr>
        <w:t>Ladogana</w:t>
      </w:r>
      <w:proofErr w:type="spellEnd"/>
      <w:r w:rsidRPr="008D6C30">
        <w:rPr>
          <w:rFonts w:ascii="Book Antiqua" w:hAnsi="Book Antiqua"/>
        </w:rPr>
        <w:t xml:space="preserve"> A, Schuur M, Haik S, Collins SJ, Jansen GH, </w:t>
      </w:r>
      <w:proofErr w:type="spellStart"/>
      <w:r w:rsidRPr="008D6C30">
        <w:rPr>
          <w:rFonts w:ascii="Book Antiqua" w:hAnsi="Book Antiqua"/>
        </w:rPr>
        <w:t>Stokin</w:t>
      </w:r>
      <w:proofErr w:type="spellEnd"/>
      <w:r w:rsidRPr="008D6C30">
        <w:rPr>
          <w:rFonts w:ascii="Book Antiqua" w:hAnsi="Book Antiqua"/>
        </w:rPr>
        <w:t xml:space="preserve"> GB, Pimentel J, Hewer E, Collie D, Smith P, Roberts H, </w:t>
      </w:r>
      <w:proofErr w:type="spellStart"/>
      <w:r w:rsidRPr="008D6C30">
        <w:rPr>
          <w:rFonts w:ascii="Book Antiqua" w:hAnsi="Book Antiqua"/>
        </w:rPr>
        <w:t>Brandel</w:t>
      </w:r>
      <w:proofErr w:type="spellEnd"/>
      <w:r w:rsidRPr="008D6C30">
        <w:rPr>
          <w:rFonts w:ascii="Book Antiqua" w:hAnsi="Book Antiqua"/>
        </w:rPr>
        <w:t xml:space="preserve"> JP, van </w:t>
      </w:r>
      <w:proofErr w:type="spellStart"/>
      <w:r w:rsidRPr="008D6C30">
        <w:rPr>
          <w:rFonts w:ascii="Book Antiqua" w:hAnsi="Book Antiqua"/>
        </w:rPr>
        <w:t>Duijn</w:t>
      </w:r>
      <w:proofErr w:type="spellEnd"/>
      <w:r w:rsidRPr="008D6C30">
        <w:rPr>
          <w:rFonts w:ascii="Book Antiqua" w:hAnsi="Book Antiqua"/>
        </w:rPr>
        <w:t xml:space="preserve"> C, </w:t>
      </w:r>
      <w:proofErr w:type="spellStart"/>
      <w:r w:rsidRPr="008D6C30">
        <w:rPr>
          <w:rFonts w:ascii="Book Antiqua" w:hAnsi="Book Antiqua"/>
        </w:rPr>
        <w:t>Pocchiari</w:t>
      </w:r>
      <w:proofErr w:type="spellEnd"/>
      <w:r w:rsidRPr="008D6C30">
        <w:rPr>
          <w:rFonts w:ascii="Book Antiqua" w:hAnsi="Book Antiqua"/>
        </w:rPr>
        <w:t xml:space="preserve"> M, </w:t>
      </w:r>
      <w:proofErr w:type="spellStart"/>
      <w:r w:rsidRPr="008D6C30">
        <w:rPr>
          <w:rFonts w:ascii="Book Antiqua" w:hAnsi="Book Antiqua"/>
        </w:rPr>
        <w:t>Begue</w:t>
      </w:r>
      <w:proofErr w:type="spellEnd"/>
      <w:r w:rsidRPr="008D6C30">
        <w:rPr>
          <w:rFonts w:ascii="Book Antiqua" w:hAnsi="Book Antiqua"/>
        </w:rPr>
        <w:t xml:space="preserve"> C, Cras P, Will RG, Sanchez-Juan P. Updated clinical diagnostic criteria for sporadic Creutzfeldt-Jakob disease. </w:t>
      </w:r>
      <w:r w:rsidRPr="008D6C30">
        <w:rPr>
          <w:rFonts w:ascii="Book Antiqua" w:hAnsi="Book Antiqua"/>
          <w:i/>
          <w:iCs/>
        </w:rPr>
        <w:t>Brain</w:t>
      </w:r>
      <w:r w:rsidRPr="008D6C30">
        <w:rPr>
          <w:rFonts w:ascii="Book Antiqua" w:hAnsi="Book Antiqua"/>
        </w:rPr>
        <w:t> 2009; </w:t>
      </w:r>
      <w:r w:rsidRPr="008D6C30">
        <w:rPr>
          <w:rFonts w:ascii="Book Antiqua" w:hAnsi="Book Antiqua"/>
          <w:b/>
          <w:bCs/>
        </w:rPr>
        <w:t>132</w:t>
      </w:r>
      <w:r w:rsidRPr="008D6C30">
        <w:rPr>
          <w:rFonts w:ascii="Book Antiqua" w:hAnsi="Book Antiqua"/>
        </w:rPr>
        <w:t>: 2659-2668 [PMID: 19773352 DOI: 10.1093/brain/awp191]</w:t>
      </w:r>
    </w:p>
    <w:p w14:paraId="67070FFD"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6 </w:t>
      </w:r>
      <w:proofErr w:type="spellStart"/>
      <w:r w:rsidRPr="008D6C30">
        <w:rPr>
          <w:rFonts w:ascii="Book Antiqua" w:hAnsi="Book Antiqua"/>
          <w:b/>
          <w:bCs/>
        </w:rPr>
        <w:t>Morano</w:t>
      </w:r>
      <w:proofErr w:type="spellEnd"/>
      <w:r w:rsidRPr="008D6C30">
        <w:rPr>
          <w:rFonts w:ascii="Book Antiqua" w:hAnsi="Book Antiqua"/>
          <w:b/>
          <w:bCs/>
        </w:rPr>
        <w:t xml:space="preserve"> A</w:t>
      </w:r>
      <w:r w:rsidRPr="008D6C30">
        <w:rPr>
          <w:rFonts w:ascii="Book Antiqua" w:hAnsi="Book Antiqua"/>
        </w:rPr>
        <w:t xml:space="preserve">, </w:t>
      </w:r>
      <w:proofErr w:type="spellStart"/>
      <w:r w:rsidRPr="008D6C30">
        <w:rPr>
          <w:rFonts w:ascii="Book Antiqua" w:hAnsi="Book Antiqua"/>
        </w:rPr>
        <w:t>Fanella</w:t>
      </w:r>
      <w:proofErr w:type="spellEnd"/>
      <w:r w:rsidRPr="008D6C30">
        <w:rPr>
          <w:rFonts w:ascii="Book Antiqua" w:hAnsi="Book Antiqua"/>
        </w:rPr>
        <w:t xml:space="preserve"> M, </w:t>
      </w:r>
      <w:proofErr w:type="spellStart"/>
      <w:r w:rsidRPr="008D6C30">
        <w:rPr>
          <w:rFonts w:ascii="Book Antiqua" w:hAnsi="Book Antiqua"/>
        </w:rPr>
        <w:t>Cerulli</w:t>
      </w:r>
      <w:proofErr w:type="spellEnd"/>
      <w:r w:rsidRPr="008D6C30">
        <w:rPr>
          <w:rFonts w:ascii="Book Antiqua" w:hAnsi="Book Antiqua"/>
        </w:rPr>
        <w:t xml:space="preserve"> </w:t>
      </w:r>
      <w:proofErr w:type="spellStart"/>
      <w:r w:rsidRPr="008D6C30">
        <w:rPr>
          <w:rFonts w:ascii="Book Antiqua" w:hAnsi="Book Antiqua"/>
        </w:rPr>
        <w:t>Irelli</w:t>
      </w:r>
      <w:proofErr w:type="spellEnd"/>
      <w:r w:rsidRPr="008D6C30">
        <w:rPr>
          <w:rFonts w:ascii="Book Antiqua" w:hAnsi="Book Antiqua"/>
        </w:rPr>
        <w:t xml:space="preserve"> E, Barone FA, </w:t>
      </w:r>
      <w:proofErr w:type="spellStart"/>
      <w:r w:rsidRPr="008D6C30">
        <w:rPr>
          <w:rFonts w:ascii="Book Antiqua" w:hAnsi="Book Antiqua"/>
        </w:rPr>
        <w:t>Fisco</w:t>
      </w:r>
      <w:proofErr w:type="spellEnd"/>
      <w:r w:rsidRPr="008D6C30">
        <w:rPr>
          <w:rFonts w:ascii="Book Antiqua" w:hAnsi="Book Antiqua"/>
        </w:rPr>
        <w:t xml:space="preserve"> G, Orlando B, </w:t>
      </w:r>
      <w:proofErr w:type="spellStart"/>
      <w:r w:rsidRPr="008D6C30">
        <w:rPr>
          <w:rFonts w:ascii="Book Antiqua" w:hAnsi="Book Antiqua"/>
        </w:rPr>
        <w:t>Albini</w:t>
      </w:r>
      <w:proofErr w:type="spellEnd"/>
      <w:r w:rsidRPr="008D6C30">
        <w:rPr>
          <w:rFonts w:ascii="Book Antiqua" w:hAnsi="Book Antiqua"/>
        </w:rPr>
        <w:t xml:space="preserve"> M, </w:t>
      </w:r>
      <w:proofErr w:type="spellStart"/>
      <w:r w:rsidRPr="008D6C30">
        <w:rPr>
          <w:rFonts w:ascii="Book Antiqua" w:hAnsi="Book Antiqua"/>
        </w:rPr>
        <w:t>Fattouch</w:t>
      </w:r>
      <w:proofErr w:type="spellEnd"/>
      <w:r w:rsidRPr="008D6C30">
        <w:rPr>
          <w:rFonts w:ascii="Book Antiqua" w:hAnsi="Book Antiqua"/>
        </w:rPr>
        <w:t xml:space="preserve"> J, Manfredi M, </w:t>
      </w:r>
      <w:proofErr w:type="spellStart"/>
      <w:r w:rsidRPr="008D6C30">
        <w:rPr>
          <w:rFonts w:ascii="Book Antiqua" w:hAnsi="Book Antiqua"/>
        </w:rPr>
        <w:t>Casciato</w:t>
      </w:r>
      <w:proofErr w:type="spellEnd"/>
      <w:r w:rsidRPr="008D6C30">
        <w:rPr>
          <w:rFonts w:ascii="Book Antiqua" w:hAnsi="Book Antiqua"/>
        </w:rPr>
        <w:t xml:space="preserve"> S, Di Gennaro G, </w:t>
      </w:r>
      <w:proofErr w:type="spellStart"/>
      <w:r w:rsidRPr="008D6C30">
        <w:rPr>
          <w:rFonts w:ascii="Book Antiqua" w:hAnsi="Book Antiqua"/>
        </w:rPr>
        <w:t>Giallonardo</w:t>
      </w:r>
      <w:proofErr w:type="spellEnd"/>
      <w:r w:rsidRPr="008D6C30">
        <w:rPr>
          <w:rFonts w:ascii="Book Antiqua" w:hAnsi="Book Antiqua"/>
        </w:rPr>
        <w:t xml:space="preserve"> AT, Di Bonaventura C. </w:t>
      </w:r>
      <w:r w:rsidRPr="008D6C30">
        <w:rPr>
          <w:rFonts w:ascii="Book Antiqua" w:hAnsi="Book Antiqua"/>
        </w:rPr>
        <w:lastRenderedPageBreak/>
        <w:t>Seizures in autoimmune encephalitis: Findings from an EEG pooled analysis. </w:t>
      </w:r>
      <w:r w:rsidRPr="008D6C30">
        <w:rPr>
          <w:rFonts w:ascii="Book Antiqua" w:hAnsi="Book Antiqua"/>
          <w:i/>
          <w:iCs/>
        </w:rPr>
        <w:t>Seizure</w:t>
      </w:r>
      <w:r w:rsidRPr="008D6C30">
        <w:rPr>
          <w:rFonts w:ascii="Book Antiqua" w:hAnsi="Book Antiqua"/>
        </w:rPr>
        <w:t> 2020; </w:t>
      </w:r>
      <w:r w:rsidRPr="008D6C30">
        <w:rPr>
          <w:rFonts w:ascii="Book Antiqua" w:hAnsi="Book Antiqua"/>
          <w:b/>
          <w:bCs/>
        </w:rPr>
        <w:t>83</w:t>
      </w:r>
      <w:r w:rsidRPr="008D6C30">
        <w:rPr>
          <w:rFonts w:ascii="Book Antiqua" w:hAnsi="Book Antiqua"/>
        </w:rPr>
        <w:t>: 160-168 [PMID: 33161244 DOI: 10.1016/j.seizure.2020.10.019]</w:t>
      </w:r>
    </w:p>
    <w:p w14:paraId="14FD46A3"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7 </w:t>
      </w:r>
      <w:proofErr w:type="spellStart"/>
      <w:r w:rsidRPr="008D6C30">
        <w:rPr>
          <w:rFonts w:ascii="Book Antiqua" w:hAnsi="Book Antiqua"/>
          <w:b/>
          <w:bCs/>
        </w:rPr>
        <w:t>Macchi</w:t>
      </w:r>
      <w:proofErr w:type="spellEnd"/>
      <w:r w:rsidRPr="008D6C30">
        <w:rPr>
          <w:rFonts w:ascii="Book Antiqua" w:hAnsi="Book Antiqua"/>
          <w:b/>
          <w:bCs/>
        </w:rPr>
        <w:t xml:space="preserve"> ZA</w:t>
      </w:r>
      <w:r w:rsidRPr="008D6C30">
        <w:rPr>
          <w:rFonts w:ascii="Book Antiqua" w:hAnsi="Book Antiqua"/>
        </w:rPr>
        <w:t>, Kleinschmidt-</w:t>
      </w:r>
      <w:proofErr w:type="spellStart"/>
      <w:r w:rsidRPr="008D6C30">
        <w:rPr>
          <w:rFonts w:ascii="Book Antiqua" w:hAnsi="Book Antiqua"/>
        </w:rPr>
        <w:t>DeMasters</w:t>
      </w:r>
      <w:proofErr w:type="spellEnd"/>
      <w:r w:rsidRPr="008D6C30">
        <w:rPr>
          <w:rFonts w:ascii="Book Antiqua" w:hAnsi="Book Antiqua"/>
        </w:rPr>
        <w:t xml:space="preserve"> BK, </w:t>
      </w:r>
      <w:proofErr w:type="spellStart"/>
      <w:r w:rsidRPr="008D6C30">
        <w:rPr>
          <w:rFonts w:ascii="Book Antiqua" w:hAnsi="Book Antiqua"/>
        </w:rPr>
        <w:t>Orjuela</w:t>
      </w:r>
      <w:proofErr w:type="spellEnd"/>
      <w:r w:rsidRPr="008D6C30">
        <w:rPr>
          <w:rFonts w:ascii="Book Antiqua" w:hAnsi="Book Antiqua"/>
        </w:rPr>
        <w:t xml:space="preserve"> KD, </w:t>
      </w:r>
      <w:proofErr w:type="spellStart"/>
      <w:r w:rsidRPr="008D6C30">
        <w:rPr>
          <w:rFonts w:ascii="Book Antiqua" w:hAnsi="Book Antiqua"/>
        </w:rPr>
        <w:t>Pastula</w:t>
      </w:r>
      <w:proofErr w:type="spellEnd"/>
      <w:r w:rsidRPr="008D6C30">
        <w:rPr>
          <w:rFonts w:ascii="Book Antiqua" w:hAnsi="Book Antiqua"/>
        </w:rPr>
        <w:t xml:space="preserve"> DM, Piquet AL, Baca CB. Glioblastoma as an autoimmune limbic encephalitis mimic: A case and review of the literature. </w:t>
      </w:r>
      <w:r w:rsidRPr="008D6C30">
        <w:rPr>
          <w:rFonts w:ascii="Book Antiqua" w:hAnsi="Book Antiqua"/>
          <w:i/>
          <w:iCs/>
        </w:rPr>
        <w:t xml:space="preserve">J </w:t>
      </w:r>
      <w:proofErr w:type="spellStart"/>
      <w:r w:rsidRPr="008D6C30">
        <w:rPr>
          <w:rFonts w:ascii="Book Antiqua" w:hAnsi="Book Antiqua"/>
          <w:i/>
          <w:iCs/>
        </w:rPr>
        <w:t>Neuroimmunol</w:t>
      </w:r>
      <w:proofErr w:type="spellEnd"/>
      <w:r w:rsidRPr="008D6C30">
        <w:rPr>
          <w:rFonts w:ascii="Book Antiqua" w:hAnsi="Book Antiqua"/>
        </w:rPr>
        <w:t> 2020; </w:t>
      </w:r>
      <w:r w:rsidRPr="008D6C30">
        <w:rPr>
          <w:rFonts w:ascii="Book Antiqua" w:hAnsi="Book Antiqua"/>
          <w:b/>
          <w:bCs/>
        </w:rPr>
        <w:t>342</w:t>
      </w:r>
      <w:r w:rsidRPr="008D6C30">
        <w:rPr>
          <w:rFonts w:ascii="Book Antiqua" w:hAnsi="Book Antiqua"/>
        </w:rPr>
        <w:t>: 577214 [PMID: 32182452 DOI: 10.1016/j.jneuroim.2020.577214]</w:t>
      </w:r>
    </w:p>
    <w:p w14:paraId="538B9A01"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8 </w:t>
      </w:r>
      <w:r w:rsidRPr="008D6C30">
        <w:rPr>
          <w:rFonts w:ascii="Book Antiqua" w:hAnsi="Book Antiqua"/>
          <w:b/>
          <w:bCs/>
        </w:rPr>
        <w:t>Fragoso DC</w:t>
      </w:r>
      <w:r w:rsidRPr="008D6C30">
        <w:rPr>
          <w:rFonts w:ascii="Book Antiqua" w:hAnsi="Book Antiqua"/>
        </w:rPr>
        <w:t>, Gonçalves Filho AL, Pacheco FT, Barros BR, Aguiar Littig I, Nunes RH, Maia Júnior AC, da Rocha AJ. Imaging of Creutzfeldt-Jakob Disease: Imaging Patterns and Their Differential Diagnosis. </w:t>
      </w:r>
      <w:proofErr w:type="spellStart"/>
      <w:r w:rsidRPr="008D6C30">
        <w:rPr>
          <w:rFonts w:ascii="Book Antiqua" w:hAnsi="Book Antiqua"/>
          <w:i/>
          <w:iCs/>
        </w:rPr>
        <w:t>Radiographics</w:t>
      </w:r>
      <w:proofErr w:type="spellEnd"/>
      <w:r w:rsidRPr="008D6C30">
        <w:rPr>
          <w:rFonts w:ascii="Book Antiqua" w:hAnsi="Book Antiqua"/>
        </w:rPr>
        <w:t> 2017; </w:t>
      </w:r>
      <w:r w:rsidRPr="008D6C30">
        <w:rPr>
          <w:rFonts w:ascii="Book Antiqua" w:hAnsi="Book Antiqua"/>
          <w:b/>
          <w:bCs/>
        </w:rPr>
        <w:t>37</w:t>
      </w:r>
      <w:r w:rsidRPr="008D6C30">
        <w:rPr>
          <w:rFonts w:ascii="Book Antiqua" w:hAnsi="Book Antiqua"/>
        </w:rPr>
        <w:t>: 234-257 [PMID: 28076012 DOI: 10.1148/rg.2017160075]</w:t>
      </w:r>
    </w:p>
    <w:p w14:paraId="2D9FFA72"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9 </w:t>
      </w:r>
      <w:r w:rsidRPr="008D6C30">
        <w:rPr>
          <w:rFonts w:ascii="Book Antiqua" w:hAnsi="Book Antiqua"/>
          <w:b/>
          <w:bCs/>
        </w:rPr>
        <w:t>Baiardi S</w:t>
      </w:r>
      <w:r w:rsidRPr="008D6C30">
        <w:rPr>
          <w:rFonts w:ascii="Book Antiqua" w:hAnsi="Book Antiqua"/>
        </w:rPr>
        <w:t xml:space="preserve">, </w:t>
      </w:r>
      <w:proofErr w:type="spellStart"/>
      <w:r w:rsidRPr="008D6C30">
        <w:rPr>
          <w:rFonts w:ascii="Book Antiqua" w:hAnsi="Book Antiqua"/>
        </w:rPr>
        <w:t>Capellari</w:t>
      </w:r>
      <w:proofErr w:type="spellEnd"/>
      <w:r w:rsidRPr="008D6C30">
        <w:rPr>
          <w:rFonts w:ascii="Book Antiqua" w:hAnsi="Book Antiqua"/>
        </w:rPr>
        <w:t xml:space="preserve"> S, </w:t>
      </w:r>
      <w:proofErr w:type="spellStart"/>
      <w:r w:rsidRPr="008D6C30">
        <w:rPr>
          <w:rFonts w:ascii="Book Antiqua" w:hAnsi="Book Antiqua"/>
        </w:rPr>
        <w:t>Bartoletti</w:t>
      </w:r>
      <w:proofErr w:type="spellEnd"/>
      <w:r w:rsidRPr="008D6C30">
        <w:rPr>
          <w:rFonts w:ascii="Book Antiqua" w:hAnsi="Book Antiqua"/>
        </w:rPr>
        <w:t xml:space="preserve"> Stella A, </w:t>
      </w:r>
      <w:proofErr w:type="spellStart"/>
      <w:r w:rsidRPr="008D6C30">
        <w:rPr>
          <w:rFonts w:ascii="Book Antiqua" w:hAnsi="Book Antiqua"/>
        </w:rPr>
        <w:t>Parchi</w:t>
      </w:r>
      <w:proofErr w:type="spellEnd"/>
      <w:r w:rsidRPr="008D6C30">
        <w:rPr>
          <w:rFonts w:ascii="Book Antiqua" w:hAnsi="Book Antiqua"/>
        </w:rPr>
        <w:t xml:space="preserve"> P. Unusual Clinical Presentations Challenging the Early Clinical Diagnosis of Creutzfeldt-Jakob Disease. </w:t>
      </w:r>
      <w:r w:rsidRPr="008D6C30">
        <w:rPr>
          <w:rFonts w:ascii="Book Antiqua" w:hAnsi="Book Antiqua"/>
          <w:i/>
          <w:iCs/>
        </w:rPr>
        <w:t xml:space="preserve">J </w:t>
      </w:r>
      <w:proofErr w:type="spellStart"/>
      <w:r w:rsidRPr="008D6C30">
        <w:rPr>
          <w:rFonts w:ascii="Book Antiqua" w:hAnsi="Book Antiqua"/>
          <w:i/>
          <w:iCs/>
        </w:rPr>
        <w:t>Alzheimers</w:t>
      </w:r>
      <w:proofErr w:type="spellEnd"/>
      <w:r w:rsidRPr="008D6C30">
        <w:rPr>
          <w:rFonts w:ascii="Book Antiqua" w:hAnsi="Book Antiqua"/>
          <w:i/>
          <w:iCs/>
        </w:rPr>
        <w:t xml:space="preserve"> Dis</w:t>
      </w:r>
      <w:r w:rsidRPr="008D6C30">
        <w:rPr>
          <w:rFonts w:ascii="Book Antiqua" w:hAnsi="Book Antiqua"/>
        </w:rPr>
        <w:t> 2018; </w:t>
      </w:r>
      <w:r w:rsidRPr="008D6C30">
        <w:rPr>
          <w:rFonts w:ascii="Book Antiqua" w:hAnsi="Book Antiqua"/>
          <w:b/>
          <w:bCs/>
        </w:rPr>
        <w:t>64</w:t>
      </w:r>
      <w:r w:rsidRPr="008D6C30">
        <w:rPr>
          <w:rFonts w:ascii="Book Antiqua" w:hAnsi="Book Antiqua"/>
        </w:rPr>
        <w:t>: 1051-1065 [PMID: 30010123 DOI: 10.3233/JAD-180123]</w:t>
      </w:r>
    </w:p>
    <w:p w14:paraId="6D57B856"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10 </w:t>
      </w:r>
      <w:r w:rsidRPr="008D6C30">
        <w:rPr>
          <w:rFonts w:ascii="Book Antiqua" w:hAnsi="Book Antiqua"/>
          <w:b/>
          <w:bCs/>
        </w:rPr>
        <w:t>Appel S</w:t>
      </w:r>
      <w:r w:rsidRPr="008D6C30">
        <w:rPr>
          <w:rFonts w:ascii="Book Antiqua" w:hAnsi="Book Antiqua"/>
        </w:rPr>
        <w:t xml:space="preserve">, Cohen OS, Chapman J, </w:t>
      </w:r>
      <w:proofErr w:type="spellStart"/>
      <w:r w:rsidRPr="008D6C30">
        <w:rPr>
          <w:rFonts w:ascii="Book Antiqua" w:hAnsi="Book Antiqua"/>
        </w:rPr>
        <w:t>Gilat</w:t>
      </w:r>
      <w:proofErr w:type="spellEnd"/>
      <w:r w:rsidRPr="008D6C30">
        <w:rPr>
          <w:rFonts w:ascii="Book Antiqua" w:hAnsi="Book Antiqua"/>
        </w:rPr>
        <w:t xml:space="preserve"> S, </w:t>
      </w:r>
      <w:proofErr w:type="spellStart"/>
      <w:r w:rsidRPr="008D6C30">
        <w:rPr>
          <w:rFonts w:ascii="Book Antiqua" w:hAnsi="Book Antiqua"/>
        </w:rPr>
        <w:t>Rosenmann</w:t>
      </w:r>
      <w:proofErr w:type="spellEnd"/>
      <w:r w:rsidRPr="008D6C30">
        <w:rPr>
          <w:rFonts w:ascii="Book Antiqua" w:hAnsi="Book Antiqua"/>
        </w:rPr>
        <w:t xml:space="preserve"> H, </w:t>
      </w:r>
      <w:proofErr w:type="spellStart"/>
      <w:r w:rsidRPr="008D6C30">
        <w:rPr>
          <w:rFonts w:ascii="Book Antiqua" w:hAnsi="Book Antiqua"/>
        </w:rPr>
        <w:t>Nitsan</w:t>
      </w:r>
      <w:proofErr w:type="spellEnd"/>
      <w:r w:rsidRPr="008D6C30">
        <w:rPr>
          <w:rFonts w:ascii="Book Antiqua" w:hAnsi="Book Antiqua"/>
        </w:rPr>
        <w:t xml:space="preserve"> Z, Kahan E, Blatt I. The association of quantitative EEG and MRI in Creutzfeldt-Jakob Disease. </w:t>
      </w:r>
      <w:r w:rsidRPr="008D6C30">
        <w:rPr>
          <w:rFonts w:ascii="Book Antiqua" w:hAnsi="Book Antiqua"/>
          <w:i/>
          <w:iCs/>
        </w:rPr>
        <w:t xml:space="preserve">Acta Neurol </w:t>
      </w:r>
      <w:proofErr w:type="spellStart"/>
      <w:r w:rsidRPr="008D6C30">
        <w:rPr>
          <w:rFonts w:ascii="Book Antiqua" w:hAnsi="Book Antiqua"/>
          <w:i/>
          <w:iCs/>
        </w:rPr>
        <w:t>Scand</w:t>
      </w:r>
      <w:proofErr w:type="spellEnd"/>
      <w:r w:rsidRPr="008D6C30">
        <w:rPr>
          <w:rFonts w:ascii="Book Antiqua" w:hAnsi="Book Antiqua"/>
        </w:rPr>
        <w:t> 2019; </w:t>
      </w:r>
      <w:r w:rsidRPr="008D6C30">
        <w:rPr>
          <w:rFonts w:ascii="Book Antiqua" w:hAnsi="Book Antiqua"/>
          <w:b/>
          <w:bCs/>
        </w:rPr>
        <w:t>140</w:t>
      </w:r>
      <w:r w:rsidRPr="008D6C30">
        <w:rPr>
          <w:rFonts w:ascii="Book Antiqua" w:hAnsi="Book Antiqua"/>
        </w:rPr>
        <w:t>: 366-371 [PMID: 31393995 DOI: 10.1111/ane.13154]</w:t>
      </w:r>
    </w:p>
    <w:p w14:paraId="59479BAC"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11 </w:t>
      </w:r>
      <w:proofErr w:type="spellStart"/>
      <w:r w:rsidRPr="008D6C30">
        <w:rPr>
          <w:rFonts w:ascii="Book Antiqua" w:hAnsi="Book Antiqua"/>
          <w:b/>
          <w:bCs/>
        </w:rPr>
        <w:t>Zerr</w:t>
      </w:r>
      <w:proofErr w:type="spellEnd"/>
      <w:r w:rsidRPr="008D6C30">
        <w:rPr>
          <w:rFonts w:ascii="Book Antiqua" w:hAnsi="Book Antiqua"/>
          <w:b/>
          <w:bCs/>
        </w:rPr>
        <w:t xml:space="preserve"> I</w:t>
      </w:r>
      <w:r w:rsidRPr="008D6C30">
        <w:rPr>
          <w:rFonts w:ascii="Book Antiqua" w:hAnsi="Book Antiqua"/>
        </w:rPr>
        <w:t xml:space="preserve">, Schulz-Schaeffer WJ, Giese A, </w:t>
      </w:r>
      <w:proofErr w:type="spellStart"/>
      <w:r w:rsidRPr="008D6C30">
        <w:rPr>
          <w:rFonts w:ascii="Book Antiqua" w:hAnsi="Book Antiqua"/>
        </w:rPr>
        <w:t>Bodemer</w:t>
      </w:r>
      <w:proofErr w:type="spellEnd"/>
      <w:r w:rsidRPr="008D6C30">
        <w:rPr>
          <w:rFonts w:ascii="Book Antiqua" w:hAnsi="Book Antiqua"/>
        </w:rPr>
        <w:t xml:space="preserve"> M, </w:t>
      </w:r>
      <w:proofErr w:type="spellStart"/>
      <w:r w:rsidRPr="008D6C30">
        <w:rPr>
          <w:rFonts w:ascii="Book Antiqua" w:hAnsi="Book Antiqua"/>
        </w:rPr>
        <w:t>Schröter</w:t>
      </w:r>
      <w:proofErr w:type="spellEnd"/>
      <w:r w:rsidRPr="008D6C30">
        <w:rPr>
          <w:rFonts w:ascii="Book Antiqua" w:hAnsi="Book Antiqua"/>
        </w:rPr>
        <w:t xml:space="preserve"> A, Henkel K, </w:t>
      </w:r>
      <w:proofErr w:type="spellStart"/>
      <w:r w:rsidRPr="008D6C30">
        <w:rPr>
          <w:rFonts w:ascii="Book Antiqua" w:hAnsi="Book Antiqua"/>
        </w:rPr>
        <w:t>Tschampa</w:t>
      </w:r>
      <w:proofErr w:type="spellEnd"/>
      <w:r w:rsidRPr="008D6C30">
        <w:rPr>
          <w:rFonts w:ascii="Book Antiqua" w:hAnsi="Book Antiqua"/>
        </w:rPr>
        <w:t xml:space="preserve"> HJ, </w:t>
      </w:r>
      <w:proofErr w:type="spellStart"/>
      <w:r w:rsidRPr="008D6C30">
        <w:rPr>
          <w:rFonts w:ascii="Book Antiqua" w:hAnsi="Book Antiqua"/>
        </w:rPr>
        <w:t>Windl</w:t>
      </w:r>
      <w:proofErr w:type="spellEnd"/>
      <w:r w:rsidRPr="008D6C30">
        <w:rPr>
          <w:rFonts w:ascii="Book Antiqua" w:hAnsi="Book Antiqua"/>
        </w:rPr>
        <w:t xml:space="preserve"> O, </w:t>
      </w:r>
      <w:proofErr w:type="spellStart"/>
      <w:r w:rsidRPr="008D6C30">
        <w:rPr>
          <w:rFonts w:ascii="Book Antiqua" w:hAnsi="Book Antiqua"/>
        </w:rPr>
        <w:t>Pfahlberg</w:t>
      </w:r>
      <w:proofErr w:type="spellEnd"/>
      <w:r w:rsidRPr="008D6C30">
        <w:rPr>
          <w:rFonts w:ascii="Book Antiqua" w:hAnsi="Book Antiqua"/>
        </w:rPr>
        <w:t xml:space="preserve"> A, Steinhoff BJ, </w:t>
      </w:r>
      <w:proofErr w:type="spellStart"/>
      <w:r w:rsidRPr="008D6C30">
        <w:rPr>
          <w:rFonts w:ascii="Book Antiqua" w:hAnsi="Book Antiqua"/>
        </w:rPr>
        <w:t>Gefeller</w:t>
      </w:r>
      <w:proofErr w:type="spellEnd"/>
      <w:r w:rsidRPr="008D6C30">
        <w:rPr>
          <w:rFonts w:ascii="Book Antiqua" w:hAnsi="Book Antiqua"/>
        </w:rPr>
        <w:t xml:space="preserve"> O, Kretzschmar HA, Poser S. Current clinical diagnosis in Creutzfeldt-Jakob disease: identification of uncommon variants. </w:t>
      </w:r>
      <w:r w:rsidRPr="008D6C30">
        <w:rPr>
          <w:rFonts w:ascii="Book Antiqua" w:hAnsi="Book Antiqua"/>
          <w:i/>
          <w:iCs/>
        </w:rPr>
        <w:t>Ann Neurol</w:t>
      </w:r>
      <w:r w:rsidRPr="008D6C30">
        <w:rPr>
          <w:rFonts w:ascii="Book Antiqua" w:hAnsi="Book Antiqua"/>
        </w:rPr>
        <w:t> 2000; </w:t>
      </w:r>
      <w:r w:rsidRPr="008D6C30">
        <w:rPr>
          <w:rFonts w:ascii="Book Antiqua" w:hAnsi="Book Antiqua"/>
          <w:b/>
          <w:bCs/>
        </w:rPr>
        <w:t>48</w:t>
      </w:r>
      <w:r w:rsidRPr="008D6C30">
        <w:rPr>
          <w:rFonts w:ascii="Book Antiqua" w:hAnsi="Book Antiqua"/>
        </w:rPr>
        <w:t>: 323-329 [</w:t>
      </w:r>
      <w:bookmarkStart w:id="101" w:name="OLE_LINK36"/>
      <w:bookmarkStart w:id="102" w:name="OLE_LINK37"/>
      <w:r w:rsidRPr="008D6C30">
        <w:rPr>
          <w:rFonts w:ascii="Book Antiqua" w:hAnsi="Book Antiqua"/>
        </w:rPr>
        <w:t>PMID: 10976638</w:t>
      </w:r>
      <w:bookmarkEnd w:id="101"/>
      <w:bookmarkEnd w:id="102"/>
      <w:r w:rsidRPr="008D6C30">
        <w:rPr>
          <w:rFonts w:ascii="Book Antiqua" w:hAnsi="Book Antiqua"/>
        </w:rPr>
        <w:t>]</w:t>
      </w:r>
    </w:p>
    <w:p w14:paraId="2B2C0CFF"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12 </w:t>
      </w:r>
      <w:proofErr w:type="spellStart"/>
      <w:r w:rsidRPr="008D6C30">
        <w:rPr>
          <w:rFonts w:ascii="Book Antiqua" w:hAnsi="Book Antiqua"/>
          <w:b/>
          <w:bCs/>
        </w:rPr>
        <w:t>Caobelli</w:t>
      </w:r>
      <w:proofErr w:type="spellEnd"/>
      <w:r w:rsidRPr="008D6C30">
        <w:rPr>
          <w:rFonts w:ascii="Book Antiqua" w:hAnsi="Book Antiqua"/>
          <w:b/>
          <w:bCs/>
        </w:rPr>
        <w:t xml:space="preserve"> F</w:t>
      </w:r>
      <w:r w:rsidRPr="008D6C30">
        <w:rPr>
          <w:rFonts w:ascii="Book Antiqua" w:hAnsi="Book Antiqua"/>
        </w:rPr>
        <w:t xml:space="preserve">, </w:t>
      </w:r>
      <w:proofErr w:type="spellStart"/>
      <w:r w:rsidRPr="008D6C30">
        <w:rPr>
          <w:rFonts w:ascii="Book Antiqua" w:hAnsi="Book Antiqua"/>
        </w:rPr>
        <w:t>Cobelli</w:t>
      </w:r>
      <w:proofErr w:type="spellEnd"/>
      <w:r w:rsidRPr="008D6C30">
        <w:rPr>
          <w:rFonts w:ascii="Book Antiqua" w:hAnsi="Book Antiqua"/>
        </w:rPr>
        <w:t xml:space="preserve"> M, </w:t>
      </w:r>
      <w:proofErr w:type="spellStart"/>
      <w:r w:rsidRPr="008D6C30">
        <w:rPr>
          <w:rFonts w:ascii="Book Antiqua" w:hAnsi="Book Antiqua"/>
        </w:rPr>
        <w:t>Pizzocaro</w:t>
      </w:r>
      <w:proofErr w:type="spellEnd"/>
      <w:r w:rsidRPr="008D6C30">
        <w:rPr>
          <w:rFonts w:ascii="Book Antiqua" w:hAnsi="Book Antiqua"/>
        </w:rPr>
        <w:t xml:space="preserve"> C, Pavia M, </w:t>
      </w:r>
      <w:proofErr w:type="spellStart"/>
      <w:r w:rsidRPr="008D6C30">
        <w:rPr>
          <w:rFonts w:ascii="Book Antiqua" w:hAnsi="Book Antiqua"/>
        </w:rPr>
        <w:t>Magnaldi</w:t>
      </w:r>
      <w:proofErr w:type="spellEnd"/>
      <w:r w:rsidRPr="008D6C30">
        <w:rPr>
          <w:rFonts w:ascii="Book Antiqua" w:hAnsi="Book Antiqua"/>
        </w:rPr>
        <w:t xml:space="preserve"> S, Guerra UP. The role of neuroimaging in evaluating patients affected by Creutzfeldt-Jakob disease: a systematic review of the literature. </w:t>
      </w:r>
      <w:r w:rsidRPr="008D6C30">
        <w:rPr>
          <w:rFonts w:ascii="Book Antiqua" w:hAnsi="Book Antiqua"/>
          <w:i/>
          <w:iCs/>
        </w:rPr>
        <w:t>J Neuroimaging</w:t>
      </w:r>
      <w:r w:rsidRPr="008D6C30">
        <w:rPr>
          <w:rFonts w:ascii="Book Antiqua" w:hAnsi="Book Antiqua"/>
        </w:rPr>
        <w:t> 2015; </w:t>
      </w:r>
      <w:r w:rsidRPr="008D6C30">
        <w:rPr>
          <w:rFonts w:ascii="Book Antiqua" w:hAnsi="Book Antiqua"/>
          <w:b/>
          <w:bCs/>
        </w:rPr>
        <w:t>25</w:t>
      </w:r>
      <w:r w:rsidRPr="008D6C30">
        <w:rPr>
          <w:rFonts w:ascii="Book Antiqua" w:hAnsi="Book Antiqua"/>
        </w:rPr>
        <w:t>: 2-13 [PMID: 24593302 DOI: 10.1111/jon.12098]</w:t>
      </w:r>
    </w:p>
    <w:p w14:paraId="53FB619C" w14:textId="77777777" w:rsidR="008D6C30" w:rsidRPr="008D6C30" w:rsidRDefault="008D6C30" w:rsidP="008D6C30">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t>13 </w:t>
      </w:r>
      <w:proofErr w:type="spellStart"/>
      <w:r w:rsidRPr="008D6C30">
        <w:rPr>
          <w:rFonts w:ascii="Book Antiqua" w:hAnsi="Book Antiqua"/>
          <w:b/>
          <w:bCs/>
        </w:rPr>
        <w:t>Bizzi</w:t>
      </w:r>
      <w:proofErr w:type="spellEnd"/>
      <w:r w:rsidRPr="008D6C30">
        <w:rPr>
          <w:rFonts w:ascii="Book Antiqua" w:hAnsi="Book Antiqua"/>
          <w:b/>
          <w:bCs/>
        </w:rPr>
        <w:t xml:space="preserve"> A</w:t>
      </w:r>
      <w:r w:rsidRPr="008D6C30">
        <w:rPr>
          <w:rFonts w:ascii="Book Antiqua" w:hAnsi="Book Antiqua"/>
        </w:rPr>
        <w:t xml:space="preserve">, </w:t>
      </w:r>
      <w:proofErr w:type="spellStart"/>
      <w:r w:rsidRPr="008D6C30">
        <w:rPr>
          <w:rFonts w:ascii="Book Antiqua" w:hAnsi="Book Antiqua"/>
        </w:rPr>
        <w:t>Pascuzzo</w:t>
      </w:r>
      <w:proofErr w:type="spellEnd"/>
      <w:r w:rsidRPr="008D6C30">
        <w:rPr>
          <w:rFonts w:ascii="Book Antiqua" w:hAnsi="Book Antiqua"/>
        </w:rPr>
        <w:t xml:space="preserve"> R, Blevins J, Moscatelli MEM, </w:t>
      </w:r>
      <w:proofErr w:type="spellStart"/>
      <w:r w:rsidRPr="008D6C30">
        <w:rPr>
          <w:rFonts w:ascii="Book Antiqua" w:hAnsi="Book Antiqua"/>
        </w:rPr>
        <w:t>Grisoli</w:t>
      </w:r>
      <w:proofErr w:type="spellEnd"/>
      <w:r w:rsidRPr="008D6C30">
        <w:rPr>
          <w:rFonts w:ascii="Book Antiqua" w:hAnsi="Book Antiqua"/>
        </w:rPr>
        <w:t xml:space="preserve"> M, Lodi R, </w:t>
      </w:r>
      <w:proofErr w:type="spellStart"/>
      <w:r w:rsidRPr="008D6C30">
        <w:rPr>
          <w:rFonts w:ascii="Book Antiqua" w:hAnsi="Book Antiqua"/>
        </w:rPr>
        <w:t>Doniselli</w:t>
      </w:r>
      <w:proofErr w:type="spellEnd"/>
      <w:r w:rsidRPr="008D6C30">
        <w:rPr>
          <w:rFonts w:ascii="Book Antiqua" w:hAnsi="Book Antiqua"/>
        </w:rPr>
        <w:t xml:space="preserve"> FM, Castelli G, Cohen ML, </w:t>
      </w:r>
      <w:proofErr w:type="spellStart"/>
      <w:r w:rsidRPr="008D6C30">
        <w:rPr>
          <w:rFonts w:ascii="Book Antiqua" w:hAnsi="Book Antiqua"/>
        </w:rPr>
        <w:t>Stamm</w:t>
      </w:r>
      <w:proofErr w:type="spellEnd"/>
      <w:r w:rsidRPr="008D6C30">
        <w:rPr>
          <w:rFonts w:ascii="Book Antiqua" w:hAnsi="Book Antiqua"/>
        </w:rPr>
        <w:t xml:space="preserve"> A, Schonberger LB, Appleby BS, </w:t>
      </w:r>
      <w:proofErr w:type="spellStart"/>
      <w:r w:rsidRPr="008D6C30">
        <w:rPr>
          <w:rFonts w:ascii="Book Antiqua" w:hAnsi="Book Antiqua"/>
        </w:rPr>
        <w:t>Gambetti</w:t>
      </w:r>
      <w:proofErr w:type="spellEnd"/>
      <w:r w:rsidRPr="008D6C30">
        <w:rPr>
          <w:rFonts w:ascii="Book Antiqua" w:hAnsi="Book Antiqua"/>
        </w:rPr>
        <w:t xml:space="preserve"> P. Subtype Diagnosis of Sporadic Creutzfeldt-Jakob Disease with Diffusion Magnetic Resonance Imaging. </w:t>
      </w:r>
      <w:r w:rsidRPr="008D6C30">
        <w:rPr>
          <w:rFonts w:ascii="Book Antiqua" w:hAnsi="Book Antiqua"/>
          <w:i/>
          <w:iCs/>
        </w:rPr>
        <w:t>Ann Neurol</w:t>
      </w:r>
      <w:r w:rsidRPr="008D6C30">
        <w:rPr>
          <w:rFonts w:ascii="Book Antiqua" w:hAnsi="Book Antiqua"/>
        </w:rPr>
        <w:t> 2021; </w:t>
      </w:r>
      <w:r w:rsidRPr="008D6C30">
        <w:rPr>
          <w:rFonts w:ascii="Book Antiqua" w:hAnsi="Book Antiqua"/>
          <w:b/>
          <w:bCs/>
        </w:rPr>
        <w:t>89</w:t>
      </w:r>
      <w:r w:rsidRPr="008D6C30">
        <w:rPr>
          <w:rFonts w:ascii="Book Antiqua" w:hAnsi="Book Antiqua"/>
        </w:rPr>
        <w:t>: 560-572 [PMID: 33274461 DOI: 10.1002/ana.25983]</w:t>
      </w:r>
    </w:p>
    <w:p w14:paraId="6DDC88BE" w14:textId="77777777" w:rsidR="008D6C30" w:rsidRPr="008D6C30" w:rsidRDefault="008D6C30" w:rsidP="00510A67">
      <w:pPr>
        <w:pStyle w:val="a7"/>
        <w:shd w:val="clear" w:color="auto" w:fill="FFFFFF"/>
        <w:adjustRightInd w:val="0"/>
        <w:snapToGrid w:val="0"/>
        <w:spacing w:before="0" w:beforeAutospacing="0" w:after="0" w:afterAutospacing="0" w:line="360" w:lineRule="auto"/>
        <w:jc w:val="both"/>
        <w:rPr>
          <w:rFonts w:ascii="Book Antiqua" w:hAnsi="Book Antiqua"/>
        </w:rPr>
      </w:pPr>
      <w:r w:rsidRPr="008D6C30">
        <w:rPr>
          <w:rFonts w:ascii="Book Antiqua" w:hAnsi="Book Antiqua"/>
        </w:rPr>
        <w:lastRenderedPageBreak/>
        <w:t>14 </w:t>
      </w:r>
      <w:proofErr w:type="spellStart"/>
      <w:r w:rsidRPr="008D6C30">
        <w:rPr>
          <w:rFonts w:ascii="Book Antiqua" w:hAnsi="Book Antiqua"/>
          <w:b/>
          <w:bCs/>
        </w:rPr>
        <w:t>Zeidler</w:t>
      </w:r>
      <w:proofErr w:type="spellEnd"/>
      <w:r w:rsidRPr="008D6C30">
        <w:rPr>
          <w:rFonts w:ascii="Book Antiqua" w:hAnsi="Book Antiqua"/>
          <w:b/>
          <w:bCs/>
        </w:rPr>
        <w:t xml:space="preserve"> M</w:t>
      </w:r>
      <w:r w:rsidRPr="008D6C30">
        <w:rPr>
          <w:rFonts w:ascii="Book Antiqua" w:hAnsi="Book Antiqua"/>
        </w:rPr>
        <w:t xml:space="preserve">, Collie DA, Macleod MA, </w:t>
      </w:r>
      <w:proofErr w:type="spellStart"/>
      <w:r w:rsidRPr="008D6C30">
        <w:rPr>
          <w:rFonts w:ascii="Book Antiqua" w:hAnsi="Book Antiqua"/>
        </w:rPr>
        <w:t>Sellar</w:t>
      </w:r>
      <w:proofErr w:type="spellEnd"/>
      <w:r w:rsidRPr="008D6C30">
        <w:rPr>
          <w:rFonts w:ascii="Book Antiqua" w:hAnsi="Book Antiqua"/>
        </w:rPr>
        <w:t xml:space="preserve"> RJ, Knight R. FLAIR MRI in sporadic Creutzfeldt-Jakob disease. </w:t>
      </w:r>
      <w:r w:rsidRPr="008D6C30">
        <w:rPr>
          <w:rFonts w:ascii="Book Antiqua" w:hAnsi="Book Antiqua"/>
          <w:i/>
          <w:iCs/>
        </w:rPr>
        <w:t>Neurology</w:t>
      </w:r>
      <w:r w:rsidRPr="008D6C30">
        <w:rPr>
          <w:rFonts w:ascii="Book Antiqua" w:hAnsi="Book Antiqua"/>
        </w:rPr>
        <w:t> 2001; </w:t>
      </w:r>
      <w:r w:rsidRPr="008D6C30">
        <w:rPr>
          <w:rFonts w:ascii="Book Antiqua" w:hAnsi="Book Antiqua"/>
          <w:b/>
          <w:bCs/>
        </w:rPr>
        <w:t>56</w:t>
      </w:r>
      <w:r w:rsidRPr="008D6C30">
        <w:rPr>
          <w:rFonts w:ascii="Book Antiqua" w:hAnsi="Book Antiqua"/>
        </w:rPr>
        <w:t>: 282 [PMID: 11160981 DOI: 10.1212/wnl.56.2.282]</w:t>
      </w:r>
    </w:p>
    <w:p w14:paraId="4076D084" w14:textId="77777777" w:rsidR="008D6C30" w:rsidRPr="008D6C30" w:rsidRDefault="00510A67" w:rsidP="00510A67">
      <w:pPr>
        <w:pStyle w:val="a7"/>
        <w:shd w:val="clear" w:color="auto" w:fill="FFFFFF"/>
        <w:adjustRightInd w:val="0"/>
        <w:snapToGrid w:val="0"/>
        <w:spacing w:before="0" w:beforeAutospacing="0" w:after="0" w:afterAutospacing="0" w:line="360" w:lineRule="auto"/>
        <w:jc w:val="both"/>
        <w:rPr>
          <w:rFonts w:ascii="Book Antiqua" w:hAnsi="Book Antiqua"/>
        </w:rPr>
      </w:pPr>
      <w:bookmarkStart w:id="103" w:name="OLE_LINK41"/>
      <w:bookmarkStart w:id="104" w:name="OLE_LINK42"/>
      <w:bookmarkStart w:id="105" w:name="OLE_LINK43"/>
      <w:r w:rsidRPr="008531EB">
        <w:rPr>
          <w:rFonts w:ascii="Book Antiqua" w:hAnsi="Book Antiqua"/>
          <w:highlight w:val="yellow"/>
        </w:rPr>
        <w:t xml:space="preserve">15 </w:t>
      </w:r>
      <w:r w:rsidR="008D6C30" w:rsidRPr="008531EB">
        <w:rPr>
          <w:rFonts w:ascii="Book Antiqua" w:hAnsi="Book Antiqua"/>
          <w:b/>
          <w:highlight w:val="yellow"/>
        </w:rPr>
        <w:t>World Health Organization</w:t>
      </w:r>
      <w:r w:rsidR="008D6C30" w:rsidRPr="008531EB">
        <w:rPr>
          <w:rFonts w:ascii="Book Antiqua" w:hAnsi="Book Antiqua"/>
          <w:highlight w:val="yellow"/>
        </w:rPr>
        <w:t xml:space="preserve">. </w:t>
      </w:r>
      <w:bookmarkEnd w:id="103"/>
      <w:bookmarkEnd w:id="104"/>
      <w:bookmarkEnd w:id="105"/>
      <w:r w:rsidRPr="008531EB">
        <w:rPr>
          <w:rFonts w:ascii="Book Antiqua" w:hAnsi="Book Antiqua"/>
          <w:highlight w:val="yellow"/>
        </w:rPr>
        <w:t>The Revision of the Surveillance Case Definition for</w:t>
      </w:r>
      <w:r w:rsidRPr="008531EB">
        <w:rPr>
          <w:rFonts w:ascii="Book Antiqua" w:hAnsi="Book Antiqua" w:hint="eastAsia"/>
          <w:highlight w:val="yellow"/>
        </w:rPr>
        <w:t xml:space="preserve"> </w:t>
      </w:r>
      <w:r w:rsidRPr="008531EB">
        <w:rPr>
          <w:rFonts w:ascii="Book Antiqua" w:hAnsi="Book Antiqua"/>
          <w:highlight w:val="yellow"/>
        </w:rPr>
        <w:t>Variant Creutzfeldt-Jakob Disease (</w:t>
      </w:r>
      <w:proofErr w:type="spellStart"/>
      <w:r w:rsidRPr="008531EB">
        <w:rPr>
          <w:rFonts w:ascii="Book Antiqua" w:hAnsi="Book Antiqua"/>
          <w:highlight w:val="yellow"/>
        </w:rPr>
        <w:t>vCJD</w:t>
      </w:r>
      <w:proofErr w:type="spellEnd"/>
      <w:r w:rsidRPr="008531EB">
        <w:rPr>
          <w:rFonts w:ascii="Book Antiqua" w:hAnsi="Book Antiqua"/>
          <w:highlight w:val="yellow"/>
        </w:rPr>
        <w:t>)</w:t>
      </w:r>
      <w:r w:rsidRPr="008531EB">
        <w:rPr>
          <w:rFonts w:ascii="Book Antiqua" w:hAnsi="Book Antiqua" w:hint="eastAsia"/>
          <w:highlight w:val="yellow"/>
        </w:rPr>
        <w:t xml:space="preserve">. Available from: </w:t>
      </w:r>
      <w:r w:rsidRPr="008531EB">
        <w:rPr>
          <w:rFonts w:ascii="Book Antiqua" w:hAnsi="Book Antiqua"/>
          <w:highlight w:val="yellow"/>
        </w:rPr>
        <w:t>https://apps.who.int/iris/bitstream/handle/10665/67341/WHO</w:t>
      </w:r>
    </w:p>
    <w:bookmarkEnd w:id="99"/>
    <w:bookmarkEnd w:id="100"/>
    <w:p w14:paraId="292A3C9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62F7CB" w14:textId="77777777" w:rsidR="00A77B3E" w:rsidRDefault="007C276C">
      <w:pPr>
        <w:spacing w:line="360" w:lineRule="auto"/>
        <w:jc w:val="both"/>
      </w:pPr>
      <w:r>
        <w:rPr>
          <w:rFonts w:ascii="Book Antiqua" w:eastAsia="Book Antiqua" w:hAnsi="Book Antiqua" w:cs="Book Antiqua"/>
          <w:b/>
          <w:color w:val="000000"/>
        </w:rPr>
        <w:lastRenderedPageBreak/>
        <w:t>Footnotes</w:t>
      </w:r>
    </w:p>
    <w:p w14:paraId="73C91483" w14:textId="77777777" w:rsidR="00A77B3E" w:rsidRDefault="007C276C">
      <w:pPr>
        <w:spacing w:line="360" w:lineRule="auto"/>
        <w:jc w:val="both"/>
      </w:pPr>
      <w:r>
        <w:rPr>
          <w:rFonts w:ascii="Book Antiqua" w:eastAsia="Book Antiqua" w:hAnsi="Book Antiqua" w:cs="Book Antiqua"/>
          <w:b/>
          <w:bCs/>
          <w:color w:val="000000"/>
        </w:rPr>
        <w:t xml:space="preserve">Informed consent statement: </w:t>
      </w:r>
      <w:bookmarkStart w:id="106" w:name="OLE_LINK572"/>
      <w:bookmarkStart w:id="107" w:name="OLE_LINK573"/>
      <w:r>
        <w:rPr>
          <w:rFonts w:ascii="Book Antiqua" w:eastAsia="Book Antiqua" w:hAnsi="Book Antiqua" w:cs="Book Antiqua"/>
          <w:color w:val="000000"/>
          <w:szCs w:val="22"/>
        </w:rPr>
        <w:t>Informed written consent was obtained from the patient for publication of this report and any accompanying images.</w:t>
      </w:r>
      <w:bookmarkEnd w:id="106"/>
      <w:bookmarkEnd w:id="107"/>
    </w:p>
    <w:p w14:paraId="0424E9C4" w14:textId="77777777" w:rsidR="00A77B3E" w:rsidRDefault="00A77B3E">
      <w:pPr>
        <w:spacing w:line="360" w:lineRule="auto"/>
        <w:jc w:val="both"/>
      </w:pPr>
    </w:p>
    <w:p w14:paraId="1728C791" w14:textId="77777777" w:rsidR="00A77B3E" w:rsidRPr="002215DD" w:rsidRDefault="007C276C">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108" w:name="OLE_LINK574"/>
      <w:bookmarkStart w:id="109" w:name="OLE_LINK575"/>
      <w:r>
        <w:rPr>
          <w:rFonts w:ascii="Book Antiqua" w:eastAsia="Book Antiqua" w:hAnsi="Book Antiqua" w:cs="Book Antiqua"/>
          <w:color w:val="000000"/>
          <w:szCs w:val="22"/>
        </w:rPr>
        <w:t>No potential conflicts of interest relevant to this article were reported</w:t>
      </w:r>
      <w:r w:rsidR="002215DD">
        <w:rPr>
          <w:rFonts w:ascii="Book Antiqua" w:hAnsi="Book Antiqua" w:cs="Book Antiqua" w:hint="eastAsia"/>
          <w:color w:val="000000"/>
          <w:szCs w:val="22"/>
          <w:lang w:eastAsia="zh-CN"/>
        </w:rPr>
        <w:t>.</w:t>
      </w:r>
      <w:bookmarkEnd w:id="108"/>
      <w:bookmarkEnd w:id="109"/>
    </w:p>
    <w:p w14:paraId="127CC478" w14:textId="77777777" w:rsidR="00A77B3E" w:rsidRDefault="00A77B3E">
      <w:pPr>
        <w:spacing w:line="360" w:lineRule="auto"/>
        <w:jc w:val="both"/>
      </w:pPr>
    </w:p>
    <w:p w14:paraId="5789EB4F" w14:textId="77777777" w:rsidR="00A77B3E" w:rsidRDefault="007C276C">
      <w:pPr>
        <w:spacing w:line="360" w:lineRule="auto"/>
        <w:jc w:val="both"/>
      </w:pPr>
      <w:r>
        <w:rPr>
          <w:rFonts w:ascii="Book Antiqua" w:eastAsia="Book Antiqua" w:hAnsi="Book Antiqua" w:cs="Book Antiqua"/>
          <w:b/>
          <w:bCs/>
          <w:color w:val="000000"/>
        </w:rPr>
        <w:t xml:space="preserve">CARE Checklist (2016) statement: </w:t>
      </w:r>
      <w:bookmarkStart w:id="110" w:name="OLE_LINK576"/>
      <w:bookmarkStart w:id="111" w:name="OLE_LINK577"/>
      <w:r>
        <w:rPr>
          <w:rFonts w:ascii="Book Antiqua" w:eastAsia="Book Antiqua" w:hAnsi="Book Antiqua" w:cs="Book Antiqua"/>
          <w:color w:val="000000"/>
          <w:szCs w:val="22"/>
        </w:rPr>
        <w:t xml:space="preserve">The authors have read the CARE </w:t>
      </w:r>
      <w:r w:rsidR="0058753D">
        <w:rPr>
          <w:rFonts w:ascii="Book Antiqua" w:eastAsia="Book Antiqua" w:hAnsi="Book Antiqua" w:cs="Book Antiqua"/>
          <w:color w:val="000000"/>
          <w:szCs w:val="22"/>
        </w:rPr>
        <w:t>Checklist (2016)</w:t>
      </w:r>
      <w:r w:rsidR="0058753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the manuscript was prepared and revised according to the CARE Checklist (2016).</w:t>
      </w:r>
      <w:bookmarkEnd w:id="110"/>
      <w:bookmarkEnd w:id="111"/>
    </w:p>
    <w:p w14:paraId="61152CFC" w14:textId="77777777" w:rsidR="00A77B3E" w:rsidRDefault="00A77B3E">
      <w:pPr>
        <w:spacing w:line="360" w:lineRule="auto"/>
        <w:jc w:val="both"/>
      </w:pPr>
    </w:p>
    <w:p w14:paraId="046B9FFC" w14:textId="77777777" w:rsidR="00A77B3E" w:rsidRDefault="007C276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E53142" w14:textId="77777777" w:rsidR="00A77B3E" w:rsidRDefault="00A77B3E">
      <w:pPr>
        <w:spacing w:line="360" w:lineRule="auto"/>
        <w:jc w:val="both"/>
      </w:pPr>
    </w:p>
    <w:p w14:paraId="069F78FD" w14:textId="77777777" w:rsidR="00A77B3E" w:rsidRDefault="007C276C">
      <w:pPr>
        <w:spacing w:line="360" w:lineRule="auto"/>
        <w:jc w:val="both"/>
      </w:pPr>
      <w:r>
        <w:rPr>
          <w:rFonts w:ascii="Book Antiqua" w:eastAsia="Book Antiqua" w:hAnsi="Book Antiqua" w:cs="Book Antiqua"/>
          <w:b/>
          <w:color w:val="000000"/>
        </w:rPr>
        <w:t xml:space="preserve">Manuscript source: </w:t>
      </w:r>
      <w:r w:rsidR="002215DD">
        <w:rPr>
          <w:rFonts w:ascii="Book Antiqua" w:eastAsia="Book Antiqua" w:hAnsi="Book Antiqua" w:cs="Book Antiqua"/>
          <w:color w:val="000000"/>
        </w:rPr>
        <w:t xml:space="preserve">Unsolicited </w:t>
      </w:r>
      <w:r w:rsidR="002215D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EF12461" w14:textId="77777777" w:rsidR="00A77B3E" w:rsidRDefault="00A77B3E">
      <w:pPr>
        <w:spacing w:line="360" w:lineRule="auto"/>
        <w:jc w:val="both"/>
      </w:pPr>
    </w:p>
    <w:p w14:paraId="740D65FE" w14:textId="77777777" w:rsidR="00A77B3E" w:rsidRDefault="007C276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2020</w:t>
      </w:r>
    </w:p>
    <w:p w14:paraId="410EA96D" w14:textId="77777777" w:rsidR="00A77B3E" w:rsidRDefault="007C276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8, 2021</w:t>
      </w:r>
    </w:p>
    <w:p w14:paraId="6A8680A7" w14:textId="77777777" w:rsidR="00A77B3E" w:rsidRDefault="007C276C">
      <w:pPr>
        <w:spacing w:line="360" w:lineRule="auto"/>
        <w:jc w:val="both"/>
      </w:pPr>
      <w:r>
        <w:rPr>
          <w:rFonts w:ascii="Book Antiqua" w:eastAsia="Book Antiqua" w:hAnsi="Book Antiqua" w:cs="Book Antiqua"/>
          <w:b/>
          <w:color w:val="000000"/>
        </w:rPr>
        <w:t xml:space="preserve">Article in press: </w:t>
      </w:r>
    </w:p>
    <w:p w14:paraId="45028080" w14:textId="77777777" w:rsidR="00A77B3E" w:rsidRDefault="00A77B3E">
      <w:pPr>
        <w:spacing w:line="360" w:lineRule="auto"/>
        <w:jc w:val="both"/>
      </w:pPr>
    </w:p>
    <w:p w14:paraId="0C0895AE" w14:textId="77777777" w:rsidR="00A77B3E" w:rsidRDefault="007C276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4062EC42" w14:textId="77777777" w:rsidR="00A77B3E" w:rsidRDefault="007C276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E0E74B9" w14:textId="77777777" w:rsidR="00A77B3E" w:rsidRDefault="007C276C">
      <w:pPr>
        <w:spacing w:line="360" w:lineRule="auto"/>
        <w:jc w:val="both"/>
      </w:pPr>
      <w:r>
        <w:rPr>
          <w:rFonts w:ascii="Book Antiqua" w:eastAsia="Book Antiqua" w:hAnsi="Book Antiqua" w:cs="Book Antiqua"/>
          <w:b/>
          <w:color w:val="000000"/>
        </w:rPr>
        <w:t>Peer-review report’s scientific quality classification</w:t>
      </w:r>
    </w:p>
    <w:p w14:paraId="7BA0A163" w14:textId="77777777" w:rsidR="00A77B3E" w:rsidRDefault="007C276C">
      <w:pPr>
        <w:spacing w:line="360" w:lineRule="auto"/>
        <w:jc w:val="both"/>
      </w:pPr>
      <w:r>
        <w:rPr>
          <w:rFonts w:ascii="Book Antiqua" w:eastAsia="Book Antiqua" w:hAnsi="Book Antiqua" w:cs="Book Antiqua"/>
          <w:color w:val="000000"/>
        </w:rPr>
        <w:t>Grade A (Excellent): 0</w:t>
      </w:r>
    </w:p>
    <w:p w14:paraId="5C5C5E68" w14:textId="77777777" w:rsidR="00A77B3E" w:rsidRPr="0025534F" w:rsidRDefault="007C276C">
      <w:pPr>
        <w:spacing w:line="360" w:lineRule="auto"/>
        <w:jc w:val="both"/>
        <w:rPr>
          <w:lang w:eastAsia="zh-CN"/>
        </w:rPr>
      </w:pPr>
      <w:r>
        <w:rPr>
          <w:rFonts w:ascii="Book Antiqua" w:eastAsia="Book Antiqua" w:hAnsi="Book Antiqua" w:cs="Book Antiqua"/>
          <w:color w:val="000000"/>
        </w:rPr>
        <w:t>Grade B (Very good): B</w:t>
      </w:r>
      <w:r w:rsidR="0025534F">
        <w:rPr>
          <w:rFonts w:ascii="Book Antiqua" w:hAnsi="Book Antiqua" w:cs="Book Antiqua" w:hint="eastAsia"/>
          <w:color w:val="000000"/>
          <w:lang w:eastAsia="zh-CN"/>
        </w:rPr>
        <w:t>, B</w:t>
      </w:r>
    </w:p>
    <w:p w14:paraId="5E9E96F8" w14:textId="77777777" w:rsidR="00A77B3E" w:rsidRDefault="007C276C">
      <w:pPr>
        <w:spacing w:line="360" w:lineRule="auto"/>
        <w:jc w:val="both"/>
      </w:pPr>
      <w:r>
        <w:rPr>
          <w:rFonts w:ascii="Book Antiqua" w:eastAsia="Book Antiqua" w:hAnsi="Book Antiqua" w:cs="Book Antiqua"/>
          <w:color w:val="000000"/>
        </w:rPr>
        <w:lastRenderedPageBreak/>
        <w:t>Grade C (Good): 0</w:t>
      </w:r>
    </w:p>
    <w:p w14:paraId="0512841C" w14:textId="77777777" w:rsidR="00A77B3E" w:rsidRDefault="007C276C">
      <w:pPr>
        <w:spacing w:line="360" w:lineRule="auto"/>
        <w:jc w:val="both"/>
      </w:pPr>
      <w:r>
        <w:rPr>
          <w:rFonts w:ascii="Book Antiqua" w:eastAsia="Book Antiqua" w:hAnsi="Book Antiqua" w:cs="Book Antiqua"/>
          <w:color w:val="000000"/>
        </w:rPr>
        <w:t>Grade D (Fair): 0</w:t>
      </w:r>
    </w:p>
    <w:p w14:paraId="3262DBBF" w14:textId="77777777" w:rsidR="00A77B3E" w:rsidRDefault="007C276C">
      <w:pPr>
        <w:spacing w:line="360" w:lineRule="auto"/>
        <w:jc w:val="both"/>
      </w:pPr>
      <w:r>
        <w:rPr>
          <w:rFonts w:ascii="Book Antiqua" w:eastAsia="Book Antiqua" w:hAnsi="Book Antiqua" w:cs="Book Antiqua"/>
          <w:color w:val="000000"/>
        </w:rPr>
        <w:t>Grade E (Poor): 0</w:t>
      </w:r>
    </w:p>
    <w:p w14:paraId="1595035C" w14:textId="77777777" w:rsidR="00A77B3E" w:rsidRDefault="00A77B3E">
      <w:pPr>
        <w:spacing w:line="360" w:lineRule="auto"/>
        <w:jc w:val="both"/>
      </w:pPr>
    </w:p>
    <w:p w14:paraId="10AE9327" w14:textId="77777777" w:rsidR="00A77B3E" w:rsidRDefault="007C276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Florio T</w:t>
      </w:r>
      <w:r>
        <w:rPr>
          <w:rFonts w:ascii="Book Antiqua" w:eastAsia="Book Antiqua" w:hAnsi="Book Antiqua" w:cs="Book Antiqua"/>
          <w:b/>
          <w:color w:val="000000"/>
        </w:rPr>
        <w:t xml:space="preserve"> S-Editor: </w:t>
      </w:r>
      <w:r w:rsidR="00964693">
        <w:rPr>
          <w:rFonts w:ascii="Book Antiqua" w:hAnsi="Book Antiqua" w:cs="Book Antiqua" w:hint="eastAsia"/>
          <w:color w:val="000000"/>
          <w:lang w:eastAsia="zh-CN"/>
        </w:rPr>
        <w:t>Zhang H</w:t>
      </w:r>
      <w:r w:rsidR="00964693">
        <w:rPr>
          <w:rFonts w:ascii="Book Antiqua" w:eastAsia="Book Antiqua" w:hAnsi="Book Antiqua" w:cs="Book Antiqua"/>
          <w:b/>
          <w:color w:val="000000"/>
        </w:rPr>
        <w:t xml:space="preserve"> L-Editor:</w:t>
      </w:r>
      <w:r w:rsidR="0073306D">
        <w:rPr>
          <w:rFonts w:ascii="Book Antiqua" w:hAnsi="Book Antiqua" w:cs="Book Antiqua" w:hint="eastAsia"/>
          <w:b/>
          <w:color w:val="000000"/>
          <w:lang w:eastAsia="zh-CN"/>
        </w:rPr>
        <w:t xml:space="preserve"> A</w:t>
      </w:r>
      <w:r>
        <w:rPr>
          <w:rFonts w:ascii="Book Antiqua" w:eastAsia="Book Antiqua" w:hAnsi="Book Antiqua" w:cs="Book Antiqua"/>
          <w:b/>
          <w:color w:val="000000"/>
        </w:rPr>
        <w:t xml:space="preserve"> P-Editor: </w:t>
      </w:r>
    </w:p>
    <w:p w14:paraId="144FF186" w14:textId="77777777" w:rsidR="00A77B3E" w:rsidRDefault="007C276C">
      <w:pPr>
        <w:spacing w:line="360" w:lineRule="auto"/>
        <w:jc w:val="both"/>
      </w:pPr>
      <w:r>
        <w:rPr>
          <w:rFonts w:ascii="Book Antiqua" w:eastAsia="Book Antiqua" w:hAnsi="Book Antiqua" w:cs="Book Antiqua"/>
          <w:b/>
          <w:color w:val="000000"/>
        </w:rPr>
        <w:lastRenderedPageBreak/>
        <w:t>Figure Legends</w:t>
      </w:r>
    </w:p>
    <w:p w14:paraId="59F1578D" w14:textId="77777777" w:rsidR="00337EFF" w:rsidRDefault="00337EFF">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4C25272D" wp14:editId="485CD70B">
            <wp:extent cx="5813358" cy="37125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7456" cy="3715163"/>
                    </a:xfrm>
                    <a:prstGeom prst="rect">
                      <a:avLst/>
                    </a:prstGeom>
                    <a:noFill/>
                  </pic:spPr>
                </pic:pic>
              </a:graphicData>
            </a:graphic>
          </wp:inline>
        </w:drawing>
      </w:r>
    </w:p>
    <w:p w14:paraId="1AB8AD11" w14:textId="77777777" w:rsidR="00A77B3E" w:rsidRPr="00E34F17" w:rsidRDefault="007C276C">
      <w:pPr>
        <w:spacing w:line="360" w:lineRule="auto"/>
        <w:jc w:val="both"/>
        <w:rPr>
          <w:b/>
        </w:rPr>
      </w:pPr>
      <w:bookmarkStart w:id="112" w:name="OLE_LINK578"/>
      <w:bookmarkStart w:id="113" w:name="OLE_LINK579"/>
      <w:r w:rsidRPr="00E34F17">
        <w:rPr>
          <w:rFonts w:ascii="Book Antiqua" w:eastAsia="Book Antiqua" w:hAnsi="Book Antiqua" w:cs="Book Antiqua"/>
          <w:b/>
          <w:color w:val="000000"/>
        </w:rPr>
        <w:t xml:space="preserve">Figure 1 </w:t>
      </w:r>
      <w:r w:rsidR="00E34F17" w:rsidRPr="00E34F17">
        <w:rPr>
          <w:rFonts w:ascii="Book Antiqua" w:hAnsi="Book Antiqua" w:cs="Book Antiqua" w:hint="eastAsia"/>
          <w:b/>
          <w:color w:val="000000"/>
          <w:lang w:eastAsia="zh-CN"/>
        </w:rPr>
        <w:t>E</w:t>
      </w:r>
      <w:r w:rsidR="00E34F17" w:rsidRPr="00E34F17">
        <w:rPr>
          <w:rFonts w:ascii="Book Antiqua" w:eastAsia="Book Antiqua" w:hAnsi="Book Antiqua" w:cs="Book Antiqua"/>
          <w:b/>
          <w:color w:val="000000"/>
        </w:rPr>
        <w:t>lectroencephalography</w:t>
      </w:r>
      <w:r w:rsidRPr="00E34F17">
        <w:rPr>
          <w:rFonts w:ascii="Book Antiqua" w:eastAsia="Book Antiqua" w:hAnsi="Book Antiqua" w:cs="Book Antiqua"/>
          <w:b/>
          <w:color w:val="000000"/>
        </w:rPr>
        <w:t xml:space="preserve"> shows diffuse slowing of background activity accompanied by intermittent slow triphasic waves with suggestion of periodic sharp wave complexes.</w:t>
      </w:r>
    </w:p>
    <w:bookmarkEnd w:id="112"/>
    <w:bookmarkEnd w:id="113"/>
    <w:p w14:paraId="39D42DC8" w14:textId="77777777" w:rsidR="00337EFF" w:rsidRDefault="00E34F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337EFF">
        <w:rPr>
          <w:rFonts w:ascii="Book Antiqua" w:eastAsia="Book Antiqua" w:hAnsi="Book Antiqua" w:cs="Book Antiqua"/>
          <w:b/>
          <w:bCs/>
          <w:noProof/>
          <w:color w:val="000000"/>
          <w:lang w:eastAsia="zh-CN"/>
        </w:rPr>
        <w:lastRenderedPageBreak/>
        <w:drawing>
          <wp:inline distT="0" distB="0" distL="0" distR="0" wp14:anchorId="2CB297D7" wp14:editId="5A77DA96">
            <wp:extent cx="2847975" cy="2989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009" cy="2992325"/>
                    </a:xfrm>
                    <a:prstGeom prst="rect">
                      <a:avLst/>
                    </a:prstGeom>
                    <a:noFill/>
                  </pic:spPr>
                </pic:pic>
              </a:graphicData>
            </a:graphic>
          </wp:inline>
        </w:drawing>
      </w:r>
    </w:p>
    <w:p w14:paraId="1BED2BDF" w14:textId="77777777" w:rsidR="00AE7020" w:rsidRDefault="00E34F17">
      <w:pPr>
        <w:spacing w:line="360" w:lineRule="auto"/>
        <w:jc w:val="both"/>
        <w:rPr>
          <w:rFonts w:ascii="Book Antiqua" w:hAnsi="Book Antiqua"/>
        </w:rPr>
      </w:pPr>
      <w:r>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2</w:t>
      </w:r>
      <w:r>
        <w:rPr>
          <w:rFonts w:ascii="Book Antiqua" w:hAnsi="Book Antiqua" w:cs="Book Antiqua" w:hint="eastAsia"/>
          <w:b/>
          <w:bCs/>
          <w:color w:val="000000"/>
          <w:lang w:eastAsia="zh-CN"/>
        </w:rPr>
        <w:t xml:space="preserve"> M</w:t>
      </w:r>
      <w:r w:rsidRPr="00E34F17">
        <w:rPr>
          <w:rFonts w:ascii="Book Antiqua" w:eastAsia="Book Antiqua" w:hAnsi="Book Antiqua" w:cs="Book Antiqua"/>
          <w:b/>
          <w:bCs/>
          <w:color w:val="000000"/>
        </w:rPr>
        <w:t>agnetic resonance imaging</w:t>
      </w:r>
      <w:r>
        <w:rPr>
          <w:rFonts w:ascii="Book Antiqua" w:hAnsi="Book Antiqua" w:cs="Book Antiqua" w:hint="eastAsia"/>
          <w:b/>
          <w:bCs/>
          <w:color w:val="000000"/>
          <w:lang w:eastAsia="zh-CN"/>
        </w:rPr>
        <w:t xml:space="preserve"> </w:t>
      </w:r>
      <w:r w:rsidR="007C276C">
        <w:rPr>
          <w:rFonts w:ascii="Book Antiqua" w:eastAsia="Book Antiqua" w:hAnsi="Book Antiqua" w:cs="Book Antiqua"/>
          <w:b/>
          <w:bCs/>
          <w:color w:val="000000"/>
        </w:rPr>
        <w:t>of the patient’s brain.</w:t>
      </w:r>
      <w:r>
        <w:rPr>
          <w:rFonts w:ascii="Book Antiqua" w:hAnsi="Book Antiqua" w:cs="Book Antiqua" w:hint="eastAsia"/>
          <w:color w:val="000000"/>
          <w:lang w:eastAsia="zh-CN"/>
        </w:rPr>
        <w:t xml:space="preserve"> A-D: </w:t>
      </w:r>
      <w:r w:rsidR="007C276C">
        <w:rPr>
          <w:rFonts w:ascii="Book Antiqua" w:eastAsia="Book Antiqua" w:hAnsi="Book Antiqua" w:cs="Book Antiqua"/>
          <w:color w:val="000000"/>
        </w:rPr>
        <w:t>Diffusion-weighted i</w:t>
      </w:r>
      <w:r w:rsidR="007C276C" w:rsidRPr="00E34F17">
        <w:rPr>
          <w:rFonts w:ascii="Book Antiqua" w:eastAsia="Book Antiqua" w:hAnsi="Book Antiqua" w:cs="Book Antiqua"/>
          <w:color w:val="000000"/>
        </w:rPr>
        <w:t>mag</w:t>
      </w:r>
      <w:r w:rsidRPr="00E34F17">
        <w:rPr>
          <w:rFonts w:ascii="Book Antiqua" w:eastAsia="Book Antiqua" w:hAnsi="Book Antiqua" w:cs="Book Antiqua"/>
          <w:color w:val="000000"/>
        </w:rPr>
        <w:t>ing detected increase signal intensity</w:t>
      </w:r>
      <w:r w:rsidRPr="00E34F17">
        <w:rPr>
          <w:rFonts w:ascii="Book Antiqua" w:hAnsi="Book Antiqua" w:cs="Book Antiqua"/>
          <w:color w:val="000000"/>
          <w:lang w:eastAsia="zh-CN"/>
        </w:rPr>
        <w:t xml:space="preserve"> </w:t>
      </w:r>
      <w:r w:rsidRPr="00E34F17">
        <w:rPr>
          <w:rFonts w:ascii="Book Antiqua" w:eastAsia="Book Antiqua" w:hAnsi="Book Antiqua" w:cs="Book Antiqua"/>
          <w:color w:val="000000"/>
        </w:rPr>
        <w:t>in the cortex</w:t>
      </w:r>
      <w:r w:rsidRPr="00E34F17">
        <w:rPr>
          <w:rFonts w:ascii="Book Antiqua" w:hAnsi="Book Antiqua" w:cs="Book Antiqua"/>
          <w:color w:val="000000"/>
          <w:lang w:eastAsia="zh-CN"/>
        </w:rPr>
        <w:t xml:space="preserve"> </w:t>
      </w:r>
      <w:r w:rsidRPr="00E34F17">
        <w:rPr>
          <w:rFonts w:ascii="Book Antiqua" w:eastAsia="Book Antiqua" w:hAnsi="Book Antiqua" w:cs="Book Antiqua"/>
          <w:color w:val="000000"/>
        </w:rPr>
        <w:t>of</w:t>
      </w:r>
      <w:r w:rsidRPr="00E34F17">
        <w:rPr>
          <w:rFonts w:ascii="Book Antiqua" w:hAnsi="Book Antiqua" w:cs="Book Antiqua"/>
          <w:color w:val="000000"/>
          <w:lang w:eastAsia="zh-CN"/>
        </w:rPr>
        <w:t xml:space="preserve"> </w:t>
      </w:r>
      <w:r w:rsidR="007C276C" w:rsidRPr="00E34F17">
        <w:rPr>
          <w:rFonts w:ascii="Book Antiqua" w:eastAsia="Book Antiqua" w:hAnsi="Book Antiqua" w:cs="Book Antiqua"/>
          <w:color w:val="000000"/>
        </w:rPr>
        <w:t xml:space="preserve">right </w:t>
      </w:r>
      <w:r w:rsidR="007C276C" w:rsidRPr="00E34F17">
        <w:rPr>
          <w:rFonts w:ascii="Book Antiqua" w:eastAsia="Book Antiqua" w:hAnsi="Book Antiqua" w:cs="Book Antiqua"/>
          <w:color w:val="000000"/>
          <w:shd w:val="clear" w:color="auto" w:fill="FFFFFF"/>
        </w:rPr>
        <w:t>frontal-parietal lobe</w:t>
      </w:r>
      <w:r w:rsidR="007C276C" w:rsidRPr="00E34F17">
        <w:rPr>
          <w:rFonts w:ascii="Book Antiqua" w:eastAsia="Book Antiqua" w:hAnsi="Book Antiqua" w:cs="Book Antiqua"/>
          <w:color w:val="000000"/>
        </w:rPr>
        <w:t>,</w:t>
      </w:r>
      <w:r w:rsidRPr="00E34F17">
        <w:rPr>
          <w:rFonts w:ascii="Book Antiqua" w:hAnsi="Book Antiqua"/>
          <w:lang w:eastAsia="zh-CN"/>
        </w:rPr>
        <w:t xml:space="preserve"> </w:t>
      </w:r>
      <w:r w:rsidR="007C276C" w:rsidRPr="00E34F17">
        <w:rPr>
          <w:rFonts w:ascii="Book Antiqua" w:hAnsi="Book Antiqua"/>
        </w:rPr>
        <w:t xml:space="preserve">part of the </w:t>
      </w:r>
      <w:r w:rsidR="007C276C" w:rsidRPr="00E34F17">
        <w:rPr>
          <w:rFonts w:ascii="Book Antiqua" w:eastAsia="Book Antiqua" w:hAnsi="Book Antiqua" w:cs="Book Antiqua"/>
          <w:color w:val="000000"/>
        </w:rPr>
        <w:t>left frontal- parietal lobe next to the cerebral fa</w:t>
      </w:r>
      <w:r w:rsidR="007C276C" w:rsidRPr="00E34F17">
        <w:rPr>
          <w:rFonts w:ascii="Book Antiqua" w:eastAsia="Book Antiqua" w:hAnsi="Book Antiqua" w:cs="Book Antiqua"/>
          <w:color w:val="000000"/>
          <w:shd w:val="clear" w:color="auto" w:fill="FFFFFF"/>
        </w:rPr>
        <w:t>l</w:t>
      </w:r>
      <w:r w:rsidR="007C276C" w:rsidRPr="00E34F17">
        <w:rPr>
          <w:rFonts w:ascii="Book Antiqua" w:hAnsi="Book Antiqua"/>
        </w:rPr>
        <w:t>x</w:t>
      </w:r>
      <w:r w:rsidRPr="00E34F17">
        <w:rPr>
          <w:rFonts w:ascii="Book Antiqua" w:hAnsi="Book Antiqua"/>
          <w:lang w:eastAsia="zh-CN"/>
        </w:rPr>
        <w:t xml:space="preserve"> (</w:t>
      </w:r>
      <w:r w:rsidR="007C276C" w:rsidRPr="00E34F17">
        <w:rPr>
          <w:rFonts w:ascii="Book Antiqua" w:hAnsi="Book Antiqua"/>
        </w:rPr>
        <w:t>A</w:t>
      </w:r>
      <w:r w:rsidRPr="00E34F17">
        <w:rPr>
          <w:rFonts w:ascii="Book Antiqua" w:hAnsi="Book Antiqua"/>
          <w:lang w:eastAsia="zh-CN"/>
        </w:rPr>
        <w:t xml:space="preserve">), </w:t>
      </w:r>
      <w:r w:rsidR="007C276C" w:rsidRPr="00E34F17">
        <w:rPr>
          <w:rFonts w:ascii="Book Antiqua" w:hAnsi="Book Antiqua"/>
        </w:rPr>
        <w:t>cingulate gyrus</w:t>
      </w:r>
      <w:r w:rsidRPr="00E34F17">
        <w:rPr>
          <w:rFonts w:ascii="Book Antiqua" w:hAnsi="Book Antiqua"/>
          <w:lang w:eastAsia="zh-CN"/>
        </w:rPr>
        <w:t xml:space="preserve"> (</w:t>
      </w:r>
      <w:r w:rsidR="007C276C" w:rsidRPr="00E34F17">
        <w:rPr>
          <w:rFonts w:ascii="Book Antiqua" w:hAnsi="Book Antiqua"/>
        </w:rPr>
        <w:t>B</w:t>
      </w:r>
      <w:r w:rsidRPr="00E34F17">
        <w:rPr>
          <w:rFonts w:ascii="Book Antiqua" w:hAnsi="Book Antiqua"/>
          <w:lang w:eastAsia="zh-CN"/>
        </w:rPr>
        <w:t xml:space="preserve">), </w:t>
      </w:r>
      <w:r>
        <w:rPr>
          <w:rFonts w:ascii="Book Antiqua" w:hAnsi="Book Antiqua"/>
        </w:rPr>
        <w:t>and</w:t>
      </w:r>
      <w:r>
        <w:rPr>
          <w:rFonts w:ascii="Book Antiqua" w:hAnsi="Book Antiqua" w:hint="eastAsia"/>
          <w:lang w:eastAsia="zh-CN"/>
        </w:rPr>
        <w:t xml:space="preserve"> </w:t>
      </w:r>
      <w:r w:rsidR="007C276C" w:rsidRPr="00E34F17">
        <w:rPr>
          <w:rFonts w:ascii="Book Antiqua" w:hAnsi="Book Antiqua"/>
        </w:rPr>
        <w:t>bilateral temporal lobe</w:t>
      </w:r>
      <w:r w:rsidRPr="00E34F17">
        <w:rPr>
          <w:rFonts w:ascii="Book Antiqua" w:hAnsi="Book Antiqua"/>
          <w:lang w:eastAsia="zh-CN"/>
        </w:rPr>
        <w:t xml:space="preserve"> (</w:t>
      </w:r>
      <w:r>
        <w:rPr>
          <w:rFonts w:ascii="Book Antiqua" w:hAnsi="Book Antiqua"/>
        </w:rPr>
        <w:t>C</w:t>
      </w:r>
      <w:r>
        <w:rPr>
          <w:rFonts w:ascii="Book Antiqua" w:hAnsi="Book Antiqua" w:hint="eastAsia"/>
          <w:lang w:eastAsia="zh-CN"/>
        </w:rPr>
        <w:t xml:space="preserve"> and</w:t>
      </w:r>
      <w:r w:rsidR="007C276C" w:rsidRPr="00E34F17">
        <w:rPr>
          <w:rFonts w:ascii="Book Antiqua" w:hAnsi="Book Antiqua"/>
        </w:rPr>
        <w:t xml:space="preserve"> D</w:t>
      </w:r>
      <w:r w:rsidRPr="00E34F17">
        <w:rPr>
          <w:rFonts w:ascii="Book Antiqua" w:hAnsi="Book Antiqua"/>
          <w:lang w:eastAsia="zh-CN"/>
        </w:rPr>
        <w:t>)</w:t>
      </w:r>
      <w:r w:rsidRPr="00E34F17">
        <w:rPr>
          <w:rFonts w:ascii="Book Antiqua" w:hAnsi="Book Antiqua"/>
        </w:rPr>
        <w:t>.</w:t>
      </w:r>
      <w:r w:rsidRPr="00E34F17">
        <w:rPr>
          <w:rFonts w:ascii="Book Antiqua" w:hAnsi="Book Antiqua"/>
          <w:lang w:eastAsia="zh-CN"/>
        </w:rPr>
        <w:t xml:space="preserve"> </w:t>
      </w:r>
      <w:r>
        <w:rPr>
          <w:rFonts w:ascii="Book Antiqua" w:hAnsi="Book Antiqua"/>
        </w:rPr>
        <w:t>In addition,</w:t>
      </w:r>
      <w:r>
        <w:rPr>
          <w:rFonts w:ascii="Book Antiqua" w:hAnsi="Book Antiqua" w:hint="eastAsia"/>
          <w:lang w:eastAsia="zh-CN"/>
        </w:rPr>
        <w:t xml:space="preserve"> </w:t>
      </w:r>
      <w:r w:rsidR="007C276C" w:rsidRPr="00E34F17">
        <w:rPr>
          <w:rFonts w:ascii="Book Antiqua" w:hAnsi="Book Antiqua"/>
        </w:rPr>
        <w:t>there was also a high signal in the head of left caudate</w:t>
      </w:r>
      <w:r>
        <w:rPr>
          <w:rFonts w:ascii="Book Antiqua" w:hAnsi="Book Antiqua" w:hint="eastAsia"/>
          <w:lang w:eastAsia="zh-CN"/>
        </w:rPr>
        <w:t xml:space="preserve"> </w:t>
      </w:r>
      <w:r>
        <w:rPr>
          <w:rFonts w:ascii="Book Antiqua" w:hAnsi="Book Antiqua"/>
        </w:rPr>
        <w:t>nucleus</w:t>
      </w:r>
      <w:r>
        <w:rPr>
          <w:rFonts w:ascii="Book Antiqua" w:hAnsi="Book Antiqua" w:hint="eastAsia"/>
          <w:lang w:eastAsia="zh-CN"/>
        </w:rPr>
        <w:t xml:space="preserve"> </w:t>
      </w:r>
      <w:r w:rsidR="007C276C" w:rsidRPr="00E34F17">
        <w:rPr>
          <w:rFonts w:ascii="Book Antiqua" w:hAnsi="Book Antiqua"/>
        </w:rPr>
        <w:t>(D).</w:t>
      </w:r>
    </w:p>
    <w:p w14:paraId="74B8D829" w14:textId="77777777" w:rsidR="00A77B3E" w:rsidRDefault="00AE7020">
      <w:pPr>
        <w:spacing w:line="360" w:lineRule="auto"/>
        <w:jc w:val="both"/>
        <w:rPr>
          <w:rFonts w:ascii="Book Antiqua" w:hAnsi="Book Antiqua"/>
          <w:b/>
          <w:lang w:eastAsia="zh-CN"/>
        </w:rPr>
      </w:pPr>
      <w:r>
        <w:rPr>
          <w:rFonts w:ascii="Book Antiqua" w:hAnsi="Book Antiqua"/>
        </w:rPr>
        <w:br w:type="page"/>
      </w:r>
      <w:r w:rsidRPr="00AE7020">
        <w:rPr>
          <w:rFonts w:ascii="Book Antiqua" w:hAnsi="Book Antiqua"/>
          <w:b/>
        </w:rPr>
        <w:lastRenderedPageBreak/>
        <w:t>Table 1 Laboratory test results</w:t>
      </w:r>
    </w:p>
    <w:tbl>
      <w:tblPr>
        <w:tblW w:w="7338" w:type="dxa"/>
        <w:tblCellSpacing w:w="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440"/>
        <w:gridCol w:w="1457"/>
        <w:gridCol w:w="2441"/>
      </w:tblGrid>
      <w:tr w:rsidR="00A60255" w:rsidRPr="00AE7020" w14:paraId="79BF7FC3" w14:textId="77777777" w:rsidTr="00A60255">
        <w:trPr>
          <w:trHeight w:val="449"/>
          <w:tblCellSpacing w:w="0" w:type="dxa"/>
        </w:trPr>
        <w:tc>
          <w:tcPr>
            <w:tcW w:w="3440" w:type="dxa"/>
            <w:tcMar>
              <w:left w:w="108" w:type="dxa"/>
              <w:right w:w="108" w:type="dxa"/>
            </w:tcMar>
          </w:tcPr>
          <w:p w14:paraId="7249880A" w14:textId="77777777" w:rsidR="00AE7020" w:rsidRPr="00AE7020" w:rsidRDefault="00A60255" w:rsidP="00AE7020">
            <w:pPr>
              <w:adjustRightInd w:val="0"/>
              <w:snapToGrid w:val="0"/>
              <w:spacing w:line="360" w:lineRule="auto"/>
              <w:jc w:val="both"/>
              <w:rPr>
                <w:rFonts w:ascii="Book Antiqua" w:eastAsia="宋体" w:hAnsi="Book Antiqua"/>
                <w:b/>
                <w:lang w:eastAsia="zh-CN"/>
              </w:rPr>
            </w:pPr>
            <w:r>
              <w:rPr>
                <w:rFonts w:ascii="Book Antiqua" w:eastAsia="宋体" w:hAnsi="Book Antiqua"/>
                <w:b/>
                <w:color w:val="000000"/>
                <w:lang w:eastAsia="zh-CN"/>
              </w:rPr>
              <w:t>Laboratory</w:t>
            </w:r>
            <w:r>
              <w:rPr>
                <w:rFonts w:ascii="Book Antiqua" w:eastAsia="宋体" w:hAnsi="Book Antiqua" w:hint="eastAsia"/>
                <w:b/>
                <w:color w:val="000000"/>
                <w:lang w:eastAsia="zh-CN"/>
              </w:rPr>
              <w:t xml:space="preserve"> t</w:t>
            </w:r>
            <w:r w:rsidR="00AE7020" w:rsidRPr="00AE7020">
              <w:rPr>
                <w:rFonts w:ascii="Book Antiqua" w:eastAsia="宋体" w:hAnsi="Book Antiqua"/>
                <w:b/>
                <w:color w:val="000000"/>
                <w:lang w:eastAsia="zh-CN"/>
              </w:rPr>
              <w:t>ests</w:t>
            </w:r>
          </w:p>
        </w:tc>
        <w:tc>
          <w:tcPr>
            <w:tcW w:w="1457" w:type="dxa"/>
            <w:tcMar>
              <w:left w:w="108" w:type="dxa"/>
              <w:right w:w="108" w:type="dxa"/>
            </w:tcMar>
          </w:tcPr>
          <w:p w14:paraId="09F4DE3F" w14:textId="77777777" w:rsidR="00AE7020" w:rsidRPr="00AE7020" w:rsidRDefault="00AE7020" w:rsidP="00AE7020">
            <w:pPr>
              <w:adjustRightInd w:val="0"/>
              <w:snapToGrid w:val="0"/>
              <w:spacing w:line="360" w:lineRule="auto"/>
              <w:jc w:val="both"/>
              <w:rPr>
                <w:rFonts w:ascii="Book Antiqua" w:eastAsia="宋体" w:hAnsi="Book Antiqua"/>
                <w:b/>
                <w:lang w:eastAsia="zh-CN"/>
              </w:rPr>
            </w:pPr>
            <w:r w:rsidRPr="00AE7020">
              <w:rPr>
                <w:rFonts w:ascii="Book Antiqua" w:eastAsia="宋体" w:hAnsi="Book Antiqua"/>
                <w:b/>
                <w:color w:val="000000"/>
                <w:lang w:eastAsia="zh-CN"/>
              </w:rPr>
              <w:t>Result</w:t>
            </w:r>
          </w:p>
        </w:tc>
        <w:tc>
          <w:tcPr>
            <w:tcW w:w="2441" w:type="dxa"/>
            <w:tcMar>
              <w:left w:w="108" w:type="dxa"/>
              <w:right w:w="108" w:type="dxa"/>
            </w:tcMar>
          </w:tcPr>
          <w:p w14:paraId="11FEDF0C" w14:textId="77777777" w:rsidR="00AE7020" w:rsidRPr="00AE7020" w:rsidRDefault="00A60255" w:rsidP="00AE7020">
            <w:pPr>
              <w:adjustRightInd w:val="0"/>
              <w:snapToGrid w:val="0"/>
              <w:spacing w:line="360" w:lineRule="auto"/>
              <w:jc w:val="both"/>
              <w:rPr>
                <w:rFonts w:ascii="Book Antiqua" w:eastAsia="宋体" w:hAnsi="Book Antiqua"/>
                <w:b/>
                <w:lang w:eastAsia="zh-CN"/>
              </w:rPr>
            </w:pPr>
            <w:r>
              <w:rPr>
                <w:rFonts w:ascii="Book Antiqua" w:eastAsia="宋体" w:hAnsi="Book Antiqua"/>
                <w:b/>
                <w:color w:val="000000"/>
                <w:lang w:eastAsia="zh-CN"/>
              </w:rPr>
              <w:t>Reference</w:t>
            </w:r>
            <w:r>
              <w:rPr>
                <w:rFonts w:ascii="Book Antiqua" w:eastAsia="宋体" w:hAnsi="Book Antiqua" w:hint="eastAsia"/>
                <w:b/>
                <w:color w:val="000000"/>
                <w:lang w:eastAsia="zh-CN"/>
              </w:rPr>
              <w:t xml:space="preserve"> v</w:t>
            </w:r>
            <w:r w:rsidR="00AE7020" w:rsidRPr="00AE7020">
              <w:rPr>
                <w:rFonts w:ascii="Book Antiqua" w:eastAsia="宋体" w:hAnsi="Book Antiqua"/>
                <w:b/>
                <w:color w:val="000000"/>
                <w:lang w:eastAsia="zh-CN"/>
              </w:rPr>
              <w:t>alues</w:t>
            </w:r>
          </w:p>
        </w:tc>
      </w:tr>
      <w:tr w:rsidR="00A60255" w:rsidRPr="00AE7020" w14:paraId="4796252C" w14:textId="77777777" w:rsidTr="00A60255">
        <w:trPr>
          <w:trHeight w:val="512"/>
          <w:tblCellSpacing w:w="0" w:type="dxa"/>
        </w:trPr>
        <w:tc>
          <w:tcPr>
            <w:tcW w:w="3440" w:type="dxa"/>
            <w:tcBorders>
              <w:top w:val="single" w:sz="4" w:space="0" w:color="auto"/>
              <w:bottom w:val="nil"/>
            </w:tcBorders>
            <w:tcMar>
              <w:left w:w="108" w:type="dxa"/>
              <w:right w:w="108" w:type="dxa"/>
            </w:tcMar>
          </w:tcPr>
          <w:p w14:paraId="429542B7"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Hu</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Borders>
              <w:top w:val="single" w:sz="4" w:space="0" w:color="auto"/>
              <w:bottom w:val="nil"/>
            </w:tcBorders>
            <w:tcMar>
              <w:left w:w="108" w:type="dxa"/>
              <w:right w:w="108" w:type="dxa"/>
            </w:tcMar>
          </w:tcPr>
          <w:p w14:paraId="732D4F74"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Borders>
              <w:top w:val="single" w:sz="4" w:space="0" w:color="auto"/>
              <w:bottom w:val="nil"/>
            </w:tcBorders>
            <w:tcMar>
              <w:left w:w="108" w:type="dxa"/>
              <w:right w:w="108" w:type="dxa"/>
            </w:tcMar>
          </w:tcPr>
          <w:p w14:paraId="2C4E0157"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107A8F75" w14:textId="77777777" w:rsidTr="00A60255">
        <w:trPr>
          <w:trHeight w:val="512"/>
          <w:tblCellSpacing w:w="0" w:type="dxa"/>
        </w:trPr>
        <w:tc>
          <w:tcPr>
            <w:tcW w:w="3440" w:type="dxa"/>
            <w:tcMar>
              <w:left w:w="108" w:type="dxa"/>
              <w:right w:w="108" w:type="dxa"/>
            </w:tcMar>
          </w:tcPr>
          <w:p w14:paraId="661CD629"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CV2</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7B50C02D"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63E98405"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4B74BDB6" w14:textId="77777777" w:rsidTr="00A60255">
        <w:trPr>
          <w:trHeight w:val="512"/>
          <w:tblCellSpacing w:w="0" w:type="dxa"/>
        </w:trPr>
        <w:tc>
          <w:tcPr>
            <w:tcW w:w="3440" w:type="dxa"/>
            <w:tcMar>
              <w:left w:w="108" w:type="dxa"/>
              <w:right w:w="108" w:type="dxa"/>
            </w:tcMar>
          </w:tcPr>
          <w:p w14:paraId="48DE3499"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Ri</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0F94BB29"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57DCC4BF"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12C1263B" w14:textId="77777777" w:rsidTr="00A60255">
        <w:trPr>
          <w:trHeight w:val="512"/>
          <w:tblCellSpacing w:w="0" w:type="dxa"/>
        </w:trPr>
        <w:tc>
          <w:tcPr>
            <w:tcW w:w="3440" w:type="dxa"/>
            <w:tcMar>
              <w:left w:w="108" w:type="dxa"/>
              <w:right w:w="108" w:type="dxa"/>
            </w:tcMar>
          </w:tcPr>
          <w:p w14:paraId="589EBF4A"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Ma2</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5D1D615B"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4B2CDA57"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0394216D" w14:textId="77777777" w:rsidTr="00A60255">
        <w:trPr>
          <w:trHeight w:val="512"/>
          <w:tblCellSpacing w:w="0" w:type="dxa"/>
        </w:trPr>
        <w:tc>
          <w:tcPr>
            <w:tcW w:w="3440" w:type="dxa"/>
            <w:tcMar>
              <w:left w:w="108" w:type="dxa"/>
              <w:right w:w="108" w:type="dxa"/>
            </w:tcMar>
          </w:tcPr>
          <w:p w14:paraId="16E46B1F"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proofErr w:type="spellStart"/>
            <w:r>
              <w:rPr>
                <w:rFonts w:ascii="Book Antiqua" w:eastAsia="宋体" w:hAnsi="Book Antiqua"/>
                <w:color w:val="000000"/>
                <w:lang w:eastAsia="zh-CN"/>
              </w:rPr>
              <w:t>Yo</w:t>
            </w:r>
            <w:proofErr w:type="spellEnd"/>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53EE34E4"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746FE43E"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3AC8D409" w14:textId="77777777" w:rsidTr="00A60255">
        <w:trPr>
          <w:trHeight w:val="512"/>
          <w:tblCellSpacing w:w="0" w:type="dxa"/>
        </w:trPr>
        <w:tc>
          <w:tcPr>
            <w:tcW w:w="3440" w:type="dxa"/>
            <w:tcMar>
              <w:left w:w="108" w:type="dxa"/>
              <w:right w:w="108" w:type="dxa"/>
            </w:tcMar>
          </w:tcPr>
          <w:p w14:paraId="64D312A9"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sidR="00AE7020" w:rsidRPr="00AE7020">
              <w:rPr>
                <w:rFonts w:ascii="Book Antiqua" w:eastAsia="宋体" w:hAnsi="Book Antiqua"/>
                <w:color w:val="000000"/>
                <w:lang w:eastAsia="zh-CN"/>
              </w:rPr>
              <w:t>ANNA-3</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107FC2DA"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1062D66D"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14E9050C" w14:textId="77777777" w:rsidTr="00A60255">
        <w:trPr>
          <w:trHeight w:val="512"/>
          <w:tblCellSpacing w:w="0" w:type="dxa"/>
        </w:trPr>
        <w:tc>
          <w:tcPr>
            <w:tcW w:w="3440" w:type="dxa"/>
            <w:tcMar>
              <w:left w:w="108" w:type="dxa"/>
              <w:right w:w="108" w:type="dxa"/>
            </w:tcMar>
          </w:tcPr>
          <w:p w14:paraId="457B3F33"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Tr</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243470E1"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0ADB2A0E"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r w:rsidR="00A60255" w:rsidRPr="00AE7020" w14:paraId="47AA4A66" w14:textId="77777777" w:rsidTr="00A60255">
        <w:trPr>
          <w:trHeight w:val="512"/>
          <w:tblCellSpacing w:w="0" w:type="dxa"/>
        </w:trPr>
        <w:tc>
          <w:tcPr>
            <w:tcW w:w="3440" w:type="dxa"/>
            <w:tcMar>
              <w:left w:w="108" w:type="dxa"/>
              <w:right w:w="108" w:type="dxa"/>
            </w:tcMar>
          </w:tcPr>
          <w:p w14:paraId="4A736C69" w14:textId="77777777" w:rsidR="00AE7020" w:rsidRPr="00AE7020" w:rsidRDefault="00A60255" w:rsidP="00AE7020">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PCA-2</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00AE7020" w:rsidRPr="00AE7020">
              <w:rPr>
                <w:rFonts w:ascii="Book Antiqua" w:eastAsia="宋体" w:hAnsi="Book Antiqua"/>
                <w:color w:val="000000"/>
                <w:lang w:eastAsia="zh-CN"/>
              </w:rPr>
              <w:t>IgG</w:t>
            </w:r>
          </w:p>
        </w:tc>
        <w:tc>
          <w:tcPr>
            <w:tcW w:w="1457" w:type="dxa"/>
            <w:tcMar>
              <w:left w:w="108" w:type="dxa"/>
              <w:right w:w="108" w:type="dxa"/>
            </w:tcMar>
          </w:tcPr>
          <w:p w14:paraId="4912C3D2"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c>
          <w:tcPr>
            <w:tcW w:w="2441" w:type="dxa"/>
            <w:tcMar>
              <w:left w:w="108" w:type="dxa"/>
              <w:right w:w="108" w:type="dxa"/>
            </w:tcMar>
          </w:tcPr>
          <w:p w14:paraId="6FEF3AA9" w14:textId="77777777" w:rsidR="00AE7020" w:rsidRPr="00AE7020" w:rsidRDefault="00AE7020" w:rsidP="00AE7020">
            <w:pPr>
              <w:adjustRightInd w:val="0"/>
              <w:snapToGrid w:val="0"/>
              <w:spacing w:line="360" w:lineRule="auto"/>
              <w:jc w:val="both"/>
              <w:rPr>
                <w:rFonts w:ascii="Book Antiqua" w:eastAsia="宋体" w:hAnsi="Book Antiqua"/>
                <w:lang w:eastAsia="zh-CN"/>
              </w:rPr>
            </w:pPr>
            <w:r w:rsidRPr="00AE7020">
              <w:rPr>
                <w:rFonts w:ascii="Book Antiqua" w:eastAsia="宋体" w:hAnsi="Book Antiqua"/>
                <w:color w:val="000000"/>
                <w:lang w:eastAsia="zh-CN"/>
              </w:rPr>
              <w:t>Negative</w:t>
            </w:r>
          </w:p>
        </w:tc>
      </w:tr>
    </w:tbl>
    <w:p w14:paraId="6AF4FF32" w14:textId="77777777" w:rsidR="00A60255" w:rsidRDefault="00A60255" w:rsidP="00A60255">
      <w:pPr>
        <w:spacing w:line="360" w:lineRule="auto"/>
        <w:jc w:val="both"/>
        <w:rPr>
          <w:rFonts w:ascii="Book Antiqua" w:hAnsi="Book Antiqua"/>
          <w:b/>
          <w:lang w:eastAsia="zh-CN"/>
        </w:rPr>
      </w:pPr>
    </w:p>
    <w:p w14:paraId="53EF20B1" w14:textId="77777777" w:rsidR="00AE7020" w:rsidRDefault="00A60255" w:rsidP="00A60255">
      <w:pPr>
        <w:spacing w:line="360" w:lineRule="auto"/>
        <w:jc w:val="both"/>
        <w:rPr>
          <w:rFonts w:ascii="Book Antiqua" w:hAnsi="Book Antiqua"/>
          <w:b/>
          <w:lang w:eastAsia="zh-CN"/>
        </w:rPr>
      </w:pPr>
      <w:r>
        <w:rPr>
          <w:rFonts w:ascii="Book Antiqua" w:hAnsi="Book Antiqua"/>
          <w:b/>
          <w:lang w:eastAsia="zh-CN"/>
        </w:rPr>
        <w:br w:type="page"/>
      </w:r>
      <w:r w:rsidR="00272A70" w:rsidRPr="00272A70">
        <w:rPr>
          <w:rFonts w:ascii="Book Antiqua" w:hAnsi="Book Antiqua"/>
          <w:b/>
          <w:lang w:eastAsia="zh-CN"/>
        </w:rPr>
        <w:lastRenderedPageBreak/>
        <w:t xml:space="preserve">Table 2 The </w:t>
      </w:r>
      <w:proofErr w:type="spellStart"/>
      <w:r w:rsidR="00272A70" w:rsidRPr="00272A70">
        <w:rPr>
          <w:rFonts w:ascii="Book Antiqua" w:hAnsi="Book Antiqua"/>
          <w:b/>
          <w:lang w:eastAsia="zh-CN"/>
        </w:rPr>
        <w:t>ce</w:t>
      </w:r>
      <w:r w:rsidR="00272A70">
        <w:rPr>
          <w:rFonts w:ascii="Book Antiqua" w:hAnsi="Book Antiqua"/>
          <w:b/>
          <w:lang w:eastAsia="zh-CN"/>
        </w:rPr>
        <w:t>rebro</w:t>
      </w:r>
      <w:proofErr w:type="spellEnd"/>
      <w:r w:rsidR="00272A70">
        <w:rPr>
          <w:rFonts w:ascii="Book Antiqua" w:hAnsi="Book Antiqua"/>
          <w:b/>
          <w:lang w:eastAsia="zh-CN"/>
        </w:rPr>
        <w:t xml:space="preserve"> spinal fluid test results</w:t>
      </w:r>
    </w:p>
    <w:tbl>
      <w:tblPr>
        <w:tblW w:w="8534" w:type="dxa"/>
        <w:tblCellSpacing w:w="0" w:type="dxa"/>
        <w:tblBorders>
          <w:top w:val="single" w:sz="6" w:space="0" w:color="080000"/>
          <w:bottom w:val="single" w:sz="6" w:space="0" w:color="080000"/>
          <w:insideH w:val="single" w:sz="6" w:space="0" w:color="080000"/>
        </w:tblBorders>
        <w:tblCellMar>
          <w:left w:w="0" w:type="dxa"/>
          <w:right w:w="0" w:type="dxa"/>
        </w:tblCellMar>
        <w:tblLook w:val="0000" w:firstRow="0" w:lastRow="0" w:firstColumn="0" w:lastColumn="0" w:noHBand="0" w:noVBand="0"/>
      </w:tblPr>
      <w:tblGrid>
        <w:gridCol w:w="4380"/>
        <w:gridCol w:w="1636"/>
        <w:gridCol w:w="2518"/>
      </w:tblGrid>
      <w:tr w:rsidR="00272A70" w:rsidRPr="00C0173A" w14:paraId="52AC6C86" w14:textId="77777777" w:rsidTr="00272A70">
        <w:trPr>
          <w:trHeight w:val="437"/>
          <w:tblCellSpacing w:w="0" w:type="dxa"/>
        </w:trPr>
        <w:tc>
          <w:tcPr>
            <w:tcW w:w="4380" w:type="dxa"/>
            <w:tcBorders>
              <w:tl2br w:val="nil"/>
              <w:tr2bl w:val="nil"/>
            </w:tcBorders>
            <w:tcMar>
              <w:top w:w="60" w:type="dxa"/>
              <w:left w:w="170" w:type="dxa"/>
              <w:bottom w:w="60" w:type="dxa"/>
              <w:right w:w="170" w:type="dxa"/>
            </w:tcMar>
            <w:vAlign w:val="center"/>
          </w:tcPr>
          <w:p w14:paraId="17C60623" w14:textId="77777777" w:rsidR="00272A70" w:rsidRPr="00C0173A" w:rsidRDefault="00272A70" w:rsidP="00272A70">
            <w:pPr>
              <w:pStyle w:val="a7"/>
              <w:adjustRightInd w:val="0"/>
              <w:snapToGrid w:val="0"/>
              <w:spacing w:before="0" w:beforeAutospacing="0" w:after="0" w:afterAutospacing="0" w:line="360" w:lineRule="auto"/>
              <w:jc w:val="both"/>
              <w:rPr>
                <w:rFonts w:ascii="Book Antiqua" w:hAnsi="Book Antiqua" w:cs="Times New Roman"/>
                <w:b/>
              </w:rPr>
            </w:pPr>
            <w:bookmarkStart w:id="114" w:name="OLE_LINK55"/>
            <w:bookmarkStart w:id="115" w:name="OLE_LINK56"/>
            <w:bookmarkStart w:id="116" w:name="OLE_LINK57"/>
            <w:bookmarkStart w:id="117" w:name="OLE_LINK58"/>
            <w:bookmarkStart w:id="118" w:name="OLE_LINK59"/>
            <w:r w:rsidRPr="00C0173A">
              <w:rPr>
                <w:rFonts w:ascii="Book Antiqua" w:hAnsi="Book Antiqua" w:cs="Times New Roman"/>
                <w:b/>
                <w:color w:val="000000"/>
              </w:rPr>
              <w:t>Laboratory</w:t>
            </w:r>
            <w:r w:rsidRPr="00C0173A">
              <w:rPr>
                <w:rFonts w:ascii="Book Antiqua" w:hAnsi="Book Antiqua" w:cs="Times New Roman" w:hint="eastAsia"/>
                <w:b/>
                <w:color w:val="000000"/>
              </w:rPr>
              <w:t xml:space="preserve"> t</w:t>
            </w:r>
            <w:r w:rsidRPr="00C0173A">
              <w:rPr>
                <w:rFonts w:ascii="Book Antiqua" w:hAnsi="Book Antiqua" w:cs="Times New Roman"/>
                <w:b/>
                <w:color w:val="000000"/>
              </w:rPr>
              <w:t>ests</w:t>
            </w:r>
          </w:p>
        </w:tc>
        <w:tc>
          <w:tcPr>
            <w:tcW w:w="1636" w:type="dxa"/>
            <w:tcBorders>
              <w:tl2br w:val="nil"/>
              <w:tr2bl w:val="nil"/>
            </w:tcBorders>
            <w:tcMar>
              <w:top w:w="60" w:type="dxa"/>
              <w:left w:w="170" w:type="dxa"/>
              <w:bottom w:w="60" w:type="dxa"/>
              <w:right w:w="170" w:type="dxa"/>
            </w:tcMar>
            <w:vAlign w:val="center"/>
          </w:tcPr>
          <w:p w14:paraId="22E62C68" w14:textId="77777777" w:rsidR="00272A70" w:rsidRPr="00C0173A" w:rsidRDefault="00272A70" w:rsidP="00272A70">
            <w:pPr>
              <w:pStyle w:val="a7"/>
              <w:adjustRightInd w:val="0"/>
              <w:snapToGrid w:val="0"/>
              <w:spacing w:before="0" w:beforeAutospacing="0" w:after="0" w:afterAutospacing="0" w:line="360" w:lineRule="auto"/>
              <w:jc w:val="both"/>
              <w:rPr>
                <w:rFonts w:ascii="Book Antiqua" w:hAnsi="Book Antiqua" w:cs="Times New Roman"/>
                <w:b/>
              </w:rPr>
            </w:pPr>
            <w:r w:rsidRPr="00C0173A">
              <w:rPr>
                <w:rFonts w:ascii="Book Antiqua" w:hAnsi="Book Antiqua" w:cs="Times New Roman"/>
                <w:b/>
                <w:color w:val="000000"/>
              </w:rPr>
              <w:t>Result</w:t>
            </w:r>
          </w:p>
        </w:tc>
        <w:tc>
          <w:tcPr>
            <w:tcW w:w="2518" w:type="dxa"/>
            <w:tcBorders>
              <w:tl2br w:val="nil"/>
              <w:tr2bl w:val="nil"/>
            </w:tcBorders>
            <w:tcMar>
              <w:top w:w="60" w:type="dxa"/>
              <w:left w:w="170" w:type="dxa"/>
              <w:bottom w:w="60" w:type="dxa"/>
              <w:right w:w="170" w:type="dxa"/>
            </w:tcMar>
            <w:vAlign w:val="center"/>
          </w:tcPr>
          <w:p w14:paraId="73425464" w14:textId="77777777" w:rsidR="00272A70" w:rsidRPr="00C0173A" w:rsidRDefault="00272A70" w:rsidP="00272A70">
            <w:pPr>
              <w:pStyle w:val="a7"/>
              <w:adjustRightInd w:val="0"/>
              <w:snapToGrid w:val="0"/>
              <w:spacing w:before="0" w:beforeAutospacing="0" w:after="0" w:afterAutospacing="0" w:line="360" w:lineRule="auto"/>
              <w:jc w:val="both"/>
              <w:rPr>
                <w:rFonts w:ascii="Book Antiqua" w:hAnsi="Book Antiqua" w:cs="Times New Roman"/>
                <w:b/>
              </w:rPr>
            </w:pPr>
            <w:r w:rsidRPr="00C0173A">
              <w:rPr>
                <w:rFonts w:ascii="Book Antiqua" w:hAnsi="Book Antiqua" w:cs="Times New Roman"/>
                <w:b/>
                <w:color w:val="000000"/>
              </w:rPr>
              <w:t>Reference</w:t>
            </w:r>
            <w:r w:rsidRPr="00C0173A">
              <w:rPr>
                <w:rFonts w:ascii="Book Antiqua" w:hAnsi="Book Antiqua" w:cs="Times New Roman" w:hint="eastAsia"/>
                <w:b/>
                <w:color w:val="000000"/>
              </w:rPr>
              <w:t xml:space="preserve"> v</w:t>
            </w:r>
            <w:r w:rsidRPr="00C0173A">
              <w:rPr>
                <w:rFonts w:ascii="Book Antiqua" w:hAnsi="Book Antiqua" w:cs="Times New Roman"/>
                <w:b/>
                <w:color w:val="000000"/>
              </w:rPr>
              <w:t>alues</w:t>
            </w:r>
          </w:p>
        </w:tc>
      </w:tr>
      <w:tr w:rsidR="00272A70" w:rsidRPr="00817384" w14:paraId="321F5635" w14:textId="77777777" w:rsidTr="00272A70">
        <w:trPr>
          <w:trHeight w:val="90"/>
          <w:tblCellSpacing w:w="0" w:type="dxa"/>
        </w:trPr>
        <w:tc>
          <w:tcPr>
            <w:tcW w:w="4380" w:type="dxa"/>
            <w:tcBorders>
              <w:bottom w:val="nil"/>
            </w:tcBorders>
            <w:tcMar>
              <w:top w:w="60" w:type="dxa"/>
              <w:left w:w="170" w:type="dxa"/>
              <w:bottom w:w="60" w:type="dxa"/>
              <w:right w:w="170" w:type="dxa"/>
            </w:tcMar>
            <w:vAlign w:val="center"/>
          </w:tcPr>
          <w:p w14:paraId="3BCC359C"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b/>
                <w:bCs/>
              </w:rPr>
            </w:pPr>
            <w:proofErr w:type="spellStart"/>
            <w:r w:rsidRPr="00817384">
              <w:rPr>
                <w:rFonts w:ascii="Book Antiqua" w:hAnsi="Book Antiqua" w:cs="Times New Roman"/>
                <w:color w:val="000000"/>
              </w:rPr>
              <w:t>Colour</w:t>
            </w:r>
            <w:proofErr w:type="spellEnd"/>
          </w:p>
        </w:tc>
        <w:tc>
          <w:tcPr>
            <w:tcW w:w="1636" w:type="dxa"/>
            <w:tcBorders>
              <w:bottom w:val="nil"/>
            </w:tcBorders>
            <w:tcMar>
              <w:top w:w="60" w:type="dxa"/>
              <w:left w:w="170" w:type="dxa"/>
              <w:bottom w:w="60" w:type="dxa"/>
              <w:right w:w="170" w:type="dxa"/>
            </w:tcMar>
            <w:vAlign w:val="center"/>
          </w:tcPr>
          <w:p w14:paraId="24316EDA"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Colorless</w:t>
            </w:r>
          </w:p>
        </w:tc>
        <w:tc>
          <w:tcPr>
            <w:tcW w:w="2518" w:type="dxa"/>
            <w:tcBorders>
              <w:bottom w:val="nil"/>
            </w:tcBorders>
            <w:tcMar>
              <w:top w:w="60" w:type="dxa"/>
              <w:left w:w="170" w:type="dxa"/>
              <w:bottom w:w="60" w:type="dxa"/>
              <w:right w:w="170" w:type="dxa"/>
            </w:tcMar>
            <w:vAlign w:val="center"/>
          </w:tcPr>
          <w:p w14:paraId="1776581F"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Colorless</w:t>
            </w:r>
          </w:p>
        </w:tc>
      </w:tr>
      <w:tr w:rsidR="00272A70" w:rsidRPr="00817384" w14:paraId="37646DAD"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73B0AE3"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Transparency</w:t>
            </w:r>
          </w:p>
        </w:tc>
        <w:tc>
          <w:tcPr>
            <w:tcW w:w="1636" w:type="dxa"/>
            <w:tcBorders>
              <w:top w:val="nil"/>
              <w:bottom w:val="nil"/>
            </w:tcBorders>
            <w:tcMar>
              <w:top w:w="60" w:type="dxa"/>
              <w:left w:w="170" w:type="dxa"/>
              <w:bottom w:w="60" w:type="dxa"/>
              <w:right w:w="170" w:type="dxa"/>
            </w:tcMar>
            <w:vAlign w:val="center"/>
          </w:tcPr>
          <w:p w14:paraId="2F1DAC4A"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Transparent</w:t>
            </w:r>
          </w:p>
        </w:tc>
        <w:tc>
          <w:tcPr>
            <w:tcW w:w="2518" w:type="dxa"/>
            <w:tcBorders>
              <w:top w:val="nil"/>
              <w:bottom w:val="nil"/>
            </w:tcBorders>
            <w:tcMar>
              <w:top w:w="60" w:type="dxa"/>
              <w:left w:w="170" w:type="dxa"/>
              <w:bottom w:w="60" w:type="dxa"/>
              <w:right w:w="170" w:type="dxa"/>
            </w:tcMar>
            <w:vAlign w:val="center"/>
          </w:tcPr>
          <w:p w14:paraId="2067563F"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Transparent</w:t>
            </w:r>
          </w:p>
        </w:tc>
      </w:tr>
      <w:tr w:rsidR="00272A70" w:rsidRPr="00817384" w14:paraId="57DB1057"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22D067EE"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Pan's</w:t>
            </w:r>
            <w:r>
              <w:rPr>
                <w:rFonts w:ascii="Book Antiqua" w:hAnsi="Book Antiqua" w:cs="Times New Roman" w:hint="eastAsia"/>
                <w:color w:val="000000"/>
              </w:rPr>
              <w:t xml:space="preserve"> </w:t>
            </w:r>
            <w:r w:rsidR="00272A70" w:rsidRPr="00817384">
              <w:rPr>
                <w:rFonts w:ascii="Book Antiqua" w:hAnsi="Book Antiqua" w:cs="Times New Roman"/>
                <w:color w:val="000000"/>
              </w:rPr>
              <w:t>experiment</w:t>
            </w:r>
          </w:p>
        </w:tc>
        <w:tc>
          <w:tcPr>
            <w:tcW w:w="1636" w:type="dxa"/>
            <w:tcBorders>
              <w:top w:val="nil"/>
              <w:bottom w:val="nil"/>
            </w:tcBorders>
            <w:tcMar>
              <w:top w:w="60" w:type="dxa"/>
              <w:left w:w="170" w:type="dxa"/>
              <w:bottom w:w="60" w:type="dxa"/>
              <w:right w:w="170" w:type="dxa"/>
            </w:tcMar>
            <w:vAlign w:val="center"/>
          </w:tcPr>
          <w:p w14:paraId="302FE663"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Positive</w:t>
            </w:r>
          </w:p>
        </w:tc>
        <w:tc>
          <w:tcPr>
            <w:tcW w:w="2518" w:type="dxa"/>
            <w:tcBorders>
              <w:top w:val="nil"/>
              <w:bottom w:val="nil"/>
            </w:tcBorders>
            <w:tcMar>
              <w:top w:w="60" w:type="dxa"/>
              <w:left w:w="170" w:type="dxa"/>
              <w:bottom w:w="60" w:type="dxa"/>
              <w:right w:w="170" w:type="dxa"/>
            </w:tcMar>
            <w:vAlign w:val="center"/>
          </w:tcPr>
          <w:p w14:paraId="38A61E09"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r>
      <w:tr w:rsidR="00272A70" w:rsidRPr="00817384" w14:paraId="4B4BA476"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0A0EC7FA"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bookmarkStart w:id="119" w:name="OLE_LINK62"/>
            <w:bookmarkStart w:id="120" w:name="OLE_LINK63"/>
            <w:r>
              <w:rPr>
                <w:rFonts w:ascii="Book Antiqua" w:hAnsi="Book Antiqua" w:cs="Times New Roman"/>
                <w:color w:val="000000"/>
              </w:rPr>
              <w:t>WBC</w:t>
            </w:r>
            <w:r>
              <w:rPr>
                <w:rFonts w:ascii="Book Antiqua" w:hAnsi="Book Antiqua" w:cs="Times New Roman" w:hint="eastAsia"/>
                <w:color w:val="000000"/>
              </w:rPr>
              <w:t xml:space="preserve"> </w:t>
            </w:r>
            <w:bookmarkEnd w:id="119"/>
            <w:bookmarkEnd w:id="120"/>
            <w:r>
              <w:rPr>
                <w:rFonts w:ascii="Book Antiqua" w:hAnsi="Book Antiqua" w:cs="Times New Roman"/>
                <w:color w:val="000000"/>
              </w:rPr>
              <w:t>count,</w:t>
            </w:r>
            <w:r>
              <w:rPr>
                <w:rFonts w:ascii="Book Antiqua" w:hAnsi="Book Antiqua" w:cs="Times New Roman" w:hint="eastAsia"/>
                <w:color w:val="000000"/>
              </w:rPr>
              <w:t xml:space="preserve"> </w:t>
            </w:r>
            <w:r w:rsidR="00272A70" w:rsidRPr="00817384">
              <w:rPr>
                <w:rFonts w:ascii="Book Antiqua" w:hAnsi="Book Antiqua" w:cs="Times New Roman"/>
                <w:color w:val="000000"/>
              </w:rPr>
              <w:t>×</w:t>
            </w:r>
            <w:r>
              <w:rPr>
                <w:rFonts w:ascii="Book Antiqua" w:hAnsi="Book Antiqua" w:cs="Times New Roman" w:hint="eastAsia"/>
                <w:color w:val="000000"/>
              </w:rPr>
              <w:t xml:space="preserve"> </w:t>
            </w:r>
            <w:r w:rsidR="00272A70" w:rsidRPr="00817384">
              <w:rPr>
                <w:rFonts w:ascii="Book Antiqua" w:hAnsi="Book Antiqua" w:cs="Times New Roman"/>
                <w:color w:val="000000"/>
              </w:rPr>
              <w:t>10</w:t>
            </w:r>
            <w:r w:rsidR="00272A70" w:rsidRPr="00C0173A">
              <w:rPr>
                <w:rFonts w:ascii="Book Antiqua" w:hAnsi="Book Antiqua" w:cs="Times New Roman"/>
                <w:color w:val="000000"/>
                <w:vertAlign w:val="superscript"/>
              </w:rPr>
              <w:t>6</w:t>
            </w:r>
            <w:r w:rsidR="00272A70" w:rsidRPr="00817384">
              <w:rPr>
                <w:rFonts w:ascii="Book Antiqua" w:hAnsi="Book Antiqua" w:cs="Times New Roman"/>
                <w:color w:val="000000"/>
              </w:rPr>
              <w:t>/L</w:t>
            </w:r>
          </w:p>
        </w:tc>
        <w:tc>
          <w:tcPr>
            <w:tcW w:w="1636" w:type="dxa"/>
            <w:tcBorders>
              <w:top w:val="nil"/>
              <w:bottom w:val="nil"/>
            </w:tcBorders>
            <w:tcMar>
              <w:top w:w="60" w:type="dxa"/>
              <w:left w:w="170" w:type="dxa"/>
              <w:bottom w:w="60" w:type="dxa"/>
              <w:right w:w="170" w:type="dxa"/>
            </w:tcMar>
            <w:vAlign w:val="center"/>
          </w:tcPr>
          <w:p w14:paraId="741A8AA6"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2</w:t>
            </w:r>
          </w:p>
        </w:tc>
        <w:tc>
          <w:tcPr>
            <w:tcW w:w="2518" w:type="dxa"/>
            <w:tcBorders>
              <w:top w:val="nil"/>
              <w:bottom w:val="nil"/>
            </w:tcBorders>
            <w:tcMar>
              <w:top w:w="60" w:type="dxa"/>
              <w:left w:w="170" w:type="dxa"/>
              <w:bottom w:w="60" w:type="dxa"/>
              <w:right w:w="170" w:type="dxa"/>
            </w:tcMar>
            <w:vAlign w:val="center"/>
          </w:tcPr>
          <w:p w14:paraId="3945F16D"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&lt;</w:t>
            </w:r>
            <w:r w:rsidR="00C0173A">
              <w:rPr>
                <w:rFonts w:ascii="Book Antiqua" w:hAnsi="Book Antiqua" w:cs="Times New Roman" w:hint="eastAsia"/>
                <w:color w:val="000000"/>
              </w:rPr>
              <w:t xml:space="preserve"> </w:t>
            </w:r>
            <w:r w:rsidRPr="00817384">
              <w:rPr>
                <w:rFonts w:ascii="Book Antiqua" w:hAnsi="Book Antiqua" w:cs="Times New Roman"/>
                <w:color w:val="000000"/>
              </w:rPr>
              <w:t>8</w:t>
            </w:r>
          </w:p>
        </w:tc>
      </w:tr>
      <w:tr w:rsidR="00272A70" w:rsidRPr="00817384" w14:paraId="0EED000F"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2FF10FBF"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bookmarkStart w:id="121" w:name="OLE_LINK64"/>
            <w:bookmarkStart w:id="122" w:name="OLE_LINK65"/>
            <w:r>
              <w:rPr>
                <w:rFonts w:ascii="Book Antiqua" w:hAnsi="Book Antiqua" w:cs="Times New Roman"/>
                <w:color w:val="000000"/>
              </w:rPr>
              <w:t>RBC</w:t>
            </w:r>
            <w:r>
              <w:rPr>
                <w:rFonts w:ascii="Book Antiqua" w:hAnsi="Book Antiqua" w:cs="Times New Roman" w:hint="eastAsia"/>
                <w:color w:val="000000"/>
              </w:rPr>
              <w:t xml:space="preserve"> </w:t>
            </w:r>
            <w:bookmarkEnd w:id="121"/>
            <w:bookmarkEnd w:id="122"/>
            <w:r>
              <w:rPr>
                <w:rFonts w:ascii="Book Antiqua" w:hAnsi="Book Antiqua" w:cs="Times New Roman"/>
                <w:color w:val="000000"/>
              </w:rPr>
              <w:t>count,</w:t>
            </w:r>
            <w:r>
              <w:rPr>
                <w:rFonts w:ascii="Book Antiqua" w:hAnsi="Book Antiqua" w:cs="Times New Roman" w:hint="eastAsia"/>
                <w:color w:val="000000"/>
              </w:rPr>
              <w:t xml:space="preserve"> </w:t>
            </w:r>
            <w:r w:rsidR="00272A70" w:rsidRPr="00817384">
              <w:rPr>
                <w:rFonts w:ascii="Book Antiqua" w:hAnsi="Book Antiqua" w:cs="Times New Roman"/>
                <w:color w:val="000000"/>
              </w:rPr>
              <w:t>×</w:t>
            </w:r>
            <w:r>
              <w:rPr>
                <w:rFonts w:ascii="Book Antiqua" w:hAnsi="Book Antiqua" w:cs="Times New Roman" w:hint="eastAsia"/>
                <w:color w:val="000000"/>
              </w:rPr>
              <w:t xml:space="preserve"> </w:t>
            </w:r>
            <w:r w:rsidR="00272A70" w:rsidRPr="00817384">
              <w:rPr>
                <w:rFonts w:ascii="Book Antiqua" w:hAnsi="Book Antiqua" w:cs="Times New Roman"/>
                <w:color w:val="000000"/>
              </w:rPr>
              <w:t>10</w:t>
            </w:r>
            <w:r w:rsidR="00272A70" w:rsidRPr="00C0173A">
              <w:rPr>
                <w:rFonts w:ascii="Book Antiqua" w:hAnsi="Book Antiqua" w:cs="Times New Roman"/>
                <w:color w:val="000000"/>
                <w:vertAlign w:val="superscript"/>
              </w:rPr>
              <w:t>6</w:t>
            </w:r>
          </w:p>
        </w:tc>
        <w:tc>
          <w:tcPr>
            <w:tcW w:w="1636" w:type="dxa"/>
            <w:tcBorders>
              <w:top w:val="nil"/>
              <w:bottom w:val="nil"/>
            </w:tcBorders>
            <w:tcMar>
              <w:top w:w="60" w:type="dxa"/>
              <w:left w:w="170" w:type="dxa"/>
              <w:bottom w:w="60" w:type="dxa"/>
              <w:right w:w="170" w:type="dxa"/>
            </w:tcMar>
            <w:vAlign w:val="center"/>
          </w:tcPr>
          <w:p w14:paraId="4DF5D3CC"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22</w:t>
            </w:r>
          </w:p>
        </w:tc>
        <w:tc>
          <w:tcPr>
            <w:tcW w:w="2518" w:type="dxa"/>
            <w:tcBorders>
              <w:top w:val="nil"/>
              <w:bottom w:val="nil"/>
            </w:tcBorders>
            <w:tcMar>
              <w:top w:w="60" w:type="dxa"/>
              <w:left w:w="170" w:type="dxa"/>
              <w:bottom w:w="60" w:type="dxa"/>
              <w:right w:w="170" w:type="dxa"/>
            </w:tcMar>
            <w:vAlign w:val="center"/>
          </w:tcPr>
          <w:p w14:paraId="6ACB28E6"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0</w:t>
            </w:r>
          </w:p>
        </w:tc>
      </w:tr>
      <w:tr w:rsidR="00272A70" w:rsidRPr="00817384" w14:paraId="51C7D7C2"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352806B5"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Cerebrospinal</w:t>
            </w:r>
            <w:r>
              <w:rPr>
                <w:rFonts w:ascii="Book Antiqua" w:hAnsi="Book Antiqua" w:cs="Times New Roman" w:hint="eastAsia"/>
                <w:color w:val="000000"/>
              </w:rPr>
              <w:t xml:space="preserve"> </w:t>
            </w:r>
            <w:r>
              <w:rPr>
                <w:rFonts w:ascii="Book Antiqua" w:hAnsi="Book Antiqua" w:cs="Times New Roman"/>
                <w:color w:val="000000"/>
              </w:rPr>
              <w:t>fluid</w:t>
            </w:r>
            <w:r>
              <w:rPr>
                <w:rFonts w:ascii="Book Antiqua" w:hAnsi="Book Antiqua" w:cs="Times New Roman" w:hint="eastAsia"/>
                <w:color w:val="000000"/>
              </w:rPr>
              <w:t xml:space="preserve"> </w:t>
            </w:r>
            <w:r>
              <w:rPr>
                <w:rFonts w:ascii="Book Antiqua" w:hAnsi="Book Antiqua" w:cs="Times New Roman"/>
                <w:color w:val="000000"/>
              </w:rPr>
              <w:t>glucose,</w:t>
            </w:r>
            <w:r>
              <w:rPr>
                <w:rFonts w:ascii="Book Antiqua" w:hAnsi="Book Antiqua" w:cs="Times New Roman" w:hint="eastAsia"/>
                <w:color w:val="000000"/>
              </w:rPr>
              <w:t xml:space="preserve"> </w:t>
            </w:r>
            <w:r w:rsidR="00272A70" w:rsidRPr="00817384">
              <w:rPr>
                <w:rFonts w:ascii="Book Antiqua" w:hAnsi="Book Antiqua" w:cs="Times New Roman"/>
                <w:color w:val="000000"/>
              </w:rPr>
              <w:t>mmol/L</w:t>
            </w:r>
          </w:p>
        </w:tc>
        <w:tc>
          <w:tcPr>
            <w:tcW w:w="1636" w:type="dxa"/>
            <w:tcBorders>
              <w:top w:val="nil"/>
              <w:bottom w:val="nil"/>
            </w:tcBorders>
            <w:tcMar>
              <w:top w:w="60" w:type="dxa"/>
              <w:left w:w="170" w:type="dxa"/>
              <w:bottom w:w="60" w:type="dxa"/>
              <w:right w:w="170" w:type="dxa"/>
            </w:tcMar>
            <w:vAlign w:val="center"/>
          </w:tcPr>
          <w:p w14:paraId="5B961DA0"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5.43</w:t>
            </w:r>
          </w:p>
        </w:tc>
        <w:tc>
          <w:tcPr>
            <w:tcW w:w="2518" w:type="dxa"/>
            <w:tcBorders>
              <w:top w:val="nil"/>
              <w:bottom w:val="nil"/>
            </w:tcBorders>
            <w:tcMar>
              <w:top w:w="60" w:type="dxa"/>
              <w:left w:w="170" w:type="dxa"/>
              <w:bottom w:w="60" w:type="dxa"/>
              <w:right w:w="170" w:type="dxa"/>
            </w:tcMar>
            <w:vAlign w:val="center"/>
          </w:tcPr>
          <w:p w14:paraId="28FB7518"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2.2-3.9</w:t>
            </w:r>
          </w:p>
        </w:tc>
      </w:tr>
      <w:tr w:rsidR="00272A70" w:rsidRPr="00817384" w14:paraId="5DDE5149"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AAD1699"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Cerebrospinal</w:t>
            </w:r>
            <w:r>
              <w:rPr>
                <w:rFonts w:ascii="Book Antiqua" w:hAnsi="Book Antiqua" w:cs="Times New Roman" w:hint="eastAsia"/>
                <w:color w:val="000000"/>
              </w:rPr>
              <w:t xml:space="preserve"> </w:t>
            </w:r>
            <w:r>
              <w:rPr>
                <w:rFonts w:ascii="Book Antiqua" w:hAnsi="Book Antiqua" w:cs="Times New Roman"/>
                <w:color w:val="000000"/>
              </w:rPr>
              <w:t>fluid</w:t>
            </w:r>
            <w:r>
              <w:rPr>
                <w:rFonts w:ascii="Book Antiqua" w:hAnsi="Book Antiqua" w:cs="Times New Roman" w:hint="eastAsia"/>
                <w:color w:val="000000"/>
              </w:rPr>
              <w:t xml:space="preserve"> </w:t>
            </w:r>
            <w:r>
              <w:rPr>
                <w:rFonts w:ascii="Book Antiqua" w:hAnsi="Book Antiqua" w:cs="Times New Roman"/>
                <w:color w:val="000000"/>
              </w:rPr>
              <w:t>protein,</w:t>
            </w:r>
            <w:r>
              <w:rPr>
                <w:rFonts w:ascii="Book Antiqua" w:hAnsi="Book Antiqua" w:cs="Times New Roman" w:hint="eastAsia"/>
                <w:color w:val="000000"/>
              </w:rPr>
              <w:t xml:space="preserve"> </w:t>
            </w:r>
            <w:r w:rsidR="00272A70" w:rsidRPr="00817384">
              <w:rPr>
                <w:rFonts w:ascii="Book Antiqua" w:hAnsi="Book Antiqua" w:cs="Times New Roman"/>
                <w:color w:val="000000"/>
              </w:rPr>
              <w:t>mmol/L</w:t>
            </w:r>
          </w:p>
        </w:tc>
        <w:tc>
          <w:tcPr>
            <w:tcW w:w="1636" w:type="dxa"/>
            <w:tcBorders>
              <w:top w:val="nil"/>
              <w:bottom w:val="nil"/>
            </w:tcBorders>
            <w:tcMar>
              <w:top w:w="60" w:type="dxa"/>
              <w:left w:w="170" w:type="dxa"/>
              <w:bottom w:w="60" w:type="dxa"/>
              <w:right w:w="170" w:type="dxa"/>
            </w:tcMar>
            <w:vAlign w:val="center"/>
          </w:tcPr>
          <w:p w14:paraId="5D48E5B7"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715</w:t>
            </w:r>
          </w:p>
        </w:tc>
        <w:tc>
          <w:tcPr>
            <w:tcW w:w="2518" w:type="dxa"/>
            <w:tcBorders>
              <w:top w:val="nil"/>
              <w:bottom w:val="nil"/>
            </w:tcBorders>
            <w:tcMar>
              <w:top w:w="60" w:type="dxa"/>
              <w:left w:w="170" w:type="dxa"/>
              <w:bottom w:w="60" w:type="dxa"/>
              <w:right w:w="170" w:type="dxa"/>
            </w:tcMar>
            <w:vAlign w:val="center"/>
          </w:tcPr>
          <w:p w14:paraId="50A17A51"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120-600</w:t>
            </w:r>
          </w:p>
        </w:tc>
      </w:tr>
      <w:tr w:rsidR="00272A70" w:rsidRPr="00817384" w14:paraId="522E182D"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34E151E2"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Cerebrospinal</w:t>
            </w:r>
            <w:r>
              <w:rPr>
                <w:rFonts w:ascii="Book Antiqua" w:hAnsi="Book Antiqua" w:cs="Times New Roman" w:hint="eastAsia"/>
                <w:color w:val="000000"/>
              </w:rPr>
              <w:t xml:space="preserve"> </w:t>
            </w:r>
            <w:r>
              <w:rPr>
                <w:rFonts w:ascii="Book Antiqua" w:hAnsi="Book Antiqua" w:cs="Times New Roman"/>
                <w:color w:val="000000"/>
              </w:rPr>
              <w:t>fluid</w:t>
            </w:r>
            <w:r>
              <w:rPr>
                <w:rFonts w:ascii="Book Antiqua" w:hAnsi="Book Antiqua" w:cs="Times New Roman" w:hint="eastAsia"/>
                <w:color w:val="000000"/>
              </w:rPr>
              <w:t xml:space="preserve"> </w:t>
            </w:r>
            <w:r w:rsidR="00272A70" w:rsidRPr="00817384">
              <w:rPr>
                <w:rFonts w:ascii="Book Antiqua" w:hAnsi="Book Antiqua" w:cs="Times New Roman"/>
                <w:color w:val="000000"/>
              </w:rPr>
              <w:t>chloride</w:t>
            </w:r>
            <w:r>
              <w:rPr>
                <w:rFonts w:ascii="Book Antiqua" w:hAnsi="Book Antiqua" w:cs="Times New Roman"/>
                <w:color w:val="000000"/>
              </w:rPr>
              <w:t>,</w:t>
            </w:r>
            <w:r>
              <w:rPr>
                <w:rFonts w:ascii="Book Antiqua" w:hAnsi="Book Antiqua" w:cs="Times New Roman" w:hint="eastAsia"/>
                <w:color w:val="000000"/>
              </w:rPr>
              <w:t xml:space="preserve"> </w:t>
            </w:r>
            <w:r w:rsidR="00272A70" w:rsidRPr="00817384">
              <w:rPr>
                <w:rFonts w:ascii="Book Antiqua" w:hAnsi="Book Antiqua" w:cs="Times New Roman"/>
                <w:color w:val="000000"/>
              </w:rPr>
              <w:t>mmol/L</w:t>
            </w:r>
          </w:p>
        </w:tc>
        <w:tc>
          <w:tcPr>
            <w:tcW w:w="1636" w:type="dxa"/>
            <w:tcBorders>
              <w:top w:val="nil"/>
              <w:bottom w:val="nil"/>
            </w:tcBorders>
            <w:tcMar>
              <w:top w:w="60" w:type="dxa"/>
              <w:left w:w="170" w:type="dxa"/>
              <w:bottom w:w="60" w:type="dxa"/>
              <w:right w:w="170" w:type="dxa"/>
            </w:tcMar>
            <w:vAlign w:val="center"/>
          </w:tcPr>
          <w:p w14:paraId="430F2850"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125.4</w:t>
            </w:r>
          </w:p>
        </w:tc>
        <w:tc>
          <w:tcPr>
            <w:tcW w:w="2518" w:type="dxa"/>
            <w:tcBorders>
              <w:top w:val="nil"/>
              <w:bottom w:val="nil"/>
            </w:tcBorders>
            <w:tcMar>
              <w:top w:w="60" w:type="dxa"/>
              <w:left w:w="170" w:type="dxa"/>
              <w:bottom w:w="60" w:type="dxa"/>
              <w:right w:w="170" w:type="dxa"/>
            </w:tcMar>
            <w:vAlign w:val="center"/>
          </w:tcPr>
          <w:p w14:paraId="378A5D67"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120-132</w:t>
            </w:r>
          </w:p>
        </w:tc>
      </w:tr>
      <w:tr w:rsidR="00272A70" w:rsidRPr="00817384" w14:paraId="662C3ABB"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4D62556E"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Rubella</w:t>
            </w:r>
            <w:r>
              <w:rPr>
                <w:rFonts w:ascii="Book Antiqua" w:hAnsi="Book Antiqua" w:cs="Times New Roman" w:hint="eastAsia"/>
                <w:color w:val="000000"/>
              </w:rPr>
              <w:t xml:space="preserve"> </w:t>
            </w:r>
            <w:r>
              <w:rPr>
                <w:rFonts w:ascii="Book Antiqua" w:hAnsi="Book Antiqua" w:cs="Times New Roman"/>
                <w:color w:val="000000"/>
              </w:rPr>
              <w:t>virus</w:t>
            </w:r>
            <w:r>
              <w:rPr>
                <w:rFonts w:ascii="Book Antiqua" w:hAnsi="Book Antiqua" w:cs="Times New Roman" w:hint="eastAsia"/>
                <w:color w:val="000000"/>
              </w:rPr>
              <w:t xml:space="preserve"> </w:t>
            </w:r>
            <w:r>
              <w:rPr>
                <w:rFonts w:ascii="Book Antiqua" w:hAnsi="Book Antiqua" w:cs="Times New Roman"/>
                <w:color w:val="000000"/>
              </w:rPr>
              <w:t>IgG,</w:t>
            </w:r>
            <w:r>
              <w:rPr>
                <w:rFonts w:ascii="Book Antiqua" w:hAnsi="Book Antiqua" w:cs="Times New Roman" w:hint="eastAsia"/>
                <w:color w:val="000000"/>
              </w:rPr>
              <w:t xml:space="preserve"> </w:t>
            </w:r>
            <w:r w:rsidR="00272A70" w:rsidRPr="00817384">
              <w:rPr>
                <w:rFonts w:ascii="Book Antiqua" w:hAnsi="Book Antiqua" w:cs="Times New Roman"/>
                <w:color w:val="000000"/>
              </w:rPr>
              <w:t>IU/mL</w:t>
            </w:r>
          </w:p>
        </w:tc>
        <w:tc>
          <w:tcPr>
            <w:tcW w:w="1636" w:type="dxa"/>
            <w:tcBorders>
              <w:top w:val="nil"/>
              <w:bottom w:val="nil"/>
            </w:tcBorders>
            <w:tcMar>
              <w:top w:w="60" w:type="dxa"/>
              <w:left w:w="170" w:type="dxa"/>
              <w:bottom w:w="60" w:type="dxa"/>
              <w:right w:w="170" w:type="dxa"/>
            </w:tcMar>
            <w:vAlign w:val="center"/>
          </w:tcPr>
          <w:p w14:paraId="50744A0E"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0.68</w:t>
            </w:r>
          </w:p>
        </w:tc>
        <w:tc>
          <w:tcPr>
            <w:tcW w:w="2518" w:type="dxa"/>
            <w:tcBorders>
              <w:top w:val="nil"/>
              <w:bottom w:val="nil"/>
            </w:tcBorders>
            <w:tcMar>
              <w:top w:w="60" w:type="dxa"/>
              <w:left w:w="170" w:type="dxa"/>
              <w:bottom w:w="60" w:type="dxa"/>
              <w:right w:w="170" w:type="dxa"/>
            </w:tcMar>
            <w:vAlign w:val="center"/>
          </w:tcPr>
          <w:p w14:paraId="1849E6E9"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&lt;</w:t>
            </w:r>
            <w:r w:rsidR="00C0173A">
              <w:rPr>
                <w:rFonts w:ascii="Book Antiqua" w:hAnsi="Book Antiqua" w:cs="Times New Roman" w:hint="eastAsia"/>
                <w:color w:val="000000"/>
              </w:rPr>
              <w:t xml:space="preserve"> </w:t>
            </w:r>
            <w:r w:rsidRPr="00817384">
              <w:rPr>
                <w:rFonts w:ascii="Book Antiqua" w:hAnsi="Book Antiqua" w:cs="Times New Roman"/>
                <w:color w:val="000000"/>
              </w:rPr>
              <w:t>10</w:t>
            </w:r>
          </w:p>
        </w:tc>
      </w:tr>
      <w:tr w:rsidR="00272A70" w:rsidRPr="00817384" w14:paraId="5808D9F6"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49D5F9B7"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Anti-rubella</w:t>
            </w:r>
            <w:r>
              <w:rPr>
                <w:rFonts w:ascii="Book Antiqua" w:hAnsi="Book Antiqua" w:cs="Times New Roman" w:hint="eastAsia"/>
                <w:color w:val="000000"/>
              </w:rPr>
              <w:t xml:space="preserve"> </w:t>
            </w:r>
            <w:r>
              <w:rPr>
                <w:rFonts w:ascii="Book Antiqua" w:hAnsi="Book Antiqua" w:cs="Times New Roman"/>
                <w:color w:val="000000"/>
              </w:rPr>
              <w:t>virus</w:t>
            </w:r>
            <w:r>
              <w:rPr>
                <w:rFonts w:ascii="Book Antiqua" w:hAnsi="Book Antiqua" w:cs="Times New Roman" w:hint="eastAsia"/>
                <w:color w:val="000000"/>
              </w:rPr>
              <w:t xml:space="preserve"> </w:t>
            </w:r>
            <w:r>
              <w:rPr>
                <w:rFonts w:ascii="Book Antiqua" w:hAnsi="Book Antiqua" w:cs="Times New Roman"/>
                <w:color w:val="000000"/>
              </w:rPr>
              <w:t>IgM,</w:t>
            </w:r>
            <w:r>
              <w:rPr>
                <w:rFonts w:ascii="Book Antiqua" w:hAnsi="Book Antiqua" w:cs="Times New Roman" w:hint="eastAsia"/>
                <w:color w:val="000000"/>
              </w:rPr>
              <w:t xml:space="preserve"> </w:t>
            </w:r>
            <w:r w:rsidR="00272A70" w:rsidRPr="00817384">
              <w:rPr>
                <w:rFonts w:ascii="Book Antiqua" w:hAnsi="Book Antiqua" w:cs="Times New Roman"/>
                <w:color w:val="000000"/>
              </w:rPr>
              <w:t>COI</w:t>
            </w:r>
          </w:p>
        </w:tc>
        <w:tc>
          <w:tcPr>
            <w:tcW w:w="1636" w:type="dxa"/>
            <w:tcBorders>
              <w:top w:val="nil"/>
              <w:bottom w:val="nil"/>
            </w:tcBorders>
            <w:tcMar>
              <w:top w:w="60" w:type="dxa"/>
              <w:left w:w="170" w:type="dxa"/>
              <w:bottom w:w="60" w:type="dxa"/>
              <w:right w:w="170" w:type="dxa"/>
            </w:tcMar>
            <w:vAlign w:val="center"/>
          </w:tcPr>
          <w:p w14:paraId="30D9BCE5"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0.32</w:t>
            </w:r>
          </w:p>
        </w:tc>
        <w:tc>
          <w:tcPr>
            <w:tcW w:w="2518" w:type="dxa"/>
            <w:tcBorders>
              <w:top w:val="nil"/>
              <w:bottom w:val="nil"/>
            </w:tcBorders>
            <w:tcMar>
              <w:top w:w="60" w:type="dxa"/>
              <w:left w:w="170" w:type="dxa"/>
              <w:bottom w:w="60" w:type="dxa"/>
              <w:right w:w="170" w:type="dxa"/>
            </w:tcMar>
            <w:vAlign w:val="center"/>
          </w:tcPr>
          <w:p w14:paraId="2C3067BF"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&lt;</w:t>
            </w:r>
            <w:r w:rsidR="00C0173A">
              <w:rPr>
                <w:rFonts w:ascii="Book Antiqua" w:hAnsi="Book Antiqua" w:cs="Times New Roman" w:hint="eastAsia"/>
                <w:color w:val="000000"/>
              </w:rPr>
              <w:t xml:space="preserve"> </w:t>
            </w:r>
            <w:r w:rsidRPr="00817384">
              <w:rPr>
                <w:rFonts w:ascii="Book Antiqua" w:hAnsi="Book Antiqua" w:cs="Times New Roman"/>
                <w:color w:val="000000"/>
              </w:rPr>
              <w:t>1.0</w:t>
            </w:r>
          </w:p>
        </w:tc>
      </w:tr>
      <w:tr w:rsidR="00272A70" w:rsidRPr="00817384" w14:paraId="1B96B693"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669E8875"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Cytomegalovirus</w:t>
            </w:r>
            <w:r>
              <w:rPr>
                <w:rFonts w:ascii="Book Antiqua" w:hAnsi="Book Antiqua" w:cs="Times New Roman" w:hint="eastAsia"/>
                <w:color w:val="000000"/>
              </w:rPr>
              <w:t xml:space="preserve"> </w:t>
            </w:r>
            <w:r>
              <w:rPr>
                <w:rFonts w:ascii="Book Antiqua" w:hAnsi="Book Antiqua" w:cs="Times New Roman"/>
                <w:color w:val="000000"/>
              </w:rPr>
              <w:t>IgG,</w:t>
            </w:r>
            <w:r>
              <w:rPr>
                <w:rFonts w:ascii="Book Antiqua" w:hAnsi="Book Antiqua" w:cs="Times New Roman" w:hint="eastAsia"/>
                <w:color w:val="000000"/>
              </w:rPr>
              <w:t xml:space="preserve"> </w:t>
            </w:r>
            <w:r w:rsidR="00272A70" w:rsidRPr="00817384">
              <w:rPr>
                <w:rFonts w:ascii="Book Antiqua" w:hAnsi="Book Antiqua" w:cs="Times New Roman"/>
                <w:color w:val="000000"/>
              </w:rPr>
              <w:t>IU/mL</w:t>
            </w:r>
          </w:p>
        </w:tc>
        <w:tc>
          <w:tcPr>
            <w:tcW w:w="1636" w:type="dxa"/>
            <w:tcBorders>
              <w:top w:val="nil"/>
              <w:bottom w:val="nil"/>
            </w:tcBorders>
            <w:tcMar>
              <w:top w:w="60" w:type="dxa"/>
              <w:left w:w="170" w:type="dxa"/>
              <w:bottom w:w="60" w:type="dxa"/>
              <w:right w:w="170" w:type="dxa"/>
            </w:tcMar>
            <w:vAlign w:val="center"/>
          </w:tcPr>
          <w:p w14:paraId="6AE5E564"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6.71</w:t>
            </w:r>
          </w:p>
        </w:tc>
        <w:tc>
          <w:tcPr>
            <w:tcW w:w="2518" w:type="dxa"/>
            <w:tcBorders>
              <w:top w:val="nil"/>
              <w:bottom w:val="nil"/>
            </w:tcBorders>
            <w:tcMar>
              <w:top w:w="60" w:type="dxa"/>
              <w:left w:w="170" w:type="dxa"/>
              <w:bottom w:w="60" w:type="dxa"/>
              <w:right w:w="170" w:type="dxa"/>
            </w:tcMar>
            <w:vAlign w:val="center"/>
          </w:tcPr>
          <w:p w14:paraId="109E14F5"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&lt;</w:t>
            </w:r>
            <w:r w:rsidR="00C0173A">
              <w:rPr>
                <w:rFonts w:ascii="Book Antiqua" w:hAnsi="Book Antiqua" w:cs="Times New Roman" w:hint="eastAsia"/>
                <w:color w:val="000000"/>
              </w:rPr>
              <w:t xml:space="preserve"> </w:t>
            </w:r>
            <w:r w:rsidRPr="00817384">
              <w:rPr>
                <w:rFonts w:ascii="Book Antiqua" w:hAnsi="Book Antiqua" w:cs="Times New Roman"/>
                <w:color w:val="000000"/>
              </w:rPr>
              <w:t>1.0</w:t>
            </w:r>
          </w:p>
        </w:tc>
      </w:tr>
      <w:tr w:rsidR="00272A70" w:rsidRPr="00817384" w14:paraId="2749F9D7"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FE6E862"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Cytomegalovirus</w:t>
            </w:r>
            <w:r>
              <w:rPr>
                <w:rFonts w:ascii="Book Antiqua" w:hAnsi="Book Antiqua" w:cs="Times New Roman" w:hint="eastAsia"/>
                <w:color w:val="000000"/>
              </w:rPr>
              <w:t xml:space="preserve"> </w:t>
            </w:r>
            <w:r>
              <w:rPr>
                <w:rFonts w:ascii="Book Antiqua" w:hAnsi="Book Antiqua" w:cs="Times New Roman"/>
                <w:color w:val="000000"/>
              </w:rPr>
              <w:t>IgM,</w:t>
            </w:r>
            <w:r>
              <w:rPr>
                <w:rFonts w:ascii="Book Antiqua" w:hAnsi="Book Antiqua" w:cs="Times New Roman" w:hint="eastAsia"/>
                <w:color w:val="000000"/>
              </w:rPr>
              <w:t xml:space="preserve"> </w:t>
            </w:r>
            <w:r w:rsidR="00272A70" w:rsidRPr="00817384">
              <w:rPr>
                <w:rFonts w:ascii="Book Antiqua" w:hAnsi="Book Antiqua" w:cs="Times New Roman"/>
                <w:color w:val="000000"/>
              </w:rPr>
              <w:t>COI</w:t>
            </w:r>
          </w:p>
        </w:tc>
        <w:tc>
          <w:tcPr>
            <w:tcW w:w="1636" w:type="dxa"/>
            <w:tcBorders>
              <w:top w:val="nil"/>
              <w:bottom w:val="nil"/>
            </w:tcBorders>
            <w:tcMar>
              <w:top w:w="60" w:type="dxa"/>
              <w:left w:w="170" w:type="dxa"/>
              <w:bottom w:w="60" w:type="dxa"/>
              <w:right w:w="170" w:type="dxa"/>
            </w:tcMar>
            <w:vAlign w:val="center"/>
          </w:tcPr>
          <w:p w14:paraId="586E06A3"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0.16</w:t>
            </w:r>
          </w:p>
        </w:tc>
        <w:tc>
          <w:tcPr>
            <w:tcW w:w="2518" w:type="dxa"/>
            <w:tcBorders>
              <w:top w:val="nil"/>
              <w:bottom w:val="nil"/>
            </w:tcBorders>
            <w:tcMar>
              <w:top w:w="60" w:type="dxa"/>
              <w:left w:w="170" w:type="dxa"/>
              <w:bottom w:w="60" w:type="dxa"/>
              <w:right w:w="170" w:type="dxa"/>
            </w:tcMar>
            <w:vAlign w:val="center"/>
          </w:tcPr>
          <w:p w14:paraId="100191FB"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&lt;</w:t>
            </w:r>
            <w:r w:rsidR="00C0173A">
              <w:rPr>
                <w:rFonts w:ascii="Book Antiqua" w:hAnsi="Book Antiqua" w:cs="Times New Roman" w:hint="eastAsia"/>
                <w:color w:val="000000"/>
              </w:rPr>
              <w:t xml:space="preserve"> </w:t>
            </w:r>
            <w:r w:rsidRPr="00817384">
              <w:rPr>
                <w:rFonts w:ascii="Book Antiqua" w:hAnsi="Book Antiqua" w:cs="Times New Roman"/>
                <w:color w:val="000000"/>
              </w:rPr>
              <w:t>1.0</w:t>
            </w:r>
          </w:p>
        </w:tc>
      </w:tr>
      <w:tr w:rsidR="00272A70" w:rsidRPr="00817384" w14:paraId="08607CDB"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5C0274A9"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Epstein-Barr</w:t>
            </w:r>
            <w:r>
              <w:rPr>
                <w:rFonts w:ascii="Book Antiqua" w:hAnsi="Book Antiqua" w:cs="Times New Roman" w:hint="eastAsia"/>
                <w:color w:val="000000"/>
              </w:rPr>
              <w:t xml:space="preserve"> </w:t>
            </w:r>
            <w:r>
              <w:rPr>
                <w:rFonts w:ascii="Book Antiqua" w:hAnsi="Book Antiqua" w:cs="Times New Roman"/>
                <w:color w:val="000000"/>
              </w:rPr>
              <w:t>virus</w:t>
            </w:r>
            <w:r>
              <w:rPr>
                <w:rFonts w:ascii="Book Antiqua" w:hAnsi="Book Antiqua" w:cs="Times New Roman" w:hint="eastAsia"/>
                <w:color w:val="000000"/>
              </w:rPr>
              <w:t xml:space="preserve"> </w:t>
            </w:r>
            <w:r w:rsidR="00272A70" w:rsidRPr="00817384">
              <w:rPr>
                <w:rFonts w:ascii="Book Antiqua" w:hAnsi="Book Antiqua" w:cs="Times New Roman"/>
                <w:color w:val="000000"/>
              </w:rPr>
              <w:t>antibody</w:t>
            </w:r>
          </w:p>
        </w:tc>
        <w:tc>
          <w:tcPr>
            <w:tcW w:w="1636" w:type="dxa"/>
            <w:tcBorders>
              <w:top w:val="nil"/>
              <w:bottom w:val="nil"/>
            </w:tcBorders>
            <w:tcMar>
              <w:top w:w="60" w:type="dxa"/>
              <w:left w:w="170" w:type="dxa"/>
              <w:bottom w:w="60" w:type="dxa"/>
              <w:right w:w="170" w:type="dxa"/>
            </w:tcMar>
            <w:vAlign w:val="center"/>
          </w:tcPr>
          <w:p w14:paraId="65426324"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c>
          <w:tcPr>
            <w:tcW w:w="2518" w:type="dxa"/>
            <w:tcBorders>
              <w:top w:val="nil"/>
              <w:bottom w:val="nil"/>
            </w:tcBorders>
            <w:tcMar>
              <w:top w:w="60" w:type="dxa"/>
              <w:left w:w="170" w:type="dxa"/>
              <w:bottom w:w="60" w:type="dxa"/>
              <w:right w:w="170" w:type="dxa"/>
            </w:tcMar>
            <w:vAlign w:val="center"/>
          </w:tcPr>
          <w:p w14:paraId="3EE23D8F"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r>
      <w:tr w:rsidR="00272A70" w:rsidRPr="00817384" w14:paraId="5DDEDBC3"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8A2923B"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Coxsackie</w:t>
            </w:r>
            <w:r>
              <w:rPr>
                <w:rFonts w:ascii="Book Antiqua" w:hAnsi="Book Antiqua" w:cs="Times New Roman" w:hint="eastAsia"/>
                <w:color w:val="000000"/>
              </w:rPr>
              <w:t xml:space="preserve"> </w:t>
            </w:r>
            <w:r>
              <w:rPr>
                <w:rFonts w:ascii="Book Antiqua" w:hAnsi="Book Antiqua" w:cs="Times New Roman"/>
                <w:color w:val="000000"/>
              </w:rPr>
              <w:t>virus</w:t>
            </w:r>
            <w:r>
              <w:rPr>
                <w:rFonts w:ascii="Book Antiqua" w:hAnsi="Book Antiqua" w:cs="Times New Roman" w:hint="eastAsia"/>
                <w:color w:val="000000"/>
              </w:rPr>
              <w:t xml:space="preserve"> </w:t>
            </w:r>
            <w:r w:rsidR="00272A70" w:rsidRPr="00817384">
              <w:rPr>
                <w:rFonts w:ascii="Book Antiqua" w:hAnsi="Book Antiqua" w:cs="Times New Roman"/>
                <w:color w:val="000000"/>
              </w:rPr>
              <w:t>antibody</w:t>
            </w:r>
          </w:p>
        </w:tc>
        <w:tc>
          <w:tcPr>
            <w:tcW w:w="1636" w:type="dxa"/>
            <w:tcBorders>
              <w:top w:val="nil"/>
              <w:bottom w:val="nil"/>
            </w:tcBorders>
            <w:tcMar>
              <w:top w:w="60" w:type="dxa"/>
              <w:left w:w="170" w:type="dxa"/>
              <w:bottom w:w="60" w:type="dxa"/>
              <w:right w:w="170" w:type="dxa"/>
            </w:tcMar>
            <w:vAlign w:val="center"/>
          </w:tcPr>
          <w:p w14:paraId="0FD0D5E0"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c>
          <w:tcPr>
            <w:tcW w:w="2518" w:type="dxa"/>
            <w:tcBorders>
              <w:top w:val="nil"/>
              <w:bottom w:val="nil"/>
            </w:tcBorders>
            <w:tcMar>
              <w:top w:w="60" w:type="dxa"/>
              <w:left w:w="170" w:type="dxa"/>
              <w:bottom w:w="60" w:type="dxa"/>
              <w:right w:w="170" w:type="dxa"/>
            </w:tcMar>
            <w:vAlign w:val="center"/>
          </w:tcPr>
          <w:p w14:paraId="59A9B057"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r>
      <w:tr w:rsidR="00272A70" w:rsidRPr="00817384" w14:paraId="214F2EBB"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49A19FBB"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Cryptococcus</w:t>
            </w:r>
            <w:r>
              <w:rPr>
                <w:rFonts w:ascii="Book Antiqua" w:hAnsi="Book Antiqua" w:cs="Times New Roman" w:hint="eastAsia"/>
                <w:color w:val="000000"/>
              </w:rPr>
              <w:t xml:space="preserve"> </w:t>
            </w:r>
            <w:r w:rsidR="00272A70" w:rsidRPr="00817384">
              <w:rPr>
                <w:rFonts w:ascii="Book Antiqua" w:hAnsi="Book Antiqua" w:cs="Times New Roman"/>
                <w:color w:val="000000"/>
              </w:rPr>
              <w:t>neoformans</w:t>
            </w:r>
          </w:p>
        </w:tc>
        <w:tc>
          <w:tcPr>
            <w:tcW w:w="1636" w:type="dxa"/>
            <w:tcBorders>
              <w:top w:val="nil"/>
              <w:bottom w:val="nil"/>
            </w:tcBorders>
            <w:tcMar>
              <w:top w:w="60" w:type="dxa"/>
              <w:left w:w="170" w:type="dxa"/>
              <w:bottom w:w="60" w:type="dxa"/>
              <w:right w:w="170" w:type="dxa"/>
            </w:tcMar>
            <w:vAlign w:val="center"/>
          </w:tcPr>
          <w:p w14:paraId="5879A53E"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c>
          <w:tcPr>
            <w:tcW w:w="2518" w:type="dxa"/>
            <w:tcBorders>
              <w:top w:val="nil"/>
              <w:bottom w:val="nil"/>
            </w:tcBorders>
            <w:tcMar>
              <w:top w:w="60" w:type="dxa"/>
              <w:left w:w="170" w:type="dxa"/>
              <w:bottom w:w="60" w:type="dxa"/>
              <w:right w:w="170" w:type="dxa"/>
            </w:tcMar>
            <w:vAlign w:val="center"/>
          </w:tcPr>
          <w:p w14:paraId="4DC53355"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Negative</w:t>
            </w:r>
          </w:p>
        </w:tc>
      </w:tr>
      <w:tr w:rsidR="00272A70" w:rsidRPr="00817384" w14:paraId="5A7F92C1"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5C07028"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proofErr w:type="spellStart"/>
            <w:r>
              <w:rPr>
                <w:rFonts w:ascii="Book Antiqua" w:hAnsi="Book Antiqua" w:cs="Times New Roman"/>
                <w:color w:val="000000"/>
              </w:rPr>
              <w:t>Nacterial</w:t>
            </w:r>
            <w:proofErr w:type="spellEnd"/>
            <w:r>
              <w:rPr>
                <w:rFonts w:ascii="Book Antiqua" w:hAnsi="Book Antiqua" w:cs="Times New Roman" w:hint="eastAsia"/>
                <w:color w:val="000000"/>
              </w:rPr>
              <w:t xml:space="preserve"> </w:t>
            </w:r>
            <w:r>
              <w:rPr>
                <w:rFonts w:ascii="Book Antiqua" w:hAnsi="Book Antiqua" w:cs="Times New Roman"/>
                <w:color w:val="000000"/>
              </w:rPr>
              <w:t>smear</w:t>
            </w:r>
            <w:r>
              <w:rPr>
                <w:rFonts w:ascii="Book Antiqua" w:hAnsi="Book Antiqua" w:cs="Times New Roman" w:hint="eastAsia"/>
                <w:color w:val="000000"/>
              </w:rPr>
              <w:t xml:space="preserve"> </w:t>
            </w:r>
            <w:r>
              <w:rPr>
                <w:rFonts w:ascii="Book Antiqua" w:hAnsi="Book Antiqua" w:cs="Times New Roman"/>
                <w:color w:val="000000"/>
              </w:rPr>
              <w:t>(gram</w:t>
            </w:r>
            <w:r>
              <w:rPr>
                <w:rFonts w:ascii="Book Antiqua" w:hAnsi="Book Antiqua" w:cs="Times New Roman" w:hint="eastAsia"/>
                <w:color w:val="000000"/>
              </w:rPr>
              <w:t xml:space="preserve"> </w:t>
            </w:r>
            <w:r>
              <w:rPr>
                <w:rFonts w:ascii="Book Antiqua" w:hAnsi="Book Antiqua" w:cs="Times New Roman"/>
                <w:color w:val="000000"/>
              </w:rPr>
              <w:t>stain</w:t>
            </w:r>
            <w:r w:rsidR="00272A70" w:rsidRPr="00817384">
              <w:rPr>
                <w:rFonts w:ascii="Book Antiqua" w:hAnsi="Book Antiqua" w:cs="Times New Roman"/>
                <w:color w:val="000000"/>
              </w:rPr>
              <w:t>)</w:t>
            </w:r>
          </w:p>
        </w:tc>
        <w:tc>
          <w:tcPr>
            <w:tcW w:w="1636" w:type="dxa"/>
            <w:tcBorders>
              <w:top w:val="nil"/>
              <w:bottom w:val="nil"/>
            </w:tcBorders>
            <w:tcMar>
              <w:top w:w="60" w:type="dxa"/>
              <w:left w:w="170" w:type="dxa"/>
              <w:bottom w:w="60" w:type="dxa"/>
              <w:right w:w="170" w:type="dxa"/>
            </w:tcMar>
            <w:vAlign w:val="center"/>
          </w:tcPr>
          <w:p w14:paraId="729B9F85"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No</w:t>
            </w:r>
          </w:p>
        </w:tc>
        <w:tc>
          <w:tcPr>
            <w:tcW w:w="2518" w:type="dxa"/>
            <w:tcBorders>
              <w:top w:val="nil"/>
              <w:bottom w:val="nil"/>
            </w:tcBorders>
            <w:tcMar>
              <w:top w:w="60" w:type="dxa"/>
              <w:left w:w="170" w:type="dxa"/>
              <w:bottom w:w="60" w:type="dxa"/>
              <w:right w:w="170" w:type="dxa"/>
            </w:tcMar>
            <w:vAlign w:val="center"/>
          </w:tcPr>
          <w:p w14:paraId="5743AE39"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No</w:t>
            </w:r>
          </w:p>
        </w:tc>
      </w:tr>
      <w:tr w:rsidR="00272A70" w:rsidRPr="00817384" w14:paraId="5FDB307D" w14:textId="77777777" w:rsidTr="00272A70">
        <w:trPr>
          <w:trHeight w:val="90"/>
          <w:tblCellSpacing w:w="0" w:type="dxa"/>
        </w:trPr>
        <w:tc>
          <w:tcPr>
            <w:tcW w:w="4380" w:type="dxa"/>
            <w:tcBorders>
              <w:top w:val="nil"/>
            </w:tcBorders>
            <w:tcMar>
              <w:top w:w="60" w:type="dxa"/>
              <w:left w:w="170" w:type="dxa"/>
              <w:bottom w:w="60" w:type="dxa"/>
              <w:right w:w="170" w:type="dxa"/>
            </w:tcMar>
            <w:vAlign w:val="center"/>
          </w:tcPr>
          <w:p w14:paraId="6B2DCBFB" w14:textId="77777777" w:rsidR="00272A70" w:rsidRPr="00817384" w:rsidRDefault="00C0173A" w:rsidP="00272A70">
            <w:pPr>
              <w:pStyle w:val="a7"/>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color w:val="000000"/>
              </w:rPr>
              <w:t>Acid-fast</w:t>
            </w:r>
            <w:r>
              <w:rPr>
                <w:rFonts w:ascii="Book Antiqua" w:hAnsi="Book Antiqua" w:cs="Times New Roman" w:hint="eastAsia"/>
                <w:color w:val="000000"/>
              </w:rPr>
              <w:t xml:space="preserve"> </w:t>
            </w:r>
            <w:r w:rsidR="00272A70" w:rsidRPr="00817384">
              <w:rPr>
                <w:rFonts w:ascii="Book Antiqua" w:hAnsi="Book Antiqua" w:cs="Times New Roman"/>
                <w:color w:val="000000"/>
              </w:rPr>
              <w:t>bacilli</w:t>
            </w:r>
          </w:p>
        </w:tc>
        <w:tc>
          <w:tcPr>
            <w:tcW w:w="1636" w:type="dxa"/>
            <w:tcBorders>
              <w:top w:val="nil"/>
            </w:tcBorders>
            <w:tcMar>
              <w:top w:w="60" w:type="dxa"/>
              <w:left w:w="170" w:type="dxa"/>
              <w:bottom w:w="60" w:type="dxa"/>
              <w:right w:w="170" w:type="dxa"/>
            </w:tcMar>
            <w:vAlign w:val="center"/>
          </w:tcPr>
          <w:p w14:paraId="56F73C2A"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No</w:t>
            </w:r>
          </w:p>
        </w:tc>
        <w:tc>
          <w:tcPr>
            <w:tcW w:w="2518" w:type="dxa"/>
            <w:tcBorders>
              <w:top w:val="nil"/>
            </w:tcBorders>
            <w:tcMar>
              <w:top w:w="60" w:type="dxa"/>
              <w:left w:w="170" w:type="dxa"/>
              <w:bottom w:w="60" w:type="dxa"/>
              <w:right w:w="170" w:type="dxa"/>
            </w:tcMar>
            <w:vAlign w:val="center"/>
          </w:tcPr>
          <w:p w14:paraId="65CC0B52" w14:textId="77777777" w:rsidR="00272A70" w:rsidRPr="00817384" w:rsidRDefault="00272A70" w:rsidP="00272A70">
            <w:pPr>
              <w:pStyle w:val="a7"/>
              <w:adjustRightInd w:val="0"/>
              <w:snapToGrid w:val="0"/>
              <w:spacing w:before="0" w:beforeAutospacing="0" w:after="0" w:afterAutospacing="0" w:line="360" w:lineRule="auto"/>
              <w:jc w:val="both"/>
              <w:rPr>
                <w:rFonts w:ascii="Book Antiqua" w:hAnsi="Book Antiqua" w:cs="Times New Roman"/>
              </w:rPr>
            </w:pPr>
            <w:r w:rsidRPr="00817384">
              <w:rPr>
                <w:rFonts w:ascii="Book Antiqua" w:hAnsi="Book Antiqua" w:cs="Times New Roman"/>
                <w:color w:val="000000"/>
              </w:rPr>
              <w:t>No</w:t>
            </w:r>
          </w:p>
        </w:tc>
      </w:tr>
    </w:tbl>
    <w:bookmarkEnd w:id="114"/>
    <w:bookmarkEnd w:id="115"/>
    <w:bookmarkEnd w:id="116"/>
    <w:bookmarkEnd w:id="117"/>
    <w:bookmarkEnd w:id="118"/>
    <w:p w14:paraId="76E0143B" w14:textId="77777777" w:rsidR="00D010DB" w:rsidRDefault="00D010DB" w:rsidP="00A60255">
      <w:pPr>
        <w:spacing w:line="360" w:lineRule="auto"/>
        <w:jc w:val="both"/>
        <w:rPr>
          <w:rFonts w:ascii="Book Antiqua" w:hAnsi="Book Antiqua"/>
          <w:b/>
          <w:lang w:eastAsia="zh-CN"/>
        </w:rPr>
      </w:pPr>
      <w:r>
        <w:rPr>
          <w:rFonts w:ascii="Book Antiqua" w:hAnsi="Book Antiqua"/>
          <w:color w:val="000000"/>
        </w:rPr>
        <w:t>WBC</w:t>
      </w:r>
      <w:r>
        <w:rPr>
          <w:rFonts w:ascii="Book Antiqua" w:hAnsi="Book Antiqua" w:hint="eastAsia"/>
          <w:color w:val="000000"/>
          <w:lang w:eastAsia="zh-CN"/>
        </w:rPr>
        <w:t>: W</w:t>
      </w:r>
      <w:r>
        <w:rPr>
          <w:rFonts w:ascii="Book Antiqua" w:hAnsi="Book Antiqua"/>
          <w:color w:val="000000"/>
          <w:lang w:eastAsia="zh-CN"/>
        </w:rPr>
        <w:t>hite blood cell</w:t>
      </w:r>
      <w:r>
        <w:rPr>
          <w:rFonts w:ascii="Book Antiqua" w:hAnsi="Book Antiqua" w:hint="eastAsia"/>
          <w:color w:val="000000"/>
          <w:lang w:eastAsia="zh-CN"/>
        </w:rPr>
        <w:t xml:space="preserve">; </w:t>
      </w:r>
      <w:r>
        <w:rPr>
          <w:rFonts w:ascii="Book Antiqua" w:hAnsi="Book Antiqua"/>
          <w:color w:val="000000"/>
        </w:rPr>
        <w:t>RBC</w:t>
      </w:r>
      <w:r>
        <w:rPr>
          <w:rFonts w:ascii="Book Antiqua" w:hAnsi="Book Antiqua" w:hint="eastAsia"/>
          <w:color w:val="000000"/>
          <w:lang w:eastAsia="zh-CN"/>
        </w:rPr>
        <w:t>: R</w:t>
      </w:r>
      <w:r w:rsidRPr="00D010DB">
        <w:rPr>
          <w:rFonts w:ascii="Book Antiqua" w:hAnsi="Book Antiqua"/>
          <w:color w:val="000000"/>
          <w:lang w:eastAsia="zh-CN"/>
        </w:rPr>
        <w:t>ed blood cells</w:t>
      </w:r>
      <w:r>
        <w:rPr>
          <w:rFonts w:ascii="Book Antiqua" w:hAnsi="Book Antiqua" w:hint="eastAsia"/>
          <w:color w:val="000000"/>
          <w:lang w:eastAsia="zh-CN"/>
        </w:rPr>
        <w:t>.</w:t>
      </w:r>
    </w:p>
    <w:p w14:paraId="0D75200F" w14:textId="77777777" w:rsidR="00272A70" w:rsidRDefault="00D010DB" w:rsidP="00A60255">
      <w:pPr>
        <w:spacing w:line="360" w:lineRule="auto"/>
        <w:jc w:val="both"/>
        <w:rPr>
          <w:rFonts w:ascii="Book Antiqua" w:hAnsi="Book Antiqua"/>
          <w:b/>
          <w:lang w:eastAsia="zh-CN"/>
        </w:rPr>
      </w:pPr>
      <w:r>
        <w:rPr>
          <w:rFonts w:ascii="Book Antiqua" w:hAnsi="Book Antiqua"/>
          <w:b/>
          <w:lang w:eastAsia="zh-CN"/>
        </w:rPr>
        <w:br w:type="page"/>
      </w:r>
      <w:r w:rsidR="003D17A0" w:rsidRPr="003D17A0">
        <w:rPr>
          <w:rFonts w:ascii="Book Antiqua" w:hAnsi="Book Antiqua"/>
          <w:b/>
          <w:lang w:eastAsia="zh-CN"/>
        </w:rPr>
        <w:lastRenderedPageBreak/>
        <w:t xml:space="preserve">Table 3 The </w:t>
      </w:r>
      <w:proofErr w:type="spellStart"/>
      <w:r w:rsidR="003D17A0" w:rsidRPr="003D17A0">
        <w:rPr>
          <w:rFonts w:ascii="Book Antiqua" w:hAnsi="Book Antiqua"/>
          <w:b/>
          <w:lang w:eastAsia="zh-CN"/>
        </w:rPr>
        <w:t>cerebro</w:t>
      </w:r>
      <w:proofErr w:type="spellEnd"/>
      <w:r w:rsidR="003D17A0" w:rsidRPr="003D17A0">
        <w:rPr>
          <w:rFonts w:ascii="Book Antiqua" w:hAnsi="Book Antiqua"/>
          <w:b/>
          <w:lang w:eastAsia="zh-CN"/>
        </w:rPr>
        <w:t xml:space="preserve"> spinal fluid paraneoplastic</w:t>
      </w:r>
      <w:r w:rsidR="003D17A0">
        <w:rPr>
          <w:rFonts w:ascii="Book Antiqua" w:hAnsi="Book Antiqua"/>
          <w:b/>
          <w:lang w:eastAsia="zh-CN"/>
        </w:rPr>
        <w:t xml:space="preserve"> syndrome antibody test results</w:t>
      </w:r>
    </w:p>
    <w:tbl>
      <w:tblPr>
        <w:tblW w:w="9039" w:type="dxa"/>
        <w:tblCellSpacing w:w="0" w:type="dxa"/>
        <w:tblBorders>
          <w:top w:val="single" w:sz="6" w:space="0" w:color="080000"/>
          <w:bottom w:val="single" w:sz="6" w:space="0" w:color="080000"/>
        </w:tblBorders>
        <w:tblCellMar>
          <w:left w:w="0" w:type="dxa"/>
          <w:right w:w="0" w:type="dxa"/>
        </w:tblCellMar>
        <w:tblLook w:val="0000" w:firstRow="0" w:lastRow="0" w:firstColumn="0" w:lastColumn="0" w:noHBand="0" w:noVBand="0"/>
      </w:tblPr>
      <w:tblGrid>
        <w:gridCol w:w="4757"/>
        <w:gridCol w:w="1884"/>
        <w:gridCol w:w="2398"/>
      </w:tblGrid>
      <w:tr w:rsidR="00401936" w:rsidRPr="00A72CBF" w14:paraId="5698B6F2" w14:textId="77777777" w:rsidTr="00501448">
        <w:trPr>
          <w:trHeight w:val="407"/>
          <w:tblCellSpacing w:w="0" w:type="dxa"/>
        </w:trPr>
        <w:tc>
          <w:tcPr>
            <w:tcW w:w="4757" w:type="dxa"/>
            <w:tcBorders>
              <w:top w:val="single" w:sz="6" w:space="0" w:color="080000"/>
              <w:bottom w:val="single" w:sz="6" w:space="0" w:color="080000"/>
            </w:tcBorders>
            <w:tcMar>
              <w:left w:w="108" w:type="dxa"/>
              <w:right w:w="108" w:type="dxa"/>
            </w:tcMar>
          </w:tcPr>
          <w:p w14:paraId="615BA668" w14:textId="77777777" w:rsidR="00401936" w:rsidRPr="00A72CBF" w:rsidRDefault="00401936" w:rsidP="00501448">
            <w:pPr>
              <w:adjustRightInd w:val="0"/>
              <w:snapToGrid w:val="0"/>
              <w:spacing w:line="360" w:lineRule="auto"/>
              <w:jc w:val="both"/>
              <w:rPr>
                <w:rFonts w:ascii="Book Antiqua" w:eastAsia="宋体" w:hAnsi="Book Antiqua"/>
                <w:b/>
                <w:lang w:eastAsia="zh-CN"/>
              </w:rPr>
            </w:pPr>
            <w:bookmarkStart w:id="123" w:name="OLE_LINK68"/>
            <w:bookmarkStart w:id="124" w:name="OLE_LINK582"/>
            <w:r w:rsidRPr="00A72CBF">
              <w:rPr>
                <w:rFonts w:ascii="Book Antiqua" w:eastAsia="宋体" w:hAnsi="Book Antiqua"/>
                <w:b/>
                <w:color w:val="000000"/>
                <w:lang w:eastAsia="zh-CN"/>
              </w:rPr>
              <w:t>Laboratory</w:t>
            </w:r>
            <w:r w:rsidRPr="00A72CBF">
              <w:rPr>
                <w:rFonts w:ascii="Book Antiqua" w:eastAsia="宋体" w:hAnsi="Book Antiqua" w:hint="eastAsia"/>
                <w:b/>
                <w:color w:val="000000"/>
                <w:lang w:eastAsia="zh-CN"/>
              </w:rPr>
              <w:t xml:space="preserve"> t</w:t>
            </w:r>
            <w:r w:rsidRPr="00A72CBF">
              <w:rPr>
                <w:rFonts w:ascii="Book Antiqua" w:eastAsia="宋体" w:hAnsi="Book Antiqua"/>
                <w:b/>
                <w:color w:val="000000"/>
                <w:lang w:eastAsia="zh-CN"/>
              </w:rPr>
              <w:t>ests</w:t>
            </w:r>
          </w:p>
        </w:tc>
        <w:tc>
          <w:tcPr>
            <w:tcW w:w="1884" w:type="dxa"/>
            <w:tcBorders>
              <w:top w:val="single" w:sz="6" w:space="0" w:color="080000"/>
              <w:bottom w:val="single" w:sz="6" w:space="0" w:color="080000"/>
            </w:tcBorders>
            <w:tcMar>
              <w:left w:w="108" w:type="dxa"/>
              <w:right w:w="108" w:type="dxa"/>
            </w:tcMar>
          </w:tcPr>
          <w:p w14:paraId="140BBE26" w14:textId="77777777" w:rsidR="00401936" w:rsidRPr="00A72CBF" w:rsidRDefault="00401936" w:rsidP="00501448">
            <w:pPr>
              <w:adjustRightInd w:val="0"/>
              <w:snapToGrid w:val="0"/>
              <w:spacing w:line="360" w:lineRule="auto"/>
              <w:jc w:val="both"/>
              <w:rPr>
                <w:rFonts w:ascii="Book Antiqua" w:eastAsia="宋体" w:hAnsi="Book Antiqua"/>
                <w:b/>
                <w:lang w:eastAsia="zh-CN"/>
              </w:rPr>
            </w:pPr>
            <w:r w:rsidRPr="00A72CBF">
              <w:rPr>
                <w:rFonts w:ascii="Book Antiqua" w:eastAsia="宋体" w:hAnsi="Book Antiqua"/>
                <w:b/>
                <w:color w:val="000000"/>
                <w:lang w:eastAsia="zh-CN"/>
              </w:rPr>
              <w:t>Result</w:t>
            </w:r>
          </w:p>
        </w:tc>
        <w:tc>
          <w:tcPr>
            <w:tcW w:w="2398" w:type="dxa"/>
            <w:tcBorders>
              <w:top w:val="single" w:sz="6" w:space="0" w:color="080000"/>
              <w:bottom w:val="single" w:sz="6" w:space="0" w:color="080000"/>
            </w:tcBorders>
            <w:tcMar>
              <w:left w:w="108" w:type="dxa"/>
              <w:right w:w="108" w:type="dxa"/>
            </w:tcMar>
          </w:tcPr>
          <w:p w14:paraId="218A6D88" w14:textId="77777777" w:rsidR="00401936" w:rsidRPr="00A72CBF" w:rsidRDefault="00401936" w:rsidP="00501448">
            <w:pPr>
              <w:adjustRightInd w:val="0"/>
              <w:snapToGrid w:val="0"/>
              <w:spacing w:line="360" w:lineRule="auto"/>
              <w:jc w:val="both"/>
              <w:rPr>
                <w:rFonts w:ascii="Book Antiqua" w:eastAsia="宋体" w:hAnsi="Book Antiqua"/>
                <w:b/>
                <w:lang w:eastAsia="zh-CN"/>
              </w:rPr>
            </w:pPr>
            <w:r w:rsidRPr="00A72CBF">
              <w:rPr>
                <w:rFonts w:ascii="Book Antiqua" w:eastAsia="宋体" w:hAnsi="Book Antiqua"/>
                <w:b/>
                <w:color w:val="000000"/>
                <w:lang w:eastAsia="zh-CN"/>
              </w:rPr>
              <w:t>Reference</w:t>
            </w:r>
            <w:r w:rsidRPr="00A72CBF">
              <w:rPr>
                <w:rFonts w:ascii="Book Antiqua" w:eastAsia="宋体" w:hAnsi="Book Antiqua" w:hint="eastAsia"/>
                <w:b/>
                <w:color w:val="000000"/>
                <w:lang w:eastAsia="zh-CN"/>
              </w:rPr>
              <w:t xml:space="preserve"> v</w:t>
            </w:r>
            <w:r w:rsidRPr="00A72CBF">
              <w:rPr>
                <w:rFonts w:ascii="Book Antiqua" w:eastAsia="宋体" w:hAnsi="Book Antiqua"/>
                <w:b/>
                <w:color w:val="000000"/>
                <w:lang w:eastAsia="zh-CN"/>
              </w:rPr>
              <w:t>alues</w:t>
            </w:r>
          </w:p>
        </w:tc>
      </w:tr>
      <w:tr w:rsidR="00401936" w:rsidRPr="003A2E80" w14:paraId="4035FDDB" w14:textId="77777777" w:rsidTr="00501448">
        <w:trPr>
          <w:trHeight w:val="545"/>
          <w:tblCellSpacing w:w="0" w:type="dxa"/>
        </w:trPr>
        <w:tc>
          <w:tcPr>
            <w:tcW w:w="4757" w:type="dxa"/>
            <w:tcBorders>
              <w:top w:val="single" w:sz="6" w:space="0" w:color="080000"/>
              <w:bottom w:val="nil"/>
            </w:tcBorders>
            <w:tcMar>
              <w:left w:w="108" w:type="dxa"/>
              <w:right w:w="108" w:type="dxa"/>
            </w:tcMar>
          </w:tcPr>
          <w:p w14:paraId="3BAF5920"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 xml:space="preserve">- </w:t>
            </w:r>
            <w:r>
              <w:rPr>
                <w:rFonts w:ascii="Book Antiqua" w:eastAsia="宋体" w:hAnsi="Book Antiqua"/>
                <w:color w:val="000000"/>
                <w:lang w:eastAsia="zh-CN"/>
              </w:rPr>
              <w:t>Hu</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Borders>
              <w:top w:val="single" w:sz="6" w:space="0" w:color="080000"/>
              <w:bottom w:val="nil"/>
            </w:tcBorders>
            <w:tcMar>
              <w:left w:w="108" w:type="dxa"/>
              <w:right w:w="108" w:type="dxa"/>
            </w:tcMar>
          </w:tcPr>
          <w:p w14:paraId="50FAFA17"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Borders>
              <w:top w:val="single" w:sz="6" w:space="0" w:color="080000"/>
              <w:bottom w:val="nil"/>
            </w:tcBorders>
            <w:tcMar>
              <w:left w:w="108" w:type="dxa"/>
              <w:right w:w="108" w:type="dxa"/>
            </w:tcMar>
          </w:tcPr>
          <w:p w14:paraId="4759198C"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0C472CD7" w14:textId="77777777" w:rsidTr="00501448">
        <w:trPr>
          <w:trHeight w:val="545"/>
          <w:tblCellSpacing w:w="0" w:type="dxa"/>
        </w:trPr>
        <w:tc>
          <w:tcPr>
            <w:tcW w:w="4757" w:type="dxa"/>
            <w:tcMar>
              <w:left w:w="108" w:type="dxa"/>
              <w:right w:w="108" w:type="dxa"/>
            </w:tcMar>
          </w:tcPr>
          <w:p w14:paraId="725886E8"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CV2</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Mar>
              <w:left w:w="108" w:type="dxa"/>
              <w:right w:w="108" w:type="dxa"/>
            </w:tcMar>
          </w:tcPr>
          <w:p w14:paraId="493C7601"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Mar>
              <w:left w:w="108" w:type="dxa"/>
              <w:right w:w="108" w:type="dxa"/>
            </w:tcMar>
          </w:tcPr>
          <w:p w14:paraId="2F87EACB"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63C6C36D" w14:textId="77777777" w:rsidTr="00501448">
        <w:trPr>
          <w:trHeight w:val="545"/>
          <w:tblCellSpacing w:w="0" w:type="dxa"/>
        </w:trPr>
        <w:tc>
          <w:tcPr>
            <w:tcW w:w="4757" w:type="dxa"/>
            <w:tcMar>
              <w:left w:w="108" w:type="dxa"/>
              <w:right w:w="108" w:type="dxa"/>
            </w:tcMar>
          </w:tcPr>
          <w:p w14:paraId="218FE556"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Ri</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Mar>
              <w:left w:w="108" w:type="dxa"/>
              <w:right w:w="108" w:type="dxa"/>
            </w:tcMar>
          </w:tcPr>
          <w:p w14:paraId="285DD4AF"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Mar>
              <w:left w:w="108" w:type="dxa"/>
              <w:right w:w="108" w:type="dxa"/>
            </w:tcMar>
          </w:tcPr>
          <w:p w14:paraId="32B4F925"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5EDEE3EF" w14:textId="77777777" w:rsidTr="00501448">
        <w:trPr>
          <w:trHeight w:val="545"/>
          <w:tblCellSpacing w:w="0" w:type="dxa"/>
        </w:trPr>
        <w:tc>
          <w:tcPr>
            <w:tcW w:w="4757" w:type="dxa"/>
            <w:tcMar>
              <w:left w:w="108" w:type="dxa"/>
              <w:right w:w="108" w:type="dxa"/>
            </w:tcMar>
          </w:tcPr>
          <w:p w14:paraId="5B441545"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Ma2</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Mar>
              <w:left w:w="108" w:type="dxa"/>
              <w:right w:w="108" w:type="dxa"/>
            </w:tcMar>
          </w:tcPr>
          <w:p w14:paraId="5DF0EEC0"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Mar>
              <w:left w:w="108" w:type="dxa"/>
              <w:right w:w="108" w:type="dxa"/>
            </w:tcMar>
          </w:tcPr>
          <w:p w14:paraId="7F043129"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1139A3C7" w14:textId="77777777" w:rsidTr="00501448">
        <w:trPr>
          <w:trHeight w:val="545"/>
          <w:tblCellSpacing w:w="0" w:type="dxa"/>
        </w:trPr>
        <w:tc>
          <w:tcPr>
            <w:tcW w:w="4757" w:type="dxa"/>
            <w:tcMar>
              <w:left w:w="108" w:type="dxa"/>
              <w:right w:w="108" w:type="dxa"/>
            </w:tcMar>
          </w:tcPr>
          <w:p w14:paraId="27DB3359"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proofErr w:type="spellStart"/>
            <w:r>
              <w:rPr>
                <w:rFonts w:ascii="Book Antiqua" w:eastAsia="宋体" w:hAnsi="Book Antiqua"/>
                <w:color w:val="000000"/>
                <w:lang w:eastAsia="zh-CN"/>
              </w:rPr>
              <w:t>Yo</w:t>
            </w:r>
            <w:proofErr w:type="spellEnd"/>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Mar>
              <w:left w:w="108" w:type="dxa"/>
              <w:right w:w="108" w:type="dxa"/>
            </w:tcMar>
          </w:tcPr>
          <w:p w14:paraId="1F4DA9E9"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Mar>
              <w:left w:w="108" w:type="dxa"/>
              <w:right w:w="108" w:type="dxa"/>
            </w:tcMar>
          </w:tcPr>
          <w:p w14:paraId="017C1B8D"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1EFABE6F" w14:textId="77777777" w:rsidTr="00501448">
        <w:trPr>
          <w:trHeight w:val="545"/>
          <w:tblCellSpacing w:w="0" w:type="dxa"/>
        </w:trPr>
        <w:tc>
          <w:tcPr>
            <w:tcW w:w="4757" w:type="dxa"/>
            <w:tcMar>
              <w:left w:w="108" w:type="dxa"/>
              <w:right w:w="108" w:type="dxa"/>
            </w:tcMar>
          </w:tcPr>
          <w:p w14:paraId="6B4CBB92"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ANNA-3</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Mar>
              <w:left w:w="108" w:type="dxa"/>
              <w:right w:w="108" w:type="dxa"/>
            </w:tcMar>
          </w:tcPr>
          <w:p w14:paraId="79C4B0CE"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Mar>
              <w:left w:w="108" w:type="dxa"/>
              <w:right w:w="108" w:type="dxa"/>
            </w:tcMar>
          </w:tcPr>
          <w:p w14:paraId="09BFD27D"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0BC6D655" w14:textId="77777777" w:rsidTr="00501448">
        <w:trPr>
          <w:trHeight w:val="545"/>
          <w:tblCellSpacing w:w="0" w:type="dxa"/>
        </w:trPr>
        <w:tc>
          <w:tcPr>
            <w:tcW w:w="4757" w:type="dxa"/>
            <w:tcMar>
              <w:left w:w="108" w:type="dxa"/>
              <w:right w:w="108" w:type="dxa"/>
            </w:tcMar>
          </w:tcPr>
          <w:p w14:paraId="14686492"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Pr>
                <w:rFonts w:ascii="Book Antiqua" w:eastAsia="宋体" w:hAnsi="Book Antiqua"/>
                <w:color w:val="000000"/>
                <w:lang w:eastAsia="zh-CN"/>
              </w:rPr>
              <w:t>Tr</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Mar>
              <w:left w:w="108" w:type="dxa"/>
              <w:right w:w="108" w:type="dxa"/>
            </w:tcMar>
          </w:tcPr>
          <w:p w14:paraId="03E6EA04"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Mar>
              <w:left w:w="108" w:type="dxa"/>
              <w:right w:w="108" w:type="dxa"/>
            </w:tcMar>
          </w:tcPr>
          <w:p w14:paraId="4CAC5F0A"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tr w:rsidR="00401936" w:rsidRPr="003A2E80" w14:paraId="447E0060" w14:textId="77777777" w:rsidTr="00501448">
        <w:trPr>
          <w:trHeight w:val="545"/>
          <w:tblCellSpacing w:w="0" w:type="dxa"/>
        </w:trPr>
        <w:tc>
          <w:tcPr>
            <w:tcW w:w="4757" w:type="dxa"/>
            <w:tcBorders>
              <w:top w:val="nil"/>
              <w:bottom w:val="single" w:sz="6" w:space="0" w:color="080000"/>
            </w:tcBorders>
            <w:tcMar>
              <w:left w:w="108" w:type="dxa"/>
              <w:right w:w="108" w:type="dxa"/>
            </w:tcMar>
          </w:tcPr>
          <w:p w14:paraId="66192A3B"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Pr>
                <w:rFonts w:ascii="Book Antiqua" w:eastAsia="宋体" w:hAnsi="Book Antiqua"/>
                <w:color w:val="000000"/>
                <w:lang w:eastAsia="zh-CN"/>
              </w:rPr>
              <w:t>Anti</w:t>
            </w:r>
            <w:r>
              <w:rPr>
                <w:rFonts w:ascii="Book Antiqua" w:eastAsia="宋体" w:hAnsi="Book Antiqua" w:hint="eastAsia"/>
                <w:color w:val="000000"/>
                <w:lang w:eastAsia="zh-CN"/>
              </w:rPr>
              <w:t>-</w:t>
            </w:r>
            <w:r w:rsidRPr="003A2E80">
              <w:rPr>
                <w:rFonts w:ascii="Book Antiqua" w:eastAsia="宋体" w:hAnsi="Book Antiqua"/>
                <w:color w:val="000000"/>
                <w:lang w:eastAsia="zh-CN"/>
              </w:rPr>
              <w:t>PCA-</w:t>
            </w:r>
            <w:r>
              <w:rPr>
                <w:rFonts w:ascii="Book Antiqua" w:eastAsia="宋体" w:hAnsi="Book Antiqua"/>
                <w:color w:val="000000"/>
                <w:lang w:eastAsia="zh-CN"/>
              </w:rPr>
              <w:t>2</w:t>
            </w:r>
            <w:r>
              <w:rPr>
                <w:rFonts w:ascii="Book Antiqua" w:eastAsia="宋体" w:hAnsi="Book Antiqua" w:hint="eastAsia"/>
                <w:color w:val="000000"/>
                <w:lang w:eastAsia="zh-CN"/>
              </w:rPr>
              <w:t xml:space="preserve"> </w:t>
            </w:r>
            <w:r>
              <w:rPr>
                <w:rFonts w:ascii="Book Antiqua" w:eastAsia="宋体" w:hAnsi="Book Antiqua"/>
                <w:color w:val="000000"/>
                <w:lang w:eastAsia="zh-CN"/>
              </w:rPr>
              <w:t>antibody</w:t>
            </w:r>
            <w:r>
              <w:rPr>
                <w:rFonts w:ascii="Book Antiqua" w:eastAsia="宋体" w:hAnsi="Book Antiqua" w:hint="eastAsia"/>
                <w:color w:val="000000"/>
                <w:lang w:eastAsia="zh-CN"/>
              </w:rPr>
              <w:t xml:space="preserve"> </w:t>
            </w:r>
            <w:r w:rsidRPr="003A2E80">
              <w:rPr>
                <w:rFonts w:ascii="Book Antiqua" w:eastAsia="宋体" w:hAnsi="Book Antiqua"/>
                <w:color w:val="000000"/>
                <w:lang w:eastAsia="zh-CN"/>
              </w:rPr>
              <w:t>IgG</w:t>
            </w:r>
          </w:p>
        </w:tc>
        <w:tc>
          <w:tcPr>
            <w:tcW w:w="1884" w:type="dxa"/>
            <w:tcBorders>
              <w:top w:val="nil"/>
              <w:bottom w:val="single" w:sz="6" w:space="0" w:color="080000"/>
            </w:tcBorders>
            <w:tcMar>
              <w:left w:w="108" w:type="dxa"/>
              <w:right w:w="108" w:type="dxa"/>
            </w:tcMar>
          </w:tcPr>
          <w:p w14:paraId="6E7611D7"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c>
          <w:tcPr>
            <w:tcW w:w="2398" w:type="dxa"/>
            <w:tcBorders>
              <w:top w:val="nil"/>
              <w:bottom w:val="single" w:sz="6" w:space="0" w:color="080000"/>
            </w:tcBorders>
            <w:tcMar>
              <w:left w:w="108" w:type="dxa"/>
              <w:right w:w="108" w:type="dxa"/>
            </w:tcMar>
          </w:tcPr>
          <w:p w14:paraId="42976156" w14:textId="77777777" w:rsidR="00401936" w:rsidRPr="003A2E80" w:rsidRDefault="00401936" w:rsidP="00501448">
            <w:pPr>
              <w:adjustRightInd w:val="0"/>
              <w:snapToGrid w:val="0"/>
              <w:spacing w:line="360" w:lineRule="auto"/>
              <w:jc w:val="both"/>
              <w:rPr>
                <w:rFonts w:ascii="Book Antiqua" w:eastAsia="宋体" w:hAnsi="Book Antiqua"/>
                <w:lang w:eastAsia="zh-CN"/>
              </w:rPr>
            </w:pPr>
            <w:r w:rsidRPr="003A2E80">
              <w:rPr>
                <w:rFonts w:ascii="Book Antiqua" w:eastAsia="宋体" w:hAnsi="Book Antiqua"/>
                <w:color w:val="000000"/>
                <w:lang w:eastAsia="zh-CN"/>
              </w:rPr>
              <w:t>Negative</w:t>
            </w:r>
          </w:p>
        </w:tc>
      </w:tr>
      <w:bookmarkEnd w:id="123"/>
      <w:bookmarkEnd w:id="124"/>
    </w:tbl>
    <w:p w14:paraId="30E13E70" w14:textId="77777777" w:rsidR="003D17A0" w:rsidRPr="00AE7020" w:rsidRDefault="003D17A0" w:rsidP="00A60255">
      <w:pPr>
        <w:spacing w:line="360" w:lineRule="auto"/>
        <w:jc w:val="both"/>
        <w:rPr>
          <w:rFonts w:ascii="Book Antiqua" w:hAnsi="Book Antiqua"/>
          <w:b/>
          <w:lang w:eastAsia="zh-CN"/>
        </w:rPr>
      </w:pPr>
    </w:p>
    <w:sectPr w:rsidR="003D17A0" w:rsidRPr="00AE70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AA653" w14:textId="77777777" w:rsidR="00A25D84" w:rsidRDefault="00A25D84" w:rsidP="004B371B">
      <w:r>
        <w:separator/>
      </w:r>
    </w:p>
  </w:endnote>
  <w:endnote w:type="continuationSeparator" w:id="0">
    <w:p w14:paraId="3325E349" w14:textId="77777777" w:rsidR="00A25D84" w:rsidRDefault="00A25D84" w:rsidP="004B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668601"/>
      <w:docPartObj>
        <w:docPartGallery w:val="Page Numbers (Bottom of Page)"/>
        <w:docPartUnique/>
      </w:docPartObj>
    </w:sdtPr>
    <w:sdtEndPr/>
    <w:sdtContent>
      <w:sdt>
        <w:sdtPr>
          <w:id w:val="860082579"/>
          <w:docPartObj>
            <w:docPartGallery w:val="Page Numbers (Top of Page)"/>
            <w:docPartUnique/>
          </w:docPartObj>
        </w:sdtPr>
        <w:sdtEndPr/>
        <w:sdtContent>
          <w:p w14:paraId="03E8065E" w14:textId="77777777" w:rsidR="0037191E" w:rsidRDefault="0037191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01936">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01936">
              <w:rPr>
                <w:b/>
                <w:bCs/>
                <w:noProof/>
              </w:rPr>
              <w:t>20</w:t>
            </w:r>
            <w:r>
              <w:rPr>
                <w:b/>
                <w:bCs/>
                <w:sz w:val="24"/>
                <w:szCs w:val="24"/>
              </w:rPr>
              <w:fldChar w:fldCharType="end"/>
            </w:r>
          </w:p>
        </w:sdtContent>
      </w:sdt>
    </w:sdtContent>
  </w:sdt>
  <w:p w14:paraId="77490196" w14:textId="77777777" w:rsidR="0037191E" w:rsidRDefault="003719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3D7AF" w14:textId="77777777" w:rsidR="00A25D84" w:rsidRDefault="00A25D84" w:rsidP="004B371B">
      <w:r>
        <w:separator/>
      </w:r>
    </w:p>
  </w:footnote>
  <w:footnote w:type="continuationSeparator" w:id="0">
    <w:p w14:paraId="2732AFBA" w14:textId="77777777" w:rsidR="00A25D84" w:rsidRDefault="00A25D84" w:rsidP="004B371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21D6"/>
    <w:rsid w:val="00126FB1"/>
    <w:rsid w:val="001566DF"/>
    <w:rsid w:val="00177BF2"/>
    <w:rsid w:val="0019689B"/>
    <w:rsid w:val="001B1A1D"/>
    <w:rsid w:val="001B1BD4"/>
    <w:rsid w:val="001B239D"/>
    <w:rsid w:val="002215DD"/>
    <w:rsid w:val="0025534F"/>
    <w:rsid w:val="00272A70"/>
    <w:rsid w:val="002E168D"/>
    <w:rsid w:val="002F73D1"/>
    <w:rsid w:val="00337EFF"/>
    <w:rsid w:val="003559C7"/>
    <w:rsid w:val="0037125D"/>
    <w:rsid w:val="0037191E"/>
    <w:rsid w:val="003A2E80"/>
    <w:rsid w:val="003D17A0"/>
    <w:rsid w:val="003E62DB"/>
    <w:rsid w:val="00401936"/>
    <w:rsid w:val="00435713"/>
    <w:rsid w:val="004B371B"/>
    <w:rsid w:val="004F687C"/>
    <w:rsid w:val="0050409B"/>
    <w:rsid w:val="00510A67"/>
    <w:rsid w:val="00566413"/>
    <w:rsid w:val="0058753D"/>
    <w:rsid w:val="0062154C"/>
    <w:rsid w:val="006F092F"/>
    <w:rsid w:val="0073306D"/>
    <w:rsid w:val="0074081D"/>
    <w:rsid w:val="0075188E"/>
    <w:rsid w:val="00760A30"/>
    <w:rsid w:val="007B3DFB"/>
    <w:rsid w:val="007C276C"/>
    <w:rsid w:val="007D1BCD"/>
    <w:rsid w:val="008531EB"/>
    <w:rsid w:val="0089433F"/>
    <w:rsid w:val="008A0F5E"/>
    <w:rsid w:val="008D6C30"/>
    <w:rsid w:val="008E1439"/>
    <w:rsid w:val="008E45C9"/>
    <w:rsid w:val="00917D59"/>
    <w:rsid w:val="009225D5"/>
    <w:rsid w:val="00964693"/>
    <w:rsid w:val="00970F5E"/>
    <w:rsid w:val="009854F8"/>
    <w:rsid w:val="009A1710"/>
    <w:rsid w:val="00A25D84"/>
    <w:rsid w:val="00A60255"/>
    <w:rsid w:val="00A716EF"/>
    <w:rsid w:val="00A76ACA"/>
    <w:rsid w:val="00A77B3E"/>
    <w:rsid w:val="00AC4A4B"/>
    <w:rsid w:val="00AE7020"/>
    <w:rsid w:val="00B84839"/>
    <w:rsid w:val="00B96870"/>
    <w:rsid w:val="00C0173A"/>
    <w:rsid w:val="00CA2A55"/>
    <w:rsid w:val="00CC7E15"/>
    <w:rsid w:val="00CE6053"/>
    <w:rsid w:val="00D010DB"/>
    <w:rsid w:val="00D231AF"/>
    <w:rsid w:val="00D61E2F"/>
    <w:rsid w:val="00D94793"/>
    <w:rsid w:val="00DE30E7"/>
    <w:rsid w:val="00DE3BD9"/>
    <w:rsid w:val="00E2283D"/>
    <w:rsid w:val="00E34F17"/>
    <w:rsid w:val="00E638EC"/>
    <w:rsid w:val="00F3480D"/>
    <w:rsid w:val="00F40E58"/>
    <w:rsid w:val="00F53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E264B"/>
  <w15:docId w15:val="{9DF346F6-2576-41FA-9B49-C0F30081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7">
    <w:name w:val="17"/>
    <w:basedOn w:val="a0"/>
  </w:style>
  <w:style w:type="character" w:customStyle="1" w:styleId="16">
    <w:name w:val="16"/>
    <w:basedOn w:val="a0"/>
  </w:style>
  <w:style w:type="character" w:customStyle="1" w:styleId="15">
    <w:name w:val="15"/>
    <w:basedOn w:val="a0"/>
  </w:style>
  <w:style w:type="paragraph" w:styleId="a3">
    <w:name w:val="header"/>
    <w:basedOn w:val="a"/>
    <w:link w:val="a4"/>
    <w:rsid w:val="004B37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371B"/>
    <w:rPr>
      <w:sz w:val="18"/>
      <w:szCs w:val="18"/>
    </w:rPr>
  </w:style>
  <w:style w:type="paragraph" w:styleId="a5">
    <w:name w:val="footer"/>
    <w:basedOn w:val="a"/>
    <w:link w:val="a6"/>
    <w:uiPriority w:val="99"/>
    <w:rsid w:val="004B371B"/>
    <w:pPr>
      <w:tabs>
        <w:tab w:val="center" w:pos="4153"/>
        <w:tab w:val="right" w:pos="8306"/>
      </w:tabs>
      <w:snapToGrid w:val="0"/>
    </w:pPr>
    <w:rPr>
      <w:sz w:val="18"/>
      <w:szCs w:val="18"/>
    </w:rPr>
  </w:style>
  <w:style w:type="character" w:customStyle="1" w:styleId="a6">
    <w:name w:val="页脚 字符"/>
    <w:basedOn w:val="a0"/>
    <w:link w:val="a5"/>
    <w:uiPriority w:val="99"/>
    <w:rsid w:val="004B371B"/>
    <w:rPr>
      <w:sz w:val="18"/>
      <w:szCs w:val="18"/>
    </w:rPr>
  </w:style>
  <w:style w:type="paragraph" w:styleId="a7">
    <w:name w:val="Normal (Web)"/>
    <w:basedOn w:val="a"/>
    <w:unhideWhenUsed/>
    <w:rsid w:val="008D6C30"/>
    <w:pPr>
      <w:spacing w:before="100" w:beforeAutospacing="1" w:after="100" w:afterAutospacing="1"/>
    </w:pPr>
    <w:rPr>
      <w:rFonts w:ascii="宋体" w:eastAsia="宋体" w:hAnsi="宋体" w:cs="宋体"/>
      <w:lang w:eastAsia="zh-CN"/>
    </w:rPr>
  </w:style>
  <w:style w:type="paragraph" w:styleId="a8">
    <w:name w:val="Balloon Text"/>
    <w:basedOn w:val="a"/>
    <w:link w:val="a9"/>
    <w:rsid w:val="00337EFF"/>
    <w:rPr>
      <w:sz w:val="18"/>
      <w:szCs w:val="18"/>
    </w:rPr>
  </w:style>
  <w:style w:type="character" w:customStyle="1" w:styleId="a9">
    <w:name w:val="批注框文本 字符"/>
    <w:basedOn w:val="a0"/>
    <w:link w:val="a8"/>
    <w:rsid w:val="00337EFF"/>
    <w:rPr>
      <w:sz w:val="18"/>
      <w:szCs w:val="18"/>
    </w:rPr>
  </w:style>
  <w:style w:type="character" w:styleId="aa">
    <w:name w:val="annotation reference"/>
    <w:basedOn w:val="a0"/>
    <w:rsid w:val="0075188E"/>
    <w:rPr>
      <w:sz w:val="21"/>
      <w:szCs w:val="21"/>
    </w:rPr>
  </w:style>
  <w:style w:type="paragraph" w:styleId="ab">
    <w:name w:val="annotation text"/>
    <w:basedOn w:val="a"/>
    <w:link w:val="ac"/>
    <w:rsid w:val="0075188E"/>
  </w:style>
  <w:style w:type="character" w:customStyle="1" w:styleId="ac">
    <w:name w:val="批注文字 字符"/>
    <w:basedOn w:val="a0"/>
    <w:link w:val="ab"/>
    <w:rsid w:val="0075188E"/>
    <w:rPr>
      <w:sz w:val="24"/>
      <w:szCs w:val="24"/>
    </w:rPr>
  </w:style>
  <w:style w:type="paragraph" w:styleId="ad">
    <w:name w:val="annotation subject"/>
    <w:basedOn w:val="ab"/>
    <w:next w:val="ab"/>
    <w:link w:val="ae"/>
    <w:rsid w:val="0075188E"/>
    <w:rPr>
      <w:b/>
      <w:bCs/>
    </w:rPr>
  </w:style>
  <w:style w:type="character" w:customStyle="1" w:styleId="ae">
    <w:name w:val="批注主题 字符"/>
    <w:basedOn w:val="ac"/>
    <w:link w:val="ad"/>
    <w:rsid w:val="0075188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9912">
      <w:bodyDiv w:val="1"/>
      <w:marLeft w:val="0"/>
      <w:marRight w:val="0"/>
      <w:marTop w:val="0"/>
      <w:marBottom w:val="0"/>
      <w:divBdr>
        <w:top w:val="none" w:sz="0" w:space="0" w:color="auto"/>
        <w:left w:val="none" w:sz="0" w:space="0" w:color="auto"/>
        <w:bottom w:val="none" w:sz="0" w:space="0" w:color="auto"/>
        <w:right w:val="none" w:sz="0" w:space="0" w:color="auto"/>
      </w:divBdr>
    </w:div>
    <w:div w:id="1301497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3508</Words>
  <Characters>19998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2021-10-19T21:31:00Z</dcterms:created>
  <dcterms:modified xsi:type="dcterms:W3CDTF">2021-10-19T21:31:00Z</dcterms:modified>
</cp:coreProperties>
</file>