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CC517" w14:textId="77777777" w:rsidR="00A77B3E" w:rsidRDefault="00DB045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09620416" w14:textId="77777777" w:rsidR="00A77B3E" w:rsidRDefault="00DB045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62193</w:t>
      </w:r>
    </w:p>
    <w:p w14:paraId="104375DE" w14:textId="77777777" w:rsidR="00A77B3E" w:rsidRDefault="00DB045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70D9022" w14:textId="77777777" w:rsidR="00A77B3E" w:rsidRDefault="00A77B3E">
      <w:pPr>
        <w:spacing w:line="360" w:lineRule="auto"/>
        <w:jc w:val="both"/>
      </w:pPr>
    </w:p>
    <w:p w14:paraId="2E5F0A98" w14:textId="77777777" w:rsidR="00A77B3E" w:rsidRDefault="00DB045E">
      <w:pPr>
        <w:spacing w:line="360" w:lineRule="auto"/>
        <w:jc w:val="both"/>
      </w:pPr>
      <w:r>
        <w:rPr>
          <w:rFonts w:ascii="Book Antiqua" w:eastAsia="Book Antiqua" w:hAnsi="Book Antiqua" w:cs="Book Antiqua"/>
          <w:b/>
          <w:i/>
          <w:color w:val="000000"/>
        </w:rPr>
        <w:t>Clinical and Translational Research</w:t>
      </w:r>
    </w:p>
    <w:p w14:paraId="0F264370" w14:textId="3D3622B8" w:rsidR="00A77B3E" w:rsidRDefault="00DB045E">
      <w:pPr>
        <w:spacing w:line="360" w:lineRule="auto"/>
        <w:jc w:val="both"/>
      </w:pPr>
      <w:r>
        <w:rPr>
          <w:rFonts w:ascii="Book Antiqua" w:eastAsia="Book Antiqua" w:hAnsi="Book Antiqua" w:cs="Book Antiqua"/>
          <w:b/>
          <w:bCs/>
          <w:color w:val="000000"/>
        </w:rPr>
        <w:t>Altered spontaneous brain activity patterns in patients with diabetic retinopathy using amplitude of low-frequency fluctuation</w:t>
      </w:r>
    </w:p>
    <w:p w14:paraId="49F5C779" w14:textId="77777777" w:rsidR="00A77B3E" w:rsidRDefault="00A77B3E">
      <w:pPr>
        <w:spacing w:line="360" w:lineRule="auto"/>
        <w:jc w:val="both"/>
      </w:pPr>
    </w:p>
    <w:p w14:paraId="74F2581A" w14:textId="77777777" w:rsidR="00A77B3E" w:rsidRDefault="00206390">
      <w:pPr>
        <w:spacing w:line="360" w:lineRule="auto"/>
        <w:jc w:val="both"/>
      </w:pPr>
      <w:r>
        <w:rPr>
          <w:rFonts w:ascii="Book Antiqua" w:eastAsia="Book Antiqua" w:hAnsi="Book Antiqua" w:cs="Book Antiqua"/>
          <w:color w:val="000000"/>
        </w:rPr>
        <w:t xml:space="preserve">Shi </w:t>
      </w:r>
      <w:r>
        <w:rPr>
          <w:rFonts w:ascii="Book Antiqua" w:hAnsi="Book Antiqua" w:cs="Book Antiqua" w:hint="eastAsia"/>
          <w:color w:val="000000"/>
          <w:lang w:eastAsia="zh-CN"/>
        </w:rPr>
        <w:t xml:space="preserve">WQ </w:t>
      </w:r>
      <w:r w:rsidRPr="0020639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B045E">
        <w:rPr>
          <w:rFonts w:ascii="Book Antiqua" w:eastAsia="Book Antiqua" w:hAnsi="Book Antiqua" w:cs="Book Antiqua"/>
          <w:color w:val="000000"/>
        </w:rPr>
        <w:t>ALFF study in diabetic retinopathy patients</w:t>
      </w:r>
    </w:p>
    <w:p w14:paraId="102AD3E9" w14:textId="77777777" w:rsidR="00A77B3E" w:rsidRDefault="00A77B3E">
      <w:pPr>
        <w:spacing w:line="360" w:lineRule="auto"/>
        <w:jc w:val="both"/>
      </w:pPr>
    </w:p>
    <w:p w14:paraId="56104BDD" w14:textId="77777777" w:rsidR="00A77B3E" w:rsidRDefault="00DB045E">
      <w:pPr>
        <w:spacing w:line="360" w:lineRule="auto"/>
        <w:jc w:val="both"/>
      </w:pPr>
      <w:r>
        <w:rPr>
          <w:rFonts w:ascii="Book Antiqua" w:eastAsia="Book Antiqua" w:hAnsi="Book Antiqua" w:cs="Book Antiqua"/>
          <w:color w:val="000000"/>
        </w:rPr>
        <w:t xml:space="preserve">Wen-Qing Shi,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-Xin Zhang, Li-Ying Tang, Lei Ye, Yu-Qing Zhang, Qi Lin, Biao Li, Yi Shao, Yao Yu</w:t>
      </w:r>
    </w:p>
    <w:p w14:paraId="4A3B3C4B" w14:textId="77777777" w:rsidR="00A77B3E" w:rsidRDefault="00A77B3E">
      <w:pPr>
        <w:spacing w:line="360" w:lineRule="auto"/>
        <w:jc w:val="both"/>
      </w:pPr>
    </w:p>
    <w:p w14:paraId="5D84EF5F" w14:textId="77777777" w:rsidR="00A77B3E" w:rsidRDefault="00DB045E">
      <w:pPr>
        <w:spacing w:line="360" w:lineRule="auto"/>
        <w:jc w:val="both"/>
      </w:pPr>
      <w:r>
        <w:rPr>
          <w:rFonts w:ascii="Book Antiqua" w:eastAsia="Book Antiqua" w:hAnsi="Book Antiqua" w:cs="Book Antiqua"/>
          <w:b/>
          <w:bCs/>
          <w:color w:val="000000"/>
        </w:rPr>
        <w:t xml:space="preserve">Wen-Qing Shi, Lei Ye, Yu-Qing Zhang, Qi Lin, Biao Li, Yi Shao, Yao Yu, </w:t>
      </w:r>
      <w:r>
        <w:rPr>
          <w:rFonts w:ascii="Book Antiqua" w:eastAsia="Book Antiqua" w:hAnsi="Book Antiqua" w:cs="Book Antiqua"/>
          <w:color w:val="000000"/>
        </w:rPr>
        <w:t>Department of Endocrinology and Ophthalmology, The First Affiliated Hospital of Nanchang University, Jiangxi Province Clinical Ophthalmology Institute, Nanchang 330006, Jiangxi Province, China</w:t>
      </w:r>
    </w:p>
    <w:p w14:paraId="4FDFFF74" w14:textId="77777777" w:rsidR="00A77B3E" w:rsidRDefault="00A77B3E">
      <w:pPr>
        <w:spacing w:line="360" w:lineRule="auto"/>
        <w:jc w:val="both"/>
      </w:pPr>
    </w:p>
    <w:p w14:paraId="5F57ED37" w14:textId="77777777" w:rsidR="00A77B3E" w:rsidRDefault="00DB045E">
      <w:pPr>
        <w:spacing w:line="360" w:lineRule="auto"/>
        <w:jc w:val="both"/>
      </w:pPr>
      <w:r>
        <w:rPr>
          <w:rFonts w:ascii="Book Antiqua" w:eastAsia="Book Antiqua" w:hAnsi="Book Antiqua" w:cs="Book Antiqua"/>
          <w:b/>
          <w:bCs/>
          <w:color w:val="000000"/>
        </w:rPr>
        <w:t xml:space="preserve">Wen-Qing Shi, </w:t>
      </w:r>
      <w:r>
        <w:rPr>
          <w:rFonts w:ascii="Book Antiqua" w:eastAsia="Book Antiqua" w:hAnsi="Book Antiqua" w:cs="Book Antiqua"/>
          <w:color w:val="000000"/>
        </w:rPr>
        <w:t>Department of Ophthalmology, Jinshan Hospital of Fudan University, Shanghai 201508, China</w:t>
      </w:r>
    </w:p>
    <w:p w14:paraId="4B343C48" w14:textId="77777777" w:rsidR="00A77B3E" w:rsidRDefault="00A77B3E">
      <w:pPr>
        <w:spacing w:line="360" w:lineRule="auto"/>
        <w:jc w:val="both"/>
      </w:pPr>
    </w:p>
    <w:p w14:paraId="2DF9862D" w14:textId="77777777" w:rsidR="00A77B3E" w:rsidRDefault="00DB045E">
      <w:pPr>
        <w:spacing w:line="360" w:lineRule="auto"/>
        <w:jc w:val="both"/>
      </w:pPr>
      <w:proofErr w:type="spellStart"/>
      <w:r>
        <w:rPr>
          <w:rFonts w:ascii="Book Antiqua" w:eastAsia="Book Antiqua" w:hAnsi="Book Antiqua" w:cs="Book Antiqua"/>
          <w:b/>
          <w:bCs/>
          <w:color w:val="000000"/>
        </w:rPr>
        <w:t>Mou</w:t>
      </w:r>
      <w:proofErr w:type="spellEnd"/>
      <w:r>
        <w:rPr>
          <w:rFonts w:ascii="Book Antiqua" w:eastAsia="Book Antiqua" w:hAnsi="Book Antiqua" w:cs="Book Antiqua"/>
          <w:b/>
          <w:bCs/>
          <w:color w:val="000000"/>
        </w:rPr>
        <w:t xml:space="preserve">-Xin Zhang, </w:t>
      </w:r>
      <w:r>
        <w:rPr>
          <w:rFonts w:ascii="Book Antiqua" w:eastAsia="Book Antiqua" w:hAnsi="Book Antiqua" w:cs="Book Antiqua"/>
          <w:color w:val="000000"/>
        </w:rPr>
        <w:t>Xiamen Eye Center of Xiamen University, School of Medicine, Xiamen University, Xiamen 361001, Fujian Province, China</w:t>
      </w:r>
    </w:p>
    <w:p w14:paraId="589D3507" w14:textId="77777777" w:rsidR="00A77B3E" w:rsidRDefault="00A77B3E">
      <w:pPr>
        <w:spacing w:line="360" w:lineRule="auto"/>
        <w:jc w:val="both"/>
      </w:pPr>
    </w:p>
    <w:p w14:paraId="22082EBA" w14:textId="77777777" w:rsidR="00A77B3E" w:rsidRDefault="00DB045E">
      <w:pPr>
        <w:spacing w:line="360" w:lineRule="auto"/>
        <w:jc w:val="both"/>
      </w:pPr>
      <w:r>
        <w:rPr>
          <w:rFonts w:ascii="Book Antiqua" w:eastAsia="Book Antiqua" w:hAnsi="Book Antiqua" w:cs="Book Antiqua"/>
          <w:b/>
          <w:bCs/>
          <w:color w:val="000000"/>
        </w:rPr>
        <w:t xml:space="preserve">Li-Ying Tang, </w:t>
      </w:r>
      <w:r>
        <w:rPr>
          <w:rFonts w:ascii="Book Antiqua" w:eastAsia="Book Antiqua" w:hAnsi="Book Antiqua" w:cs="Book Antiqua"/>
          <w:color w:val="000000"/>
        </w:rPr>
        <w:t>Department of Ophthalmology, Zhongshan Hospital of Xiamen University, School of Medicine, Xiamen University, Xiamen 361001, Fujian Province, China</w:t>
      </w:r>
    </w:p>
    <w:p w14:paraId="2EF55F9A" w14:textId="77777777" w:rsidR="00A77B3E" w:rsidRDefault="00A77B3E">
      <w:pPr>
        <w:spacing w:line="360" w:lineRule="auto"/>
        <w:jc w:val="both"/>
      </w:pPr>
    </w:p>
    <w:p w14:paraId="16615C1B" w14:textId="77777777" w:rsidR="00A77B3E" w:rsidRDefault="00DB045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Shi WQ</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and Zhang MX contributed the same to the article</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Shi WQ w</w:t>
      </w:r>
      <w:r w:rsidR="00206390">
        <w:rPr>
          <w:rFonts w:ascii="Book Antiqua" w:eastAsia="Book Antiqua" w:hAnsi="Book Antiqua" w:cs="Book Antiqua"/>
          <w:color w:val="000000"/>
        </w:rPr>
        <w:t>as involved in the study design</w:t>
      </w:r>
      <w:r>
        <w:rPr>
          <w:rFonts w:ascii="Book Antiqua" w:eastAsia="Book Antiqua" w:hAnsi="Book Antiqua" w:cs="Book Antiqua"/>
          <w:color w:val="000000"/>
        </w:rPr>
        <w:t xml:space="preserve">, writing of the manuscript and literature search; </w:t>
      </w:r>
      <w:r>
        <w:rPr>
          <w:rFonts w:ascii="Book Antiqua" w:eastAsia="Book Antiqua" w:hAnsi="Book Antiqua" w:cs="Book Antiqua"/>
          <w:color w:val="000000"/>
        </w:rPr>
        <w:lastRenderedPageBreak/>
        <w:t>Ye L performed the data collection and statistical analysis, and participated in the editing of the manuscript; Tang</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LY</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was involved in the data curation, and</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review of the manuscript; Li B took part in the data curation; Lin Q was involved in the study conceptualization; Zhang MX was involved in data validation and visualization; Tang LY</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participated in the methodology design and data visualization; Shao Y was involved in the study design, data curation, funding collection, and project administration; </w:t>
      </w:r>
      <w:r w:rsidR="00206390">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approved the final.</w:t>
      </w:r>
    </w:p>
    <w:p w14:paraId="30174463" w14:textId="77777777" w:rsidR="00A77B3E" w:rsidRDefault="00A77B3E">
      <w:pPr>
        <w:spacing w:line="360" w:lineRule="auto"/>
        <w:jc w:val="both"/>
      </w:pPr>
    </w:p>
    <w:p w14:paraId="07A755DF" w14:textId="77777777" w:rsidR="00A77B3E" w:rsidRDefault="00DB045E">
      <w:pPr>
        <w:spacing w:line="360" w:lineRule="auto"/>
        <w:jc w:val="both"/>
      </w:pPr>
      <w:r>
        <w:rPr>
          <w:rFonts w:ascii="Book Antiqua" w:eastAsia="Book Antiqua" w:hAnsi="Book Antiqua" w:cs="Book Antiqua"/>
          <w:b/>
          <w:bCs/>
          <w:color w:val="000000"/>
        </w:rPr>
        <w:t xml:space="preserve">Corresponding author: Yao Yu, MD, Professor, </w:t>
      </w:r>
      <w:r>
        <w:rPr>
          <w:rFonts w:ascii="Book Antiqua" w:eastAsia="Book Antiqua" w:hAnsi="Book Antiqua" w:cs="Book Antiqua"/>
          <w:color w:val="000000"/>
        </w:rPr>
        <w:t xml:space="preserve">Department of Endocrinology and Ophthalmology, The First Affiliated Hospital of Nanchang University, Jiangxi Province Clinical Ophthalmology Institute, No. 17 </w:t>
      </w:r>
      <w:proofErr w:type="spellStart"/>
      <w:r>
        <w:rPr>
          <w:rFonts w:ascii="Book Antiqua" w:eastAsia="Book Antiqua" w:hAnsi="Book Antiqua" w:cs="Book Antiqua"/>
          <w:color w:val="000000"/>
        </w:rPr>
        <w:t>Yongwaizheng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Donghu</w:t>
      </w:r>
      <w:proofErr w:type="spellEnd"/>
      <w:r>
        <w:rPr>
          <w:rFonts w:ascii="Book Antiqua" w:eastAsia="Book Antiqua" w:hAnsi="Book Antiqua" w:cs="Book Antiqua"/>
          <w:color w:val="000000"/>
        </w:rPr>
        <w:t>, Nanchang 330006, Jiangxi Province, China. 375135747@qq.com</w:t>
      </w:r>
    </w:p>
    <w:p w14:paraId="3995FF90" w14:textId="77777777" w:rsidR="00A77B3E" w:rsidRDefault="00A77B3E">
      <w:pPr>
        <w:spacing w:line="360" w:lineRule="auto"/>
        <w:jc w:val="both"/>
      </w:pPr>
    </w:p>
    <w:p w14:paraId="4A7A0FF4" w14:textId="77777777" w:rsidR="00A77B3E" w:rsidRDefault="00DB045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 2021</w:t>
      </w:r>
    </w:p>
    <w:p w14:paraId="47C2D8E9" w14:textId="77777777" w:rsidR="00A77B3E" w:rsidRDefault="00DB045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10, 2021</w:t>
      </w:r>
    </w:p>
    <w:p w14:paraId="1908313F" w14:textId="6364741E" w:rsidR="00A77B3E" w:rsidRDefault="00DB045E">
      <w:pPr>
        <w:spacing w:line="360" w:lineRule="auto"/>
        <w:jc w:val="both"/>
      </w:pPr>
      <w:r>
        <w:rPr>
          <w:rFonts w:ascii="Book Antiqua" w:eastAsia="Book Antiqua" w:hAnsi="Book Antiqua" w:cs="Book Antiqua"/>
          <w:b/>
          <w:bCs/>
          <w:color w:val="000000"/>
        </w:rPr>
        <w:t xml:space="preserve">Accepted: </w:t>
      </w:r>
      <w:ins w:id="0" w:author="Liansheng Ma" w:date="2022-01-06T13:57:00Z">
        <w:r w:rsidR="00451F05" w:rsidRPr="00451F05">
          <w:rPr>
            <w:rFonts w:ascii="Book Antiqua" w:eastAsia="Book Antiqua" w:hAnsi="Book Antiqua" w:cs="Book Antiqua"/>
            <w:b/>
            <w:bCs/>
            <w:color w:val="000000"/>
          </w:rPr>
          <w:t>January 6, 2022</w:t>
        </w:r>
      </w:ins>
    </w:p>
    <w:p w14:paraId="6A56061E" w14:textId="77777777" w:rsidR="00A77B3E" w:rsidRDefault="00DB045E">
      <w:pPr>
        <w:spacing w:line="360" w:lineRule="auto"/>
        <w:jc w:val="both"/>
      </w:pPr>
      <w:r>
        <w:rPr>
          <w:rFonts w:ascii="Book Antiqua" w:eastAsia="Book Antiqua" w:hAnsi="Book Antiqua" w:cs="Book Antiqua"/>
          <w:b/>
          <w:bCs/>
          <w:color w:val="000000"/>
        </w:rPr>
        <w:t xml:space="preserve">Published online: </w:t>
      </w:r>
    </w:p>
    <w:p w14:paraId="01358AA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E144B9B" w14:textId="77777777" w:rsidR="00A77B3E" w:rsidRDefault="00DB045E">
      <w:pPr>
        <w:spacing w:line="360" w:lineRule="auto"/>
        <w:jc w:val="both"/>
      </w:pPr>
      <w:r>
        <w:rPr>
          <w:rFonts w:ascii="Book Antiqua" w:eastAsia="Book Antiqua" w:hAnsi="Book Antiqua" w:cs="Book Antiqua"/>
          <w:b/>
          <w:color w:val="000000"/>
        </w:rPr>
        <w:lastRenderedPageBreak/>
        <w:t>Abstract</w:t>
      </w:r>
    </w:p>
    <w:p w14:paraId="6BA56295" w14:textId="77777777" w:rsidR="00A77B3E" w:rsidRDefault="00DB045E">
      <w:pPr>
        <w:spacing w:line="360" w:lineRule="auto"/>
        <w:jc w:val="both"/>
      </w:pPr>
      <w:r>
        <w:rPr>
          <w:rFonts w:ascii="Book Antiqua" w:eastAsia="Book Antiqua" w:hAnsi="Book Antiqua" w:cs="Book Antiqua"/>
          <w:color w:val="000000"/>
        </w:rPr>
        <w:t>BACKGROUND</w:t>
      </w:r>
    </w:p>
    <w:p w14:paraId="42C3DB73" w14:textId="77777777" w:rsidR="00A77B3E" w:rsidRPr="00206390" w:rsidRDefault="00DB045E">
      <w:pPr>
        <w:spacing w:line="360" w:lineRule="auto"/>
        <w:jc w:val="both"/>
        <w:rPr>
          <w:lang w:eastAsia="zh-CN"/>
        </w:rPr>
      </w:pPr>
      <w:r>
        <w:rPr>
          <w:rFonts w:ascii="Book Antiqua" w:eastAsia="Book Antiqua" w:hAnsi="Book Antiqua" w:cs="Book Antiqua"/>
          <w:color w:val="000000"/>
        </w:rPr>
        <w:t>Diabetes mellitus is a metabolic disorder characterized by prolonged elevation of blood glucose due to various causes. Currently, the relationship between diabetic retinopathy (DR) and altered connectivity of brain function is unclear.</w:t>
      </w:r>
    </w:p>
    <w:p w14:paraId="6EC6A537" w14:textId="77777777" w:rsidR="00A77B3E" w:rsidRDefault="00A77B3E">
      <w:pPr>
        <w:spacing w:line="360" w:lineRule="auto"/>
        <w:jc w:val="both"/>
      </w:pPr>
    </w:p>
    <w:p w14:paraId="55BD1209" w14:textId="77777777" w:rsidR="00A77B3E" w:rsidRDefault="00DB045E">
      <w:pPr>
        <w:spacing w:line="360" w:lineRule="auto"/>
        <w:jc w:val="both"/>
      </w:pPr>
      <w:r>
        <w:rPr>
          <w:rFonts w:ascii="Book Antiqua" w:eastAsia="Book Antiqua" w:hAnsi="Book Antiqua" w:cs="Book Antiqua"/>
          <w:color w:val="000000"/>
        </w:rPr>
        <w:t>AIM</w:t>
      </w:r>
    </w:p>
    <w:p w14:paraId="5169C234" w14:textId="636BBCB7" w:rsidR="00A77B3E" w:rsidRPr="00206390" w:rsidRDefault="00C30B6D">
      <w:pPr>
        <w:spacing w:line="360" w:lineRule="auto"/>
        <w:jc w:val="both"/>
        <w:rPr>
          <w:lang w:eastAsia="zh-CN"/>
        </w:rPr>
      </w:pPr>
      <w:r>
        <w:rPr>
          <w:rFonts w:ascii="Book Antiqua" w:eastAsia="Book Antiqua" w:hAnsi="Book Antiqua" w:cs="Book Antiqua"/>
          <w:color w:val="000000"/>
        </w:rPr>
        <w:t>T</w:t>
      </w:r>
      <w:r>
        <w:rPr>
          <w:rFonts w:ascii="Book Antiqua" w:eastAsia="Book Antiqua" w:hAnsi="Book Antiqua" w:cs="Book Antiqua" w:hint="eastAsia"/>
          <w:color w:val="000000"/>
          <w:lang w:eastAsia="zh-CN"/>
        </w:rPr>
        <w:t>o</w:t>
      </w:r>
      <w:r>
        <w:rPr>
          <w:rFonts w:ascii="Book Antiqua" w:eastAsia="Book Antiqua" w:hAnsi="Book Antiqua" w:cs="Book Antiqua"/>
          <w:color w:val="000000"/>
        </w:rPr>
        <w:t xml:space="preserve"> </w:t>
      </w:r>
      <w:r w:rsidR="00DB045E">
        <w:rPr>
          <w:rFonts w:ascii="Book Antiqua" w:eastAsia="Book Antiqua" w:hAnsi="Book Antiqua" w:cs="Book Antiqua"/>
          <w:color w:val="000000"/>
        </w:rPr>
        <w:t>investigate the relationship between this brain activity and clinical manifestations and behaviors of DR patients</w:t>
      </w:r>
      <w:r w:rsidR="00FA3830">
        <w:rPr>
          <w:rFonts w:ascii="Book Antiqua" w:eastAsia="Book Antiqua" w:hAnsi="Book Antiqua" w:cs="Book Antiqua"/>
          <w:color w:val="000000"/>
        </w:rPr>
        <w:t xml:space="preserve"> by using the amplitude of low-frequency fluctuation (ALFF) technique.</w:t>
      </w:r>
    </w:p>
    <w:p w14:paraId="614C240C" w14:textId="77777777" w:rsidR="00A77B3E" w:rsidRDefault="00A77B3E">
      <w:pPr>
        <w:spacing w:line="360" w:lineRule="auto"/>
        <w:jc w:val="both"/>
      </w:pPr>
    </w:p>
    <w:p w14:paraId="410FD46C" w14:textId="77777777" w:rsidR="00A77B3E" w:rsidRDefault="00DB045E">
      <w:pPr>
        <w:spacing w:line="360" w:lineRule="auto"/>
        <w:jc w:val="both"/>
      </w:pPr>
      <w:r>
        <w:rPr>
          <w:rFonts w:ascii="Book Antiqua" w:eastAsia="Book Antiqua" w:hAnsi="Book Antiqua" w:cs="Book Antiqua"/>
          <w:color w:val="000000"/>
        </w:rPr>
        <w:t>METHODS</w:t>
      </w:r>
    </w:p>
    <w:p w14:paraId="17551AF0" w14:textId="77777777" w:rsidR="00A77B3E" w:rsidRPr="00206390" w:rsidRDefault="00DB045E">
      <w:pPr>
        <w:spacing w:line="360" w:lineRule="auto"/>
        <w:jc w:val="both"/>
        <w:rPr>
          <w:lang w:eastAsia="zh-CN"/>
        </w:rPr>
      </w:pPr>
      <w:r>
        <w:rPr>
          <w:rFonts w:ascii="Book Antiqua" w:eastAsia="Book Antiqua" w:hAnsi="Book Antiqua" w:cs="Book Antiqua"/>
          <w:color w:val="000000"/>
        </w:rPr>
        <w:t>Twenty-four DR patients and 24 healthy controls (HCs) matched for age and gender were enrolled. We measured and recorded average ALFF values of DR patients and HCs and then classified them using receiver operating characteristic (ROC) curves.</w:t>
      </w:r>
    </w:p>
    <w:p w14:paraId="36F72BA6" w14:textId="77777777" w:rsidR="00A77B3E" w:rsidRDefault="00A77B3E">
      <w:pPr>
        <w:spacing w:line="360" w:lineRule="auto"/>
        <w:jc w:val="both"/>
      </w:pPr>
    </w:p>
    <w:p w14:paraId="43525D91" w14:textId="77777777" w:rsidR="00A77B3E" w:rsidRDefault="00DB045E">
      <w:pPr>
        <w:spacing w:line="360" w:lineRule="auto"/>
        <w:jc w:val="both"/>
      </w:pPr>
      <w:r>
        <w:rPr>
          <w:rFonts w:ascii="Book Antiqua" w:eastAsia="Book Antiqua" w:hAnsi="Book Antiqua" w:cs="Book Antiqua"/>
          <w:color w:val="000000"/>
        </w:rPr>
        <w:t>RESULTS</w:t>
      </w:r>
    </w:p>
    <w:p w14:paraId="49DC4A7C" w14:textId="77777777" w:rsidR="00A77B3E" w:rsidRDefault="00DB045E">
      <w:pPr>
        <w:spacing w:line="360" w:lineRule="auto"/>
        <w:jc w:val="both"/>
      </w:pPr>
      <w:r>
        <w:rPr>
          <w:rFonts w:ascii="Book Antiqua" w:eastAsia="Book Antiqua" w:hAnsi="Book Antiqua" w:cs="Book Antiqua"/>
          <w:color w:val="000000"/>
        </w:rPr>
        <w:t>ALFF values of both left and right posterior cerebellar lobe and right anterior cingulate gyrus were remarkably higher in the DR patients than in the HCs; however, DR patients had lower values in the bilateral calcarine area. ROC curve analysis of different brain regions demonstrated high accuracy in the area under the curve</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analysis. However, there was no significant relationship between mean ALFF values for different regions and clinical presentations in DR patients. Neuronal synchronization abnormalities in some brain regions of DR patients were associated with cognitive and visual disorders.</w:t>
      </w:r>
    </w:p>
    <w:p w14:paraId="2322437A" w14:textId="77777777" w:rsidR="00A77B3E" w:rsidRDefault="00A77B3E">
      <w:pPr>
        <w:spacing w:line="360" w:lineRule="auto"/>
        <w:jc w:val="both"/>
      </w:pPr>
    </w:p>
    <w:p w14:paraId="74835D48" w14:textId="77777777" w:rsidR="00A77B3E" w:rsidRDefault="00DB045E">
      <w:pPr>
        <w:spacing w:line="360" w:lineRule="auto"/>
        <w:jc w:val="both"/>
      </w:pPr>
      <w:r>
        <w:rPr>
          <w:rFonts w:ascii="Book Antiqua" w:eastAsia="Book Antiqua" w:hAnsi="Book Antiqua" w:cs="Book Antiqua"/>
          <w:color w:val="000000"/>
        </w:rPr>
        <w:t>CONCLUSION</w:t>
      </w:r>
    </w:p>
    <w:p w14:paraId="6E9E9BAC" w14:textId="77777777" w:rsidR="00A77B3E" w:rsidRDefault="00DB045E">
      <w:pPr>
        <w:spacing w:line="360" w:lineRule="auto"/>
        <w:jc w:val="both"/>
      </w:pPr>
      <w:r>
        <w:rPr>
          <w:rFonts w:ascii="Book Antiqua" w:eastAsia="Book Antiqua" w:hAnsi="Book Antiqua" w:cs="Book Antiqua"/>
          <w:color w:val="000000"/>
        </w:rPr>
        <w:lastRenderedPageBreak/>
        <w:t>Abnormal spontaneous brain activity was observed in many areas of DR patients’ brains, which may suggest a possible link between clinical manifestations and behaviors in DR patients.</w:t>
      </w:r>
    </w:p>
    <w:p w14:paraId="55C713E3" w14:textId="77777777" w:rsidR="00A77B3E" w:rsidRDefault="00A77B3E">
      <w:pPr>
        <w:spacing w:line="360" w:lineRule="auto"/>
        <w:jc w:val="both"/>
      </w:pPr>
    </w:p>
    <w:p w14:paraId="5152D5CA" w14:textId="77777777" w:rsidR="00A77B3E" w:rsidRDefault="00DB045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Amplitude of low-frequency fluctuation; Functional magnetic resonance imaging; Diabetic retinopathy; Resting-state; Diabetes mellitus; Spontaneous activity</w:t>
      </w:r>
    </w:p>
    <w:p w14:paraId="71E0768E" w14:textId="77777777" w:rsidR="00A77B3E" w:rsidRDefault="00A77B3E">
      <w:pPr>
        <w:spacing w:line="360" w:lineRule="auto"/>
        <w:jc w:val="both"/>
      </w:pPr>
    </w:p>
    <w:p w14:paraId="4B310D10" w14:textId="2B5251EF" w:rsidR="00A77B3E" w:rsidRDefault="00DB045E">
      <w:pPr>
        <w:spacing w:line="360" w:lineRule="auto"/>
        <w:jc w:val="both"/>
      </w:pPr>
      <w:r>
        <w:rPr>
          <w:rFonts w:ascii="Book Antiqua" w:eastAsia="Book Antiqua" w:hAnsi="Book Antiqua" w:cs="Book Antiqua"/>
          <w:color w:val="000000"/>
        </w:rPr>
        <w:t xml:space="preserve">Shi WQ, Zhang MX, Tang LY, Ye L, Zhang YQ, Lin Q, Li B, Shao Y, Yu Y. Altered spontaneous brain activity patterns in patients with diabetic retinopathy using amplitude of low-frequency fluctuation.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2022; In press</w:t>
      </w:r>
    </w:p>
    <w:p w14:paraId="33CEF2CF" w14:textId="77777777" w:rsidR="00A77B3E" w:rsidRDefault="00A77B3E">
      <w:pPr>
        <w:spacing w:line="360" w:lineRule="auto"/>
        <w:jc w:val="both"/>
      </w:pPr>
    </w:p>
    <w:p w14:paraId="2545BA6E" w14:textId="77777777" w:rsidR="00A77B3E" w:rsidRDefault="00DB045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found that patients with diabetic retinopathy</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DR</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may have multiple low-frequency amplitude frequency changes in the brain, and the generation of this change may be related to the alteration of patients' visual cortex and anxiety, which may help us to explore the pathological mechanism and disease progression in DR patients.</w:t>
      </w:r>
    </w:p>
    <w:p w14:paraId="7F0DCF85" w14:textId="77777777" w:rsidR="00A77B3E" w:rsidRDefault="00206390">
      <w:pPr>
        <w:spacing w:line="360" w:lineRule="auto"/>
        <w:jc w:val="both"/>
      </w:pPr>
      <w:r>
        <w:br w:type="page"/>
      </w:r>
      <w:r w:rsidR="00DB045E">
        <w:rPr>
          <w:rFonts w:ascii="Book Antiqua" w:eastAsia="Book Antiqua" w:hAnsi="Book Antiqua" w:cs="Book Antiqua"/>
          <w:b/>
          <w:caps/>
          <w:color w:val="000000"/>
          <w:u w:val="single"/>
        </w:rPr>
        <w:lastRenderedPageBreak/>
        <w:t>INTRODUCTION</w:t>
      </w:r>
    </w:p>
    <w:p w14:paraId="4FDF1F0C" w14:textId="7EA4FEB3" w:rsidR="00A77B3E" w:rsidRDefault="00DB045E">
      <w:pPr>
        <w:spacing w:line="360" w:lineRule="auto"/>
        <w:jc w:val="both"/>
      </w:pPr>
      <w:r>
        <w:rPr>
          <w:rFonts w:ascii="Book Antiqua" w:eastAsia="Book Antiqua" w:hAnsi="Book Antiqua" w:cs="Book Antiqua"/>
          <w:color w:val="000000"/>
        </w:rPr>
        <w:t>Chronic complications of diabetes are the main causes of death and disability with diabetes, and its morbidity may be related to many factors, among which diabetic retinopathy (DR) is the main cause of blindness and visual impairment</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 incidence of DR is increasing worldwide mainly because of the longevity of diabetes patients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A large proportion of adults who are over the age of 40 are affected by DR. Early manifestations of DR are mainly aneurysms, bleeding spots, hard exudation, cotton buds, venous beading, intravascular microvascular abnormalities, and macular edema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According to the presence of retinal neovascularization, we can divide DR into proliferative </w:t>
      </w:r>
      <w:r w:rsidR="00206390">
        <w:rPr>
          <w:rFonts w:ascii="Book Antiqua" w:eastAsia="Book Antiqua" w:hAnsi="Book Antiqua" w:cs="Book Antiqua"/>
          <w:color w:val="000000"/>
        </w:rPr>
        <w:t>DR</w:t>
      </w:r>
      <w:r>
        <w:rPr>
          <w:rFonts w:ascii="Book Antiqua" w:eastAsia="Book Antiqua" w:hAnsi="Book Antiqua" w:cs="Book Antiqua"/>
          <w:color w:val="000000"/>
        </w:rPr>
        <w:t xml:space="preserve"> (PDR) and non-proliferative </w:t>
      </w:r>
      <w:r w:rsidR="00206390">
        <w:rPr>
          <w:rFonts w:ascii="Book Antiqua" w:eastAsia="Book Antiqua" w:hAnsi="Book Antiqua" w:cs="Book Antiqua"/>
          <w:color w:val="000000"/>
        </w:rPr>
        <w:t>DR</w:t>
      </w:r>
      <w:r>
        <w:rPr>
          <w:rFonts w:ascii="Book Antiqua" w:eastAsia="Book Antiqua" w:hAnsi="Book Antiqua" w:cs="Book Antiqua"/>
          <w:color w:val="000000"/>
        </w:rPr>
        <w:t xml:space="preserve"> (NPDR). In PDR, retinal damage stimulates neovascular growth. Neovascular growth is detrimental to the retina, which can cause fibrosis and sometimes retinal detachment. Neovascularization can also enter the vitreous, which will lead to vitreous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w:t>
      </w:r>
      <w:r w:rsidR="00E73F3A">
        <w:rPr>
          <w:rFonts w:ascii="Book Antiqua" w:hAnsi="Book Antiqua" w:cs="Book Antiqua" w:hint="eastAsia"/>
          <w:color w:val="000000"/>
          <w:szCs w:val="20"/>
          <w:lang w:eastAsia="zh-CN"/>
        </w:rPr>
        <w:t xml:space="preserve"> (Figure 1)</w:t>
      </w:r>
      <w:r>
        <w:rPr>
          <w:rFonts w:ascii="Book Antiqua" w:eastAsia="Book Antiqua" w:hAnsi="Book Antiqua" w:cs="Book Antiqua"/>
          <w:color w:val="000000"/>
        </w:rPr>
        <w:t>. Recently, there has been increasing evidence that similar microvascular lesions happen in the brains of diabetics. Autopsy results in patients with chronic diabetes have shown that their brains developed a severe microvascular disease and neurological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w:t>
      </w:r>
      <w:r w:rsidR="00206390" w:rsidRPr="00206390">
        <w:rPr>
          <w:rFonts w:ascii="Book Antiqua" w:eastAsia="Book Antiqua" w:hAnsi="Book Antiqua" w:cs="Book Antiqua"/>
          <w:color w:val="000000"/>
        </w:rPr>
        <w:t xml:space="preserve">Pearce </w:t>
      </w:r>
      <w:r w:rsidR="00206390" w:rsidRPr="00206390">
        <w:rPr>
          <w:rFonts w:ascii="Book Antiqua" w:hAnsi="Book Antiqua" w:cs="Book Antiqua" w:hint="eastAsia"/>
          <w:i/>
          <w:color w:val="000000"/>
          <w:lang w:eastAsia="zh-CN"/>
        </w:rPr>
        <w:t xml:space="preserve">et </w:t>
      </w:r>
      <w:proofErr w:type="gramStart"/>
      <w:r w:rsidR="00206390" w:rsidRPr="00206390">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6]</w:t>
      </w:r>
      <w:r w:rsidRPr="00206390">
        <w:rPr>
          <w:rFonts w:ascii="Book Antiqua" w:eastAsia="Book Antiqua" w:hAnsi="Book Antiqua" w:cs="Book Antiqua"/>
          <w:color w:val="000000"/>
          <w:szCs w:val="20"/>
        </w:rPr>
        <w:t xml:space="preserve"> </w:t>
      </w:r>
      <w:r>
        <w:rPr>
          <w:rFonts w:ascii="Book Antiqua" w:eastAsia="Book Antiqua" w:hAnsi="Book Antiqua" w:cs="Book Antiqua"/>
          <w:color w:val="000000"/>
        </w:rPr>
        <w:t>pointed out that a diagnosis of DR suggests an increased risk of brain parenchymal disease in diabetic patients. These diabetic vascular and neurological complications interact for a long time, and we believe that the effects of diabetic complications on the brain's microvasculature are often overlooked. The previous gold standard for a DR diagnosis relied mainly on fundus fluorescence imaging, but it is not suitable for people with skin test allergies and poor liver and kidney function. However, there has been little analysis of changes in brain function in DR and its relationship to clinical manifestations in the eye to date. We hypothesized that the presence of DR may suggest central damage to the brain neural network caused by the existence of a microvascular system, while central damage in the brain neural network is an early predictor of DR.</w:t>
      </w:r>
    </w:p>
    <w:p w14:paraId="3DB6E168" w14:textId="77777777" w:rsidR="00A77B3E" w:rsidRDefault="00DB045E" w:rsidP="00206390">
      <w:pPr>
        <w:spacing w:line="360" w:lineRule="auto"/>
        <w:ind w:firstLineChars="100" w:firstLine="240"/>
        <w:jc w:val="both"/>
      </w:pPr>
      <w:r>
        <w:rPr>
          <w:rFonts w:ascii="Book Antiqua" w:eastAsia="Book Antiqua" w:hAnsi="Book Antiqua" w:cs="Book Antiqua"/>
          <w:color w:val="000000"/>
        </w:rPr>
        <w:t xml:space="preserve">Functional magnetic resonance imaging (fMRI) makes it possible to observe specific differences in the brain neural </w:t>
      </w:r>
      <w:proofErr w:type="gramStart"/>
      <w:r>
        <w:rPr>
          <w:rFonts w:ascii="Book Antiqua" w:eastAsia="Book Antiqua" w:hAnsi="Book Antiqua" w:cs="Book Antiqua"/>
          <w:color w:val="000000"/>
        </w:rPr>
        <w:t>network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and studying these changes can enhance our knowledge of diseases. Thus, fMRI neuroimaging is of great interest for exploring the </w:t>
      </w:r>
      <w:r>
        <w:rPr>
          <w:rFonts w:ascii="Book Antiqua" w:eastAsia="Book Antiqua" w:hAnsi="Book Antiqua" w:cs="Book Antiqua"/>
          <w:color w:val="000000"/>
        </w:rPr>
        <w:lastRenderedPageBreak/>
        <w:t>function of the central nervous system, considering it can monitor neural activity in the brain and can also provide some new explanations for the pathophysiological mechanism and pathogenesis of disease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Resting-state </w:t>
      </w:r>
      <w:r w:rsidR="00206390">
        <w:rPr>
          <w:rFonts w:ascii="Book Antiqua" w:eastAsia="Book Antiqua" w:hAnsi="Book Antiqua" w:cs="Book Antiqua"/>
          <w:color w:val="000000"/>
        </w:rPr>
        <w:t>fMRI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rs</w:t>
      </w:r>
      <w:proofErr w:type="spellEnd"/>
      <w:r>
        <w:rPr>
          <w:rFonts w:ascii="Book Antiqua" w:eastAsia="Book Antiqua" w:hAnsi="Book Antiqua" w:cs="Book Antiqua"/>
          <w:color w:val="000000"/>
        </w:rPr>
        <w:t>-fMRI) is a functional magnetic resonance technique used in resting-state functional network research. It explores the human nervous system through magnetic resonance imaging, which is simpler than task-state fMRI</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By combining </w:t>
      </w:r>
      <w:proofErr w:type="spellStart"/>
      <w:r>
        <w:rPr>
          <w:rFonts w:ascii="Book Antiqua" w:eastAsia="Book Antiqua" w:hAnsi="Book Antiqua" w:cs="Book Antiqua"/>
          <w:color w:val="000000"/>
        </w:rPr>
        <w:t>electroneurophysiological</w:t>
      </w:r>
      <w:proofErr w:type="spellEnd"/>
      <w:r>
        <w:rPr>
          <w:rFonts w:ascii="Book Antiqua" w:eastAsia="Book Antiqua" w:hAnsi="Book Antiqua" w:cs="Book Antiqua"/>
          <w:color w:val="000000"/>
        </w:rPr>
        <w:t xml:space="preserve"> records with fMRI, studies have demonstrated that low frequency (0.0</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0.08 Hz) fluctuations (LFF) in blood oxygen level dependent (BOLD) fMRI signals are closely associated with spontaneous neuronal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ALFF is one of the methods used to evaluate fMRI analysis of resting brain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11</w:t>
      </w:r>
      <w:r w:rsidR="00206390">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It reflects the intensity of local spontaneous brain activity at rest and brain endogenous/background neurophysiological processes. We have used the ALFF method to assess the neurological status and brain changes in some patients with eye diseases; for example, optic </w:t>
      </w:r>
      <w:proofErr w:type="gramStart"/>
      <w:r>
        <w:rPr>
          <w:rFonts w:ascii="Book Antiqua" w:eastAsia="Book Antiqua" w:hAnsi="Book Antiqua" w:cs="Book Antiqua"/>
          <w:color w:val="000000"/>
        </w:rPr>
        <w:t>neuritis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Pr="00206390">
        <w:rPr>
          <w:rFonts w:ascii="Book Antiqua" w:eastAsia="Book Antiqua" w:hAnsi="Book Antiqua" w:cs="Book Antiqua"/>
          <w:color w:val="000000"/>
          <w:szCs w:val="30"/>
        </w:rPr>
        <w:t xml:space="preserve"> </w:t>
      </w:r>
      <w:r>
        <w:rPr>
          <w:rFonts w:ascii="Book Antiqua" w:eastAsia="Book Antiqua" w:hAnsi="Book Antiqua" w:cs="Book Antiqua"/>
          <w:color w:val="000000"/>
        </w:rPr>
        <w:t>glaucoma and strabismus</w:t>
      </w:r>
      <w:r>
        <w:rPr>
          <w:rFonts w:ascii="Book Antiqua" w:eastAsia="Book Antiqua" w:hAnsi="Book Antiqua" w:cs="Book Antiqua"/>
          <w:color w:val="000000"/>
          <w:szCs w:val="30"/>
          <w:vertAlign w:val="superscript"/>
        </w:rPr>
        <w:t>[14</w:t>
      </w:r>
      <w:r w:rsidR="0020639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Parkinson’s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in our previous studies.</w:t>
      </w:r>
    </w:p>
    <w:p w14:paraId="2BF228A7" w14:textId="77777777" w:rsidR="00A77B3E" w:rsidRDefault="00A77B3E">
      <w:pPr>
        <w:spacing w:line="360" w:lineRule="auto"/>
        <w:jc w:val="both"/>
      </w:pPr>
    </w:p>
    <w:p w14:paraId="040E484B" w14:textId="77777777" w:rsidR="00A77B3E" w:rsidRDefault="00DB045E">
      <w:pPr>
        <w:spacing w:line="360" w:lineRule="auto"/>
        <w:jc w:val="both"/>
      </w:pPr>
      <w:r>
        <w:rPr>
          <w:rFonts w:ascii="Book Antiqua" w:eastAsia="Book Antiqua" w:hAnsi="Book Antiqua" w:cs="Book Antiqua"/>
          <w:b/>
          <w:caps/>
          <w:color w:val="000000"/>
          <w:u w:val="single"/>
        </w:rPr>
        <w:t>MATERIALS AND METHODS</w:t>
      </w:r>
    </w:p>
    <w:p w14:paraId="32F80C82" w14:textId="77777777" w:rsidR="00A77B3E" w:rsidRPr="00206390" w:rsidRDefault="00DB045E">
      <w:pPr>
        <w:spacing w:line="360" w:lineRule="auto"/>
        <w:jc w:val="both"/>
        <w:rPr>
          <w:lang w:eastAsia="zh-CN"/>
        </w:rPr>
      </w:pPr>
      <w:r>
        <w:rPr>
          <w:rFonts w:ascii="Book Antiqua" w:eastAsia="Book Antiqua" w:hAnsi="Book Antiqua" w:cs="Book Antiqua"/>
          <w:b/>
          <w:bCs/>
          <w:i/>
          <w:iCs/>
          <w:color w:val="000000"/>
        </w:rPr>
        <w:t>Subjects</w:t>
      </w:r>
    </w:p>
    <w:p w14:paraId="7104B7F5" w14:textId="77777777" w:rsidR="00A77B3E" w:rsidRPr="00C53FE9" w:rsidRDefault="00DB045E">
      <w:pPr>
        <w:spacing w:line="360" w:lineRule="auto"/>
        <w:jc w:val="both"/>
        <w:rPr>
          <w:lang w:eastAsia="zh-CN"/>
        </w:rPr>
      </w:pPr>
      <w:r>
        <w:rPr>
          <w:rFonts w:ascii="Book Antiqua" w:eastAsia="Book Antiqua" w:hAnsi="Book Antiqua" w:cs="Book Antiqua"/>
          <w:color w:val="000000"/>
        </w:rPr>
        <w:t xml:space="preserve">We randomly selected 24 DR patients who visited the First Affiliated Hospital of Nanchang University, Nanchang, China. All the subjects met the following inclusion criteria: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206390">
        <w:rPr>
          <w:rFonts w:ascii="Book Antiqua" w:hAnsi="Book Antiqua" w:cs="Book Antiqua" w:hint="eastAsia"/>
          <w:color w:val="000000"/>
          <w:lang w:eastAsia="zh-CN"/>
        </w:rPr>
        <w:t>D</w:t>
      </w:r>
      <w:r>
        <w:rPr>
          <w:rFonts w:ascii="Book Antiqua" w:eastAsia="Book Antiqua" w:hAnsi="Book Antiqua" w:cs="Book Antiqua"/>
          <w:color w:val="000000"/>
        </w:rPr>
        <w:t xml:space="preserve">iagnosis of type 2 diabetes;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206390">
        <w:rPr>
          <w:rFonts w:ascii="Book Antiqua" w:hAnsi="Book Antiqua" w:cs="Book Antiqua" w:hint="eastAsia"/>
          <w:color w:val="000000"/>
          <w:lang w:eastAsia="zh-CN"/>
        </w:rPr>
        <w:t>D</w:t>
      </w:r>
      <w:r>
        <w:rPr>
          <w:rFonts w:ascii="Book Antiqua" w:eastAsia="Book Antiqua" w:hAnsi="Book Antiqua" w:cs="Book Antiqua"/>
          <w:color w:val="000000"/>
        </w:rPr>
        <w:t xml:space="preserve">iagnosis of PDR;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206390">
        <w:rPr>
          <w:rFonts w:ascii="Book Antiqua" w:hAnsi="Book Antiqua" w:cs="Book Antiqua" w:hint="eastAsia"/>
          <w:color w:val="000000"/>
          <w:lang w:eastAsia="zh-CN"/>
        </w:rPr>
        <w:t>F</w:t>
      </w:r>
      <w:r>
        <w:rPr>
          <w:rFonts w:ascii="Book Antiqua" w:eastAsia="Book Antiqua" w:hAnsi="Book Antiqua" w:cs="Book Antiqua"/>
          <w:color w:val="000000"/>
        </w:rPr>
        <w:t>asting blood glucose controlled at approximately 7</w:t>
      </w:r>
      <w:r w:rsidR="00206390">
        <w:rPr>
          <w:rFonts w:ascii="Book Antiqua" w:hAnsi="Book Antiqua" w:cs="Book Antiqua" w:hint="eastAsia"/>
          <w:color w:val="000000"/>
          <w:lang w:eastAsia="zh-CN"/>
        </w:rPr>
        <w:t>-</w:t>
      </w:r>
      <w:r>
        <w:rPr>
          <w:rFonts w:ascii="Book Antiqua" w:eastAsia="Book Antiqua" w:hAnsi="Book Antiqua" w:cs="Book Antiqua"/>
          <w:color w:val="000000"/>
        </w:rPr>
        <w:t>10 mmol/L and blood glucose after a meal at 10</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14 mmol/L;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206390">
        <w:rPr>
          <w:rFonts w:ascii="Book Antiqua" w:hAnsi="Book Antiqua" w:cs="Book Antiqua" w:hint="eastAsia"/>
          <w:color w:val="000000"/>
          <w:lang w:eastAsia="zh-CN"/>
        </w:rPr>
        <w:t>N</w:t>
      </w:r>
      <w:r>
        <w:rPr>
          <w:rFonts w:ascii="Book Antiqua" w:eastAsia="Book Antiqua" w:hAnsi="Book Antiqua" w:cs="Book Antiqua"/>
          <w:color w:val="000000"/>
        </w:rPr>
        <w:t xml:space="preserve">o abnormality of the cerebral parenchyma on cranial MRI;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5) </w:t>
      </w:r>
      <w:r w:rsidR="00206390">
        <w:rPr>
          <w:rFonts w:ascii="Book Antiqua" w:hAnsi="Book Antiqua" w:cs="Book Antiqua" w:hint="eastAsia"/>
          <w:color w:val="000000"/>
          <w:lang w:eastAsia="zh-CN"/>
        </w:rPr>
        <w:t>W</w:t>
      </w:r>
      <w:r>
        <w:rPr>
          <w:rFonts w:ascii="Book Antiqua" w:eastAsia="Book Antiqua" w:hAnsi="Book Antiqua" w:cs="Book Antiqua"/>
          <w:color w:val="000000"/>
        </w:rPr>
        <w:t>ithout other ocular diseases bilaterally (</w:t>
      </w:r>
      <w:r w:rsidRPr="00206390">
        <w:rPr>
          <w:rFonts w:ascii="Book Antiqua" w:eastAsia="Book Antiqua" w:hAnsi="Book Antiqua" w:cs="Book Antiqua"/>
          <w:i/>
          <w:color w:val="000000"/>
        </w:rPr>
        <w:t>e.g.</w:t>
      </w:r>
      <w:r>
        <w:rPr>
          <w:rFonts w:ascii="Book Antiqua" w:eastAsia="Book Antiqua" w:hAnsi="Book Antiqua" w:cs="Book Antiqua"/>
          <w:color w:val="000000"/>
        </w:rPr>
        <w:t xml:space="preserve">, retinal detachment, glaucoma, amblyopia, ocular trauma, optic nerve disease);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6) </w:t>
      </w:r>
      <w:r w:rsidR="00206390">
        <w:rPr>
          <w:rFonts w:ascii="Book Antiqua" w:hAnsi="Book Antiqua" w:cs="Book Antiqua" w:hint="eastAsia"/>
          <w:color w:val="000000"/>
          <w:lang w:eastAsia="zh-CN"/>
        </w:rPr>
        <w:t>R</w:t>
      </w:r>
      <w:r>
        <w:rPr>
          <w:rFonts w:ascii="Book Antiqua" w:eastAsia="Book Antiqua" w:hAnsi="Book Antiqua" w:cs="Book Antiqua"/>
          <w:color w:val="000000"/>
        </w:rPr>
        <w:t xml:space="preserve">ight-handed; and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7) </w:t>
      </w:r>
      <w:r w:rsidR="00206390">
        <w:rPr>
          <w:rFonts w:ascii="Book Antiqua" w:hAnsi="Book Antiqua" w:cs="Book Antiqua" w:hint="eastAsia"/>
          <w:color w:val="000000"/>
          <w:lang w:eastAsia="zh-CN"/>
        </w:rPr>
        <w:t>U</w:t>
      </w:r>
      <w:r>
        <w:rPr>
          <w:rFonts w:ascii="Book Antiqua" w:eastAsia="Book Antiqua" w:hAnsi="Book Antiqua" w:cs="Book Antiqua"/>
          <w:color w:val="000000"/>
        </w:rPr>
        <w:t xml:space="preserve">ntreated PDR. The exclusion criteria were: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206390">
        <w:rPr>
          <w:rFonts w:ascii="Book Antiqua" w:hAnsi="Book Antiqua" w:cs="Book Antiqua" w:hint="eastAsia"/>
          <w:color w:val="000000"/>
          <w:lang w:eastAsia="zh-CN"/>
        </w:rPr>
        <w:t>S</w:t>
      </w:r>
      <w:r>
        <w:rPr>
          <w:rFonts w:ascii="Book Antiqua" w:eastAsia="Book Antiqua" w:hAnsi="Book Antiqua" w:cs="Book Antiqua"/>
          <w:color w:val="000000"/>
        </w:rPr>
        <w:t xml:space="preserve">mokers;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206390">
        <w:rPr>
          <w:rFonts w:ascii="Book Antiqua" w:hAnsi="Book Antiqua" w:cs="Book Antiqua" w:hint="eastAsia"/>
          <w:color w:val="000000"/>
          <w:lang w:eastAsia="zh-CN"/>
        </w:rPr>
        <w:t>N</w:t>
      </w:r>
      <w:r>
        <w:rPr>
          <w:rFonts w:ascii="Book Antiqua" w:eastAsia="Book Antiqua" w:hAnsi="Book Antiqua" w:cs="Book Antiqua"/>
          <w:color w:val="000000"/>
        </w:rPr>
        <w:t xml:space="preserve">o other eye diseases;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206390">
        <w:rPr>
          <w:rFonts w:ascii="Book Antiqua" w:hAnsi="Book Antiqua" w:cs="Book Antiqua" w:hint="eastAsia"/>
          <w:color w:val="000000"/>
          <w:lang w:eastAsia="zh-CN"/>
        </w:rPr>
        <w:t>P</w:t>
      </w:r>
      <w:r>
        <w:rPr>
          <w:rFonts w:ascii="Book Antiqua" w:eastAsia="Book Antiqua" w:hAnsi="Book Antiqua" w:cs="Book Antiqua"/>
          <w:color w:val="000000"/>
        </w:rPr>
        <w:t xml:space="preserve">regnant or lactating women;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206390">
        <w:rPr>
          <w:rFonts w:ascii="Book Antiqua" w:hAnsi="Book Antiqua" w:cs="Book Antiqua" w:hint="eastAsia"/>
          <w:color w:val="000000"/>
          <w:lang w:eastAsia="zh-CN"/>
        </w:rPr>
        <w:t>O</w:t>
      </w:r>
      <w:r>
        <w:rPr>
          <w:rFonts w:ascii="Book Antiqua" w:eastAsia="Book Antiqua" w:hAnsi="Book Antiqua" w:cs="Book Antiqua"/>
          <w:color w:val="000000"/>
        </w:rPr>
        <w:t xml:space="preserve">ther diabetes complications;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5) </w:t>
      </w:r>
      <w:r w:rsidR="00206390">
        <w:rPr>
          <w:rFonts w:ascii="Book Antiqua" w:hAnsi="Book Antiqua" w:cs="Book Antiqua" w:hint="eastAsia"/>
          <w:color w:val="000000"/>
          <w:lang w:eastAsia="zh-CN"/>
        </w:rPr>
        <w:t>C</w:t>
      </w:r>
      <w:r>
        <w:rPr>
          <w:rFonts w:ascii="Book Antiqua" w:eastAsia="Book Antiqua" w:hAnsi="Book Antiqua" w:cs="Book Antiqua"/>
          <w:color w:val="000000"/>
        </w:rPr>
        <w:t xml:space="preserve">ongenital systemic disease;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6) </w:t>
      </w:r>
      <w:r w:rsidR="00206390">
        <w:rPr>
          <w:rFonts w:ascii="Book Antiqua" w:hAnsi="Book Antiqua" w:cs="Book Antiqua" w:hint="eastAsia"/>
          <w:color w:val="000000"/>
          <w:lang w:eastAsia="zh-CN"/>
        </w:rPr>
        <w:t>M</w:t>
      </w:r>
      <w:r>
        <w:rPr>
          <w:rFonts w:ascii="Book Antiqua" w:eastAsia="Book Antiqua" w:hAnsi="Book Antiqua" w:cs="Book Antiqua"/>
          <w:color w:val="000000"/>
        </w:rPr>
        <w:t xml:space="preserve">ental illness (such as depression, memory impairment, cognitive impairment, and schizophrenia); and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7) </w:t>
      </w:r>
      <w:r w:rsidR="00206390">
        <w:rPr>
          <w:rFonts w:ascii="Book Antiqua" w:hAnsi="Book Antiqua" w:cs="Book Antiqua" w:hint="eastAsia"/>
          <w:color w:val="000000"/>
          <w:lang w:eastAsia="zh-CN"/>
        </w:rPr>
        <w:t>C</w:t>
      </w:r>
      <w:r>
        <w:rPr>
          <w:rFonts w:ascii="Book Antiqua" w:eastAsia="Book Antiqua" w:hAnsi="Book Antiqua" w:cs="Book Antiqua"/>
          <w:color w:val="000000"/>
        </w:rPr>
        <w:t xml:space="preserve">erebral infarction diseases or cerebral vascular malformations. Twenty-four </w:t>
      </w:r>
      <w:r w:rsidR="00C53FE9">
        <w:rPr>
          <w:rFonts w:ascii="Book Antiqua" w:eastAsia="Book Antiqua" w:hAnsi="Book Antiqua" w:cs="Book Antiqua"/>
          <w:color w:val="000000"/>
        </w:rPr>
        <w:t>healthy controls (HCs)</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matched in age, educational status, and sex were enrolled. Both the DR </w:t>
      </w:r>
      <w:r>
        <w:rPr>
          <w:rFonts w:ascii="Book Antiqua" w:eastAsia="Book Antiqua" w:hAnsi="Book Antiqua" w:cs="Book Antiqua"/>
          <w:color w:val="000000"/>
        </w:rPr>
        <w:lastRenderedPageBreak/>
        <w:t xml:space="preserve">group and HCs met the following criteria: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1) MRI showed no obvious damage or deformity of the brain parenchyma;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C53FE9">
        <w:rPr>
          <w:rFonts w:ascii="Book Antiqua" w:hAnsi="Book Antiqua" w:cs="Book Antiqua" w:hint="eastAsia"/>
          <w:color w:val="000000"/>
          <w:lang w:eastAsia="zh-CN"/>
        </w:rPr>
        <w:t>N</w:t>
      </w:r>
      <w:r>
        <w:rPr>
          <w:rFonts w:ascii="Book Antiqua" w:eastAsia="Book Antiqua" w:hAnsi="Book Antiqua" w:cs="Book Antiqua"/>
          <w:color w:val="000000"/>
        </w:rPr>
        <w:t xml:space="preserve">o history of brain infarction, cardiovascular disease or cerebral hemorrhage;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C53FE9">
        <w:rPr>
          <w:rFonts w:ascii="Book Antiqua" w:hAnsi="Book Antiqua" w:cs="Book Antiqua" w:hint="eastAsia"/>
          <w:color w:val="000000"/>
          <w:lang w:eastAsia="zh-CN"/>
        </w:rPr>
        <w:t>N</w:t>
      </w:r>
      <w:r>
        <w:rPr>
          <w:rFonts w:ascii="Book Antiqua" w:eastAsia="Book Antiqua" w:hAnsi="Book Antiqua" w:cs="Book Antiqua"/>
          <w:color w:val="000000"/>
        </w:rPr>
        <w:t xml:space="preserve">o evidence of drug or alcohol addiction; and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C53FE9">
        <w:rPr>
          <w:rFonts w:ascii="Book Antiqua" w:hAnsi="Book Antiqua" w:cs="Book Antiqua" w:hint="eastAsia"/>
          <w:color w:val="000000"/>
          <w:lang w:eastAsia="zh-CN"/>
        </w:rPr>
        <w:t>W</w:t>
      </w:r>
      <w:r>
        <w:rPr>
          <w:rFonts w:ascii="Book Antiqua" w:eastAsia="Book Antiqua" w:hAnsi="Book Antiqua" w:cs="Book Antiqua"/>
          <w:color w:val="000000"/>
        </w:rPr>
        <w:t>ere able to tolerate an MRI examination.</w:t>
      </w:r>
    </w:p>
    <w:p w14:paraId="5D121EF3" w14:textId="77777777" w:rsidR="00A77B3E" w:rsidRDefault="00DB045E" w:rsidP="00C53FE9">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This study was conformed with the Declaration of Helsinki and had formal approval from the Medical Ethics Committee of the First Affiliated Hospital of Nanchang University. All the volunteers signed informed consent forms and were allowed to ask questions after learning about the purpose, content, and potential risks of this research.</w:t>
      </w:r>
    </w:p>
    <w:p w14:paraId="1B3A2E51" w14:textId="77777777" w:rsidR="00C53FE9" w:rsidRPr="00C53FE9" w:rsidRDefault="00C53FE9" w:rsidP="00C53FE9">
      <w:pPr>
        <w:spacing w:line="360" w:lineRule="auto"/>
        <w:jc w:val="both"/>
        <w:rPr>
          <w:lang w:eastAsia="zh-CN"/>
        </w:rPr>
      </w:pPr>
    </w:p>
    <w:p w14:paraId="220F8B55" w14:textId="77777777" w:rsidR="00A77B3E" w:rsidRDefault="00DB045E">
      <w:pPr>
        <w:spacing w:line="360" w:lineRule="auto"/>
        <w:jc w:val="both"/>
      </w:pPr>
      <w:r>
        <w:rPr>
          <w:rFonts w:ascii="Book Antiqua" w:eastAsia="Book Antiqua" w:hAnsi="Book Antiqua" w:cs="Book Antiqua"/>
          <w:b/>
          <w:bCs/>
          <w:i/>
          <w:iCs/>
          <w:color w:val="000000"/>
        </w:rPr>
        <w:t>Diagnostic criteria</w:t>
      </w:r>
    </w:p>
    <w:p w14:paraId="4960EE4E" w14:textId="77777777" w:rsidR="00A77B3E" w:rsidRDefault="00DB045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International Council of Ophthalmology in Sydney defined the international classification standard of DR in 2002, and the details are as follows: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C53FE9">
        <w:rPr>
          <w:rFonts w:ascii="Book Antiqua" w:hAnsi="Book Antiqua" w:cs="Book Antiqua" w:hint="eastAsia"/>
          <w:color w:val="000000"/>
          <w:lang w:eastAsia="zh-CN"/>
        </w:rPr>
        <w:t>I</w:t>
      </w:r>
      <w:r>
        <w:rPr>
          <w:rFonts w:ascii="Book Antiqua" w:eastAsia="Book Antiqua" w:hAnsi="Book Antiqua" w:cs="Book Antiqua"/>
          <w:color w:val="000000"/>
        </w:rPr>
        <w:t xml:space="preserve">n the early stage of the disease, after mydriasis, ophthalmoscopy revealed diffuse microaneurysms and small petechia in the posterior pole of the retina; some patients exhibited white or yellow exudate with complaints of blurry vision;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C53FE9">
        <w:rPr>
          <w:rFonts w:ascii="Book Antiqua" w:hAnsi="Book Antiqua" w:cs="Book Antiqua" w:hint="eastAsia"/>
          <w:color w:val="000000"/>
          <w:lang w:eastAsia="zh-CN"/>
        </w:rPr>
        <w:t>R</w:t>
      </w:r>
      <w:r>
        <w:rPr>
          <w:rFonts w:ascii="Book Antiqua" w:eastAsia="Book Antiqua" w:hAnsi="Book Antiqua" w:cs="Book Antiqua"/>
          <w:color w:val="000000"/>
        </w:rPr>
        <w:t xml:space="preserve">etinopathy was found in the fundus under fundus angiography machine;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C53FE9">
        <w:rPr>
          <w:rFonts w:ascii="Book Antiqua" w:hAnsi="Book Antiqua" w:cs="Book Antiqua" w:hint="eastAsia"/>
          <w:color w:val="000000"/>
          <w:lang w:eastAsia="zh-CN"/>
        </w:rPr>
        <w:t>U</w:t>
      </w:r>
      <w:r>
        <w:rPr>
          <w:rFonts w:ascii="Book Antiqua" w:eastAsia="Book Antiqua" w:hAnsi="Book Antiqua" w:cs="Book Antiqua"/>
          <w:color w:val="000000"/>
        </w:rPr>
        <w:t>sing fundus fluorescein angiography, the number of microadenomas in the fundus was obviously increased and were beyond the results of fundus microscopy and there was capillary dilation around the retina, increased permeability, and increased abnormalities such as bleeding or neovascularization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A patient with any of these symptoms was diagnosed as DR.</w:t>
      </w:r>
    </w:p>
    <w:p w14:paraId="26A3098B" w14:textId="77777777" w:rsidR="00C53FE9" w:rsidRPr="00C53FE9" w:rsidRDefault="00C53FE9">
      <w:pPr>
        <w:spacing w:line="360" w:lineRule="auto"/>
        <w:jc w:val="both"/>
        <w:rPr>
          <w:lang w:eastAsia="zh-CN"/>
        </w:rPr>
      </w:pPr>
    </w:p>
    <w:p w14:paraId="57B1DFDA" w14:textId="77777777" w:rsidR="00A77B3E" w:rsidRDefault="00DB045E">
      <w:pPr>
        <w:spacing w:line="360" w:lineRule="auto"/>
        <w:jc w:val="both"/>
      </w:pPr>
      <w:r>
        <w:rPr>
          <w:rFonts w:ascii="Book Antiqua" w:eastAsia="Book Antiqua" w:hAnsi="Book Antiqua" w:cs="Book Antiqua"/>
          <w:b/>
          <w:bCs/>
          <w:i/>
          <w:iCs/>
          <w:color w:val="000000"/>
        </w:rPr>
        <w:t>MRI parameters</w:t>
      </w:r>
    </w:p>
    <w:p w14:paraId="5DE59D8A" w14:textId="77777777" w:rsidR="00A77B3E" w:rsidRDefault="00DB045E">
      <w:pPr>
        <w:spacing w:line="360" w:lineRule="auto"/>
        <w:jc w:val="both"/>
      </w:pPr>
      <w:r>
        <w:rPr>
          <w:rFonts w:ascii="Book Antiqua" w:eastAsia="Book Antiqua" w:hAnsi="Book Antiqua" w:cs="Book Antiqua"/>
          <w:color w:val="000000"/>
        </w:rPr>
        <w:t xml:space="preserve">In this research, we performed MRI scans using 3-Tesla MRI scanners (Siemens, Munich, Germany). All participants were asked to close their eyes and maintain natural breathing until the end of the scan. We applied a gradient echo sequence of pulses of the 3D variation to obtain function data, and the parameters were as follows: 176 structural images (acquisition matrix = 256 × 256, field of view = 250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250 mm, TR</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s, TE</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2.26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cycle time = 1900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thickness = 1.0 mm, gap = 0.5 mm, flip angle = 9°). We acquired 240 functional images in total (acquisition matrix = 64 × 64, field of </w:t>
      </w:r>
      <w:r>
        <w:rPr>
          <w:rFonts w:ascii="Book Antiqua" w:eastAsia="Book Antiqua" w:hAnsi="Book Antiqua" w:cs="Book Antiqua"/>
          <w:color w:val="000000"/>
        </w:rPr>
        <w:lastRenderedPageBreak/>
        <w:t xml:space="preserve">view = 220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220 mm, thickness = 4.0 mm, gap = 1.2 mm, cycle time</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2000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echo time = 30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 90°, 29 axial). A typical scan took 15 min</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to complete.</w:t>
      </w:r>
    </w:p>
    <w:p w14:paraId="4CD98DD3" w14:textId="77777777" w:rsidR="00A77B3E" w:rsidRDefault="00A77B3E">
      <w:pPr>
        <w:spacing w:line="360" w:lineRule="auto"/>
        <w:jc w:val="both"/>
      </w:pPr>
    </w:p>
    <w:p w14:paraId="5122B78F" w14:textId="77777777" w:rsidR="00A77B3E" w:rsidRDefault="00DB045E">
      <w:pPr>
        <w:spacing w:line="360" w:lineRule="auto"/>
        <w:jc w:val="both"/>
      </w:pPr>
      <w:r>
        <w:rPr>
          <w:rFonts w:ascii="Book Antiqua" w:eastAsia="Book Antiqua" w:hAnsi="Book Antiqua" w:cs="Book Antiqua"/>
          <w:b/>
          <w:bCs/>
          <w:i/>
          <w:iCs/>
          <w:color w:val="000000"/>
        </w:rPr>
        <w:t>fMRI data analysis</w:t>
      </w:r>
    </w:p>
    <w:p w14:paraId="3BE8D5F8" w14:textId="77777777" w:rsidR="00A77B3E" w:rsidRPr="00C53FE9" w:rsidRDefault="00DB045E">
      <w:pPr>
        <w:spacing w:line="360" w:lineRule="auto"/>
        <w:jc w:val="both"/>
        <w:rPr>
          <w:lang w:eastAsia="zh-CN"/>
        </w:rPr>
      </w:pPr>
      <w:r>
        <w:rPr>
          <w:rFonts w:ascii="Book Antiqua" w:eastAsia="Book Antiqua" w:hAnsi="Book Antiqua" w:cs="Book Antiqua"/>
          <w:color w:val="000000"/>
        </w:rPr>
        <w:t xml:space="preserve">Our previous reports described how to analyze fMRI data. First, we used </w:t>
      </w:r>
      <w:proofErr w:type="spellStart"/>
      <w:r>
        <w:rPr>
          <w:rFonts w:ascii="Book Antiqua" w:eastAsia="Book Antiqua" w:hAnsi="Book Antiqua" w:cs="Book Antiqua"/>
          <w:color w:val="000000"/>
        </w:rPr>
        <w:t>MRIcro</w:t>
      </w:r>
      <w:proofErr w:type="spellEnd"/>
      <w:r>
        <w:rPr>
          <w:rFonts w:ascii="Book Antiqua" w:eastAsia="Book Antiqua" w:hAnsi="Book Antiqua" w:cs="Book Antiqua"/>
          <w:color w:val="000000"/>
        </w:rPr>
        <w:t xml:space="preserve"> software (www.mricro.com) to expel broken data. During magnetization equilibration, the first ten time points were discarded. Data Processing Assistant for the advanced edition of Resting-State fMRI (DPARSFA 4.0, </w:t>
      </w:r>
      <w:r w:rsidRPr="00C53FE9">
        <w:rPr>
          <w:rFonts w:ascii="Book Antiqua" w:eastAsia="Book Antiqua" w:hAnsi="Book Antiqua" w:cs="Book Antiqua"/>
          <w:color w:val="000000"/>
          <w:u w:color="0563C1"/>
        </w:rPr>
        <w:t>http://rfmri.org/DPARSF</w:t>
      </w:r>
      <w:r>
        <w:rPr>
          <w:rFonts w:ascii="Book Antiqua" w:eastAsia="Book Antiqua" w:hAnsi="Book Antiqua" w:cs="Book Antiqua"/>
          <w:color w:val="000000"/>
        </w:rPr>
        <w:t xml:space="preserve">) software was used for the form conversion of digital imaging communications in medicine (DICM), the correction of head motion, slice timing, realignment, spatial normalization, full-width smoothing with a Gaussian kernel of 6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6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6 mm at half-maximum, detrending, and nuisance covariates regression, based on the </w:t>
      </w:r>
      <w:proofErr w:type="spellStart"/>
      <w:r>
        <w:rPr>
          <w:rFonts w:ascii="Book Antiqua" w:eastAsia="Book Antiqua" w:hAnsi="Book Antiqua" w:cs="Book Antiqua"/>
          <w:color w:val="000000"/>
        </w:rPr>
        <w:t>rs</w:t>
      </w:r>
      <w:proofErr w:type="spellEnd"/>
      <w:r>
        <w:rPr>
          <w:rFonts w:ascii="Book Antiqua" w:eastAsia="Book Antiqua" w:hAnsi="Book Antiqua" w:cs="Book Antiqua"/>
          <w:color w:val="000000"/>
        </w:rPr>
        <w:t xml:space="preserve">-fMRI data analysis toolkit (REST, </w:t>
      </w:r>
      <w:r w:rsidRPr="00C53FE9">
        <w:rPr>
          <w:rFonts w:ascii="Book Antiqua" w:eastAsia="Book Antiqua" w:hAnsi="Book Antiqua" w:cs="Book Antiqua"/>
          <w:color w:val="000000"/>
          <w:u w:color="0563C1"/>
        </w:rPr>
        <w:t>http://www.restfmri.net</w:t>
      </w:r>
      <w:r>
        <w:rPr>
          <w:rFonts w:ascii="Book Antiqua" w:eastAsia="Book Antiqua" w:hAnsi="Book Antiqua" w:cs="Book Antiqua"/>
          <w:color w:val="000000"/>
        </w:rPr>
        <w:t>). The other images were corrected time differences and micromotions during scanning. During the fMRI examination, subjects were excluded if they had more than three degrees of motion or if the maximum excursion in the x, y or z direction exceeded 3 mm.</w:t>
      </w:r>
    </w:p>
    <w:p w14:paraId="6E656FF2" w14:textId="77777777" w:rsidR="00A77B3E" w:rsidRDefault="00DB045E" w:rsidP="00C53FE9">
      <w:pPr>
        <w:spacing w:line="360" w:lineRule="auto"/>
        <w:ind w:firstLineChars="100" w:firstLine="240"/>
        <w:jc w:val="both"/>
      </w:pPr>
      <w:r>
        <w:rPr>
          <w:rFonts w:ascii="Book Antiqua" w:eastAsia="Book Antiqua" w:hAnsi="Book Antiqua" w:cs="Book Antiqua"/>
          <w:color w:val="000000"/>
        </w:rPr>
        <w:t xml:space="preserve">We used linear regression analysis to remove spurious covariates and their time derivatives from various other sources, including the signal from the region of interest (ROI) to the central white matter </w:t>
      </w:r>
      <w:proofErr w:type="gramStart"/>
      <w:r>
        <w:rPr>
          <w:rFonts w:ascii="Book Antiqua" w:eastAsia="Book Antiqua" w:hAnsi="Book Antiqua" w:cs="Book Antiqua"/>
          <w:color w:val="000000"/>
        </w:rPr>
        <w:t>region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It should be noted that, in this study, the data showed that the global signal did not shrink, as was the case in our former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which may have been caused by the elimination of global signals during preprocessing of the data at rest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21,22]</w:t>
      </w:r>
      <w:r>
        <w:rPr>
          <w:rFonts w:ascii="Book Antiqua" w:eastAsia="Book Antiqua" w:hAnsi="Book Antiqua" w:cs="Book Antiqua"/>
          <w:color w:val="000000"/>
        </w:rPr>
        <w:t xml:space="preserve">. The fMRI images were unified to the Montreal Neurological Institute spatial standard using a standard echoplanar imaging template after correction for head motion, while the images were resampled to a resolution of 3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3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3 mm. To reduce the effect of diversity between participants, we divided the ALFF of each voxel by the average whole-brain ALFF value for each subject.</w:t>
      </w:r>
    </w:p>
    <w:p w14:paraId="4484837C" w14:textId="77777777" w:rsidR="00A77B3E" w:rsidRDefault="00A77B3E" w:rsidP="00C53FE9">
      <w:pPr>
        <w:spacing w:line="360" w:lineRule="auto"/>
        <w:jc w:val="both"/>
        <w:rPr>
          <w:lang w:eastAsia="zh-CN"/>
        </w:rPr>
      </w:pPr>
    </w:p>
    <w:p w14:paraId="2AB50D88" w14:textId="77777777" w:rsidR="00A77B3E" w:rsidRPr="00C53FE9" w:rsidRDefault="00DB045E">
      <w:pPr>
        <w:spacing w:line="360" w:lineRule="auto"/>
        <w:jc w:val="both"/>
        <w:rPr>
          <w:lang w:eastAsia="zh-CN"/>
        </w:rPr>
      </w:pPr>
      <w:r>
        <w:rPr>
          <w:rFonts w:ascii="Book Antiqua" w:eastAsia="Book Antiqua" w:hAnsi="Book Antiqua" w:cs="Book Antiqua"/>
          <w:b/>
          <w:bCs/>
          <w:i/>
          <w:iCs/>
          <w:color w:val="000000"/>
        </w:rPr>
        <w:t>Brain-behavior correlation analysis</w:t>
      </w:r>
    </w:p>
    <w:p w14:paraId="7ED4D9F1" w14:textId="77777777" w:rsidR="00A77B3E" w:rsidRDefault="00DB045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According to the results of ALFF, REST software was applied to divide different brain areas of these groups into areas of interest. The mean ALFF values in each region of interest were obtained by calculating the average ALFF values of all voxels. Using GraphPad Prism 9.0 (Graph Pad Software Inc., San Diego, CA, </w:t>
      </w:r>
      <w:r w:rsidR="00C53FE9">
        <w:rPr>
          <w:rFonts w:ascii="Book Antiqua" w:eastAsia="Book Antiqua" w:hAnsi="Book Antiqua" w:cs="Book Antiqua"/>
          <w:color w:val="000000"/>
        </w:rPr>
        <w:t>U</w:t>
      </w:r>
      <w:r w:rsidR="00C53FE9">
        <w:rPr>
          <w:rFonts w:ascii="Book Antiqua" w:hAnsi="Book Antiqua" w:cs="Book Antiqua" w:hint="eastAsia"/>
          <w:color w:val="000000"/>
          <w:lang w:eastAsia="zh-CN"/>
        </w:rPr>
        <w:t>nited States</w:t>
      </w:r>
      <w:r>
        <w:rPr>
          <w:rFonts w:ascii="Book Antiqua" w:eastAsia="Book Antiqua" w:hAnsi="Book Antiqua" w:cs="Book Antiqua"/>
          <w:color w:val="000000"/>
        </w:rPr>
        <w:t>), the correlation between the average ALFF values of multiple brain regions in the DR group and the clinical data was evaluated (</w:t>
      </w:r>
      <w:r w:rsidR="00C53FE9">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0.05).</w:t>
      </w:r>
    </w:p>
    <w:p w14:paraId="46B9F3F4" w14:textId="77777777" w:rsidR="00C53FE9" w:rsidRPr="00C53FE9" w:rsidRDefault="00C53FE9">
      <w:pPr>
        <w:spacing w:line="360" w:lineRule="auto"/>
        <w:jc w:val="both"/>
        <w:rPr>
          <w:lang w:eastAsia="zh-CN"/>
        </w:rPr>
      </w:pPr>
    </w:p>
    <w:p w14:paraId="66D0A5CA" w14:textId="77777777" w:rsidR="00A77B3E" w:rsidRDefault="00DB045E">
      <w:pPr>
        <w:spacing w:line="360" w:lineRule="auto"/>
        <w:jc w:val="both"/>
      </w:pPr>
      <w:r>
        <w:rPr>
          <w:rFonts w:ascii="Book Antiqua" w:eastAsia="Book Antiqua" w:hAnsi="Book Antiqua" w:cs="Book Antiqua"/>
          <w:b/>
          <w:bCs/>
          <w:i/>
          <w:iCs/>
          <w:color w:val="000000"/>
        </w:rPr>
        <w:t>Statistical analysis</w:t>
      </w:r>
    </w:p>
    <w:p w14:paraId="6D752187" w14:textId="77777777" w:rsidR="00A77B3E" w:rsidRDefault="00DB045E">
      <w:pPr>
        <w:spacing w:line="360" w:lineRule="auto"/>
        <w:jc w:val="both"/>
      </w:pPr>
      <w:r>
        <w:rPr>
          <w:rFonts w:ascii="Book Antiqua" w:eastAsia="Book Antiqua" w:hAnsi="Book Antiqua" w:cs="Book Antiqua"/>
          <w:color w:val="000000"/>
        </w:rPr>
        <w:t>We used the SPSS version 22.0 (IBM Corporation, Armonk, NY, U</w:t>
      </w:r>
      <w:r w:rsidR="00C53FE9">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with an independent samples </w:t>
      </w:r>
      <w:r>
        <w:rPr>
          <w:rFonts w:ascii="Book Antiqua" w:eastAsia="Book Antiqua" w:hAnsi="Book Antiqua" w:cs="Book Antiqua"/>
          <w:i/>
          <w:iCs/>
          <w:color w:val="000000"/>
        </w:rPr>
        <w:t>t</w:t>
      </w:r>
      <w:r>
        <w:rPr>
          <w:rFonts w:ascii="Book Antiqua" w:eastAsia="Book Antiqua" w:hAnsi="Book Antiqua" w:cs="Book Antiqua"/>
          <w:color w:val="000000"/>
        </w:rPr>
        <w:t xml:space="preserve">-test to analyze the cumulative clinical variables between HCs and the DR group. A </w:t>
      </w:r>
      <w:r w:rsidR="00C53FE9">
        <w:rPr>
          <w:rFonts w:ascii="Book Antiqua" w:hAnsi="Book Antiqua" w:cs="Book Antiqua" w:hint="eastAsia"/>
          <w:i/>
          <w:iCs/>
          <w:color w:val="000000"/>
          <w:lang w:eastAsia="zh-CN"/>
        </w:rPr>
        <w:t>P</w:t>
      </w:r>
      <w:r w:rsidR="00C53FE9">
        <w:rPr>
          <w:rFonts w:ascii="Book Antiqua" w:eastAsia="Book Antiqua" w:hAnsi="Book Antiqua" w:cs="Book Antiqua"/>
          <w:color w:val="000000"/>
        </w:rPr>
        <w:t xml:space="preserve"> </w:t>
      </w:r>
      <w:r>
        <w:rPr>
          <w:rFonts w:ascii="Book Antiqua" w:eastAsia="Book Antiqua" w:hAnsi="Book Antiqua" w:cs="Book Antiqua"/>
          <w:color w:val="000000"/>
        </w:rPr>
        <w:t>value &lt; 0.05 showed statistical significance. We compared functional data with a two-sample</w:t>
      </w:r>
      <w:r>
        <w:rPr>
          <w:rFonts w:ascii="Book Antiqua" w:eastAsia="Book Antiqua" w:hAnsi="Book Antiqua" w:cs="Book Antiqua"/>
          <w:i/>
          <w:iCs/>
          <w:color w:val="000000"/>
        </w:rPr>
        <w:t xml:space="preserve"> t</w:t>
      </w:r>
      <w:r>
        <w:rPr>
          <w:rFonts w:ascii="Book Antiqua" w:eastAsia="Book Antiqua" w:hAnsi="Book Antiqua" w:cs="Book Antiqua"/>
          <w:color w:val="000000"/>
        </w:rPr>
        <w:t xml:space="preserve">-test using REST software. Through Gaussian random field theory, the statistical thresholds for multiple comprehensively compared voxel levels were set as </w:t>
      </w:r>
      <w:r w:rsidR="00C53FE9">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rPr>
        <w:t>Alphasim</w:t>
      </w:r>
      <w:proofErr w:type="spellEnd"/>
      <w:r>
        <w:rPr>
          <w:rFonts w:ascii="Book Antiqua" w:eastAsia="Book Antiqua" w:hAnsi="Book Antiqua" w:cs="Book Antiqua"/>
          <w:color w:val="000000"/>
        </w:rPr>
        <w:t xml:space="preserve"> was corrected for cluster sizes &gt; 30 voxels at a </w:t>
      </w:r>
      <w:r w:rsidR="00C53FE9">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0.01 </w:t>
      </w:r>
      <w:r w:rsidR="00C53FE9">
        <w:rPr>
          <w:rFonts w:ascii="Book Antiqua" w:hAnsi="Book Antiqua" w:cs="Book Antiqua" w:hint="eastAsia"/>
          <w:color w:val="000000"/>
          <w:lang w:eastAsia="zh-CN"/>
        </w:rPr>
        <w:t>l</w:t>
      </w:r>
      <w:r>
        <w:rPr>
          <w:rFonts w:ascii="Book Antiqua" w:eastAsia="Book Antiqua" w:hAnsi="Book Antiqua" w:cs="Book Antiqua"/>
          <w:color w:val="000000"/>
        </w:rPr>
        <w:t>evel.</w:t>
      </w:r>
    </w:p>
    <w:p w14:paraId="41942E81" w14:textId="77777777" w:rsidR="00A77B3E" w:rsidRDefault="00A77B3E">
      <w:pPr>
        <w:spacing w:line="360" w:lineRule="auto"/>
        <w:jc w:val="both"/>
      </w:pPr>
    </w:p>
    <w:p w14:paraId="6CC8EB72" w14:textId="77777777" w:rsidR="00A77B3E" w:rsidRDefault="00DB045E">
      <w:pPr>
        <w:spacing w:line="360" w:lineRule="auto"/>
        <w:jc w:val="both"/>
      </w:pPr>
      <w:r>
        <w:rPr>
          <w:rFonts w:ascii="Book Antiqua" w:eastAsia="Book Antiqua" w:hAnsi="Book Antiqua" w:cs="Book Antiqua"/>
          <w:b/>
          <w:caps/>
          <w:color w:val="000000"/>
          <w:u w:val="single"/>
        </w:rPr>
        <w:t>RESULTS</w:t>
      </w:r>
    </w:p>
    <w:p w14:paraId="72FD536C" w14:textId="77777777" w:rsidR="00A77B3E" w:rsidRDefault="00DB045E">
      <w:pPr>
        <w:spacing w:line="360" w:lineRule="auto"/>
        <w:jc w:val="both"/>
      </w:pPr>
      <w:r>
        <w:rPr>
          <w:rFonts w:ascii="Book Antiqua" w:eastAsia="Book Antiqua" w:hAnsi="Book Antiqua" w:cs="Book Antiqua"/>
          <w:b/>
          <w:bCs/>
          <w:i/>
          <w:iCs/>
          <w:color w:val="000000"/>
        </w:rPr>
        <w:t>Demographics and behavioral results</w:t>
      </w:r>
    </w:p>
    <w:p w14:paraId="7B763C5C" w14:textId="77777777" w:rsidR="00A77B3E" w:rsidRDefault="00DB045E">
      <w:pPr>
        <w:spacing w:line="360" w:lineRule="auto"/>
        <w:jc w:val="both"/>
      </w:pPr>
      <w:r>
        <w:rPr>
          <w:rFonts w:ascii="Book Antiqua" w:eastAsia="Book Antiqua" w:hAnsi="Book Antiqua" w:cs="Book Antiqua"/>
          <w:color w:val="000000"/>
        </w:rPr>
        <w:t>No statistically significant differences were found between the two groups in weight (</w:t>
      </w:r>
      <w:r>
        <w:rPr>
          <w:rFonts w:ascii="Book Antiqua" w:eastAsia="Book Antiqua" w:hAnsi="Book Antiqua" w:cs="Book Antiqua"/>
          <w:i/>
          <w:iCs/>
          <w:color w:val="000000"/>
        </w:rPr>
        <w:t>P</w:t>
      </w:r>
      <w:r>
        <w:rPr>
          <w:rFonts w:ascii="Book Antiqua" w:eastAsia="Book Antiqua" w:hAnsi="Book Antiqua" w:cs="Book Antiqua"/>
          <w:color w:val="000000"/>
        </w:rPr>
        <w:t xml:space="preserve"> = 0.982) or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0.975). The mean</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53FE9">
        <w:rPr>
          <w:rFonts w:ascii="Book Antiqua" w:hAnsi="Book Antiqua" w:cs="Book Antiqua" w:hint="eastAsia"/>
          <w:color w:val="000000"/>
          <w:lang w:eastAsia="zh-CN"/>
        </w:rPr>
        <w:t xml:space="preserve"> SD</w:t>
      </w:r>
      <w:r>
        <w:rPr>
          <w:rFonts w:ascii="Book Antiqua" w:eastAsia="Book Antiqua" w:hAnsi="Book Antiqua" w:cs="Book Antiqua"/>
          <w:color w:val="000000"/>
        </w:rPr>
        <w:t xml:space="preserve"> of DR duration was 253.18</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76.22 d (Table 1).</w:t>
      </w:r>
    </w:p>
    <w:p w14:paraId="01F68572" w14:textId="77777777" w:rsidR="00A77B3E" w:rsidRDefault="00A77B3E">
      <w:pPr>
        <w:spacing w:line="360" w:lineRule="auto"/>
        <w:jc w:val="both"/>
      </w:pPr>
    </w:p>
    <w:p w14:paraId="696A08CE" w14:textId="77777777" w:rsidR="00A77B3E" w:rsidRPr="00C53FE9" w:rsidRDefault="00DB045E">
      <w:pPr>
        <w:spacing w:line="360" w:lineRule="auto"/>
        <w:jc w:val="both"/>
        <w:rPr>
          <w:lang w:eastAsia="zh-CN"/>
        </w:rPr>
      </w:pPr>
      <w:r>
        <w:rPr>
          <w:rFonts w:ascii="Book Antiqua" w:eastAsia="Book Antiqua" w:hAnsi="Book Antiqua" w:cs="Book Antiqua"/>
          <w:b/>
          <w:bCs/>
          <w:i/>
          <w:iCs/>
          <w:color w:val="000000"/>
        </w:rPr>
        <w:t>ALFF differences</w:t>
      </w:r>
    </w:p>
    <w:p w14:paraId="23E0AEFE" w14:textId="77777777" w:rsidR="00A77B3E" w:rsidRPr="00C53FE9" w:rsidRDefault="00DB045E">
      <w:pPr>
        <w:spacing w:line="360" w:lineRule="auto"/>
        <w:jc w:val="both"/>
        <w:rPr>
          <w:lang w:eastAsia="zh-CN"/>
        </w:rPr>
      </w:pPr>
      <w:r>
        <w:rPr>
          <w:rFonts w:ascii="Book Antiqua" w:eastAsia="Book Antiqua" w:hAnsi="Book Antiqua" w:cs="Book Antiqua"/>
          <w:color w:val="000000"/>
        </w:rPr>
        <w:t>Compared with the results in the HCs, the ALFF values of the DR patients were remarkably lower in the bilateral calcarine fissures, but higher in the left and right posterior lobes of the cerebellum as well as the right anterior cingulate gyrus (Figures 2 and 3</w:t>
      </w:r>
      <w:r w:rsidR="00C53FE9">
        <w:rPr>
          <w:rFonts w:ascii="Book Antiqua" w:hAnsi="Book Antiqua" w:cs="Book Antiqua" w:hint="eastAsia"/>
          <w:color w:val="000000"/>
          <w:lang w:eastAsia="zh-CN"/>
        </w:rPr>
        <w:t xml:space="preserve"> and </w:t>
      </w:r>
      <w:r>
        <w:rPr>
          <w:rFonts w:ascii="Book Antiqua" w:eastAsia="Book Antiqua" w:hAnsi="Book Antiqua" w:cs="Book Antiqua"/>
          <w:color w:val="000000"/>
        </w:rPr>
        <w:t>Table 2).</w:t>
      </w:r>
    </w:p>
    <w:p w14:paraId="7DA5FCD1" w14:textId="77777777" w:rsidR="00A77B3E" w:rsidRDefault="00A77B3E">
      <w:pPr>
        <w:spacing w:line="360" w:lineRule="auto"/>
        <w:jc w:val="both"/>
      </w:pPr>
    </w:p>
    <w:p w14:paraId="63E0E71E" w14:textId="77777777" w:rsidR="00A77B3E" w:rsidRPr="00C53FE9" w:rsidRDefault="00C53FE9">
      <w:pPr>
        <w:spacing w:line="360" w:lineRule="auto"/>
        <w:jc w:val="both"/>
        <w:rPr>
          <w:lang w:eastAsia="zh-CN"/>
        </w:rPr>
      </w:pPr>
      <w:r w:rsidRPr="00C53FE9">
        <w:rPr>
          <w:rFonts w:ascii="Book Antiqua" w:eastAsia="Book Antiqua" w:hAnsi="Book Antiqua" w:cs="Book Antiqua"/>
          <w:b/>
          <w:bCs/>
          <w:i/>
          <w:iCs/>
          <w:color w:val="000000"/>
        </w:rPr>
        <w:t>Receiver operating characteristic</w:t>
      </w:r>
      <w:r w:rsidR="00DB045E">
        <w:rPr>
          <w:rFonts w:ascii="Book Antiqua" w:eastAsia="Book Antiqua" w:hAnsi="Book Antiqua" w:cs="Book Antiqua"/>
          <w:b/>
          <w:bCs/>
          <w:i/>
          <w:iCs/>
          <w:color w:val="000000"/>
        </w:rPr>
        <w:t xml:space="preserve"> curves</w:t>
      </w:r>
    </w:p>
    <w:p w14:paraId="460F5A37" w14:textId="77777777" w:rsidR="00A77B3E" w:rsidRDefault="00C53FE9">
      <w:pPr>
        <w:spacing w:line="360" w:lineRule="auto"/>
        <w:jc w:val="both"/>
      </w:pPr>
      <w:r>
        <w:rPr>
          <w:rFonts w:ascii="Book Antiqua" w:hAnsi="Book Antiqua" w:cs="Book Antiqua" w:hint="eastAsia"/>
          <w:color w:val="000000"/>
          <w:lang w:eastAsia="zh-CN"/>
        </w:rPr>
        <w:lastRenderedPageBreak/>
        <w:t>R</w:t>
      </w:r>
      <w:r>
        <w:rPr>
          <w:rFonts w:ascii="Book Antiqua" w:eastAsia="Book Antiqua" w:hAnsi="Book Antiqua" w:cs="Book Antiqua"/>
          <w:color w:val="000000"/>
        </w:rPr>
        <w:t>eceiver operating characteristic (ROC)</w:t>
      </w:r>
      <w:r w:rsidR="00DB045E">
        <w:rPr>
          <w:rFonts w:ascii="Book Antiqua" w:eastAsia="Book Antiqua" w:hAnsi="Book Antiqua" w:cs="Book Antiqua"/>
          <w:color w:val="000000"/>
        </w:rPr>
        <w:t xml:space="preserve"> curves were applied to analyze the mean ALFF values of different cerebral areas. The diagnosis rate was displayed in the area under the curve (AUC). The AUCs of ALFF values for different cerebral areas were as follows: </w:t>
      </w:r>
      <w:r>
        <w:rPr>
          <w:rFonts w:ascii="Book Antiqua" w:hAnsi="Book Antiqua" w:cs="Book Antiqua" w:hint="eastAsia"/>
          <w:color w:val="000000"/>
          <w:lang w:eastAsia="zh-CN"/>
        </w:rPr>
        <w:t>R</w:t>
      </w:r>
      <w:r w:rsidR="00DB045E">
        <w:rPr>
          <w:rFonts w:ascii="Book Antiqua" w:eastAsia="Book Antiqua" w:hAnsi="Book Antiqua" w:cs="Book Antiqua"/>
          <w:color w:val="000000"/>
        </w:rPr>
        <w:t xml:space="preserve">ight anterior cingulate gyrus (0.080,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w:t>
      </w:r>
      <w:r w:rsidR="00DB045E">
        <w:rPr>
          <w:rFonts w:ascii="Book Antiqua" w:eastAsia="Book Antiqua" w:hAnsi="Book Antiqua" w:cs="Book Antiqua"/>
          <w:color w:val="000000"/>
        </w:rPr>
        <w:t xml:space="preserve">0.001), left posterior lobe of the cerebellum (0.938,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w:t>
      </w:r>
      <w:r w:rsidR="00DB045E">
        <w:rPr>
          <w:rFonts w:ascii="Book Antiqua" w:eastAsia="Book Antiqua" w:hAnsi="Book Antiqua" w:cs="Book Antiqua"/>
          <w:color w:val="000000"/>
        </w:rPr>
        <w:t xml:space="preserve">0.001), right posterior lobe of the cerebellum (0.947,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w:t>
      </w:r>
      <w:r w:rsidR="00DB045E">
        <w:rPr>
          <w:rFonts w:ascii="Book Antiqua" w:eastAsia="Book Antiqua" w:hAnsi="Book Antiqua" w:cs="Book Antiqua"/>
          <w:color w:val="000000"/>
        </w:rPr>
        <w:t xml:space="preserve">0.001; Figure 4A), and the bilateral calcarine fissures (0.893,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w:t>
      </w:r>
      <w:r w:rsidR="00DB045E">
        <w:rPr>
          <w:rFonts w:ascii="Book Antiqua" w:eastAsia="Book Antiqua" w:hAnsi="Book Antiqua" w:cs="Book Antiqua"/>
          <w:color w:val="000000"/>
        </w:rPr>
        <w:t>0.001; Figure 4B).</w:t>
      </w:r>
    </w:p>
    <w:p w14:paraId="5604D489" w14:textId="77777777" w:rsidR="00A77B3E" w:rsidRDefault="00A77B3E">
      <w:pPr>
        <w:spacing w:line="360" w:lineRule="auto"/>
        <w:jc w:val="both"/>
      </w:pPr>
    </w:p>
    <w:p w14:paraId="125A5C78" w14:textId="77777777" w:rsidR="00A77B3E" w:rsidRPr="00C53FE9" w:rsidRDefault="00DB045E">
      <w:pPr>
        <w:spacing w:line="360" w:lineRule="auto"/>
        <w:jc w:val="both"/>
        <w:rPr>
          <w:b/>
        </w:rPr>
      </w:pPr>
      <w:r w:rsidRPr="00C53FE9">
        <w:rPr>
          <w:rFonts w:ascii="Book Antiqua" w:eastAsia="Book Antiqua" w:hAnsi="Book Antiqua" w:cs="Book Antiqua"/>
          <w:b/>
          <w:i/>
          <w:iCs/>
          <w:color w:val="000000"/>
        </w:rPr>
        <w:t>Correlation analysis</w:t>
      </w:r>
    </w:p>
    <w:p w14:paraId="2F9A331F" w14:textId="77777777" w:rsidR="00A77B3E" w:rsidRDefault="00DB045E">
      <w:pPr>
        <w:spacing w:line="360" w:lineRule="auto"/>
        <w:jc w:val="both"/>
      </w:pPr>
      <w:r>
        <w:rPr>
          <w:rFonts w:ascii="Book Antiqua" w:eastAsia="Book Antiqua" w:hAnsi="Book Antiqua" w:cs="Book Antiqua"/>
          <w:color w:val="000000"/>
        </w:rPr>
        <w:t xml:space="preserve">There was a positive correlation between the </w:t>
      </w:r>
      <w:r>
        <w:rPr>
          <w:rFonts w:ascii="Book Antiqua" w:eastAsia="Book Antiqua" w:hAnsi="Book Antiqua" w:cs="Book Antiqua"/>
          <w:color w:val="000000"/>
          <w:shd w:val="clear" w:color="auto" w:fill="FFFFFF"/>
        </w:rPr>
        <w:t>best-corrected visual acuity</w:t>
      </w:r>
      <w:r>
        <w:rPr>
          <w:rFonts w:ascii="Book Antiqua" w:eastAsia="Book Antiqua" w:hAnsi="Book Antiqua" w:cs="Book Antiqua"/>
          <w:color w:val="000000"/>
        </w:rPr>
        <w:t xml:space="preserve"> (BCVA) values of the affected eyes in the DR group and bilateral calcarine signal values (</w:t>
      </w:r>
      <w:r>
        <w:rPr>
          <w:rFonts w:ascii="Book Antiqua" w:eastAsia="Book Antiqua" w:hAnsi="Book Antiqua" w:cs="Book Antiqua"/>
          <w:i/>
          <w:iCs/>
          <w:color w:val="000000"/>
        </w:rPr>
        <w:t>r</w:t>
      </w:r>
      <w:r>
        <w:rPr>
          <w:rFonts w:ascii="Book Antiqua" w:eastAsia="Book Antiqua" w:hAnsi="Book Antiqua" w:cs="Book Antiqua"/>
          <w:color w:val="000000"/>
        </w:rPr>
        <w:t xml:space="preserve"> = 0.938,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Figure 5 shows the specific details.</w:t>
      </w:r>
    </w:p>
    <w:p w14:paraId="49A809B2" w14:textId="77777777" w:rsidR="00A77B3E" w:rsidRDefault="00A77B3E">
      <w:pPr>
        <w:spacing w:line="360" w:lineRule="auto"/>
        <w:jc w:val="both"/>
      </w:pPr>
    </w:p>
    <w:p w14:paraId="4E88DEE9" w14:textId="77777777" w:rsidR="00A77B3E" w:rsidRDefault="00DB045E">
      <w:pPr>
        <w:spacing w:line="360" w:lineRule="auto"/>
        <w:jc w:val="both"/>
      </w:pPr>
      <w:r>
        <w:rPr>
          <w:rFonts w:ascii="Book Antiqua" w:eastAsia="Book Antiqua" w:hAnsi="Book Antiqua" w:cs="Book Antiqua"/>
          <w:b/>
          <w:caps/>
          <w:color w:val="000000"/>
          <w:u w:val="single"/>
        </w:rPr>
        <w:t>DISCUSSION</w:t>
      </w:r>
    </w:p>
    <w:p w14:paraId="73DC6409" w14:textId="77777777" w:rsidR="00A77B3E" w:rsidRDefault="00DB045E" w:rsidP="00C53FE9">
      <w:pPr>
        <w:spacing w:line="360" w:lineRule="auto"/>
        <w:jc w:val="both"/>
      </w:pPr>
      <w:r>
        <w:rPr>
          <w:rFonts w:ascii="Book Antiqua" w:eastAsia="Book Antiqua" w:hAnsi="Book Antiqua" w:cs="Book Antiqua"/>
          <w:color w:val="000000"/>
        </w:rPr>
        <w:t xml:space="preserve">DR comprises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damage, which is caused by diabetes mellitus. It is one of the most important causes of visual impairment in young adults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DR is found in 33% of the diabetic patients in the world and is considered an increased risk for systemic vascular complications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The retinal anatomy and physiology and embryological features are similar to cerebral small blood vessels of the brain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Research has shown fundus arteriosclerosis has a positive correlation with cerebral atherosclerosis (</w:t>
      </w:r>
      <w:r w:rsidRPr="00C53FE9">
        <w:rPr>
          <w:rFonts w:ascii="Book Antiqua" w:eastAsia="Book Antiqua" w:hAnsi="Book Antiqua" w:cs="Book Antiqua"/>
          <w:i/>
          <w:color w:val="000000"/>
        </w:rPr>
        <w:t>P</w:t>
      </w:r>
      <w:r>
        <w:rPr>
          <w:rFonts w:ascii="Book Antiqua" w:eastAsia="Book Antiqua" w:hAnsi="Book Antiqua" w:cs="Book Antiqua"/>
          <w:color w:val="000000"/>
        </w:rPr>
        <w:t xml:space="preserve"> &lt; </w:t>
      </w:r>
      <w:proofErr w:type="gramStart"/>
      <w:r>
        <w:rPr>
          <w:rFonts w:ascii="Book Antiqua" w:eastAsia="Book Antiqua" w:hAnsi="Book Antiqua" w:cs="Book Antiqua"/>
          <w:color w:val="000000"/>
        </w:rPr>
        <w:t>0.01)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and many diabetes neuroimaging markers of brain abnormalities have a relationship with microvascular disease. Research has shown that the retinal pathological changes in the microcirculation (for example, the Gunn arteriovenous phenomenon, microaneurysms, soft exudate, and retinal hemorrhages) may be associated with markers of cerebral microvascular disease</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68F6B3D7" w14:textId="77777777" w:rsidR="00A77B3E" w:rsidRDefault="00DB045E" w:rsidP="00C53FE9">
      <w:pPr>
        <w:spacing w:line="360" w:lineRule="auto"/>
        <w:ind w:firstLineChars="100" w:firstLine="240"/>
        <w:jc w:val="both"/>
      </w:pPr>
      <w:r>
        <w:rPr>
          <w:rFonts w:ascii="Book Antiqua" w:eastAsia="Book Antiqua" w:hAnsi="Book Antiqua" w:cs="Book Antiqua"/>
          <w:color w:val="000000"/>
        </w:rPr>
        <w:t xml:space="preserve">To our knowledge, this is the first study designed to explore spontaneous cerebral activity changes in DR patients using the ALFF method. Compared with the values in the HCs, the DR patients showed significantly lower ALFF values in the bilateral calcarine fissures, but higher values in the left and right posterior lobes of the cerebellum and the right anterior cingulate gyrus (Figure 6). The ALFF method has </w:t>
      </w:r>
      <w:r>
        <w:rPr>
          <w:rFonts w:ascii="Book Antiqua" w:eastAsia="Book Antiqua" w:hAnsi="Book Antiqua" w:cs="Book Antiqua"/>
          <w:color w:val="000000"/>
        </w:rPr>
        <w:lastRenderedPageBreak/>
        <w:t>already been successfully applied in several eye diseases (Table 3) and it is expected that the application has good prospects for the future.</w:t>
      </w:r>
    </w:p>
    <w:p w14:paraId="5B5E21A3" w14:textId="77777777" w:rsidR="00A77B3E" w:rsidRDefault="00A77B3E" w:rsidP="00C53FE9">
      <w:pPr>
        <w:spacing w:line="360" w:lineRule="auto"/>
        <w:jc w:val="both"/>
        <w:rPr>
          <w:lang w:eastAsia="zh-CN"/>
        </w:rPr>
      </w:pPr>
    </w:p>
    <w:p w14:paraId="453D3E96" w14:textId="77777777" w:rsidR="00A77B3E" w:rsidRDefault="00DB045E">
      <w:pPr>
        <w:spacing w:line="360" w:lineRule="auto"/>
        <w:jc w:val="both"/>
      </w:pPr>
      <w:r>
        <w:rPr>
          <w:rFonts w:ascii="Book Antiqua" w:eastAsia="Book Antiqua" w:hAnsi="Book Antiqua" w:cs="Book Antiqua"/>
          <w:b/>
          <w:bCs/>
          <w:i/>
          <w:iCs/>
          <w:color w:val="000000"/>
        </w:rPr>
        <w:t>Analysis of the decreased ALFF values of DR patients</w:t>
      </w:r>
    </w:p>
    <w:p w14:paraId="5996C833" w14:textId="77777777" w:rsidR="00A77B3E" w:rsidRPr="00C53FE9" w:rsidRDefault="00DB045E">
      <w:pPr>
        <w:spacing w:line="360" w:lineRule="auto"/>
        <w:jc w:val="both"/>
        <w:rPr>
          <w:lang w:eastAsia="zh-CN"/>
        </w:rPr>
      </w:pPr>
      <w:r>
        <w:rPr>
          <w:rFonts w:ascii="Book Antiqua" w:eastAsia="Book Antiqua" w:hAnsi="Book Antiqua" w:cs="Book Antiqua"/>
          <w:color w:val="000000"/>
        </w:rPr>
        <w:t>The calcium troponin crack is a deep groove on the inside surface of the occipital lobe. The upper and lower parts of the sulcus are the main cortical projection areas of vision. Impulses from the upper retina are transmitted above the sulcus, and visual information from the lower retina is projected below the sulcus. Impulses from the macular area are transmitted above and below the posterior third of the sulcus. This structure is an anatomical marker or landmark.</w:t>
      </w:r>
    </w:p>
    <w:p w14:paraId="088B1FDA" w14:textId="77777777" w:rsidR="00A77B3E" w:rsidRDefault="00DB045E" w:rsidP="00C53FE9">
      <w:pPr>
        <w:spacing w:line="360" w:lineRule="auto"/>
        <w:ind w:firstLineChars="100" w:firstLine="240"/>
        <w:jc w:val="both"/>
      </w:pPr>
      <w:r>
        <w:rPr>
          <w:rFonts w:ascii="Book Antiqua" w:eastAsia="Book Antiqua" w:hAnsi="Book Antiqua" w:cs="Book Antiqua"/>
          <w:color w:val="000000"/>
        </w:rPr>
        <w:t xml:space="preserve">Previous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28]</w:t>
      </w:r>
      <w:r w:rsidR="00C53FE9">
        <w:rPr>
          <w:rFonts w:ascii="Book Antiqua" w:hAnsi="Book Antiqua" w:cs="Book Antiqua" w:hint="eastAsia"/>
          <w:color w:val="000000"/>
          <w:szCs w:val="20"/>
          <w:lang w:eastAsia="zh-CN"/>
        </w:rPr>
        <w:t xml:space="preserve"> </w:t>
      </w:r>
      <w:r>
        <w:rPr>
          <w:rFonts w:ascii="Book Antiqua" w:eastAsia="Book Antiqua" w:hAnsi="Book Antiqua" w:cs="Book Antiqua"/>
          <w:color w:val="000000"/>
        </w:rPr>
        <w:t>have shown that diabetes affects the microvascular system and leads to cerebral small vascular disease (SVD; Figure 7). The underlying mechanism of visual impairment in DR may involve a compromised arterial blood supply to the visual region that results from SVD. As fMRI has shown, bilateral activation of the visual cortex and eyeball movement can be caused by stimulation of the visual system</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Previous studies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have shown that prolonged poor glycemic control manifests with basement membrane thickening, tight junction disruption, and pericyte loss, leading to dysregulation of the vascular tone and endothelial cell proliferation, which can lead to microaneurysm formation and ultimately spot and speckle hemorrhages. In this study, we found that there were decreased ALFF values bilaterally in the calcarine fissures of DR patients, which may be related to the impaired vision in these patients. We examined BCVA in both eyes of the patients and found that patients with DR had significantly lower BCVA compared to HCs (</w:t>
      </w:r>
      <w:r w:rsidR="00C53FE9">
        <w:rPr>
          <w:rFonts w:ascii="Book Antiqua" w:hAnsi="Book Antiqua" w:cs="Book Antiqua" w:hint="eastAsia"/>
          <w:i/>
          <w:iCs/>
          <w:color w:val="000000"/>
          <w:lang w:eastAsia="zh-CN"/>
        </w:rPr>
        <w:t>P</w:t>
      </w:r>
      <w:r w:rsidR="00C53FE9">
        <w:rPr>
          <w:rFonts w:ascii="Book Antiqua" w:eastAsia="Book Antiqua" w:hAnsi="Book Antiqua" w:cs="Book Antiqua"/>
          <w:color w:val="000000"/>
        </w:rPr>
        <w:t xml:space="preserve"> &lt; </w:t>
      </w:r>
      <w:r>
        <w:rPr>
          <w:rFonts w:ascii="Book Antiqua" w:eastAsia="Book Antiqua" w:hAnsi="Book Antiqua" w:cs="Book Antiqua"/>
          <w:color w:val="000000"/>
        </w:rPr>
        <w:t>0.05; Table 1). Our study observed that there was a positive correlation between the BCVA values of the eyes of the DR group and the signal values of the bilateral calcarine (</w:t>
      </w:r>
      <w:r>
        <w:rPr>
          <w:rFonts w:ascii="Book Antiqua" w:eastAsia="Book Antiqua" w:hAnsi="Book Antiqua" w:cs="Book Antiqua"/>
          <w:i/>
          <w:iCs/>
          <w:color w:val="000000"/>
        </w:rPr>
        <w:t>r</w:t>
      </w:r>
      <w:r>
        <w:rPr>
          <w:rFonts w:ascii="Book Antiqua" w:eastAsia="Book Antiqua" w:hAnsi="Book Antiqua" w:cs="Book Antiqua"/>
          <w:color w:val="000000"/>
        </w:rPr>
        <w:t xml:space="preserve"> = 0.938, </w:t>
      </w:r>
      <w:r w:rsidR="00C53FE9">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0.001). It may be speculated that the decreased signal values of the bilateral calcarine fissures may reflect damage to visual processing in the patients.</w:t>
      </w:r>
    </w:p>
    <w:p w14:paraId="5C51A112" w14:textId="77777777" w:rsidR="00A77B3E" w:rsidRDefault="00A77B3E" w:rsidP="00C53FE9">
      <w:pPr>
        <w:spacing w:line="360" w:lineRule="auto"/>
        <w:jc w:val="both"/>
        <w:rPr>
          <w:lang w:eastAsia="zh-CN"/>
        </w:rPr>
      </w:pPr>
    </w:p>
    <w:p w14:paraId="429D1631" w14:textId="77777777" w:rsidR="00A77B3E" w:rsidRDefault="00DB045E">
      <w:pPr>
        <w:spacing w:line="360" w:lineRule="auto"/>
        <w:jc w:val="both"/>
      </w:pPr>
      <w:r>
        <w:rPr>
          <w:rFonts w:ascii="Book Antiqua" w:eastAsia="Book Antiqua" w:hAnsi="Book Antiqua" w:cs="Book Antiqua"/>
          <w:b/>
          <w:bCs/>
          <w:i/>
          <w:iCs/>
          <w:color w:val="000000"/>
        </w:rPr>
        <w:t>Analysis of the increased ALFF values in DR</w:t>
      </w:r>
    </w:p>
    <w:p w14:paraId="1F6929CC" w14:textId="77777777" w:rsidR="00A77B3E" w:rsidRDefault="00DB045E">
      <w:pPr>
        <w:spacing w:line="360" w:lineRule="auto"/>
        <w:jc w:val="both"/>
      </w:pPr>
      <w:r>
        <w:rPr>
          <w:rFonts w:ascii="Book Antiqua" w:eastAsia="Book Antiqua" w:hAnsi="Book Antiqua" w:cs="Book Antiqua"/>
          <w:color w:val="000000"/>
        </w:rPr>
        <w:lastRenderedPageBreak/>
        <w:t xml:space="preserve">Traditionally, the cerebellar function is considered to involve physical balance and motor </w:t>
      </w:r>
      <w:proofErr w:type="gramStart"/>
      <w:r>
        <w:rPr>
          <w:rFonts w:ascii="Book Antiqua" w:eastAsia="Book Antiqua" w:hAnsi="Book Antiqua" w:cs="Book Antiqua"/>
          <w:color w:val="000000"/>
        </w:rPr>
        <w:t>coordination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w:t>
      </w:r>
      <w:r w:rsidRPr="00C53FE9">
        <w:rPr>
          <w:rFonts w:ascii="Book Antiqua" w:eastAsia="Book Antiqua" w:hAnsi="Book Antiqua" w:cs="Book Antiqua"/>
          <w:color w:val="000000"/>
          <w:szCs w:val="30"/>
        </w:rPr>
        <w:t xml:space="preserve"> </w:t>
      </w:r>
      <w:r>
        <w:rPr>
          <w:rFonts w:ascii="Book Antiqua" w:eastAsia="Book Antiqua" w:hAnsi="Book Antiqua" w:cs="Book Antiqua"/>
          <w:color w:val="000000"/>
        </w:rPr>
        <w:t>However, because of the development and application of neuroimaging technology in recent years, we have a better understanding of the specific effect of the cerebellum, especially its posterior lobe, in emotional processing</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w:t>
      </w:r>
    </w:p>
    <w:p w14:paraId="20754257" w14:textId="77777777" w:rsidR="00A77B3E" w:rsidRDefault="00DB045E" w:rsidP="00C53FE9">
      <w:pPr>
        <w:spacing w:line="360" w:lineRule="auto"/>
        <w:ind w:firstLineChars="100" w:firstLine="240"/>
        <w:jc w:val="both"/>
      </w:pPr>
      <w:r>
        <w:rPr>
          <w:rFonts w:ascii="Book Antiqua" w:eastAsia="Book Antiqua" w:hAnsi="Book Antiqua" w:cs="Book Antiqua"/>
          <w:color w:val="000000"/>
        </w:rPr>
        <w:t>The cerebellum’s posterior lobe is located between the primary fissure and the posterolateral fissure. In earlier studies, lesions of the posterior lobe could cause severe damage to spatial memory, emotional regulation, and executive functions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Nitschke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showed that the cerebellum is associated with the movement of the eyeballs. </w:t>
      </w:r>
      <w:proofErr w:type="spellStart"/>
      <w:r>
        <w:rPr>
          <w:rFonts w:ascii="Book Antiqua" w:eastAsia="Book Antiqua" w:hAnsi="Book Antiqua" w:cs="Book Antiqua"/>
          <w:color w:val="000000"/>
        </w:rPr>
        <w:t>Kresyun</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found that using a transcranial magnetic to stimulate the cerebellum of DR patients helped with the recovery of the retina's ability to respond to light stress. Previous studies employing positron emission tomography found that patients with social anxiety had abnormal cerebellum signals with increasing cerebral blood flow, which were illustrative. All these studies showed that abnormal activity in the cerebellum was related to anxiety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37,38]</w:t>
      </w:r>
      <w:r>
        <w:rPr>
          <w:rFonts w:ascii="Book Antiqua" w:eastAsia="Book Antiqua" w:hAnsi="Book Antiqua" w:cs="Book Antiqua"/>
          <w:color w:val="000000"/>
        </w:rPr>
        <w:t>. In this study, we found an increase in the ALFF values of the left and right posterior cerebellar lobe. While we cannot prove that DR patients have anxiety, we can propose the hypothesis that anxiety may occur in DR patients with visual and even cognitive disorders.</w:t>
      </w:r>
    </w:p>
    <w:p w14:paraId="4D7EC52B" w14:textId="77777777" w:rsidR="00A77B3E" w:rsidRDefault="00DB045E" w:rsidP="00C53FE9">
      <w:pPr>
        <w:spacing w:line="360" w:lineRule="auto"/>
        <w:ind w:firstLineChars="100" w:firstLine="240"/>
        <w:jc w:val="both"/>
      </w:pPr>
      <w:r>
        <w:rPr>
          <w:rFonts w:ascii="Book Antiqua" w:eastAsia="Book Antiqua" w:hAnsi="Book Antiqua" w:cs="Book Antiqua"/>
          <w:color w:val="000000"/>
        </w:rPr>
        <w:t>The anterior cingulate cortex (ACC) is a vital part of the limbic system of the brain. It has extensive and numerous fibrous connections to the cortex and subcortical structures and is involved in the regulation of emotional and motor functions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In a previous study, researchers observed structural defects in the ACC in many depressed patients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Yu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evaluated diabetic patients using the SF-36 Health-Related Quality of life (HRQL) and anxiety disorders, and they found that there was a statistically significant difference in impaired HRQL (SF-36 summary score) in DR patients compared to the control group (</w:t>
      </w:r>
      <w:r w:rsidR="00C53FE9">
        <w:rPr>
          <w:rFonts w:ascii="Book Antiqua" w:hAnsi="Book Antiqua" w:cs="Book Antiqua" w:hint="eastAsia"/>
          <w:i/>
          <w:iCs/>
          <w:color w:val="000000"/>
          <w:lang w:eastAsia="zh-CN"/>
        </w:rPr>
        <w:t>P</w:t>
      </w:r>
      <w:r w:rsidR="00C53FE9" w:rsidRPr="00C53FE9">
        <w:rPr>
          <w:rFonts w:ascii="Book Antiqua" w:hAnsi="Book Antiqua" w:cs="Book Antiqua" w:hint="eastAsia"/>
          <w:iCs/>
          <w:color w:val="000000"/>
          <w:lang w:eastAsia="zh-CN"/>
        </w:rPr>
        <w:t xml:space="preserve"> </w:t>
      </w:r>
      <w:r w:rsidRPr="00C53FE9">
        <w:rPr>
          <w:rFonts w:ascii="Book Antiqua" w:eastAsia="Book Antiqua" w:hAnsi="Book Antiqua" w:cs="Book Antiqua"/>
          <w:iCs/>
          <w:color w:val="000000"/>
        </w:rPr>
        <w:t>&lt;</w:t>
      </w:r>
      <w:r w:rsidR="00C53FE9" w:rsidRPr="00C53FE9">
        <w:rPr>
          <w:rFonts w:ascii="Book Antiqua" w:hAnsi="Book Antiqua" w:cs="Book Antiqua" w:hint="eastAsia"/>
          <w:iCs/>
          <w:color w:val="000000"/>
          <w:lang w:eastAsia="zh-CN"/>
        </w:rPr>
        <w:t xml:space="preserve"> </w:t>
      </w:r>
      <w:r>
        <w:rPr>
          <w:rFonts w:ascii="Book Antiqua" w:eastAsia="Book Antiqua" w:hAnsi="Book Antiqua" w:cs="Book Antiqua"/>
          <w:color w:val="000000"/>
        </w:rPr>
        <w:t>0.05). Clinically, DR patients may also have serious psychosocial problems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Depression is not uncommon in DR patients and it has a negative impact on their condition. However, </w:t>
      </w:r>
      <w:r>
        <w:rPr>
          <w:rFonts w:ascii="Book Antiqua" w:eastAsia="Book Antiqua" w:hAnsi="Book Antiqua" w:cs="Book Antiqua"/>
          <w:color w:val="000000"/>
          <w:shd w:val="clear" w:color="auto" w:fill="FFFFFF"/>
        </w:rPr>
        <w:t xml:space="preserve">in recent years, an increasing amount of evidence from </w:t>
      </w:r>
      <w:proofErr w:type="gramStart"/>
      <w:r>
        <w:rPr>
          <w:rFonts w:ascii="Book Antiqua" w:eastAsia="Book Antiqua" w:hAnsi="Book Antiqua" w:cs="Book Antiqua"/>
          <w:color w:val="000000"/>
          <w:shd w:val="clear" w:color="auto" w:fill="FFFFFF"/>
        </w:rPr>
        <w:t>electrophysiology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43]</w:t>
      </w:r>
      <w:r>
        <w:rPr>
          <w:rFonts w:ascii="Book Antiqua" w:eastAsia="Book Antiqua" w:hAnsi="Book Antiqua" w:cs="Book Antiqua"/>
          <w:color w:val="000000"/>
          <w:shd w:val="clear" w:color="auto" w:fill="FFFFFF"/>
        </w:rPr>
        <w:t>, functional imaging</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20"/>
          <w:shd w:val="clear" w:color="auto" w:fill="FFFFFF"/>
          <w:vertAlign w:val="superscript"/>
        </w:rPr>
        <w:t>44]</w:t>
      </w:r>
      <w:r>
        <w:rPr>
          <w:rFonts w:ascii="Book Antiqua" w:eastAsia="Book Antiqua" w:hAnsi="Book Antiqua" w:cs="Book Antiqua"/>
          <w:color w:val="000000"/>
          <w:shd w:val="clear" w:color="auto" w:fill="FFFFFF"/>
        </w:rPr>
        <w:t>,</w:t>
      </w:r>
      <w:r w:rsidRPr="00C53FE9">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and behavioral studies</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20"/>
          <w:shd w:val="clear" w:color="auto" w:fill="FFFFFF"/>
          <w:vertAlign w:val="superscript"/>
        </w:rPr>
        <w:t>45]</w:t>
      </w:r>
      <w:r w:rsidR="00C53FE9">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hd w:val="clear" w:color="auto" w:fill="FFFFFF"/>
        </w:rPr>
        <w:t>have shown that the ACC is closely related to the management of pain.</w:t>
      </w:r>
      <w:r>
        <w:rPr>
          <w:rFonts w:ascii="Book Antiqua" w:eastAsia="Book Antiqua" w:hAnsi="Book Antiqua" w:cs="Book Antiqua"/>
          <w:color w:val="000000"/>
        </w:rPr>
        <w:t xml:space="preserve"> The </w:t>
      </w:r>
      <w:r>
        <w:rPr>
          <w:rFonts w:ascii="Book Antiqua" w:eastAsia="Book Antiqua" w:hAnsi="Book Antiqua" w:cs="Book Antiqua"/>
          <w:color w:val="000000"/>
          <w:shd w:val="clear" w:color="auto" w:fill="FFFFFF"/>
        </w:rPr>
        <w:t xml:space="preserve">ACC can be activated by </w:t>
      </w:r>
      <w:r>
        <w:rPr>
          <w:rFonts w:ascii="Book Antiqua" w:eastAsia="Book Antiqua" w:hAnsi="Book Antiqua" w:cs="Book Antiqua"/>
          <w:color w:val="000000"/>
          <w:shd w:val="clear" w:color="auto" w:fill="FFFFFF"/>
        </w:rPr>
        <w:lastRenderedPageBreak/>
        <w:t>nociceptive and contextual stimuli, and it can participate in pain management, especially affective pain. The neural mechanisms of the ACC’s involvement in effective pain have not been clarified</w:t>
      </w:r>
      <w:r>
        <w:rPr>
          <w:rFonts w:ascii="Book Antiqua" w:eastAsia="Book Antiqua" w:hAnsi="Book Antiqua" w:cs="Book Antiqua"/>
          <w:color w:val="000000"/>
        </w:rPr>
        <w:t>. The specific neural mechanism remains to be studied in the future.</w:t>
      </w:r>
    </w:p>
    <w:p w14:paraId="135ED9FE" w14:textId="77777777" w:rsidR="00A77B3E" w:rsidRDefault="00A77B3E" w:rsidP="00C53FE9">
      <w:pPr>
        <w:spacing w:line="360" w:lineRule="auto"/>
        <w:jc w:val="both"/>
        <w:rPr>
          <w:lang w:eastAsia="zh-CN"/>
        </w:rPr>
      </w:pPr>
    </w:p>
    <w:p w14:paraId="38DD90CF" w14:textId="77777777" w:rsidR="00A77B3E" w:rsidRDefault="00DB045E">
      <w:pPr>
        <w:spacing w:line="360" w:lineRule="auto"/>
        <w:jc w:val="both"/>
      </w:pPr>
      <w:r>
        <w:rPr>
          <w:rFonts w:ascii="Book Antiqua" w:eastAsia="Book Antiqua" w:hAnsi="Book Antiqua" w:cs="Book Antiqua"/>
          <w:b/>
          <w:caps/>
          <w:color w:val="000000"/>
          <w:u w:val="single"/>
        </w:rPr>
        <w:t>CONCLUSION</w:t>
      </w:r>
    </w:p>
    <w:p w14:paraId="27091D22" w14:textId="77777777" w:rsidR="00A77B3E" w:rsidRDefault="00DB045E">
      <w:pPr>
        <w:spacing w:line="360" w:lineRule="auto"/>
        <w:jc w:val="both"/>
      </w:pPr>
      <w:r>
        <w:rPr>
          <w:rFonts w:ascii="Book Antiqua" w:eastAsia="Book Antiqua" w:hAnsi="Book Antiqua" w:cs="Book Antiqua"/>
          <w:color w:val="000000"/>
        </w:rPr>
        <w:t>This study demonstrated that there are some abnormal spontaneous brain activities in DR patients. The findings using these new techniques offer information that may help to explain the nerve mechanisms underlying the clinical manifestations of DR patients and contribute to improved clinical diagnoses.</w:t>
      </w:r>
    </w:p>
    <w:p w14:paraId="23AF6337" w14:textId="77777777" w:rsidR="00A77B3E" w:rsidRDefault="00A77B3E">
      <w:pPr>
        <w:spacing w:line="360" w:lineRule="auto"/>
        <w:jc w:val="both"/>
      </w:pPr>
    </w:p>
    <w:p w14:paraId="1A7E01DC" w14:textId="77777777" w:rsidR="00A77B3E" w:rsidRDefault="00DB045E">
      <w:pPr>
        <w:spacing w:line="360" w:lineRule="auto"/>
        <w:jc w:val="both"/>
      </w:pPr>
      <w:r>
        <w:rPr>
          <w:rFonts w:ascii="Book Antiqua" w:eastAsia="Book Antiqua" w:hAnsi="Book Antiqua" w:cs="Book Antiqua"/>
          <w:b/>
          <w:caps/>
          <w:color w:val="000000"/>
          <w:u w:val="single"/>
        </w:rPr>
        <w:t>ARTICLE HIGHLIGHTS</w:t>
      </w:r>
    </w:p>
    <w:p w14:paraId="6F1A1655" w14:textId="77777777" w:rsidR="00A77B3E" w:rsidRDefault="00DB045E">
      <w:pPr>
        <w:spacing w:line="360" w:lineRule="auto"/>
        <w:jc w:val="both"/>
      </w:pPr>
      <w:r>
        <w:rPr>
          <w:rFonts w:ascii="Book Antiqua" w:eastAsia="Book Antiqua" w:hAnsi="Book Antiqua" w:cs="Book Antiqua"/>
          <w:b/>
          <w:i/>
          <w:color w:val="000000"/>
        </w:rPr>
        <w:t>Research background</w:t>
      </w:r>
    </w:p>
    <w:p w14:paraId="56D7AAAC" w14:textId="77777777" w:rsidR="00A77B3E" w:rsidRPr="00C53FE9" w:rsidRDefault="00DB045E">
      <w:pPr>
        <w:spacing w:line="360" w:lineRule="auto"/>
        <w:jc w:val="both"/>
        <w:rPr>
          <w:lang w:eastAsia="zh-CN"/>
        </w:rPr>
      </w:pPr>
      <w:r>
        <w:rPr>
          <w:rFonts w:ascii="Book Antiqua" w:eastAsia="Book Antiqua" w:hAnsi="Book Antiqua" w:cs="Book Antiqua"/>
          <w:color w:val="000000"/>
        </w:rPr>
        <w:t>Diabetic retinopathy (DR) is one of the most common complications of diabetes mellitus; however, to date, there has been little analysis of the changes in brain function in patients with DR and their relationship to the clinical manifestations in the eye. This study is the first to examine brain changes in patients with DR using the amplitude of low-frequency fluctuation (ALFF).</w:t>
      </w:r>
    </w:p>
    <w:p w14:paraId="2ABB62A0" w14:textId="77777777" w:rsidR="00A77B3E" w:rsidRDefault="00A77B3E">
      <w:pPr>
        <w:spacing w:line="360" w:lineRule="auto"/>
        <w:jc w:val="both"/>
      </w:pPr>
    </w:p>
    <w:p w14:paraId="71C35B4E" w14:textId="77777777" w:rsidR="00A77B3E" w:rsidRDefault="00DB045E">
      <w:pPr>
        <w:spacing w:line="360" w:lineRule="auto"/>
        <w:jc w:val="both"/>
      </w:pPr>
      <w:r>
        <w:rPr>
          <w:rFonts w:ascii="Book Antiqua" w:eastAsia="Book Antiqua" w:hAnsi="Book Antiqua" w:cs="Book Antiqua"/>
          <w:b/>
          <w:i/>
          <w:color w:val="000000"/>
        </w:rPr>
        <w:t>Research motivation</w:t>
      </w:r>
    </w:p>
    <w:p w14:paraId="6E92AE9A" w14:textId="77777777" w:rsidR="00A77B3E" w:rsidRPr="00C53FE9" w:rsidRDefault="00DB045E">
      <w:pPr>
        <w:spacing w:line="360" w:lineRule="auto"/>
        <w:jc w:val="both"/>
        <w:rPr>
          <w:lang w:eastAsia="zh-CN"/>
        </w:rPr>
      </w:pPr>
      <w:r>
        <w:rPr>
          <w:rFonts w:ascii="Book Antiqua" w:eastAsia="Book Antiqua" w:hAnsi="Book Antiqua" w:cs="Book Antiqua"/>
          <w:color w:val="000000"/>
        </w:rPr>
        <w:t>The current diagnosis of DR mainly involves fundus fluorescein imaging for examination, and the direct connection between eyes, other manifestations, and the brain is still unknown. In this study, we employed the ALFF technique to investigate abnormal brain activity in DR patients and its relationship with clinical characteristics. Our research may help with understanding how DR disease develops.</w:t>
      </w:r>
    </w:p>
    <w:p w14:paraId="0C41401C" w14:textId="77777777" w:rsidR="00A77B3E" w:rsidRDefault="00A77B3E">
      <w:pPr>
        <w:spacing w:line="360" w:lineRule="auto"/>
        <w:jc w:val="both"/>
      </w:pPr>
    </w:p>
    <w:p w14:paraId="3E4536E2" w14:textId="77777777" w:rsidR="00A77B3E" w:rsidRDefault="00DB045E">
      <w:pPr>
        <w:spacing w:line="360" w:lineRule="auto"/>
        <w:jc w:val="both"/>
      </w:pPr>
      <w:r>
        <w:rPr>
          <w:rFonts w:ascii="Book Antiqua" w:eastAsia="Book Antiqua" w:hAnsi="Book Antiqua" w:cs="Book Antiqua"/>
          <w:b/>
          <w:i/>
          <w:color w:val="000000"/>
        </w:rPr>
        <w:t>Research objectives</w:t>
      </w:r>
    </w:p>
    <w:p w14:paraId="0057453C" w14:textId="77777777" w:rsidR="00A77B3E" w:rsidRDefault="00DB045E">
      <w:pPr>
        <w:spacing w:line="360" w:lineRule="auto"/>
        <w:jc w:val="both"/>
      </w:pPr>
      <w:r>
        <w:rPr>
          <w:rFonts w:ascii="Book Antiqua" w:eastAsia="Book Antiqua" w:hAnsi="Book Antiqua" w:cs="Book Antiqua"/>
          <w:color w:val="000000"/>
        </w:rPr>
        <w:t xml:space="preserve">We investigated the underlying ALFF of local characteristics of spontaneous brain activity in DR patients and their relationship with behavioral performance. Our </w:t>
      </w:r>
      <w:r>
        <w:rPr>
          <w:rFonts w:ascii="Book Antiqua" w:eastAsia="Book Antiqua" w:hAnsi="Book Antiqua" w:cs="Book Antiqua"/>
          <w:color w:val="000000"/>
        </w:rPr>
        <w:lastRenderedPageBreak/>
        <w:t>findings suggested possible mechanisms of clinical manifestations and behavior in DR patients.</w:t>
      </w:r>
    </w:p>
    <w:p w14:paraId="2F07CD10" w14:textId="77777777" w:rsidR="00A77B3E" w:rsidRDefault="00A77B3E">
      <w:pPr>
        <w:spacing w:line="360" w:lineRule="auto"/>
        <w:jc w:val="both"/>
      </w:pPr>
    </w:p>
    <w:p w14:paraId="5952B67B" w14:textId="77777777" w:rsidR="00A77B3E" w:rsidRDefault="00DB045E">
      <w:pPr>
        <w:spacing w:line="360" w:lineRule="auto"/>
        <w:jc w:val="both"/>
      </w:pPr>
      <w:r>
        <w:rPr>
          <w:rFonts w:ascii="Book Antiqua" w:eastAsia="Book Antiqua" w:hAnsi="Book Antiqua" w:cs="Book Antiqua"/>
          <w:b/>
          <w:i/>
          <w:color w:val="000000"/>
        </w:rPr>
        <w:t>Research methods</w:t>
      </w:r>
    </w:p>
    <w:p w14:paraId="552F627A" w14:textId="77777777" w:rsidR="00A77B3E" w:rsidRDefault="00DB045E">
      <w:pPr>
        <w:spacing w:line="360" w:lineRule="auto"/>
        <w:jc w:val="both"/>
      </w:pPr>
      <w:r>
        <w:rPr>
          <w:rFonts w:ascii="Book Antiqua" w:eastAsia="Book Antiqua" w:hAnsi="Book Antiqua" w:cs="Book Antiqua"/>
          <w:color w:val="000000"/>
        </w:rPr>
        <w:t>Twenty-four DR patients and 24 healthy controls (HCs) matched for both age and sex were recruited. We measured and recorded the average ALFF values of DR patients and HCs and then classified them using receiver operating characteristic (ROC) curves.</w:t>
      </w:r>
    </w:p>
    <w:p w14:paraId="15E1BB57" w14:textId="77777777" w:rsidR="00A77B3E" w:rsidRDefault="00A77B3E">
      <w:pPr>
        <w:spacing w:line="360" w:lineRule="auto"/>
        <w:jc w:val="both"/>
      </w:pPr>
    </w:p>
    <w:p w14:paraId="0FDCA3FE" w14:textId="77777777" w:rsidR="00A77B3E" w:rsidRDefault="00DB045E">
      <w:pPr>
        <w:spacing w:line="360" w:lineRule="auto"/>
        <w:jc w:val="both"/>
      </w:pPr>
      <w:r>
        <w:rPr>
          <w:rFonts w:ascii="Book Antiqua" w:eastAsia="Book Antiqua" w:hAnsi="Book Antiqua" w:cs="Book Antiqua"/>
          <w:b/>
          <w:i/>
          <w:color w:val="000000"/>
        </w:rPr>
        <w:t>Research results</w:t>
      </w:r>
    </w:p>
    <w:p w14:paraId="1E8C0145" w14:textId="77777777" w:rsidR="00A77B3E" w:rsidRDefault="00DB045E">
      <w:pPr>
        <w:spacing w:line="360" w:lineRule="auto"/>
        <w:jc w:val="both"/>
      </w:pPr>
      <w:r>
        <w:rPr>
          <w:rFonts w:ascii="Book Antiqua" w:eastAsia="Book Antiqua" w:hAnsi="Book Antiqua" w:cs="Book Antiqua"/>
          <w:color w:val="000000"/>
        </w:rPr>
        <w:t>We found that the ALFF values of both the left and right cerebellum posterior lobe and the right anterior cingulate gyrus were remarkably higher in the DR patients compared with the HCs, but DR patients also had lower values in the bilateral calcarine. ROC curve analysis of different brain regions demonstrated high accuracy of area under the curve</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analysis. However, there was no remarkable relationship between ALFF mean values for different regions and clinical presentations of DR patients.</w:t>
      </w:r>
    </w:p>
    <w:p w14:paraId="7C197E2B" w14:textId="77777777" w:rsidR="00A77B3E" w:rsidRDefault="00A77B3E">
      <w:pPr>
        <w:spacing w:line="360" w:lineRule="auto"/>
        <w:jc w:val="both"/>
      </w:pPr>
    </w:p>
    <w:p w14:paraId="790A2A1C" w14:textId="77777777" w:rsidR="00A77B3E" w:rsidRDefault="00DB045E">
      <w:pPr>
        <w:spacing w:line="360" w:lineRule="auto"/>
        <w:jc w:val="both"/>
      </w:pPr>
      <w:r>
        <w:rPr>
          <w:rFonts w:ascii="Book Antiqua" w:eastAsia="Book Antiqua" w:hAnsi="Book Antiqua" w:cs="Book Antiqua"/>
          <w:b/>
          <w:i/>
          <w:color w:val="000000"/>
        </w:rPr>
        <w:t>Research conclusions</w:t>
      </w:r>
    </w:p>
    <w:p w14:paraId="15FE62FE" w14:textId="77777777" w:rsidR="00A77B3E" w:rsidRDefault="00DB045E">
      <w:pPr>
        <w:spacing w:line="360" w:lineRule="auto"/>
        <w:jc w:val="both"/>
      </w:pPr>
      <w:r>
        <w:rPr>
          <w:rFonts w:ascii="Book Antiqua" w:eastAsia="Book Antiqua" w:hAnsi="Book Antiqua" w:cs="Book Antiqua"/>
          <w:color w:val="000000"/>
        </w:rPr>
        <w:t>We hypothesized that DR may lead to alterations in visual cortical activity. Our results showed altered spontaneous activity in three regions of the brain in patients with DR. Abnormalities in low-frequency amplitudes in the brain may be associated with alterations in contralateral best-corrected visual acuity and depression in DR patients. These findings may suggest possible mechanisms of clinical manifestations and behaviors in DR patients.</w:t>
      </w:r>
    </w:p>
    <w:p w14:paraId="5B2876A0" w14:textId="77777777" w:rsidR="00A77B3E" w:rsidRDefault="00A77B3E">
      <w:pPr>
        <w:spacing w:line="360" w:lineRule="auto"/>
        <w:jc w:val="both"/>
      </w:pPr>
    </w:p>
    <w:p w14:paraId="3A5BB57C" w14:textId="77777777" w:rsidR="00A77B3E" w:rsidRDefault="00DB045E">
      <w:pPr>
        <w:spacing w:line="360" w:lineRule="auto"/>
        <w:jc w:val="both"/>
      </w:pPr>
      <w:r>
        <w:rPr>
          <w:rFonts w:ascii="Book Antiqua" w:eastAsia="Book Antiqua" w:hAnsi="Book Antiqua" w:cs="Book Antiqua"/>
          <w:b/>
          <w:i/>
          <w:color w:val="000000"/>
        </w:rPr>
        <w:t>Research perspectives</w:t>
      </w:r>
    </w:p>
    <w:p w14:paraId="6B4E3C52" w14:textId="77777777" w:rsidR="00A77B3E" w:rsidRDefault="00DB045E">
      <w:pPr>
        <w:spacing w:line="360" w:lineRule="auto"/>
        <w:jc w:val="both"/>
      </w:pPr>
      <w:r>
        <w:rPr>
          <w:rFonts w:ascii="Book Antiqua" w:eastAsia="Book Antiqua" w:hAnsi="Book Antiqua" w:cs="Book Antiqua"/>
          <w:color w:val="000000"/>
        </w:rPr>
        <w:t xml:space="preserve">Our finding that DR may lead to multiple low-frequency amplitude frequency changes in the brain may facilitate our exploration of pathological mechanisms and disease progression in DR patients. However, the drawback is that the sample size was too </w:t>
      </w:r>
      <w:r>
        <w:rPr>
          <w:rFonts w:ascii="Book Antiqua" w:eastAsia="Book Antiqua" w:hAnsi="Book Antiqua" w:cs="Book Antiqua"/>
          <w:color w:val="000000"/>
        </w:rPr>
        <w:lastRenderedPageBreak/>
        <w:t>small. Future studies should increase the sample size in order to ensure the validity of our findings.</w:t>
      </w:r>
    </w:p>
    <w:p w14:paraId="336D13AB" w14:textId="77777777" w:rsidR="00A77B3E" w:rsidRDefault="00A77B3E">
      <w:pPr>
        <w:spacing w:line="360" w:lineRule="auto"/>
        <w:jc w:val="both"/>
      </w:pPr>
    </w:p>
    <w:p w14:paraId="7A9866F3" w14:textId="77777777" w:rsidR="00A77B3E" w:rsidRDefault="00DB045E">
      <w:pPr>
        <w:spacing w:line="360" w:lineRule="auto"/>
        <w:jc w:val="both"/>
      </w:pPr>
      <w:r>
        <w:rPr>
          <w:rFonts w:ascii="Book Antiqua" w:eastAsia="Book Antiqua" w:hAnsi="Book Antiqua" w:cs="Book Antiqua"/>
          <w:b/>
          <w:color w:val="000000"/>
        </w:rPr>
        <w:t>REFERENCES</w:t>
      </w:r>
    </w:p>
    <w:p w14:paraId="43B284B1" w14:textId="77777777" w:rsidR="00A77B3E" w:rsidRDefault="00DB045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Gunasekeran</w:t>
      </w:r>
      <w:proofErr w:type="spellEnd"/>
      <w:r>
        <w:rPr>
          <w:rFonts w:ascii="Book Antiqua" w:eastAsia="Book Antiqua" w:hAnsi="Book Antiqua" w:cs="Book Antiqua"/>
          <w:b/>
          <w:bCs/>
          <w:color w:val="000000"/>
        </w:rPr>
        <w:t xml:space="preserve"> DV</w:t>
      </w:r>
      <w:r>
        <w:rPr>
          <w:rFonts w:ascii="Book Antiqua" w:eastAsia="Book Antiqua" w:hAnsi="Book Antiqua" w:cs="Book Antiqua"/>
          <w:color w:val="000000"/>
        </w:rPr>
        <w:t xml:space="preserve">, Ting DSW, Tan GSW, Wong TY. Artificial intelligence for diabetic retinopathy screening, prediction and management.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357-365 [PMID: 32740069 DOI: 10.1097/ICU.0000000000000693]</w:t>
      </w:r>
    </w:p>
    <w:p w14:paraId="3299636D" w14:textId="77777777" w:rsidR="00A77B3E" w:rsidRDefault="00DB045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Pascolini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Mariotti</w:t>
      </w:r>
      <w:proofErr w:type="spellEnd"/>
      <w:r>
        <w:rPr>
          <w:rFonts w:ascii="Book Antiqua" w:eastAsia="Book Antiqua" w:hAnsi="Book Antiqua" w:cs="Book Antiqua"/>
          <w:color w:val="000000"/>
        </w:rPr>
        <w:t xml:space="preserve"> SP. Global estimates of visual impairment: 2010.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96</w:t>
      </w:r>
      <w:r>
        <w:rPr>
          <w:rFonts w:ascii="Book Antiqua" w:eastAsia="Book Antiqua" w:hAnsi="Book Antiqua" w:cs="Book Antiqua"/>
          <w:color w:val="000000"/>
        </w:rPr>
        <w:t>: 614-618 [PMID: 22133988 DOI: 10.1136/bjophthalmol-2011-300539]</w:t>
      </w:r>
    </w:p>
    <w:p w14:paraId="4188205E" w14:textId="77777777" w:rsidR="00A77B3E" w:rsidRDefault="00DB045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Zhu XR</w:t>
      </w:r>
      <w:r>
        <w:rPr>
          <w:rFonts w:ascii="Book Antiqua" w:eastAsia="Book Antiqua" w:hAnsi="Book Antiqua" w:cs="Book Antiqua"/>
          <w:color w:val="000000"/>
        </w:rPr>
        <w:t xml:space="preserve">, Yang FY, Lu J, Zhang HR, Sun R, Zhou JB, Yang JK. Plasma metabolomic profiling of proliferative diabetic retinopathy.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37 [PMID: 31160916 DOI: 10.1186/s12986-019-0358-3]</w:t>
      </w:r>
    </w:p>
    <w:p w14:paraId="1E4E92D6" w14:textId="77777777" w:rsidR="00A77B3E" w:rsidRDefault="00DB045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Su JB</w:t>
      </w:r>
      <w:r>
        <w:rPr>
          <w:rFonts w:ascii="Book Antiqua" w:eastAsia="Book Antiqua" w:hAnsi="Book Antiqua" w:cs="Book Antiqua"/>
          <w:color w:val="000000"/>
        </w:rPr>
        <w:t xml:space="preserve">, Zhao LH, Zhang XL, Cai HL, Huang HY, Xu F, Chen T, Wang XQ. HbA1c variability and diabetic peripheral neuropathy in type 2 diabetic patients.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Diabetol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47 [PMID: 29598819 DOI: 10.1186/s12933-018-0693-0]</w:t>
      </w:r>
    </w:p>
    <w:p w14:paraId="4763E9AB" w14:textId="77777777" w:rsidR="00A77B3E" w:rsidRDefault="00DB045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Usuelli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La Rocca E. Novel therapeutic approaches for diabetic nephropathy and retinopathy.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98</w:t>
      </w:r>
      <w:r>
        <w:rPr>
          <w:rFonts w:ascii="Book Antiqua" w:eastAsia="Book Antiqua" w:hAnsi="Book Antiqua" w:cs="Book Antiqua"/>
          <w:color w:val="000000"/>
        </w:rPr>
        <w:t>: 39-44 [PMID: 25447794 DOI: 10.1016/j.phrs.2014.10.003]</w:t>
      </w:r>
    </w:p>
    <w:p w14:paraId="5F081B5D" w14:textId="77777777" w:rsidR="00A77B3E" w:rsidRDefault="00DB045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Pearce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Simó</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Lövestam</w:t>
      </w:r>
      <w:proofErr w:type="spellEnd"/>
      <w:r>
        <w:rPr>
          <w:rFonts w:ascii="Book Antiqua" w:eastAsia="Book Antiqua" w:hAnsi="Book Antiqua" w:cs="Book Antiqua"/>
          <w:color w:val="000000"/>
        </w:rPr>
        <w:t xml:space="preserve">-Adrian M, Wong DT, Evans M. Association between diabetic eye disease and other complications of diabetes: Implications for care. A systematic review.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467-478 [PMID: 30280465 DOI: 10.1111/dom.13550]</w:t>
      </w:r>
    </w:p>
    <w:p w14:paraId="550E9B3F" w14:textId="77777777" w:rsidR="00A77B3E" w:rsidRDefault="00DB045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H</w:t>
      </w:r>
      <w:r>
        <w:rPr>
          <w:rFonts w:ascii="Book Antiqua" w:eastAsia="Book Antiqua" w:hAnsi="Book Antiqua" w:cs="Book Antiqua"/>
          <w:color w:val="000000"/>
        </w:rPr>
        <w:t xml:space="preserve">, Wang X. Correlation of iron deposition and change of </w:t>
      </w:r>
      <w:proofErr w:type="spellStart"/>
      <w:r>
        <w:rPr>
          <w:rFonts w:ascii="Book Antiqua" w:eastAsia="Book Antiqua" w:hAnsi="Book Antiqua" w:cs="Book Antiqua"/>
          <w:color w:val="000000"/>
        </w:rPr>
        <w:t>gliocyte</w:t>
      </w:r>
      <w:proofErr w:type="spellEnd"/>
      <w:r>
        <w:rPr>
          <w:rFonts w:ascii="Book Antiqua" w:eastAsia="Book Antiqua" w:hAnsi="Book Antiqua" w:cs="Book Antiqua"/>
          <w:color w:val="000000"/>
        </w:rPr>
        <w:t xml:space="preserve"> metabolism in the basal ganglia region evaluated using magnetic resonance imaging techniques: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w:t>
      </w:r>
      <w:r>
        <w:rPr>
          <w:rFonts w:ascii="Book Antiqua" w:eastAsia="Book Antiqua" w:hAnsi="Book Antiqua" w:cs="Book Antiqua"/>
          <w:i/>
          <w:iCs/>
          <w:color w:val="000000"/>
        </w:rPr>
        <w:t>Arch Med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163-171 [PMID: 26925133 DOI: 10.5114/aoms.2016.57593]</w:t>
      </w:r>
    </w:p>
    <w:p w14:paraId="2C669F46" w14:textId="77777777" w:rsidR="00A77B3E" w:rsidRDefault="00DB045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Meijer FJ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Goraj</w:t>
      </w:r>
      <w:proofErr w:type="spellEnd"/>
      <w:r>
        <w:rPr>
          <w:rFonts w:ascii="Book Antiqua" w:eastAsia="Book Antiqua" w:hAnsi="Book Antiqua" w:cs="Book Antiqua"/>
          <w:color w:val="000000"/>
        </w:rPr>
        <w:t xml:space="preserve"> B. Brain MRI in Parkinson's disease.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(Elite 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360-369 [PMID: 24896211 DOI: 10.2741/E711]</w:t>
      </w:r>
    </w:p>
    <w:p w14:paraId="77F8FCAB" w14:textId="77777777" w:rsidR="00A77B3E" w:rsidRDefault="00DB045E">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Fox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Greicius</w:t>
      </w:r>
      <w:proofErr w:type="spellEnd"/>
      <w:r>
        <w:rPr>
          <w:rFonts w:ascii="Book Antiqua" w:eastAsia="Book Antiqua" w:hAnsi="Book Antiqua" w:cs="Book Antiqua"/>
          <w:color w:val="000000"/>
        </w:rPr>
        <w:t xml:space="preserve"> M. Clinical applications of resting state functional connectivity. </w:t>
      </w:r>
      <w:r>
        <w:rPr>
          <w:rFonts w:ascii="Book Antiqua" w:eastAsia="Book Antiqua" w:hAnsi="Book Antiqua" w:cs="Book Antiqua"/>
          <w:i/>
          <w:iCs/>
          <w:color w:val="000000"/>
        </w:rPr>
        <w:t xml:space="preserve">Front Syst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19 [PMID: 20592951 DOI: 10.3389/fnsys.2010.00019]</w:t>
      </w:r>
    </w:p>
    <w:p w14:paraId="26022DD3" w14:textId="77777777" w:rsidR="00A77B3E" w:rsidRDefault="00DB045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Cakir</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The effects of Alzheimer's disease related striatal pathologic changes on the fractional amplitude of low-frequency fluctuations.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Methods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Biomed </w:t>
      </w:r>
      <w:proofErr w:type="spellStart"/>
      <w:r>
        <w:rPr>
          <w:rFonts w:ascii="Book Antiqua" w:eastAsia="Book Antiqua" w:hAnsi="Book Antiqua" w:cs="Book Antiqua"/>
          <w:i/>
          <w:iCs/>
          <w:color w:val="000000"/>
        </w:rPr>
        <w:t>Engin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1347-1359 [PMID: 32749154 DOI: 10.1080/10255842.2020.1801653]</w:t>
      </w:r>
    </w:p>
    <w:p w14:paraId="3CA4BB50" w14:textId="77777777" w:rsidR="00A77B3E" w:rsidRDefault="00DB045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Xing XX</w:t>
      </w:r>
      <w:r>
        <w:rPr>
          <w:rFonts w:ascii="Book Antiqua" w:eastAsia="Book Antiqua" w:hAnsi="Book Antiqua" w:cs="Book Antiqua"/>
          <w:color w:val="000000"/>
        </w:rPr>
        <w:t xml:space="preserve">, Zheng MX, Hua XY, Ma SJ, Ma ZZ, Xu JG. Brain plasticity after peripheral nerve injury treatment with massage therapy based on resting-state functional magnetic resonance imaging.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388-393 [PMID: 32859803 DOI: 10.4103/1673-5374.290912]</w:t>
      </w:r>
    </w:p>
    <w:p w14:paraId="16B2C6BB" w14:textId="77777777" w:rsidR="00A77B3E" w:rsidRDefault="00DB045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Rosenbaum D</w:t>
      </w:r>
      <w:r>
        <w:rPr>
          <w:rFonts w:ascii="Book Antiqua" w:eastAsia="Book Antiqua" w:hAnsi="Book Antiqua" w:cs="Book Antiqua"/>
          <w:color w:val="000000"/>
        </w:rPr>
        <w:t xml:space="preserve">, Int-Veen I, </w:t>
      </w:r>
      <w:proofErr w:type="spellStart"/>
      <w:r>
        <w:rPr>
          <w:rFonts w:ascii="Book Antiqua" w:eastAsia="Book Antiqua" w:hAnsi="Book Antiqua" w:cs="Book Antiqua"/>
          <w:color w:val="000000"/>
        </w:rPr>
        <w:t>Kroczek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Hilsendegen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Velten-Schurian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Bihlmaier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Fallgatter</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Ehlis</w:t>
      </w:r>
      <w:proofErr w:type="spellEnd"/>
      <w:r>
        <w:rPr>
          <w:rFonts w:ascii="Book Antiqua" w:eastAsia="Book Antiqua" w:hAnsi="Book Antiqua" w:cs="Book Antiqua"/>
          <w:color w:val="000000"/>
        </w:rPr>
        <w:t xml:space="preserve"> AC. Amplitude of low frequency fluctuations (ALFF) of spontaneous and induced rumination in major depression: An </w:t>
      </w:r>
      <w:proofErr w:type="spellStart"/>
      <w:r>
        <w:rPr>
          <w:rFonts w:ascii="Book Antiqua" w:eastAsia="Book Antiqua" w:hAnsi="Book Antiqua" w:cs="Book Antiqua"/>
          <w:color w:val="000000"/>
        </w:rPr>
        <w:t>fNIRS</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21520 [PMID: 33299001 DOI: 10.1038/s41598-020-78317-y]</w:t>
      </w:r>
    </w:p>
    <w:p w14:paraId="637E9F2A" w14:textId="77777777" w:rsidR="00A77B3E" w:rsidRDefault="00DB045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Y</w:t>
      </w:r>
      <w:r>
        <w:rPr>
          <w:rFonts w:ascii="Book Antiqua" w:eastAsia="Book Antiqua" w:hAnsi="Book Antiqua" w:cs="Book Antiqua"/>
          <w:color w:val="000000"/>
        </w:rPr>
        <w:t xml:space="preserve">, Jiang X, </w:t>
      </w:r>
      <w:proofErr w:type="spellStart"/>
      <w:r>
        <w:rPr>
          <w:rFonts w:ascii="Book Antiqua" w:eastAsia="Book Antiqua" w:hAnsi="Book Antiqua" w:cs="Book Antiqua"/>
          <w:color w:val="000000"/>
        </w:rPr>
        <w:t>Butzkueven</w:t>
      </w:r>
      <w:proofErr w:type="spellEnd"/>
      <w:r>
        <w:rPr>
          <w:rFonts w:ascii="Book Antiqua" w:eastAsia="Book Antiqua" w:hAnsi="Book Antiqua" w:cs="Book Antiqua"/>
          <w:color w:val="000000"/>
        </w:rPr>
        <w:t xml:space="preserve"> H, Duan Y, Huang J, Ren Z, Dong H, Shi FD, </w:t>
      </w:r>
      <w:proofErr w:type="spellStart"/>
      <w:r>
        <w:rPr>
          <w:rFonts w:ascii="Book Antiqua" w:eastAsia="Book Antiqua" w:hAnsi="Book Antiqua" w:cs="Book Antiqua"/>
          <w:color w:val="000000"/>
        </w:rPr>
        <w:t>Barkhof</w:t>
      </w:r>
      <w:proofErr w:type="spellEnd"/>
      <w:r>
        <w:rPr>
          <w:rFonts w:ascii="Book Antiqua" w:eastAsia="Book Antiqua" w:hAnsi="Book Antiqua" w:cs="Book Antiqua"/>
          <w:color w:val="000000"/>
        </w:rPr>
        <w:t xml:space="preserve"> F, Li K, Wang J. Multimodal characterization of gray matter alterations in neuromyelitis </w:t>
      </w:r>
      <w:proofErr w:type="spellStart"/>
      <w:r>
        <w:rPr>
          <w:rFonts w:ascii="Book Antiqua" w:eastAsia="Book Antiqua" w:hAnsi="Book Antiqua" w:cs="Book Antiqua"/>
          <w:color w:val="000000"/>
        </w:rPr>
        <w:t>optica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Mult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Scler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1308-1316 [PMID: 28741987 DOI: 10.1177/1352458517721053]</w:t>
      </w:r>
    </w:p>
    <w:p w14:paraId="0BAD070C" w14:textId="77777777" w:rsidR="00A77B3E" w:rsidRDefault="00DB045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T</w:t>
      </w:r>
      <w:r>
        <w:rPr>
          <w:rFonts w:ascii="Book Antiqua" w:eastAsia="Book Antiqua" w:hAnsi="Book Antiqua" w:cs="Book Antiqua"/>
          <w:color w:val="000000"/>
        </w:rPr>
        <w:t xml:space="preserve">, Liu Z, Li J, Liu Z, Tang Z,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Yang D, Wang N, Tian J, Xian J. Altered amplitude of low-frequency fluctuation in primary open-angle glaucoma: a resting-state FMRI study.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Vis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56</w:t>
      </w:r>
      <w:r>
        <w:rPr>
          <w:rFonts w:ascii="Book Antiqua" w:eastAsia="Book Antiqua" w:hAnsi="Book Antiqua" w:cs="Book Antiqua"/>
          <w:color w:val="000000"/>
        </w:rPr>
        <w:t>: 322-329 [PMID: 25525176 DOI: 10.1167/iovs.14-14974]</w:t>
      </w:r>
    </w:p>
    <w:p w14:paraId="07F40359" w14:textId="77777777" w:rsidR="00A77B3E" w:rsidRDefault="00DB045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Xi S</w:t>
      </w:r>
      <w:r>
        <w:rPr>
          <w:rFonts w:ascii="Book Antiqua" w:eastAsia="Book Antiqua" w:hAnsi="Book Antiqua" w:cs="Book Antiqua"/>
          <w:color w:val="000000"/>
        </w:rPr>
        <w:t xml:space="preserve">, Yao J, Zhang S, Liu R, Wu L, Ye X, Zhang P, Wen W, Zhao C. Disrupted neural signals in patients with concomitant exotropia.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650-659 [PMID: 32672862 DOI: 10.1111/opo.12715]</w:t>
      </w:r>
    </w:p>
    <w:p w14:paraId="37311259" w14:textId="77777777" w:rsidR="00A77B3E" w:rsidRDefault="00DB045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Kwak Y</w:t>
      </w:r>
      <w:r>
        <w:rPr>
          <w:rFonts w:ascii="Book Antiqua" w:eastAsia="Book Antiqua" w:hAnsi="Book Antiqua" w:cs="Book Antiqua"/>
          <w:color w:val="000000"/>
        </w:rPr>
        <w:t xml:space="preserve">, Peltier SJ, </w:t>
      </w:r>
      <w:proofErr w:type="spellStart"/>
      <w:r>
        <w:rPr>
          <w:rFonts w:ascii="Book Antiqua" w:eastAsia="Book Antiqua" w:hAnsi="Book Antiqua" w:cs="Book Antiqua"/>
          <w:color w:val="000000"/>
        </w:rPr>
        <w:t>Bohnen</w:t>
      </w:r>
      <w:proofErr w:type="spellEnd"/>
      <w:r>
        <w:rPr>
          <w:rFonts w:ascii="Book Antiqua" w:eastAsia="Book Antiqua" w:hAnsi="Book Antiqua" w:cs="Book Antiqua"/>
          <w:color w:val="000000"/>
        </w:rPr>
        <w:t xml:space="preserve"> NI, Müller ML, </w:t>
      </w:r>
      <w:proofErr w:type="spellStart"/>
      <w:r>
        <w:rPr>
          <w:rFonts w:ascii="Book Antiqua" w:eastAsia="Book Antiqua" w:hAnsi="Book Antiqua" w:cs="Book Antiqua"/>
          <w:color w:val="000000"/>
        </w:rPr>
        <w:t>Dayalu</w:t>
      </w:r>
      <w:proofErr w:type="spellEnd"/>
      <w:r>
        <w:rPr>
          <w:rFonts w:ascii="Book Antiqua" w:eastAsia="Book Antiqua" w:hAnsi="Book Antiqua" w:cs="Book Antiqua"/>
          <w:color w:val="000000"/>
        </w:rPr>
        <w:t xml:space="preserve"> P, Seidler RD. L-DOPA changes spontaneous low-frequency BOLD signal oscillations in Parkinson's disease: a resting state fMRI study. </w:t>
      </w:r>
      <w:r>
        <w:rPr>
          <w:rFonts w:ascii="Book Antiqua" w:eastAsia="Book Antiqua" w:hAnsi="Book Antiqua" w:cs="Book Antiqua"/>
          <w:i/>
          <w:iCs/>
          <w:color w:val="000000"/>
        </w:rPr>
        <w:t xml:space="preserve">Front Syst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52 [PMID: 22783172 DOI: 10.3389/fnsys.2012.00052]</w:t>
      </w:r>
    </w:p>
    <w:p w14:paraId="7099AFD4" w14:textId="77777777" w:rsidR="00A77B3E" w:rsidRDefault="00DB045E">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Alzner E</w:t>
      </w:r>
      <w:r w:rsidRPr="00C43CA2">
        <w:rPr>
          <w:rFonts w:ascii="Book Antiqua" w:eastAsia="Book Antiqua" w:hAnsi="Book Antiqua" w:cs="Book Antiqua"/>
          <w:bCs/>
          <w:color w:val="000000"/>
        </w:rPr>
        <w:t>. International Congress of Ophthalmology — The World Meeting of Ophthalmologists,</w:t>
      </w:r>
      <w:r w:rsidRPr="00C43CA2">
        <w:rPr>
          <w:rFonts w:ascii="Book Antiqua" w:eastAsia="Book Antiqua" w:hAnsi="Book Antiqua" w:cs="Book Antiqua"/>
          <w:color w:val="000000"/>
        </w:rPr>
        <w:t xml:space="preserve"> </w:t>
      </w:r>
      <w:r>
        <w:rPr>
          <w:rFonts w:ascii="Book Antiqua" w:eastAsia="Book Antiqua" w:hAnsi="Book Antiqua" w:cs="Book Antiqua"/>
          <w:color w:val="000000"/>
        </w:rPr>
        <w:t xml:space="preserve">21.–25. April 2002, Sydney — </w:t>
      </w:r>
      <w:proofErr w:type="spellStart"/>
      <w:r>
        <w:rPr>
          <w:rFonts w:ascii="Book Antiqua" w:eastAsia="Book Antiqua" w:hAnsi="Book Antiqua" w:cs="Book Antiqua"/>
          <w:color w:val="000000"/>
        </w:rPr>
        <w:t>Australien</w:t>
      </w:r>
      <w:proofErr w:type="spellEnd"/>
      <w:r>
        <w:rPr>
          <w:rFonts w:ascii="Book Antiqua" w:eastAsia="Book Antiqua" w:hAnsi="Book Antiqua" w:cs="Book Antiqua"/>
          <w:color w:val="000000"/>
        </w:rPr>
        <w:t xml:space="preserve">. </w:t>
      </w:r>
      <w:r w:rsidRPr="00C43CA2">
        <w:rPr>
          <w:rFonts w:ascii="Book Antiqua" w:eastAsia="Book Antiqua" w:hAnsi="Book Antiqua" w:cs="Book Antiqua"/>
          <w:i/>
          <w:color w:val="000000"/>
        </w:rPr>
        <w:t xml:space="preserve">Spektrum Der </w:t>
      </w:r>
      <w:proofErr w:type="spellStart"/>
      <w:r w:rsidRPr="00C43CA2">
        <w:rPr>
          <w:rFonts w:ascii="Book Antiqua" w:eastAsia="Book Antiqua" w:hAnsi="Book Antiqua" w:cs="Book Antiqua"/>
          <w:i/>
          <w:color w:val="000000"/>
        </w:rPr>
        <w:t>Augenheilkunde</w:t>
      </w:r>
      <w:proofErr w:type="spellEnd"/>
      <w:r>
        <w:rPr>
          <w:rFonts w:ascii="Book Antiqua" w:eastAsia="Book Antiqua" w:hAnsi="Book Antiqua" w:cs="Book Antiqua"/>
          <w:color w:val="000000"/>
        </w:rPr>
        <w:t xml:space="preserve"> 2002</w:t>
      </w:r>
      <w:r w:rsidR="00C43CA2">
        <w:rPr>
          <w:rFonts w:ascii="Book Antiqua" w:hAnsi="Book Antiqua" w:cs="Book Antiqua" w:hint="eastAsia"/>
          <w:color w:val="000000"/>
          <w:lang w:eastAsia="zh-CN"/>
        </w:rPr>
        <w:t>;</w:t>
      </w:r>
      <w:r>
        <w:rPr>
          <w:rFonts w:ascii="Book Antiqua" w:eastAsia="Book Antiqua" w:hAnsi="Book Antiqua" w:cs="Book Antiqua"/>
          <w:color w:val="000000"/>
        </w:rPr>
        <w:t xml:space="preserve"> 16:</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189-190</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10.1007/BF03164300]</w:t>
      </w:r>
    </w:p>
    <w:p w14:paraId="52FB4D81" w14:textId="77777777" w:rsidR="00A77B3E" w:rsidRDefault="00DB045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Fox MD</w:t>
      </w:r>
      <w:r>
        <w:rPr>
          <w:rFonts w:ascii="Book Antiqua" w:eastAsia="Book Antiqua" w:hAnsi="Book Antiqua" w:cs="Book Antiqua"/>
          <w:color w:val="000000"/>
        </w:rPr>
        <w:t xml:space="preserve">, Snyder AZ, Vincent JL, </w:t>
      </w:r>
      <w:proofErr w:type="spellStart"/>
      <w:r>
        <w:rPr>
          <w:rFonts w:ascii="Book Antiqua" w:eastAsia="Book Antiqua" w:hAnsi="Book Antiqua" w:cs="Book Antiqua"/>
          <w:color w:val="000000"/>
        </w:rPr>
        <w:t>Corbetta</w:t>
      </w:r>
      <w:proofErr w:type="spellEnd"/>
      <w:r>
        <w:rPr>
          <w:rFonts w:ascii="Book Antiqua" w:eastAsia="Book Antiqua" w:hAnsi="Book Antiqua" w:cs="Book Antiqua"/>
          <w:color w:val="000000"/>
        </w:rPr>
        <w:t xml:space="preserve"> M, Van Essen DC, </w:t>
      </w:r>
      <w:proofErr w:type="spellStart"/>
      <w:r>
        <w:rPr>
          <w:rFonts w:ascii="Book Antiqua" w:eastAsia="Book Antiqua" w:hAnsi="Book Antiqua" w:cs="Book Antiqua"/>
          <w:color w:val="000000"/>
        </w:rPr>
        <w:t>Raichle</w:t>
      </w:r>
      <w:proofErr w:type="spellEnd"/>
      <w:r>
        <w:rPr>
          <w:rFonts w:ascii="Book Antiqua" w:eastAsia="Book Antiqua" w:hAnsi="Book Antiqua" w:cs="Book Antiqua"/>
          <w:color w:val="000000"/>
        </w:rPr>
        <w:t xml:space="preserve"> ME. The human brain is intrinsically organized into dynamic, anticorrelated functional networks.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9673-9678 [PMID: 15976020 DOI: 10.1073/pnas.0504136102]</w:t>
      </w:r>
    </w:p>
    <w:p w14:paraId="0DD92083" w14:textId="77777777" w:rsidR="00A77B3E" w:rsidRDefault="00DB045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Kang HH</w:t>
      </w:r>
      <w:r>
        <w:rPr>
          <w:rFonts w:ascii="Book Antiqua" w:eastAsia="Book Antiqua" w:hAnsi="Book Antiqua" w:cs="Book Antiqua"/>
          <w:color w:val="000000"/>
        </w:rPr>
        <w:t xml:space="preserve">, Shu YQ, Yang L, Zhu PW, Li D, Li QH, Min YL, Ye L, Zhou Q, Shao Y. Measuring abnormal intrinsic brain activities in patients with retinal detachment using amplitude of low-frequency fluctuation: a resting-state fMRI study.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129</w:t>
      </w:r>
      <w:r>
        <w:rPr>
          <w:rFonts w:ascii="Book Antiqua" w:eastAsia="Book Antiqua" w:hAnsi="Book Antiqua" w:cs="Book Antiqua"/>
          <w:color w:val="000000"/>
        </w:rPr>
        <w:t>: 681-686 [PMID: 30499735 DOI: 10.1080/00207454.2018.1554657]</w:t>
      </w:r>
    </w:p>
    <w:p w14:paraId="5DC1027A" w14:textId="77777777" w:rsidR="00A77B3E" w:rsidRDefault="00DB045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YY</w:t>
      </w:r>
      <w:r>
        <w:rPr>
          <w:rFonts w:ascii="Book Antiqua" w:eastAsia="Book Antiqua" w:hAnsi="Book Antiqua" w:cs="Book Antiqua"/>
          <w:color w:val="000000"/>
        </w:rPr>
        <w:t xml:space="preserve">, Yuan Q, Li B, Lin Q, Zhu PW, Min YL, Shi WQ, Shu YQ, Zhou Q, Shao Y. Altered spontaneous brain activity patterns in patients with retinal vein occlusion indicated by the amplitude of low-frequency fluctuation: A functional magnetic resonance imaging study.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2063-2071 [PMID: 31410162 DOI: 10.3892/etm.2019.7770]</w:t>
      </w:r>
    </w:p>
    <w:p w14:paraId="5088E7B3" w14:textId="77777777" w:rsidR="00A77B3E" w:rsidRDefault="00DB045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Saad ZS</w:t>
      </w:r>
      <w:r>
        <w:rPr>
          <w:rFonts w:ascii="Book Antiqua" w:eastAsia="Book Antiqua" w:hAnsi="Book Antiqua" w:cs="Book Antiqua"/>
          <w:color w:val="000000"/>
        </w:rPr>
        <w:t xml:space="preserve">, Gotts SJ, Murphy K, Chen G, Jo HJ, Martin A, Cox RW. Trouble at rest: how correlation patterns and group differences become distorted after global signal regression. </w:t>
      </w:r>
      <w:r>
        <w:rPr>
          <w:rFonts w:ascii="Book Antiqua" w:eastAsia="Book Antiqua" w:hAnsi="Book Antiqua" w:cs="Book Antiqua"/>
          <w:i/>
          <w:iCs/>
          <w:color w:val="000000"/>
        </w:rPr>
        <w:t>Brain Connect</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25-32 [PMID: 22432927 DOI: 10.1089/brain.2012.0080]</w:t>
      </w:r>
    </w:p>
    <w:p w14:paraId="2F2D8EA7" w14:textId="77777777" w:rsidR="00A77B3E" w:rsidRDefault="00DB045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Zang YF</w:t>
      </w:r>
      <w:r>
        <w:rPr>
          <w:rFonts w:ascii="Book Antiqua" w:eastAsia="Book Antiqua" w:hAnsi="Book Antiqua" w:cs="Book Antiqua"/>
          <w:color w:val="000000"/>
        </w:rPr>
        <w:t xml:space="preserve">, He Y, Zhu CZ, Cao QJ, Sui MQ, Liang M, Tian LX, Jiang TZ, Wang YF. Altered baseline brain activity in children with ADHD revealed by resting-state functional MRI. </w:t>
      </w:r>
      <w:r>
        <w:rPr>
          <w:rFonts w:ascii="Book Antiqua" w:eastAsia="Book Antiqua" w:hAnsi="Book Antiqua" w:cs="Book Antiqua"/>
          <w:i/>
          <w:iCs/>
          <w:color w:val="000000"/>
        </w:rPr>
        <w:t>Brain Dev</w:t>
      </w:r>
      <w:r>
        <w:rPr>
          <w:rFonts w:ascii="Book Antiqua" w:eastAsia="Book Antiqua" w:hAnsi="Book Antiqua" w:cs="Book Antiqua"/>
          <w:color w:val="000000"/>
        </w:rPr>
        <w:t xml:space="preserve"> 2007; </w:t>
      </w:r>
      <w:r>
        <w:rPr>
          <w:rFonts w:ascii="Book Antiqua" w:eastAsia="Book Antiqua" w:hAnsi="Book Antiqua" w:cs="Book Antiqua"/>
          <w:b/>
          <w:bCs/>
          <w:color w:val="000000"/>
        </w:rPr>
        <w:t>29</w:t>
      </w:r>
      <w:r>
        <w:rPr>
          <w:rFonts w:ascii="Book Antiqua" w:eastAsia="Book Antiqua" w:hAnsi="Book Antiqua" w:cs="Book Antiqua"/>
          <w:color w:val="000000"/>
        </w:rPr>
        <w:t>: 83-91 [PMID: 16919409 DOI: 10.1016/j.braindev.2006.07.002]</w:t>
      </w:r>
    </w:p>
    <w:p w14:paraId="01C6613B" w14:textId="77777777" w:rsidR="00A77B3E" w:rsidRDefault="00DB045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Polack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Yorston</w:t>
      </w:r>
      <w:proofErr w:type="spellEnd"/>
      <w:r>
        <w:rPr>
          <w:rFonts w:ascii="Book Antiqua" w:eastAsia="Book Antiqua" w:hAnsi="Book Antiqua" w:cs="Book Antiqua"/>
          <w:color w:val="000000"/>
        </w:rPr>
        <w:t xml:space="preserve"> D, López-Ramos A, Lepe-</w:t>
      </w:r>
      <w:proofErr w:type="spellStart"/>
      <w:r>
        <w:rPr>
          <w:rFonts w:ascii="Book Antiqua" w:eastAsia="Book Antiqua" w:hAnsi="Book Antiqua" w:cs="Book Antiqua"/>
          <w:color w:val="000000"/>
        </w:rPr>
        <w:t>Orta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Baia</w:t>
      </w:r>
      <w:proofErr w:type="spellEnd"/>
      <w:r>
        <w:rPr>
          <w:rFonts w:ascii="Book Antiqua" w:eastAsia="Book Antiqua" w:hAnsi="Book Antiqua" w:cs="Book Antiqua"/>
          <w:color w:val="000000"/>
        </w:rPr>
        <w:t xml:space="preserve"> RM, Alves L, Grau-</w:t>
      </w:r>
      <w:proofErr w:type="spellStart"/>
      <w:r>
        <w:rPr>
          <w:rFonts w:ascii="Book Antiqua" w:eastAsia="Book Antiqua" w:hAnsi="Book Antiqua" w:cs="Book Antiqua"/>
          <w:color w:val="000000"/>
        </w:rPr>
        <w:t>Alvidrez</w:t>
      </w:r>
      <w:proofErr w:type="spellEnd"/>
      <w:r>
        <w:rPr>
          <w:rFonts w:ascii="Book Antiqua" w:eastAsia="Book Antiqua" w:hAnsi="Book Antiqua" w:cs="Book Antiqua"/>
          <w:color w:val="000000"/>
        </w:rPr>
        <w:t xml:space="preserve"> C, Gomez-</w:t>
      </w:r>
      <w:proofErr w:type="spellStart"/>
      <w:r>
        <w:rPr>
          <w:rFonts w:ascii="Book Antiqua" w:eastAsia="Book Antiqua" w:hAnsi="Book Antiqua" w:cs="Book Antiqua"/>
          <w:color w:val="000000"/>
        </w:rPr>
        <w:t>Bastar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Kuper</w:t>
      </w:r>
      <w:proofErr w:type="spellEnd"/>
      <w:r>
        <w:rPr>
          <w:rFonts w:ascii="Book Antiqua" w:eastAsia="Book Antiqua" w:hAnsi="Book Antiqua" w:cs="Book Antiqua"/>
          <w:color w:val="000000"/>
        </w:rPr>
        <w:t xml:space="preserve"> H. Rapid assessment of avoidable blindness and diabetic retinopathy in Chiapas, Mexico.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119</w:t>
      </w:r>
      <w:r>
        <w:rPr>
          <w:rFonts w:ascii="Book Antiqua" w:eastAsia="Book Antiqua" w:hAnsi="Book Antiqua" w:cs="Book Antiqua"/>
          <w:color w:val="000000"/>
        </w:rPr>
        <w:t>: 1033-1040 [PMID: 22342012 DOI: 10.1016/j.ophtha.2011.11.002]</w:t>
      </w:r>
    </w:p>
    <w:p w14:paraId="328CCFA1" w14:textId="77777777" w:rsidR="00A77B3E" w:rsidRDefault="00DB045E">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Koch EAT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Nakhoul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Nakhoul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Nakhoul</w:t>
      </w:r>
      <w:proofErr w:type="spellEnd"/>
      <w:r>
        <w:rPr>
          <w:rFonts w:ascii="Book Antiqua" w:eastAsia="Book Antiqua" w:hAnsi="Book Antiqua" w:cs="Book Antiqua"/>
          <w:color w:val="000000"/>
        </w:rPr>
        <w:t xml:space="preserve"> N. Autophagy in diabetic nephropathy: a review.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Nephrol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1705-1712 [PMID: 32661628 DOI: 10.1007/s11255-020-02545-4]</w:t>
      </w:r>
    </w:p>
    <w:p w14:paraId="5F0619FF" w14:textId="77777777" w:rsidR="00A77B3E" w:rsidRDefault="00DB045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Tso MOM</w:t>
      </w:r>
      <w:r w:rsidRPr="00C43CA2">
        <w:rPr>
          <w:rFonts w:ascii="Book Antiqua" w:eastAsia="Book Antiqua" w:hAnsi="Book Antiqua" w:cs="Book Antiqua"/>
          <w:bCs/>
          <w:color w:val="000000"/>
        </w:rPr>
        <w:t>,</w:t>
      </w:r>
      <w:r w:rsidRPr="00C43CA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Jampol</w:t>
      </w:r>
      <w:proofErr w:type="spellEnd"/>
      <w:r>
        <w:rPr>
          <w:rFonts w:ascii="Book Antiqua" w:eastAsia="Book Antiqua" w:hAnsi="Book Antiqua" w:cs="Book Antiqua"/>
          <w:color w:val="000000"/>
        </w:rPr>
        <w:t xml:space="preserve"> LM. Pathophysiology of hypertensive retinopathy. </w:t>
      </w:r>
      <w:proofErr w:type="spellStart"/>
      <w:r w:rsidRPr="00C43CA2">
        <w:rPr>
          <w:rFonts w:ascii="Book Antiqua" w:eastAsia="Book Antiqua" w:hAnsi="Book Antiqua" w:cs="Book Antiqua"/>
          <w:i/>
          <w:color w:val="000000"/>
        </w:rPr>
        <w:t>Ophthalmol</w:t>
      </w:r>
      <w:proofErr w:type="spellEnd"/>
      <w:r>
        <w:rPr>
          <w:rFonts w:ascii="Book Antiqua" w:eastAsia="Book Antiqua" w:hAnsi="Book Antiqua" w:cs="Book Antiqua"/>
          <w:color w:val="000000"/>
        </w:rPr>
        <w:t xml:space="preserve"> 1982; 89: 1132</w:t>
      </w:r>
      <w:r w:rsidR="00C43CA2">
        <w:rPr>
          <w:rFonts w:ascii="Book Antiqua" w:hAnsi="Book Antiqua" w:cs="Book Antiqua" w:hint="eastAsia"/>
          <w:color w:val="000000"/>
          <w:lang w:eastAsia="zh-CN"/>
        </w:rPr>
        <w:t>-11</w:t>
      </w:r>
      <w:r>
        <w:rPr>
          <w:rFonts w:ascii="Book Antiqua" w:eastAsia="Book Antiqua" w:hAnsi="Book Antiqua" w:cs="Book Antiqua"/>
          <w:color w:val="000000"/>
        </w:rPr>
        <w:t>45</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10.1016/S0161-6420(82)34663-1]</w:t>
      </w:r>
    </w:p>
    <w:p w14:paraId="0820398F" w14:textId="77777777" w:rsidR="00A77B3E" w:rsidRDefault="00DB045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Reid IR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Bolland</w:t>
      </w:r>
      <w:proofErr w:type="spellEnd"/>
      <w:r>
        <w:rPr>
          <w:rFonts w:ascii="Book Antiqua" w:eastAsia="Book Antiqua" w:hAnsi="Book Antiqua" w:cs="Book Antiqua"/>
          <w:color w:val="000000"/>
        </w:rPr>
        <w:t xml:space="preserve"> MJ. Controversies in medicine: the role of calcium and vitamin D supplements in adults. </w:t>
      </w:r>
      <w:r>
        <w:rPr>
          <w:rFonts w:ascii="Book Antiqua" w:eastAsia="Book Antiqua" w:hAnsi="Book Antiqua" w:cs="Book Antiqua"/>
          <w:i/>
          <w:iCs/>
          <w:color w:val="000000"/>
        </w:rPr>
        <w:t>Med J Aust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211</w:t>
      </w:r>
      <w:r>
        <w:rPr>
          <w:rFonts w:ascii="Book Antiqua" w:eastAsia="Book Antiqua" w:hAnsi="Book Antiqua" w:cs="Book Antiqua"/>
          <w:color w:val="000000"/>
        </w:rPr>
        <w:t>: 468-473 [PMID: 31680267 DOI: 10.5694/mja2.50393]</w:t>
      </w:r>
    </w:p>
    <w:p w14:paraId="574CE855" w14:textId="77777777" w:rsidR="00A77B3E" w:rsidRDefault="00DB045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Wong TY</w:t>
      </w:r>
      <w:r>
        <w:rPr>
          <w:rFonts w:ascii="Book Antiqua" w:eastAsia="Book Antiqua" w:hAnsi="Book Antiqua" w:cs="Book Antiqua"/>
          <w:color w:val="000000"/>
        </w:rPr>
        <w:t xml:space="preserve">. Is retinal photography useful in the measurement of stroke risk?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w:t>
      </w:r>
      <w:r>
        <w:rPr>
          <w:rFonts w:ascii="Book Antiqua" w:eastAsia="Book Antiqua" w:hAnsi="Book Antiqua" w:cs="Book Antiqua"/>
          <w:color w:val="000000"/>
        </w:rPr>
        <w:t>: 179-183 [PMID: 15029894 DOI: 10.1016/s1474-4422(04)00682-9]</w:t>
      </w:r>
    </w:p>
    <w:p w14:paraId="3C79E65C" w14:textId="77777777" w:rsidR="00A77B3E" w:rsidRDefault="00DB045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Szcześniak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Rymaszewska</w:t>
      </w:r>
      <w:proofErr w:type="spellEnd"/>
      <w:r>
        <w:rPr>
          <w:rFonts w:ascii="Book Antiqua" w:eastAsia="Book Antiqua" w:hAnsi="Book Antiqua" w:cs="Book Antiqua"/>
          <w:color w:val="000000"/>
        </w:rPr>
        <w:t xml:space="preserve"> J, Zimny A, </w:t>
      </w:r>
      <w:proofErr w:type="spellStart"/>
      <w:r>
        <w:rPr>
          <w:rFonts w:ascii="Book Antiqua" w:eastAsia="Book Antiqua" w:hAnsi="Book Antiqua" w:cs="Book Antiqua"/>
          <w:color w:val="000000"/>
        </w:rPr>
        <w:t>Sąsiadek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Połtyn-Zaradna</w:t>
      </w:r>
      <w:proofErr w:type="spellEnd"/>
      <w:r>
        <w:rPr>
          <w:rFonts w:ascii="Book Antiqua" w:eastAsia="Book Antiqua" w:hAnsi="Book Antiqua" w:cs="Book Antiqua"/>
          <w:color w:val="000000"/>
        </w:rPr>
        <w:t xml:space="preserve"> K, Smith EE, </w:t>
      </w:r>
      <w:proofErr w:type="spellStart"/>
      <w:r>
        <w:rPr>
          <w:rFonts w:ascii="Book Antiqua" w:eastAsia="Book Antiqua" w:hAnsi="Book Antiqua" w:cs="Book Antiqua"/>
          <w:color w:val="000000"/>
        </w:rPr>
        <w:t>Zatońska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Zatoński</w:t>
      </w:r>
      <w:proofErr w:type="spellEnd"/>
      <w:r>
        <w:rPr>
          <w:rFonts w:ascii="Book Antiqua" w:eastAsia="Book Antiqua" w:hAnsi="Book Antiqua" w:cs="Book Antiqua"/>
          <w:color w:val="000000"/>
        </w:rPr>
        <w:t xml:space="preserve"> T, Rangarajan S, Yusuf S, </w:t>
      </w:r>
      <w:proofErr w:type="spellStart"/>
      <w:r>
        <w:rPr>
          <w:rFonts w:ascii="Book Antiqua" w:eastAsia="Book Antiqua" w:hAnsi="Book Antiqua" w:cs="Book Antiqua"/>
          <w:color w:val="000000"/>
        </w:rPr>
        <w:t>Szuba</w:t>
      </w:r>
      <w:proofErr w:type="spellEnd"/>
      <w:r>
        <w:rPr>
          <w:rFonts w:ascii="Book Antiqua" w:eastAsia="Book Antiqua" w:hAnsi="Book Antiqua" w:cs="Book Antiqua"/>
          <w:color w:val="000000"/>
        </w:rPr>
        <w:t xml:space="preserve"> A. "Cerebral small vessel disease and other influential factors of cognitive impairment in the middle-aged: a long-term observational cohort PURE-MIND study in Poland". </w:t>
      </w:r>
      <w:proofErr w:type="spellStart"/>
      <w:r>
        <w:rPr>
          <w:rFonts w:ascii="Book Antiqua" w:eastAsia="Book Antiqua" w:hAnsi="Book Antiqua" w:cs="Book Antiqua"/>
          <w:i/>
          <w:iCs/>
          <w:color w:val="000000"/>
        </w:rPr>
        <w:t>Geroscience</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43</w:t>
      </w:r>
      <w:r>
        <w:rPr>
          <w:rFonts w:ascii="Book Antiqua" w:eastAsia="Book Antiqua" w:hAnsi="Book Antiqua" w:cs="Book Antiqua"/>
          <w:color w:val="000000"/>
        </w:rPr>
        <w:t>: 279-295 [PMID: 33074422 DOI: 10.1007/s11357-020-00271-4]</w:t>
      </w:r>
    </w:p>
    <w:p w14:paraId="2B873D53" w14:textId="77777777" w:rsidR="00A77B3E" w:rsidRDefault="00DB045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Dieterich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Bauermann</w:t>
      </w:r>
      <w:proofErr w:type="spellEnd"/>
      <w:r>
        <w:rPr>
          <w:rFonts w:ascii="Book Antiqua" w:eastAsia="Book Antiqua" w:hAnsi="Book Antiqua" w:cs="Book Antiqua"/>
          <w:color w:val="000000"/>
        </w:rPr>
        <w:t xml:space="preserve"> T, Best C, </w:t>
      </w:r>
      <w:proofErr w:type="spellStart"/>
      <w:r>
        <w:rPr>
          <w:rFonts w:ascii="Book Antiqua" w:eastAsia="Book Antiqua" w:hAnsi="Book Antiqua" w:cs="Book Antiqua"/>
          <w:color w:val="000000"/>
        </w:rPr>
        <w:t>Stoeter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Schlindwein</w:t>
      </w:r>
      <w:proofErr w:type="spellEnd"/>
      <w:r>
        <w:rPr>
          <w:rFonts w:ascii="Book Antiqua" w:eastAsia="Book Antiqua" w:hAnsi="Book Antiqua" w:cs="Book Antiqua"/>
          <w:color w:val="000000"/>
        </w:rPr>
        <w:t xml:space="preserve"> P. Evidence for cortical visual substitution of chronic bilateral vestibular failure (an fMRI study).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2007; </w:t>
      </w:r>
      <w:r>
        <w:rPr>
          <w:rFonts w:ascii="Book Antiqua" w:eastAsia="Book Antiqua" w:hAnsi="Book Antiqua" w:cs="Book Antiqua"/>
          <w:b/>
          <w:bCs/>
          <w:color w:val="000000"/>
        </w:rPr>
        <w:t>130</w:t>
      </w:r>
      <w:r>
        <w:rPr>
          <w:rFonts w:ascii="Book Antiqua" w:eastAsia="Book Antiqua" w:hAnsi="Book Antiqua" w:cs="Book Antiqua"/>
          <w:color w:val="000000"/>
        </w:rPr>
        <w:t>: 2108-2116 [PMID: 17575279 DOI: 10.1093/brain/awm130]</w:t>
      </w:r>
    </w:p>
    <w:p w14:paraId="7E487430" w14:textId="77777777" w:rsidR="00A77B3E" w:rsidRDefault="00DB045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Fang M</w:t>
      </w:r>
      <w:r>
        <w:rPr>
          <w:rFonts w:ascii="Book Antiqua" w:eastAsia="Book Antiqua" w:hAnsi="Book Antiqua" w:cs="Book Antiqua"/>
          <w:color w:val="000000"/>
        </w:rPr>
        <w:t xml:space="preserve">, Selvin E. Thirty-Year Trends in Complications in U.S. Adults With Newly Diagnosed Type 2 Diabetes.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699-706 [PMID: 33419932 DOI: 10.2337/dc20-2304]</w:t>
      </w:r>
    </w:p>
    <w:p w14:paraId="3C9E49E0" w14:textId="77777777" w:rsidR="00A77B3E" w:rsidRDefault="00DB045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Ferrari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Oldrati</w:t>
      </w:r>
      <w:proofErr w:type="spellEnd"/>
      <w:r>
        <w:rPr>
          <w:rFonts w:ascii="Book Antiqua" w:eastAsia="Book Antiqua" w:hAnsi="Book Antiqua" w:cs="Book Antiqua"/>
          <w:color w:val="000000"/>
        </w:rPr>
        <w:t xml:space="preserve"> V, Gallucci M, </w:t>
      </w:r>
      <w:proofErr w:type="spellStart"/>
      <w:r>
        <w:rPr>
          <w:rFonts w:ascii="Book Antiqua" w:eastAsia="Book Antiqua" w:hAnsi="Book Antiqua" w:cs="Book Antiqua"/>
          <w:color w:val="000000"/>
        </w:rPr>
        <w:t>Vecchi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Cattaneo</w:t>
      </w:r>
      <w:proofErr w:type="spellEnd"/>
      <w:r>
        <w:rPr>
          <w:rFonts w:ascii="Book Antiqua" w:eastAsia="Book Antiqua" w:hAnsi="Book Antiqua" w:cs="Book Antiqua"/>
          <w:color w:val="000000"/>
        </w:rPr>
        <w:t xml:space="preserve"> Z. The role of the cerebellum in explicit and incidental processing of facial emotional expressions: A study with transcranial magnetic stimulation. </w:t>
      </w:r>
      <w:r>
        <w:rPr>
          <w:rFonts w:ascii="Book Antiqua" w:eastAsia="Book Antiqua" w:hAnsi="Book Antiqua" w:cs="Book Antiqua"/>
          <w:i/>
          <w:iCs/>
          <w:color w:val="000000"/>
        </w:rPr>
        <w:t>Neuroimage</w:t>
      </w:r>
      <w:r>
        <w:rPr>
          <w:rFonts w:ascii="Book Antiqua" w:eastAsia="Book Antiqua" w:hAnsi="Book Antiqua" w:cs="Book Antiqua"/>
          <w:color w:val="000000"/>
        </w:rPr>
        <w:t xml:space="preserve"> 2018; </w:t>
      </w:r>
      <w:r>
        <w:rPr>
          <w:rFonts w:ascii="Book Antiqua" w:eastAsia="Book Antiqua" w:hAnsi="Book Antiqua" w:cs="Book Antiqua"/>
          <w:b/>
          <w:bCs/>
          <w:color w:val="000000"/>
        </w:rPr>
        <w:t>169</w:t>
      </w:r>
      <w:r>
        <w:rPr>
          <w:rFonts w:ascii="Book Antiqua" w:eastAsia="Book Antiqua" w:hAnsi="Book Antiqua" w:cs="Book Antiqua"/>
          <w:color w:val="000000"/>
        </w:rPr>
        <w:t>: 256-264 [PMID: 29246845 DOI: 10.1016/j.neuroimage.2017.12.026]</w:t>
      </w:r>
    </w:p>
    <w:p w14:paraId="1F84FAB5" w14:textId="77777777" w:rsidR="00A77B3E" w:rsidRDefault="00DB045E">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Adamaszek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D'Agata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Ferrucci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Habas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Keulen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Kirkby</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Leggio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Mariën</w:t>
      </w:r>
      <w:proofErr w:type="spellEnd"/>
      <w:r>
        <w:rPr>
          <w:rFonts w:ascii="Book Antiqua" w:eastAsia="Book Antiqua" w:hAnsi="Book Antiqua" w:cs="Book Antiqua"/>
          <w:color w:val="000000"/>
        </w:rPr>
        <w:t xml:space="preserve"> P, Molinari M, Moulton E, </w:t>
      </w:r>
      <w:proofErr w:type="spellStart"/>
      <w:r>
        <w:rPr>
          <w:rFonts w:ascii="Book Antiqua" w:eastAsia="Book Antiqua" w:hAnsi="Book Antiqua" w:cs="Book Antiqua"/>
          <w:color w:val="000000"/>
        </w:rPr>
        <w:t>Orsi</w:t>
      </w:r>
      <w:proofErr w:type="spellEnd"/>
      <w:r>
        <w:rPr>
          <w:rFonts w:ascii="Book Antiqua" w:eastAsia="Book Antiqua" w:hAnsi="Book Antiqua" w:cs="Book Antiqua"/>
          <w:color w:val="000000"/>
        </w:rPr>
        <w:t xml:space="preserve"> L, Van </w:t>
      </w:r>
      <w:proofErr w:type="spellStart"/>
      <w:r>
        <w:rPr>
          <w:rFonts w:ascii="Book Antiqua" w:eastAsia="Book Antiqua" w:hAnsi="Book Antiqua" w:cs="Book Antiqua"/>
          <w:color w:val="000000"/>
        </w:rPr>
        <w:t>Overwalle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Papadelis</w:t>
      </w:r>
      <w:proofErr w:type="spellEnd"/>
      <w:r>
        <w:rPr>
          <w:rFonts w:ascii="Book Antiqua" w:eastAsia="Book Antiqua" w:hAnsi="Book Antiqua" w:cs="Book Antiqua"/>
          <w:color w:val="000000"/>
        </w:rPr>
        <w:t xml:space="preserve"> C, Priori A, </w:t>
      </w:r>
      <w:proofErr w:type="spellStart"/>
      <w:r>
        <w:rPr>
          <w:rFonts w:ascii="Book Antiqua" w:eastAsia="Book Antiqua" w:hAnsi="Book Antiqua" w:cs="Book Antiqua"/>
          <w:color w:val="000000"/>
        </w:rPr>
        <w:t>Sacchetti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Schutter</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Styliadis</w:t>
      </w:r>
      <w:proofErr w:type="spellEnd"/>
      <w:r>
        <w:rPr>
          <w:rFonts w:ascii="Book Antiqua" w:eastAsia="Book Antiqua" w:hAnsi="Book Antiqua" w:cs="Book Antiqua"/>
          <w:color w:val="000000"/>
        </w:rPr>
        <w:t xml:space="preserve"> C, Verhoeven J. Consensus Paper: Cerebellum and Emotion. </w:t>
      </w:r>
      <w:r>
        <w:rPr>
          <w:rFonts w:ascii="Book Antiqua" w:eastAsia="Book Antiqua" w:hAnsi="Book Antiqua" w:cs="Book Antiqua"/>
          <w:i/>
          <w:iCs/>
          <w:color w:val="000000"/>
        </w:rPr>
        <w:t>Cerebellum</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552-576 [PMID: 27485952 DOI: 10.1007/s12311-016-0815-8]</w:t>
      </w:r>
    </w:p>
    <w:p w14:paraId="4B92AD8C" w14:textId="77777777" w:rsidR="00A77B3E" w:rsidRDefault="00DB045E">
      <w:pPr>
        <w:spacing w:line="360" w:lineRule="auto"/>
        <w:jc w:val="both"/>
      </w:pPr>
      <w:r>
        <w:rPr>
          <w:rFonts w:ascii="Book Antiqua" w:eastAsia="Book Antiqua" w:hAnsi="Book Antiqua" w:cs="Book Antiqua"/>
          <w:color w:val="000000"/>
        </w:rPr>
        <w:lastRenderedPageBreak/>
        <w:t xml:space="preserve">33 </w:t>
      </w:r>
      <w:proofErr w:type="spellStart"/>
      <w:r>
        <w:rPr>
          <w:rFonts w:ascii="Book Antiqua" w:eastAsia="Book Antiqua" w:hAnsi="Book Antiqua" w:cs="Book Antiqua"/>
          <w:b/>
          <w:bCs/>
          <w:color w:val="000000"/>
        </w:rPr>
        <w:t>Stoodley</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Schmahmann</w:t>
      </w:r>
      <w:proofErr w:type="spellEnd"/>
      <w:r>
        <w:rPr>
          <w:rFonts w:ascii="Book Antiqua" w:eastAsia="Book Antiqua" w:hAnsi="Book Antiqua" w:cs="Book Antiqua"/>
          <w:color w:val="000000"/>
        </w:rPr>
        <w:t xml:space="preserve"> JD. Functional topography of the human cerebellum. </w:t>
      </w:r>
      <w:proofErr w:type="spellStart"/>
      <w:r>
        <w:rPr>
          <w:rFonts w:ascii="Book Antiqua" w:eastAsia="Book Antiqua" w:hAnsi="Book Antiqua" w:cs="Book Antiqua"/>
          <w:i/>
          <w:iCs/>
          <w:color w:val="000000"/>
        </w:rPr>
        <w:t>Handb</w:t>
      </w:r>
      <w:proofErr w:type="spellEnd"/>
      <w:r>
        <w:rPr>
          <w:rFonts w:ascii="Book Antiqua" w:eastAsia="Book Antiqua" w:hAnsi="Book Antiqua" w:cs="Book Antiqua"/>
          <w:i/>
          <w:iCs/>
          <w:color w:val="000000"/>
        </w:rPr>
        <w:t xml:space="preserve"> Clin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59-70 [PMID: 29903452 DOI: 10.1016/B978-0-444-63956-1.00004-7]</w:t>
      </w:r>
    </w:p>
    <w:p w14:paraId="5518ABC0" w14:textId="77777777" w:rsidR="00A77B3E" w:rsidRDefault="00DB045E">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Schmahmann</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The cerebellum and cognition.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688</w:t>
      </w:r>
      <w:r>
        <w:rPr>
          <w:rFonts w:ascii="Book Antiqua" w:eastAsia="Book Antiqua" w:hAnsi="Book Antiqua" w:cs="Book Antiqua"/>
          <w:color w:val="000000"/>
        </w:rPr>
        <w:t>: 62-75 [PMID: 29997061 DOI: 10.1016/j.neulet.2018.07.005]</w:t>
      </w:r>
    </w:p>
    <w:p w14:paraId="2E81C110" w14:textId="77777777" w:rsidR="00A77B3E" w:rsidRDefault="00DB045E">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Nitschke</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Arp T, </w:t>
      </w:r>
      <w:proofErr w:type="spellStart"/>
      <w:r>
        <w:rPr>
          <w:rFonts w:ascii="Book Antiqua" w:eastAsia="Book Antiqua" w:hAnsi="Book Antiqua" w:cs="Book Antiqua"/>
          <w:color w:val="000000"/>
        </w:rPr>
        <w:t>Stavrou</w:t>
      </w:r>
      <w:proofErr w:type="spellEnd"/>
      <w:r>
        <w:rPr>
          <w:rFonts w:ascii="Book Antiqua" w:eastAsia="Book Antiqua" w:hAnsi="Book Antiqua" w:cs="Book Antiqua"/>
          <w:color w:val="000000"/>
        </w:rPr>
        <w:t xml:space="preserve"> G, Erdmann C, Heide W. The cerebellum in the </w:t>
      </w:r>
      <w:proofErr w:type="spellStart"/>
      <w:r>
        <w:rPr>
          <w:rFonts w:ascii="Book Antiqua" w:eastAsia="Book Antiqua" w:hAnsi="Book Antiqua" w:cs="Book Antiqua"/>
          <w:color w:val="000000"/>
        </w:rPr>
        <w:t>cerebro</w:t>
      </w:r>
      <w:proofErr w:type="spellEnd"/>
      <w:r>
        <w:rPr>
          <w:rFonts w:ascii="Book Antiqua" w:eastAsia="Book Antiqua" w:hAnsi="Book Antiqua" w:cs="Book Antiqua"/>
          <w:color w:val="000000"/>
        </w:rPr>
        <w:t xml:space="preserve">-cerebellar network for the control of eye and hand movements--an fMRI study. </w:t>
      </w:r>
      <w:r>
        <w:rPr>
          <w:rFonts w:ascii="Book Antiqua" w:eastAsia="Book Antiqua" w:hAnsi="Book Antiqua" w:cs="Book Antiqua"/>
          <w:i/>
          <w:iCs/>
          <w:color w:val="000000"/>
        </w:rPr>
        <w:t>Prog Brain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148</w:t>
      </w:r>
      <w:r>
        <w:rPr>
          <w:rFonts w:ascii="Book Antiqua" w:eastAsia="Book Antiqua" w:hAnsi="Book Antiqua" w:cs="Book Antiqua"/>
          <w:color w:val="000000"/>
        </w:rPr>
        <w:t>: 151-164 [PMID: 15661188 DOI: 10.1016/S0079-6123(04)48013-3]</w:t>
      </w:r>
    </w:p>
    <w:p w14:paraId="42D85442" w14:textId="77777777" w:rsidR="00A77B3E" w:rsidRDefault="00DB045E">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Kresyun</w:t>
      </w:r>
      <w:proofErr w:type="spellEnd"/>
      <w:r>
        <w:rPr>
          <w:rFonts w:ascii="Book Antiqua" w:eastAsia="Book Antiqua" w:hAnsi="Book Antiqua" w:cs="Book Antiqua"/>
          <w:b/>
          <w:bCs/>
          <w:color w:val="000000"/>
        </w:rPr>
        <w:t xml:space="preserve"> NV</w:t>
      </w:r>
      <w:r>
        <w:rPr>
          <w:rFonts w:ascii="Book Antiqua" w:eastAsia="Book Antiqua" w:hAnsi="Book Antiqua" w:cs="Book Antiqua"/>
          <w:color w:val="000000"/>
        </w:rPr>
        <w:t xml:space="preserve">. The influence of </w:t>
      </w:r>
      <w:proofErr w:type="spellStart"/>
      <w:r>
        <w:rPr>
          <w:rFonts w:ascii="Book Antiqua" w:eastAsia="Book Antiqua" w:hAnsi="Book Antiqua" w:cs="Book Antiqua"/>
          <w:color w:val="000000"/>
        </w:rPr>
        <w:t>deltalycyn</w:t>
      </w:r>
      <w:proofErr w:type="spellEnd"/>
      <w:r>
        <w:rPr>
          <w:rFonts w:ascii="Book Antiqua" w:eastAsia="Book Antiqua" w:hAnsi="Book Antiqua" w:cs="Book Antiqua"/>
          <w:color w:val="000000"/>
        </w:rPr>
        <w:t xml:space="preserve"> and transcranial cerebellar stimulation upon recovery of retina after photo stress in patients with diabetic retinopathy. </w:t>
      </w:r>
      <w:r>
        <w:rPr>
          <w:rFonts w:ascii="Book Antiqua" w:eastAsia="Book Antiqua" w:hAnsi="Book Antiqua" w:cs="Book Antiqua"/>
          <w:i/>
          <w:iCs/>
          <w:color w:val="000000"/>
        </w:rPr>
        <w:t xml:space="preserve">Rev Med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Soc Med Nat Iasi</w:t>
      </w:r>
      <w:r>
        <w:rPr>
          <w:rFonts w:ascii="Book Antiqua" w:eastAsia="Book Antiqua" w:hAnsi="Book Antiqua" w:cs="Book Antiqua"/>
          <w:color w:val="000000"/>
        </w:rPr>
        <w:t xml:space="preserve"> 2014; </w:t>
      </w:r>
      <w:r>
        <w:rPr>
          <w:rFonts w:ascii="Book Antiqua" w:eastAsia="Book Antiqua" w:hAnsi="Book Antiqua" w:cs="Book Antiqua"/>
          <w:b/>
          <w:bCs/>
          <w:color w:val="000000"/>
        </w:rPr>
        <w:t>118</w:t>
      </w:r>
      <w:r>
        <w:rPr>
          <w:rFonts w:ascii="Book Antiqua" w:eastAsia="Book Antiqua" w:hAnsi="Book Antiqua" w:cs="Book Antiqua"/>
          <w:color w:val="000000"/>
        </w:rPr>
        <w:t>: 1068-1073 [PMID: 25581971]</w:t>
      </w:r>
    </w:p>
    <w:p w14:paraId="002552D4" w14:textId="77777777" w:rsidR="00A77B3E" w:rsidRDefault="00DB045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Kilts CD</w:t>
      </w:r>
      <w:r>
        <w:rPr>
          <w:rFonts w:ascii="Book Antiqua" w:eastAsia="Book Antiqua" w:hAnsi="Book Antiqua" w:cs="Book Antiqua"/>
          <w:color w:val="000000"/>
        </w:rPr>
        <w:t xml:space="preserve">, Kelsey JE, Knight B, Ely TD, Bowman FD, Gross RE, </w:t>
      </w:r>
      <w:proofErr w:type="spellStart"/>
      <w:r>
        <w:rPr>
          <w:rFonts w:ascii="Book Antiqua" w:eastAsia="Book Antiqua" w:hAnsi="Book Antiqua" w:cs="Book Antiqua"/>
          <w:color w:val="000000"/>
        </w:rPr>
        <w:t>Selvig</w:t>
      </w:r>
      <w:proofErr w:type="spellEnd"/>
      <w:r>
        <w:rPr>
          <w:rFonts w:ascii="Book Antiqua" w:eastAsia="Book Antiqua" w:hAnsi="Book Antiqua" w:cs="Book Antiqua"/>
          <w:color w:val="000000"/>
        </w:rPr>
        <w:t xml:space="preserve"> A, Gordon A, Newport DJ, </w:t>
      </w:r>
      <w:proofErr w:type="spellStart"/>
      <w:r>
        <w:rPr>
          <w:rFonts w:ascii="Book Antiqua" w:eastAsia="Book Antiqua" w:hAnsi="Book Antiqua" w:cs="Book Antiqua"/>
          <w:color w:val="000000"/>
        </w:rPr>
        <w:t>Nemeroff</w:t>
      </w:r>
      <w:proofErr w:type="spellEnd"/>
      <w:r>
        <w:rPr>
          <w:rFonts w:ascii="Book Antiqua" w:eastAsia="Book Antiqua" w:hAnsi="Book Antiqua" w:cs="Book Antiqua"/>
          <w:color w:val="000000"/>
        </w:rPr>
        <w:t xml:space="preserve"> CB. The neural correlates of social anxiety disorder and response to pharmacotherapy. </w:t>
      </w:r>
      <w:r>
        <w:rPr>
          <w:rFonts w:ascii="Book Antiqua" w:eastAsia="Book Antiqua" w:hAnsi="Book Antiqua" w:cs="Book Antiqua"/>
          <w:i/>
          <w:iCs/>
          <w:color w:val="000000"/>
        </w:rPr>
        <w:t>Neuropsychopharmacology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2243-2253 [PMID: 16525417 DOI: 10.1038/sj.npp.1301053]</w:t>
      </w:r>
    </w:p>
    <w:p w14:paraId="32E7433E" w14:textId="77777777" w:rsidR="00A77B3E" w:rsidRDefault="00DB045E">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Olexová</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Štefánik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Kršková</w:t>
      </w:r>
      <w:proofErr w:type="spellEnd"/>
      <w:r>
        <w:rPr>
          <w:rFonts w:ascii="Book Antiqua" w:eastAsia="Book Antiqua" w:hAnsi="Book Antiqua" w:cs="Book Antiqua"/>
          <w:color w:val="000000"/>
        </w:rPr>
        <w:t xml:space="preserve"> L. Increased anxiety-like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and altered GABAergic system in the amygdala and cerebellum of VPA rats - An animal model of autism.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629</w:t>
      </w:r>
      <w:r>
        <w:rPr>
          <w:rFonts w:ascii="Book Antiqua" w:eastAsia="Book Antiqua" w:hAnsi="Book Antiqua" w:cs="Book Antiqua"/>
          <w:color w:val="000000"/>
        </w:rPr>
        <w:t>: 9-14 [PMID: 27353514 DOI: 10.1016/j.neulet.2016.06.035]</w:t>
      </w:r>
    </w:p>
    <w:p w14:paraId="6D0B6C27" w14:textId="77777777" w:rsidR="00A77B3E" w:rsidRDefault="00DB045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Bush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Luu</w:t>
      </w:r>
      <w:proofErr w:type="spellEnd"/>
      <w:r>
        <w:rPr>
          <w:rFonts w:ascii="Book Antiqua" w:eastAsia="Book Antiqua" w:hAnsi="Book Antiqua" w:cs="Book Antiqua"/>
          <w:color w:val="000000"/>
        </w:rPr>
        <w:t xml:space="preserve"> P, Posner MI. Cognitive and emotional influences in anterior cingulate cortex.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Cogn</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2000; </w:t>
      </w:r>
      <w:r>
        <w:rPr>
          <w:rFonts w:ascii="Book Antiqua" w:eastAsia="Book Antiqua" w:hAnsi="Book Antiqua" w:cs="Book Antiqua"/>
          <w:b/>
          <w:bCs/>
          <w:color w:val="000000"/>
        </w:rPr>
        <w:t>4</w:t>
      </w:r>
      <w:r>
        <w:rPr>
          <w:rFonts w:ascii="Book Antiqua" w:eastAsia="Book Antiqua" w:hAnsi="Book Antiqua" w:cs="Book Antiqua"/>
          <w:color w:val="000000"/>
        </w:rPr>
        <w:t>: 215-222 [PMID: 10827444 DOI: 10.1016/s1364-6613(00)01483-2]</w:t>
      </w:r>
    </w:p>
    <w:p w14:paraId="6A40F918" w14:textId="77777777" w:rsidR="00A77B3E" w:rsidRDefault="00DB045E">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Webb CA</w:t>
      </w:r>
      <w:r>
        <w:rPr>
          <w:rFonts w:ascii="Book Antiqua" w:eastAsia="Book Antiqua" w:hAnsi="Book Antiqua" w:cs="Book Antiqua"/>
          <w:color w:val="000000"/>
        </w:rPr>
        <w:t xml:space="preserve">, Weber M, Mundy EA, </w:t>
      </w:r>
      <w:proofErr w:type="spellStart"/>
      <w:r>
        <w:rPr>
          <w:rFonts w:ascii="Book Antiqua" w:eastAsia="Book Antiqua" w:hAnsi="Book Antiqua" w:cs="Book Antiqua"/>
          <w:color w:val="000000"/>
        </w:rPr>
        <w:t>Killgore</w:t>
      </w:r>
      <w:proofErr w:type="spellEnd"/>
      <w:r>
        <w:rPr>
          <w:rFonts w:ascii="Book Antiqua" w:eastAsia="Book Antiqua" w:hAnsi="Book Antiqua" w:cs="Book Antiqua"/>
          <w:color w:val="000000"/>
        </w:rPr>
        <w:t xml:space="preserve"> WD. Reduced gray matter volume in the anterior cingulate, orbitofrontal cortex and thalamus as a function of mild depressive symptoms: a voxel-based morphometric analysis. </w:t>
      </w:r>
      <w:r>
        <w:rPr>
          <w:rFonts w:ascii="Book Antiqua" w:eastAsia="Book Antiqua" w:hAnsi="Book Antiqua" w:cs="Book Antiqua"/>
          <w:i/>
          <w:iCs/>
          <w:color w:val="000000"/>
        </w:rPr>
        <w:t>Psychol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2833-2843 [PMID: 25066703 DOI: 10.1017/S0033291714000348]</w:t>
      </w:r>
    </w:p>
    <w:p w14:paraId="59A10155" w14:textId="77777777" w:rsidR="00A77B3E" w:rsidRDefault="00DB045E">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Yu Y</w:t>
      </w:r>
      <w:r>
        <w:rPr>
          <w:rFonts w:ascii="Book Antiqua" w:eastAsia="Book Antiqua" w:hAnsi="Book Antiqua" w:cs="Book Antiqua"/>
          <w:color w:val="000000"/>
        </w:rPr>
        <w:t xml:space="preserve">, Feng L, Shao Y, Tu P, Wu HP, Ding X, Xiao WH. Quality of life and emotional change for middle-aged and elderly patients with diabetic retinopathy.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71-74 [PMID: 23549357 DOI: 10.3980/j.issn.2222-3959.2013.01.15]</w:t>
      </w:r>
    </w:p>
    <w:p w14:paraId="10BCFE23" w14:textId="77777777" w:rsidR="00A77B3E" w:rsidRDefault="00DB045E">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Crosby-</w:t>
      </w:r>
      <w:proofErr w:type="spellStart"/>
      <w:r>
        <w:rPr>
          <w:rFonts w:ascii="Book Antiqua" w:eastAsia="Book Antiqua" w:hAnsi="Book Antiqua" w:cs="Book Antiqua"/>
          <w:b/>
          <w:bCs/>
          <w:color w:val="000000"/>
        </w:rPr>
        <w:t>Nwaobi</w:t>
      </w:r>
      <w:proofErr w:type="spellEnd"/>
      <w:r>
        <w:rPr>
          <w:rFonts w:ascii="Book Antiqua" w:eastAsia="Book Antiqua" w:hAnsi="Book Antiqua" w:cs="Book Antiqua"/>
          <w:b/>
          <w:bCs/>
          <w:color w:val="000000"/>
        </w:rPr>
        <w:t xml:space="preserve">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Sivaprasad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Amiel</w:t>
      </w:r>
      <w:proofErr w:type="spellEnd"/>
      <w:r>
        <w:rPr>
          <w:rFonts w:ascii="Book Antiqua" w:eastAsia="Book Antiqua" w:hAnsi="Book Antiqua" w:cs="Book Antiqua"/>
          <w:color w:val="000000"/>
        </w:rPr>
        <w:t xml:space="preserve"> S, Forbes A. The relationship between diabetic retinopathy and cognitive impairment.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3177-3186 [PMID: 23633523 DOI: 10.2337/dc12-2141]</w:t>
      </w:r>
    </w:p>
    <w:p w14:paraId="3D6E398A" w14:textId="77777777" w:rsidR="00A77B3E" w:rsidRDefault="00DB045E">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Yu W</w:t>
      </w:r>
      <w:r>
        <w:rPr>
          <w:rFonts w:ascii="Book Antiqua" w:eastAsia="Book Antiqua" w:hAnsi="Book Antiqua" w:cs="Book Antiqua"/>
          <w:color w:val="000000"/>
        </w:rPr>
        <w:t xml:space="preserve">, Wu X, Chen Y, Liang Z, Jiang J, </w:t>
      </w:r>
      <w:proofErr w:type="spellStart"/>
      <w:r>
        <w:rPr>
          <w:rFonts w:ascii="Book Antiqua" w:eastAsia="Book Antiqua" w:hAnsi="Book Antiqua" w:cs="Book Antiqua"/>
          <w:color w:val="000000"/>
        </w:rPr>
        <w:t>Misrani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 Peng Y, Chen J, Tang B, Sun M, Long C, Shen J, Yang L. Pelvic Pain Alters Functional Connectivity Between Anterior Cingulate Cortex and Hippocampus in Both Humans and a Rat Model. </w:t>
      </w:r>
      <w:r>
        <w:rPr>
          <w:rFonts w:ascii="Book Antiqua" w:eastAsia="Book Antiqua" w:hAnsi="Book Antiqua" w:cs="Book Antiqua"/>
          <w:i/>
          <w:iCs/>
          <w:color w:val="000000"/>
        </w:rPr>
        <w:t xml:space="preserve">Front Syst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642349 [PMID: 34149369 DOI: 10.3389/fnsys.2021.642349]</w:t>
      </w:r>
    </w:p>
    <w:p w14:paraId="48A23F25" w14:textId="77777777" w:rsidR="00A77B3E" w:rsidRDefault="00DB045E">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Ito T</w:t>
      </w:r>
      <w:r>
        <w:rPr>
          <w:rFonts w:ascii="Book Antiqua" w:eastAsia="Book Antiqua" w:hAnsi="Book Antiqua" w:cs="Book Antiqua"/>
          <w:color w:val="000000"/>
        </w:rPr>
        <w:t xml:space="preserve">, Tanaka-Mizuno S, Iwashita N, </w:t>
      </w:r>
      <w:proofErr w:type="spellStart"/>
      <w:r>
        <w:rPr>
          <w:rFonts w:ascii="Book Antiqua" w:eastAsia="Book Antiqua" w:hAnsi="Book Antiqua" w:cs="Book Antiqua"/>
          <w:color w:val="000000"/>
        </w:rPr>
        <w:t>Tooyama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Shiino</w:t>
      </w:r>
      <w:proofErr w:type="spellEnd"/>
      <w:r>
        <w:rPr>
          <w:rFonts w:ascii="Book Antiqua" w:eastAsia="Book Antiqua" w:hAnsi="Book Antiqua" w:cs="Book Antiqua"/>
          <w:color w:val="000000"/>
        </w:rPr>
        <w:t xml:space="preserve"> A, Miura K, Fukui S. Proton magnetic resonance spectroscopy assessment of metabolite status of the anterior cingulate cortex in chronic pain patients and healthy controls. </w:t>
      </w:r>
      <w:r>
        <w:rPr>
          <w:rFonts w:ascii="Book Antiqua" w:eastAsia="Book Antiqua" w:hAnsi="Book Antiqua" w:cs="Book Antiqua"/>
          <w:i/>
          <w:iCs/>
          <w:color w:val="000000"/>
        </w:rPr>
        <w:t>J Pain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287-293 [PMID: 28203104 DOI: 10.2147/JPR.S123403]</w:t>
      </w:r>
    </w:p>
    <w:p w14:paraId="135D4A62" w14:textId="77777777" w:rsidR="00A77B3E" w:rsidRDefault="00DB045E">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Boccard</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Pereira EA, Moir L, Van </w:t>
      </w:r>
      <w:proofErr w:type="spellStart"/>
      <w:r>
        <w:rPr>
          <w:rFonts w:ascii="Book Antiqua" w:eastAsia="Book Antiqua" w:hAnsi="Book Antiqua" w:cs="Book Antiqua"/>
          <w:color w:val="000000"/>
        </w:rPr>
        <w:t>Hartevelt</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Kringelbach</w:t>
      </w:r>
      <w:proofErr w:type="spellEnd"/>
      <w:r>
        <w:rPr>
          <w:rFonts w:ascii="Book Antiqua" w:eastAsia="Book Antiqua" w:hAnsi="Book Antiqua" w:cs="Book Antiqua"/>
          <w:color w:val="000000"/>
        </w:rPr>
        <w:t xml:space="preserve"> ML, FitzGerald JJ, Baker IW, Green AL, Aziz TZ. Deep brain stimulation of the anterior cingulate cortex: targeting the affective component of chronic pain. </w:t>
      </w:r>
      <w:proofErr w:type="spellStart"/>
      <w:r>
        <w:rPr>
          <w:rFonts w:ascii="Book Antiqua" w:eastAsia="Book Antiqua" w:hAnsi="Book Antiqua" w:cs="Book Antiqua"/>
          <w:i/>
          <w:iCs/>
          <w:color w:val="000000"/>
        </w:rPr>
        <w:t>Neuroreport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83-88 [PMID: 24100411 DOI: 10.1097/WNR.0000000000000039]</w:t>
      </w:r>
    </w:p>
    <w:p w14:paraId="7CFB4034" w14:textId="77777777" w:rsidR="00A77B3E" w:rsidRPr="00C43CA2" w:rsidRDefault="00DB045E">
      <w:pPr>
        <w:spacing w:line="360" w:lineRule="auto"/>
        <w:jc w:val="both"/>
        <w:rPr>
          <w:lang w:eastAsia="zh-CN"/>
        </w:rPr>
      </w:pPr>
      <w:r>
        <w:rPr>
          <w:rFonts w:ascii="Book Antiqua" w:eastAsia="Book Antiqua" w:hAnsi="Book Antiqua" w:cs="Book Antiqua"/>
          <w:color w:val="000000"/>
        </w:rPr>
        <w:t xml:space="preserve">46 </w:t>
      </w:r>
      <w:r>
        <w:rPr>
          <w:rFonts w:ascii="Book Antiqua" w:eastAsia="Book Antiqua" w:hAnsi="Book Antiqua" w:cs="Book Antiqua"/>
          <w:b/>
          <w:bCs/>
          <w:color w:val="000000"/>
        </w:rPr>
        <w:t>Guo MX</w:t>
      </w:r>
      <w:r w:rsidRPr="00C43CA2">
        <w:rPr>
          <w:rFonts w:ascii="Book Antiqua" w:eastAsia="Book Antiqua" w:hAnsi="Book Antiqua" w:cs="Book Antiqua"/>
          <w:bCs/>
          <w:color w:val="000000"/>
        </w:rPr>
        <w:t>,</w:t>
      </w:r>
      <w:r w:rsidRPr="00C43CA2">
        <w:rPr>
          <w:rFonts w:ascii="Book Antiqua" w:eastAsia="Book Antiqua" w:hAnsi="Book Antiqua" w:cs="Book Antiqua"/>
          <w:color w:val="000000"/>
        </w:rPr>
        <w:t xml:space="preserve"> </w:t>
      </w:r>
      <w:r>
        <w:rPr>
          <w:rFonts w:ascii="Book Antiqua" w:eastAsia="Book Antiqua" w:hAnsi="Book Antiqua" w:cs="Book Antiqua"/>
          <w:color w:val="000000"/>
        </w:rPr>
        <w:t xml:space="preserve">Dong HH, Zhang Y T. ALFF Changes in Brain Areas of Human with High Myopia Revealed by Resting-state Functional MRI. </w:t>
      </w:r>
      <w:r w:rsidRPr="00C43CA2">
        <w:rPr>
          <w:rFonts w:ascii="Book Antiqua" w:eastAsia="Book Antiqua" w:hAnsi="Book Antiqua" w:cs="Book Antiqua"/>
          <w:i/>
          <w:color w:val="000000"/>
        </w:rPr>
        <w:t>IEEE</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2010</w:t>
      </w:r>
      <w:r w:rsidR="00C43CA2">
        <w:rPr>
          <w:rFonts w:ascii="Book Antiqua" w:hAnsi="Book Antiqua" w:cs="Book Antiqua" w:hint="eastAsia"/>
          <w:color w:val="000000"/>
          <w:lang w:eastAsia="zh-CN"/>
        </w:rPr>
        <w:t>;</w:t>
      </w:r>
      <w:r>
        <w:rPr>
          <w:rFonts w:ascii="Book Antiqua" w:eastAsia="Book Antiqua" w:hAnsi="Book Antiqua" w:cs="Book Antiqua"/>
          <w:color w:val="000000"/>
        </w:rPr>
        <w:t xml:space="preserve"> 1:</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91-94</w:t>
      </w:r>
    </w:p>
    <w:p w14:paraId="4DDB0A58" w14:textId="77777777" w:rsidR="00A77B3E" w:rsidRDefault="00DB045E">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Tan G</w:t>
      </w:r>
      <w:r>
        <w:rPr>
          <w:rFonts w:ascii="Book Antiqua" w:eastAsia="Book Antiqua" w:hAnsi="Book Antiqua" w:cs="Book Antiqua"/>
          <w:color w:val="000000"/>
        </w:rPr>
        <w:t xml:space="preserve">, Huang X, Ye L, Wu AH, He LX, Zhong YL, Jiang N, Zhou FQ, Shao Y. Altered spontaneous brain activity patterns in patients with unilateral acute open globe injury using amplitude of low-frequency fluctuation: a functional magnetic resonance imaging study. </w:t>
      </w:r>
      <w:proofErr w:type="spellStart"/>
      <w:r>
        <w:rPr>
          <w:rFonts w:ascii="Book Antiqua" w:eastAsia="Book Antiqua" w:hAnsi="Book Antiqua" w:cs="Book Antiqua"/>
          <w:i/>
          <w:iCs/>
          <w:color w:val="000000"/>
        </w:rPr>
        <w:t>Neuropsychiatr</w:t>
      </w:r>
      <w:proofErr w:type="spellEnd"/>
      <w:r>
        <w:rPr>
          <w:rFonts w:ascii="Book Antiqua" w:eastAsia="Book Antiqua" w:hAnsi="Book Antiqua" w:cs="Book Antiqua"/>
          <w:i/>
          <w:iCs/>
          <w:color w:val="000000"/>
        </w:rPr>
        <w:t xml:space="preserve"> Dis Treat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2015-2020 [PMID: 27570455 DOI: 10.2147/NDT.S110539]</w:t>
      </w:r>
    </w:p>
    <w:p w14:paraId="6728AAC2" w14:textId="77777777" w:rsidR="00A77B3E" w:rsidRDefault="00DB045E">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Liang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B, Yang H, Yu L, Yin X, Wei L, Wang J. Distinct patterns of spontaneous brain activity between children and adults with anisometropic amblyopia: a resting-state fMRI study. </w:t>
      </w:r>
      <w:proofErr w:type="spellStart"/>
      <w:r>
        <w:rPr>
          <w:rFonts w:ascii="Book Antiqua" w:eastAsia="Book Antiqua" w:hAnsi="Book Antiqua" w:cs="Book Antiqua"/>
          <w:i/>
          <w:iCs/>
          <w:color w:val="000000"/>
        </w:rPr>
        <w:t>Graefes</w:t>
      </w:r>
      <w:proofErr w:type="spellEnd"/>
      <w:r>
        <w:rPr>
          <w:rFonts w:ascii="Book Antiqua" w:eastAsia="Book Antiqua" w:hAnsi="Book Antiqua" w:cs="Book Antiqua"/>
          <w:i/>
          <w:iCs/>
          <w:color w:val="000000"/>
        </w:rPr>
        <w:t xml:space="preserve"> Arch Clin Exp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254</w:t>
      </w:r>
      <w:r>
        <w:rPr>
          <w:rFonts w:ascii="Book Antiqua" w:eastAsia="Book Antiqua" w:hAnsi="Book Antiqua" w:cs="Book Antiqua"/>
          <w:color w:val="000000"/>
        </w:rPr>
        <w:t>: 569-576 [PMID: 26245338 DOI: 10.1007/s00417-015-3117-9]</w:t>
      </w:r>
    </w:p>
    <w:p w14:paraId="1E2BB7AF" w14:textId="77777777" w:rsidR="00A77B3E" w:rsidRDefault="00DB045E">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Pan ZM</w:t>
      </w:r>
      <w:r>
        <w:rPr>
          <w:rFonts w:ascii="Book Antiqua" w:eastAsia="Book Antiqua" w:hAnsi="Book Antiqua" w:cs="Book Antiqua"/>
          <w:color w:val="000000"/>
        </w:rPr>
        <w:t xml:space="preserve">, Li HJ, Bao J, Jiang N, Yuan Q, </w:t>
      </w:r>
      <w:proofErr w:type="spellStart"/>
      <w:r>
        <w:rPr>
          <w:rFonts w:ascii="Book Antiqua" w:eastAsia="Book Antiqua" w:hAnsi="Book Antiqua" w:cs="Book Antiqua"/>
          <w:color w:val="000000"/>
        </w:rPr>
        <w:t>Freeberg</w:t>
      </w:r>
      <w:proofErr w:type="spellEnd"/>
      <w:r>
        <w:rPr>
          <w:rFonts w:ascii="Book Antiqua" w:eastAsia="Book Antiqua" w:hAnsi="Book Antiqua" w:cs="Book Antiqua"/>
          <w:color w:val="000000"/>
        </w:rPr>
        <w:t xml:space="preserve"> S, Zhu PW, Ye L, Ma MY, Huang X, Shao Y. Altered intrinsic brain activities in patients with acute eye pain using amplitude </w:t>
      </w:r>
      <w:r>
        <w:rPr>
          <w:rFonts w:ascii="Book Antiqua" w:eastAsia="Book Antiqua" w:hAnsi="Book Antiqua" w:cs="Book Antiqua"/>
          <w:color w:val="000000"/>
        </w:rPr>
        <w:lastRenderedPageBreak/>
        <w:t xml:space="preserve">of low-frequency fluctuation: a resting-state fMRI study. </w:t>
      </w:r>
      <w:proofErr w:type="spellStart"/>
      <w:r>
        <w:rPr>
          <w:rFonts w:ascii="Book Antiqua" w:eastAsia="Book Antiqua" w:hAnsi="Book Antiqua" w:cs="Book Antiqua"/>
          <w:i/>
          <w:iCs/>
          <w:color w:val="000000"/>
        </w:rPr>
        <w:t>Neuropsychiatr</w:t>
      </w:r>
      <w:proofErr w:type="spellEnd"/>
      <w:r>
        <w:rPr>
          <w:rFonts w:ascii="Book Antiqua" w:eastAsia="Book Antiqua" w:hAnsi="Book Antiqua" w:cs="Book Antiqua"/>
          <w:i/>
          <w:iCs/>
          <w:color w:val="000000"/>
        </w:rPr>
        <w:t xml:space="preserve"> Dis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251-257 [PMID: 29386898 DOI: 10.2147/NDT.S150051]</w:t>
      </w:r>
    </w:p>
    <w:p w14:paraId="0E327AEF" w14:textId="77777777" w:rsidR="00C53FE9" w:rsidRDefault="00C53FE9">
      <w:pPr>
        <w:spacing w:line="360" w:lineRule="auto"/>
        <w:jc w:val="both"/>
        <w:rPr>
          <w:rFonts w:ascii="Book Antiqua" w:hAnsi="Book Antiqua" w:cs="Book Antiqua"/>
          <w:b/>
          <w:color w:val="000000"/>
          <w:lang w:eastAsia="zh-CN"/>
        </w:rPr>
      </w:pPr>
    </w:p>
    <w:p w14:paraId="41A2EBCE" w14:textId="77777777" w:rsidR="00C53FE9" w:rsidRDefault="00C53FE9">
      <w:pPr>
        <w:spacing w:line="360" w:lineRule="auto"/>
        <w:jc w:val="both"/>
        <w:rPr>
          <w:rFonts w:ascii="Book Antiqua" w:hAnsi="Book Antiqua" w:cs="Book Antiqua"/>
          <w:b/>
          <w:color w:val="000000"/>
          <w:lang w:eastAsia="zh-CN"/>
        </w:rPr>
      </w:pPr>
    </w:p>
    <w:p w14:paraId="223D1488" w14:textId="77777777" w:rsidR="00A77B3E" w:rsidRDefault="00DB045E">
      <w:pPr>
        <w:spacing w:line="360" w:lineRule="auto"/>
        <w:jc w:val="both"/>
      </w:pPr>
      <w:r>
        <w:rPr>
          <w:rFonts w:ascii="Book Antiqua" w:eastAsia="Book Antiqua" w:hAnsi="Book Antiqua" w:cs="Book Antiqua"/>
          <w:b/>
          <w:color w:val="000000"/>
        </w:rPr>
        <w:t>Footnotes</w:t>
      </w:r>
    </w:p>
    <w:p w14:paraId="1C495EF4" w14:textId="77777777" w:rsidR="00A77B3E" w:rsidRDefault="00DB045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research methods and protocols were approved by the Medical Ethics Committee of the First Affiliated Hospital of Nanchang University (Ethics </w:t>
      </w:r>
      <w:r w:rsidR="00C53FE9">
        <w:rPr>
          <w:rFonts w:ascii="Book Antiqua" w:eastAsia="Book Antiqua" w:hAnsi="Book Antiqua" w:cs="Book Antiqua"/>
          <w:color w:val="000000"/>
        </w:rPr>
        <w:t>approval nu</w:t>
      </w:r>
      <w:r>
        <w:rPr>
          <w:rFonts w:ascii="Book Antiqua" w:eastAsia="Book Antiqua" w:hAnsi="Book Antiqua" w:cs="Book Antiqua"/>
          <w:color w:val="000000"/>
        </w:rPr>
        <w:t>mber: 2017035), following the principles of the Declaration of Helsinki. Notify all subjects of the purpose, content and potential risks of the study, and provide written informed consent.</w:t>
      </w:r>
    </w:p>
    <w:p w14:paraId="45CC7D4C" w14:textId="77777777" w:rsidR="00A77B3E" w:rsidRDefault="00A77B3E">
      <w:pPr>
        <w:spacing w:line="360" w:lineRule="auto"/>
        <w:jc w:val="both"/>
      </w:pPr>
    </w:p>
    <w:p w14:paraId="50EFB176" w14:textId="77777777" w:rsidR="00A77B3E" w:rsidRDefault="00DB045E">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 xml:space="preserve">This study is registered at Medical Ethics </w:t>
      </w:r>
      <w:proofErr w:type="spellStart"/>
      <w:r>
        <w:rPr>
          <w:rFonts w:ascii="Book Antiqua" w:eastAsia="Book Antiqua" w:hAnsi="Book Antiqua" w:cs="Book Antiqua"/>
          <w:color w:val="000000"/>
        </w:rPr>
        <w:t>Comitee</w:t>
      </w:r>
      <w:proofErr w:type="spellEnd"/>
      <w:r>
        <w:rPr>
          <w:rFonts w:ascii="Book Antiqua" w:eastAsia="Book Antiqua" w:hAnsi="Book Antiqua" w:cs="Book Antiqua"/>
          <w:color w:val="000000"/>
        </w:rPr>
        <w:t xml:space="preserve"> of the First Affiliated Hospital of Nanchang </w:t>
      </w:r>
      <w:proofErr w:type="spellStart"/>
      <w:r>
        <w:rPr>
          <w:rFonts w:ascii="Book Antiqua" w:eastAsia="Book Antiqua" w:hAnsi="Book Antiqua" w:cs="Book Antiqua"/>
          <w:color w:val="000000"/>
        </w:rPr>
        <w:t>Universily</w:t>
      </w:r>
      <w:proofErr w:type="spellEnd"/>
      <w:r>
        <w:rPr>
          <w:rFonts w:ascii="Book Antiqua" w:eastAsia="Book Antiqua" w:hAnsi="Book Antiqua" w:cs="Book Antiqua"/>
          <w:color w:val="000000"/>
        </w:rPr>
        <w:t xml:space="preserve"> trial registry. The registration identification number is JX2017035.</w:t>
      </w:r>
    </w:p>
    <w:p w14:paraId="1677E871" w14:textId="77777777" w:rsidR="00A77B3E" w:rsidRDefault="00A77B3E">
      <w:pPr>
        <w:spacing w:line="360" w:lineRule="auto"/>
        <w:jc w:val="both"/>
      </w:pPr>
    </w:p>
    <w:p w14:paraId="111CF219" w14:textId="77777777" w:rsidR="00A77B3E" w:rsidRDefault="00DB045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1E8061A8" w14:textId="77777777" w:rsidR="00A77B3E" w:rsidRDefault="00A77B3E">
      <w:pPr>
        <w:spacing w:line="360" w:lineRule="auto"/>
        <w:jc w:val="both"/>
      </w:pPr>
    </w:p>
    <w:p w14:paraId="3E2F22D4" w14:textId="77777777" w:rsidR="00A77B3E" w:rsidRDefault="00DB045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This was not an industry supported study. The authors report no conflicts of interest in this work.</w:t>
      </w:r>
    </w:p>
    <w:p w14:paraId="3157ECB8" w14:textId="77777777" w:rsidR="00A77B3E" w:rsidRDefault="00A77B3E">
      <w:pPr>
        <w:spacing w:line="360" w:lineRule="auto"/>
        <w:jc w:val="both"/>
      </w:pPr>
    </w:p>
    <w:p w14:paraId="1521102F" w14:textId="77777777" w:rsidR="00A77B3E" w:rsidRPr="00C53FE9" w:rsidRDefault="00DB045E">
      <w:pPr>
        <w:spacing w:line="360" w:lineRule="auto"/>
        <w:jc w:val="both"/>
        <w:rPr>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16"/>
        </w:rPr>
        <w:t>The datasets used and/or analyzed during the present study are available from the corresponding author on reasonable request.</w:t>
      </w:r>
    </w:p>
    <w:p w14:paraId="30769D89" w14:textId="77777777" w:rsidR="00A77B3E" w:rsidRDefault="00A77B3E">
      <w:pPr>
        <w:spacing w:line="360" w:lineRule="auto"/>
        <w:jc w:val="both"/>
      </w:pPr>
    </w:p>
    <w:p w14:paraId="51866F07" w14:textId="77777777" w:rsidR="00A77B3E" w:rsidRDefault="00DB045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Pr>
          <w:rFonts w:ascii="Book Antiqua" w:eastAsia="Book Antiqua" w:hAnsi="Book Antiqua" w:cs="Book Antiqua"/>
          <w:color w:val="000000"/>
        </w:rPr>
        <w:lastRenderedPageBreak/>
        <w:t>original work is properly cited and the use is non-commercial. See: https://creativecommons.org/Licenses/by-nc/4.0/</w:t>
      </w:r>
    </w:p>
    <w:p w14:paraId="2D5E4CB7" w14:textId="77777777" w:rsidR="00A77B3E" w:rsidRDefault="00A77B3E">
      <w:pPr>
        <w:spacing w:line="360" w:lineRule="auto"/>
        <w:jc w:val="both"/>
      </w:pPr>
    </w:p>
    <w:p w14:paraId="15B1D4E9" w14:textId="77777777" w:rsidR="00A77B3E" w:rsidRDefault="00DB045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241AC9C" w14:textId="77777777" w:rsidR="00A77B3E" w:rsidRDefault="00DB045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C87BED5" w14:textId="77777777" w:rsidR="00A77B3E" w:rsidRDefault="00A77B3E">
      <w:pPr>
        <w:spacing w:line="360" w:lineRule="auto"/>
        <w:jc w:val="both"/>
      </w:pPr>
    </w:p>
    <w:p w14:paraId="4EB0A2E8" w14:textId="77777777" w:rsidR="00A77B3E" w:rsidRDefault="00DB045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 2021</w:t>
      </w:r>
    </w:p>
    <w:p w14:paraId="69667A97" w14:textId="77777777" w:rsidR="00A77B3E" w:rsidRDefault="00DB045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2021</w:t>
      </w:r>
    </w:p>
    <w:p w14:paraId="1B79EAAB" w14:textId="77777777" w:rsidR="00A77B3E" w:rsidRDefault="00DB045E">
      <w:pPr>
        <w:spacing w:line="360" w:lineRule="auto"/>
        <w:jc w:val="both"/>
      </w:pPr>
      <w:r>
        <w:rPr>
          <w:rFonts w:ascii="Book Antiqua" w:eastAsia="Book Antiqua" w:hAnsi="Book Antiqua" w:cs="Book Antiqua"/>
          <w:b/>
          <w:color w:val="000000"/>
        </w:rPr>
        <w:t xml:space="preserve">Article in press: </w:t>
      </w:r>
    </w:p>
    <w:p w14:paraId="2F2C669B" w14:textId="77777777" w:rsidR="00A77B3E" w:rsidRDefault="00A77B3E">
      <w:pPr>
        <w:spacing w:line="360" w:lineRule="auto"/>
        <w:jc w:val="both"/>
      </w:pPr>
    </w:p>
    <w:p w14:paraId="556922E5" w14:textId="77777777" w:rsidR="00A77B3E" w:rsidRDefault="00DB045E">
      <w:pPr>
        <w:spacing w:line="360" w:lineRule="auto"/>
        <w:jc w:val="both"/>
      </w:pPr>
      <w:r>
        <w:rPr>
          <w:rFonts w:ascii="Book Antiqua" w:eastAsia="Book Antiqua" w:hAnsi="Book Antiqua" w:cs="Book Antiqua"/>
          <w:b/>
          <w:color w:val="000000"/>
        </w:rPr>
        <w:t xml:space="preserve">Specialty type: </w:t>
      </w:r>
      <w:r w:rsidR="00C43CA2" w:rsidRPr="00E700C2">
        <w:rPr>
          <w:rFonts w:ascii="Book Antiqua" w:eastAsia="微软雅黑" w:hAnsi="Book Antiqua" w:cs="宋体"/>
        </w:rPr>
        <w:t>Endocrinology and metabolism</w:t>
      </w:r>
    </w:p>
    <w:p w14:paraId="3D6C9C2F" w14:textId="77777777" w:rsidR="00A77B3E" w:rsidRDefault="00DB045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B08D9F" w14:textId="77777777" w:rsidR="00A77B3E" w:rsidRDefault="00DB045E">
      <w:pPr>
        <w:spacing w:line="360" w:lineRule="auto"/>
        <w:jc w:val="both"/>
      </w:pPr>
      <w:r>
        <w:rPr>
          <w:rFonts w:ascii="Book Antiqua" w:eastAsia="Book Antiqua" w:hAnsi="Book Antiqua" w:cs="Book Antiqua"/>
          <w:b/>
          <w:color w:val="000000"/>
        </w:rPr>
        <w:t>Peer-review report’s scientific quality classification</w:t>
      </w:r>
    </w:p>
    <w:p w14:paraId="3235B85F" w14:textId="77777777" w:rsidR="00A77B3E" w:rsidRDefault="00DB045E">
      <w:pPr>
        <w:spacing w:line="360" w:lineRule="auto"/>
        <w:jc w:val="both"/>
      </w:pPr>
      <w:r>
        <w:rPr>
          <w:rFonts w:ascii="Book Antiqua" w:eastAsia="Book Antiqua" w:hAnsi="Book Antiqua" w:cs="Book Antiqua"/>
          <w:color w:val="000000"/>
        </w:rPr>
        <w:t>Grade A (Excellent): 0</w:t>
      </w:r>
    </w:p>
    <w:p w14:paraId="51EEE369" w14:textId="77777777" w:rsidR="00A77B3E" w:rsidRPr="00C43CA2" w:rsidRDefault="00DB045E">
      <w:pPr>
        <w:spacing w:line="360" w:lineRule="auto"/>
        <w:jc w:val="both"/>
        <w:rPr>
          <w:lang w:eastAsia="zh-CN"/>
        </w:rPr>
      </w:pPr>
      <w:r>
        <w:rPr>
          <w:rFonts w:ascii="Book Antiqua" w:eastAsia="Book Antiqua" w:hAnsi="Book Antiqua" w:cs="Book Antiqua"/>
          <w:color w:val="000000"/>
        </w:rPr>
        <w:t>Grade B (Very good): B</w:t>
      </w:r>
      <w:r w:rsidR="00C43CA2">
        <w:rPr>
          <w:rFonts w:ascii="Book Antiqua" w:hAnsi="Book Antiqua" w:cs="Book Antiqua" w:hint="eastAsia"/>
          <w:color w:val="000000"/>
          <w:lang w:eastAsia="zh-CN"/>
        </w:rPr>
        <w:t>, B</w:t>
      </w:r>
    </w:p>
    <w:p w14:paraId="5497173F" w14:textId="77777777" w:rsidR="00A77B3E" w:rsidRDefault="00DB045E">
      <w:pPr>
        <w:spacing w:line="360" w:lineRule="auto"/>
        <w:jc w:val="both"/>
      </w:pPr>
      <w:r>
        <w:rPr>
          <w:rFonts w:ascii="Book Antiqua" w:eastAsia="Book Antiqua" w:hAnsi="Book Antiqua" w:cs="Book Antiqua"/>
          <w:color w:val="000000"/>
        </w:rPr>
        <w:t>Grade C (Good): 0</w:t>
      </w:r>
    </w:p>
    <w:p w14:paraId="4363BF80" w14:textId="77777777" w:rsidR="00A77B3E" w:rsidRDefault="00DB045E">
      <w:pPr>
        <w:spacing w:line="360" w:lineRule="auto"/>
        <w:jc w:val="both"/>
      </w:pPr>
      <w:r>
        <w:rPr>
          <w:rFonts w:ascii="Book Antiqua" w:eastAsia="Book Antiqua" w:hAnsi="Book Antiqua" w:cs="Book Antiqua"/>
          <w:color w:val="000000"/>
        </w:rPr>
        <w:t>Grade D (Fair): 0</w:t>
      </w:r>
    </w:p>
    <w:p w14:paraId="64B675C1" w14:textId="77777777" w:rsidR="00A77B3E" w:rsidRDefault="00DB045E">
      <w:pPr>
        <w:spacing w:line="360" w:lineRule="auto"/>
        <w:jc w:val="both"/>
      </w:pPr>
      <w:r>
        <w:rPr>
          <w:rFonts w:ascii="Book Antiqua" w:eastAsia="Book Antiqua" w:hAnsi="Book Antiqua" w:cs="Book Antiqua"/>
          <w:color w:val="000000"/>
        </w:rPr>
        <w:t>Grade E (Poor): 0</w:t>
      </w:r>
    </w:p>
    <w:p w14:paraId="46D0484D" w14:textId="77777777" w:rsidR="00A77B3E" w:rsidRDefault="00A77B3E">
      <w:pPr>
        <w:spacing w:line="360" w:lineRule="auto"/>
        <w:jc w:val="both"/>
      </w:pPr>
    </w:p>
    <w:p w14:paraId="3F728DFC" w14:textId="77777777" w:rsidR="00A77B3E" w:rsidRDefault="00DB045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Kotzalidis</w:t>
      </w:r>
      <w:proofErr w:type="spellEnd"/>
      <w:r>
        <w:rPr>
          <w:rFonts w:ascii="Book Antiqua" w:eastAsia="Book Antiqua" w:hAnsi="Book Antiqua" w:cs="Book Antiqua"/>
          <w:color w:val="000000"/>
        </w:rPr>
        <w:t xml:space="preserve"> GD</w:t>
      </w:r>
      <w:r>
        <w:rPr>
          <w:rFonts w:ascii="Book Antiqua" w:eastAsia="Book Antiqua" w:hAnsi="Book Antiqua" w:cs="Book Antiqua"/>
          <w:b/>
          <w:color w:val="000000"/>
        </w:rPr>
        <w:t xml:space="preserve"> S-Editor: </w:t>
      </w:r>
      <w:r>
        <w:rPr>
          <w:rFonts w:ascii="Book Antiqua" w:eastAsia="Book Antiqua" w:hAnsi="Book Antiqua" w:cs="Book Antiqua"/>
          <w:color w:val="000000"/>
        </w:rPr>
        <w:t>Gao</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CC</w:t>
      </w:r>
      <w:r>
        <w:rPr>
          <w:rFonts w:ascii="Book Antiqua" w:eastAsia="Book Antiqua" w:hAnsi="Book Antiqua" w:cs="Book Antiqua"/>
          <w:b/>
          <w:color w:val="000000"/>
        </w:rPr>
        <w:t xml:space="preserve"> L-Editor:  P-Editor: </w:t>
      </w:r>
    </w:p>
    <w:p w14:paraId="28BDD87C" w14:textId="77777777" w:rsidR="00C43CA2" w:rsidRPr="00C43CA2" w:rsidRDefault="00C43CA2">
      <w:pPr>
        <w:spacing w:line="360" w:lineRule="auto"/>
        <w:jc w:val="both"/>
        <w:rPr>
          <w:lang w:eastAsia="zh-CN"/>
        </w:rPr>
        <w:sectPr w:rsidR="00C43CA2" w:rsidRPr="00C43CA2">
          <w:pgSz w:w="12240" w:h="15840"/>
          <w:pgMar w:top="1440" w:right="1440" w:bottom="1440" w:left="1440" w:header="720" w:footer="720" w:gutter="0"/>
          <w:cols w:space="720"/>
          <w:docGrid w:linePitch="360"/>
        </w:sectPr>
      </w:pPr>
    </w:p>
    <w:p w14:paraId="1626E205" w14:textId="77777777" w:rsidR="00A77B3E" w:rsidRDefault="00DB045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CB98C8A" w14:textId="77777777" w:rsidR="00C53FE9" w:rsidRPr="00C53FE9" w:rsidRDefault="00C53FE9">
      <w:pPr>
        <w:spacing w:line="360" w:lineRule="auto"/>
        <w:jc w:val="both"/>
        <w:rPr>
          <w:lang w:eastAsia="zh-CN"/>
        </w:rPr>
      </w:pPr>
      <w:r>
        <w:rPr>
          <w:noProof/>
          <w:lang w:eastAsia="zh-CN"/>
        </w:rPr>
        <w:drawing>
          <wp:inline distT="0" distB="0" distL="0" distR="0" wp14:anchorId="4961E3FF" wp14:editId="4B748142">
            <wp:extent cx="3666937"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66937" cy="1828800"/>
                    </a:xfrm>
                    <a:prstGeom prst="rect">
                      <a:avLst/>
                    </a:prstGeom>
                  </pic:spPr>
                </pic:pic>
              </a:graphicData>
            </a:graphic>
          </wp:inline>
        </w:drawing>
      </w:r>
    </w:p>
    <w:p w14:paraId="25518937" w14:textId="77777777" w:rsidR="00A77B3E" w:rsidRDefault="00DB045E">
      <w:pPr>
        <w:spacing w:line="360" w:lineRule="auto"/>
        <w:jc w:val="both"/>
      </w:pPr>
      <w:r>
        <w:rPr>
          <w:rFonts w:ascii="Book Antiqua" w:eastAsia="Book Antiqua" w:hAnsi="Book Antiqua" w:cs="Book Antiqua"/>
          <w:b/>
          <w:bCs/>
          <w:color w:val="000000"/>
        </w:rPr>
        <w:t>Figure 1</w:t>
      </w:r>
      <w:r w:rsidRPr="00C53FE9">
        <w:rPr>
          <w:rFonts w:ascii="Book Antiqua" w:eastAsia="Book Antiqua" w:hAnsi="Book Antiqua" w:cs="Book Antiqua"/>
          <w:b/>
          <w:color w:val="000000"/>
        </w:rPr>
        <w:t xml:space="preserve"> Example of diabetic retinopathy shown on fundus photography and fluorescein angiography.</w:t>
      </w:r>
    </w:p>
    <w:p w14:paraId="4409B8DB" w14:textId="77777777" w:rsidR="00A77B3E" w:rsidRDefault="002F10FF">
      <w:pPr>
        <w:spacing w:line="360" w:lineRule="auto"/>
        <w:jc w:val="both"/>
      </w:pPr>
      <w:r>
        <w:br w:type="page"/>
      </w:r>
      <w:r>
        <w:rPr>
          <w:noProof/>
          <w:lang w:eastAsia="zh-CN"/>
        </w:rPr>
        <w:lastRenderedPageBreak/>
        <w:drawing>
          <wp:inline distT="0" distB="0" distL="0" distR="0" wp14:anchorId="4F8F8FBA" wp14:editId="5189A8BD">
            <wp:extent cx="3010010" cy="53666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862" cy="5366393"/>
                    </a:xfrm>
                    <a:prstGeom prst="rect">
                      <a:avLst/>
                    </a:prstGeom>
                    <a:noFill/>
                  </pic:spPr>
                </pic:pic>
              </a:graphicData>
            </a:graphic>
          </wp:inline>
        </w:drawing>
      </w:r>
    </w:p>
    <w:p w14:paraId="4405740A" w14:textId="77777777" w:rsidR="00A77B3E" w:rsidRDefault="00DB045E" w:rsidP="002F10FF">
      <w:pPr>
        <w:spacing w:line="360" w:lineRule="auto"/>
        <w:jc w:val="both"/>
      </w:pPr>
      <w:r>
        <w:rPr>
          <w:rFonts w:ascii="Book Antiqua" w:eastAsia="Book Antiqua" w:hAnsi="Book Antiqua" w:cs="Book Antiqua"/>
          <w:b/>
          <w:bCs/>
          <w:color w:val="000000"/>
        </w:rPr>
        <w:t>Figure 2</w:t>
      </w:r>
      <w:r w:rsidRPr="002F10FF">
        <w:rPr>
          <w:rFonts w:ascii="Book Antiqua" w:eastAsia="Book Antiqua" w:hAnsi="Book Antiqua" w:cs="Book Antiqua"/>
          <w:b/>
          <w:bCs/>
          <w:color w:val="000000"/>
        </w:rPr>
        <w:t xml:space="preserve"> </w:t>
      </w:r>
      <w:r w:rsidRPr="002F10FF">
        <w:rPr>
          <w:rFonts w:ascii="Book Antiqua" w:eastAsia="Book Antiqua" w:hAnsi="Book Antiqua" w:cs="Book Antiqua"/>
          <w:b/>
          <w:color w:val="000000"/>
        </w:rPr>
        <w:t>Significant differences in spontaneous brain activity between the diabetic retinopathy</w:t>
      </w:r>
      <w:r w:rsidR="002F10FF" w:rsidRPr="002F10FF">
        <w:rPr>
          <w:rFonts w:ascii="Book Antiqua" w:hAnsi="Book Antiqua" w:cs="Book Antiqua" w:hint="eastAsia"/>
          <w:b/>
          <w:color w:val="000000"/>
          <w:lang w:eastAsia="zh-CN"/>
        </w:rPr>
        <w:t xml:space="preserve"> </w:t>
      </w:r>
      <w:r w:rsidRPr="002F10FF">
        <w:rPr>
          <w:rFonts w:ascii="Book Antiqua" w:eastAsia="Book Antiqua" w:hAnsi="Book Antiqua" w:cs="Book Antiqua"/>
          <w:b/>
          <w:color w:val="000000"/>
        </w:rPr>
        <w:t>group and healthy controls.</w:t>
      </w:r>
      <w:r>
        <w:rPr>
          <w:rFonts w:ascii="Book Antiqua" w:eastAsia="Book Antiqua" w:hAnsi="Book Antiqua" w:cs="Book Antiqua"/>
          <w:color w:val="000000"/>
        </w:rPr>
        <w:t xml:space="preserve"> The different brain regions were observed in the left cerebellum posterior lobe, right cerebellum posterior lobe, right anterior cingulate and bilateral calcarine. The red areas denote higher </w:t>
      </w:r>
      <w:r w:rsidR="002F10FF">
        <w:rPr>
          <w:rFonts w:ascii="Book Antiqua" w:eastAsia="Book Antiqua" w:hAnsi="Book Antiqua" w:cs="Book Antiqua"/>
          <w:color w:val="000000"/>
        </w:rPr>
        <w:t xml:space="preserve">amplitude of low-frequency fluctuation </w:t>
      </w:r>
      <w:r w:rsidR="002F10FF">
        <w:rPr>
          <w:rFonts w:ascii="Book Antiqua" w:hAnsi="Book Antiqua" w:cs="Book Antiqua" w:hint="eastAsia"/>
          <w:color w:val="000000"/>
          <w:lang w:eastAsia="zh-CN"/>
        </w:rPr>
        <w:t>(</w:t>
      </w:r>
      <w:r>
        <w:rPr>
          <w:rFonts w:ascii="Book Antiqua" w:eastAsia="Book Antiqua" w:hAnsi="Book Antiqua" w:cs="Book Antiqua"/>
          <w:color w:val="000000"/>
        </w:rPr>
        <w:t>ALFF</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 brain regions, and the blue areas denote lower ALFF brain regions </w:t>
      </w:r>
      <w:r w:rsidR="002F10FF">
        <w:rPr>
          <w:rFonts w:ascii="Book Antiqua" w:hAnsi="Book Antiqua" w:cs="Book Antiqua" w:hint="eastAsia"/>
          <w:color w:val="000000"/>
          <w:lang w:eastAsia="zh-CN"/>
        </w:rPr>
        <w:t>[</w:t>
      </w:r>
      <w:r w:rsidRPr="002F10FF">
        <w:rPr>
          <w:rFonts w:ascii="Book Antiqua" w:eastAsia="Book Antiqua" w:hAnsi="Book Antiqua" w:cs="Book Antiqua"/>
          <w:i/>
          <w:color w:val="000000"/>
        </w:rPr>
        <w:t>P</w:t>
      </w:r>
      <w:r w:rsidR="002F10FF">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2F10F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for multiple comparisons using Gaussian random field theory </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z.2.3, </w:t>
      </w:r>
      <w:r w:rsidR="002F10FF" w:rsidRPr="002F10FF">
        <w:rPr>
          <w:rFonts w:ascii="Book Antiqua" w:eastAsia="Book Antiqua" w:hAnsi="Book Antiqua" w:cs="Book Antiqua"/>
          <w:i/>
          <w:color w:val="000000"/>
        </w:rPr>
        <w:t>P</w:t>
      </w:r>
      <w:r w:rsidR="002F10FF">
        <w:rPr>
          <w:rFonts w:ascii="Book Antiqua" w:hAnsi="Book Antiqua" w:cs="Book Antiqua" w:hint="eastAsia"/>
          <w:color w:val="000000"/>
          <w:lang w:eastAsia="zh-CN"/>
        </w:rPr>
        <w:t xml:space="preserve"> </w:t>
      </w:r>
      <w:r w:rsidR="002F10FF">
        <w:rPr>
          <w:rFonts w:ascii="Book Antiqua" w:eastAsia="Book Antiqua" w:hAnsi="Book Antiqua" w:cs="Book Antiqua"/>
          <w:color w:val="000000"/>
        </w:rPr>
        <w:t>&lt;</w:t>
      </w:r>
      <w:r w:rsidR="002F10FF">
        <w:rPr>
          <w:rFonts w:ascii="Book Antiqua" w:hAnsi="Book Antiqua" w:cs="Book Antiqua" w:hint="eastAsia"/>
          <w:color w:val="000000"/>
          <w:lang w:eastAsia="zh-CN"/>
        </w:rPr>
        <w:t xml:space="preserve"> </w:t>
      </w:r>
      <w:r>
        <w:rPr>
          <w:rFonts w:ascii="Book Antiqua" w:eastAsia="Book Antiqua" w:hAnsi="Book Antiqua" w:cs="Book Antiqua"/>
          <w:color w:val="000000"/>
        </w:rPr>
        <w:t>0.01, cluster &gt;</w:t>
      </w:r>
      <w:r w:rsidR="002F10F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40 voxels, </w:t>
      </w:r>
      <w:proofErr w:type="spellStart"/>
      <w:r>
        <w:rPr>
          <w:rFonts w:ascii="Book Antiqua" w:eastAsia="Book Antiqua" w:hAnsi="Book Antiqua" w:cs="Book Antiqua"/>
          <w:color w:val="000000"/>
        </w:rPr>
        <w:t>Alphasim</w:t>
      </w:r>
      <w:proofErr w:type="spellEnd"/>
      <w:r>
        <w:rPr>
          <w:rFonts w:ascii="Book Antiqua" w:eastAsia="Book Antiqua" w:hAnsi="Book Antiqua" w:cs="Book Antiqua"/>
          <w:color w:val="000000"/>
        </w:rPr>
        <w:t xml:space="preserve"> corrected</w:t>
      </w:r>
      <w:r w:rsidR="002F10FF">
        <w:rPr>
          <w:rFonts w:ascii="Book Antiqua" w:hAnsi="Book Antiqua" w:cs="Book Antiqua" w:hint="eastAsia"/>
          <w:color w:val="000000"/>
          <w:lang w:eastAsia="zh-CN"/>
        </w:rPr>
        <w:t>)</w:t>
      </w:r>
      <w:r>
        <w:rPr>
          <w:rFonts w:ascii="Book Antiqua" w:eastAsia="Book Antiqua" w:hAnsi="Book Antiqua" w:cs="Book Antiqua"/>
          <w:color w:val="000000"/>
        </w:rPr>
        <w:t>]</w:t>
      </w:r>
      <w:r w:rsidR="002F10FF">
        <w:rPr>
          <w:rFonts w:ascii="Book Antiqua" w:hAnsi="Book Antiqua" w:cs="Book Antiqua" w:hint="eastAsia"/>
          <w:color w:val="000000"/>
          <w:lang w:eastAsia="zh-CN"/>
        </w:rPr>
        <w:t>.</w:t>
      </w:r>
    </w:p>
    <w:p w14:paraId="20416C3E" w14:textId="641CA45F" w:rsidR="00A77B3E" w:rsidRDefault="002F10FF">
      <w:pPr>
        <w:spacing w:line="360" w:lineRule="auto"/>
        <w:jc w:val="both"/>
        <w:rPr>
          <w:lang w:eastAsia="zh-CN"/>
        </w:rPr>
      </w:pPr>
      <w:r>
        <w:br w:type="page"/>
      </w:r>
    </w:p>
    <w:p w14:paraId="39DACBFF" w14:textId="03043A48" w:rsidR="00F7108D" w:rsidRDefault="00F7108D">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543C8777" wp14:editId="24C5092C">
            <wp:extent cx="2916529" cy="2590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16065" cy="2590388"/>
                    </a:xfrm>
                    <a:prstGeom prst="rect">
                      <a:avLst/>
                    </a:prstGeom>
                  </pic:spPr>
                </pic:pic>
              </a:graphicData>
            </a:graphic>
          </wp:inline>
        </w:drawing>
      </w:r>
    </w:p>
    <w:p w14:paraId="08E23A61" w14:textId="51BC180E" w:rsidR="00A77B3E" w:rsidRDefault="00DB045E">
      <w:pPr>
        <w:spacing w:line="360" w:lineRule="auto"/>
        <w:jc w:val="both"/>
      </w:pPr>
      <w:r>
        <w:rPr>
          <w:rFonts w:ascii="Book Antiqua" w:eastAsia="Book Antiqua" w:hAnsi="Book Antiqua" w:cs="Book Antiqua"/>
          <w:b/>
          <w:bCs/>
          <w:color w:val="000000"/>
        </w:rPr>
        <w:t xml:space="preserve">Figure 3 </w:t>
      </w:r>
      <w:r w:rsidRPr="002F10FF">
        <w:rPr>
          <w:rFonts w:ascii="Book Antiqua" w:eastAsia="Book Antiqua" w:hAnsi="Book Antiqua" w:cs="Book Antiqua"/>
          <w:b/>
          <w:color w:val="000000"/>
        </w:rPr>
        <w:t xml:space="preserve">Means of altered spontaneous brain activity between the </w:t>
      </w:r>
      <w:r w:rsidR="002F10FF" w:rsidRPr="002F10FF">
        <w:rPr>
          <w:rFonts w:ascii="Book Antiqua" w:eastAsia="Book Antiqua" w:hAnsi="Book Antiqua" w:cs="Book Antiqua"/>
          <w:b/>
          <w:color w:val="000000"/>
        </w:rPr>
        <w:t>diabetic retinopathy</w:t>
      </w:r>
      <w:r w:rsidRPr="002F10FF">
        <w:rPr>
          <w:rFonts w:ascii="Book Antiqua" w:eastAsia="Book Antiqua" w:hAnsi="Book Antiqua" w:cs="Book Antiqua"/>
          <w:b/>
          <w:color w:val="000000"/>
        </w:rPr>
        <w:t xml:space="preserve"> group and </w:t>
      </w:r>
      <w:r w:rsidR="002F10FF" w:rsidRPr="002F10FF">
        <w:rPr>
          <w:rFonts w:ascii="Book Antiqua" w:eastAsia="Book Antiqua" w:hAnsi="Book Antiqua" w:cs="Book Antiqua"/>
          <w:b/>
          <w:color w:val="000000"/>
        </w:rPr>
        <w:t>healthy controls</w:t>
      </w:r>
      <w:r w:rsidRPr="002F10FF">
        <w:rPr>
          <w:rFonts w:ascii="Book Antiqua" w:eastAsia="Book Antiqua" w:hAnsi="Book Antiqua" w:cs="Book Antiqua"/>
          <w:b/>
          <w:color w:val="000000"/>
        </w:rPr>
        <w:t>.</w:t>
      </w:r>
      <w:r w:rsidR="002F10FF" w:rsidRPr="002F10FF">
        <w:rPr>
          <w:rFonts w:ascii="Book Antiqua" w:hAnsi="Book Antiqua" w:cs="Book Antiqua" w:hint="eastAsia"/>
          <w:bCs/>
          <w:color w:val="000000"/>
          <w:lang w:eastAsia="zh-CN"/>
        </w:rPr>
        <w:t xml:space="preserve"> </w:t>
      </w:r>
      <w:r>
        <w:rPr>
          <w:rFonts w:ascii="Book Antiqua" w:eastAsia="Book Antiqua" w:hAnsi="Book Antiqua" w:cs="Book Antiqua"/>
          <w:color w:val="000000"/>
        </w:rPr>
        <w:t>DR</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D</w:t>
      </w:r>
      <w:r>
        <w:rPr>
          <w:rFonts w:ascii="Book Antiqua" w:eastAsia="Book Antiqua" w:hAnsi="Book Antiqua" w:cs="Book Antiqua"/>
          <w:color w:val="000000"/>
        </w:rPr>
        <w:t>iabetic retinopathy; HCs:</w:t>
      </w:r>
      <w:r w:rsidR="002F10FF">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ealthy controls; ALFF: </w:t>
      </w:r>
      <w:r w:rsidR="002F10FF">
        <w:rPr>
          <w:rFonts w:ascii="Book Antiqua" w:hAnsi="Book Antiqua" w:cs="Book Antiqua" w:hint="eastAsia"/>
          <w:color w:val="000000"/>
          <w:lang w:eastAsia="zh-CN"/>
        </w:rPr>
        <w:t>A</w:t>
      </w:r>
      <w:r>
        <w:rPr>
          <w:rFonts w:ascii="Book Antiqua" w:eastAsia="Book Antiqua" w:hAnsi="Book Antiqua" w:cs="Book Antiqua"/>
          <w:color w:val="000000"/>
        </w:rPr>
        <w:t>mplitude of low-frequency fluctuation.</w:t>
      </w:r>
    </w:p>
    <w:p w14:paraId="69E64306" w14:textId="77777777" w:rsidR="00A77B3E" w:rsidRDefault="002F10FF">
      <w:pPr>
        <w:spacing w:line="360" w:lineRule="auto"/>
        <w:jc w:val="both"/>
      </w:pPr>
      <w:r>
        <w:br w:type="page"/>
      </w:r>
      <w:r>
        <w:rPr>
          <w:noProof/>
          <w:lang w:eastAsia="zh-CN"/>
        </w:rPr>
        <w:lastRenderedPageBreak/>
        <w:drawing>
          <wp:inline distT="0" distB="0" distL="0" distR="0" wp14:anchorId="617F47B7" wp14:editId="6AEF1656">
            <wp:extent cx="3971470" cy="21227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71470" cy="2122714"/>
                    </a:xfrm>
                    <a:prstGeom prst="rect">
                      <a:avLst/>
                    </a:prstGeom>
                  </pic:spPr>
                </pic:pic>
              </a:graphicData>
            </a:graphic>
          </wp:inline>
        </w:drawing>
      </w:r>
    </w:p>
    <w:p w14:paraId="41A62854" w14:textId="35FD976E" w:rsidR="00A77B3E" w:rsidRDefault="00DB045E" w:rsidP="002F10FF">
      <w:pPr>
        <w:spacing w:line="360" w:lineRule="auto"/>
        <w:jc w:val="both"/>
      </w:pPr>
      <w:r>
        <w:rPr>
          <w:rFonts w:ascii="Book Antiqua" w:eastAsia="Book Antiqua" w:hAnsi="Book Antiqua" w:cs="Book Antiqua"/>
          <w:b/>
          <w:bCs/>
          <w:color w:val="000000"/>
        </w:rPr>
        <w:t>Figure 4</w:t>
      </w:r>
      <w:r w:rsidRPr="002F10FF">
        <w:rPr>
          <w:rFonts w:ascii="Book Antiqua" w:eastAsia="Book Antiqua" w:hAnsi="Book Antiqua" w:cs="Book Antiqua"/>
          <w:b/>
          <w:bCs/>
          <w:color w:val="000000"/>
        </w:rPr>
        <w:t xml:space="preserve"> </w:t>
      </w:r>
      <w:r w:rsidRPr="002F10FF">
        <w:rPr>
          <w:rFonts w:ascii="Book Antiqua" w:eastAsia="Book Antiqua" w:hAnsi="Book Antiqua" w:cs="Book Antiqua"/>
          <w:b/>
          <w:color w:val="000000"/>
        </w:rPr>
        <w:t>R</w:t>
      </w:r>
      <w:r w:rsidR="002F10FF" w:rsidRPr="002F10FF">
        <w:rPr>
          <w:rFonts w:ascii="Book Antiqua" w:eastAsia="Book Antiqua" w:hAnsi="Book Antiqua" w:cs="Book Antiqua"/>
          <w:b/>
          <w:color w:val="000000"/>
        </w:rPr>
        <w:t>eceiver operating characteristic</w:t>
      </w:r>
      <w:r w:rsidRPr="002F10FF">
        <w:rPr>
          <w:rFonts w:ascii="Book Antiqua" w:eastAsia="Book Antiqua" w:hAnsi="Book Antiqua" w:cs="Book Antiqua"/>
          <w:b/>
          <w:color w:val="000000"/>
        </w:rPr>
        <w:t xml:space="preserve"> curve analysis of the mean </w:t>
      </w:r>
      <w:r w:rsidR="002F10FF" w:rsidRPr="002F10FF">
        <w:rPr>
          <w:rFonts w:ascii="Book Antiqua" w:eastAsia="Book Antiqua" w:hAnsi="Book Antiqua" w:cs="Book Antiqua"/>
          <w:b/>
          <w:color w:val="000000"/>
        </w:rPr>
        <w:t>amplitude of low-frequency fluctuation</w:t>
      </w:r>
      <w:r w:rsidRPr="002F10FF">
        <w:rPr>
          <w:rFonts w:ascii="Book Antiqua" w:eastAsia="Book Antiqua" w:hAnsi="Book Antiqua" w:cs="Book Antiqua"/>
          <w:b/>
          <w:color w:val="000000"/>
        </w:rPr>
        <w:t xml:space="preserve"> values for altered brain regions.</w:t>
      </w:r>
      <w:r w:rsidR="002F10FF" w:rsidRPr="002F10FF">
        <w:rPr>
          <w:rFonts w:ascii="Book Antiqua" w:hAnsi="Book Antiqua" w:cs="Book Antiqua" w:hint="eastAsia"/>
          <w:bCs/>
          <w:color w:val="000000"/>
          <w:lang w:eastAsia="zh-CN"/>
        </w:rPr>
        <w:t xml:space="preserve"> </w:t>
      </w:r>
      <w:r w:rsidRPr="002F10FF">
        <w:rPr>
          <w:rFonts w:ascii="Book Antiqua" w:eastAsia="Book Antiqua" w:hAnsi="Book Antiqua" w:cs="Book Antiqua"/>
          <w:bCs/>
          <w:color w:val="000000"/>
        </w:rPr>
        <w:t>A</w:t>
      </w:r>
      <w:r w:rsidR="002F10FF">
        <w:rPr>
          <w:rFonts w:ascii="Book Antiqua" w:hAnsi="Book Antiqua" w:cs="Book Antiqua" w:hint="eastAsia"/>
          <w:bCs/>
          <w:color w:val="000000"/>
          <w:lang w:eastAsia="zh-CN"/>
        </w:rPr>
        <w:t>:</w:t>
      </w:r>
      <w:r w:rsidRPr="002F10FF">
        <w:rPr>
          <w:rFonts w:ascii="Book Antiqua" w:eastAsia="Book Antiqua" w:hAnsi="Book Antiqua" w:cs="Book Antiqua"/>
          <w:color w:val="000000"/>
        </w:rPr>
        <w:t xml:space="preserve"> The area under the ROC curve were 0.080, </w:t>
      </w:r>
      <w:r w:rsidR="002F10FF">
        <w:rPr>
          <w:rFonts w:ascii="Book Antiqua" w:hAnsi="Book Antiqua" w:cs="Book Antiqua" w:hint="eastAsia"/>
          <w:color w:val="000000"/>
          <w:lang w:eastAsia="zh-CN"/>
        </w:rPr>
        <w:t>[</w:t>
      </w:r>
      <w:r w:rsidRPr="002F10FF">
        <w:rPr>
          <w:rFonts w:ascii="Book Antiqua" w:eastAsia="Book Antiqua" w:hAnsi="Book Antiqua" w:cs="Book Antiqua"/>
          <w:i/>
          <w:iCs/>
          <w:color w:val="000000"/>
        </w:rPr>
        <w:t>P</w:t>
      </w:r>
      <w:r w:rsidR="002F10FF">
        <w:rPr>
          <w:rFonts w:ascii="Book Antiqua" w:hAnsi="Book Antiqua" w:cs="Book Antiqua" w:hint="eastAsia"/>
          <w:color w:val="000000"/>
          <w:lang w:eastAsia="zh-CN"/>
        </w:rPr>
        <w:t xml:space="preserve"> &lt; </w:t>
      </w:r>
      <w:r w:rsidRPr="002F10FF">
        <w:rPr>
          <w:rFonts w:ascii="Book Antiqua" w:eastAsia="Book Antiqua" w:hAnsi="Book Antiqua" w:cs="Book Antiqua"/>
          <w:color w:val="000000"/>
        </w:rPr>
        <w:t>0.001</w:t>
      </w:r>
      <w:r w:rsidR="002F10FF">
        <w:rPr>
          <w:rFonts w:ascii="Book Antiqua" w:hAnsi="Book Antiqua" w:cs="Book Antiqua" w:hint="eastAsia"/>
          <w:color w:val="000000"/>
          <w:lang w:eastAsia="zh-CN"/>
        </w:rPr>
        <w:t xml:space="preserve">; </w:t>
      </w:r>
      <w:r w:rsidRPr="002F10FF">
        <w:rPr>
          <w:rFonts w:ascii="Book Antiqua" w:eastAsia="Book Antiqua" w:hAnsi="Book Antiqua" w:cs="Book Antiqua"/>
          <w:color w:val="000000"/>
        </w:rPr>
        <w:t>95%</w:t>
      </w:r>
      <w:bookmarkStart w:id="1" w:name="_Hlk58003882"/>
      <w:r w:rsidR="002F10FF" w:rsidRPr="002F10FF">
        <w:rPr>
          <w:rFonts w:ascii="Book Antiqua" w:eastAsia="Malgun Gothic" w:hAnsi="Book Antiqua"/>
        </w:rPr>
        <w:t xml:space="preserve"> </w:t>
      </w:r>
      <w:r w:rsidR="002F10FF" w:rsidRPr="00616F4C">
        <w:rPr>
          <w:rFonts w:ascii="Book Antiqua" w:eastAsia="Malgun Gothic" w:hAnsi="Book Antiqua"/>
        </w:rPr>
        <w:t>confidence interval</w:t>
      </w:r>
      <w:bookmarkEnd w:id="1"/>
      <w:r w:rsidR="002F10FF" w:rsidRPr="002F10FF">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CI</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 0.000 to 0.177</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 xml:space="preserve"> for RAC, LCPL 0.938 (</w:t>
      </w:r>
      <w:r w:rsidR="002F10FF" w:rsidRPr="002F10FF">
        <w:rPr>
          <w:rFonts w:ascii="Book Antiqua" w:eastAsia="Book Antiqua" w:hAnsi="Book Antiqua" w:cs="Book Antiqua"/>
          <w:i/>
          <w:iCs/>
          <w:color w:val="000000"/>
        </w:rPr>
        <w:t>P</w:t>
      </w:r>
      <w:r w:rsidR="002F10FF">
        <w:rPr>
          <w:rFonts w:ascii="Book Antiqua" w:hAnsi="Book Antiqua" w:cs="Book Antiqua" w:hint="eastAsia"/>
          <w:color w:val="000000"/>
          <w:lang w:eastAsia="zh-CN"/>
        </w:rPr>
        <w:t xml:space="preserve"> &lt; </w:t>
      </w:r>
      <w:r w:rsidRPr="002F10FF">
        <w:rPr>
          <w:rFonts w:ascii="Book Antiqua" w:eastAsia="Book Antiqua" w:hAnsi="Book Antiqua" w:cs="Book Antiqua"/>
          <w:color w:val="000000"/>
        </w:rPr>
        <w:t>0.001; 95%CI: 0.849 to 1.000), RCPL 0.947 (</w:t>
      </w:r>
      <w:r w:rsidR="002F10FF" w:rsidRPr="002F10FF">
        <w:rPr>
          <w:rFonts w:ascii="Book Antiqua" w:eastAsia="Book Antiqua" w:hAnsi="Book Antiqua" w:cs="Book Antiqua"/>
          <w:i/>
          <w:iCs/>
          <w:color w:val="000000"/>
        </w:rPr>
        <w:t>P</w:t>
      </w:r>
      <w:r w:rsidR="002F10FF">
        <w:rPr>
          <w:rFonts w:ascii="Book Antiqua" w:hAnsi="Book Antiqua" w:cs="Book Antiqua" w:hint="eastAsia"/>
          <w:color w:val="000000"/>
          <w:lang w:eastAsia="zh-CN"/>
        </w:rPr>
        <w:t xml:space="preserve"> &lt; </w:t>
      </w:r>
      <w:r w:rsidRPr="002F10FF">
        <w:rPr>
          <w:rFonts w:ascii="Book Antiqua" w:eastAsia="Book Antiqua" w:hAnsi="Book Antiqua" w:cs="Book Antiqua"/>
          <w:color w:val="000000"/>
        </w:rPr>
        <w:t>0.001; 95%CI: 0.871 to 1.000)</w:t>
      </w:r>
      <w:r w:rsidRPr="002F10FF">
        <w:rPr>
          <w:rFonts w:ascii="Book Antiqua" w:eastAsia="Book Antiqua" w:hAnsi="Book Antiqua" w:cs="Book Antiqua"/>
          <w:bCs/>
          <w:color w:val="000000"/>
        </w:rPr>
        <w:t xml:space="preserve"> </w:t>
      </w:r>
      <w:r w:rsidR="002F10FF">
        <w:rPr>
          <w:rFonts w:ascii="Book Antiqua" w:hAnsi="Book Antiqua" w:cs="Book Antiqua" w:hint="eastAsia"/>
          <w:bCs/>
          <w:color w:val="000000"/>
          <w:lang w:eastAsia="zh-CN"/>
        </w:rPr>
        <w:t>[</w:t>
      </w:r>
      <w:r w:rsidR="002F10FF">
        <w:rPr>
          <w:rFonts w:ascii="Book Antiqua" w:hAnsi="Book Antiqua" w:cs="Book Antiqua" w:hint="eastAsia"/>
          <w:color w:val="000000"/>
          <w:lang w:eastAsia="zh-CN"/>
        </w:rPr>
        <w:t>d</w:t>
      </w:r>
      <w:r w:rsidR="002F10FF">
        <w:rPr>
          <w:rFonts w:ascii="Book Antiqua" w:eastAsia="Book Antiqua" w:hAnsi="Book Antiqua" w:cs="Book Antiqua"/>
          <w:color w:val="000000"/>
        </w:rPr>
        <w:t>iabetic retinopath</w:t>
      </w:r>
      <w:r w:rsidR="009B657E">
        <w:rPr>
          <w:rFonts w:ascii="Book Antiqua" w:hAnsi="Book Antiqua" w:cs="Book Antiqua" w:hint="eastAsia"/>
          <w:color w:val="000000"/>
          <w:lang w:eastAsia="zh-CN"/>
        </w:rPr>
        <w:t>ies</w:t>
      </w:r>
      <w:r w:rsidR="002F10FF">
        <w:rPr>
          <w:rFonts w:ascii="Book Antiqua" w:hAnsi="Book Antiqua" w:cs="Book Antiqua" w:hint="eastAsia"/>
          <w:color w:val="000000"/>
          <w:lang w:eastAsia="zh-CN"/>
        </w:rPr>
        <w:t xml:space="preserve"> (</w:t>
      </w:r>
      <w:r w:rsidRPr="002F10FF">
        <w:rPr>
          <w:rFonts w:ascii="Book Antiqua" w:eastAsia="Book Antiqua" w:hAnsi="Book Antiqua" w:cs="Book Antiqua"/>
          <w:color w:val="000000"/>
        </w:rPr>
        <w:t>DRs</w:t>
      </w:r>
      <w:r w:rsidR="002F10FF">
        <w:rPr>
          <w:rFonts w:ascii="Book Antiqua" w:hAnsi="Book Antiqua" w:cs="Book Antiqua" w:hint="eastAsia"/>
          <w:color w:val="000000"/>
          <w:lang w:eastAsia="zh-CN"/>
        </w:rPr>
        <w:t>) &gt; h</w:t>
      </w:r>
      <w:r w:rsidR="002F10FF">
        <w:rPr>
          <w:rFonts w:ascii="Book Antiqua" w:eastAsia="Book Antiqua" w:hAnsi="Book Antiqua" w:cs="Book Antiqua"/>
          <w:color w:val="000000"/>
        </w:rPr>
        <w:t>ealthy controls</w:t>
      </w:r>
      <w:r w:rsidR="002F10FF" w:rsidRPr="002F10FF">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HCs</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 xml:space="preserve">; </w:t>
      </w:r>
      <w:r w:rsidRPr="002F10FF">
        <w:rPr>
          <w:rFonts w:ascii="Book Antiqua" w:eastAsia="Book Antiqua" w:hAnsi="Book Antiqua" w:cs="Book Antiqua"/>
          <w:bCs/>
          <w:color w:val="000000"/>
        </w:rPr>
        <w:t>B</w:t>
      </w:r>
      <w:r w:rsidR="002F10FF">
        <w:rPr>
          <w:rFonts w:ascii="Book Antiqua" w:hAnsi="Book Antiqua" w:cs="Book Antiqua" w:hint="eastAsia"/>
          <w:bCs/>
          <w:color w:val="000000"/>
          <w:lang w:eastAsia="zh-CN"/>
        </w:rPr>
        <w:t>:</w:t>
      </w:r>
      <w:r w:rsidRPr="002F10FF">
        <w:rPr>
          <w:rFonts w:ascii="Book Antiqua" w:eastAsia="Book Antiqua" w:hAnsi="Book Antiqua" w:cs="Book Antiqua"/>
          <w:color w:val="000000"/>
        </w:rPr>
        <w:t xml:space="preserve"> The area under the ROC curve were 0.893 (</w:t>
      </w:r>
      <w:r w:rsidR="002F10FF" w:rsidRPr="002F10FF">
        <w:rPr>
          <w:rFonts w:ascii="Book Antiqua" w:eastAsia="Book Antiqua" w:hAnsi="Book Antiqua" w:cs="Book Antiqua"/>
          <w:i/>
          <w:iCs/>
          <w:color w:val="000000"/>
        </w:rPr>
        <w:t>P</w:t>
      </w:r>
      <w:r w:rsidR="002F10FF">
        <w:rPr>
          <w:rFonts w:ascii="Book Antiqua" w:hAnsi="Book Antiqua" w:cs="Book Antiqua" w:hint="eastAsia"/>
          <w:color w:val="000000"/>
          <w:lang w:eastAsia="zh-CN"/>
        </w:rPr>
        <w:t xml:space="preserve"> &lt; </w:t>
      </w:r>
      <w:r w:rsidRPr="002F10FF">
        <w:rPr>
          <w:rFonts w:ascii="Book Antiqua" w:eastAsia="Book Antiqua" w:hAnsi="Book Antiqua" w:cs="Book Antiqua"/>
          <w:color w:val="000000"/>
        </w:rPr>
        <w:t>0.001; 95%CI: 0.782 to 1.000) for BC</w:t>
      </w:r>
      <w:r w:rsidR="002F10FF">
        <w:rPr>
          <w:rFonts w:ascii="Book Antiqua" w:hAnsi="Book Antiqua" w:cs="Book Antiqua" w:hint="eastAsia"/>
          <w:color w:val="000000"/>
          <w:lang w:eastAsia="zh-CN"/>
        </w:rPr>
        <w:t xml:space="preserve"> (</w:t>
      </w:r>
      <w:r w:rsidRPr="002F10FF">
        <w:rPr>
          <w:rFonts w:ascii="Book Antiqua" w:eastAsia="Book Antiqua" w:hAnsi="Book Antiqua" w:cs="Book Antiqua"/>
          <w:color w:val="000000"/>
        </w:rPr>
        <w:t>DRs</w:t>
      </w:r>
      <w:r w:rsidR="002F10FF">
        <w:rPr>
          <w:rFonts w:ascii="Book Antiqua" w:hAnsi="Book Antiqua" w:cs="Book Antiqua" w:hint="eastAsia"/>
          <w:color w:val="000000"/>
          <w:lang w:eastAsia="zh-CN"/>
        </w:rPr>
        <w:t xml:space="preserve"> &lt; </w:t>
      </w:r>
      <w:r>
        <w:rPr>
          <w:rFonts w:ascii="Book Antiqua" w:eastAsia="Book Antiqua" w:hAnsi="Book Antiqua" w:cs="Book Antiqua"/>
          <w:color w:val="000000"/>
        </w:rPr>
        <w:t>HCs</w:t>
      </w:r>
      <w:r w:rsidR="002F10FF">
        <w:rPr>
          <w:rFonts w:ascii="Book Antiqua" w:hAnsi="Book Antiqua" w:cs="Book Antiqua" w:hint="eastAsia"/>
          <w:color w:val="000000"/>
          <w:lang w:eastAsia="zh-CN"/>
        </w:rPr>
        <w:t>)</w:t>
      </w:r>
      <w:r>
        <w:rPr>
          <w:rFonts w:ascii="Book Antiqua" w:eastAsia="Book Antiqua" w:hAnsi="Book Antiqua" w:cs="Book Antiqua"/>
          <w:color w:val="000000"/>
        </w:rPr>
        <w:t>.</w:t>
      </w:r>
      <w:r w:rsidRPr="002F10FF">
        <w:rPr>
          <w:rFonts w:ascii="Book Antiqua" w:eastAsia="Book Antiqua" w:hAnsi="Book Antiqua" w:cs="Book Antiqua"/>
          <w:bCs/>
          <w:color w:val="000000"/>
        </w:rPr>
        <w:t xml:space="preserve"> </w:t>
      </w:r>
      <w:r>
        <w:rPr>
          <w:rFonts w:ascii="Book Antiqua" w:eastAsia="Book Antiqua" w:hAnsi="Book Antiqua" w:cs="Book Antiqua"/>
          <w:color w:val="000000"/>
        </w:rPr>
        <w:t>ROC</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R</w:t>
      </w:r>
      <w:r>
        <w:rPr>
          <w:rFonts w:ascii="Book Antiqua" w:eastAsia="Book Antiqua" w:hAnsi="Book Antiqua" w:cs="Book Antiqua"/>
          <w:color w:val="000000"/>
        </w:rPr>
        <w:t>eceiver operating characteristic;</w:t>
      </w:r>
      <w:r w:rsidR="002F10FF">
        <w:rPr>
          <w:rFonts w:ascii="Book Antiqua" w:hAnsi="Book Antiqua" w:cs="Book Antiqua" w:hint="eastAsia"/>
          <w:color w:val="000000"/>
          <w:lang w:eastAsia="zh-CN"/>
        </w:rPr>
        <w:t xml:space="preserve"> AUC: A</w:t>
      </w:r>
      <w:r w:rsidR="002F10FF">
        <w:rPr>
          <w:rFonts w:ascii="Book Antiqua" w:eastAsia="Book Antiqua" w:hAnsi="Book Antiqua" w:cs="Book Antiqua"/>
          <w:color w:val="000000"/>
        </w:rPr>
        <w:t>rea under the curve</w:t>
      </w:r>
      <w:r w:rsidR="002F10FF">
        <w:rPr>
          <w:rFonts w:ascii="Book Antiqua" w:hAnsi="Book Antiqua" w:cs="Book Antiqua" w:hint="eastAsia"/>
          <w:color w:val="000000"/>
          <w:lang w:eastAsia="zh-CN"/>
        </w:rPr>
        <w:t>;</w:t>
      </w:r>
      <w:r w:rsidR="002F10FF">
        <w:rPr>
          <w:rFonts w:ascii="Book Antiqua" w:eastAsia="Book Antiqua" w:hAnsi="Book Antiqua" w:cs="Book Antiqua"/>
          <w:color w:val="000000"/>
        </w:rPr>
        <w:t xml:space="preserve"> </w:t>
      </w:r>
      <w:r>
        <w:rPr>
          <w:rFonts w:ascii="Book Antiqua" w:eastAsia="Book Antiqua" w:hAnsi="Book Antiqua" w:cs="Book Antiqua"/>
          <w:color w:val="000000"/>
        </w:rPr>
        <w:t xml:space="preserve">LCPL: </w:t>
      </w:r>
      <w:r w:rsidR="002F10FF">
        <w:rPr>
          <w:rFonts w:ascii="Book Antiqua" w:hAnsi="Book Antiqua" w:cs="Book Antiqua" w:hint="eastAsia"/>
          <w:color w:val="000000"/>
          <w:lang w:eastAsia="zh-CN"/>
        </w:rPr>
        <w:t>L</w:t>
      </w:r>
      <w:r>
        <w:rPr>
          <w:rFonts w:ascii="Book Antiqua" w:eastAsia="Book Antiqua" w:hAnsi="Book Antiqua" w:cs="Book Antiqua"/>
          <w:color w:val="000000"/>
        </w:rPr>
        <w:t xml:space="preserve">eft cerebellum posterior lobe; RCPL: </w:t>
      </w:r>
      <w:r w:rsidR="002F10FF">
        <w:rPr>
          <w:rFonts w:ascii="Book Antiqua" w:hAnsi="Book Antiqua" w:cs="Book Antiqua" w:hint="eastAsia"/>
          <w:color w:val="000000"/>
          <w:lang w:eastAsia="zh-CN"/>
        </w:rPr>
        <w:t>R</w:t>
      </w:r>
      <w:r>
        <w:rPr>
          <w:rFonts w:ascii="Book Antiqua" w:eastAsia="Book Antiqua" w:hAnsi="Book Antiqua" w:cs="Book Antiqua"/>
          <w:color w:val="000000"/>
        </w:rPr>
        <w:t xml:space="preserve">ight cerebellum posterior lobe; RAC: </w:t>
      </w:r>
      <w:r w:rsidR="002F10FF">
        <w:rPr>
          <w:rFonts w:ascii="Book Antiqua" w:hAnsi="Book Antiqua" w:cs="Book Antiqua" w:hint="eastAsia"/>
          <w:color w:val="000000"/>
          <w:lang w:eastAsia="zh-CN"/>
        </w:rPr>
        <w:t>R</w:t>
      </w:r>
      <w:r>
        <w:rPr>
          <w:rFonts w:ascii="Book Antiqua" w:eastAsia="Book Antiqua" w:hAnsi="Book Antiqua" w:cs="Book Antiqua"/>
          <w:color w:val="000000"/>
        </w:rPr>
        <w:t>ight anterior cingulate.</w:t>
      </w:r>
    </w:p>
    <w:p w14:paraId="1E65EE9E" w14:textId="77777777" w:rsidR="00A77B3E" w:rsidRDefault="002F10FF">
      <w:pPr>
        <w:spacing w:line="360" w:lineRule="auto"/>
        <w:jc w:val="both"/>
      </w:pPr>
      <w:r>
        <w:br w:type="page"/>
      </w:r>
      <w:r>
        <w:rPr>
          <w:noProof/>
          <w:lang w:eastAsia="zh-CN"/>
        </w:rPr>
        <w:lastRenderedPageBreak/>
        <w:drawing>
          <wp:inline distT="0" distB="0" distL="0" distR="0" wp14:anchorId="7138DFCB" wp14:editId="2DEE6702">
            <wp:extent cx="3323214" cy="231865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22306" cy="2318023"/>
                    </a:xfrm>
                    <a:prstGeom prst="rect">
                      <a:avLst/>
                    </a:prstGeom>
                  </pic:spPr>
                </pic:pic>
              </a:graphicData>
            </a:graphic>
          </wp:inline>
        </w:drawing>
      </w:r>
    </w:p>
    <w:p w14:paraId="477FDD8B" w14:textId="77777777" w:rsidR="00A77B3E" w:rsidRDefault="00DB045E" w:rsidP="002F10FF">
      <w:pPr>
        <w:spacing w:line="360" w:lineRule="auto"/>
        <w:jc w:val="both"/>
      </w:pPr>
      <w:r>
        <w:rPr>
          <w:rFonts w:ascii="Book Antiqua" w:eastAsia="Book Antiqua" w:hAnsi="Book Antiqua" w:cs="Book Antiqua"/>
          <w:b/>
          <w:bCs/>
          <w:color w:val="000000"/>
        </w:rPr>
        <w:t>Figure 5</w:t>
      </w:r>
      <w:r w:rsidRPr="002F10FF">
        <w:rPr>
          <w:rFonts w:ascii="Book Antiqua" w:eastAsia="Book Antiqua" w:hAnsi="Book Antiqua" w:cs="Book Antiqua"/>
          <w:b/>
          <w:bCs/>
          <w:color w:val="000000"/>
        </w:rPr>
        <w:t xml:space="preserve"> </w:t>
      </w:r>
      <w:r w:rsidRPr="002F10FF">
        <w:rPr>
          <w:rFonts w:ascii="Book Antiqua" w:eastAsia="Book Antiqua" w:hAnsi="Book Antiqua" w:cs="Book Antiqua"/>
          <w:b/>
          <w:color w:val="000000"/>
        </w:rPr>
        <w:t xml:space="preserve">Correlations between the </w:t>
      </w:r>
      <w:r w:rsidR="002F10FF" w:rsidRPr="002F10FF">
        <w:rPr>
          <w:rFonts w:ascii="Book Antiqua" w:eastAsia="Book Antiqua" w:hAnsi="Book Antiqua" w:cs="Book Antiqua"/>
          <w:b/>
          <w:color w:val="000000"/>
        </w:rPr>
        <w:t>best-corrected visual acuity</w:t>
      </w:r>
      <w:r w:rsidRPr="002F10FF">
        <w:rPr>
          <w:rFonts w:ascii="Book Antiqua" w:eastAsia="Book Antiqua" w:hAnsi="Book Antiqua" w:cs="Book Antiqua"/>
          <w:b/>
          <w:color w:val="000000"/>
        </w:rPr>
        <w:t xml:space="preserve"> values and signal values in the bilateral calcarine.</w:t>
      </w:r>
      <w:r w:rsidR="002F10FF" w:rsidRPr="002F10FF">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The </w:t>
      </w:r>
      <w:r w:rsidR="002F10FF">
        <w:rPr>
          <w:rFonts w:ascii="Book Antiqua" w:eastAsia="Book Antiqua" w:hAnsi="Book Antiqua" w:cs="Book Antiqua"/>
          <w:color w:val="000000"/>
        </w:rPr>
        <w:t>best-corrected visual acuity</w:t>
      </w:r>
      <w:r>
        <w:rPr>
          <w:rFonts w:ascii="Book Antiqua" w:eastAsia="Book Antiqua" w:hAnsi="Book Antiqua" w:cs="Book Antiqua"/>
          <w:color w:val="000000"/>
        </w:rPr>
        <w:t xml:space="preserve"> value of the eyes of the </w:t>
      </w:r>
      <w:r w:rsidR="002F10FF">
        <w:rPr>
          <w:rFonts w:ascii="Book Antiqua" w:eastAsia="Book Antiqua" w:hAnsi="Book Antiqua" w:cs="Book Antiqua"/>
          <w:color w:val="000000"/>
        </w:rPr>
        <w:t>diabetic retinopathy</w:t>
      </w:r>
      <w:r>
        <w:rPr>
          <w:rFonts w:ascii="Book Antiqua" w:eastAsia="Book Antiqua" w:hAnsi="Book Antiqua" w:cs="Book Antiqua"/>
          <w:color w:val="000000"/>
        </w:rPr>
        <w:t xml:space="preserve"> group showed a positive correlation with the signal value of the bilateral calcarine (</w:t>
      </w:r>
      <w:r>
        <w:rPr>
          <w:rFonts w:ascii="Book Antiqua" w:eastAsia="Book Antiqua" w:hAnsi="Book Antiqua" w:cs="Book Antiqua"/>
          <w:i/>
          <w:iCs/>
          <w:color w:val="000000"/>
        </w:rPr>
        <w:t>r</w:t>
      </w:r>
      <w:r>
        <w:rPr>
          <w:rFonts w:ascii="Book Antiqua" w:eastAsia="Book Antiqua" w:hAnsi="Book Antiqua" w:cs="Book Antiqua"/>
          <w:color w:val="000000"/>
        </w:rPr>
        <w:t xml:space="preserve"> = 0.938, </w:t>
      </w:r>
      <w:r>
        <w:rPr>
          <w:rFonts w:ascii="Book Antiqua" w:eastAsia="Book Antiqua" w:hAnsi="Book Antiqua" w:cs="Book Antiqua"/>
          <w:i/>
          <w:iCs/>
          <w:color w:val="000000"/>
        </w:rPr>
        <w:t>P</w:t>
      </w:r>
      <w:r>
        <w:rPr>
          <w:rFonts w:ascii="Book Antiqua" w:eastAsia="Book Antiqua" w:hAnsi="Book Antiqua" w:cs="Book Antiqua"/>
          <w:color w:val="000000"/>
        </w:rPr>
        <w:t xml:space="preserve"> = 0.001).</w:t>
      </w:r>
      <w:r w:rsidR="002F10FF" w:rsidRPr="002F10FF">
        <w:rPr>
          <w:rFonts w:ascii="Book Antiqua" w:hAnsi="Book Antiqua" w:cs="Book Antiqua" w:hint="eastAsia"/>
          <w:bCs/>
          <w:color w:val="000000"/>
          <w:lang w:eastAsia="zh-CN"/>
        </w:rPr>
        <w:t xml:space="preserve"> </w:t>
      </w:r>
      <w:r>
        <w:rPr>
          <w:rFonts w:ascii="Book Antiqua" w:eastAsia="Book Antiqua" w:hAnsi="Book Antiqua" w:cs="Book Antiqua"/>
          <w:color w:val="000000"/>
        </w:rPr>
        <w:t>BCVA</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B</w:t>
      </w:r>
      <w:r>
        <w:rPr>
          <w:rFonts w:ascii="Book Antiqua" w:eastAsia="Book Antiqua" w:hAnsi="Book Antiqua" w:cs="Book Antiqua"/>
          <w:color w:val="000000"/>
        </w:rPr>
        <w:t>est-corrected visual acuity.</w:t>
      </w:r>
    </w:p>
    <w:p w14:paraId="0F62F58A" w14:textId="77777777" w:rsidR="00A77B3E" w:rsidRDefault="002F10FF">
      <w:pPr>
        <w:spacing w:line="360" w:lineRule="auto"/>
        <w:jc w:val="both"/>
      </w:pPr>
      <w:r>
        <w:br w:type="page"/>
      </w:r>
      <w:r>
        <w:rPr>
          <w:noProof/>
          <w:lang w:eastAsia="zh-CN"/>
        </w:rPr>
        <w:lastRenderedPageBreak/>
        <w:drawing>
          <wp:inline distT="0" distB="0" distL="0" distR="0" wp14:anchorId="2DF27FBC" wp14:editId="4B1B1820">
            <wp:extent cx="5486400" cy="3069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069590"/>
                    </a:xfrm>
                    <a:prstGeom prst="rect">
                      <a:avLst/>
                    </a:prstGeom>
                  </pic:spPr>
                </pic:pic>
              </a:graphicData>
            </a:graphic>
          </wp:inline>
        </w:drawing>
      </w:r>
    </w:p>
    <w:p w14:paraId="62727304" w14:textId="13308F5B" w:rsidR="00A77B3E" w:rsidRDefault="00DB045E" w:rsidP="009B657E">
      <w:pPr>
        <w:spacing w:line="360" w:lineRule="auto"/>
        <w:jc w:val="both"/>
      </w:pPr>
      <w:r>
        <w:rPr>
          <w:rFonts w:ascii="Book Antiqua" w:eastAsia="Book Antiqua" w:hAnsi="Book Antiqua" w:cs="Book Antiqua"/>
          <w:b/>
          <w:bCs/>
          <w:color w:val="000000"/>
        </w:rPr>
        <w:t>Figure 6</w:t>
      </w:r>
      <w:r w:rsidRPr="002F10FF">
        <w:rPr>
          <w:rFonts w:ascii="Book Antiqua" w:eastAsia="Book Antiqua" w:hAnsi="Book Antiqua" w:cs="Book Antiqua"/>
          <w:b/>
          <w:bCs/>
          <w:color w:val="000000"/>
        </w:rPr>
        <w:t xml:space="preserve"> </w:t>
      </w:r>
      <w:r w:rsidRPr="002F10FF">
        <w:rPr>
          <w:rFonts w:ascii="Book Antiqua" w:eastAsia="Book Antiqua" w:hAnsi="Book Antiqua" w:cs="Book Antiqua"/>
          <w:b/>
          <w:color w:val="000000"/>
        </w:rPr>
        <w:t>The amplitude of low-frequency fluctuation</w:t>
      </w:r>
      <w:r w:rsidR="002F10FF">
        <w:rPr>
          <w:rFonts w:ascii="Book Antiqua" w:hAnsi="Book Antiqua" w:cs="Book Antiqua" w:hint="eastAsia"/>
          <w:b/>
          <w:color w:val="000000"/>
          <w:lang w:eastAsia="zh-CN"/>
        </w:rPr>
        <w:t xml:space="preserve"> </w:t>
      </w:r>
      <w:r w:rsidRPr="002F10FF">
        <w:rPr>
          <w:rFonts w:ascii="Book Antiqua" w:eastAsia="Book Antiqua" w:hAnsi="Book Antiqua" w:cs="Book Antiqua"/>
          <w:b/>
          <w:color w:val="000000"/>
        </w:rPr>
        <w:t>results of brain activity in the diabetic retinopathy</w:t>
      </w:r>
      <w:r w:rsidR="00F7108D">
        <w:rPr>
          <w:rFonts w:ascii="Book Antiqua" w:hAnsi="Book Antiqua" w:cs="Book Antiqua" w:hint="eastAsia"/>
          <w:b/>
          <w:color w:val="000000"/>
          <w:lang w:eastAsia="zh-CN"/>
        </w:rPr>
        <w:t xml:space="preserve"> </w:t>
      </w:r>
      <w:r w:rsidRPr="002F10FF">
        <w:rPr>
          <w:rFonts w:ascii="Book Antiqua" w:eastAsia="Book Antiqua" w:hAnsi="Book Antiqua" w:cs="Book Antiqua"/>
          <w:b/>
          <w:color w:val="000000"/>
        </w:rPr>
        <w:t>group.</w:t>
      </w:r>
      <w:r w:rsidR="002F10FF">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with the </w:t>
      </w:r>
      <w:r w:rsidR="009B657E">
        <w:rPr>
          <w:rFonts w:ascii="Book Antiqua" w:eastAsia="Book Antiqua" w:hAnsi="Book Antiqua" w:cs="Book Antiqua"/>
          <w:color w:val="000000"/>
        </w:rPr>
        <w:t>healthy control</w:t>
      </w:r>
      <w:r>
        <w:rPr>
          <w:rFonts w:ascii="Book Antiqua" w:eastAsia="Book Antiqua" w:hAnsi="Book Antiqua" w:cs="Book Antiqua"/>
          <w:color w:val="000000"/>
        </w:rPr>
        <w:t xml:space="preserve">s, the </w:t>
      </w:r>
      <w:r w:rsidR="009B657E">
        <w:rPr>
          <w:rFonts w:ascii="Book Antiqua" w:eastAsia="Book Antiqua" w:hAnsi="Book Antiqua" w:cs="Book Antiqua"/>
          <w:color w:val="000000"/>
        </w:rPr>
        <w:t xml:space="preserve">amplitude of low-frequency fluctuation </w:t>
      </w:r>
      <w:r w:rsidR="009B657E">
        <w:rPr>
          <w:rFonts w:ascii="Book Antiqua" w:hAnsi="Book Antiqua" w:cs="Book Antiqua" w:hint="eastAsia"/>
          <w:color w:val="000000"/>
          <w:lang w:eastAsia="zh-CN"/>
        </w:rPr>
        <w:t>(</w:t>
      </w:r>
      <w:r>
        <w:rPr>
          <w:rFonts w:ascii="Book Antiqua" w:eastAsia="Book Antiqua" w:hAnsi="Book Antiqua" w:cs="Book Antiqua"/>
          <w:color w:val="000000"/>
        </w:rPr>
        <w:t>ALFF</w:t>
      </w:r>
      <w:r w:rsidR="009B657E">
        <w:rPr>
          <w:rFonts w:ascii="Book Antiqua" w:hAnsi="Book Antiqua" w:cs="Book Antiqua" w:hint="eastAsia"/>
          <w:color w:val="000000"/>
          <w:lang w:eastAsia="zh-CN"/>
        </w:rPr>
        <w:t>)</w:t>
      </w:r>
      <w:r>
        <w:rPr>
          <w:rFonts w:ascii="Book Antiqua" w:eastAsia="Book Antiqua" w:hAnsi="Book Antiqua" w:cs="Book Antiqua"/>
          <w:color w:val="000000"/>
        </w:rPr>
        <w:t xml:space="preserve"> of the following regions in</w:t>
      </w:r>
      <w:r w:rsidR="009B657E" w:rsidRPr="009B657E">
        <w:rPr>
          <w:rFonts w:ascii="Book Antiqua" w:eastAsia="Book Antiqua" w:hAnsi="Book Antiqua" w:cs="Book Antiqua"/>
          <w:color w:val="000000"/>
        </w:rPr>
        <w:t xml:space="preserve"> </w:t>
      </w:r>
      <w:r w:rsidR="009B657E">
        <w:rPr>
          <w:rFonts w:ascii="Book Antiqua" w:eastAsia="Book Antiqua" w:hAnsi="Book Antiqua" w:cs="Book Antiqua"/>
          <w:color w:val="000000"/>
        </w:rPr>
        <w:t>diabetic retinopath</w:t>
      </w:r>
      <w:r w:rsidR="009B657E">
        <w:rPr>
          <w:rFonts w:ascii="Book Antiqua" w:hAnsi="Book Antiqua" w:cs="Book Antiqua" w:hint="eastAsia"/>
          <w:color w:val="000000"/>
          <w:lang w:eastAsia="zh-CN"/>
        </w:rPr>
        <w:t>ie</w:t>
      </w:r>
      <w:r>
        <w:rPr>
          <w:rFonts w:ascii="Book Antiqua" w:eastAsia="Book Antiqua" w:hAnsi="Book Antiqua" w:cs="Book Antiqua"/>
          <w:color w:val="000000"/>
        </w:rPr>
        <w:t>s were increased to various extents: 1-left cerebellum posterior lobe</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5.4338), 2-right cerebellum posterior lobe</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4.6875) and 3-right anterior cingulate</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-4.4176),</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and decreased ALFF values in the 4-bilateral calcarine</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-4.3494).</w:t>
      </w:r>
      <w:r>
        <w:rPr>
          <w:rFonts w:ascii="Book Antiqua" w:eastAsia="Book Antiqua" w:hAnsi="Book Antiqua" w:cs="Book Antiqua"/>
          <w:b/>
          <w:bCs/>
          <w:color w:val="000000"/>
        </w:rPr>
        <w:t xml:space="preserve"> </w:t>
      </w:r>
      <w:r>
        <w:rPr>
          <w:rFonts w:ascii="Book Antiqua" w:eastAsia="Book Antiqua" w:hAnsi="Book Antiqua" w:cs="Book Antiqua"/>
          <w:color w:val="000000"/>
        </w:rPr>
        <w:t>The sizes of the spots denote the degree of quantitative changes</w:t>
      </w:r>
      <w:r w:rsidRPr="009B657E">
        <w:rPr>
          <w:rFonts w:ascii="Book Antiqua" w:eastAsia="Book Antiqua" w:hAnsi="Book Antiqua" w:cs="Book Antiqua"/>
          <w:color w:val="000000"/>
        </w:rPr>
        <w:t xml:space="preserve">. </w:t>
      </w:r>
      <w:r>
        <w:rPr>
          <w:rFonts w:ascii="Book Antiqua" w:eastAsia="Book Antiqua" w:hAnsi="Book Antiqua" w:cs="Book Antiqua"/>
          <w:color w:val="000000"/>
        </w:rPr>
        <w:t>ALFF</w:t>
      </w:r>
      <w:r w:rsidR="009B657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B657E">
        <w:rPr>
          <w:rFonts w:ascii="Book Antiqua" w:hAnsi="Book Antiqua" w:cs="Book Antiqua" w:hint="eastAsia"/>
          <w:color w:val="000000"/>
          <w:lang w:eastAsia="zh-CN"/>
        </w:rPr>
        <w:t>A</w:t>
      </w:r>
      <w:r>
        <w:rPr>
          <w:rFonts w:ascii="Book Antiqua" w:eastAsia="Book Antiqua" w:hAnsi="Book Antiqua" w:cs="Book Antiqua"/>
          <w:color w:val="000000"/>
        </w:rPr>
        <w:t>mplitude of low-frequency fluctuation.</w:t>
      </w:r>
    </w:p>
    <w:p w14:paraId="5BB35005" w14:textId="77777777" w:rsidR="00A77B3E" w:rsidRDefault="009B657E">
      <w:pPr>
        <w:spacing w:line="360" w:lineRule="auto"/>
        <w:jc w:val="both"/>
      </w:pPr>
      <w:r>
        <w:br w:type="page"/>
      </w:r>
      <w:r>
        <w:rPr>
          <w:noProof/>
          <w:lang w:eastAsia="zh-CN"/>
        </w:rPr>
        <w:lastRenderedPageBreak/>
        <w:drawing>
          <wp:inline distT="0" distB="0" distL="0" distR="0" wp14:anchorId="697972BE" wp14:editId="7333CB2C">
            <wp:extent cx="4018979" cy="25853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21667" cy="2587086"/>
                    </a:xfrm>
                    <a:prstGeom prst="rect">
                      <a:avLst/>
                    </a:prstGeom>
                  </pic:spPr>
                </pic:pic>
              </a:graphicData>
            </a:graphic>
          </wp:inline>
        </w:drawing>
      </w:r>
    </w:p>
    <w:p w14:paraId="0911BB6B" w14:textId="77777777" w:rsidR="00EF451A" w:rsidRDefault="00DB045E">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7</w:t>
      </w:r>
      <w:r w:rsidRPr="009B657E">
        <w:rPr>
          <w:rFonts w:ascii="Book Antiqua" w:eastAsia="Book Antiqua" w:hAnsi="Book Antiqua" w:cs="Book Antiqua"/>
          <w:b/>
          <w:bCs/>
          <w:color w:val="000000"/>
        </w:rPr>
        <w:t xml:space="preserve"> </w:t>
      </w:r>
      <w:r w:rsidRPr="009B657E">
        <w:rPr>
          <w:rFonts w:ascii="Book Antiqua" w:eastAsia="Book Antiqua" w:hAnsi="Book Antiqua" w:cs="Book Antiqua"/>
          <w:b/>
          <w:color w:val="000000"/>
        </w:rPr>
        <w:t>Relationship between magnetic resonance imaging images and clinical manifestations in diabetic retinopathy</w:t>
      </w:r>
      <w:r w:rsidR="009B657E">
        <w:rPr>
          <w:rFonts w:ascii="Book Antiqua" w:hAnsi="Book Antiqua" w:cs="Book Antiqua" w:hint="eastAsia"/>
          <w:b/>
          <w:color w:val="000000"/>
          <w:lang w:eastAsia="zh-CN"/>
        </w:rPr>
        <w:t>.</w:t>
      </w:r>
    </w:p>
    <w:p w14:paraId="084FA50E" w14:textId="77777777" w:rsidR="00A77B3E" w:rsidRDefault="00EF451A">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Pr="00EF451A">
        <w:rPr>
          <w:rFonts w:ascii="Book Antiqua" w:hAnsi="Book Antiqua" w:cs="Book Antiqua"/>
          <w:b/>
          <w:color w:val="000000"/>
          <w:lang w:eastAsia="zh-CN"/>
        </w:rPr>
        <w:lastRenderedPageBreak/>
        <w:t>Table 1 Demographics and clinical measurements by groups</w:t>
      </w:r>
    </w:p>
    <w:tbl>
      <w:tblPr>
        <w:tblW w:w="8880" w:type="dxa"/>
        <w:tblLayout w:type="fixed"/>
        <w:tblLook w:val="04A0" w:firstRow="1" w:lastRow="0" w:firstColumn="1" w:lastColumn="0" w:noHBand="0" w:noVBand="1"/>
      </w:tblPr>
      <w:tblGrid>
        <w:gridCol w:w="3369"/>
        <w:gridCol w:w="1842"/>
        <w:gridCol w:w="1582"/>
        <w:gridCol w:w="954"/>
        <w:gridCol w:w="1133"/>
      </w:tblGrid>
      <w:tr w:rsidR="00EF451A" w:rsidRPr="00EF451A" w14:paraId="488D572A" w14:textId="77777777" w:rsidTr="00DB045E">
        <w:trPr>
          <w:trHeight w:val="90"/>
        </w:trPr>
        <w:tc>
          <w:tcPr>
            <w:tcW w:w="3369" w:type="dxa"/>
            <w:tcBorders>
              <w:top w:val="single" w:sz="4" w:space="0" w:color="auto"/>
              <w:bottom w:val="single" w:sz="4" w:space="0" w:color="auto"/>
            </w:tcBorders>
            <w:shd w:val="clear" w:color="auto" w:fill="auto"/>
          </w:tcPr>
          <w:p w14:paraId="727BD1DD" w14:textId="77777777" w:rsidR="00EF451A" w:rsidRPr="00EF451A" w:rsidRDefault="00EF451A" w:rsidP="00EF451A">
            <w:pPr>
              <w:spacing w:line="360" w:lineRule="auto"/>
              <w:jc w:val="both"/>
              <w:rPr>
                <w:rFonts w:ascii="Book Antiqua" w:hAnsi="Book Antiqua"/>
                <w:b/>
                <w:color w:val="000000"/>
              </w:rPr>
            </w:pPr>
            <w:r>
              <w:rPr>
                <w:rFonts w:ascii="Book Antiqua" w:hAnsi="Book Antiqua" w:hint="eastAsia"/>
                <w:b/>
                <w:color w:val="000000"/>
                <w:lang w:eastAsia="zh-CN"/>
              </w:rPr>
              <w:t>C</w:t>
            </w:r>
            <w:r w:rsidRPr="00EF451A">
              <w:rPr>
                <w:rFonts w:ascii="Book Antiqua" w:hAnsi="Book Antiqua"/>
                <w:b/>
                <w:color w:val="000000"/>
              </w:rPr>
              <w:t>ondition</w:t>
            </w:r>
          </w:p>
        </w:tc>
        <w:tc>
          <w:tcPr>
            <w:tcW w:w="1842" w:type="dxa"/>
            <w:tcBorders>
              <w:top w:val="single" w:sz="4" w:space="0" w:color="auto"/>
              <w:bottom w:val="single" w:sz="4" w:space="0" w:color="auto"/>
            </w:tcBorders>
            <w:shd w:val="clear" w:color="auto" w:fill="auto"/>
          </w:tcPr>
          <w:p w14:paraId="132F0BF1" w14:textId="77777777" w:rsidR="00EF451A" w:rsidRPr="00EF451A" w:rsidRDefault="00EF451A" w:rsidP="00EF451A">
            <w:pPr>
              <w:spacing w:line="360" w:lineRule="auto"/>
              <w:jc w:val="both"/>
              <w:rPr>
                <w:rFonts w:ascii="Book Antiqua" w:hAnsi="Book Antiqua"/>
                <w:b/>
                <w:color w:val="000000"/>
              </w:rPr>
            </w:pPr>
            <w:r w:rsidRPr="00EF451A">
              <w:rPr>
                <w:rFonts w:ascii="Book Antiqua" w:hAnsi="Book Antiqua"/>
                <w:b/>
                <w:color w:val="000000"/>
              </w:rPr>
              <w:t>DR</w:t>
            </w:r>
          </w:p>
        </w:tc>
        <w:tc>
          <w:tcPr>
            <w:tcW w:w="1582" w:type="dxa"/>
            <w:tcBorders>
              <w:top w:val="single" w:sz="4" w:space="0" w:color="auto"/>
              <w:bottom w:val="single" w:sz="4" w:space="0" w:color="auto"/>
            </w:tcBorders>
            <w:shd w:val="clear" w:color="auto" w:fill="auto"/>
          </w:tcPr>
          <w:p w14:paraId="0EE9CB62" w14:textId="77777777" w:rsidR="00EF451A" w:rsidRPr="00EF451A" w:rsidRDefault="00EF451A" w:rsidP="00EF451A">
            <w:pPr>
              <w:spacing w:line="360" w:lineRule="auto"/>
              <w:jc w:val="both"/>
              <w:rPr>
                <w:rFonts w:ascii="Book Antiqua" w:hAnsi="Book Antiqua"/>
                <w:b/>
                <w:color w:val="000000"/>
              </w:rPr>
            </w:pPr>
            <w:r w:rsidRPr="00EF451A">
              <w:rPr>
                <w:rFonts w:ascii="Book Antiqua" w:hAnsi="Book Antiqua"/>
                <w:b/>
                <w:bCs/>
                <w:color w:val="000000"/>
              </w:rPr>
              <w:t>HC</w:t>
            </w:r>
          </w:p>
        </w:tc>
        <w:tc>
          <w:tcPr>
            <w:tcW w:w="954" w:type="dxa"/>
            <w:tcBorders>
              <w:top w:val="single" w:sz="4" w:space="0" w:color="auto"/>
              <w:bottom w:val="single" w:sz="4" w:space="0" w:color="auto"/>
            </w:tcBorders>
            <w:shd w:val="clear" w:color="auto" w:fill="auto"/>
          </w:tcPr>
          <w:p w14:paraId="3A2C363C" w14:textId="77777777" w:rsidR="00EF451A" w:rsidRPr="00EF451A" w:rsidRDefault="00EF451A" w:rsidP="00EF451A">
            <w:pPr>
              <w:spacing w:line="360" w:lineRule="auto"/>
              <w:jc w:val="both"/>
              <w:rPr>
                <w:rFonts w:ascii="Book Antiqua" w:hAnsi="Book Antiqua"/>
                <w:b/>
                <w:color w:val="000000"/>
              </w:rPr>
            </w:pPr>
            <w:r w:rsidRPr="00EF451A">
              <w:rPr>
                <w:rFonts w:ascii="Book Antiqua" w:hAnsi="Book Antiqua"/>
                <w:b/>
                <w:color w:val="000000"/>
              </w:rPr>
              <w:t>t</w:t>
            </w:r>
          </w:p>
        </w:tc>
        <w:tc>
          <w:tcPr>
            <w:tcW w:w="1133" w:type="dxa"/>
            <w:tcBorders>
              <w:top w:val="single" w:sz="4" w:space="0" w:color="auto"/>
              <w:bottom w:val="single" w:sz="4" w:space="0" w:color="auto"/>
            </w:tcBorders>
            <w:shd w:val="clear" w:color="auto" w:fill="auto"/>
          </w:tcPr>
          <w:p w14:paraId="4D296826" w14:textId="77777777" w:rsidR="00EF451A" w:rsidRPr="00EF451A" w:rsidRDefault="00EF451A" w:rsidP="00EF451A">
            <w:pPr>
              <w:spacing w:line="360" w:lineRule="auto"/>
              <w:jc w:val="both"/>
              <w:rPr>
                <w:rFonts w:ascii="Book Antiqua" w:hAnsi="Book Antiqua"/>
                <w:b/>
                <w:color w:val="000000"/>
              </w:rPr>
            </w:pPr>
            <w:r w:rsidRPr="00EF451A">
              <w:rPr>
                <w:rFonts w:ascii="Book Antiqua" w:hAnsi="Book Antiqua"/>
                <w:b/>
                <w:i/>
                <w:color w:val="000000"/>
              </w:rPr>
              <w:t>P</w:t>
            </w:r>
            <w:r>
              <w:rPr>
                <w:rFonts w:ascii="Book Antiqua" w:hAnsi="Book Antiqua" w:hint="eastAsia"/>
                <w:b/>
                <w:color w:val="000000"/>
                <w:lang w:eastAsia="zh-CN"/>
              </w:rPr>
              <w:t xml:space="preserve"> </w:t>
            </w:r>
            <w:r w:rsidRPr="00EF451A">
              <w:rPr>
                <w:rFonts w:ascii="Book Antiqua" w:hAnsi="Book Antiqua"/>
                <w:b/>
                <w:color w:val="000000"/>
              </w:rPr>
              <w:t>value</w:t>
            </w:r>
          </w:p>
        </w:tc>
      </w:tr>
      <w:tr w:rsidR="00EF451A" w:rsidRPr="00EF451A" w14:paraId="1F244A5D" w14:textId="77777777" w:rsidTr="00DB045E">
        <w:trPr>
          <w:trHeight w:val="487"/>
        </w:trPr>
        <w:tc>
          <w:tcPr>
            <w:tcW w:w="3369" w:type="dxa"/>
            <w:tcBorders>
              <w:top w:val="single" w:sz="4" w:space="0" w:color="auto"/>
            </w:tcBorders>
            <w:shd w:val="clear" w:color="auto" w:fill="auto"/>
          </w:tcPr>
          <w:p w14:paraId="7155CC88"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Male/female</w:t>
            </w:r>
          </w:p>
        </w:tc>
        <w:tc>
          <w:tcPr>
            <w:tcW w:w="1842" w:type="dxa"/>
            <w:tcBorders>
              <w:top w:val="single" w:sz="4" w:space="0" w:color="auto"/>
            </w:tcBorders>
            <w:shd w:val="clear" w:color="auto" w:fill="auto"/>
          </w:tcPr>
          <w:p w14:paraId="03947B4A"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10/14</w:t>
            </w:r>
          </w:p>
        </w:tc>
        <w:tc>
          <w:tcPr>
            <w:tcW w:w="1582" w:type="dxa"/>
            <w:tcBorders>
              <w:top w:val="single" w:sz="4" w:space="0" w:color="auto"/>
            </w:tcBorders>
            <w:shd w:val="clear" w:color="auto" w:fill="auto"/>
          </w:tcPr>
          <w:p w14:paraId="724A7F5A"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10/14</w:t>
            </w:r>
          </w:p>
        </w:tc>
        <w:tc>
          <w:tcPr>
            <w:tcW w:w="954" w:type="dxa"/>
            <w:tcBorders>
              <w:top w:val="single" w:sz="4" w:space="0" w:color="auto"/>
            </w:tcBorders>
            <w:shd w:val="clear" w:color="auto" w:fill="auto"/>
          </w:tcPr>
          <w:p w14:paraId="2F0485C0"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c>
          <w:tcPr>
            <w:tcW w:w="1133" w:type="dxa"/>
            <w:tcBorders>
              <w:top w:val="single" w:sz="4" w:space="0" w:color="auto"/>
            </w:tcBorders>
            <w:shd w:val="clear" w:color="auto" w:fill="auto"/>
          </w:tcPr>
          <w:p w14:paraId="5B8BD982"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&gt;</w:t>
            </w:r>
            <w:r>
              <w:rPr>
                <w:rFonts w:ascii="Book Antiqua" w:hAnsi="Book Antiqua" w:hint="eastAsia"/>
                <w:color w:val="000000"/>
                <w:lang w:eastAsia="zh-CN"/>
              </w:rPr>
              <w:t xml:space="preserve"> </w:t>
            </w:r>
            <w:r w:rsidRPr="00EF451A">
              <w:rPr>
                <w:rFonts w:ascii="Book Antiqua" w:hAnsi="Book Antiqua"/>
                <w:color w:val="000000"/>
              </w:rPr>
              <w:t>0.99</w:t>
            </w:r>
          </w:p>
        </w:tc>
      </w:tr>
      <w:tr w:rsidR="00EF451A" w:rsidRPr="00EF451A" w14:paraId="374D767A" w14:textId="77777777" w:rsidTr="00DB045E">
        <w:trPr>
          <w:trHeight w:val="487"/>
        </w:trPr>
        <w:tc>
          <w:tcPr>
            <w:tcW w:w="3369" w:type="dxa"/>
            <w:shd w:val="clear" w:color="auto" w:fill="auto"/>
          </w:tcPr>
          <w:p w14:paraId="4E45881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Age (</w:t>
            </w:r>
            <w:proofErr w:type="spellStart"/>
            <w:r w:rsidRPr="00EF451A">
              <w:rPr>
                <w:rFonts w:ascii="Book Antiqua" w:hAnsi="Book Antiqua"/>
                <w:color w:val="000000"/>
              </w:rPr>
              <w:t>yr</w:t>
            </w:r>
            <w:proofErr w:type="spellEnd"/>
            <w:r w:rsidRPr="00EF451A">
              <w:rPr>
                <w:rFonts w:ascii="Book Antiqua" w:hAnsi="Book Antiqua"/>
                <w:color w:val="000000"/>
              </w:rPr>
              <w:t>)</w:t>
            </w:r>
          </w:p>
        </w:tc>
        <w:tc>
          <w:tcPr>
            <w:tcW w:w="1842" w:type="dxa"/>
            <w:shd w:val="clear" w:color="auto" w:fill="auto"/>
          </w:tcPr>
          <w:p w14:paraId="5C836819"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54.31</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5.96</w:t>
            </w:r>
          </w:p>
        </w:tc>
        <w:tc>
          <w:tcPr>
            <w:tcW w:w="1582" w:type="dxa"/>
            <w:shd w:val="clear" w:color="auto" w:fill="auto"/>
          </w:tcPr>
          <w:p w14:paraId="383D5D53"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53.08</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5.33</w:t>
            </w:r>
          </w:p>
        </w:tc>
        <w:tc>
          <w:tcPr>
            <w:tcW w:w="954" w:type="dxa"/>
            <w:shd w:val="clear" w:color="auto" w:fill="auto"/>
          </w:tcPr>
          <w:p w14:paraId="2532159E"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0.093</w:t>
            </w:r>
          </w:p>
        </w:tc>
        <w:tc>
          <w:tcPr>
            <w:tcW w:w="1133" w:type="dxa"/>
            <w:shd w:val="clear" w:color="auto" w:fill="auto"/>
          </w:tcPr>
          <w:p w14:paraId="0D74076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0.975</w:t>
            </w:r>
          </w:p>
        </w:tc>
      </w:tr>
      <w:tr w:rsidR="00EF451A" w:rsidRPr="00EF451A" w14:paraId="43907117" w14:textId="77777777" w:rsidTr="00DB045E">
        <w:trPr>
          <w:trHeight w:val="425"/>
        </w:trPr>
        <w:tc>
          <w:tcPr>
            <w:tcW w:w="3369" w:type="dxa"/>
            <w:shd w:val="clear" w:color="auto" w:fill="auto"/>
          </w:tcPr>
          <w:p w14:paraId="31C701A9"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Weight (kg)</w:t>
            </w:r>
          </w:p>
        </w:tc>
        <w:tc>
          <w:tcPr>
            <w:tcW w:w="1842" w:type="dxa"/>
            <w:shd w:val="clear" w:color="auto" w:fill="auto"/>
          </w:tcPr>
          <w:p w14:paraId="3A9773FB"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53.67</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9.64</w:t>
            </w:r>
          </w:p>
        </w:tc>
        <w:tc>
          <w:tcPr>
            <w:tcW w:w="1582" w:type="dxa"/>
            <w:shd w:val="clear" w:color="auto" w:fill="auto"/>
          </w:tcPr>
          <w:p w14:paraId="5F4937E0"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59.86</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9.93</w:t>
            </w:r>
          </w:p>
        </w:tc>
        <w:tc>
          <w:tcPr>
            <w:tcW w:w="954" w:type="dxa"/>
            <w:shd w:val="clear" w:color="auto" w:fill="auto"/>
          </w:tcPr>
          <w:p w14:paraId="16F18876"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0.095</w:t>
            </w:r>
          </w:p>
        </w:tc>
        <w:tc>
          <w:tcPr>
            <w:tcW w:w="1133" w:type="dxa"/>
            <w:shd w:val="clear" w:color="auto" w:fill="auto"/>
          </w:tcPr>
          <w:p w14:paraId="4B0CC28D"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0.982</w:t>
            </w:r>
          </w:p>
        </w:tc>
      </w:tr>
      <w:tr w:rsidR="00EF451A" w:rsidRPr="00EF451A" w14:paraId="3A0FAE9F" w14:textId="77777777" w:rsidTr="00DB045E">
        <w:trPr>
          <w:trHeight w:val="199"/>
        </w:trPr>
        <w:tc>
          <w:tcPr>
            <w:tcW w:w="3369" w:type="dxa"/>
            <w:shd w:val="clear" w:color="auto" w:fill="auto"/>
          </w:tcPr>
          <w:p w14:paraId="174F5F57"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Handedness</w:t>
            </w:r>
          </w:p>
        </w:tc>
        <w:tc>
          <w:tcPr>
            <w:tcW w:w="1842" w:type="dxa"/>
            <w:shd w:val="clear" w:color="auto" w:fill="auto"/>
          </w:tcPr>
          <w:p w14:paraId="5B095A3B"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24R</w:t>
            </w:r>
          </w:p>
        </w:tc>
        <w:tc>
          <w:tcPr>
            <w:tcW w:w="1582" w:type="dxa"/>
            <w:shd w:val="clear" w:color="auto" w:fill="auto"/>
          </w:tcPr>
          <w:p w14:paraId="10D76A2B"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24R</w:t>
            </w:r>
          </w:p>
        </w:tc>
        <w:tc>
          <w:tcPr>
            <w:tcW w:w="954" w:type="dxa"/>
            <w:shd w:val="clear" w:color="auto" w:fill="auto"/>
          </w:tcPr>
          <w:p w14:paraId="3310BA34"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c>
          <w:tcPr>
            <w:tcW w:w="1133" w:type="dxa"/>
            <w:shd w:val="clear" w:color="auto" w:fill="auto"/>
          </w:tcPr>
          <w:p w14:paraId="23C43AC7"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&gt;</w:t>
            </w:r>
            <w:r>
              <w:rPr>
                <w:rFonts w:ascii="Book Antiqua" w:hAnsi="Book Antiqua" w:hint="eastAsia"/>
                <w:color w:val="000000"/>
                <w:lang w:eastAsia="zh-CN"/>
              </w:rPr>
              <w:t xml:space="preserve"> </w:t>
            </w:r>
            <w:r w:rsidRPr="00EF451A">
              <w:rPr>
                <w:rFonts w:ascii="Book Antiqua" w:hAnsi="Book Antiqua"/>
                <w:color w:val="000000"/>
              </w:rPr>
              <w:t>0.99</w:t>
            </w:r>
          </w:p>
        </w:tc>
      </w:tr>
      <w:tr w:rsidR="00EF451A" w:rsidRPr="00EF451A" w14:paraId="7BBAD997" w14:textId="77777777" w:rsidTr="00DB045E">
        <w:trPr>
          <w:trHeight w:val="223"/>
        </w:trPr>
        <w:tc>
          <w:tcPr>
            <w:tcW w:w="3369" w:type="dxa"/>
            <w:shd w:val="clear" w:color="auto" w:fill="auto"/>
          </w:tcPr>
          <w:p w14:paraId="06AAEAC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Duration of DR</w:t>
            </w:r>
            <w:r>
              <w:rPr>
                <w:rFonts w:ascii="Book Antiqua" w:hAnsi="Book Antiqua" w:hint="eastAsia"/>
                <w:color w:val="000000"/>
                <w:lang w:eastAsia="zh-CN"/>
              </w:rPr>
              <w:t xml:space="preserve"> </w:t>
            </w:r>
            <w:r w:rsidRPr="00EF451A">
              <w:rPr>
                <w:rFonts w:ascii="Book Antiqua" w:hAnsi="Book Antiqua"/>
                <w:color w:val="000000"/>
              </w:rPr>
              <w:t>(d)</w:t>
            </w:r>
          </w:p>
        </w:tc>
        <w:tc>
          <w:tcPr>
            <w:tcW w:w="1842" w:type="dxa"/>
            <w:shd w:val="clear" w:color="auto" w:fill="auto"/>
          </w:tcPr>
          <w:p w14:paraId="65FE5033"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253.18</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76.22</w:t>
            </w:r>
          </w:p>
        </w:tc>
        <w:tc>
          <w:tcPr>
            <w:tcW w:w="1582" w:type="dxa"/>
            <w:shd w:val="clear" w:color="auto" w:fill="auto"/>
          </w:tcPr>
          <w:p w14:paraId="6857A84A"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c>
          <w:tcPr>
            <w:tcW w:w="954" w:type="dxa"/>
            <w:shd w:val="clear" w:color="auto" w:fill="auto"/>
          </w:tcPr>
          <w:p w14:paraId="05E01114"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c>
          <w:tcPr>
            <w:tcW w:w="1133" w:type="dxa"/>
            <w:shd w:val="clear" w:color="auto" w:fill="auto"/>
          </w:tcPr>
          <w:p w14:paraId="7FFBD8D8"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r>
      <w:tr w:rsidR="00EF451A" w:rsidRPr="00EF451A" w14:paraId="7E70623F" w14:textId="77777777" w:rsidTr="00DB045E">
        <w:trPr>
          <w:trHeight w:val="487"/>
        </w:trPr>
        <w:tc>
          <w:tcPr>
            <w:tcW w:w="3369" w:type="dxa"/>
            <w:shd w:val="clear" w:color="auto" w:fill="auto"/>
          </w:tcPr>
          <w:p w14:paraId="4A3A7143" w14:textId="48F860C3" w:rsidR="00EF451A" w:rsidRPr="00EF451A" w:rsidRDefault="00EF451A" w:rsidP="00EF451A">
            <w:pPr>
              <w:pStyle w:val="TableParagraph"/>
              <w:spacing w:before="24" w:line="360" w:lineRule="auto"/>
              <w:rPr>
                <w:rFonts w:ascii="Book Antiqua" w:hAnsi="Book Antiqua" w:cs="Times New Roman"/>
                <w:color w:val="000000"/>
                <w:sz w:val="24"/>
              </w:rPr>
            </w:pPr>
            <w:r w:rsidRPr="00EF451A">
              <w:rPr>
                <w:rFonts w:ascii="Book Antiqua" w:hAnsi="Book Antiqua" w:cs="Times New Roman"/>
                <w:color w:val="231F20"/>
                <w:sz w:val="24"/>
              </w:rPr>
              <w:t>Best-corrected</w:t>
            </w:r>
            <w:r w:rsidRPr="00EF451A">
              <w:rPr>
                <w:rFonts w:ascii="Book Antiqua" w:eastAsia="宋体" w:hAnsi="Book Antiqua" w:cs="Times New Roman"/>
                <w:color w:val="231F20"/>
                <w:sz w:val="24"/>
                <w:lang w:eastAsia="zh-CN"/>
              </w:rPr>
              <w:t xml:space="preserve"> </w:t>
            </w:r>
            <w:r w:rsidR="00300FC1" w:rsidRPr="00F7108D">
              <w:rPr>
                <w:rFonts w:ascii="Book Antiqua" w:eastAsiaTheme="minorEastAsia" w:hAnsi="Book Antiqua" w:cs="Times New Roman"/>
                <w:color w:val="231F20"/>
                <w:w w:val="105"/>
                <w:kern w:val="0"/>
                <w:sz w:val="24"/>
                <w:lang w:bidi="ar-SA"/>
              </w:rPr>
              <w:t>VA</w:t>
            </w:r>
            <w:r w:rsidRPr="00F7108D">
              <w:rPr>
                <w:rFonts w:ascii="Book Antiqua" w:eastAsiaTheme="minorEastAsia" w:hAnsi="Book Antiqua" w:cs="Times New Roman"/>
                <w:color w:val="231F20"/>
                <w:w w:val="105"/>
                <w:kern w:val="0"/>
                <w:sz w:val="24"/>
                <w:lang w:bidi="ar-SA"/>
              </w:rPr>
              <w:t>-</w:t>
            </w:r>
            <w:r w:rsidRPr="00EF451A">
              <w:rPr>
                <w:rFonts w:ascii="Book Antiqua" w:hAnsi="Book Antiqua" w:cs="Times New Roman"/>
                <w:color w:val="231F20"/>
                <w:w w:val="105"/>
                <w:sz w:val="24"/>
              </w:rPr>
              <w:t>right eye</w:t>
            </w:r>
          </w:p>
        </w:tc>
        <w:tc>
          <w:tcPr>
            <w:tcW w:w="1842" w:type="dxa"/>
            <w:shd w:val="clear" w:color="auto" w:fill="auto"/>
          </w:tcPr>
          <w:p w14:paraId="3F17F779"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0.19</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0.08</w:t>
            </w:r>
          </w:p>
        </w:tc>
        <w:tc>
          <w:tcPr>
            <w:tcW w:w="1582" w:type="dxa"/>
            <w:shd w:val="clear" w:color="auto" w:fill="auto"/>
          </w:tcPr>
          <w:p w14:paraId="157DB886"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1.12</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0.36</w:t>
            </w:r>
          </w:p>
        </w:tc>
        <w:tc>
          <w:tcPr>
            <w:tcW w:w="954" w:type="dxa"/>
            <w:shd w:val="clear" w:color="auto" w:fill="auto"/>
          </w:tcPr>
          <w:p w14:paraId="131C9ECF"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-0.883</w:t>
            </w:r>
          </w:p>
        </w:tc>
        <w:tc>
          <w:tcPr>
            <w:tcW w:w="1133" w:type="dxa"/>
            <w:shd w:val="clear" w:color="auto" w:fill="auto"/>
          </w:tcPr>
          <w:p w14:paraId="4C053288"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0.009</w:t>
            </w:r>
          </w:p>
        </w:tc>
      </w:tr>
      <w:tr w:rsidR="00EF451A" w:rsidRPr="00EF451A" w14:paraId="76CECF75" w14:textId="77777777" w:rsidTr="00DB045E">
        <w:trPr>
          <w:trHeight w:val="487"/>
        </w:trPr>
        <w:tc>
          <w:tcPr>
            <w:tcW w:w="3369" w:type="dxa"/>
            <w:shd w:val="clear" w:color="auto" w:fill="auto"/>
          </w:tcPr>
          <w:p w14:paraId="3875F8BB" w14:textId="7BA4F659" w:rsidR="00EF451A" w:rsidRPr="00EF451A" w:rsidRDefault="00EF451A" w:rsidP="00EF451A">
            <w:pPr>
              <w:pStyle w:val="TableParagraph"/>
              <w:spacing w:before="24" w:line="360" w:lineRule="auto"/>
              <w:rPr>
                <w:rFonts w:ascii="Book Antiqua" w:hAnsi="Book Antiqua" w:cs="Times New Roman"/>
                <w:color w:val="231F20"/>
                <w:sz w:val="24"/>
              </w:rPr>
            </w:pPr>
            <w:r w:rsidRPr="00EF451A">
              <w:rPr>
                <w:rFonts w:ascii="Book Antiqua" w:hAnsi="Book Antiqua" w:cs="Times New Roman"/>
                <w:color w:val="231F20"/>
                <w:sz w:val="24"/>
              </w:rPr>
              <w:t>Best-corrected</w:t>
            </w:r>
            <w:r w:rsidRPr="00EF451A">
              <w:rPr>
                <w:rFonts w:ascii="Book Antiqua" w:eastAsia="宋体" w:hAnsi="Book Antiqua" w:cs="Times New Roman"/>
                <w:color w:val="231F20"/>
                <w:sz w:val="24"/>
                <w:lang w:eastAsia="zh-CN"/>
              </w:rPr>
              <w:t xml:space="preserve"> </w:t>
            </w:r>
            <w:r w:rsidR="00300FC1" w:rsidRPr="00F7108D">
              <w:rPr>
                <w:rFonts w:ascii="Book Antiqua" w:eastAsiaTheme="minorEastAsia" w:hAnsi="Book Antiqua" w:cs="Times New Roman"/>
                <w:color w:val="231F20"/>
                <w:w w:val="105"/>
                <w:kern w:val="0"/>
                <w:sz w:val="24"/>
                <w:lang w:bidi="ar-SA"/>
              </w:rPr>
              <w:t>VA</w:t>
            </w:r>
            <w:r w:rsidRPr="00F7108D">
              <w:rPr>
                <w:rFonts w:ascii="Book Antiqua" w:eastAsiaTheme="minorEastAsia" w:hAnsi="Book Antiqua" w:cs="Times New Roman"/>
                <w:color w:val="231F20"/>
                <w:w w:val="105"/>
                <w:kern w:val="0"/>
                <w:sz w:val="24"/>
                <w:lang w:bidi="ar-SA"/>
              </w:rPr>
              <w:t>-</w:t>
            </w:r>
            <w:r w:rsidRPr="00EF451A">
              <w:rPr>
                <w:rFonts w:ascii="Book Antiqua" w:hAnsi="Book Antiqua" w:cs="Times New Roman"/>
                <w:color w:val="231F20"/>
                <w:w w:val="105"/>
                <w:sz w:val="24"/>
              </w:rPr>
              <w:t>left eye</w:t>
            </w:r>
          </w:p>
        </w:tc>
        <w:tc>
          <w:tcPr>
            <w:tcW w:w="1842" w:type="dxa"/>
            <w:shd w:val="clear" w:color="auto" w:fill="auto"/>
          </w:tcPr>
          <w:p w14:paraId="20D402DD" w14:textId="77777777" w:rsidR="00EF451A" w:rsidRPr="00EF451A" w:rsidRDefault="00EF451A" w:rsidP="00EF451A">
            <w:pPr>
              <w:spacing w:line="360" w:lineRule="auto"/>
              <w:jc w:val="both"/>
              <w:rPr>
                <w:rFonts w:ascii="Book Antiqua" w:hAnsi="Book Antiqua"/>
              </w:rPr>
            </w:pPr>
            <w:r w:rsidRPr="00EF451A">
              <w:rPr>
                <w:rFonts w:ascii="Book Antiqua" w:hAnsi="Book Antiqua"/>
                <w:color w:val="000000"/>
              </w:rPr>
              <w:t>0.22</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0.09</w:t>
            </w:r>
          </w:p>
        </w:tc>
        <w:tc>
          <w:tcPr>
            <w:tcW w:w="1582" w:type="dxa"/>
            <w:shd w:val="clear" w:color="auto" w:fill="auto"/>
          </w:tcPr>
          <w:p w14:paraId="007EA577"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1.09</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0.42</w:t>
            </w:r>
          </w:p>
        </w:tc>
        <w:tc>
          <w:tcPr>
            <w:tcW w:w="954" w:type="dxa"/>
            <w:shd w:val="clear" w:color="auto" w:fill="auto"/>
          </w:tcPr>
          <w:p w14:paraId="159E7D28"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-0.743</w:t>
            </w:r>
          </w:p>
        </w:tc>
        <w:tc>
          <w:tcPr>
            <w:tcW w:w="1133" w:type="dxa"/>
            <w:shd w:val="clear" w:color="auto" w:fill="auto"/>
          </w:tcPr>
          <w:p w14:paraId="7C342079"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0.014</w:t>
            </w:r>
          </w:p>
        </w:tc>
      </w:tr>
      <w:tr w:rsidR="00EF451A" w:rsidRPr="00EF451A" w14:paraId="1C7C1599" w14:textId="77777777" w:rsidTr="00DB045E">
        <w:trPr>
          <w:trHeight w:val="531"/>
        </w:trPr>
        <w:tc>
          <w:tcPr>
            <w:tcW w:w="3369" w:type="dxa"/>
            <w:shd w:val="clear" w:color="auto" w:fill="auto"/>
          </w:tcPr>
          <w:p w14:paraId="76F9A9B8" w14:textId="77777777" w:rsidR="00EF451A" w:rsidRPr="00EF451A" w:rsidRDefault="00EF451A" w:rsidP="00EF451A">
            <w:pPr>
              <w:pStyle w:val="TableParagraph"/>
              <w:spacing w:before="24" w:line="360" w:lineRule="auto"/>
              <w:rPr>
                <w:rFonts w:ascii="Book Antiqua" w:hAnsi="Book Antiqua" w:cs="Times New Roman"/>
                <w:color w:val="231F20"/>
                <w:w w:val="105"/>
                <w:sz w:val="24"/>
              </w:rPr>
            </w:pPr>
            <w:r w:rsidRPr="00EF451A">
              <w:rPr>
                <w:rFonts w:ascii="Book Antiqua" w:hAnsi="Book Antiqua" w:cs="Times New Roman"/>
                <w:color w:val="231F20"/>
                <w:w w:val="105"/>
                <w:sz w:val="24"/>
              </w:rPr>
              <w:t>IOP</w:t>
            </w:r>
            <w:r w:rsidRPr="00EF451A">
              <w:rPr>
                <w:rFonts w:ascii="Book Antiqua" w:eastAsia="宋体" w:hAnsi="Book Antiqua" w:cs="Times New Roman"/>
                <w:color w:val="231F20"/>
                <w:w w:val="105"/>
                <w:sz w:val="24"/>
                <w:lang w:eastAsia="zh-CN"/>
              </w:rPr>
              <w:t>-R</w:t>
            </w:r>
            <w:r>
              <w:rPr>
                <w:rFonts w:ascii="Book Antiqua" w:eastAsia="宋体" w:hAnsi="Book Antiqua" w:cs="Times New Roman" w:hint="eastAsia"/>
                <w:color w:val="231F20"/>
                <w:w w:val="105"/>
                <w:sz w:val="24"/>
                <w:lang w:eastAsia="zh-CN"/>
              </w:rPr>
              <w:t xml:space="preserve"> </w:t>
            </w:r>
            <w:r w:rsidRPr="00EF451A">
              <w:rPr>
                <w:rFonts w:ascii="Book Antiqua" w:eastAsia="宋体" w:hAnsi="Book Antiqua" w:cs="Times New Roman"/>
                <w:color w:val="231F20"/>
                <w:w w:val="105"/>
                <w:sz w:val="24"/>
                <w:lang w:eastAsia="zh-CN"/>
              </w:rPr>
              <w:t>(</w:t>
            </w:r>
            <w:proofErr w:type="spellStart"/>
            <w:r w:rsidRPr="00EF451A">
              <w:rPr>
                <w:rFonts w:ascii="Book Antiqua" w:eastAsia="宋体" w:hAnsi="Book Antiqua" w:cs="Times New Roman"/>
                <w:color w:val="231F20"/>
                <w:w w:val="105"/>
                <w:sz w:val="24"/>
                <w:lang w:eastAsia="zh-CN"/>
              </w:rPr>
              <w:t>mmHG</w:t>
            </w:r>
            <w:proofErr w:type="spellEnd"/>
            <w:r w:rsidRPr="00EF451A">
              <w:rPr>
                <w:rFonts w:ascii="Book Antiqua" w:eastAsia="宋体" w:hAnsi="Book Antiqua" w:cs="Times New Roman"/>
                <w:color w:val="231F20"/>
                <w:w w:val="105"/>
                <w:sz w:val="24"/>
                <w:lang w:eastAsia="zh-CN"/>
              </w:rPr>
              <w:t>)</w:t>
            </w:r>
          </w:p>
        </w:tc>
        <w:tc>
          <w:tcPr>
            <w:tcW w:w="1842" w:type="dxa"/>
            <w:shd w:val="clear" w:color="auto" w:fill="auto"/>
          </w:tcPr>
          <w:p w14:paraId="62F0FF89" w14:textId="77777777" w:rsidR="00EF451A" w:rsidRPr="00EF451A" w:rsidRDefault="00EF451A" w:rsidP="00EF451A">
            <w:pPr>
              <w:spacing w:line="360" w:lineRule="auto"/>
              <w:jc w:val="both"/>
              <w:rPr>
                <w:rFonts w:ascii="Book Antiqua" w:hAnsi="Book Antiqua"/>
              </w:rPr>
            </w:pPr>
            <w:r w:rsidRPr="00EF451A">
              <w:rPr>
                <w:rFonts w:ascii="Book Antiqua" w:hAnsi="Book Antiqua"/>
                <w:color w:val="000000"/>
              </w:rPr>
              <w:t>15.63</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2.93</w:t>
            </w:r>
          </w:p>
        </w:tc>
        <w:tc>
          <w:tcPr>
            <w:tcW w:w="1582" w:type="dxa"/>
            <w:shd w:val="clear" w:color="auto" w:fill="auto"/>
          </w:tcPr>
          <w:p w14:paraId="5288292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17.56</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2.74</w:t>
            </w:r>
          </w:p>
        </w:tc>
        <w:tc>
          <w:tcPr>
            <w:tcW w:w="954" w:type="dxa"/>
            <w:shd w:val="clear" w:color="auto" w:fill="auto"/>
          </w:tcPr>
          <w:p w14:paraId="4CA0673B"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0.092</w:t>
            </w:r>
          </w:p>
        </w:tc>
        <w:tc>
          <w:tcPr>
            <w:tcW w:w="1133" w:type="dxa"/>
            <w:shd w:val="clear" w:color="auto" w:fill="auto"/>
          </w:tcPr>
          <w:p w14:paraId="40A53201"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0.815</w:t>
            </w:r>
          </w:p>
        </w:tc>
      </w:tr>
      <w:tr w:rsidR="00EF451A" w:rsidRPr="00EF451A" w14:paraId="7BF6FCEB" w14:textId="77777777" w:rsidTr="00DB045E">
        <w:trPr>
          <w:trHeight w:val="477"/>
        </w:trPr>
        <w:tc>
          <w:tcPr>
            <w:tcW w:w="3369" w:type="dxa"/>
            <w:tcBorders>
              <w:bottom w:val="single" w:sz="4" w:space="0" w:color="auto"/>
            </w:tcBorders>
            <w:shd w:val="clear" w:color="auto" w:fill="auto"/>
          </w:tcPr>
          <w:p w14:paraId="5F556220" w14:textId="77777777" w:rsidR="00EF451A" w:rsidRPr="00EF451A" w:rsidRDefault="00EF451A" w:rsidP="00EF451A">
            <w:pPr>
              <w:pStyle w:val="TableParagraph"/>
              <w:spacing w:before="24" w:line="360" w:lineRule="auto"/>
              <w:rPr>
                <w:rFonts w:ascii="Book Antiqua" w:hAnsi="Book Antiqua" w:cs="Times New Roman"/>
                <w:color w:val="231F20"/>
                <w:w w:val="105"/>
                <w:sz w:val="24"/>
              </w:rPr>
            </w:pPr>
            <w:r w:rsidRPr="00EF451A">
              <w:rPr>
                <w:rFonts w:ascii="Book Antiqua" w:hAnsi="Book Antiqua" w:cs="Times New Roman"/>
                <w:color w:val="231F20"/>
                <w:w w:val="105"/>
                <w:sz w:val="24"/>
              </w:rPr>
              <w:t>IOP-L</w:t>
            </w:r>
            <w:r>
              <w:rPr>
                <w:rFonts w:ascii="Book Antiqua" w:eastAsiaTheme="minorEastAsia" w:hAnsi="Book Antiqua" w:cs="Times New Roman" w:hint="eastAsia"/>
                <w:color w:val="231F20"/>
                <w:w w:val="105"/>
                <w:sz w:val="24"/>
                <w:lang w:eastAsia="zh-CN"/>
              </w:rPr>
              <w:t xml:space="preserve"> </w:t>
            </w:r>
            <w:r w:rsidRPr="00EF451A">
              <w:rPr>
                <w:rFonts w:ascii="Book Antiqua" w:hAnsi="Book Antiqua" w:cs="Times New Roman"/>
                <w:color w:val="231F20"/>
                <w:w w:val="105"/>
                <w:sz w:val="24"/>
              </w:rPr>
              <w:t>(</w:t>
            </w:r>
            <w:proofErr w:type="spellStart"/>
            <w:r w:rsidRPr="00EF451A">
              <w:rPr>
                <w:rFonts w:ascii="Book Antiqua" w:eastAsiaTheme="minorEastAsia" w:hAnsi="Book Antiqua" w:cs="Times New Roman"/>
                <w:color w:val="231F20"/>
                <w:w w:val="105"/>
                <w:sz w:val="24"/>
                <w:lang w:eastAsia="zh-CN"/>
              </w:rPr>
              <w:t>mm</w:t>
            </w:r>
            <w:r w:rsidRPr="00EF451A">
              <w:rPr>
                <w:rFonts w:ascii="Book Antiqua" w:hAnsi="Book Antiqua" w:cs="Times New Roman"/>
                <w:color w:val="231F20"/>
                <w:w w:val="105"/>
                <w:sz w:val="24"/>
              </w:rPr>
              <w:t>HG</w:t>
            </w:r>
            <w:proofErr w:type="spellEnd"/>
            <w:r w:rsidRPr="00EF451A">
              <w:rPr>
                <w:rFonts w:ascii="Book Antiqua" w:eastAsia="宋体" w:hAnsi="Book Antiqua" w:cs="Times New Roman"/>
                <w:color w:val="231F20"/>
                <w:w w:val="105"/>
                <w:sz w:val="24"/>
                <w:lang w:eastAsia="zh-CN"/>
              </w:rPr>
              <w:t>)</w:t>
            </w:r>
          </w:p>
        </w:tc>
        <w:tc>
          <w:tcPr>
            <w:tcW w:w="1842" w:type="dxa"/>
            <w:tcBorders>
              <w:bottom w:val="single" w:sz="4" w:space="0" w:color="auto"/>
            </w:tcBorders>
            <w:shd w:val="clear" w:color="auto" w:fill="auto"/>
          </w:tcPr>
          <w:p w14:paraId="69A253C4" w14:textId="77777777" w:rsidR="00EF451A" w:rsidRPr="00EF451A" w:rsidRDefault="00EF451A" w:rsidP="00EF451A">
            <w:pPr>
              <w:spacing w:line="360" w:lineRule="auto"/>
              <w:jc w:val="both"/>
              <w:rPr>
                <w:rFonts w:ascii="Book Antiqua" w:hAnsi="Book Antiqua"/>
              </w:rPr>
            </w:pPr>
            <w:r w:rsidRPr="00EF451A">
              <w:rPr>
                <w:rFonts w:ascii="Book Antiqua" w:hAnsi="Book Antiqua"/>
                <w:color w:val="000000"/>
              </w:rPr>
              <w:t>16.13</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2.32</w:t>
            </w:r>
          </w:p>
        </w:tc>
        <w:tc>
          <w:tcPr>
            <w:tcW w:w="1582" w:type="dxa"/>
            <w:tcBorders>
              <w:bottom w:val="single" w:sz="4" w:space="0" w:color="auto"/>
            </w:tcBorders>
            <w:shd w:val="clear" w:color="auto" w:fill="auto"/>
          </w:tcPr>
          <w:p w14:paraId="137486D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16.54</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2.63</w:t>
            </w:r>
          </w:p>
        </w:tc>
        <w:tc>
          <w:tcPr>
            <w:tcW w:w="954" w:type="dxa"/>
            <w:tcBorders>
              <w:bottom w:val="single" w:sz="4" w:space="0" w:color="auto"/>
            </w:tcBorders>
            <w:shd w:val="clear" w:color="auto" w:fill="auto"/>
          </w:tcPr>
          <w:p w14:paraId="786654AD"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0.088</w:t>
            </w:r>
          </w:p>
        </w:tc>
        <w:tc>
          <w:tcPr>
            <w:tcW w:w="1133" w:type="dxa"/>
            <w:tcBorders>
              <w:bottom w:val="single" w:sz="4" w:space="0" w:color="auto"/>
            </w:tcBorders>
            <w:shd w:val="clear" w:color="auto" w:fill="auto"/>
          </w:tcPr>
          <w:p w14:paraId="08CB57E1"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0.843</w:t>
            </w:r>
          </w:p>
        </w:tc>
      </w:tr>
    </w:tbl>
    <w:p w14:paraId="02103B7E" w14:textId="028BA88D" w:rsidR="00300FC1" w:rsidRPr="00300FC1" w:rsidRDefault="00EF451A" w:rsidP="00300FC1">
      <w:pPr>
        <w:spacing w:line="360" w:lineRule="auto"/>
        <w:jc w:val="both"/>
        <w:rPr>
          <w:rFonts w:ascii="Book Antiqua" w:hAnsi="Book Antiqua"/>
          <w:color w:val="231F20"/>
          <w:w w:val="105"/>
          <w:lang w:eastAsia="zh-CN"/>
        </w:rPr>
      </w:pPr>
      <w:r w:rsidRPr="00EF451A">
        <w:rPr>
          <w:rFonts w:ascii="Book Antiqua" w:hAnsi="Book Antiqua"/>
          <w:i/>
          <w:lang w:eastAsia="zh-CN"/>
        </w:rPr>
        <w:t>P</w:t>
      </w:r>
      <w:r w:rsidRPr="00EF451A">
        <w:rPr>
          <w:rFonts w:ascii="Book Antiqua" w:hAnsi="Book Antiqua"/>
          <w:lang w:eastAsia="zh-CN"/>
        </w:rPr>
        <w:t xml:space="preserve"> &lt;</w:t>
      </w:r>
      <w:r>
        <w:rPr>
          <w:rFonts w:ascii="Book Antiqua" w:hAnsi="Book Antiqua" w:hint="eastAsia"/>
          <w:lang w:eastAsia="zh-CN"/>
        </w:rPr>
        <w:t xml:space="preserve"> </w:t>
      </w:r>
      <w:r w:rsidRPr="00EF451A">
        <w:rPr>
          <w:rFonts w:ascii="Book Antiqua" w:hAnsi="Book Antiqua"/>
          <w:lang w:eastAsia="zh-CN"/>
        </w:rPr>
        <w:t xml:space="preserve">0.05 </w:t>
      </w:r>
      <w:r>
        <w:rPr>
          <w:rFonts w:ascii="Book Antiqua" w:hAnsi="Book Antiqua" w:hint="eastAsia"/>
          <w:lang w:eastAsia="zh-CN"/>
        </w:rPr>
        <w:t>i</w:t>
      </w:r>
      <w:r w:rsidRPr="00EF451A">
        <w:rPr>
          <w:rFonts w:ascii="Book Antiqua" w:hAnsi="Book Antiqua"/>
          <w:lang w:eastAsia="zh-CN"/>
        </w:rPr>
        <w:t xml:space="preserve">ndependent </w:t>
      </w:r>
      <w:r w:rsidRPr="00EF451A">
        <w:rPr>
          <w:rFonts w:ascii="Book Antiqua" w:hAnsi="Book Antiqua"/>
          <w:i/>
          <w:lang w:eastAsia="zh-CN"/>
        </w:rPr>
        <w:t>t</w:t>
      </w:r>
      <w:r w:rsidRPr="00EF451A">
        <w:rPr>
          <w:rFonts w:ascii="Book Antiqua" w:hAnsi="Book Antiqua"/>
          <w:lang w:eastAsia="zh-CN"/>
        </w:rPr>
        <w:t>-tests comparing two groups.</w:t>
      </w:r>
      <w:r>
        <w:rPr>
          <w:rFonts w:ascii="Book Antiqua" w:hAnsi="Book Antiqua" w:hint="eastAsia"/>
          <w:lang w:eastAsia="zh-CN"/>
        </w:rPr>
        <w:t xml:space="preserve"> </w:t>
      </w:r>
      <w:bookmarkStart w:id="2" w:name="OLE_LINK32"/>
      <w:bookmarkStart w:id="3" w:name="OLE_LINK33"/>
      <w:r w:rsidRPr="00EF451A">
        <w:rPr>
          <w:rFonts w:ascii="Book Antiqua" w:hAnsi="Book Antiqua"/>
          <w:lang w:eastAsia="zh-CN"/>
        </w:rPr>
        <w:t>DR:</w:t>
      </w:r>
      <w:r>
        <w:rPr>
          <w:rFonts w:ascii="Book Antiqua" w:hAnsi="Book Antiqua" w:hint="eastAsia"/>
          <w:lang w:eastAsia="zh-CN"/>
        </w:rPr>
        <w:t xml:space="preserve"> D</w:t>
      </w:r>
      <w:r w:rsidRPr="00EF451A">
        <w:rPr>
          <w:rFonts w:ascii="Book Antiqua" w:hAnsi="Book Antiqua"/>
          <w:lang w:eastAsia="zh-CN"/>
        </w:rPr>
        <w:t>iabetic retinopathy</w:t>
      </w:r>
      <w:bookmarkEnd w:id="2"/>
      <w:bookmarkEnd w:id="3"/>
      <w:r w:rsidRPr="00EF451A">
        <w:rPr>
          <w:rFonts w:ascii="Book Antiqua" w:hAnsi="Book Antiqua"/>
          <w:lang w:eastAsia="zh-CN"/>
        </w:rPr>
        <w:t xml:space="preserve">; HC: </w:t>
      </w:r>
      <w:r>
        <w:rPr>
          <w:rFonts w:ascii="Book Antiqua" w:hAnsi="Book Antiqua" w:hint="eastAsia"/>
          <w:lang w:eastAsia="zh-CN"/>
        </w:rPr>
        <w:t>H</w:t>
      </w:r>
      <w:r w:rsidRPr="00EF451A">
        <w:rPr>
          <w:rFonts w:ascii="Book Antiqua" w:hAnsi="Book Antiqua"/>
          <w:lang w:eastAsia="zh-CN"/>
        </w:rPr>
        <w:t xml:space="preserve">ealthy control; N/A: </w:t>
      </w:r>
      <w:r>
        <w:rPr>
          <w:rFonts w:ascii="Book Antiqua" w:hAnsi="Book Antiqua" w:hint="eastAsia"/>
          <w:lang w:eastAsia="zh-CN"/>
        </w:rPr>
        <w:t>N</w:t>
      </w:r>
      <w:r w:rsidRPr="00EF451A">
        <w:rPr>
          <w:rFonts w:ascii="Book Antiqua" w:hAnsi="Book Antiqua"/>
          <w:lang w:eastAsia="zh-CN"/>
        </w:rPr>
        <w:t xml:space="preserve">ot applicable; R: </w:t>
      </w:r>
      <w:r>
        <w:rPr>
          <w:rFonts w:ascii="Book Antiqua" w:hAnsi="Book Antiqua" w:hint="eastAsia"/>
          <w:lang w:eastAsia="zh-CN"/>
        </w:rPr>
        <w:t>R</w:t>
      </w:r>
      <w:r w:rsidRPr="00EF451A">
        <w:rPr>
          <w:rFonts w:ascii="Book Antiqua" w:hAnsi="Book Antiqua"/>
          <w:lang w:eastAsia="zh-CN"/>
        </w:rPr>
        <w:t>ight</w:t>
      </w:r>
      <w:r w:rsidR="00DB045E">
        <w:rPr>
          <w:rFonts w:ascii="Book Antiqua" w:hAnsi="Book Antiqua" w:hint="eastAsia"/>
          <w:lang w:eastAsia="zh-CN"/>
        </w:rPr>
        <w:t xml:space="preserve">; </w:t>
      </w:r>
      <w:r w:rsidR="00DB045E" w:rsidRPr="00EF451A">
        <w:rPr>
          <w:rFonts w:ascii="Book Antiqua" w:hAnsi="Book Antiqua"/>
          <w:color w:val="231F20"/>
          <w:w w:val="105"/>
        </w:rPr>
        <w:t>IOP</w:t>
      </w:r>
      <w:r w:rsidR="00DB045E">
        <w:rPr>
          <w:rFonts w:ascii="Book Antiqua" w:hAnsi="Book Antiqua" w:hint="eastAsia"/>
          <w:color w:val="231F20"/>
          <w:w w:val="105"/>
          <w:lang w:eastAsia="zh-CN"/>
        </w:rPr>
        <w:t>:</w:t>
      </w:r>
      <w:r w:rsidR="00F7108D">
        <w:rPr>
          <w:rFonts w:ascii="Book Antiqua" w:hAnsi="Book Antiqua" w:hint="eastAsia"/>
          <w:color w:val="231F20"/>
          <w:w w:val="105"/>
          <w:lang w:eastAsia="zh-CN"/>
        </w:rPr>
        <w:t xml:space="preserve"> </w:t>
      </w:r>
      <w:r w:rsidR="00300FC1">
        <w:rPr>
          <w:rFonts w:ascii="Book Antiqua" w:hAnsi="Book Antiqua"/>
          <w:color w:val="231F20"/>
          <w:w w:val="105"/>
          <w:lang w:eastAsia="zh-CN"/>
        </w:rPr>
        <w:t>I</w:t>
      </w:r>
      <w:r w:rsidR="00300FC1" w:rsidRPr="00300FC1">
        <w:rPr>
          <w:rFonts w:ascii="Book Antiqua" w:hAnsi="Book Antiqua"/>
          <w:color w:val="231F20"/>
          <w:w w:val="105"/>
          <w:lang w:eastAsia="zh-CN"/>
        </w:rPr>
        <w:t>ntraocular pressure</w:t>
      </w:r>
      <w:r w:rsidR="00300FC1">
        <w:rPr>
          <w:rFonts w:ascii="Book Antiqua" w:hAnsi="Book Antiqua"/>
          <w:color w:val="231F20"/>
          <w:w w:val="105"/>
          <w:lang w:eastAsia="zh-CN"/>
        </w:rPr>
        <w:t>.</w:t>
      </w:r>
    </w:p>
    <w:p w14:paraId="4D51CDB0" w14:textId="42CDD235" w:rsidR="00DB045E" w:rsidRDefault="00DB045E" w:rsidP="00EF451A">
      <w:pPr>
        <w:spacing w:line="360" w:lineRule="auto"/>
        <w:jc w:val="both"/>
        <w:rPr>
          <w:rFonts w:ascii="Book Antiqua" w:hAnsi="Book Antiqua"/>
          <w:color w:val="231F20"/>
          <w:w w:val="105"/>
          <w:lang w:eastAsia="zh-CN"/>
        </w:rPr>
      </w:pPr>
    </w:p>
    <w:p w14:paraId="564CBEC4" w14:textId="77777777" w:rsidR="00EF451A" w:rsidRDefault="00DB045E" w:rsidP="00EF451A">
      <w:pPr>
        <w:spacing w:line="360" w:lineRule="auto"/>
        <w:jc w:val="both"/>
        <w:rPr>
          <w:rFonts w:ascii="Book Antiqua" w:hAnsi="Book Antiqua"/>
          <w:b/>
          <w:color w:val="231F20"/>
          <w:w w:val="105"/>
          <w:lang w:eastAsia="zh-CN"/>
        </w:rPr>
      </w:pPr>
      <w:r>
        <w:rPr>
          <w:rFonts w:ascii="Book Antiqua" w:hAnsi="Book Antiqua"/>
          <w:color w:val="231F20"/>
          <w:w w:val="105"/>
          <w:lang w:eastAsia="zh-CN"/>
        </w:rPr>
        <w:br w:type="page"/>
      </w:r>
      <w:r w:rsidRPr="00DB045E">
        <w:rPr>
          <w:rFonts w:ascii="Book Antiqua" w:hAnsi="Book Antiqua"/>
          <w:b/>
          <w:color w:val="231F20"/>
          <w:w w:val="105"/>
          <w:lang w:eastAsia="zh-CN"/>
        </w:rPr>
        <w:lastRenderedPageBreak/>
        <w:t>Table 2 Brain areas with significantly different amplitude of low-frequency fluctuation</w:t>
      </w:r>
      <w:r w:rsidRPr="00DB045E">
        <w:rPr>
          <w:rFonts w:ascii="Book Antiqua" w:hAnsi="Book Antiqua" w:hint="eastAsia"/>
          <w:b/>
          <w:color w:val="231F20"/>
          <w:w w:val="105"/>
          <w:lang w:eastAsia="zh-CN"/>
        </w:rPr>
        <w:t xml:space="preserve"> </w:t>
      </w:r>
      <w:r w:rsidRPr="00DB045E">
        <w:rPr>
          <w:rFonts w:ascii="Book Antiqua" w:hAnsi="Book Antiqua"/>
          <w:b/>
          <w:color w:val="231F20"/>
          <w:w w:val="105"/>
          <w:lang w:eastAsia="zh-CN"/>
        </w:rPr>
        <w:t>values between groups</w:t>
      </w:r>
    </w:p>
    <w:tbl>
      <w:tblPr>
        <w:tblW w:w="5000" w:type="pct"/>
        <w:tblLayout w:type="fixed"/>
        <w:tblLook w:val="04A0" w:firstRow="1" w:lastRow="0" w:firstColumn="1" w:lastColumn="0" w:noHBand="0" w:noVBand="1"/>
      </w:tblPr>
      <w:tblGrid>
        <w:gridCol w:w="1351"/>
        <w:gridCol w:w="649"/>
        <w:gridCol w:w="1840"/>
        <w:gridCol w:w="832"/>
        <w:gridCol w:w="695"/>
        <w:gridCol w:w="557"/>
        <w:gridCol w:w="557"/>
        <w:gridCol w:w="969"/>
        <w:gridCol w:w="969"/>
        <w:gridCol w:w="941"/>
      </w:tblGrid>
      <w:tr w:rsidR="00DB045E" w:rsidRPr="00DB045E" w14:paraId="5E7D3450" w14:textId="77777777" w:rsidTr="00C72EC8">
        <w:tc>
          <w:tcPr>
            <w:tcW w:w="1384" w:type="dxa"/>
            <w:vMerge w:val="restart"/>
            <w:tcBorders>
              <w:top w:val="single" w:sz="4" w:space="0" w:color="auto"/>
              <w:bottom w:val="single" w:sz="4" w:space="0" w:color="auto"/>
            </w:tcBorders>
          </w:tcPr>
          <w:p w14:paraId="593F3945"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Condition</w:t>
            </w:r>
          </w:p>
        </w:tc>
        <w:tc>
          <w:tcPr>
            <w:tcW w:w="662" w:type="dxa"/>
            <w:vMerge w:val="restart"/>
            <w:tcBorders>
              <w:top w:val="single" w:sz="4" w:space="0" w:color="auto"/>
              <w:bottom w:val="single" w:sz="4" w:space="0" w:color="auto"/>
            </w:tcBorders>
          </w:tcPr>
          <w:p w14:paraId="698504A0" w14:textId="668CCCE8" w:rsidR="00DB045E" w:rsidRPr="00DB045E" w:rsidRDefault="00DB045E" w:rsidP="00DB045E">
            <w:pPr>
              <w:spacing w:line="360" w:lineRule="auto"/>
              <w:jc w:val="both"/>
              <w:rPr>
                <w:rFonts w:ascii="Book Antiqua" w:hAnsi="Book Antiqua"/>
                <w:b/>
              </w:rPr>
            </w:pPr>
            <w:r w:rsidRPr="00DB045E">
              <w:rPr>
                <w:rFonts w:ascii="Book Antiqua" w:hAnsi="Book Antiqua"/>
                <w:b/>
              </w:rPr>
              <w:t>L/R</w:t>
            </w:r>
            <w:r w:rsidR="00123BB8">
              <w:rPr>
                <w:rFonts w:ascii="Book Antiqua" w:hAnsi="Book Antiqua"/>
                <w:b/>
              </w:rPr>
              <w:t>/B</w:t>
            </w:r>
          </w:p>
        </w:tc>
        <w:tc>
          <w:tcPr>
            <w:tcW w:w="1890" w:type="dxa"/>
            <w:vMerge w:val="restart"/>
            <w:tcBorders>
              <w:top w:val="single" w:sz="4" w:space="0" w:color="auto"/>
              <w:bottom w:val="single" w:sz="4" w:space="0" w:color="auto"/>
            </w:tcBorders>
          </w:tcPr>
          <w:p w14:paraId="2F0F51EE"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Brain regions</w:t>
            </w:r>
          </w:p>
        </w:tc>
        <w:tc>
          <w:tcPr>
            <w:tcW w:w="2126" w:type="dxa"/>
            <w:gridSpan w:val="3"/>
            <w:tcBorders>
              <w:top w:val="single" w:sz="4" w:space="0" w:color="auto"/>
              <w:bottom w:val="single" w:sz="4" w:space="0" w:color="auto"/>
            </w:tcBorders>
          </w:tcPr>
          <w:p w14:paraId="79C6EF33"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MNI coordinates</w:t>
            </w:r>
          </w:p>
        </w:tc>
        <w:tc>
          <w:tcPr>
            <w:tcW w:w="567" w:type="dxa"/>
            <w:vMerge w:val="restart"/>
            <w:tcBorders>
              <w:top w:val="single" w:sz="4" w:space="0" w:color="auto"/>
              <w:bottom w:val="single" w:sz="4" w:space="0" w:color="auto"/>
            </w:tcBorders>
          </w:tcPr>
          <w:p w14:paraId="5FD36C44"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BA</w:t>
            </w:r>
          </w:p>
        </w:tc>
        <w:tc>
          <w:tcPr>
            <w:tcW w:w="992" w:type="dxa"/>
            <w:vMerge w:val="restart"/>
            <w:tcBorders>
              <w:top w:val="single" w:sz="4" w:space="0" w:color="auto"/>
              <w:bottom w:val="single" w:sz="4" w:space="0" w:color="auto"/>
            </w:tcBorders>
          </w:tcPr>
          <w:p w14:paraId="4CED468B" w14:textId="77777777" w:rsidR="00DB045E" w:rsidRPr="00DB045E" w:rsidRDefault="00DB045E" w:rsidP="00DB045E">
            <w:pPr>
              <w:spacing w:line="360" w:lineRule="auto"/>
              <w:jc w:val="both"/>
              <w:rPr>
                <w:rFonts w:ascii="Book Antiqua" w:hAnsi="Book Antiqua"/>
                <w:b/>
                <w:i/>
                <w:iCs/>
              </w:rPr>
            </w:pPr>
            <w:r w:rsidRPr="00DB045E">
              <w:rPr>
                <w:rFonts w:ascii="Book Antiqua" w:hAnsi="Book Antiqua"/>
                <w:b/>
                <w:iCs/>
              </w:rPr>
              <w:t>Peak voxels</w:t>
            </w:r>
          </w:p>
        </w:tc>
        <w:tc>
          <w:tcPr>
            <w:tcW w:w="992" w:type="dxa"/>
            <w:vMerge w:val="restart"/>
            <w:tcBorders>
              <w:top w:val="single" w:sz="4" w:space="0" w:color="auto"/>
              <w:bottom w:val="single" w:sz="4" w:space="0" w:color="auto"/>
            </w:tcBorders>
          </w:tcPr>
          <w:p w14:paraId="45B8142B" w14:textId="77777777" w:rsidR="00DB045E" w:rsidRPr="00DB045E" w:rsidRDefault="00DB045E" w:rsidP="00DB045E">
            <w:pPr>
              <w:spacing w:line="360" w:lineRule="auto"/>
              <w:jc w:val="both"/>
              <w:rPr>
                <w:rFonts w:ascii="Book Antiqua" w:hAnsi="Book Antiqua"/>
                <w:b/>
                <w:iCs/>
              </w:rPr>
            </w:pPr>
            <w:r>
              <w:rPr>
                <w:rFonts w:ascii="Book Antiqua" w:hAnsi="Book Antiqua" w:hint="eastAsia"/>
                <w:b/>
                <w:i/>
                <w:iCs/>
                <w:lang w:eastAsia="zh-CN"/>
              </w:rPr>
              <w:t>t</w:t>
            </w:r>
            <w:r>
              <w:rPr>
                <w:rFonts w:ascii="Book Antiqua" w:hAnsi="Book Antiqua" w:hint="eastAsia"/>
                <w:b/>
                <w:iCs/>
                <w:lang w:eastAsia="zh-CN"/>
              </w:rPr>
              <w:t xml:space="preserve"> </w:t>
            </w:r>
            <w:r w:rsidRPr="00DB045E">
              <w:rPr>
                <w:rFonts w:ascii="Book Antiqua" w:hAnsi="Book Antiqua"/>
                <w:b/>
                <w:iCs/>
              </w:rPr>
              <w:t>value</w:t>
            </w:r>
          </w:p>
        </w:tc>
        <w:tc>
          <w:tcPr>
            <w:tcW w:w="963" w:type="dxa"/>
            <w:vMerge w:val="restart"/>
            <w:tcBorders>
              <w:top w:val="single" w:sz="4" w:space="0" w:color="auto"/>
              <w:bottom w:val="single" w:sz="4" w:space="0" w:color="auto"/>
            </w:tcBorders>
          </w:tcPr>
          <w:p w14:paraId="41EA8F03" w14:textId="77777777" w:rsidR="00DB045E" w:rsidRPr="00DB045E" w:rsidRDefault="00DB045E" w:rsidP="00DB045E">
            <w:pPr>
              <w:spacing w:line="360" w:lineRule="auto"/>
              <w:jc w:val="both"/>
              <w:rPr>
                <w:rFonts w:ascii="Book Antiqua" w:hAnsi="Book Antiqua"/>
                <w:b/>
                <w:iCs/>
              </w:rPr>
            </w:pPr>
            <w:r w:rsidRPr="00DB045E">
              <w:rPr>
                <w:rFonts w:ascii="Book Antiqua" w:hAnsi="Book Antiqua"/>
                <w:b/>
                <w:i/>
                <w:iCs/>
              </w:rPr>
              <w:t>P</w:t>
            </w:r>
            <w:r>
              <w:rPr>
                <w:rFonts w:ascii="Book Antiqua" w:hAnsi="Book Antiqua" w:hint="eastAsia"/>
                <w:b/>
                <w:iCs/>
                <w:lang w:eastAsia="zh-CN"/>
              </w:rPr>
              <w:t xml:space="preserve"> </w:t>
            </w:r>
            <w:r w:rsidRPr="00DB045E">
              <w:rPr>
                <w:rFonts w:ascii="Book Antiqua" w:hAnsi="Book Antiqua"/>
                <w:b/>
                <w:iCs/>
              </w:rPr>
              <w:t>value</w:t>
            </w:r>
          </w:p>
        </w:tc>
      </w:tr>
      <w:tr w:rsidR="00DB045E" w:rsidRPr="00DB045E" w14:paraId="6B1ADB01" w14:textId="77777777" w:rsidTr="00C72EC8">
        <w:tc>
          <w:tcPr>
            <w:tcW w:w="1384" w:type="dxa"/>
            <w:vMerge/>
            <w:tcBorders>
              <w:top w:val="single" w:sz="4" w:space="0" w:color="auto"/>
              <w:bottom w:val="single" w:sz="4" w:space="0" w:color="auto"/>
            </w:tcBorders>
          </w:tcPr>
          <w:p w14:paraId="044CD32F" w14:textId="77777777" w:rsidR="00DB045E" w:rsidRPr="00DB045E" w:rsidRDefault="00DB045E" w:rsidP="00DB045E">
            <w:pPr>
              <w:spacing w:line="360" w:lineRule="auto"/>
              <w:rPr>
                <w:rFonts w:ascii="Book Antiqua" w:hAnsi="Book Antiqua"/>
              </w:rPr>
            </w:pPr>
          </w:p>
        </w:tc>
        <w:tc>
          <w:tcPr>
            <w:tcW w:w="662" w:type="dxa"/>
            <w:vMerge/>
            <w:tcBorders>
              <w:top w:val="single" w:sz="4" w:space="0" w:color="auto"/>
              <w:bottom w:val="single" w:sz="4" w:space="0" w:color="auto"/>
            </w:tcBorders>
          </w:tcPr>
          <w:p w14:paraId="124E57B1" w14:textId="77777777" w:rsidR="00DB045E" w:rsidRPr="00DB045E" w:rsidRDefault="00DB045E" w:rsidP="00DB045E">
            <w:pPr>
              <w:spacing w:line="360" w:lineRule="auto"/>
              <w:rPr>
                <w:rFonts w:ascii="Book Antiqua" w:hAnsi="Book Antiqua"/>
              </w:rPr>
            </w:pPr>
          </w:p>
        </w:tc>
        <w:tc>
          <w:tcPr>
            <w:tcW w:w="1890" w:type="dxa"/>
            <w:vMerge/>
            <w:tcBorders>
              <w:top w:val="single" w:sz="4" w:space="0" w:color="auto"/>
              <w:bottom w:val="single" w:sz="4" w:space="0" w:color="auto"/>
            </w:tcBorders>
          </w:tcPr>
          <w:p w14:paraId="6286DBD1" w14:textId="77777777" w:rsidR="00DB045E" w:rsidRPr="00DB045E" w:rsidRDefault="00DB045E" w:rsidP="00DB045E">
            <w:pPr>
              <w:spacing w:line="360" w:lineRule="auto"/>
              <w:rPr>
                <w:rFonts w:ascii="Book Antiqua" w:hAnsi="Book Antiqua"/>
              </w:rPr>
            </w:pPr>
          </w:p>
        </w:tc>
        <w:tc>
          <w:tcPr>
            <w:tcW w:w="850" w:type="dxa"/>
            <w:tcBorders>
              <w:top w:val="single" w:sz="4" w:space="0" w:color="auto"/>
              <w:bottom w:val="single" w:sz="4" w:space="0" w:color="auto"/>
            </w:tcBorders>
          </w:tcPr>
          <w:p w14:paraId="6AABDBCE"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X</w:t>
            </w:r>
          </w:p>
        </w:tc>
        <w:tc>
          <w:tcPr>
            <w:tcW w:w="709" w:type="dxa"/>
            <w:tcBorders>
              <w:top w:val="single" w:sz="4" w:space="0" w:color="auto"/>
              <w:bottom w:val="single" w:sz="4" w:space="0" w:color="auto"/>
            </w:tcBorders>
          </w:tcPr>
          <w:p w14:paraId="5E1C69D7"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Y</w:t>
            </w:r>
          </w:p>
        </w:tc>
        <w:tc>
          <w:tcPr>
            <w:tcW w:w="567" w:type="dxa"/>
            <w:tcBorders>
              <w:top w:val="single" w:sz="4" w:space="0" w:color="auto"/>
              <w:bottom w:val="single" w:sz="4" w:space="0" w:color="auto"/>
            </w:tcBorders>
          </w:tcPr>
          <w:p w14:paraId="03154E8D"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Z</w:t>
            </w:r>
          </w:p>
        </w:tc>
        <w:tc>
          <w:tcPr>
            <w:tcW w:w="567" w:type="dxa"/>
            <w:vMerge/>
            <w:tcBorders>
              <w:top w:val="single" w:sz="4" w:space="0" w:color="auto"/>
              <w:bottom w:val="single" w:sz="4" w:space="0" w:color="auto"/>
            </w:tcBorders>
          </w:tcPr>
          <w:p w14:paraId="63732AD9" w14:textId="77777777" w:rsidR="00DB045E" w:rsidRPr="00DB045E" w:rsidRDefault="00DB045E" w:rsidP="00DB045E">
            <w:pPr>
              <w:spacing w:line="360" w:lineRule="auto"/>
              <w:rPr>
                <w:rFonts w:ascii="Book Antiqua" w:hAnsi="Book Antiqua"/>
              </w:rPr>
            </w:pPr>
          </w:p>
        </w:tc>
        <w:tc>
          <w:tcPr>
            <w:tcW w:w="992" w:type="dxa"/>
            <w:vMerge/>
            <w:tcBorders>
              <w:top w:val="single" w:sz="4" w:space="0" w:color="auto"/>
              <w:bottom w:val="single" w:sz="4" w:space="0" w:color="auto"/>
            </w:tcBorders>
          </w:tcPr>
          <w:p w14:paraId="543FA671" w14:textId="77777777" w:rsidR="00DB045E" w:rsidRPr="00DB045E" w:rsidRDefault="00DB045E" w:rsidP="00DB045E">
            <w:pPr>
              <w:spacing w:line="360" w:lineRule="auto"/>
              <w:jc w:val="center"/>
              <w:rPr>
                <w:rFonts w:ascii="Book Antiqua" w:hAnsi="Book Antiqua"/>
                <w:iCs/>
              </w:rPr>
            </w:pPr>
          </w:p>
        </w:tc>
        <w:tc>
          <w:tcPr>
            <w:tcW w:w="992" w:type="dxa"/>
            <w:vMerge/>
            <w:tcBorders>
              <w:top w:val="single" w:sz="4" w:space="0" w:color="auto"/>
              <w:bottom w:val="single" w:sz="4" w:space="0" w:color="auto"/>
            </w:tcBorders>
          </w:tcPr>
          <w:p w14:paraId="28E12534" w14:textId="77777777" w:rsidR="00DB045E" w:rsidRPr="00DB045E" w:rsidRDefault="00DB045E" w:rsidP="00DB045E">
            <w:pPr>
              <w:spacing w:line="360" w:lineRule="auto"/>
              <w:jc w:val="center"/>
              <w:rPr>
                <w:rFonts w:ascii="Book Antiqua" w:hAnsi="Book Antiqua"/>
                <w:iCs/>
              </w:rPr>
            </w:pPr>
          </w:p>
        </w:tc>
        <w:tc>
          <w:tcPr>
            <w:tcW w:w="963" w:type="dxa"/>
            <w:vMerge/>
            <w:tcBorders>
              <w:top w:val="single" w:sz="4" w:space="0" w:color="auto"/>
              <w:bottom w:val="single" w:sz="4" w:space="0" w:color="auto"/>
            </w:tcBorders>
          </w:tcPr>
          <w:p w14:paraId="605D01CC" w14:textId="77777777" w:rsidR="00DB045E" w:rsidRPr="00DB045E" w:rsidRDefault="00DB045E" w:rsidP="00DB045E">
            <w:pPr>
              <w:spacing w:line="360" w:lineRule="auto"/>
              <w:jc w:val="center"/>
              <w:rPr>
                <w:rFonts w:ascii="Book Antiqua" w:hAnsi="Book Antiqua"/>
                <w:iCs/>
              </w:rPr>
            </w:pPr>
          </w:p>
        </w:tc>
      </w:tr>
      <w:tr w:rsidR="00DB045E" w:rsidRPr="00DB045E" w14:paraId="30CE6A65" w14:textId="77777777" w:rsidTr="00C72EC8">
        <w:tc>
          <w:tcPr>
            <w:tcW w:w="9576" w:type="dxa"/>
            <w:gridSpan w:val="10"/>
            <w:tcBorders>
              <w:top w:val="single" w:sz="4" w:space="0" w:color="auto"/>
              <w:bottom w:val="single" w:sz="4" w:space="0" w:color="auto"/>
            </w:tcBorders>
          </w:tcPr>
          <w:p w14:paraId="0050A4C9" w14:textId="1F722ABB" w:rsidR="00DB045E" w:rsidRPr="00DB045E" w:rsidRDefault="003D0288" w:rsidP="00DB045E">
            <w:pPr>
              <w:spacing w:line="360" w:lineRule="auto"/>
              <w:jc w:val="both"/>
              <w:rPr>
                <w:rFonts w:ascii="Book Antiqua" w:hAnsi="Book Antiqua"/>
                <w:b/>
              </w:rPr>
            </w:pPr>
            <w:r>
              <w:rPr>
                <w:rFonts w:ascii="Book Antiqua" w:hAnsi="Book Antiqua"/>
                <w:b/>
              </w:rPr>
              <w:t>DR</w:t>
            </w:r>
            <w:r w:rsidRPr="00DB045E">
              <w:rPr>
                <w:rFonts w:ascii="Book Antiqua" w:hAnsi="Book Antiqua"/>
                <w:b/>
              </w:rPr>
              <w:t>s</w:t>
            </w:r>
            <w:r w:rsidRPr="00DB045E">
              <w:rPr>
                <w:rFonts w:ascii="Book Antiqua" w:hAnsi="Book Antiqua" w:hint="eastAsia"/>
                <w:b/>
                <w:lang w:eastAsia="zh-CN"/>
              </w:rPr>
              <w:t xml:space="preserve"> </w:t>
            </w:r>
            <w:r w:rsidR="00DB045E" w:rsidRPr="00DB045E">
              <w:rPr>
                <w:rFonts w:ascii="Book Antiqua" w:hAnsi="Book Antiqua" w:hint="eastAsia"/>
                <w:b/>
                <w:lang w:eastAsia="zh-CN"/>
              </w:rPr>
              <w:t xml:space="preserve">&gt; </w:t>
            </w:r>
            <w:r w:rsidR="00DB045E" w:rsidRPr="00DB045E">
              <w:rPr>
                <w:rFonts w:ascii="Book Antiqua" w:hAnsi="Book Antiqua"/>
                <w:b/>
              </w:rPr>
              <w:t>HCs</w:t>
            </w:r>
          </w:p>
        </w:tc>
      </w:tr>
      <w:tr w:rsidR="00DB045E" w:rsidRPr="00DB045E" w14:paraId="3108E648" w14:textId="77777777" w:rsidTr="00C72EC8">
        <w:tc>
          <w:tcPr>
            <w:tcW w:w="1384" w:type="dxa"/>
            <w:tcBorders>
              <w:top w:val="single" w:sz="4" w:space="0" w:color="auto"/>
            </w:tcBorders>
          </w:tcPr>
          <w:p w14:paraId="79D46115" w14:textId="77777777" w:rsidR="00DB045E" w:rsidRPr="00DB045E" w:rsidRDefault="00DB045E" w:rsidP="00DB045E">
            <w:pPr>
              <w:spacing w:line="360" w:lineRule="auto"/>
              <w:jc w:val="both"/>
              <w:rPr>
                <w:rFonts w:ascii="Book Antiqua" w:hAnsi="Book Antiqua"/>
              </w:rPr>
            </w:pPr>
            <w:r w:rsidRPr="00DB045E">
              <w:rPr>
                <w:rFonts w:ascii="Book Antiqua" w:hAnsi="Book Antiqua"/>
              </w:rPr>
              <w:t>1</w:t>
            </w:r>
          </w:p>
        </w:tc>
        <w:tc>
          <w:tcPr>
            <w:tcW w:w="662" w:type="dxa"/>
            <w:tcBorders>
              <w:top w:val="single" w:sz="4" w:space="0" w:color="auto"/>
            </w:tcBorders>
          </w:tcPr>
          <w:p w14:paraId="639D5A4A" w14:textId="77777777" w:rsidR="00DB045E" w:rsidRPr="00DB045E" w:rsidRDefault="00DB045E" w:rsidP="00DB045E">
            <w:pPr>
              <w:spacing w:line="360" w:lineRule="auto"/>
              <w:jc w:val="both"/>
              <w:rPr>
                <w:rFonts w:ascii="Book Antiqua" w:hAnsi="Book Antiqua"/>
              </w:rPr>
            </w:pPr>
            <w:r w:rsidRPr="00DB045E">
              <w:rPr>
                <w:rFonts w:ascii="Book Antiqua" w:hAnsi="Book Antiqua"/>
              </w:rPr>
              <w:t>L</w:t>
            </w:r>
          </w:p>
        </w:tc>
        <w:tc>
          <w:tcPr>
            <w:tcW w:w="1890" w:type="dxa"/>
            <w:tcBorders>
              <w:top w:val="single" w:sz="4" w:space="0" w:color="auto"/>
            </w:tcBorders>
          </w:tcPr>
          <w:p w14:paraId="269DA5DF" w14:textId="77777777" w:rsidR="00DB045E" w:rsidRPr="00DB045E" w:rsidRDefault="00DB045E" w:rsidP="00DB045E">
            <w:pPr>
              <w:spacing w:line="360" w:lineRule="auto"/>
              <w:jc w:val="both"/>
              <w:rPr>
                <w:rFonts w:ascii="Book Antiqua" w:hAnsi="Book Antiqua"/>
              </w:rPr>
            </w:pPr>
            <w:r w:rsidRPr="00DB045E">
              <w:rPr>
                <w:rFonts w:ascii="Book Antiqua" w:hAnsi="Book Antiqua"/>
              </w:rPr>
              <w:t>Cerebellum</w:t>
            </w:r>
            <w:r w:rsidR="00C72EC8" w:rsidRPr="00DB045E">
              <w:rPr>
                <w:rFonts w:ascii="Book Antiqua" w:hAnsi="Book Antiqua"/>
              </w:rPr>
              <w:t xml:space="preserve"> posterior lobe</w:t>
            </w:r>
          </w:p>
        </w:tc>
        <w:tc>
          <w:tcPr>
            <w:tcW w:w="850" w:type="dxa"/>
            <w:tcBorders>
              <w:top w:val="single" w:sz="4" w:space="0" w:color="auto"/>
            </w:tcBorders>
          </w:tcPr>
          <w:p w14:paraId="08F11F73" w14:textId="77777777" w:rsidR="00DB045E" w:rsidRPr="00DB045E" w:rsidRDefault="00DB045E" w:rsidP="00DB045E">
            <w:pPr>
              <w:spacing w:line="360" w:lineRule="auto"/>
              <w:jc w:val="both"/>
              <w:rPr>
                <w:rFonts w:ascii="Book Antiqua" w:hAnsi="Book Antiqua"/>
              </w:rPr>
            </w:pPr>
            <w:r w:rsidRPr="00DB045E">
              <w:rPr>
                <w:rFonts w:ascii="Book Antiqua" w:hAnsi="Book Antiqua"/>
              </w:rPr>
              <w:t>-27</w:t>
            </w:r>
          </w:p>
        </w:tc>
        <w:tc>
          <w:tcPr>
            <w:tcW w:w="709" w:type="dxa"/>
            <w:tcBorders>
              <w:top w:val="single" w:sz="4" w:space="0" w:color="auto"/>
            </w:tcBorders>
          </w:tcPr>
          <w:p w14:paraId="2550448A" w14:textId="77777777" w:rsidR="00DB045E" w:rsidRPr="00DB045E" w:rsidRDefault="00DB045E" w:rsidP="00DB045E">
            <w:pPr>
              <w:spacing w:line="360" w:lineRule="auto"/>
              <w:jc w:val="both"/>
              <w:rPr>
                <w:rFonts w:ascii="Book Antiqua" w:hAnsi="Book Antiqua"/>
              </w:rPr>
            </w:pPr>
            <w:r w:rsidRPr="00DB045E">
              <w:rPr>
                <w:rFonts w:ascii="Book Antiqua" w:hAnsi="Book Antiqua"/>
              </w:rPr>
              <w:t>-72</w:t>
            </w:r>
          </w:p>
        </w:tc>
        <w:tc>
          <w:tcPr>
            <w:tcW w:w="567" w:type="dxa"/>
            <w:tcBorders>
              <w:top w:val="single" w:sz="4" w:space="0" w:color="auto"/>
            </w:tcBorders>
          </w:tcPr>
          <w:p w14:paraId="136219BC" w14:textId="77777777" w:rsidR="00DB045E" w:rsidRPr="00DB045E" w:rsidRDefault="00DB045E" w:rsidP="00DB045E">
            <w:pPr>
              <w:spacing w:line="360" w:lineRule="auto"/>
              <w:jc w:val="both"/>
              <w:rPr>
                <w:rFonts w:ascii="Book Antiqua" w:hAnsi="Book Antiqua"/>
              </w:rPr>
            </w:pPr>
            <w:r w:rsidRPr="00DB045E">
              <w:rPr>
                <w:rFonts w:ascii="Book Antiqua" w:hAnsi="Book Antiqua"/>
              </w:rPr>
              <w:t>-36</w:t>
            </w:r>
          </w:p>
        </w:tc>
        <w:tc>
          <w:tcPr>
            <w:tcW w:w="567" w:type="dxa"/>
            <w:tcBorders>
              <w:top w:val="single" w:sz="4" w:space="0" w:color="auto"/>
            </w:tcBorders>
          </w:tcPr>
          <w:p w14:paraId="3581EC3B" w14:textId="77777777" w:rsidR="00DB045E" w:rsidRPr="00DB045E" w:rsidRDefault="00DB045E" w:rsidP="00DB045E">
            <w:pPr>
              <w:spacing w:line="360" w:lineRule="auto"/>
              <w:jc w:val="both"/>
              <w:rPr>
                <w:rFonts w:ascii="Book Antiqua" w:hAnsi="Book Antiqua"/>
              </w:rPr>
            </w:pPr>
            <w:r w:rsidRPr="00DB045E">
              <w:rPr>
                <w:rFonts w:ascii="Book Antiqua" w:hAnsi="Book Antiqua"/>
              </w:rPr>
              <w:t>/</w:t>
            </w:r>
          </w:p>
        </w:tc>
        <w:tc>
          <w:tcPr>
            <w:tcW w:w="992" w:type="dxa"/>
            <w:tcBorders>
              <w:top w:val="single" w:sz="4" w:space="0" w:color="auto"/>
            </w:tcBorders>
          </w:tcPr>
          <w:p w14:paraId="54507058" w14:textId="77777777" w:rsidR="00DB045E" w:rsidRPr="00DB045E" w:rsidRDefault="00DB045E" w:rsidP="00DB045E">
            <w:pPr>
              <w:spacing w:line="360" w:lineRule="auto"/>
              <w:jc w:val="both"/>
              <w:rPr>
                <w:rFonts w:ascii="Book Antiqua" w:hAnsi="Book Antiqua"/>
              </w:rPr>
            </w:pPr>
            <w:r w:rsidRPr="00DB045E">
              <w:rPr>
                <w:rFonts w:ascii="Book Antiqua" w:hAnsi="Book Antiqua"/>
              </w:rPr>
              <w:t>238</w:t>
            </w:r>
          </w:p>
        </w:tc>
        <w:tc>
          <w:tcPr>
            <w:tcW w:w="992" w:type="dxa"/>
            <w:tcBorders>
              <w:top w:val="single" w:sz="4" w:space="0" w:color="auto"/>
            </w:tcBorders>
          </w:tcPr>
          <w:p w14:paraId="2CF2C2CD" w14:textId="77777777" w:rsidR="00DB045E" w:rsidRPr="00DB045E" w:rsidRDefault="00DB045E" w:rsidP="00DB045E">
            <w:pPr>
              <w:spacing w:line="360" w:lineRule="auto"/>
              <w:jc w:val="both"/>
              <w:rPr>
                <w:rFonts w:ascii="Book Antiqua" w:hAnsi="Book Antiqua"/>
              </w:rPr>
            </w:pPr>
            <w:r w:rsidRPr="00DB045E">
              <w:rPr>
                <w:rFonts w:ascii="Book Antiqua" w:hAnsi="Book Antiqua"/>
              </w:rPr>
              <w:t>5.4338</w:t>
            </w:r>
          </w:p>
        </w:tc>
        <w:tc>
          <w:tcPr>
            <w:tcW w:w="963" w:type="dxa"/>
            <w:tcBorders>
              <w:top w:val="single" w:sz="4" w:space="0" w:color="auto"/>
            </w:tcBorders>
          </w:tcPr>
          <w:p w14:paraId="7827FC59" w14:textId="77777777" w:rsidR="00DB045E" w:rsidRPr="00DB045E" w:rsidRDefault="00DB045E" w:rsidP="00DB045E">
            <w:pPr>
              <w:spacing w:line="360" w:lineRule="auto"/>
              <w:jc w:val="both"/>
              <w:rPr>
                <w:rFonts w:ascii="Book Antiqua" w:eastAsia="Songti SC" w:hAnsi="Book Antiqua"/>
              </w:rPr>
            </w:pPr>
            <w:r w:rsidRPr="00DB045E">
              <w:rPr>
                <w:rFonts w:ascii="Book Antiqua" w:eastAsia="Songti SC" w:hAnsi="Book Antiqua"/>
              </w:rPr>
              <w:t>&lt;</w:t>
            </w:r>
            <w:r>
              <w:rPr>
                <w:rFonts w:ascii="Book Antiqua" w:eastAsia="Songti SC" w:hAnsi="Book Antiqua" w:hint="eastAsia"/>
                <w:lang w:eastAsia="zh-CN"/>
              </w:rPr>
              <w:t xml:space="preserve"> </w:t>
            </w:r>
            <w:r w:rsidRPr="00DB045E">
              <w:rPr>
                <w:rFonts w:ascii="Book Antiqua" w:eastAsia="Songti SC" w:hAnsi="Book Antiqua"/>
              </w:rPr>
              <w:t>0.001</w:t>
            </w:r>
          </w:p>
        </w:tc>
      </w:tr>
      <w:tr w:rsidR="00DB045E" w:rsidRPr="00DB045E" w14:paraId="52B6AA3C" w14:textId="77777777" w:rsidTr="00C72EC8">
        <w:tc>
          <w:tcPr>
            <w:tcW w:w="1384" w:type="dxa"/>
          </w:tcPr>
          <w:p w14:paraId="3D772D0D" w14:textId="77777777" w:rsidR="00DB045E" w:rsidRPr="00DB045E" w:rsidRDefault="00DB045E" w:rsidP="00DB045E">
            <w:pPr>
              <w:spacing w:line="360" w:lineRule="auto"/>
              <w:jc w:val="both"/>
              <w:rPr>
                <w:rFonts w:ascii="Book Antiqua" w:hAnsi="Book Antiqua"/>
              </w:rPr>
            </w:pPr>
            <w:r w:rsidRPr="00DB045E">
              <w:rPr>
                <w:rFonts w:ascii="Book Antiqua" w:hAnsi="Book Antiqua"/>
              </w:rPr>
              <w:t>2</w:t>
            </w:r>
          </w:p>
        </w:tc>
        <w:tc>
          <w:tcPr>
            <w:tcW w:w="662" w:type="dxa"/>
          </w:tcPr>
          <w:p w14:paraId="20081DD9" w14:textId="77777777" w:rsidR="00DB045E" w:rsidRPr="00DB045E" w:rsidRDefault="00DB045E" w:rsidP="00DB045E">
            <w:pPr>
              <w:spacing w:line="360" w:lineRule="auto"/>
              <w:jc w:val="both"/>
              <w:rPr>
                <w:rFonts w:ascii="Book Antiqua" w:hAnsi="Book Antiqua"/>
              </w:rPr>
            </w:pPr>
            <w:r w:rsidRPr="00DB045E">
              <w:rPr>
                <w:rFonts w:ascii="Book Antiqua" w:hAnsi="Book Antiqua"/>
              </w:rPr>
              <w:t>R</w:t>
            </w:r>
          </w:p>
        </w:tc>
        <w:tc>
          <w:tcPr>
            <w:tcW w:w="1890" w:type="dxa"/>
          </w:tcPr>
          <w:p w14:paraId="726DC44D" w14:textId="77777777" w:rsidR="00DB045E" w:rsidRPr="00DB045E" w:rsidRDefault="00C72EC8" w:rsidP="00DB045E">
            <w:pPr>
              <w:spacing w:line="360" w:lineRule="auto"/>
              <w:jc w:val="both"/>
              <w:rPr>
                <w:rFonts w:ascii="Book Antiqua" w:hAnsi="Book Antiqua"/>
              </w:rPr>
            </w:pPr>
            <w:r w:rsidRPr="00DB045E">
              <w:rPr>
                <w:rFonts w:ascii="Book Antiqua" w:hAnsi="Book Antiqua"/>
              </w:rPr>
              <w:t>Cerebellum posterior lobe</w:t>
            </w:r>
          </w:p>
        </w:tc>
        <w:tc>
          <w:tcPr>
            <w:tcW w:w="850" w:type="dxa"/>
          </w:tcPr>
          <w:p w14:paraId="7810C032" w14:textId="77777777" w:rsidR="00DB045E" w:rsidRPr="00DB045E" w:rsidRDefault="00DB045E" w:rsidP="00DB045E">
            <w:pPr>
              <w:spacing w:line="360" w:lineRule="auto"/>
              <w:jc w:val="both"/>
              <w:rPr>
                <w:rFonts w:ascii="Book Antiqua" w:hAnsi="Book Antiqua"/>
              </w:rPr>
            </w:pPr>
            <w:r w:rsidRPr="00DB045E">
              <w:rPr>
                <w:rFonts w:ascii="Book Antiqua" w:hAnsi="Book Antiqua"/>
              </w:rPr>
              <w:t>33</w:t>
            </w:r>
          </w:p>
        </w:tc>
        <w:tc>
          <w:tcPr>
            <w:tcW w:w="709" w:type="dxa"/>
          </w:tcPr>
          <w:p w14:paraId="35AA32AE" w14:textId="77777777" w:rsidR="00DB045E" w:rsidRPr="00DB045E" w:rsidRDefault="00DB045E" w:rsidP="00DB045E">
            <w:pPr>
              <w:spacing w:line="360" w:lineRule="auto"/>
              <w:jc w:val="both"/>
              <w:rPr>
                <w:rFonts w:ascii="Book Antiqua" w:hAnsi="Book Antiqua"/>
              </w:rPr>
            </w:pPr>
            <w:r w:rsidRPr="00DB045E">
              <w:rPr>
                <w:rFonts w:ascii="Book Antiqua" w:hAnsi="Book Antiqua"/>
              </w:rPr>
              <w:t>-57</w:t>
            </w:r>
          </w:p>
        </w:tc>
        <w:tc>
          <w:tcPr>
            <w:tcW w:w="567" w:type="dxa"/>
          </w:tcPr>
          <w:p w14:paraId="5D670212" w14:textId="77777777" w:rsidR="00DB045E" w:rsidRPr="00DB045E" w:rsidRDefault="00DB045E" w:rsidP="00DB045E">
            <w:pPr>
              <w:spacing w:line="360" w:lineRule="auto"/>
              <w:jc w:val="both"/>
              <w:rPr>
                <w:rFonts w:ascii="Book Antiqua" w:hAnsi="Book Antiqua"/>
              </w:rPr>
            </w:pPr>
            <w:r w:rsidRPr="00DB045E">
              <w:rPr>
                <w:rFonts w:ascii="Book Antiqua" w:hAnsi="Book Antiqua"/>
              </w:rPr>
              <w:t>-42</w:t>
            </w:r>
          </w:p>
        </w:tc>
        <w:tc>
          <w:tcPr>
            <w:tcW w:w="567" w:type="dxa"/>
          </w:tcPr>
          <w:p w14:paraId="53C7439B" w14:textId="77777777" w:rsidR="00DB045E" w:rsidRPr="00DB045E" w:rsidRDefault="00DB045E" w:rsidP="00DB045E">
            <w:pPr>
              <w:spacing w:line="360" w:lineRule="auto"/>
              <w:jc w:val="both"/>
              <w:rPr>
                <w:rFonts w:ascii="Book Antiqua" w:hAnsi="Book Antiqua"/>
              </w:rPr>
            </w:pPr>
            <w:r w:rsidRPr="00DB045E">
              <w:rPr>
                <w:rFonts w:ascii="Book Antiqua" w:hAnsi="Book Antiqua"/>
              </w:rPr>
              <w:t>/</w:t>
            </w:r>
          </w:p>
        </w:tc>
        <w:tc>
          <w:tcPr>
            <w:tcW w:w="992" w:type="dxa"/>
          </w:tcPr>
          <w:p w14:paraId="1E796DB3" w14:textId="77777777" w:rsidR="00DB045E" w:rsidRPr="00DB045E" w:rsidRDefault="00DB045E" w:rsidP="00DB045E">
            <w:pPr>
              <w:spacing w:line="360" w:lineRule="auto"/>
              <w:jc w:val="both"/>
              <w:rPr>
                <w:rFonts w:ascii="Book Antiqua" w:hAnsi="Book Antiqua"/>
              </w:rPr>
            </w:pPr>
            <w:r w:rsidRPr="00DB045E">
              <w:rPr>
                <w:rFonts w:ascii="Book Antiqua" w:hAnsi="Book Antiqua"/>
              </w:rPr>
              <w:t>111</w:t>
            </w:r>
          </w:p>
        </w:tc>
        <w:tc>
          <w:tcPr>
            <w:tcW w:w="992" w:type="dxa"/>
          </w:tcPr>
          <w:p w14:paraId="33721E15" w14:textId="77777777" w:rsidR="00DB045E" w:rsidRPr="00DB045E" w:rsidRDefault="00DB045E" w:rsidP="00DB045E">
            <w:pPr>
              <w:spacing w:line="360" w:lineRule="auto"/>
              <w:jc w:val="both"/>
              <w:rPr>
                <w:rFonts w:ascii="Book Antiqua" w:hAnsi="Book Antiqua"/>
              </w:rPr>
            </w:pPr>
            <w:r w:rsidRPr="00DB045E">
              <w:rPr>
                <w:rFonts w:ascii="Book Antiqua" w:hAnsi="Book Antiqua"/>
              </w:rPr>
              <w:t>4.6875</w:t>
            </w:r>
          </w:p>
        </w:tc>
        <w:tc>
          <w:tcPr>
            <w:tcW w:w="963" w:type="dxa"/>
          </w:tcPr>
          <w:p w14:paraId="3BF8CBFE" w14:textId="77777777" w:rsidR="00DB045E" w:rsidRPr="00DB045E" w:rsidRDefault="00DB045E" w:rsidP="00DB045E">
            <w:pPr>
              <w:spacing w:line="360" w:lineRule="auto"/>
              <w:jc w:val="both"/>
              <w:rPr>
                <w:rFonts w:ascii="Book Antiqua" w:hAnsi="Book Antiqua"/>
              </w:rPr>
            </w:pPr>
            <w:r w:rsidRPr="00DB045E">
              <w:rPr>
                <w:rFonts w:ascii="Book Antiqua" w:eastAsia="Songti SC" w:hAnsi="Book Antiqua"/>
              </w:rPr>
              <w:t>&lt;</w:t>
            </w:r>
            <w:r w:rsidR="00C72EC8">
              <w:rPr>
                <w:rFonts w:ascii="Book Antiqua" w:eastAsia="Songti SC" w:hAnsi="Book Antiqua" w:hint="eastAsia"/>
                <w:lang w:eastAsia="zh-CN"/>
              </w:rPr>
              <w:t xml:space="preserve"> </w:t>
            </w:r>
            <w:r w:rsidRPr="00DB045E">
              <w:rPr>
                <w:rFonts w:ascii="Book Antiqua" w:eastAsia="Songti SC" w:hAnsi="Book Antiqua"/>
              </w:rPr>
              <w:t>0.001</w:t>
            </w:r>
          </w:p>
        </w:tc>
      </w:tr>
      <w:tr w:rsidR="00DB045E" w:rsidRPr="00DB045E" w14:paraId="75686234" w14:textId="77777777" w:rsidTr="00C72EC8">
        <w:tc>
          <w:tcPr>
            <w:tcW w:w="1384" w:type="dxa"/>
            <w:tcBorders>
              <w:bottom w:val="single" w:sz="4" w:space="0" w:color="auto"/>
            </w:tcBorders>
          </w:tcPr>
          <w:p w14:paraId="44ADAD44" w14:textId="77777777" w:rsidR="00DB045E" w:rsidRPr="00DB045E" w:rsidRDefault="00DB045E" w:rsidP="00DB045E">
            <w:pPr>
              <w:spacing w:line="360" w:lineRule="auto"/>
              <w:jc w:val="both"/>
              <w:rPr>
                <w:rFonts w:ascii="Book Antiqua" w:hAnsi="Book Antiqua"/>
              </w:rPr>
            </w:pPr>
            <w:r w:rsidRPr="00DB045E">
              <w:rPr>
                <w:rFonts w:ascii="Book Antiqua" w:hAnsi="Book Antiqua"/>
              </w:rPr>
              <w:t>3</w:t>
            </w:r>
          </w:p>
        </w:tc>
        <w:tc>
          <w:tcPr>
            <w:tcW w:w="662" w:type="dxa"/>
            <w:tcBorders>
              <w:bottom w:val="single" w:sz="4" w:space="0" w:color="auto"/>
            </w:tcBorders>
          </w:tcPr>
          <w:p w14:paraId="55DCF201" w14:textId="77777777" w:rsidR="00DB045E" w:rsidRPr="00DB045E" w:rsidRDefault="00DB045E" w:rsidP="00DB045E">
            <w:pPr>
              <w:spacing w:line="360" w:lineRule="auto"/>
              <w:jc w:val="both"/>
              <w:rPr>
                <w:rFonts w:ascii="Book Antiqua" w:hAnsi="Book Antiqua"/>
              </w:rPr>
            </w:pPr>
            <w:r w:rsidRPr="00DB045E">
              <w:rPr>
                <w:rFonts w:ascii="Book Antiqua" w:hAnsi="Book Antiqua"/>
              </w:rPr>
              <w:t>R</w:t>
            </w:r>
          </w:p>
        </w:tc>
        <w:tc>
          <w:tcPr>
            <w:tcW w:w="1890" w:type="dxa"/>
            <w:tcBorders>
              <w:bottom w:val="single" w:sz="4" w:space="0" w:color="auto"/>
            </w:tcBorders>
          </w:tcPr>
          <w:p w14:paraId="183CE436" w14:textId="77777777" w:rsidR="00DB045E" w:rsidRPr="00DB045E" w:rsidRDefault="00C72EC8" w:rsidP="00DB045E">
            <w:pPr>
              <w:spacing w:line="360" w:lineRule="auto"/>
              <w:jc w:val="both"/>
              <w:rPr>
                <w:rFonts w:ascii="Book Antiqua" w:hAnsi="Book Antiqua"/>
              </w:rPr>
            </w:pPr>
            <w:r w:rsidRPr="00DB045E">
              <w:rPr>
                <w:rFonts w:ascii="Book Antiqua" w:hAnsi="Book Antiqua"/>
              </w:rPr>
              <w:t>Anterior cingulate</w:t>
            </w:r>
          </w:p>
        </w:tc>
        <w:tc>
          <w:tcPr>
            <w:tcW w:w="850" w:type="dxa"/>
            <w:tcBorders>
              <w:bottom w:val="single" w:sz="4" w:space="0" w:color="auto"/>
            </w:tcBorders>
          </w:tcPr>
          <w:p w14:paraId="730BA8E8" w14:textId="77777777" w:rsidR="00DB045E" w:rsidRPr="00DB045E" w:rsidRDefault="00DB045E" w:rsidP="00DB045E">
            <w:pPr>
              <w:spacing w:line="360" w:lineRule="auto"/>
              <w:jc w:val="both"/>
              <w:rPr>
                <w:rFonts w:ascii="Book Antiqua" w:hAnsi="Book Antiqua"/>
              </w:rPr>
            </w:pPr>
            <w:r w:rsidRPr="00DB045E">
              <w:rPr>
                <w:rFonts w:ascii="Book Antiqua" w:hAnsi="Book Antiqua"/>
              </w:rPr>
              <w:t>9</w:t>
            </w:r>
          </w:p>
        </w:tc>
        <w:tc>
          <w:tcPr>
            <w:tcW w:w="709" w:type="dxa"/>
            <w:tcBorders>
              <w:bottom w:val="single" w:sz="4" w:space="0" w:color="auto"/>
            </w:tcBorders>
          </w:tcPr>
          <w:p w14:paraId="215BBC73" w14:textId="77777777" w:rsidR="00DB045E" w:rsidRPr="00DB045E" w:rsidRDefault="00DB045E" w:rsidP="00DB045E">
            <w:pPr>
              <w:spacing w:line="360" w:lineRule="auto"/>
              <w:jc w:val="both"/>
              <w:rPr>
                <w:rFonts w:ascii="Book Antiqua" w:hAnsi="Book Antiqua"/>
              </w:rPr>
            </w:pPr>
            <w:r w:rsidRPr="00DB045E">
              <w:rPr>
                <w:rFonts w:ascii="Book Antiqua" w:hAnsi="Book Antiqua"/>
              </w:rPr>
              <w:t>48</w:t>
            </w:r>
          </w:p>
        </w:tc>
        <w:tc>
          <w:tcPr>
            <w:tcW w:w="567" w:type="dxa"/>
            <w:tcBorders>
              <w:bottom w:val="single" w:sz="4" w:space="0" w:color="auto"/>
            </w:tcBorders>
          </w:tcPr>
          <w:p w14:paraId="57595E78" w14:textId="77777777" w:rsidR="00DB045E" w:rsidRPr="00DB045E" w:rsidRDefault="00DB045E" w:rsidP="00DB045E">
            <w:pPr>
              <w:spacing w:line="360" w:lineRule="auto"/>
              <w:jc w:val="both"/>
              <w:rPr>
                <w:rFonts w:ascii="Book Antiqua" w:hAnsi="Book Antiqua"/>
              </w:rPr>
            </w:pPr>
            <w:r w:rsidRPr="00DB045E">
              <w:rPr>
                <w:rFonts w:ascii="Book Antiqua" w:hAnsi="Book Antiqua"/>
              </w:rPr>
              <w:t>3</w:t>
            </w:r>
          </w:p>
        </w:tc>
        <w:tc>
          <w:tcPr>
            <w:tcW w:w="567" w:type="dxa"/>
            <w:tcBorders>
              <w:bottom w:val="single" w:sz="4" w:space="0" w:color="auto"/>
            </w:tcBorders>
          </w:tcPr>
          <w:p w14:paraId="1A8A0181" w14:textId="77777777" w:rsidR="00DB045E" w:rsidRPr="00DB045E" w:rsidRDefault="00DB045E" w:rsidP="00DB045E">
            <w:pPr>
              <w:spacing w:line="360" w:lineRule="auto"/>
              <w:jc w:val="both"/>
              <w:rPr>
                <w:rFonts w:ascii="Book Antiqua" w:hAnsi="Book Antiqua"/>
              </w:rPr>
            </w:pPr>
            <w:r w:rsidRPr="00DB045E">
              <w:rPr>
                <w:rFonts w:ascii="Book Antiqua" w:hAnsi="Book Antiqua"/>
              </w:rPr>
              <w:t>32</w:t>
            </w:r>
          </w:p>
        </w:tc>
        <w:tc>
          <w:tcPr>
            <w:tcW w:w="992" w:type="dxa"/>
            <w:tcBorders>
              <w:bottom w:val="single" w:sz="4" w:space="0" w:color="auto"/>
            </w:tcBorders>
          </w:tcPr>
          <w:p w14:paraId="3B687885" w14:textId="77777777" w:rsidR="00DB045E" w:rsidRPr="00DB045E" w:rsidRDefault="00DB045E" w:rsidP="00DB045E">
            <w:pPr>
              <w:spacing w:line="360" w:lineRule="auto"/>
              <w:jc w:val="both"/>
              <w:rPr>
                <w:rFonts w:ascii="Book Antiqua" w:hAnsi="Book Antiqua"/>
              </w:rPr>
            </w:pPr>
            <w:r w:rsidRPr="00DB045E">
              <w:rPr>
                <w:rFonts w:ascii="Book Antiqua" w:hAnsi="Book Antiqua"/>
              </w:rPr>
              <w:t>32</w:t>
            </w:r>
          </w:p>
        </w:tc>
        <w:tc>
          <w:tcPr>
            <w:tcW w:w="992" w:type="dxa"/>
            <w:tcBorders>
              <w:bottom w:val="single" w:sz="4" w:space="0" w:color="auto"/>
            </w:tcBorders>
          </w:tcPr>
          <w:p w14:paraId="31E46B2C" w14:textId="77777777" w:rsidR="00DB045E" w:rsidRPr="00DB045E" w:rsidRDefault="00DB045E" w:rsidP="00DB045E">
            <w:pPr>
              <w:spacing w:line="360" w:lineRule="auto"/>
              <w:jc w:val="both"/>
              <w:rPr>
                <w:rFonts w:ascii="Book Antiqua" w:hAnsi="Book Antiqua"/>
              </w:rPr>
            </w:pPr>
            <w:r w:rsidRPr="00DB045E">
              <w:rPr>
                <w:rFonts w:ascii="Book Antiqua" w:hAnsi="Book Antiqua"/>
              </w:rPr>
              <w:t>-4.4176</w:t>
            </w:r>
          </w:p>
        </w:tc>
        <w:tc>
          <w:tcPr>
            <w:tcW w:w="963" w:type="dxa"/>
            <w:tcBorders>
              <w:bottom w:val="single" w:sz="4" w:space="0" w:color="auto"/>
            </w:tcBorders>
          </w:tcPr>
          <w:p w14:paraId="22F03D32" w14:textId="77777777" w:rsidR="00DB045E" w:rsidRPr="00DB045E" w:rsidRDefault="00DB045E" w:rsidP="00DB045E">
            <w:pPr>
              <w:spacing w:line="360" w:lineRule="auto"/>
              <w:jc w:val="both"/>
              <w:rPr>
                <w:rFonts w:ascii="Book Antiqua" w:hAnsi="Book Antiqua"/>
              </w:rPr>
            </w:pPr>
            <w:r w:rsidRPr="00DB045E">
              <w:rPr>
                <w:rFonts w:ascii="Book Antiqua" w:eastAsia="Songti SC" w:hAnsi="Book Antiqua"/>
              </w:rPr>
              <w:t>&lt;</w:t>
            </w:r>
            <w:r w:rsidR="00C72EC8">
              <w:rPr>
                <w:rFonts w:ascii="Book Antiqua" w:eastAsia="Songti SC" w:hAnsi="Book Antiqua" w:hint="eastAsia"/>
                <w:lang w:eastAsia="zh-CN"/>
              </w:rPr>
              <w:t xml:space="preserve"> </w:t>
            </w:r>
            <w:r w:rsidRPr="00DB045E">
              <w:rPr>
                <w:rFonts w:ascii="Book Antiqua" w:eastAsia="Songti SC" w:hAnsi="Book Antiqua"/>
              </w:rPr>
              <w:t>0.001</w:t>
            </w:r>
          </w:p>
        </w:tc>
      </w:tr>
      <w:tr w:rsidR="00C72EC8" w:rsidRPr="00DB045E" w14:paraId="65D292AB" w14:textId="77777777" w:rsidTr="00C72EC8">
        <w:tc>
          <w:tcPr>
            <w:tcW w:w="9576" w:type="dxa"/>
            <w:gridSpan w:val="10"/>
            <w:tcBorders>
              <w:top w:val="single" w:sz="4" w:space="0" w:color="auto"/>
              <w:bottom w:val="single" w:sz="4" w:space="0" w:color="auto"/>
            </w:tcBorders>
          </w:tcPr>
          <w:p w14:paraId="408C6A30" w14:textId="548CB69C" w:rsidR="00C72EC8" w:rsidRPr="00DB045E" w:rsidRDefault="003D0288" w:rsidP="00DB045E">
            <w:pPr>
              <w:spacing w:line="360" w:lineRule="auto"/>
              <w:jc w:val="both"/>
              <w:rPr>
                <w:rFonts w:ascii="Book Antiqua" w:hAnsi="Book Antiqua"/>
              </w:rPr>
            </w:pPr>
            <w:r>
              <w:rPr>
                <w:rFonts w:ascii="Book Antiqua" w:hAnsi="Book Antiqua"/>
                <w:b/>
              </w:rPr>
              <w:t>DR</w:t>
            </w:r>
            <w:r w:rsidRPr="00C72EC8">
              <w:rPr>
                <w:rFonts w:ascii="Book Antiqua" w:hAnsi="Book Antiqua"/>
                <w:b/>
              </w:rPr>
              <w:t>s</w:t>
            </w:r>
            <w:r w:rsidRPr="00C72EC8">
              <w:rPr>
                <w:rFonts w:ascii="Book Antiqua" w:hAnsi="Book Antiqua" w:hint="eastAsia"/>
                <w:b/>
                <w:lang w:eastAsia="zh-CN"/>
              </w:rPr>
              <w:t xml:space="preserve"> </w:t>
            </w:r>
            <w:r w:rsidR="00C72EC8" w:rsidRPr="00C72EC8">
              <w:rPr>
                <w:rFonts w:ascii="Book Antiqua" w:hAnsi="Book Antiqua" w:hint="eastAsia"/>
                <w:b/>
                <w:lang w:eastAsia="zh-CN"/>
              </w:rPr>
              <w:t xml:space="preserve">&lt; </w:t>
            </w:r>
            <w:r w:rsidR="00C72EC8" w:rsidRPr="00C72EC8">
              <w:rPr>
                <w:rFonts w:ascii="Book Antiqua" w:hAnsi="Book Antiqua"/>
                <w:b/>
              </w:rPr>
              <w:t>HCs</w:t>
            </w:r>
          </w:p>
        </w:tc>
      </w:tr>
      <w:tr w:rsidR="00DB045E" w:rsidRPr="00DB045E" w14:paraId="523FF274" w14:textId="77777777" w:rsidTr="00C72EC8">
        <w:tc>
          <w:tcPr>
            <w:tcW w:w="1384" w:type="dxa"/>
            <w:tcBorders>
              <w:top w:val="single" w:sz="4" w:space="0" w:color="auto"/>
              <w:bottom w:val="single" w:sz="4" w:space="0" w:color="auto"/>
            </w:tcBorders>
          </w:tcPr>
          <w:p w14:paraId="5A51A527" w14:textId="77777777" w:rsidR="00DB045E" w:rsidRPr="00DB045E" w:rsidRDefault="00DB045E" w:rsidP="00DB045E">
            <w:pPr>
              <w:spacing w:line="360" w:lineRule="auto"/>
              <w:jc w:val="both"/>
              <w:rPr>
                <w:rFonts w:ascii="Book Antiqua" w:hAnsi="Book Antiqua"/>
              </w:rPr>
            </w:pPr>
            <w:r w:rsidRPr="00DB045E">
              <w:rPr>
                <w:rFonts w:ascii="Book Antiqua" w:hAnsi="Book Antiqua"/>
              </w:rPr>
              <w:t>1</w:t>
            </w:r>
          </w:p>
        </w:tc>
        <w:tc>
          <w:tcPr>
            <w:tcW w:w="662" w:type="dxa"/>
            <w:tcBorders>
              <w:top w:val="single" w:sz="4" w:space="0" w:color="auto"/>
              <w:bottom w:val="single" w:sz="4" w:space="0" w:color="auto"/>
            </w:tcBorders>
          </w:tcPr>
          <w:p w14:paraId="0939ACC0" w14:textId="77777777" w:rsidR="00DB045E" w:rsidRPr="00DB045E" w:rsidRDefault="00DB045E" w:rsidP="00DB045E">
            <w:pPr>
              <w:spacing w:line="360" w:lineRule="auto"/>
              <w:jc w:val="both"/>
              <w:rPr>
                <w:rFonts w:ascii="Book Antiqua" w:hAnsi="Book Antiqua"/>
              </w:rPr>
            </w:pPr>
            <w:r w:rsidRPr="00DB045E">
              <w:rPr>
                <w:rFonts w:ascii="Book Antiqua" w:hAnsi="Book Antiqua"/>
              </w:rPr>
              <w:t>B</w:t>
            </w:r>
          </w:p>
        </w:tc>
        <w:tc>
          <w:tcPr>
            <w:tcW w:w="1890" w:type="dxa"/>
            <w:tcBorders>
              <w:top w:val="single" w:sz="4" w:space="0" w:color="auto"/>
              <w:bottom w:val="single" w:sz="4" w:space="0" w:color="auto"/>
            </w:tcBorders>
          </w:tcPr>
          <w:p w14:paraId="04A50497" w14:textId="77777777" w:rsidR="00DB045E" w:rsidRPr="00DB045E" w:rsidRDefault="00DB045E" w:rsidP="00DB045E">
            <w:pPr>
              <w:spacing w:line="360" w:lineRule="auto"/>
              <w:jc w:val="both"/>
              <w:rPr>
                <w:rFonts w:ascii="Book Antiqua" w:hAnsi="Book Antiqua"/>
              </w:rPr>
            </w:pPr>
            <w:r w:rsidRPr="00DB045E">
              <w:rPr>
                <w:rFonts w:ascii="Book Antiqua" w:hAnsi="Book Antiqua"/>
              </w:rPr>
              <w:t>Calcarine</w:t>
            </w:r>
          </w:p>
        </w:tc>
        <w:tc>
          <w:tcPr>
            <w:tcW w:w="850" w:type="dxa"/>
            <w:tcBorders>
              <w:top w:val="single" w:sz="4" w:space="0" w:color="auto"/>
              <w:bottom w:val="single" w:sz="4" w:space="0" w:color="auto"/>
            </w:tcBorders>
          </w:tcPr>
          <w:p w14:paraId="49ADC93B" w14:textId="77777777" w:rsidR="00DB045E" w:rsidRPr="00DB045E" w:rsidRDefault="00DB045E" w:rsidP="00DB045E">
            <w:pPr>
              <w:spacing w:line="360" w:lineRule="auto"/>
              <w:jc w:val="both"/>
              <w:rPr>
                <w:rFonts w:ascii="Book Antiqua" w:hAnsi="Book Antiqua"/>
              </w:rPr>
            </w:pPr>
            <w:r w:rsidRPr="00DB045E">
              <w:rPr>
                <w:rFonts w:ascii="Book Antiqua" w:hAnsi="Book Antiqua"/>
              </w:rPr>
              <w:t>3</w:t>
            </w:r>
          </w:p>
        </w:tc>
        <w:tc>
          <w:tcPr>
            <w:tcW w:w="709" w:type="dxa"/>
            <w:tcBorders>
              <w:top w:val="single" w:sz="4" w:space="0" w:color="auto"/>
              <w:bottom w:val="single" w:sz="4" w:space="0" w:color="auto"/>
            </w:tcBorders>
          </w:tcPr>
          <w:p w14:paraId="2B0DB500" w14:textId="77777777" w:rsidR="00DB045E" w:rsidRPr="00DB045E" w:rsidRDefault="00DB045E" w:rsidP="00DB045E">
            <w:pPr>
              <w:spacing w:line="360" w:lineRule="auto"/>
              <w:jc w:val="both"/>
              <w:rPr>
                <w:rFonts w:ascii="Book Antiqua" w:hAnsi="Book Antiqua"/>
              </w:rPr>
            </w:pPr>
            <w:r w:rsidRPr="00DB045E">
              <w:rPr>
                <w:rFonts w:ascii="Book Antiqua" w:hAnsi="Book Antiqua"/>
              </w:rPr>
              <w:t>-66</w:t>
            </w:r>
          </w:p>
        </w:tc>
        <w:tc>
          <w:tcPr>
            <w:tcW w:w="567" w:type="dxa"/>
            <w:tcBorders>
              <w:top w:val="single" w:sz="4" w:space="0" w:color="auto"/>
              <w:bottom w:val="single" w:sz="4" w:space="0" w:color="auto"/>
            </w:tcBorders>
          </w:tcPr>
          <w:p w14:paraId="47E58F4D" w14:textId="77777777" w:rsidR="00DB045E" w:rsidRPr="00DB045E" w:rsidRDefault="00DB045E" w:rsidP="00DB045E">
            <w:pPr>
              <w:spacing w:line="360" w:lineRule="auto"/>
              <w:jc w:val="both"/>
              <w:rPr>
                <w:rFonts w:ascii="Book Antiqua" w:hAnsi="Book Antiqua"/>
              </w:rPr>
            </w:pPr>
            <w:r w:rsidRPr="00DB045E">
              <w:rPr>
                <w:rFonts w:ascii="Book Antiqua" w:hAnsi="Book Antiqua"/>
              </w:rPr>
              <w:t>21</w:t>
            </w:r>
          </w:p>
        </w:tc>
        <w:tc>
          <w:tcPr>
            <w:tcW w:w="567" w:type="dxa"/>
            <w:tcBorders>
              <w:top w:val="single" w:sz="4" w:space="0" w:color="auto"/>
              <w:bottom w:val="single" w:sz="4" w:space="0" w:color="auto"/>
            </w:tcBorders>
          </w:tcPr>
          <w:p w14:paraId="4CB74FB1" w14:textId="77777777" w:rsidR="00DB045E" w:rsidRPr="00DB045E" w:rsidRDefault="00DB045E" w:rsidP="00DB045E">
            <w:pPr>
              <w:spacing w:line="360" w:lineRule="auto"/>
              <w:jc w:val="both"/>
              <w:rPr>
                <w:rFonts w:ascii="Book Antiqua" w:hAnsi="Book Antiqua"/>
              </w:rPr>
            </w:pPr>
            <w:r w:rsidRPr="00DB045E">
              <w:rPr>
                <w:rFonts w:ascii="Book Antiqua" w:hAnsi="Book Antiqua"/>
              </w:rPr>
              <w:t>/</w:t>
            </w:r>
          </w:p>
        </w:tc>
        <w:tc>
          <w:tcPr>
            <w:tcW w:w="992" w:type="dxa"/>
            <w:tcBorders>
              <w:top w:val="single" w:sz="4" w:space="0" w:color="auto"/>
              <w:bottom w:val="single" w:sz="4" w:space="0" w:color="auto"/>
            </w:tcBorders>
          </w:tcPr>
          <w:p w14:paraId="2F792786" w14:textId="77777777" w:rsidR="00DB045E" w:rsidRPr="00DB045E" w:rsidRDefault="00DB045E" w:rsidP="00DB045E">
            <w:pPr>
              <w:spacing w:line="360" w:lineRule="auto"/>
              <w:jc w:val="both"/>
              <w:rPr>
                <w:rFonts w:ascii="Book Antiqua" w:hAnsi="Book Antiqua"/>
              </w:rPr>
            </w:pPr>
            <w:r w:rsidRPr="00DB045E">
              <w:rPr>
                <w:rFonts w:ascii="Book Antiqua" w:hAnsi="Book Antiqua"/>
              </w:rPr>
              <w:t>46</w:t>
            </w:r>
          </w:p>
        </w:tc>
        <w:tc>
          <w:tcPr>
            <w:tcW w:w="992" w:type="dxa"/>
            <w:tcBorders>
              <w:top w:val="single" w:sz="4" w:space="0" w:color="auto"/>
              <w:bottom w:val="single" w:sz="4" w:space="0" w:color="auto"/>
            </w:tcBorders>
          </w:tcPr>
          <w:p w14:paraId="55EDFA93" w14:textId="77777777" w:rsidR="00DB045E" w:rsidRPr="00DB045E" w:rsidRDefault="00DB045E" w:rsidP="00DB045E">
            <w:pPr>
              <w:spacing w:line="360" w:lineRule="auto"/>
              <w:jc w:val="both"/>
              <w:rPr>
                <w:rFonts w:ascii="Book Antiqua" w:hAnsi="Book Antiqua"/>
              </w:rPr>
            </w:pPr>
            <w:r w:rsidRPr="00DB045E">
              <w:rPr>
                <w:rFonts w:ascii="Book Antiqua" w:hAnsi="Book Antiqua"/>
              </w:rPr>
              <w:t>-4.3494</w:t>
            </w:r>
          </w:p>
        </w:tc>
        <w:tc>
          <w:tcPr>
            <w:tcW w:w="963" w:type="dxa"/>
            <w:tcBorders>
              <w:top w:val="single" w:sz="4" w:space="0" w:color="auto"/>
              <w:bottom w:val="single" w:sz="4" w:space="0" w:color="auto"/>
            </w:tcBorders>
          </w:tcPr>
          <w:p w14:paraId="25B2AA67" w14:textId="77777777" w:rsidR="00DB045E" w:rsidRPr="00DB045E" w:rsidRDefault="00DB045E" w:rsidP="00DB045E">
            <w:pPr>
              <w:spacing w:line="360" w:lineRule="auto"/>
              <w:jc w:val="both"/>
              <w:rPr>
                <w:rFonts w:ascii="Book Antiqua" w:hAnsi="Book Antiqua"/>
              </w:rPr>
            </w:pPr>
            <w:r w:rsidRPr="00DB045E">
              <w:rPr>
                <w:rFonts w:ascii="Book Antiqua" w:eastAsia="Songti SC" w:hAnsi="Book Antiqua"/>
              </w:rPr>
              <w:t>&lt;</w:t>
            </w:r>
            <w:r w:rsidR="00C72EC8">
              <w:rPr>
                <w:rFonts w:ascii="Book Antiqua" w:eastAsia="Songti SC" w:hAnsi="Book Antiqua" w:hint="eastAsia"/>
                <w:lang w:eastAsia="zh-CN"/>
              </w:rPr>
              <w:t xml:space="preserve"> </w:t>
            </w:r>
            <w:r w:rsidRPr="00DB045E">
              <w:rPr>
                <w:rFonts w:ascii="Book Antiqua" w:eastAsia="Songti SC" w:hAnsi="Book Antiqua"/>
              </w:rPr>
              <w:t>0.001</w:t>
            </w:r>
          </w:p>
        </w:tc>
      </w:tr>
    </w:tbl>
    <w:p w14:paraId="7A453F74" w14:textId="7341C5D6" w:rsidR="00E90E24" w:rsidRDefault="00C72EC8" w:rsidP="00C72EC8">
      <w:pPr>
        <w:spacing w:line="360" w:lineRule="auto"/>
        <w:jc w:val="both"/>
        <w:rPr>
          <w:rFonts w:ascii="Book Antiqua" w:hAnsi="Book Antiqua"/>
          <w:lang w:eastAsia="zh-CN"/>
        </w:rPr>
      </w:pPr>
      <w:r w:rsidRPr="00C72EC8">
        <w:rPr>
          <w:rFonts w:ascii="Book Antiqua" w:hAnsi="Book Antiqua"/>
          <w:i/>
          <w:lang w:eastAsia="zh-CN"/>
        </w:rPr>
        <w:t>P</w:t>
      </w:r>
      <w:r>
        <w:rPr>
          <w:rFonts w:ascii="Book Antiqua" w:hAnsi="Book Antiqua" w:hint="eastAsia"/>
          <w:lang w:eastAsia="zh-CN"/>
        </w:rPr>
        <w:t xml:space="preserve"> </w:t>
      </w:r>
      <w:r w:rsidRPr="00C72EC8">
        <w:rPr>
          <w:rFonts w:ascii="Book Antiqua" w:hAnsi="Book Antiqua"/>
          <w:lang w:eastAsia="zh-CN"/>
        </w:rPr>
        <w:t>&lt;</w:t>
      </w:r>
      <w:r>
        <w:rPr>
          <w:rFonts w:ascii="Book Antiqua" w:hAnsi="Book Antiqua" w:hint="eastAsia"/>
          <w:lang w:eastAsia="zh-CN"/>
        </w:rPr>
        <w:t xml:space="preserve"> </w:t>
      </w:r>
      <w:r w:rsidRPr="00C72EC8">
        <w:rPr>
          <w:rFonts w:ascii="Book Antiqua" w:hAnsi="Book Antiqua"/>
          <w:lang w:eastAsia="zh-CN"/>
        </w:rPr>
        <w:t>0.05</w:t>
      </w:r>
      <w:r>
        <w:rPr>
          <w:rFonts w:ascii="Book Antiqua" w:hAnsi="Book Antiqua" w:hint="eastAsia"/>
          <w:lang w:eastAsia="zh-CN"/>
        </w:rPr>
        <w:t xml:space="preserve">, </w:t>
      </w:r>
      <w:r w:rsidRPr="00C72EC8">
        <w:rPr>
          <w:rFonts w:ascii="Book Antiqua" w:hAnsi="Book Antiqua"/>
          <w:i/>
          <w:lang w:eastAsia="zh-CN"/>
        </w:rPr>
        <w:t>P</w:t>
      </w:r>
      <w:r>
        <w:rPr>
          <w:rFonts w:ascii="Book Antiqua" w:hAnsi="Book Antiqua" w:hint="eastAsia"/>
          <w:lang w:eastAsia="zh-CN"/>
        </w:rPr>
        <w:t xml:space="preserve"> </w:t>
      </w:r>
      <w:r w:rsidRPr="00C72EC8">
        <w:rPr>
          <w:rFonts w:ascii="Book Antiqua" w:hAnsi="Book Antiqua"/>
          <w:lang w:eastAsia="zh-CN"/>
        </w:rPr>
        <w:t>&lt;</w:t>
      </w:r>
      <w:r>
        <w:rPr>
          <w:rFonts w:ascii="Book Antiqua" w:hAnsi="Book Antiqua" w:hint="eastAsia"/>
          <w:lang w:eastAsia="zh-CN"/>
        </w:rPr>
        <w:t xml:space="preserve"> </w:t>
      </w:r>
      <w:r w:rsidRPr="00C72EC8">
        <w:rPr>
          <w:rFonts w:ascii="Book Antiqua" w:hAnsi="Book Antiqua"/>
          <w:lang w:eastAsia="zh-CN"/>
        </w:rPr>
        <w:t>0.001</w:t>
      </w:r>
      <w:r>
        <w:rPr>
          <w:rFonts w:ascii="Book Antiqua" w:hAnsi="Book Antiqua" w:hint="eastAsia"/>
          <w:lang w:eastAsia="zh-CN"/>
        </w:rPr>
        <w:t>,</w:t>
      </w:r>
      <w:r w:rsidRPr="00C72EC8">
        <w:rPr>
          <w:rFonts w:ascii="Book Antiqua" w:hAnsi="Book Antiqua"/>
          <w:lang w:eastAsia="zh-CN"/>
        </w:rPr>
        <w:t xml:space="preserve"> independent </w:t>
      </w:r>
      <w:r w:rsidRPr="00C72EC8">
        <w:rPr>
          <w:rFonts w:ascii="Book Antiqua" w:hAnsi="Book Antiqua"/>
          <w:i/>
          <w:lang w:eastAsia="zh-CN"/>
        </w:rPr>
        <w:t>t</w:t>
      </w:r>
      <w:r w:rsidRPr="00C72EC8">
        <w:rPr>
          <w:rFonts w:ascii="Book Antiqua" w:hAnsi="Book Antiqua"/>
          <w:lang w:eastAsia="zh-CN"/>
        </w:rPr>
        <w:t xml:space="preserve">-test, </w:t>
      </w:r>
      <w:r w:rsidRPr="00C72EC8">
        <w:rPr>
          <w:rFonts w:ascii="Book Antiqua" w:hAnsi="Book Antiqua"/>
          <w:i/>
          <w:lang w:eastAsia="zh-CN"/>
        </w:rPr>
        <w:t>P</w:t>
      </w:r>
      <w:r>
        <w:rPr>
          <w:rFonts w:ascii="Book Antiqua" w:hAnsi="Book Antiqua" w:hint="eastAsia"/>
          <w:lang w:eastAsia="zh-CN"/>
        </w:rPr>
        <w:t xml:space="preserve"> </w:t>
      </w:r>
      <w:r w:rsidRPr="00C72EC8">
        <w:rPr>
          <w:rFonts w:ascii="Book Antiqua" w:hAnsi="Book Antiqua"/>
          <w:lang w:eastAsia="zh-CN"/>
        </w:rPr>
        <w:t xml:space="preserve">values between </w:t>
      </w:r>
      <w:r>
        <w:rPr>
          <w:rFonts w:ascii="Book Antiqua" w:hAnsi="Book Antiqua" w:hint="eastAsia"/>
          <w:lang w:eastAsia="zh-CN"/>
        </w:rPr>
        <w:t>d</w:t>
      </w:r>
      <w:r w:rsidRPr="00EF451A">
        <w:rPr>
          <w:rFonts w:ascii="Book Antiqua" w:hAnsi="Book Antiqua"/>
          <w:lang w:eastAsia="zh-CN"/>
        </w:rPr>
        <w:t>iabetic retinopath</w:t>
      </w:r>
      <w:r>
        <w:rPr>
          <w:rFonts w:ascii="Book Antiqua" w:hAnsi="Book Antiqua" w:hint="eastAsia"/>
          <w:lang w:eastAsia="zh-CN"/>
        </w:rPr>
        <w:t>ies and h</w:t>
      </w:r>
      <w:r w:rsidRPr="00EF451A">
        <w:rPr>
          <w:rFonts w:ascii="Book Antiqua" w:hAnsi="Book Antiqua"/>
          <w:lang w:eastAsia="zh-CN"/>
        </w:rPr>
        <w:t>ealthy control</w:t>
      </w:r>
      <w:r w:rsidRPr="00C72EC8">
        <w:rPr>
          <w:rFonts w:ascii="Book Antiqua" w:hAnsi="Book Antiqua"/>
          <w:lang w:eastAsia="zh-CN"/>
        </w:rPr>
        <w:t>s.</w:t>
      </w:r>
      <w:r>
        <w:rPr>
          <w:rFonts w:ascii="Book Antiqua" w:hAnsi="Book Antiqua" w:hint="eastAsia"/>
          <w:lang w:eastAsia="zh-CN"/>
        </w:rPr>
        <w:t xml:space="preserve"> </w:t>
      </w:r>
      <w:r w:rsidRPr="00C72EC8">
        <w:rPr>
          <w:rFonts w:ascii="Book Antiqua" w:hAnsi="Book Antiqua"/>
          <w:lang w:eastAsia="zh-CN"/>
        </w:rPr>
        <w:t xml:space="preserve">BA: Brodmann area; </w:t>
      </w:r>
      <w:r w:rsidR="00533CF2" w:rsidRPr="00EF451A">
        <w:rPr>
          <w:rFonts w:ascii="Book Antiqua" w:hAnsi="Book Antiqua"/>
          <w:lang w:eastAsia="zh-CN"/>
        </w:rPr>
        <w:t>DR:</w:t>
      </w:r>
      <w:r w:rsidR="00533CF2">
        <w:rPr>
          <w:rFonts w:ascii="Book Antiqua" w:hAnsi="Book Antiqua" w:hint="eastAsia"/>
          <w:lang w:eastAsia="zh-CN"/>
        </w:rPr>
        <w:t xml:space="preserve"> D</w:t>
      </w:r>
      <w:r w:rsidR="00533CF2" w:rsidRPr="00EF451A">
        <w:rPr>
          <w:rFonts w:ascii="Book Antiqua" w:hAnsi="Book Antiqua"/>
          <w:lang w:eastAsia="zh-CN"/>
        </w:rPr>
        <w:t>iabetic retinopathy</w:t>
      </w:r>
      <w:r w:rsidR="00533CF2">
        <w:rPr>
          <w:rFonts w:ascii="Book Antiqua" w:hAnsi="Book Antiqua"/>
          <w:lang w:eastAsia="zh-CN"/>
        </w:rPr>
        <w:t>;</w:t>
      </w:r>
      <w:r w:rsidR="00F7108D">
        <w:rPr>
          <w:rFonts w:ascii="Book Antiqua" w:hAnsi="Book Antiqua" w:hint="eastAsia"/>
          <w:lang w:eastAsia="zh-CN"/>
        </w:rPr>
        <w:t xml:space="preserve"> </w:t>
      </w:r>
      <w:r w:rsidRPr="00C72EC8">
        <w:rPr>
          <w:rFonts w:ascii="Book Antiqua" w:hAnsi="Book Antiqua"/>
          <w:lang w:eastAsia="zh-CN"/>
        </w:rPr>
        <w:t xml:space="preserve">HC: </w:t>
      </w:r>
      <w:r>
        <w:rPr>
          <w:rFonts w:ascii="Book Antiqua" w:hAnsi="Book Antiqua" w:hint="eastAsia"/>
          <w:lang w:eastAsia="zh-CN"/>
        </w:rPr>
        <w:t>H</w:t>
      </w:r>
      <w:r w:rsidRPr="00C72EC8">
        <w:rPr>
          <w:rFonts w:ascii="Book Antiqua" w:hAnsi="Book Antiqua"/>
          <w:lang w:eastAsia="zh-CN"/>
        </w:rPr>
        <w:t xml:space="preserve">ealthy control; MNI: Montreal Neurological Institute; L: </w:t>
      </w:r>
      <w:r>
        <w:rPr>
          <w:rFonts w:ascii="Book Antiqua" w:hAnsi="Book Antiqua" w:hint="eastAsia"/>
          <w:lang w:eastAsia="zh-CN"/>
        </w:rPr>
        <w:t>L</w:t>
      </w:r>
      <w:r w:rsidRPr="00C72EC8">
        <w:rPr>
          <w:rFonts w:ascii="Book Antiqua" w:hAnsi="Book Antiqua"/>
          <w:lang w:eastAsia="zh-CN"/>
        </w:rPr>
        <w:t xml:space="preserve">eft; R: </w:t>
      </w:r>
      <w:r>
        <w:rPr>
          <w:rFonts w:ascii="Book Antiqua" w:hAnsi="Book Antiqua" w:hint="eastAsia"/>
          <w:lang w:eastAsia="zh-CN"/>
        </w:rPr>
        <w:t>R</w:t>
      </w:r>
      <w:r w:rsidRPr="00C72EC8">
        <w:rPr>
          <w:rFonts w:ascii="Book Antiqua" w:hAnsi="Book Antiqua"/>
          <w:lang w:eastAsia="zh-CN"/>
        </w:rPr>
        <w:t>ight</w:t>
      </w:r>
      <w:r>
        <w:rPr>
          <w:rFonts w:ascii="Book Antiqua" w:hAnsi="Book Antiqua" w:hint="eastAsia"/>
          <w:lang w:eastAsia="zh-CN"/>
        </w:rPr>
        <w:t>;</w:t>
      </w:r>
      <w:r w:rsidR="00F7108D">
        <w:rPr>
          <w:rFonts w:ascii="Book Antiqua" w:hAnsi="Book Antiqua" w:hint="eastAsia"/>
          <w:lang w:eastAsia="zh-CN"/>
        </w:rPr>
        <w:t xml:space="preserve"> </w:t>
      </w:r>
      <w:r w:rsidR="00300FC1">
        <w:rPr>
          <w:rFonts w:ascii="Book Antiqua" w:hAnsi="Book Antiqua"/>
          <w:lang w:eastAsia="zh-CN"/>
        </w:rPr>
        <w:t>B</w:t>
      </w:r>
      <w:r w:rsidR="00533CF2">
        <w:rPr>
          <w:rFonts w:ascii="Book Antiqua" w:hAnsi="Book Antiqua"/>
          <w:lang w:eastAsia="zh-CN"/>
        </w:rPr>
        <w:t>:</w:t>
      </w:r>
      <w:r w:rsidR="00533CF2" w:rsidRPr="00533CF2">
        <w:rPr>
          <w:rFonts w:ascii="Book Antiqua" w:eastAsia="Book Antiqua" w:hAnsi="Book Antiqua" w:cs="Book Antiqua"/>
          <w:color w:val="000000"/>
        </w:rPr>
        <w:t xml:space="preserve"> </w:t>
      </w:r>
      <w:r w:rsidR="00533CF2">
        <w:rPr>
          <w:rFonts w:ascii="Book Antiqua" w:eastAsia="Book Antiqua" w:hAnsi="Book Antiqua" w:cs="Book Antiqua"/>
          <w:color w:val="000000"/>
        </w:rPr>
        <w:t>Bilateral</w:t>
      </w:r>
      <w:r w:rsidR="00533CF2">
        <w:rPr>
          <w:rFonts w:ascii="Book Antiqua" w:hAnsi="Book Antiqua"/>
          <w:lang w:eastAsia="zh-CN"/>
        </w:rPr>
        <w:t>.</w:t>
      </w:r>
    </w:p>
    <w:p w14:paraId="4DA033E2" w14:textId="77777777" w:rsidR="00DB045E" w:rsidRDefault="00E90E24" w:rsidP="00C72EC8">
      <w:pPr>
        <w:spacing w:line="360" w:lineRule="auto"/>
        <w:jc w:val="both"/>
        <w:rPr>
          <w:rFonts w:ascii="Book Antiqua" w:hAnsi="Book Antiqua"/>
          <w:b/>
          <w:lang w:eastAsia="zh-CN"/>
        </w:rPr>
      </w:pPr>
      <w:r>
        <w:rPr>
          <w:rFonts w:ascii="Book Antiqua" w:hAnsi="Book Antiqua"/>
          <w:lang w:eastAsia="zh-CN"/>
        </w:rPr>
        <w:br w:type="page"/>
      </w:r>
      <w:r w:rsidRPr="00E90E24">
        <w:rPr>
          <w:rFonts w:ascii="Book Antiqua" w:hAnsi="Book Antiqua"/>
          <w:b/>
          <w:lang w:eastAsia="zh-CN"/>
        </w:rPr>
        <w:lastRenderedPageBreak/>
        <w:t>Table 3 Amplitude of low-frequency fluctuation</w:t>
      </w:r>
      <w:r w:rsidRPr="00E90E24">
        <w:rPr>
          <w:rFonts w:ascii="Book Antiqua" w:hAnsi="Book Antiqua" w:hint="eastAsia"/>
          <w:b/>
          <w:lang w:eastAsia="zh-CN"/>
        </w:rPr>
        <w:t xml:space="preserve"> </w:t>
      </w:r>
      <w:r w:rsidRPr="00E90E24">
        <w:rPr>
          <w:rFonts w:ascii="Book Antiqua" w:hAnsi="Book Antiqua"/>
          <w:b/>
          <w:lang w:eastAsia="zh-CN"/>
        </w:rPr>
        <w:t>method applied in ophthalmological diseases</w:t>
      </w:r>
    </w:p>
    <w:tbl>
      <w:tblPr>
        <w:tblStyle w:val="1"/>
        <w:tblW w:w="46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6"/>
        <w:gridCol w:w="1528"/>
        <w:gridCol w:w="2769"/>
        <w:gridCol w:w="3240"/>
      </w:tblGrid>
      <w:tr w:rsidR="009A55D0" w:rsidRPr="00DD33A2" w14:paraId="1147EEF9" w14:textId="77777777" w:rsidTr="009A55D0">
        <w:tc>
          <w:tcPr>
            <w:tcW w:w="1241" w:type="dxa"/>
            <w:vMerge w:val="restart"/>
            <w:tcBorders>
              <w:top w:val="single" w:sz="4" w:space="0" w:color="auto"/>
              <w:bottom w:val="single" w:sz="4" w:space="0" w:color="auto"/>
            </w:tcBorders>
            <w:shd w:val="clear" w:color="auto" w:fill="auto"/>
          </w:tcPr>
          <w:p w14:paraId="15F350ED" w14:textId="77777777" w:rsidR="009A55D0" w:rsidRPr="00E90E24" w:rsidRDefault="009A55D0" w:rsidP="00E90E24">
            <w:pPr>
              <w:widowControl w:val="0"/>
              <w:spacing w:line="360" w:lineRule="auto"/>
              <w:jc w:val="both"/>
              <w:rPr>
                <w:rFonts w:ascii="Book Antiqua" w:hAnsi="Book Antiqua"/>
                <w:b/>
              </w:rPr>
            </w:pPr>
            <w:r>
              <w:rPr>
                <w:rFonts w:ascii="Book Antiqua" w:hAnsi="Book Antiqua" w:hint="eastAsia"/>
                <w:b/>
              </w:rPr>
              <w:t>Ref.</w:t>
            </w:r>
          </w:p>
        </w:tc>
        <w:tc>
          <w:tcPr>
            <w:tcW w:w="1561" w:type="dxa"/>
            <w:vMerge w:val="restart"/>
            <w:tcBorders>
              <w:top w:val="single" w:sz="4" w:space="0" w:color="auto"/>
              <w:bottom w:val="single" w:sz="4" w:space="0" w:color="auto"/>
            </w:tcBorders>
            <w:shd w:val="clear" w:color="auto" w:fill="auto"/>
          </w:tcPr>
          <w:p w14:paraId="32745630" w14:textId="77777777" w:rsidR="009A55D0" w:rsidRPr="00E90E24" w:rsidRDefault="009A55D0" w:rsidP="00E90E24">
            <w:pPr>
              <w:widowControl w:val="0"/>
              <w:spacing w:line="360" w:lineRule="auto"/>
              <w:jc w:val="both"/>
              <w:rPr>
                <w:rFonts w:ascii="Book Antiqua" w:hAnsi="Book Antiqua"/>
                <w:b/>
              </w:rPr>
            </w:pPr>
            <w:r w:rsidRPr="00E90E24">
              <w:rPr>
                <w:rFonts w:ascii="Book Antiqua" w:hAnsi="Book Antiqua"/>
                <w:b/>
              </w:rPr>
              <w:t>Disease</w:t>
            </w:r>
          </w:p>
        </w:tc>
        <w:tc>
          <w:tcPr>
            <w:tcW w:w="6153" w:type="dxa"/>
            <w:gridSpan w:val="2"/>
            <w:tcBorders>
              <w:top w:val="single" w:sz="4" w:space="0" w:color="auto"/>
              <w:bottom w:val="single" w:sz="4" w:space="0" w:color="auto"/>
            </w:tcBorders>
            <w:shd w:val="clear" w:color="auto" w:fill="auto"/>
          </w:tcPr>
          <w:p w14:paraId="341B2ADB" w14:textId="77777777" w:rsidR="009A55D0" w:rsidRPr="00E90E24" w:rsidRDefault="009A55D0" w:rsidP="00E90E24">
            <w:pPr>
              <w:widowControl w:val="0"/>
              <w:spacing w:line="360" w:lineRule="auto"/>
              <w:jc w:val="both"/>
              <w:rPr>
                <w:rFonts w:ascii="Book Antiqua" w:hAnsi="Book Antiqua"/>
                <w:b/>
              </w:rPr>
            </w:pPr>
            <w:r w:rsidRPr="00E90E24">
              <w:rPr>
                <w:rFonts w:ascii="Book Antiqua" w:hAnsi="Book Antiqua"/>
                <w:b/>
              </w:rPr>
              <w:t>Brain areas</w:t>
            </w:r>
          </w:p>
        </w:tc>
      </w:tr>
      <w:tr w:rsidR="009A55D0" w:rsidRPr="00DD33A2" w14:paraId="61012178" w14:textId="77777777" w:rsidTr="009A55D0">
        <w:tc>
          <w:tcPr>
            <w:tcW w:w="1241" w:type="dxa"/>
            <w:vMerge/>
            <w:tcBorders>
              <w:top w:val="single" w:sz="4" w:space="0" w:color="auto"/>
              <w:bottom w:val="single" w:sz="4" w:space="0" w:color="auto"/>
            </w:tcBorders>
            <w:shd w:val="clear" w:color="auto" w:fill="auto"/>
          </w:tcPr>
          <w:p w14:paraId="0FA79104" w14:textId="77777777" w:rsidR="009A55D0" w:rsidRPr="00E90E24" w:rsidRDefault="009A55D0" w:rsidP="00E90E24">
            <w:pPr>
              <w:widowControl w:val="0"/>
              <w:spacing w:line="360" w:lineRule="auto"/>
              <w:jc w:val="both"/>
              <w:rPr>
                <w:rFonts w:ascii="Book Antiqua" w:hAnsi="Book Antiqua"/>
                <w:b/>
              </w:rPr>
            </w:pPr>
          </w:p>
        </w:tc>
        <w:tc>
          <w:tcPr>
            <w:tcW w:w="1561" w:type="dxa"/>
            <w:vMerge/>
            <w:tcBorders>
              <w:top w:val="single" w:sz="4" w:space="0" w:color="auto"/>
              <w:bottom w:val="single" w:sz="4" w:space="0" w:color="auto"/>
            </w:tcBorders>
            <w:shd w:val="clear" w:color="auto" w:fill="auto"/>
          </w:tcPr>
          <w:p w14:paraId="2A72EFAA" w14:textId="77777777" w:rsidR="009A55D0" w:rsidRPr="00E90E24" w:rsidRDefault="009A55D0" w:rsidP="00E90E24">
            <w:pPr>
              <w:widowControl w:val="0"/>
              <w:spacing w:line="360" w:lineRule="auto"/>
              <w:jc w:val="both"/>
              <w:rPr>
                <w:rFonts w:ascii="Book Antiqua" w:hAnsi="Book Antiqua"/>
                <w:b/>
              </w:rPr>
            </w:pPr>
          </w:p>
        </w:tc>
        <w:tc>
          <w:tcPr>
            <w:tcW w:w="2835" w:type="dxa"/>
            <w:tcBorders>
              <w:top w:val="single" w:sz="4" w:space="0" w:color="auto"/>
              <w:bottom w:val="single" w:sz="4" w:space="0" w:color="auto"/>
            </w:tcBorders>
            <w:shd w:val="clear" w:color="auto" w:fill="auto"/>
          </w:tcPr>
          <w:p w14:paraId="166122DA" w14:textId="77777777" w:rsidR="009A55D0" w:rsidRPr="00E90E24" w:rsidRDefault="009A55D0" w:rsidP="00E90E24">
            <w:pPr>
              <w:widowControl w:val="0"/>
              <w:spacing w:line="360" w:lineRule="auto"/>
              <w:jc w:val="both"/>
              <w:rPr>
                <w:rFonts w:ascii="Book Antiqua" w:hAnsi="Book Antiqua"/>
                <w:b/>
              </w:rPr>
            </w:pPr>
            <w:r w:rsidRPr="00E90E24">
              <w:rPr>
                <w:rFonts w:ascii="Book Antiqua" w:hAnsi="Book Antiqua"/>
                <w:b/>
              </w:rPr>
              <w:t>PG</w:t>
            </w:r>
            <w:r w:rsidRPr="00E90E24">
              <w:rPr>
                <w:rFonts w:ascii="Book Antiqua" w:hAnsi="Book Antiqua" w:hint="eastAsia"/>
                <w:b/>
              </w:rPr>
              <w:t xml:space="preserve"> &gt; </w:t>
            </w:r>
            <w:r w:rsidRPr="00E90E24">
              <w:rPr>
                <w:rFonts w:ascii="Book Antiqua" w:hAnsi="Book Antiqua"/>
                <w:b/>
              </w:rPr>
              <w:t>HG</w:t>
            </w:r>
          </w:p>
        </w:tc>
        <w:tc>
          <w:tcPr>
            <w:tcW w:w="3318" w:type="dxa"/>
            <w:tcBorders>
              <w:top w:val="single" w:sz="4" w:space="0" w:color="auto"/>
              <w:bottom w:val="single" w:sz="4" w:space="0" w:color="auto"/>
            </w:tcBorders>
            <w:shd w:val="clear" w:color="auto" w:fill="auto"/>
          </w:tcPr>
          <w:p w14:paraId="2782D3B9" w14:textId="77777777" w:rsidR="009A55D0" w:rsidRPr="00E90E24" w:rsidRDefault="009A55D0" w:rsidP="00E90E24">
            <w:pPr>
              <w:widowControl w:val="0"/>
              <w:spacing w:line="360" w:lineRule="auto"/>
              <w:jc w:val="both"/>
              <w:rPr>
                <w:rFonts w:ascii="Book Antiqua" w:hAnsi="Book Antiqua"/>
                <w:b/>
              </w:rPr>
            </w:pPr>
            <w:r w:rsidRPr="00E90E24">
              <w:rPr>
                <w:rFonts w:ascii="Book Antiqua" w:hAnsi="Book Antiqua"/>
                <w:b/>
              </w:rPr>
              <w:t>PG</w:t>
            </w:r>
            <w:r w:rsidRPr="00E90E24">
              <w:rPr>
                <w:rFonts w:ascii="Book Antiqua" w:hAnsi="Book Antiqua" w:hint="eastAsia"/>
                <w:b/>
              </w:rPr>
              <w:t xml:space="preserve"> &lt; </w:t>
            </w:r>
            <w:r w:rsidRPr="00E90E24">
              <w:rPr>
                <w:rFonts w:ascii="Book Antiqua" w:hAnsi="Book Antiqua"/>
                <w:b/>
              </w:rPr>
              <w:t>HG</w:t>
            </w:r>
          </w:p>
        </w:tc>
      </w:tr>
      <w:tr w:rsidR="009A55D0" w:rsidRPr="00DD33A2" w14:paraId="4F41C8CD" w14:textId="77777777" w:rsidTr="009A55D0">
        <w:tc>
          <w:tcPr>
            <w:tcW w:w="1241" w:type="dxa"/>
            <w:tcBorders>
              <w:top w:val="single" w:sz="4" w:space="0" w:color="auto"/>
            </w:tcBorders>
            <w:shd w:val="clear" w:color="auto" w:fill="auto"/>
          </w:tcPr>
          <w:p w14:paraId="036DDA74"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 xml:space="preserve">Guo </w:t>
            </w:r>
            <w:r w:rsidRPr="00E90E24">
              <w:rPr>
                <w:rFonts w:ascii="Book Antiqua" w:hAnsi="Book Antiqua" w:hint="eastAsia"/>
                <w:i/>
              </w:rPr>
              <w:t>et al</w:t>
            </w:r>
            <w:r w:rsidRPr="00E90E24">
              <w:rPr>
                <w:rFonts w:ascii="Book Antiqua" w:hAnsi="Book Antiqua" w:hint="eastAsia"/>
                <w:vertAlign w:val="superscript"/>
              </w:rPr>
              <w:t>[46]</w:t>
            </w:r>
            <w:r>
              <w:rPr>
                <w:rFonts w:ascii="Book Antiqua" w:hAnsi="Book Antiqua" w:hint="eastAsia"/>
              </w:rPr>
              <w:t>, 2010</w:t>
            </w:r>
          </w:p>
        </w:tc>
        <w:tc>
          <w:tcPr>
            <w:tcW w:w="1561" w:type="dxa"/>
            <w:tcBorders>
              <w:top w:val="single" w:sz="4" w:space="0" w:color="auto"/>
            </w:tcBorders>
            <w:shd w:val="clear" w:color="auto" w:fill="auto"/>
          </w:tcPr>
          <w:p w14:paraId="28625029"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High myopia</w:t>
            </w:r>
          </w:p>
        </w:tc>
        <w:tc>
          <w:tcPr>
            <w:tcW w:w="2835" w:type="dxa"/>
            <w:tcBorders>
              <w:top w:val="single" w:sz="4" w:space="0" w:color="auto"/>
            </w:tcBorders>
            <w:shd w:val="clear" w:color="auto" w:fill="auto"/>
          </w:tcPr>
          <w:p w14:paraId="5EA9FB53"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 xml:space="preserve">LCN; </w:t>
            </w:r>
            <w:r w:rsidRPr="00E90E24">
              <w:rPr>
                <w:rFonts w:ascii="Book Antiqua" w:hAnsi="Book Antiqua"/>
                <w:color w:val="333333"/>
                <w:shd w:val="clear" w:color="auto" w:fill="FFFFFF"/>
              </w:rPr>
              <w:t>Thalamus; Cuneus</w:t>
            </w:r>
          </w:p>
        </w:tc>
        <w:tc>
          <w:tcPr>
            <w:tcW w:w="3318" w:type="dxa"/>
            <w:tcBorders>
              <w:top w:val="single" w:sz="4" w:space="0" w:color="auto"/>
            </w:tcBorders>
            <w:shd w:val="clear" w:color="auto" w:fill="auto"/>
          </w:tcPr>
          <w:p w14:paraId="3A1B9577"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LOL; BFL; RIPL; RPL; RMTL</w:t>
            </w:r>
          </w:p>
        </w:tc>
      </w:tr>
      <w:tr w:rsidR="009A55D0" w:rsidRPr="00DD33A2" w14:paraId="2196539E" w14:textId="77777777" w:rsidTr="009A55D0">
        <w:tc>
          <w:tcPr>
            <w:tcW w:w="1241" w:type="dxa"/>
            <w:shd w:val="clear" w:color="auto" w:fill="auto"/>
          </w:tcPr>
          <w:p w14:paraId="29C140C2" w14:textId="3880DAC0" w:rsidR="009A55D0" w:rsidRPr="00E90E24" w:rsidRDefault="003D0288" w:rsidP="00E73F3A">
            <w:pPr>
              <w:widowControl w:val="0"/>
              <w:spacing w:line="360" w:lineRule="auto"/>
              <w:jc w:val="both"/>
              <w:rPr>
                <w:rFonts w:ascii="Book Antiqua" w:hAnsi="Book Antiqua"/>
              </w:rPr>
            </w:pPr>
            <w:r>
              <w:rPr>
                <w:rFonts w:ascii="Book Antiqua" w:hAnsi="Book Antiqua"/>
              </w:rPr>
              <w:t>L</w:t>
            </w:r>
            <w:r w:rsidR="00E73F3A">
              <w:rPr>
                <w:rFonts w:ascii="Book Antiqua" w:hAnsi="Book Antiqua" w:hint="eastAsia"/>
              </w:rPr>
              <w:t>i</w:t>
            </w:r>
            <w:r>
              <w:rPr>
                <w:rFonts w:ascii="Book Antiqua" w:hAnsi="Book Antiqua"/>
              </w:rPr>
              <w:t xml:space="preserve"> </w:t>
            </w:r>
            <w:r w:rsidR="00E73F3A" w:rsidRPr="00E90E24">
              <w:rPr>
                <w:rFonts w:ascii="Book Antiqua" w:hAnsi="Book Antiqua" w:hint="eastAsia"/>
                <w:i/>
              </w:rPr>
              <w:t>et al</w:t>
            </w:r>
            <w:r w:rsidR="00E73F3A" w:rsidRPr="00E90E24">
              <w:rPr>
                <w:rFonts w:ascii="Book Antiqua" w:hAnsi="Book Antiqua" w:hint="eastAsia"/>
                <w:vertAlign w:val="superscript"/>
              </w:rPr>
              <w:t>[</w:t>
            </w:r>
            <w:r w:rsidR="00E73F3A">
              <w:rPr>
                <w:rFonts w:ascii="Book Antiqua" w:hAnsi="Book Antiqua" w:hint="eastAsia"/>
                <w:vertAlign w:val="superscript"/>
              </w:rPr>
              <w:t>14</w:t>
            </w:r>
            <w:r w:rsidR="00E73F3A" w:rsidRPr="00E90E24">
              <w:rPr>
                <w:rFonts w:ascii="Book Antiqua" w:hAnsi="Book Antiqua" w:hint="eastAsia"/>
                <w:vertAlign w:val="superscript"/>
              </w:rPr>
              <w:t>]</w:t>
            </w:r>
            <w:r w:rsidR="00E73F3A">
              <w:rPr>
                <w:rFonts w:ascii="Book Antiqua" w:hAnsi="Book Antiqua" w:hint="eastAsia"/>
              </w:rPr>
              <w:t>, 2014</w:t>
            </w:r>
          </w:p>
        </w:tc>
        <w:tc>
          <w:tcPr>
            <w:tcW w:w="1561" w:type="dxa"/>
            <w:shd w:val="clear" w:color="auto" w:fill="auto"/>
          </w:tcPr>
          <w:p w14:paraId="75DE159C"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Glaucoma</w:t>
            </w:r>
          </w:p>
        </w:tc>
        <w:tc>
          <w:tcPr>
            <w:tcW w:w="2835" w:type="dxa"/>
            <w:shd w:val="clear" w:color="auto" w:fill="auto"/>
          </w:tcPr>
          <w:p w14:paraId="63EFF848"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RPG</w:t>
            </w:r>
          </w:p>
        </w:tc>
        <w:tc>
          <w:tcPr>
            <w:tcW w:w="3318" w:type="dxa"/>
            <w:shd w:val="clear" w:color="auto" w:fill="auto"/>
          </w:tcPr>
          <w:p w14:paraId="0814D0AE"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LPG; BMFG; BSFG; RP; RAG</w:t>
            </w:r>
          </w:p>
        </w:tc>
      </w:tr>
      <w:tr w:rsidR="009A55D0" w:rsidRPr="00DD33A2" w14:paraId="2D0DB91A" w14:textId="77777777" w:rsidTr="009A55D0">
        <w:tc>
          <w:tcPr>
            <w:tcW w:w="1241" w:type="dxa"/>
            <w:shd w:val="clear" w:color="auto" w:fill="auto"/>
          </w:tcPr>
          <w:p w14:paraId="1F1294EA" w14:textId="08CD0B46" w:rsidR="009A55D0" w:rsidRPr="00E90E24" w:rsidRDefault="003D0288" w:rsidP="00E73F3A">
            <w:pPr>
              <w:widowControl w:val="0"/>
              <w:spacing w:line="360" w:lineRule="auto"/>
              <w:jc w:val="both"/>
              <w:rPr>
                <w:rFonts w:ascii="Book Antiqua" w:hAnsi="Book Antiqua"/>
                <w:vertAlign w:val="superscript"/>
              </w:rPr>
            </w:pPr>
            <w:r>
              <w:rPr>
                <w:rFonts w:ascii="Book Antiqua" w:hAnsi="Book Antiqua"/>
              </w:rPr>
              <w:t xml:space="preserve">Liu </w:t>
            </w:r>
            <w:r w:rsidR="00E73F3A" w:rsidRPr="00E90E24">
              <w:rPr>
                <w:rFonts w:ascii="Book Antiqua" w:hAnsi="Book Antiqua" w:hint="eastAsia"/>
                <w:i/>
              </w:rPr>
              <w:t>et al</w:t>
            </w:r>
            <w:r w:rsidR="00E73F3A" w:rsidRPr="00E90E24">
              <w:rPr>
                <w:rFonts w:ascii="Book Antiqua" w:hAnsi="Book Antiqua" w:hint="eastAsia"/>
                <w:vertAlign w:val="superscript"/>
              </w:rPr>
              <w:t>[</w:t>
            </w:r>
            <w:r w:rsidR="00E73F3A">
              <w:rPr>
                <w:rFonts w:ascii="Book Antiqua" w:hAnsi="Book Antiqua" w:hint="eastAsia"/>
                <w:vertAlign w:val="superscript"/>
              </w:rPr>
              <w:t>13</w:t>
            </w:r>
            <w:r w:rsidR="00E73F3A" w:rsidRPr="00E90E24">
              <w:rPr>
                <w:rFonts w:ascii="Book Antiqua" w:hAnsi="Book Antiqua" w:hint="eastAsia"/>
                <w:vertAlign w:val="superscript"/>
              </w:rPr>
              <w:t>]</w:t>
            </w:r>
            <w:r w:rsidR="00E73F3A">
              <w:rPr>
                <w:rFonts w:ascii="Book Antiqua" w:hAnsi="Book Antiqua" w:hint="eastAsia"/>
              </w:rPr>
              <w:t>, 2018</w:t>
            </w:r>
          </w:p>
        </w:tc>
        <w:tc>
          <w:tcPr>
            <w:tcW w:w="1561" w:type="dxa"/>
            <w:shd w:val="clear" w:color="auto" w:fill="auto"/>
          </w:tcPr>
          <w:p w14:paraId="26E7978C"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Optic neuritis</w:t>
            </w:r>
          </w:p>
        </w:tc>
        <w:tc>
          <w:tcPr>
            <w:tcW w:w="2835" w:type="dxa"/>
            <w:shd w:val="clear" w:color="auto" w:fill="auto"/>
          </w:tcPr>
          <w:p w14:paraId="1DAD94BA"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LCPL;RCPL;RITG;LPG;RFG;LFG;LCF;LIPL;LC</w:t>
            </w:r>
          </w:p>
        </w:tc>
        <w:tc>
          <w:tcPr>
            <w:tcW w:w="3318" w:type="dxa"/>
            <w:shd w:val="clear" w:color="auto" w:fill="auto"/>
          </w:tcPr>
          <w:p w14:paraId="272F6642"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RCPL; RCAL; RP; RIFG; RI;</w:t>
            </w:r>
          </w:p>
          <w:p w14:paraId="6072BEC7"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LMFG; LSTG; RSG; BAC;BP;RIPL</w:t>
            </w:r>
          </w:p>
        </w:tc>
      </w:tr>
      <w:tr w:rsidR="009A55D0" w:rsidRPr="00DD33A2" w14:paraId="278F9D14" w14:textId="77777777" w:rsidTr="009A55D0">
        <w:tc>
          <w:tcPr>
            <w:tcW w:w="1241" w:type="dxa"/>
            <w:shd w:val="clear" w:color="auto" w:fill="auto"/>
          </w:tcPr>
          <w:p w14:paraId="0282E800" w14:textId="77777777" w:rsidR="009A55D0" w:rsidRPr="00E90E24" w:rsidRDefault="009A55D0" w:rsidP="009A55D0">
            <w:pPr>
              <w:widowControl w:val="0"/>
              <w:spacing w:line="360" w:lineRule="auto"/>
              <w:jc w:val="both"/>
              <w:rPr>
                <w:rFonts w:ascii="Book Antiqua" w:hAnsi="Book Antiqua"/>
                <w:vertAlign w:val="superscript"/>
              </w:rPr>
            </w:pPr>
            <w:r w:rsidRPr="009A55D0">
              <w:rPr>
                <w:rFonts w:ascii="Book Antiqua" w:hAnsi="Book Antiqua"/>
              </w:rPr>
              <w:t>Xi</w:t>
            </w:r>
            <w:r w:rsidRPr="00E90E24">
              <w:rPr>
                <w:rFonts w:ascii="Book Antiqua" w:hAnsi="Book Antiqua"/>
              </w:rPr>
              <w:t xml:space="preserve"> </w:t>
            </w:r>
            <w:r w:rsidRPr="00E90E24">
              <w:rPr>
                <w:rFonts w:ascii="Book Antiqua" w:hAnsi="Book Antiqua" w:hint="eastAsia"/>
                <w:i/>
              </w:rPr>
              <w:t>et al</w:t>
            </w:r>
            <w:r w:rsidRPr="00E90E24">
              <w:rPr>
                <w:rFonts w:ascii="Book Antiqua" w:hAnsi="Book Antiqua" w:hint="eastAsia"/>
                <w:vertAlign w:val="superscript"/>
              </w:rPr>
              <w:t>[</w:t>
            </w:r>
            <w:r>
              <w:rPr>
                <w:rFonts w:ascii="Book Antiqua" w:hAnsi="Book Antiqua" w:hint="eastAsia"/>
                <w:vertAlign w:val="superscript"/>
              </w:rPr>
              <w:t>15</w:t>
            </w:r>
            <w:r w:rsidRPr="00E90E24">
              <w:rPr>
                <w:rFonts w:ascii="Book Antiqua" w:hAnsi="Book Antiqua" w:hint="eastAsia"/>
                <w:vertAlign w:val="superscript"/>
              </w:rPr>
              <w:t>]</w:t>
            </w:r>
            <w:r>
              <w:rPr>
                <w:rFonts w:ascii="Book Antiqua" w:hAnsi="Book Antiqua" w:hint="eastAsia"/>
              </w:rPr>
              <w:t>, 2010</w:t>
            </w:r>
            <w:r w:rsidRPr="00E90E24">
              <w:rPr>
                <w:rFonts w:ascii="Book Antiqua" w:hAnsi="Book Antiqua"/>
                <w:shd w:val="clear" w:color="auto" w:fill="FFFFFF"/>
              </w:rPr>
              <w:t xml:space="preserve"> </w:t>
            </w:r>
          </w:p>
        </w:tc>
        <w:tc>
          <w:tcPr>
            <w:tcW w:w="1561" w:type="dxa"/>
            <w:shd w:val="clear" w:color="auto" w:fill="auto"/>
          </w:tcPr>
          <w:p w14:paraId="730AFB66" w14:textId="77777777" w:rsidR="009A55D0" w:rsidRPr="00E90E24" w:rsidRDefault="009A55D0" w:rsidP="009A55D0">
            <w:pPr>
              <w:widowControl w:val="0"/>
              <w:spacing w:line="360" w:lineRule="auto"/>
              <w:jc w:val="both"/>
              <w:rPr>
                <w:rFonts w:ascii="Book Antiqua" w:hAnsi="Book Antiqua"/>
              </w:rPr>
            </w:pPr>
            <w:r w:rsidRPr="00E90E24">
              <w:rPr>
                <w:rFonts w:ascii="Book Antiqua" w:hAnsi="Book Antiqua"/>
              </w:rPr>
              <w:t>Strabismus</w:t>
            </w:r>
          </w:p>
        </w:tc>
        <w:tc>
          <w:tcPr>
            <w:tcW w:w="2835" w:type="dxa"/>
            <w:shd w:val="clear" w:color="auto" w:fill="auto"/>
          </w:tcPr>
          <w:p w14:paraId="075B6921" w14:textId="77777777" w:rsidR="009A55D0" w:rsidRPr="00E90E24" w:rsidRDefault="009A55D0" w:rsidP="009A55D0">
            <w:pPr>
              <w:widowControl w:val="0"/>
              <w:spacing w:line="360" w:lineRule="auto"/>
              <w:jc w:val="both"/>
              <w:rPr>
                <w:rFonts w:ascii="Book Antiqua" w:hAnsi="Book Antiqua"/>
              </w:rPr>
            </w:pPr>
            <w:r w:rsidRPr="00E90E24">
              <w:rPr>
                <w:rFonts w:ascii="Book Antiqua" w:hAnsi="Book Antiqua"/>
              </w:rPr>
              <w:t>BT</w:t>
            </w:r>
          </w:p>
        </w:tc>
        <w:tc>
          <w:tcPr>
            <w:tcW w:w="3318" w:type="dxa"/>
            <w:shd w:val="clear" w:color="auto" w:fill="auto"/>
          </w:tcPr>
          <w:p w14:paraId="58DCBEC6" w14:textId="77777777" w:rsidR="009A55D0" w:rsidRPr="00E90E24" w:rsidRDefault="009A55D0" w:rsidP="009A55D0">
            <w:pPr>
              <w:widowControl w:val="0"/>
              <w:spacing w:line="360" w:lineRule="auto"/>
              <w:jc w:val="both"/>
              <w:rPr>
                <w:rFonts w:ascii="Book Antiqua" w:hAnsi="Book Antiqua"/>
              </w:rPr>
            </w:pPr>
            <w:r w:rsidRPr="00E90E24">
              <w:rPr>
                <w:rFonts w:ascii="Book Antiqua" w:hAnsi="Book Antiqua"/>
              </w:rPr>
              <w:t>POS</w:t>
            </w:r>
          </w:p>
        </w:tc>
      </w:tr>
      <w:tr w:rsidR="009A55D0" w:rsidRPr="00DD33A2" w14:paraId="41117CC6" w14:textId="77777777" w:rsidTr="009A55D0">
        <w:tc>
          <w:tcPr>
            <w:tcW w:w="1241" w:type="dxa"/>
            <w:shd w:val="clear" w:color="auto" w:fill="auto"/>
          </w:tcPr>
          <w:p w14:paraId="4B89D85D" w14:textId="77777777" w:rsidR="009A55D0" w:rsidRPr="00E90E24" w:rsidRDefault="009A55D0" w:rsidP="009A55D0">
            <w:pPr>
              <w:widowControl w:val="0"/>
              <w:spacing w:line="360" w:lineRule="auto"/>
              <w:jc w:val="both"/>
              <w:rPr>
                <w:rFonts w:ascii="Book Antiqua" w:hAnsi="Book Antiqua"/>
              </w:rPr>
            </w:pPr>
            <w:r w:rsidRPr="009A55D0">
              <w:rPr>
                <w:rFonts w:ascii="Book Antiqua" w:hAnsi="Book Antiqua"/>
              </w:rPr>
              <w:t>Liang</w:t>
            </w:r>
            <w:r w:rsidRPr="00E90E24">
              <w:rPr>
                <w:rFonts w:ascii="Book Antiqua" w:hAnsi="Book Antiqua" w:hint="eastAsia"/>
                <w:i/>
              </w:rPr>
              <w:t xml:space="preserve"> et al</w:t>
            </w:r>
            <w:r w:rsidRPr="00E90E24">
              <w:rPr>
                <w:rFonts w:ascii="Book Antiqua" w:hAnsi="Book Antiqua" w:hint="eastAsia"/>
                <w:vertAlign w:val="superscript"/>
              </w:rPr>
              <w:t>[</w:t>
            </w:r>
            <w:r>
              <w:rPr>
                <w:rFonts w:ascii="Book Antiqua" w:hAnsi="Book Antiqua" w:hint="eastAsia"/>
                <w:vertAlign w:val="superscript"/>
              </w:rPr>
              <w:t>48</w:t>
            </w:r>
            <w:r w:rsidRPr="00E90E24">
              <w:rPr>
                <w:rFonts w:ascii="Book Antiqua" w:hAnsi="Book Antiqua" w:hint="eastAsia"/>
                <w:vertAlign w:val="superscript"/>
              </w:rPr>
              <w:t>]</w:t>
            </w:r>
            <w:r>
              <w:rPr>
                <w:rFonts w:ascii="Book Antiqua" w:hAnsi="Book Antiqua" w:hint="eastAsia"/>
              </w:rPr>
              <w:t>, 2016</w:t>
            </w:r>
          </w:p>
        </w:tc>
        <w:tc>
          <w:tcPr>
            <w:tcW w:w="1561" w:type="dxa"/>
            <w:shd w:val="clear" w:color="auto" w:fill="auto"/>
          </w:tcPr>
          <w:p w14:paraId="023E484C"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Amblyopia</w:t>
            </w:r>
          </w:p>
        </w:tc>
        <w:tc>
          <w:tcPr>
            <w:tcW w:w="2835" w:type="dxa"/>
            <w:shd w:val="clear" w:color="auto" w:fill="auto"/>
          </w:tcPr>
          <w:p w14:paraId="2A683D4A"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BC; LMOG; LPG</w:t>
            </w:r>
          </w:p>
        </w:tc>
        <w:tc>
          <w:tcPr>
            <w:tcW w:w="3318" w:type="dxa"/>
            <w:shd w:val="clear" w:color="auto" w:fill="auto"/>
          </w:tcPr>
          <w:p w14:paraId="7C0403C4"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BPC</w:t>
            </w:r>
          </w:p>
        </w:tc>
      </w:tr>
      <w:tr w:rsidR="009A55D0" w:rsidRPr="00DD33A2" w14:paraId="5A1F2A55" w14:textId="77777777" w:rsidTr="009A55D0">
        <w:tc>
          <w:tcPr>
            <w:tcW w:w="1241" w:type="dxa"/>
            <w:shd w:val="clear" w:color="auto" w:fill="auto"/>
          </w:tcPr>
          <w:p w14:paraId="56EC9A76" w14:textId="77777777" w:rsidR="009A55D0" w:rsidRPr="00E90E24" w:rsidRDefault="009A55D0" w:rsidP="009A55D0">
            <w:pPr>
              <w:widowControl w:val="0"/>
              <w:spacing w:line="360" w:lineRule="auto"/>
              <w:jc w:val="both"/>
              <w:rPr>
                <w:rFonts w:ascii="Book Antiqua" w:hAnsi="Book Antiqua"/>
              </w:rPr>
            </w:pPr>
            <w:r w:rsidRPr="009A55D0">
              <w:rPr>
                <w:rFonts w:ascii="Book Antiqua" w:hAnsi="Book Antiqua"/>
              </w:rPr>
              <w:t>Tan</w:t>
            </w:r>
            <w:r w:rsidRPr="00E90E24">
              <w:rPr>
                <w:rFonts w:ascii="Book Antiqua" w:hAnsi="Book Antiqua"/>
              </w:rPr>
              <w:t xml:space="preserve"> </w:t>
            </w:r>
            <w:r w:rsidRPr="00E90E24">
              <w:rPr>
                <w:rFonts w:ascii="Book Antiqua" w:hAnsi="Book Antiqua" w:hint="eastAsia"/>
                <w:i/>
              </w:rPr>
              <w:t>et al</w:t>
            </w:r>
            <w:r w:rsidRPr="00E90E24">
              <w:rPr>
                <w:rFonts w:ascii="Book Antiqua" w:hAnsi="Book Antiqua" w:hint="eastAsia"/>
                <w:vertAlign w:val="superscript"/>
              </w:rPr>
              <w:t>[</w:t>
            </w:r>
            <w:r>
              <w:rPr>
                <w:rFonts w:ascii="Book Antiqua" w:hAnsi="Book Antiqua" w:hint="eastAsia"/>
                <w:vertAlign w:val="superscript"/>
              </w:rPr>
              <w:t>47</w:t>
            </w:r>
            <w:r w:rsidRPr="00E90E24">
              <w:rPr>
                <w:rFonts w:ascii="Book Antiqua" w:hAnsi="Book Antiqua" w:hint="eastAsia"/>
                <w:vertAlign w:val="superscript"/>
              </w:rPr>
              <w:t>]</w:t>
            </w:r>
            <w:r>
              <w:rPr>
                <w:rFonts w:ascii="Book Antiqua" w:hAnsi="Book Antiqua" w:hint="eastAsia"/>
              </w:rPr>
              <w:t>, 2016</w:t>
            </w:r>
          </w:p>
        </w:tc>
        <w:tc>
          <w:tcPr>
            <w:tcW w:w="1561" w:type="dxa"/>
            <w:shd w:val="clear" w:color="auto" w:fill="auto"/>
          </w:tcPr>
          <w:p w14:paraId="4DEE753C"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Open-globe injury</w:t>
            </w:r>
          </w:p>
        </w:tc>
        <w:tc>
          <w:tcPr>
            <w:tcW w:w="2835" w:type="dxa"/>
            <w:shd w:val="clear" w:color="auto" w:fill="auto"/>
          </w:tcPr>
          <w:p w14:paraId="50146CDE"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LC; LMCC; BP</w:t>
            </w:r>
          </w:p>
        </w:tc>
        <w:tc>
          <w:tcPr>
            <w:tcW w:w="3318" w:type="dxa"/>
            <w:shd w:val="clear" w:color="auto" w:fill="auto"/>
          </w:tcPr>
          <w:p w14:paraId="3AA153F8" w14:textId="77777777" w:rsidR="009A55D0" w:rsidRPr="00E90E24" w:rsidRDefault="009A55D0" w:rsidP="00E90E24">
            <w:pPr>
              <w:widowControl w:val="0"/>
              <w:spacing w:line="360" w:lineRule="auto"/>
              <w:jc w:val="both"/>
              <w:rPr>
                <w:rFonts w:ascii="Book Antiqua" w:hAnsi="Book Antiqua"/>
              </w:rPr>
            </w:pPr>
          </w:p>
        </w:tc>
      </w:tr>
      <w:tr w:rsidR="009A55D0" w:rsidRPr="00DD33A2" w14:paraId="38448AE8" w14:textId="77777777" w:rsidTr="009A55D0">
        <w:tc>
          <w:tcPr>
            <w:tcW w:w="1241" w:type="dxa"/>
            <w:tcBorders>
              <w:bottom w:val="single" w:sz="4" w:space="0" w:color="auto"/>
            </w:tcBorders>
            <w:shd w:val="clear" w:color="auto" w:fill="auto"/>
          </w:tcPr>
          <w:p w14:paraId="78A7E587" w14:textId="77777777" w:rsidR="009A55D0" w:rsidRPr="00E90E24" w:rsidRDefault="009A55D0" w:rsidP="009A55D0">
            <w:pPr>
              <w:widowControl w:val="0"/>
              <w:spacing w:line="360" w:lineRule="auto"/>
              <w:jc w:val="both"/>
              <w:rPr>
                <w:rFonts w:ascii="Book Antiqua" w:hAnsi="Book Antiqua"/>
              </w:rPr>
            </w:pPr>
            <w:r w:rsidRPr="009A55D0">
              <w:rPr>
                <w:rFonts w:ascii="Book Antiqua" w:hAnsi="Book Antiqua"/>
              </w:rPr>
              <w:t>Pan</w:t>
            </w:r>
            <w:r w:rsidRPr="00E90E24">
              <w:rPr>
                <w:rFonts w:ascii="Book Antiqua" w:hAnsi="Book Antiqua"/>
              </w:rPr>
              <w:t xml:space="preserve"> </w:t>
            </w:r>
            <w:r w:rsidRPr="00E90E24">
              <w:rPr>
                <w:rFonts w:ascii="Book Antiqua" w:hAnsi="Book Antiqua" w:hint="eastAsia"/>
                <w:i/>
              </w:rPr>
              <w:t>et al</w:t>
            </w:r>
            <w:r w:rsidRPr="00E90E24">
              <w:rPr>
                <w:rFonts w:ascii="Book Antiqua" w:hAnsi="Book Antiqua" w:hint="eastAsia"/>
                <w:vertAlign w:val="superscript"/>
              </w:rPr>
              <w:t>[</w:t>
            </w:r>
            <w:r>
              <w:rPr>
                <w:rFonts w:ascii="Book Antiqua" w:hAnsi="Book Antiqua" w:hint="eastAsia"/>
                <w:vertAlign w:val="superscript"/>
              </w:rPr>
              <w:t>49</w:t>
            </w:r>
            <w:r w:rsidRPr="00E90E24">
              <w:rPr>
                <w:rFonts w:ascii="Book Antiqua" w:hAnsi="Book Antiqua" w:hint="eastAsia"/>
                <w:vertAlign w:val="superscript"/>
              </w:rPr>
              <w:t>]</w:t>
            </w:r>
            <w:r>
              <w:rPr>
                <w:rFonts w:ascii="Book Antiqua" w:hAnsi="Book Antiqua" w:hint="eastAsia"/>
              </w:rPr>
              <w:t>, 2018</w:t>
            </w:r>
          </w:p>
        </w:tc>
        <w:tc>
          <w:tcPr>
            <w:tcW w:w="1561" w:type="dxa"/>
            <w:tcBorders>
              <w:bottom w:val="single" w:sz="4" w:space="0" w:color="auto"/>
            </w:tcBorders>
            <w:shd w:val="clear" w:color="auto" w:fill="auto"/>
          </w:tcPr>
          <w:p w14:paraId="5C1D6666"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Acute eye pain</w:t>
            </w:r>
          </w:p>
        </w:tc>
        <w:tc>
          <w:tcPr>
            <w:tcW w:w="2835" w:type="dxa"/>
            <w:tcBorders>
              <w:bottom w:val="single" w:sz="4" w:space="0" w:color="auto"/>
            </w:tcBorders>
            <w:shd w:val="clear" w:color="auto" w:fill="auto"/>
          </w:tcPr>
          <w:p w14:paraId="6EEE48B8"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LPG; RPG; LC</w:t>
            </w:r>
          </w:p>
        </w:tc>
        <w:tc>
          <w:tcPr>
            <w:tcW w:w="3318" w:type="dxa"/>
            <w:tcBorders>
              <w:bottom w:val="single" w:sz="4" w:space="0" w:color="auto"/>
            </w:tcBorders>
            <w:shd w:val="clear" w:color="auto" w:fill="auto"/>
          </w:tcPr>
          <w:p w14:paraId="4668A9BD"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LPG; RPG; LP</w:t>
            </w:r>
          </w:p>
        </w:tc>
      </w:tr>
    </w:tbl>
    <w:p w14:paraId="3891B88E" w14:textId="77777777" w:rsidR="00E90E24" w:rsidRPr="00B934C9" w:rsidRDefault="00B934C9" w:rsidP="00C72EC8">
      <w:pPr>
        <w:spacing w:line="360" w:lineRule="auto"/>
        <w:jc w:val="both"/>
        <w:rPr>
          <w:rFonts w:ascii="Book Antiqua" w:hAnsi="Book Antiqua"/>
          <w:lang w:eastAsia="zh-CN"/>
        </w:rPr>
      </w:pPr>
      <w:r w:rsidRPr="00B934C9">
        <w:rPr>
          <w:rFonts w:ascii="Book Antiqua" w:hAnsi="Book Antiqua"/>
          <w:lang w:eastAsia="zh-CN"/>
        </w:rPr>
        <w:t xml:space="preserve">HG: </w:t>
      </w:r>
      <w:r>
        <w:rPr>
          <w:rFonts w:ascii="Book Antiqua" w:hAnsi="Book Antiqua" w:hint="eastAsia"/>
          <w:lang w:eastAsia="zh-CN"/>
        </w:rPr>
        <w:t>H</w:t>
      </w:r>
      <w:r w:rsidRPr="00B934C9">
        <w:rPr>
          <w:rFonts w:ascii="Book Antiqua" w:hAnsi="Book Antiqua"/>
          <w:lang w:eastAsia="zh-CN"/>
        </w:rPr>
        <w:t>ealthy group;</w:t>
      </w:r>
      <w:r>
        <w:rPr>
          <w:rFonts w:ascii="Book Antiqua" w:hAnsi="Book Antiqua" w:hint="eastAsia"/>
          <w:lang w:eastAsia="zh-CN"/>
        </w:rPr>
        <w:t xml:space="preserve"> </w:t>
      </w:r>
      <w:r w:rsidRPr="00B934C9">
        <w:rPr>
          <w:rFonts w:ascii="Book Antiqua" w:hAnsi="Book Antiqua"/>
          <w:lang w:eastAsia="zh-CN"/>
        </w:rPr>
        <w:t>PG:</w:t>
      </w:r>
      <w:r>
        <w:rPr>
          <w:rFonts w:ascii="Book Antiqua" w:hAnsi="Book Antiqua" w:hint="eastAsia"/>
          <w:lang w:eastAsia="zh-CN"/>
        </w:rPr>
        <w:t xml:space="preserve"> P</w:t>
      </w:r>
      <w:r w:rsidRPr="00B934C9">
        <w:rPr>
          <w:rFonts w:ascii="Book Antiqua" w:hAnsi="Book Antiqua"/>
          <w:lang w:eastAsia="zh-CN"/>
        </w:rPr>
        <w:t>atient group;</w:t>
      </w:r>
      <w:r>
        <w:rPr>
          <w:rFonts w:ascii="Book Antiqua" w:hAnsi="Book Antiqua" w:hint="eastAsia"/>
          <w:lang w:eastAsia="zh-CN"/>
        </w:rPr>
        <w:t xml:space="preserve"> </w:t>
      </w:r>
      <w:r w:rsidRPr="00B934C9">
        <w:rPr>
          <w:rFonts w:ascii="Book Antiqua" w:hAnsi="Book Antiqua"/>
          <w:lang w:eastAsia="zh-CN"/>
        </w:rPr>
        <w:t xml:space="preserve">LOL: </w:t>
      </w:r>
      <w:r>
        <w:rPr>
          <w:rFonts w:ascii="Book Antiqua" w:hAnsi="Book Antiqua" w:hint="eastAsia"/>
          <w:lang w:eastAsia="zh-CN"/>
        </w:rPr>
        <w:t>L</w:t>
      </w:r>
      <w:r w:rsidRPr="00B934C9">
        <w:rPr>
          <w:rFonts w:ascii="Book Antiqua" w:hAnsi="Book Antiqua"/>
          <w:lang w:eastAsia="zh-CN"/>
        </w:rPr>
        <w:t xml:space="preserve">eft occipital lobe; BFL: </w:t>
      </w:r>
      <w:r>
        <w:rPr>
          <w:rFonts w:ascii="Book Antiqua" w:hAnsi="Book Antiqua" w:hint="eastAsia"/>
          <w:lang w:eastAsia="zh-CN"/>
        </w:rPr>
        <w:t>B</w:t>
      </w:r>
      <w:r>
        <w:rPr>
          <w:rFonts w:ascii="Book Antiqua" w:hAnsi="Book Antiqua"/>
          <w:lang w:eastAsia="zh-CN"/>
        </w:rPr>
        <w:t>ilateral frontal lobe</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 xml:space="preserve">RIPL: </w:t>
      </w:r>
      <w:r>
        <w:rPr>
          <w:rFonts w:ascii="Book Antiqua" w:hAnsi="Book Antiqua" w:hint="eastAsia"/>
          <w:lang w:eastAsia="zh-CN"/>
        </w:rPr>
        <w:t>R</w:t>
      </w:r>
      <w:r w:rsidRPr="00B934C9">
        <w:rPr>
          <w:rFonts w:ascii="Book Antiqua" w:hAnsi="Book Antiqua"/>
          <w:lang w:eastAsia="zh-CN"/>
        </w:rPr>
        <w:t xml:space="preserve">ight inferior parietal lobule; RPL: </w:t>
      </w:r>
      <w:r>
        <w:rPr>
          <w:rFonts w:ascii="Book Antiqua" w:hAnsi="Book Antiqua" w:hint="eastAsia"/>
          <w:lang w:eastAsia="zh-CN"/>
        </w:rPr>
        <w:t>R</w:t>
      </w:r>
      <w:r w:rsidRPr="00B934C9">
        <w:rPr>
          <w:rFonts w:ascii="Book Antiqua" w:hAnsi="Book Antiqua"/>
          <w:lang w:eastAsia="zh-CN"/>
        </w:rPr>
        <w:t xml:space="preserve">ight parietal lobe; RMTL: </w:t>
      </w:r>
      <w:r>
        <w:rPr>
          <w:rFonts w:ascii="Book Antiqua" w:hAnsi="Book Antiqua" w:hint="eastAsia"/>
          <w:lang w:eastAsia="zh-CN"/>
        </w:rPr>
        <w:t>R</w:t>
      </w:r>
      <w:r w:rsidRPr="00B934C9">
        <w:rPr>
          <w:rFonts w:ascii="Book Antiqua" w:hAnsi="Book Antiqua"/>
          <w:lang w:eastAsia="zh-CN"/>
        </w:rPr>
        <w:t xml:space="preserve">ight middle temporal lobe; LCN: </w:t>
      </w:r>
      <w:r>
        <w:rPr>
          <w:rFonts w:ascii="Book Antiqua" w:hAnsi="Book Antiqua" w:hint="eastAsia"/>
          <w:lang w:eastAsia="zh-CN"/>
        </w:rPr>
        <w:t>L</w:t>
      </w:r>
      <w:r w:rsidRPr="00B934C9">
        <w:rPr>
          <w:rFonts w:ascii="Book Antiqua" w:hAnsi="Book Antiqua"/>
          <w:lang w:eastAsia="zh-CN"/>
        </w:rPr>
        <w:t>eft caudate nucleus; LPG:</w:t>
      </w:r>
      <w:r>
        <w:rPr>
          <w:rFonts w:ascii="Book Antiqua" w:hAnsi="Book Antiqua" w:hint="eastAsia"/>
          <w:lang w:eastAsia="zh-CN"/>
        </w:rPr>
        <w:t xml:space="preserve"> L</w:t>
      </w:r>
      <w:r w:rsidRPr="00B934C9">
        <w:rPr>
          <w:rFonts w:ascii="Book Antiqua" w:hAnsi="Book Antiqua"/>
          <w:lang w:eastAsia="zh-CN"/>
        </w:rPr>
        <w:t>eft precentral gyrus; BMFG:</w:t>
      </w:r>
      <w:r>
        <w:rPr>
          <w:rFonts w:ascii="Book Antiqua" w:hAnsi="Book Antiqua" w:hint="eastAsia"/>
          <w:lang w:eastAsia="zh-CN"/>
        </w:rPr>
        <w:t xml:space="preserve"> B</w:t>
      </w:r>
      <w:r w:rsidRPr="00B934C9">
        <w:rPr>
          <w:rFonts w:ascii="Book Antiqua" w:hAnsi="Book Antiqua"/>
          <w:lang w:eastAsia="zh-CN"/>
        </w:rPr>
        <w:t>ilateral middle frontal gyrus; BSFG:</w:t>
      </w:r>
      <w:r>
        <w:rPr>
          <w:rFonts w:ascii="Book Antiqua" w:hAnsi="Book Antiqua" w:hint="eastAsia"/>
          <w:lang w:eastAsia="zh-CN"/>
        </w:rPr>
        <w:t xml:space="preserve"> B</w:t>
      </w:r>
      <w:r w:rsidRPr="00B934C9">
        <w:rPr>
          <w:rFonts w:ascii="Book Antiqua" w:hAnsi="Book Antiqua"/>
          <w:lang w:eastAsia="zh-CN"/>
        </w:rPr>
        <w:t xml:space="preserve">ilateral superior frontal gyrus; RP: </w:t>
      </w:r>
      <w:r>
        <w:rPr>
          <w:rFonts w:ascii="Book Antiqua" w:hAnsi="Book Antiqua" w:hint="eastAsia"/>
          <w:lang w:eastAsia="zh-CN"/>
        </w:rPr>
        <w:t>R</w:t>
      </w:r>
      <w:r w:rsidRPr="00B934C9">
        <w:rPr>
          <w:rFonts w:ascii="Book Antiqua" w:hAnsi="Book Antiqua"/>
          <w:lang w:eastAsia="zh-CN"/>
        </w:rPr>
        <w:t xml:space="preserve">ight precuneus; RAG: </w:t>
      </w:r>
      <w:r>
        <w:rPr>
          <w:rFonts w:ascii="Book Antiqua" w:hAnsi="Book Antiqua" w:hint="eastAsia"/>
          <w:lang w:eastAsia="zh-CN"/>
        </w:rPr>
        <w:t>R</w:t>
      </w:r>
      <w:r w:rsidRPr="00B934C9">
        <w:rPr>
          <w:rFonts w:ascii="Book Antiqua" w:hAnsi="Book Antiqua"/>
          <w:lang w:eastAsia="zh-CN"/>
        </w:rPr>
        <w:t xml:space="preserve">ight angular gyrus; RPG: </w:t>
      </w:r>
      <w:r>
        <w:rPr>
          <w:rFonts w:ascii="Book Antiqua" w:hAnsi="Book Antiqua" w:hint="eastAsia"/>
          <w:lang w:eastAsia="zh-CN"/>
        </w:rPr>
        <w:t>R</w:t>
      </w:r>
      <w:r w:rsidRPr="00B934C9">
        <w:rPr>
          <w:rFonts w:ascii="Book Antiqua" w:hAnsi="Book Antiqua"/>
          <w:lang w:eastAsia="zh-CN"/>
        </w:rPr>
        <w:t xml:space="preserve">ight precentral gyrus; LCPL: </w:t>
      </w:r>
      <w:r>
        <w:rPr>
          <w:rFonts w:ascii="Book Antiqua" w:hAnsi="Book Antiqua" w:hint="eastAsia"/>
          <w:lang w:eastAsia="zh-CN"/>
        </w:rPr>
        <w:t>L</w:t>
      </w:r>
      <w:r w:rsidRPr="00B934C9">
        <w:rPr>
          <w:rFonts w:ascii="Book Antiqua" w:hAnsi="Book Antiqua"/>
          <w:lang w:eastAsia="zh-CN"/>
        </w:rPr>
        <w:t xml:space="preserve">eft cerebellum posterior lobe; RCPL: </w:t>
      </w:r>
      <w:r>
        <w:rPr>
          <w:rFonts w:ascii="Book Antiqua" w:hAnsi="Book Antiqua" w:hint="eastAsia"/>
          <w:lang w:eastAsia="zh-CN"/>
        </w:rPr>
        <w:t>R</w:t>
      </w:r>
      <w:r w:rsidRPr="00B934C9">
        <w:rPr>
          <w:rFonts w:ascii="Book Antiqua" w:hAnsi="Book Antiqua"/>
          <w:lang w:eastAsia="zh-CN"/>
        </w:rPr>
        <w:t xml:space="preserve">ight cerebellum posterior lobe; RITG: </w:t>
      </w:r>
      <w:r>
        <w:rPr>
          <w:rFonts w:ascii="Book Antiqua" w:hAnsi="Book Antiqua" w:hint="eastAsia"/>
          <w:lang w:eastAsia="zh-CN"/>
        </w:rPr>
        <w:t>R</w:t>
      </w:r>
      <w:r w:rsidRPr="00B934C9">
        <w:rPr>
          <w:rFonts w:ascii="Book Antiqua" w:hAnsi="Book Antiqua"/>
          <w:lang w:eastAsia="zh-CN"/>
        </w:rPr>
        <w:t>ight inferior temporal gyrus; LPG:</w:t>
      </w:r>
      <w:r>
        <w:rPr>
          <w:rFonts w:ascii="Book Antiqua" w:hAnsi="Book Antiqua" w:hint="eastAsia"/>
          <w:lang w:eastAsia="zh-CN"/>
        </w:rPr>
        <w:t xml:space="preserve"> L</w:t>
      </w:r>
      <w:r w:rsidRPr="00B934C9">
        <w:rPr>
          <w:rFonts w:ascii="Book Antiqua" w:hAnsi="Book Antiqua"/>
          <w:lang w:eastAsia="zh-CN"/>
        </w:rPr>
        <w:t xml:space="preserve">eft </w:t>
      </w:r>
      <w:proofErr w:type="spellStart"/>
      <w:r w:rsidRPr="00B934C9">
        <w:rPr>
          <w:rFonts w:ascii="Book Antiqua" w:hAnsi="Book Antiqua"/>
          <w:lang w:eastAsia="zh-CN"/>
        </w:rPr>
        <w:lastRenderedPageBreak/>
        <w:t>parahippocampal</w:t>
      </w:r>
      <w:proofErr w:type="spellEnd"/>
      <w:r w:rsidRPr="00B934C9">
        <w:rPr>
          <w:rFonts w:ascii="Book Antiqua" w:hAnsi="Book Antiqua"/>
          <w:lang w:eastAsia="zh-CN"/>
        </w:rPr>
        <w:t xml:space="preserve"> gyrus; RFG: </w:t>
      </w:r>
      <w:r>
        <w:rPr>
          <w:rFonts w:ascii="Book Antiqua" w:hAnsi="Book Antiqua" w:hint="eastAsia"/>
          <w:lang w:eastAsia="zh-CN"/>
        </w:rPr>
        <w:t>R</w:t>
      </w:r>
      <w:r>
        <w:rPr>
          <w:rFonts w:ascii="Book Antiqua" w:hAnsi="Book Antiqua"/>
          <w:lang w:eastAsia="zh-CN"/>
        </w:rPr>
        <w:t>ight fusiform gyrus</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 xml:space="preserve">LFG: </w:t>
      </w:r>
      <w:r>
        <w:rPr>
          <w:rFonts w:ascii="Book Antiqua" w:hAnsi="Book Antiqua" w:hint="eastAsia"/>
          <w:lang w:eastAsia="zh-CN"/>
        </w:rPr>
        <w:t>L</w:t>
      </w:r>
      <w:r w:rsidRPr="00B934C9">
        <w:rPr>
          <w:rFonts w:ascii="Book Antiqua" w:hAnsi="Book Antiqua"/>
          <w:lang w:eastAsia="zh-CN"/>
        </w:rPr>
        <w:t xml:space="preserve">eft fusiform gyrus; LCF: </w:t>
      </w:r>
      <w:r>
        <w:rPr>
          <w:rFonts w:ascii="Book Antiqua" w:hAnsi="Book Antiqua" w:hint="eastAsia"/>
          <w:lang w:eastAsia="zh-CN"/>
        </w:rPr>
        <w:t>L</w:t>
      </w:r>
      <w:r w:rsidRPr="00B934C9">
        <w:rPr>
          <w:rFonts w:ascii="Book Antiqua" w:hAnsi="Book Antiqua"/>
          <w:lang w:eastAsia="zh-CN"/>
        </w:rPr>
        <w:t xml:space="preserve">eft calcarine fissure; LIPL: </w:t>
      </w:r>
      <w:r>
        <w:rPr>
          <w:rFonts w:ascii="Book Antiqua" w:hAnsi="Book Antiqua" w:hint="eastAsia"/>
          <w:lang w:eastAsia="zh-CN"/>
        </w:rPr>
        <w:t>L</w:t>
      </w:r>
      <w:r w:rsidRPr="00B934C9">
        <w:rPr>
          <w:rFonts w:ascii="Book Antiqua" w:hAnsi="Book Antiqua"/>
          <w:lang w:eastAsia="zh-CN"/>
        </w:rPr>
        <w:t>eft inferior parietal lobule; LC:</w:t>
      </w:r>
      <w:r>
        <w:rPr>
          <w:rFonts w:ascii="Book Antiqua" w:hAnsi="Book Antiqua" w:hint="eastAsia"/>
          <w:lang w:eastAsia="zh-CN"/>
        </w:rPr>
        <w:t xml:space="preserve"> L</w:t>
      </w:r>
      <w:r w:rsidRPr="00B934C9">
        <w:rPr>
          <w:rFonts w:ascii="Book Antiqua" w:hAnsi="Book Antiqua"/>
          <w:lang w:eastAsia="zh-CN"/>
        </w:rPr>
        <w:t xml:space="preserve">eft cuneus; RCAL: </w:t>
      </w:r>
      <w:r>
        <w:rPr>
          <w:rFonts w:ascii="Book Antiqua" w:hAnsi="Book Antiqua" w:hint="eastAsia"/>
          <w:lang w:eastAsia="zh-CN"/>
        </w:rPr>
        <w:t>R</w:t>
      </w:r>
      <w:r w:rsidRPr="00B934C9">
        <w:rPr>
          <w:rFonts w:ascii="Book Antiqua" w:hAnsi="Book Antiqua"/>
          <w:lang w:eastAsia="zh-CN"/>
        </w:rPr>
        <w:t>ight cerebellum anterior lobe; RP:</w:t>
      </w:r>
      <w:r>
        <w:rPr>
          <w:rFonts w:ascii="Book Antiqua" w:hAnsi="Book Antiqua" w:hint="eastAsia"/>
          <w:lang w:eastAsia="zh-CN"/>
        </w:rPr>
        <w:t xml:space="preserve"> R</w:t>
      </w:r>
      <w:r w:rsidRPr="00B934C9">
        <w:rPr>
          <w:rFonts w:ascii="Book Antiqua" w:hAnsi="Book Antiqua"/>
          <w:lang w:eastAsia="zh-CN"/>
        </w:rPr>
        <w:t xml:space="preserve">ight putamen; RIFG: </w:t>
      </w:r>
      <w:r>
        <w:rPr>
          <w:rFonts w:ascii="Book Antiqua" w:hAnsi="Book Antiqua" w:hint="eastAsia"/>
          <w:lang w:eastAsia="zh-CN"/>
        </w:rPr>
        <w:t>R</w:t>
      </w:r>
      <w:r w:rsidRPr="00B934C9">
        <w:rPr>
          <w:rFonts w:ascii="Book Antiqua" w:hAnsi="Book Antiqua"/>
          <w:lang w:eastAsia="zh-CN"/>
        </w:rPr>
        <w:t xml:space="preserve">ight inferior frontal gyrus; RI: </w:t>
      </w:r>
      <w:r>
        <w:rPr>
          <w:rFonts w:ascii="Book Antiqua" w:hAnsi="Book Antiqua" w:hint="eastAsia"/>
          <w:lang w:eastAsia="zh-CN"/>
        </w:rPr>
        <w:t>R</w:t>
      </w:r>
      <w:r w:rsidRPr="00B934C9">
        <w:rPr>
          <w:rFonts w:ascii="Book Antiqua" w:hAnsi="Book Antiqua"/>
          <w:lang w:eastAsia="zh-CN"/>
        </w:rPr>
        <w:t xml:space="preserve">ight insula; LMFG: </w:t>
      </w:r>
      <w:r>
        <w:rPr>
          <w:rFonts w:ascii="Book Antiqua" w:hAnsi="Book Antiqua" w:hint="eastAsia"/>
          <w:lang w:eastAsia="zh-CN"/>
        </w:rPr>
        <w:t>L</w:t>
      </w:r>
      <w:r w:rsidRPr="00B934C9">
        <w:rPr>
          <w:rFonts w:ascii="Book Antiqua" w:hAnsi="Book Antiqua"/>
          <w:lang w:eastAsia="zh-CN"/>
        </w:rPr>
        <w:t xml:space="preserve">eft medial frontal gyrus; LSTG: </w:t>
      </w:r>
      <w:r>
        <w:rPr>
          <w:rFonts w:ascii="Book Antiqua" w:hAnsi="Book Antiqua" w:hint="eastAsia"/>
          <w:lang w:eastAsia="zh-CN"/>
        </w:rPr>
        <w:t>L</w:t>
      </w:r>
      <w:r w:rsidRPr="00B934C9">
        <w:rPr>
          <w:rFonts w:ascii="Book Antiqua" w:hAnsi="Book Antiqua"/>
          <w:lang w:eastAsia="zh-CN"/>
        </w:rPr>
        <w:t xml:space="preserve">eft superior temporal gyrus; RSG: </w:t>
      </w:r>
      <w:r>
        <w:rPr>
          <w:rFonts w:ascii="Book Antiqua" w:hAnsi="Book Antiqua" w:hint="eastAsia"/>
          <w:lang w:eastAsia="zh-CN"/>
        </w:rPr>
        <w:t>R</w:t>
      </w:r>
      <w:r w:rsidRPr="00B934C9">
        <w:rPr>
          <w:rFonts w:ascii="Book Antiqua" w:hAnsi="Book Antiqua"/>
          <w:lang w:eastAsia="zh-CN"/>
        </w:rPr>
        <w:t xml:space="preserve">ight supramarginal gyrus; BAC: </w:t>
      </w:r>
      <w:r>
        <w:rPr>
          <w:rFonts w:ascii="Book Antiqua" w:hAnsi="Book Antiqua" w:hint="eastAsia"/>
          <w:lang w:eastAsia="zh-CN"/>
        </w:rPr>
        <w:t>B</w:t>
      </w:r>
      <w:r w:rsidRPr="00B934C9">
        <w:rPr>
          <w:rFonts w:ascii="Book Antiqua" w:hAnsi="Book Antiqua"/>
          <w:lang w:eastAsia="zh-CN"/>
        </w:rPr>
        <w:t>ilateral anterior cingulate; BP:</w:t>
      </w:r>
      <w:r>
        <w:rPr>
          <w:rFonts w:ascii="Book Antiqua" w:hAnsi="Book Antiqua" w:hint="eastAsia"/>
          <w:lang w:eastAsia="zh-CN"/>
        </w:rPr>
        <w:t xml:space="preserve"> </w:t>
      </w:r>
      <w:r w:rsidRPr="00B934C9">
        <w:rPr>
          <w:rFonts w:ascii="Book Antiqua" w:hAnsi="Book Antiqua"/>
          <w:lang w:eastAsia="zh-CN"/>
        </w:rPr>
        <w:t xml:space="preserve">Bilateral precuneus; BCPL: </w:t>
      </w:r>
      <w:r>
        <w:rPr>
          <w:rFonts w:ascii="Book Antiqua" w:hAnsi="Book Antiqua" w:hint="eastAsia"/>
          <w:lang w:eastAsia="zh-CN"/>
        </w:rPr>
        <w:t>B</w:t>
      </w:r>
      <w:r w:rsidRPr="00B934C9">
        <w:rPr>
          <w:rFonts w:ascii="Book Antiqua" w:hAnsi="Book Antiqua"/>
          <w:lang w:eastAsia="zh-CN"/>
        </w:rPr>
        <w:t>ila</w:t>
      </w:r>
      <w:r>
        <w:rPr>
          <w:rFonts w:ascii="Book Antiqua" w:hAnsi="Book Antiqua"/>
          <w:lang w:eastAsia="zh-CN"/>
        </w:rPr>
        <w:t>teral cerebellum posterior lobe</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LAG:</w:t>
      </w:r>
      <w:r>
        <w:rPr>
          <w:rFonts w:ascii="Book Antiqua" w:hAnsi="Book Antiqua" w:hint="eastAsia"/>
          <w:lang w:eastAsia="zh-CN"/>
        </w:rPr>
        <w:t xml:space="preserve"> L</w:t>
      </w:r>
      <w:r w:rsidRPr="00B934C9">
        <w:rPr>
          <w:rFonts w:ascii="Book Antiqua" w:hAnsi="Book Antiqua"/>
          <w:lang w:eastAsia="zh-CN"/>
        </w:rPr>
        <w:t>eft angular gyrus; BMG:</w:t>
      </w:r>
      <w:r>
        <w:rPr>
          <w:rFonts w:ascii="Book Antiqua" w:hAnsi="Book Antiqua" w:hint="eastAsia"/>
          <w:lang w:eastAsia="zh-CN"/>
        </w:rPr>
        <w:t xml:space="preserve"> B</w:t>
      </w:r>
      <w:r w:rsidRPr="00B934C9">
        <w:rPr>
          <w:rFonts w:ascii="Book Antiqua" w:hAnsi="Book Antiqua"/>
          <w:lang w:eastAsia="zh-CN"/>
        </w:rPr>
        <w:t xml:space="preserve">ilateral </w:t>
      </w:r>
      <w:proofErr w:type="spellStart"/>
      <w:r w:rsidRPr="00B934C9">
        <w:rPr>
          <w:rFonts w:ascii="Book Antiqua" w:hAnsi="Book Antiqua"/>
          <w:lang w:eastAsia="zh-CN"/>
        </w:rPr>
        <w:t>medialfrontal</w:t>
      </w:r>
      <w:proofErr w:type="spellEnd"/>
      <w:r w:rsidRPr="00B934C9">
        <w:rPr>
          <w:rFonts w:ascii="Book Antiqua" w:hAnsi="Book Antiqua"/>
          <w:lang w:eastAsia="zh-CN"/>
        </w:rPr>
        <w:t xml:space="preserve"> gyrus; BC:</w:t>
      </w:r>
      <w:r>
        <w:rPr>
          <w:rFonts w:ascii="Book Antiqua" w:hAnsi="Book Antiqua" w:hint="eastAsia"/>
          <w:lang w:eastAsia="zh-CN"/>
        </w:rPr>
        <w:t xml:space="preserve"> B</w:t>
      </w:r>
      <w:r>
        <w:rPr>
          <w:rFonts w:ascii="Book Antiqua" w:hAnsi="Book Antiqua"/>
          <w:lang w:eastAsia="zh-CN"/>
        </w:rPr>
        <w:t>ilateral calcarine</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LMOG:</w:t>
      </w:r>
      <w:r>
        <w:rPr>
          <w:rFonts w:ascii="Book Antiqua" w:hAnsi="Book Antiqua" w:hint="eastAsia"/>
          <w:lang w:eastAsia="zh-CN"/>
        </w:rPr>
        <w:t xml:space="preserve"> L</w:t>
      </w:r>
      <w:r>
        <w:rPr>
          <w:rFonts w:ascii="Book Antiqua" w:hAnsi="Book Antiqua"/>
          <w:lang w:eastAsia="zh-CN"/>
        </w:rPr>
        <w:t>eft middle occipital gyrus</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 xml:space="preserve">LPG: </w:t>
      </w:r>
      <w:r>
        <w:rPr>
          <w:rFonts w:ascii="Book Antiqua" w:hAnsi="Book Antiqua" w:hint="eastAsia"/>
          <w:lang w:eastAsia="zh-CN"/>
        </w:rPr>
        <w:t>L</w:t>
      </w:r>
      <w:r w:rsidRPr="00B934C9">
        <w:rPr>
          <w:rFonts w:ascii="Book Antiqua" w:hAnsi="Book Antiqua"/>
          <w:lang w:eastAsia="zh-CN"/>
        </w:rPr>
        <w:t>eft postcentral gyrus; BPC:</w:t>
      </w:r>
      <w:r>
        <w:rPr>
          <w:rFonts w:ascii="Book Antiqua" w:hAnsi="Book Antiqua" w:hint="eastAsia"/>
          <w:lang w:eastAsia="zh-CN"/>
        </w:rPr>
        <w:t xml:space="preserve"> B</w:t>
      </w:r>
      <w:r w:rsidRPr="00B934C9">
        <w:rPr>
          <w:rFonts w:ascii="Book Antiqua" w:hAnsi="Book Antiqua"/>
          <w:lang w:eastAsia="zh-CN"/>
        </w:rPr>
        <w:t>ilateral precuneus cortex; LMCC:</w:t>
      </w:r>
      <w:r>
        <w:rPr>
          <w:rFonts w:ascii="Book Antiqua" w:hAnsi="Book Antiqua" w:hint="eastAsia"/>
          <w:lang w:eastAsia="zh-CN"/>
        </w:rPr>
        <w:t xml:space="preserve"> L</w:t>
      </w:r>
      <w:r w:rsidRPr="00B934C9">
        <w:rPr>
          <w:rFonts w:ascii="Book Antiqua" w:hAnsi="Book Antiqua"/>
          <w:lang w:eastAsia="zh-CN"/>
        </w:rPr>
        <w:t>eft middle cingulum cortex; BP:</w:t>
      </w:r>
      <w:r>
        <w:rPr>
          <w:rFonts w:ascii="Book Antiqua" w:hAnsi="Book Antiqua" w:hint="eastAsia"/>
          <w:lang w:eastAsia="zh-CN"/>
        </w:rPr>
        <w:t xml:space="preserve"> B</w:t>
      </w:r>
      <w:r w:rsidRPr="00B934C9">
        <w:rPr>
          <w:rFonts w:ascii="Book Antiqua" w:hAnsi="Book Antiqua"/>
          <w:lang w:eastAsia="zh-CN"/>
        </w:rPr>
        <w:t xml:space="preserve">ilateral precuneus; RPG: </w:t>
      </w:r>
      <w:r>
        <w:rPr>
          <w:rFonts w:ascii="Book Antiqua" w:hAnsi="Book Antiqua" w:hint="eastAsia"/>
          <w:lang w:eastAsia="zh-CN"/>
        </w:rPr>
        <w:t>R</w:t>
      </w:r>
      <w:r w:rsidRPr="00B934C9">
        <w:rPr>
          <w:rFonts w:ascii="Book Antiqua" w:hAnsi="Book Antiqua"/>
          <w:lang w:eastAsia="zh-CN"/>
        </w:rPr>
        <w:t xml:space="preserve">ight </w:t>
      </w:r>
      <w:proofErr w:type="spellStart"/>
      <w:r w:rsidRPr="00B934C9">
        <w:rPr>
          <w:rFonts w:ascii="Book Antiqua" w:hAnsi="Book Antiqua"/>
          <w:lang w:eastAsia="zh-CN"/>
        </w:rPr>
        <w:t>parahippocampal</w:t>
      </w:r>
      <w:proofErr w:type="spellEnd"/>
      <w:r w:rsidRPr="00B934C9">
        <w:rPr>
          <w:rFonts w:ascii="Book Antiqua" w:hAnsi="Book Antiqua"/>
          <w:lang w:eastAsia="zh-CN"/>
        </w:rPr>
        <w:t xml:space="preserve"> gyrus; LPG: </w:t>
      </w:r>
      <w:r>
        <w:rPr>
          <w:rFonts w:ascii="Book Antiqua" w:hAnsi="Book Antiqua" w:hint="eastAsia"/>
          <w:lang w:eastAsia="zh-CN"/>
        </w:rPr>
        <w:t>L</w:t>
      </w:r>
      <w:r w:rsidRPr="00B934C9">
        <w:rPr>
          <w:rFonts w:ascii="Book Antiqua" w:hAnsi="Book Antiqua"/>
          <w:lang w:eastAsia="zh-CN"/>
        </w:rPr>
        <w:t xml:space="preserve">eft precentral gyrus; LC: </w:t>
      </w:r>
      <w:r>
        <w:rPr>
          <w:rFonts w:ascii="Book Antiqua" w:hAnsi="Book Antiqua" w:hint="eastAsia"/>
          <w:lang w:eastAsia="zh-CN"/>
        </w:rPr>
        <w:t>L</w:t>
      </w:r>
      <w:r w:rsidRPr="00B934C9">
        <w:rPr>
          <w:rFonts w:ascii="Book Antiqua" w:hAnsi="Book Antiqua"/>
          <w:lang w:eastAsia="zh-CN"/>
        </w:rPr>
        <w:t xml:space="preserve">eft caudate; RPG: </w:t>
      </w:r>
      <w:r>
        <w:rPr>
          <w:rFonts w:ascii="Book Antiqua" w:hAnsi="Book Antiqua" w:hint="eastAsia"/>
          <w:lang w:eastAsia="zh-CN"/>
        </w:rPr>
        <w:t>R</w:t>
      </w:r>
      <w:r w:rsidRPr="00B934C9">
        <w:rPr>
          <w:rFonts w:ascii="Book Antiqua" w:hAnsi="Book Antiqua"/>
          <w:lang w:eastAsia="zh-CN"/>
        </w:rPr>
        <w:t>ig</w:t>
      </w:r>
      <w:r>
        <w:rPr>
          <w:rFonts w:ascii="Book Antiqua" w:hAnsi="Book Antiqua"/>
          <w:lang w:eastAsia="zh-CN"/>
        </w:rPr>
        <w:t>ht precentral/postcentral gyrus</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 xml:space="preserve">LP: </w:t>
      </w:r>
      <w:r>
        <w:rPr>
          <w:rFonts w:ascii="Book Antiqua" w:hAnsi="Book Antiqua" w:hint="eastAsia"/>
          <w:lang w:eastAsia="zh-CN"/>
        </w:rPr>
        <w:t>L</w:t>
      </w:r>
      <w:r w:rsidRPr="00B934C9">
        <w:rPr>
          <w:rFonts w:ascii="Book Antiqua" w:hAnsi="Book Antiqua"/>
          <w:lang w:eastAsia="zh-CN"/>
        </w:rPr>
        <w:t>eft precuneus;</w:t>
      </w:r>
      <w:r>
        <w:rPr>
          <w:rFonts w:ascii="Book Antiqua" w:hAnsi="Book Antiqua" w:hint="eastAsia"/>
          <w:lang w:eastAsia="zh-CN"/>
        </w:rPr>
        <w:t xml:space="preserve"> </w:t>
      </w:r>
      <w:r w:rsidRPr="00B934C9">
        <w:rPr>
          <w:rFonts w:ascii="Book Antiqua" w:hAnsi="Book Antiqua"/>
          <w:lang w:eastAsia="zh-CN"/>
        </w:rPr>
        <w:t xml:space="preserve">BT: </w:t>
      </w:r>
      <w:r>
        <w:rPr>
          <w:rFonts w:ascii="Book Antiqua" w:hAnsi="Book Antiqua" w:hint="eastAsia"/>
          <w:lang w:eastAsia="zh-CN"/>
        </w:rPr>
        <w:t>B</w:t>
      </w:r>
      <w:r w:rsidRPr="00B934C9">
        <w:rPr>
          <w:rFonts w:ascii="Book Antiqua" w:hAnsi="Book Antiqua"/>
          <w:lang w:eastAsia="zh-CN"/>
        </w:rPr>
        <w:t xml:space="preserve">ilateral thalamus; POS: </w:t>
      </w:r>
      <w:r>
        <w:rPr>
          <w:rFonts w:ascii="Book Antiqua" w:hAnsi="Book Antiqua" w:hint="eastAsia"/>
          <w:lang w:eastAsia="zh-CN"/>
        </w:rPr>
        <w:t>P</w:t>
      </w:r>
      <w:r w:rsidRPr="00B934C9">
        <w:rPr>
          <w:rFonts w:ascii="Book Antiqua" w:hAnsi="Book Antiqua"/>
          <w:lang w:eastAsia="zh-CN"/>
        </w:rPr>
        <w:t>arieto-occipital sulcus.</w:t>
      </w:r>
    </w:p>
    <w:sectPr w:rsidR="00E90E24" w:rsidRPr="00B934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04434" w14:textId="77777777" w:rsidR="001B705C" w:rsidRDefault="001B705C" w:rsidP="00832E62">
      <w:r>
        <w:separator/>
      </w:r>
    </w:p>
  </w:endnote>
  <w:endnote w:type="continuationSeparator" w:id="0">
    <w:p w14:paraId="598A0584" w14:textId="77777777" w:rsidR="001B705C" w:rsidRDefault="001B705C" w:rsidP="00832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ongti SC">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21311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1D29F3D" w14:textId="77777777" w:rsidR="00832E62" w:rsidRPr="00832E62" w:rsidRDefault="00832E62" w:rsidP="00832E62">
            <w:pPr>
              <w:pStyle w:val="ac"/>
              <w:jc w:val="right"/>
              <w:rPr>
                <w:rFonts w:ascii="Book Antiqua" w:hAnsi="Book Antiqua"/>
                <w:sz w:val="24"/>
                <w:szCs w:val="24"/>
              </w:rPr>
            </w:pPr>
            <w:r w:rsidRPr="00832E62">
              <w:rPr>
                <w:rFonts w:ascii="Book Antiqua" w:hAnsi="Book Antiqua"/>
                <w:sz w:val="24"/>
                <w:szCs w:val="24"/>
                <w:lang w:val="zh-CN" w:eastAsia="zh-CN"/>
              </w:rPr>
              <w:t xml:space="preserve"> </w:t>
            </w:r>
            <w:r w:rsidRPr="00832E62">
              <w:rPr>
                <w:rFonts w:ascii="Book Antiqua" w:hAnsi="Book Antiqua"/>
                <w:bCs/>
                <w:sz w:val="24"/>
                <w:szCs w:val="24"/>
              </w:rPr>
              <w:fldChar w:fldCharType="begin"/>
            </w:r>
            <w:r w:rsidRPr="00832E62">
              <w:rPr>
                <w:rFonts w:ascii="Book Antiqua" w:hAnsi="Book Antiqua"/>
                <w:bCs/>
                <w:sz w:val="24"/>
                <w:szCs w:val="24"/>
              </w:rPr>
              <w:instrText>PAGE</w:instrText>
            </w:r>
            <w:r w:rsidRPr="00832E62">
              <w:rPr>
                <w:rFonts w:ascii="Book Antiqua" w:hAnsi="Book Antiqua"/>
                <w:bCs/>
                <w:sz w:val="24"/>
                <w:szCs w:val="24"/>
              </w:rPr>
              <w:fldChar w:fldCharType="separate"/>
            </w:r>
            <w:r w:rsidR="00952452">
              <w:rPr>
                <w:rFonts w:ascii="Book Antiqua" w:hAnsi="Book Antiqua"/>
                <w:bCs/>
                <w:noProof/>
                <w:sz w:val="24"/>
                <w:szCs w:val="24"/>
              </w:rPr>
              <w:t>4</w:t>
            </w:r>
            <w:r w:rsidRPr="00832E62">
              <w:rPr>
                <w:rFonts w:ascii="Book Antiqua" w:hAnsi="Book Antiqua"/>
                <w:bCs/>
                <w:sz w:val="24"/>
                <w:szCs w:val="24"/>
              </w:rPr>
              <w:fldChar w:fldCharType="end"/>
            </w:r>
            <w:r w:rsidRPr="00832E62">
              <w:rPr>
                <w:rFonts w:ascii="Book Antiqua" w:hAnsi="Book Antiqua"/>
                <w:sz w:val="24"/>
                <w:szCs w:val="24"/>
                <w:lang w:val="zh-CN" w:eastAsia="zh-CN"/>
              </w:rPr>
              <w:t xml:space="preserve"> / </w:t>
            </w:r>
            <w:r w:rsidRPr="00832E62">
              <w:rPr>
                <w:rFonts w:ascii="Book Antiqua" w:hAnsi="Book Antiqua"/>
                <w:bCs/>
                <w:sz w:val="24"/>
                <w:szCs w:val="24"/>
              </w:rPr>
              <w:fldChar w:fldCharType="begin"/>
            </w:r>
            <w:r w:rsidRPr="00832E62">
              <w:rPr>
                <w:rFonts w:ascii="Book Antiqua" w:hAnsi="Book Antiqua"/>
                <w:bCs/>
                <w:sz w:val="24"/>
                <w:szCs w:val="24"/>
              </w:rPr>
              <w:instrText>NUMPAGES</w:instrText>
            </w:r>
            <w:r w:rsidRPr="00832E62">
              <w:rPr>
                <w:rFonts w:ascii="Book Antiqua" w:hAnsi="Book Antiqua"/>
                <w:bCs/>
                <w:sz w:val="24"/>
                <w:szCs w:val="24"/>
              </w:rPr>
              <w:fldChar w:fldCharType="separate"/>
            </w:r>
            <w:r w:rsidR="00952452">
              <w:rPr>
                <w:rFonts w:ascii="Book Antiqua" w:hAnsi="Book Antiqua"/>
                <w:bCs/>
                <w:noProof/>
                <w:sz w:val="24"/>
                <w:szCs w:val="24"/>
              </w:rPr>
              <w:t>33</w:t>
            </w:r>
            <w:r w:rsidRPr="00832E62">
              <w:rPr>
                <w:rFonts w:ascii="Book Antiqua" w:hAnsi="Book Antiqua"/>
                <w:bCs/>
                <w:sz w:val="24"/>
                <w:szCs w:val="24"/>
              </w:rPr>
              <w:fldChar w:fldCharType="end"/>
            </w:r>
          </w:p>
        </w:sdtContent>
      </w:sdt>
    </w:sdtContent>
  </w:sdt>
  <w:p w14:paraId="2833A07B" w14:textId="77777777" w:rsidR="00832E62" w:rsidRPr="00832E62" w:rsidRDefault="00832E62" w:rsidP="00832E62">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002E5" w14:textId="77777777" w:rsidR="001B705C" w:rsidRDefault="001B705C" w:rsidP="00832E62">
      <w:r>
        <w:separator/>
      </w:r>
    </w:p>
  </w:footnote>
  <w:footnote w:type="continuationSeparator" w:id="0">
    <w:p w14:paraId="0D0ED752" w14:textId="77777777" w:rsidR="001B705C" w:rsidRDefault="001B705C" w:rsidP="00832E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3BB8"/>
    <w:rsid w:val="00157212"/>
    <w:rsid w:val="001B705C"/>
    <w:rsid w:val="00206390"/>
    <w:rsid w:val="002443E9"/>
    <w:rsid w:val="002F10FF"/>
    <w:rsid w:val="00300FC1"/>
    <w:rsid w:val="003D0288"/>
    <w:rsid w:val="00451F05"/>
    <w:rsid w:val="00472971"/>
    <w:rsid w:val="00533CF2"/>
    <w:rsid w:val="00832E62"/>
    <w:rsid w:val="00912C40"/>
    <w:rsid w:val="00916B36"/>
    <w:rsid w:val="00952452"/>
    <w:rsid w:val="009A27DE"/>
    <w:rsid w:val="009A55D0"/>
    <w:rsid w:val="009B657E"/>
    <w:rsid w:val="00A2474D"/>
    <w:rsid w:val="00A77B3E"/>
    <w:rsid w:val="00A82E82"/>
    <w:rsid w:val="00B43B17"/>
    <w:rsid w:val="00B934C9"/>
    <w:rsid w:val="00C30B6D"/>
    <w:rsid w:val="00C43CA2"/>
    <w:rsid w:val="00C53FE9"/>
    <w:rsid w:val="00C72EC8"/>
    <w:rsid w:val="00CA2A55"/>
    <w:rsid w:val="00D2460B"/>
    <w:rsid w:val="00DA0CA9"/>
    <w:rsid w:val="00DB045E"/>
    <w:rsid w:val="00DD4A89"/>
    <w:rsid w:val="00E73F3A"/>
    <w:rsid w:val="00E90E24"/>
    <w:rsid w:val="00EF451A"/>
    <w:rsid w:val="00F4763B"/>
    <w:rsid w:val="00F5646B"/>
    <w:rsid w:val="00F57044"/>
    <w:rsid w:val="00F7108D"/>
    <w:rsid w:val="00F7369F"/>
    <w:rsid w:val="00FA3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EC18E"/>
  <w15:docId w15:val="{8DB6FB51-8B7C-4262-8582-C37E4709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16B36"/>
    <w:rPr>
      <w:sz w:val="21"/>
      <w:szCs w:val="21"/>
    </w:rPr>
  </w:style>
  <w:style w:type="paragraph" w:styleId="a4">
    <w:name w:val="annotation text"/>
    <w:basedOn w:val="a"/>
    <w:link w:val="a5"/>
    <w:rsid w:val="00916B36"/>
  </w:style>
  <w:style w:type="character" w:customStyle="1" w:styleId="a5">
    <w:name w:val="批注文字 字符"/>
    <w:basedOn w:val="a0"/>
    <w:link w:val="a4"/>
    <w:rsid w:val="00916B36"/>
    <w:rPr>
      <w:sz w:val="24"/>
      <w:szCs w:val="24"/>
    </w:rPr>
  </w:style>
  <w:style w:type="paragraph" w:styleId="a6">
    <w:name w:val="annotation subject"/>
    <w:basedOn w:val="a4"/>
    <w:next w:val="a4"/>
    <w:link w:val="a7"/>
    <w:rsid w:val="00916B36"/>
    <w:rPr>
      <w:b/>
      <w:bCs/>
    </w:rPr>
  </w:style>
  <w:style w:type="character" w:customStyle="1" w:styleId="a7">
    <w:name w:val="批注主题 字符"/>
    <w:basedOn w:val="a5"/>
    <w:link w:val="a6"/>
    <w:rsid w:val="00916B36"/>
    <w:rPr>
      <w:b/>
      <w:bCs/>
      <w:sz w:val="24"/>
      <w:szCs w:val="24"/>
    </w:rPr>
  </w:style>
  <w:style w:type="paragraph" w:styleId="a8">
    <w:name w:val="Balloon Text"/>
    <w:basedOn w:val="a"/>
    <w:link w:val="a9"/>
    <w:rsid w:val="00916B36"/>
    <w:rPr>
      <w:sz w:val="18"/>
      <w:szCs w:val="18"/>
    </w:rPr>
  </w:style>
  <w:style w:type="character" w:customStyle="1" w:styleId="a9">
    <w:name w:val="批注框文本 字符"/>
    <w:basedOn w:val="a0"/>
    <w:link w:val="a8"/>
    <w:rsid w:val="00916B36"/>
    <w:rPr>
      <w:sz w:val="18"/>
      <w:szCs w:val="18"/>
    </w:rPr>
  </w:style>
  <w:style w:type="paragraph" w:customStyle="1" w:styleId="TableParagraph">
    <w:name w:val="Table Paragraph"/>
    <w:basedOn w:val="a"/>
    <w:uiPriority w:val="1"/>
    <w:qFormat/>
    <w:rsid w:val="00EF451A"/>
    <w:pPr>
      <w:widowControl w:val="0"/>
      <w:jc w:val="both"/>
    </w:pPr>
    <w:rPr>
      <w:rFonts w:ascii="Gill Sans MT" w:eastAsia="Gill Sans MT" w:hAnsi="Gill Sans MT" w:cs="Gill Sans MT"/>
      <w:kern w:val="2"/>
      <w:sz w:val="21"/>
      <w:lang w:bidi="en-US"/>
    </w:rPr>
  </w:style>
  <w:style w:type="table" w:customStyle="1" w:styleId="1">
    <w:name w:val="网格型1"/>
    <w:basedOn w:val="a1"/>
    <w:uiPriority w:val="59"/>
    <w:qFormat/>
    <w:rsid w:val="00E90E24"/>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832E6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832E62"/>
    <w:rPr>
      <w:sz w:val="18"/>
      <w:szCs w:val="18"/>
    </w:rPr>
  </w:style>
  <w:style w:type="paragraph" w:styleId="ac">
    <w:name w:val="footer"/>
    <w:basedOn w:val="a"/>
    <w:link w:val="ad"/>
    <w:uiPriority w:val="99"/>
    <w:rsid w:val="00832E62"/>
    <w:pPr>
      <w:tabs>
        <w:tab w:val="center" w:pos="4153"/>
        <w:tab w:val="right" w:pos="8306"/>
      </w:tabs>
      <w:snapToGrid w:val="0"/>
    </w:pPr>
    <w:rPr>
      <w:sz w:val="18"/>
      <w:szCs w:val="18"/>
    </w:rPr>
  </w:style>
  <w:style w:type="character" w:customStyle="1" w:styleId="ad">
    <w:name w:val="页脚 字符"/>
    <w:basedOn w:val="a0"/>
    <w:link w:val="ac"/>
    <w:uiPriority w:val="99"/>
    <w:rsid w:val="00832E62"/>
    <w:rPr>
      <w:sz w:val="18"/>
      <w:szCs w:val="18"/>
    </w:rPr>
  </w:style>
  <w:style w:type="paragraph" w:styleId="ae">
    <w:name w:val="Revision"/>
    <w:hidden/>
    <w:uiPriority w:val="99"/>
    <w:semiHidden/>
    <w:rsid w:val="00C30B6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4467">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048E4-BAD7-4301-AE30-1DF0D07A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6676</Words>
  <Characters>38057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2022-01-06T05:59:00Z</dcterms:created>
  <dcterms:modified xsi:type="dcterms:W3CDTF">2022-01-06T05:59:00Z</dcterms:modified>
</cp:coreProperties>
</file>