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EC57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Name of Journal: </w:t>
      </w:r>
      <w:r w:rsidRPr="00C1133B">
        <w:rPr>
          <w:rFonts w:ascii="Book Antiqua" w:eastAsia="Book Antiqua" w:hAnsi="Book Antiqua" w:cs="Book Antiqua"/>
          <w:i/>
          <w:color w:val="000000"/>
        </w:rPr>
        <w:t>World Journal of Gastroenterology</w:t>
      </w:r>
    </w:p>
    <w:p w14:paraId="260922E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NO: </w:t>
      </w:r>
      <w:r w:rsidRPr="00C1133B">
        <w:rPr>
          <w:rFonts w:ascii="Book Antiqua" w:eastAsia="Book Antiqua" w:hAnsi="Book Antiqua" w:cs="Book Antiqua"/>
          <w:color w:val="000000"/>
        </w:rPr>
        <w:t>63284</w:t>
      </w:r>
    </w:p>
    <w:p w14:paraId="478C70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Type: </w:t>
      </w:r>
      <w:r w:rsidRPr="00C1133B">
        <w:rPr>
          <w:rFonts w:ascii="Book Antiqua" w:eastAsia="Book Antiqua" w:hAnsi="Book Antiqua" w:cs="Book Antiqua"/>
          <w:color w:val="000000"/>
        </w:rPr>
        <w:t>REVIEW</w:t>
      </w:r>
    </w:p>
    <w:p w14:paraId="71C1D924" w14:textId="77777777" w:rsidR="00A77B3E" w:rsidRPr="00C1133B" w:rsidRDefault="00A77B3E" w:rsidP="005E73C0">
      <w:pPr>
        <w:spacing w:line="360" w:lineRule="auto"/>
        <w:jc w:val="both"/>
        <w:rPr>
          <w:rFonts w:ascii="Book Antiqua" w:hAnsi="Book Antiqua"/>
        </w:rPr>
      </w:pPr>
    </w:p>
    <w:p w14:paraId="34B42839" w14:textId="1F42ACAC" w:rsidR="00A77B3E" w:rsidRPr="00C1133B" w:rsidRDefault="00C90B43" w:rsidP="005E73C0">
      <w:pPr>
        <w:spacing w:line="360" w:lineRule="auto"/>
        <w:jc w:val="both"/>
        <w:rPr>
          <w:rFonts w:ascii="Book Antiqua" w:hAnsi="Book Antiqua"/>
        </w:rPr>
      </w:pPr>
      <w:bookmarkStart w:id="0" w:name="OLE_LINK416"/>
      <w:bookmarkStart w:id="1" w:name="OLE_LINK417"/>
      <w:r w:rsidRPr="00C1133B">
        <w:rPr>
          <w:rFonts w:ascii="Book Antiqua" w:eastAsia="Book Antiqua" w:hAnsi="Book Antiqua" w:cs="Book Antiqua"/>
          <w:b/>
          <w:bCs/>
          <w:color w:val="000000"/>
        </w:rPr>
        <w:t xml:space="preserve">Liver disorders in </w:t>
      </w:r>
      <w:r w:rsidR="00A82574" w:rsidRPr="00A82574">
        <w:rPr>
          <w:rFonts w:ascii="Book Antiqua" w:eastAsia="Book Antiqua" w:hAnsi="Book Antiqua" w:cs="Book Antiqua"/>
          <w:b/>
          <w:bCs/>
          <w:color w:val="000000"/>
        </w:rPr>
        <w:t>COVID-19</w:t>
      </w:r>
      <w:r w:rsidRPr="00C1133B">
        <w:rPr>
          <w:rFonts w:ascii="Book Antiqua" w:eastAsia="Book Antiqua" w:hAnsi="Book Antiqua" w:cs="Book Antiqua"/>
          <w:b/>
          <w:bCs/>
          <w:color w:val="000000"/>
        </w:rPr>
        <w:t>, nutritional approaches and the use of phytochemicals</w:t>
      </w:r>
    </w:p>
    <w:bookmarkEnd w:id="0"/>
    <w:bookmarkEnd w:id="1"/>
    <w:p w14:paraId="7E77ED24" w14:textId="77777777" w:rsidR="00A77B3E" w:rsidRPr="00C1133B" w:rsidRDefault="00A77B3E" w:rsidP="005E73C0">
      <w:pPr>
        <w:spacing w:line="360" w:lineRule="auto"/>
        <w:jc w:val="both"/>
        <w:rPr>
          <w:rFonts w:ascii="Book Antiqua" w:hAnsi="Book Antiqua"/>
        </w:rPr>
      </w:pPr>
    </w:p>
    <w:p w14:paraId="59D1877F" w14:textId="77777777" w:rsidR="00A77B3E" w:rsidRPr="00C1133B" w:rsidRDefault="00B25DCC" w:rsidP="005E73C0">
      <w:pPr>
        <w:spacing w:line="360" w:lineRule="auto"/>
        <w:jc w:val="both"/>
        <w:rPr>
          <w:rFonts w:ascii="Book Antiqua" w:hAnsi="Book Antiqua"/>
        </w:rPr>
      </w:pPr>
      <w:r w:rsidRPr="00C1133B">
        <w:rPr>
          <w:rFonts w:ascii="Book Antiqua" w:eastAsia="Book Antiqua" w:hAnsi="Book Antiqua" w:cs="Book Antiqua"/>
          <w:color w:val="000000"/>
          <w:lang w:val="es-MX"/>
        </w:rPr>
        <w:t xml:space="preserve">Vargas-Mendoza </w:t>
      </w:r>
      <w:r w:rsidRPr="00C1133B">
        <w:rPr>
          <w:rFonts w:ascii="Book Antiqua" w:hAnsi="Book Antiqua" w:cs="Book Antiqua"/>
          <w:color w:val="000000"/>
          <w:lang w:val="es-MX" w:eastAsia="zh-CN"/>
        </w:rPr>
        <w:t xml:space="preserve">N </w:t>
      </w:r>
      <w:r w:rsidRPr="00C1133B">
        <w:rPr>
          <w:rFonts w:ascii="Book Antiqua" w:hAnsi="Book Antiqua" w:cs="Book Antiqua"/>
          <w:i/>
          <w:color w:val="000000"/>
          <w:lang w:val="es-MX" w:eastAsia="zh-CN"/>
        </w:rPr>
        <w:t>et al</w:t>
      </w:r>
      <w:r w:rsidRPr="00C1133B">
        <w:rPr>
          <w:rFonts w:ascii="Book Antiqua" w:hAnsi="Book Antiqua" w:cs="Book Antiqua"/>
          <w:color w:val="000000"/>
          <w:lang w:val="es-MX" w:eastAsia="zh-CN"/>
        </w:rPr>
        <w:t xml:space="preserve">. </w:t>
      </w:r>
      <w:r w:rsidR="00C90B43" w:rsidRPr="00C1133B">
        <w:rPr>
          <w:rFonts w:ascii="Book Antiqua" w:eastAsia="Book Antiqua" w:hAnsi="Book Antiqua" w:cs="Book Antiqua"/>
          <w:color w:val="000000"/>
        </w:rPr>
        <w:t>Liver disorders, COVID-19 and nutritional approaches</w:t>
      </w:r>
    </w:p>
    <w:p w14:paraId="5647F212" w14:textId="77777777" w:rsidR="00A77B3E" w:rsidRPr="00C1133B" w:rsidRDefault="00A77B3E" w:rsidP="005E73C0">
      <w:pPr>
        <w:spacing w:line="360" w:lineRule="auto"/>
        <w:jc w:val="both"/>
        <w:rPr>
          <w:rFonts w:ascii="Book Antiqua" w:hAnsi="Book Antiqua"/>
        </w:rPr>
      </w:pPr>
    </w:p>
    <w:p w14:paraId="211E7BB3"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lang w:val="es-MX"/>
        </w:rPr>
        <w:t>Nancy Vargas-Mendoza, Jazmín García-Machorro, Marcelo Angeles-Valencia, Marlet Martínez-Archundia, Eduardo Osiris Madrigal-Santillán, Ángel Morales-González, Liliana Anguiano-Robledo, José A Morales-González</w:t>
      </w:r>
    </w:p>
    <w:p w14:paraId="297C4FBB" w14:textId="77777777" w:rsidR="00A77B3E" w:rsidRPr="00C1133B" w:rsidRDefault="00A77B3E" w:rsidP="005E73C0">
      <w:pPr>
        <w:spacing w:line="360" w:lineRule="auto"/>
        <w:jc w:val="both"/>
        <w:rPr>
          <w:rFonts w:ascii="Book Antiqua" w:hAnsi="Book Antiqua"/>
          <w:lang w:val="es-MX"/>
        </w:rPr>
      </w:pPr>
    </w:p>
    <w:p w14:paraId="210B7A46"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Nancy Vargas-Mendoza, Jazmín García-Machorro, Marcelo Angeles-Valencia, </w:t>
      </w:r>
      <w:r w:rsidRPr="00C1133B">
        <w:rPr>
          <w:rFonts w:ascii="Book Antiqua" w:eastAsia="Book Antiqua" w:hAnsi="Book Antiqua" w:cs="Book Antiqua"/>
          <w:color w:val="000000"/>
          <w:lang w:val="es-MX"/>
        </w:rPr>
        <w:t>Laboratorio de Medicina de Conservacion, Instituto Politécnico Nacional, México 11340, Mexico</w:t>
      </w:r>
    </w:p>
    <w:p w14:paraId="505E91E4" w14:textId="77777777" w:rsidR="00A77B3E" w:rsidRPr="00C1133B" w:rsidRDefault="00A77B3E" w:rsidP="005E73C0">
      <w:pPr>
        <w:spacing w:line="360" w:lineRule="auto"/>
        <w:jc w:val="both"/>
        <w:rPr>
          <w:rFonts w:ascii="Book Antiqua" w:hAnsi="Book Antiqua"/>
          <w:lang w:val="es-MX"/>
        </w:rPr>
      </w:pPr>
    </w:p>
    <w:p w14:paraId="570FB616"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Marlet Martínez-Archundia, </w:t>
      </w:r>
      <w:r w:rsidRPr="00C1133B">
        <w:rPr>
          <w:rFonts w:ascii="Book Antiqua" w:eastAsia="Book Antiqua" w:hAnsi="Book Antiqua" w:cs="Book Antiqua"/>
          <w:color w:val="000000"/>
          <w:lang w:val="es-MX"/>
        </w:rPr>
        <w:t>Laboratorio de Diseño y Desarrollo de Nuevos Fármacos e Innovación Biotécnológica, Instituto Politécnico Nacional, México 11340, Mexico</w:t>
      </w:r>
    </w:p>
    <w:p w14:paraId="10C9572A" w14:textId="77777777" w:rsidR="00A77B3E" w:rsidRPr="00C1133B" w:rsidRDefault="00A77B3E" w:rsidP="005E73C0">
      <w:pPr>
        <w:spacing w:line="360" w:lineRule="auto"/>
        <w:jc w:val="both"/>
        <w:rPr>
          <w:rFonts w:ascii="Book Antiqua" w:hAnsi="Book Antiqua"/>
          <w:lang w:val="es-MX"/>
        </w:rPr>
      </w:pPr>
    </w:p>
    <w:p w14:paraId="1721B2B0"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Eduardo Osiris Madrigal-Santillán, </w:t>
      </w:r>
      <w:r w:rsidRPr="00C1133B">
        <w:rPr>
          <w:rFonts w:ascii="Book Antiqua" w:eastAsia="Book Antiqua" w:hAnsi="Book Antiqua" w:cs="Book Antiqua"/>
          <w:color w:val="000000"/>
          <w:lang w:val="es-MX"/>
        </w:rPr>
        <w:t>Escuela Superior de Medicina, Instituto Politécnico Nacional, México 11340, Mexico</w:t>
      </w:r>
    </w:p>
    <w:p w14:paraId="02D0C7E8" w14:textId="77777777" w:rsidR="00A77B3E" w:rsidRPr="00C1133B" w:rsidRDefault="00A77B3E" w:rsidP="005E73C0">
      <w:pPr>
        <w:spacing w:line="360" w:lineRule="auto"/>
        <w:jc w:val="both"/>
        <w:rPr>
          <w:rFonts w:ascii="Book Antiqua" w:hAnsi="Book Antiqua"/>
          <w:lang w:val="es-MX"/>
        </w:rPr>
      </w:pPr>
    </w:p>
    <w:p w14:paraId="1E91CB14"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Ángel Morales-González, </w:t>
      </w:r>
      <w:r w:rsidRPr="00C1133B">
        <w:rPr>
          <w:rFonts w:ascii="Book Antiqua" w:eastAsia="Book Antiqua" w:hAnsi="Book Antiqua" w:cs="Book Antiqua"/>
          <w:color w:val="000000"/>
          <w:lang w:val="es-MX"/>
        </w:rPr>
        <w:t>Escuela Superior de Cómputo, Instituto Politécnico Nacional, México 07738, Mexico</w:t>
      </w:r>
    </w:p>
    <w:p w14:paraId="5A286FCB" w14:textId="77777777" w:rsidR="00A77B3E" w:rsidRPr="00C1133B" w:rsidRDefault="00A77B3E" w:rsidP="005E73C0">
      <w:pPr>
        <w:spacing w:line="360" w:lineRule="auto"/>
        <w:jc w:val="both"/>
        <w:rPr>
          <w:rFonts w:ascii="Book Antiqua" w:hAnsi="Book Antiqua"/>
          <w:lang w:val="es-MX"/>
        </w:rPr>
      </w:pPr>
    </w:p>
    <w:p w14:paraId="5C55B20F"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Liliana Anguiano-Robledo, </w:t>
      </w:r>
      <w:r w:rsidRPr="00C1133B">
        <w:rPr>
          <w:rFonts w:ascii="Book Antiqua" w:eastAsia="Book Antiqua" w:hAnsi="Book Antiqua" w:cs="Book Antiqua"/>
          <w:color w:val="000000"/>
          <w:lang w:val="es-MX"/>
        </w:rPr>
        <w:t>Laboratorio de Farmacología Molecular, Instituto Politécnico Nacional, México 11340, Mexico</w:t>
      </w:r>
    </w:p>
    <w:p w14:paraId="5E9CD831" w14:textId="77777777" w:rsidR="00A77B3E" w:rsidRPr="00C1133B" w:rsidRDefault="00A77B3E" w:rsidP="005E73C0">
      <w:pPr>
        <w:spacing w:line="360" w:lineRule="auto"/>
        <w:jc w:val="both"/>
        <w:rPr>
          <w:rFonts w:ascii="Book Antiqua" w:hAnsi="Book Antiqua"/>
          <w:lang w:val="es-MX"/>
        </w:rPr>
      </w:pPr>
    </w:p>
    <w:p w14:paraId="421EBB7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lastRenderedPageBreak/>
        <w:t xml:space="preserve">José A Morales-González, </w:t>
      </w:r>
      <w:r w:rsidRPr="00C1133B">
        <w:rPr>
          <w:rFonts w:ascii="Book Antiqua" w:eastAsia="Book Antiqua" w:hAnsi="Book Antiqua" w:cs="Book Antiqua"/>
          <w:color w:val="000000"/>
          <w:lang w:val="es-MX"/>
        </w:rPr>
        <w:t>Laboratorio Medicina de Conservación, Escuela Superior de Medicina, Instituto Politécnico Nacional, México 11340, Mexico</w:t>
      </w:r>
    </w:p>
    <w:p w14:paraId="300AEB79" w14:textId="77777777" w:rsidR="00A77B3E" w:rsidRPr="00C1133B" w:rsidRDefault="00A77B3E" w:rsidP="005E73C0">
      <w:pPr>
        <w:spacing w:line="360" w:lineRule="auto"/>
        <w:jc w:val="both"/>
        <w:rPr>
          <w:rFonts w:ascii="Book Antiqua" w:hAnsi="Book Antiqua"/>
          <w:lang w:val="es-MX"/>
        </w:rPr>
      </w:pPr>
    </w:p>
    <w:p w14:paraId="2DF8449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Author contributions: </w:t>
      </w:r>
      <w:r w:rsidRPr="00C1133B">
        <w:rPr>
          <w:rFonts w:ascii="Book Antiqua" w:eastAsia="Book Antiqua" w:hAnsi="Book Antiqua" w:cs="Book Antiqua"/>
          <w:color w:val="000000"/>
        </w:rPr>
        <w:t xml:space="preserve">The authors contributed equally to the development of the manuscript; </w:t>
      </w:r>
      <w:proofErr w:type="gramStart"/>
      <w:r w:rsidRPr="00C1133B">
        <w:rPr>
          <w:rFonts w:ascii="Book Antiqua" w:eastAsia="Book Antiqua" w:hAnsi="Book Antiqua" w:cs="Book Antiqua"/>
          <w:color w:val="000000"/>
        </w:rPr>
        <w:t>All</w:t>
      </w:r>
      <w:proofErr w:type="gramEnd"/>
      <w:r w:rsidRPr="00C1133B">
        <w:rPr>
          <w:rFonts w:ascii="Book Antiqua" w:eastAsia="Book Antiqua" w:hAnsi="Book Antiqua" w:cs="Book Antiqua"/>
          <w:color w:val="000000"/>
        </w:rPr>
        <w:t xml:space="preserve"> authors read and approved the final version.</w:t>
      </w:r>
    </w:p>
    <w:p w14:paraId="286D3C10" w14:textId="77777777" w:rsidR="00A77B3E" w:rsidRPr="00C1133B" w:rsidRDefault="00A77B3E" w:rsidP="005E73C0">
      <w:pPr>
        <w:spacing w:line="360" w:lineRule="auto"/>
        <w:jc w:val="both"/>
        <w:rPr>
          <w:rFonts w:ascii="Book Antiqua" w:hAnsi="Book Antiqua"/>
        </w:rPr>
      </w:pPr>
    </w:p>
    <w:p w14:paraId="01A6036A" w14:textId="0B8CAD00" w:rsidR="00A77B3E" w:rsidRPr="00C1133B" w:rsidRDefault="00C90B43" w:rsidP="005E73C0">
      <w:pPr>
        <w:spacing w:line="360" w:lineRule="auto"/>
        <w:jc w:val="both"/>
        <w:rPr>
          <w:rFonts w:ascii="Book Antiqua" w:hAnsi="Book Antiqua"/>
          <w:lang w:val="es-MX"/>
        </w:rPr>
      </w:pPr>
      <w:proofErr w:type="gramStart"/>
      <w:r w:rsidRPr="00C1133B">
        <w:rPr>
          <w:rFonts w:ascii="Book Antiqua" w:eastAsia="Book Antiqua" w:hAnsi="Book Antiqua" w:cs="Book Antiqua"/>
          <w:b/>
          <w:bCs/>
          <w:color w:val="000000"/>
        </w:rPr>
        <w:t xml:space="preserve">Supported by </w:t>
      </w:r>
      <w:bookmarkStart w:id="2" w:name="OLE_LINK420"/>
      <w:bookmarkStart w:id="3" w:name="OLE_LINK421"/>
      <w:r w:rsidRPr="00C1133B">
        <w:rPr>
          <w:rFonts w:ascii="Book Antiqua" w:eastAsia="Book Antiqua" w:hAnsi="Book Antiqua" w:cs="Book Antiqua"/>
          <w:color w:val="000000"/>
          <w:shd w:val="clear" w:color="auto" w:fill="FFFFFF"/>
        </w:rPr>
        <w:t>SIP Project</w:t>
      </w:r>
      <w:bookmarkEnd w:id="2"/>
      <w:bookmarkEnd w:id="3"/>
      <w:r w:rsidRPr="00C1133B">
        <w:rPr>
          <w:rFonts w:ascii="Book Antiqua" w:eastAsia="Book Antiqua" w:hAnsi="Book Antiqua" w:cs="Book Antiqua"/>
          <w:color w:val="000000"/>
          <w:shd w:val="clear" w:color="auto" w:fill="FFFFFF"/>
        </w:rPr>
        <w:t>, No.</w:t>
      </w:r>
      <w:proofErr w:type="gramEnd"/>
      <w:r w:rsidRPr="00C1133B">
        <w:rPr>
          <w:rFonts w:ascii="Book Antiqua" w:eastAsia="Book Antiqua" w:hAnsi="Book Antiqua" w:cs="Book Antiqua"/>
          <w:color w:val="000000"/>
          <w:shd w:val="clear" w:color="auto" w:fill="FFFFFF"/>
        </w:rPr>
        <w:t xml:space="preserve"> </w:t>
      </w:r>
      <w:bookmarkStart w:id="4" w:name="OLE_LINK422"/>
      <w:bookmarkStart w:id="5" w:name="OLE_LINK423"/>
      <w:r w:rsidRPr="00C1133B">
        <w:rPr>
          <w:rFonts w:ascii="Book Antiqua" w:eastAsia="Book Antiqua" w:hAnsi="Book Antiqua" w:cs="Book Antiqua"/>
          <w:color w:val="000000"/>
          <w:shd w:val="clear" w:color="auto" w:fill="FFFFFF"/>
          <w:lang w:val="es-MX"/>
        </w:rPr>
        <w:t>SIP-20200341</w:t>
      </w:r>
      <w:bookmarkEnd w:id="4"/>
      <w:bookmarkEnd w:id="5"/>
      <w:r w:rsidRPr="00C1133B">
        <w:rPr>
          <w:rFonts w:ascii="Book Antiqua" w:eastAsia="Book Antiqua" w:hAnsi="Book Antiqua" w:cs="Book Antiqua"/>
          <w:color w:val="000000"/>
          <w:shd w:val="clear" w:color="auto" w:fill="FFFFFF"/>
          <w:lang w:val="es-MX"/>
        </w:rPr>
        <w:t xml:space="preserve"> and No. </w:t>
      </w:r>
      <w:bookmarkStart w:id="6" w:name="OLE_LINK424"/>
      <w:bookmarkStart w:id="7" w:name="OLE_LINK425"/>
      <w:r w:rsidRPr="00C1133B">
        <w:rPr>
          <w:rFonts w:ascii="Book Antiqua" w:eastAsia="Book Antiqua" w:hAnsi="Book Antiqua" w:cs="Book Antiqua"/>
          <w:color w:val="000000"/>
          <w:shd w:val="clear" w:color="auto" w:fill="FFFFFF"/>
          <w:lang w:val="es-MX"/>
        </w:rPr>
        <w:t>SIP-20200453</w:t>
      </w:r>
      <w:bookmarkEnd w:id="6"/>
      <w:bookmarkEnd w:id="7"/>
      <w:r w:rsidRPr="00C1133B">
        <w:rPr>
          <w:rFonts w:ascii="Book Antiqua" w:eastAsia="Book Antiqua" w:hAnsi="Book Antiqua" w:cs="Book Antiqua"/>
          <w:color w:val="000000"/>
          <w:shd w:val="clear" w:color="auto" w:fill="FFFFFF"/>
          <w:lang w:val="es-MX"/>
        </w:rPr>
        <w:t xml:space="preserve">; </w:t>
      </w:r>
      <w:r w:rsidR="000804AB">
        <w:rPr>
          <w:rFonts w:ascii="Book Antiqua" w:eastAsia="Book Antiqua" w:hAnsi="Book Antiqua" w:cs="Book Antiqua"/>
          <w:color w:val="000000"/>
          <w:shd w:val="clear" w:color="auto" w:fill="FFFFFF"/>
          <w:lang w:val="es-MX"/>
        </w:rPr>
        <w:t xml:space="preserve">and </w:t>
      </w:r>
      <w:r w:rsidRPr="00C1133B">
        <w:rPr>
          <w:rFonts w:ascii="Book Antiqua" w:eastAsia="Book Antiqua" w:hAnsi="Book Antiqua" w:cs="Book Antiqua"/>
          <w:color w:val="000000"/>
          <w:shd w:val="clear" w:color="auto" w:fill="FFFFFF"/>
          <w:lang w:val="es-MX"/>
        </w:rPr>
        <w:t>Consejo Nacional de Ciencia y Tecnología (CONACyT) Grants, No. PAACTI 312807.</w:t>
      </w:r>
    </w:p>
    <w:p w14:paraId="58DDA591" w14:textId="77777777" w:rsidR="00A77B3E" w:rsidRPr="00C1133B" w:rsidRDefault="00A77B3E" w:rsidP="005E73C0">
      <w:pPr>
        <w:spacing w:line="360" w:lineRule="auto"/>
        <w:jc w:val="both"/>
        <w:rPr>
          <w:rFonts w:ascii="Book Antiqua" w:hAnsi="Book Antiqua"/>
          <w:lang w:val="es-MX"/>
        </w:rPr>
      </w:pPr>
    </w:p>
    <w:p w14:paraId="4A257E06" w14:textId="3B0F943F"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Corresponding author: José A Morales-González, MD, PhD, Academic Research, Professor, </w:t>
      </w:r>
      <w:r w:rsidRPr="00C1133B">
        <w:rPr>
          <w:rFonts w:ascii="Book Antiqua" w:eastAsia="Book Antiqua" w:hAnsi="Book Antiqua" w:cs="Book Antiqua"/>
          <w:color w:val="000000"/>
          <w:lang w:val="es-MX"/>
        </w:rPr>
        <w:t>Laboratorio Medicina de Conservación, Escuela Superior de Medicina, Instituto Politécnico Nacional, Plan de San Luis y Díaz Mirón, Col. Casco de Santo Tomás, Del. Miguel Hidalgo, M</w:t>
      </w:r>
      <w:r w:rsidR="003739D2" w:rsidRPr="003739D2">
        <w:rPr>
          <w:rFonts w:ascii="Book Antiqua" w:eastAsia="Book Antiqua" w:hAnsi="Book Antiqua" w:cs="Book Antiqua"/>
          <w:color w:val="000000"/>
          <w:lang w:val="es-MX"/>
        </w:rPr>
        <w:t>e</w:t>
      </w:r>
      <w:r w:rsidRPr="00C1133B">
        <w:rPr>
          <w:rFonts w:ascii="Book Antiqua" w:eastAsia="Book Antiqua" w:hAnsi="Book Antiqua" w:cs="Book Antiqua"/>
          <w:color w:val="000000"/>
          <w:lang w:val="es-MX"/>
        </w:rPr>
        <w:t xml:space="preserve">xico 11340, </w:t>
      </w:r>
      <w:bookmarkStart w:id="8" w:name="OLE_LINK418"/>
      <w:bookmarkStart w:id="9" w:name="OLE_LINK419"/>
      <w:r w:rsidRPr="00C1133B">
        <w:rPr>
          <w:rFonts w:ascii="Book Antiqua" w:eastAsia="Book Antiqua" w:hAnsi="Book Antiqua" w:cs="Book Antiqua"/>
          <w:color w:val="000000"/>
          <w:lang w:val="es-MX"/>
        </w:rPr>
        <w:t>Mexico</w:t>
      </w:r>
      <w:bookmarkEnd w:id="8"/>
      <w:bookmarkEnd w:id="9"/>
      <w:r w:rsidRPr="00C1133B">
        <w:rPr>
          <w:rFonts w:ascii="Book Antiqua" w:eastAsia="Book Antiqua" w:hAnsi="Book Antiqua" w:cs="Book Antiqua"/>
          <w:color w:val="000000"/>
          <w:lang w:val="es-MX"/>
        </w:rPr>
        <w:t>. jmorales101@yahoo.com.mx</w:t>
      </w:r>
    </w:p>
    <w:p w14:paraId="1B608306" w14:textId="77777777" w:rsidR="00A77B3E" w:rsidRPr="00C1133B" w:rsidRDefault="00A77B3E" w:rsidP="005E73C0">
      <w:pPr>
        <w:spacing w:line="360" w:lineRule="auto"/>
        <w:jc w:val="both"/>
        <w:rPr>
          <w:rFonts w:ascii="Book Antiqua" w:hAnsi="Book Antiqua"/>
          <w:lang w:val="es-MX"/>
        </w:rPr>
      </w:pPr>
    </w:p>
    <w:p w14:paraId="608F44A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b/>
          <w:bCs/>
          <w:color w:val="000000"/>
          <w:lang w:val="es-MX"/>
        </w:rPr>
        <w:t xml:space="preserve">Received: </w:t>
      </w:r>
      <w:r w:rsidRPr="00C1133B">
        <w:rPr>
          <w:rFonts w:ascii="Book Antiqua" w:eastAsia="Book Antiqua" w:hAnsi="Book Antiqua" w:cs="Book Antiqua"/>
          <w:color w:val="000000"/>
          <w:lang w:val="es-MX"/>
        </w:rPr>
        <w:t>January 27, 2021</w:t>
      </w:r>
    </w:p>
    <w:p w14:paraId="7349EC2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Revised: </w:t>
      </w:r>
      <w:r w:rsidRPr="00C1133B">
        <w:rPr>
          <w:rFonts w:ascii="Book Antiqua" w:eastAsia="Book Antiqua" w:hAnsi="Book Antiqua" w:cs="Book Antiqua"/>
          <w:color w:val="000000"/>
        </w:rPr>
        <w:t>May 19, 2021</w:t>
      </w:r>
    </w:p>
    <w:p w14:paraId="75F63996" w14:textId="4B49573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Accepted: </w:t>
      </w:r>
      <w:bookmarkStart w:id="10" w:name="OLE_LINK15"/>
      <w:bookmarkStart w:id="11" w:name="OLE_LINK48"/>
      <w:r w:rsidR="006A28B3">
        <w:rPr>
          <w:rFonts w:ascii="Book Antiqua" w:eastAsia="宋体" w:hAnsi="Book Antiqua"/>
          <w:color w:val="000000" w:themeColor="text1"/>
        </w:rPr>
        <w:t>J</w:t>
      </w:r>
      <w:r w:rsidR="006A28B3">
        <w:rPr>
          <w:rFonts w:ascii="Book Antiqua" w:eastAsia="宋体" w:hAnsi="Book Antiqua" w:hint="eastAsia"/>
          <w:color w:val="000000" w:themeColor="text1"/>
        </w:rPr>
        <w:t>u</w:t>
      </w:r>
      <w:r w:rsidR="006A28B3">
        <w:rPr>
          <w:rFonts w:ascii="Book Antiqua" w:eastAsia="宋体" w:hAnsi="Book Antiqua"/>
          <w:color w:val="000000" w:themeColor="text1"/>
        </w:rPr>
        <w:t>ly</w:t>
      </w:r>
      <w:r w:rsidR="006A28B3" w:rsidRPr="00F06907">
        <w:rPr>
          <w:rFonts w:ascii="Book Antiqua" w:eastAsia="宋体" w:hAnsi="Book Antiqua"/>
          <w:color w:val="000000" w:themeColor="text1"/>
        </w:rPr>
        <w:t xml:space="preserve"> </w:t>
      </w:r>
      <w:r w:rsidR="006A28B3">
        <w:rPr>
          <w:rFonts w:ascii="Book Antiqua" w:eastAsia="宋体" w:hAnsi="Book Antiqua"/>
          <w:color w:val="000000" w:themeColor="text1"/>
        </w:rPr>
        <w:t>19</w:t>
      </w:r>
      <w:r w:rsidR="006A28B3" w:rsidRPr="00F06907">
        <w:rPr>
          <w:rFonts w:ascii="Book Antiqua" w:eastAsia="宋体" w:hAnsi="Book Antiqua"/>
          <w:color w:val="000000" w:themeColor="text1"/>
        </w:rPr>
        <w:t>, 2021</w:t>
      </w:r>
      <w:bookmarkEnd w:id="10"/>
      <w:bookmarkEnd w:id="11"/>
    </w:p>
    <w:p w14:paraId="020C1506" w14:textId="76AC580B" w:rsidR="00A77B3E" w:rsidRPr="008B0A8D" w:rsidRDefault="00C90B43" w:rsidP="005E73C0">
      <w:pPr>
        <w:spacing w:line="360" w:lineRule="auto"/>
        <w:jc w:val="both"/>
        <w:rPr>
          <w:rFonts w:ascii="Book Antiqua" w:hAnsi="Book Antiqua"/>
          <w:lang w:eastAsia="zh-CN"/>
        </w:rPr>
      </w:pPr>
      <w:r w:rsidRPr="00C1133B">
        <w:rPr>
          <w:rFonts w:ascii="Book Antiqua" w:eastAsia="Book Antiqua" w:hAnsi="Book Antiqua" w:cs="Book Antiqua"/>
          <w:b/>
          <w:bCs/>
          <w:color w:val="000000"/>
        </w:rPr>
        <w:t>Published online:</w:t>
      </w:r>
      <w:r w:rsidR="008B0A8D">
        <w:rPr>
          <w:rFonts w:ascii="Book Antiqua" w:hAnsi="Book Antiqua" w:cs="Book Antiqua" w:hint="eastAsia"/>
          <w:b/>
          <w:bCs/>
          <w:color w:val="000000"/>
          <w:lang w:eastAsia="zh-CN"/>
        </w:rPr>
        <w:t xml:space="preserve"> </w:t>
      </w:r>
      <w:r w:rsidR="008B0A8D" w:rsidRPr="008B0A8D">
        <w:rPr>
          <w:rFonts w:ascii="Book Antiqua" w:hAnsi="Book Antiqua" w:cs="Book Antiqua"/>
          <w:bCs/>
          <w:color w:val="000000"/>
          <w:lang w:eastAsia="zh-CN"/>
        </w:rPr>
        <w:t>September 14, 2021</w:t>
      </w:r>
    </w:p>
    <w:p w14:paraId="248F3F74" w14:textId="77777777" w:rsidR="00A77B3E" w:rsidRPr="00C1133B" w:rsidRDefault="00A77B3E" w:rsidP="005E73C0">
      <w:pPr>
        <w:spacing w:line="360" w:lineRule="auto"/>
        <w:jc w:val="both"/>
        <w:rPr>
          <w:rFonts w:ascii="Book Antiqua" w:hAnsi="Book Antiqua"/>
        </w:rPr>
        <w:sectPr w:rsidR="00A77B3E" w:rsidRPr="00C1133B">
          <w:headerReference w:type="even" r:id="rId7"/>
          <w:headerReference w:type="default" r:id="rId8"/>
          <w:footerReference w:type="default" r:id="rId9"/>
          <w:pgSz w:w="12240" w:h="15840"/>
          <w:pgMar w:top="1440" w:right="1440" w:bottom="1440" w:left="1440" w:header="720" w:footer="720" w:gutter="0"/>
          <w:cols w:space="720"/>
          <w:docGrid w:linePitch="360"/>
        </w:sectPr>
      </w:pPr>
    </w:p>
    <w:p w14:paraId="2682086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lastRenderedPageBreak/>
        <w:t>Abstract</w:t>
      </w:r>
    </w:p>
    <w:p w14:paraId="658A32C9" w14:textId="58D732A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Coronavirus disease 2019 (COVID-19), which is caused by severe acute respiratory syndrome-coronavirus-2 (SARS-CoV-2), has affected millions of people globally</w:t>
      </w:r>
      <w:r w:rsidR="00C6502C">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6502C">
        <w:rPr>
          <w:rFonts w:ascii="Book Antiqua" w:eastAsia="Book Antiqua" w:hAnsi="Book Antiqua" w:cs="Book Antiqua"/>
          <w:color w:val="000000"/>
        </w:rPr>
        <w:t>I</w:t>
      </w:r>
      <w:r w:rsidRPr="00C1133B">
        <w:rPr>
          <w:rFonts w:ascii="Book Antiqua" w:eastAsia="Book Antiqua" w:hAnsi="Book Antiqua" w:cs="Book Antiqua"/>
          <w:color w:val="000000"/>
        </w:rPr>
        <w:t>t was declared a pandemic by the World Health Organization in March 2020. The hyperinflammatory response to the entry of SARS-CoV</w:t>
      </w:r>
      <w:r w:rsidR="007D75E9">
        <w:rPr>
          <w:rFonts w:ascii="Book Antiqua" w:hAnsi="Book Antiqua" w:cs="Book Antiqua" w:hint="eastAsia"/>
          <w:color w:val="000000"/>
          <w:lang w:eastAsia="zh-CN"/>
        </w:rPr>
        <w:t>-</w:t>
      </w:r>
      <w:r w:rsidRPr="00C1133B">
        <w:rPr>
          <w:rFonts w:ascii="Book Antiqua" w:eastAsia="Book Antiqua" w:hAnsi="Book Antiqua" w:cs="Book Antiqua"/>
          <w:color w:val="000000"/>
        </w:rPr>
        <w:t>2 into the host through angiotensin-converting enzyme 2 is the result of a “cytokine storm” and the high oxidative stress responsible for the associated symptomatology. Not only respiratory symptoms are reported</w:t>
      </w:r>
      <w:r w:rsidR="00E312A7">
        <w:rPr>
          <w:rFonts w:ascii="Book Antiqua" w:eastAsia="Book Antiqua" w:hAnsi="Book Antiqua" w:cs="Book Antiqua"/>
          <w:color w:val="000000"/>
        </w:rPr>
        <w:t>, but</w:t>
      </w:r>
      <w:r w:rsidRPr="00C1133B">
        <w:rPr>
          <w:rFonts w:ascii="Book Antiqua" w:eastAsia="Book Antiqua" w:hAnsi="Book Antiqua" w:cs="Book Antiqua"/>
          <w:color w:val="000000"/>
        </w:rPr>
        <w:t xml:space="preserve"> gastrointestinal </w:t>
      </w:r>
      <w:r w:rsidR="00E312A7">
        <w:rPr>
          <w:rFonts w:ascii="Book Antiqua" w:eastAsia="Book Antiqua" w:hAnsi="Book Antiqua" w:cs="Book Antiqua"/>
          <w:color w:val="000000"/>
        </w:rPr>
        <w:t xml:space="preserve">symptoms </w:t>
      </w:r>
      <w:r w:rsidRPr="00C1133B">
        <w:rPr>
          <w:rFonts w:ascii="Book Antiqua" w:eastAsia="Book Antiqua" w:hAnsi="Book Antiqua" w:cs="Book Antiqua"/>
          <w:color w:val="000000"/>
        </w:rPr>
        <w:t xml:space="preserve">(diarrhea, vomiting, and nausea) and liver abnormalities (high levels of aspartate aminotransferase, alanine aminotransferase transaminases, and bilirubin) are observed in at least 30% of patients. </w:t>
      </w:r>
      <w:r w:rsidR="00E312A7">
        <w:rPr>
          <w:rFonts w:ascii="Book Antiqua" w:eastAsia="Book Antiqua" w:hAnsi="Book Antiqua" w:cs="Book Antiqua"/>
          <w:color w:val="000000"/>
        </w:rPr>
        <w:t>R</w:t>
      </w:r>
      <w:r w:rsidRPr="00C1133B">
        <w:rPr>
          <w:rFonts w:ascii="Book Antiqua" w:eastAsia="Book Antiqua" w:hAnsi="Book Antiqua" w:cs="Book Antiqua"/>
          <w:color w:val="000000"/>
        </w:rPr>
        <w:t xml:space="preserve">educed food intake and </w:t>
      </w:r>
      <w:r w:rsidR="00E312A7">
        <w:rPr>
          <w:rFonts w:ascii="Book Antiqua" w:eastAsia="Book Antiqua" w:hAnsi="Book Antiqua" w:cs="Book Antiqua"/>
          <w:color w:val="000000"/>
        </w:rPr>
        <w:t>a</w:t>
      </w:r>
      <w:r w:rsidR="00E312A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delay in medical services may lead to malnutrition, which increases mortality and poor outcomes. This review provides some strategies to identify malnutrition and establishes nutritional approaches for the management of COVID-19 and liver injury, taking energy and nutrient requirements and their impact on the immune response</w:t>
      </w:r>
      <w:r w:rsidR="00E312A7">
        <w:rPr>
          <w:rFonts w:ascii="Book Antiqua" w:eastAsia="Book Antiqua" w:hAnsi="Book Antiqua" w:cs="Book Antiqua"/>
          <w:color w:val="000000"/>
        </w:rPr>
        <w:t xml:space="preserve"> </w:t>
      </w:r>
      <w:r w:rsidR="00E312A7" w:rsidRPr="00C1133B">
        <w:rPr>
          <w:rFonts w:ascii="Book Antiqua" w:eastAsia="Book Antiqua" w:hAnsi="Book Antiqua" w:cs="Book Antiqua"/>
          <w:color w:val="000000"/>
        </w:rPr>
        <w:t>into account</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T</w:t>
      </w:r>
      <w:r w:rsidRPr="00C1133B">
        <w:rPr>
          <w:rFonts w:ascii="Book Antiqua" w:eastAsia="Book Antiqua" w:hAnsi="Book Antiqua" w:cs="Book Antiqua"/>
          <w:color w:val="000000"/>
        </w:rPr>
        <w:t>he role</w:t>
      </w:r>
      <w:r w:rsidR="008056F8">
        <w:rPr>
          <w:rFonts w:ascii="Book Antiqua" w:eastAsia="Book Antiqua" w:hAnsi="Book Antiqua" w:cs="Book Antiqua"/>
          <w:color w:val="000000"/>
        </w:rPr>
        <w:t>s</w:t>
      </w:r>
      <w:r w:rsidRPr="00C1133B">
        <w:rPr>
          <w:rFonts w:ascii="Book Antiqua" w:eastAsia="Book Antiqua" w:hAnsi="Book Antiqua" w:cs="Book Antiqua"/>
          <w:color w:val="000000"/>
        </w:rPr>
        <w:t xml:space="preserve"> of certain phytochemicals in the prevention of the disease or as promising target drugs in the treatment of this disease</w:t>
      </w:r>
      <w:r w:rsidR="008056F8">
        <w:rPr>
          <w:rFonts w:ascii="Book Antiqua" w:eastAsia="Book Antiqua" w:hAnsi="Book Antiqua" w:cs="Book Antiqua"/>
          <w:color w:val="000000"/>
        </w:rPr>
        <w:t xml:space="preserve"> are also considered</w:t>
      </w:r>
      <w:r w:rsidRPr="00C1133B">
        <w:rPr>
          <w:rFonts w:ascii="Book Antiqua" w:eastAsia="Book Antiqua" w:hAnsi="Book Antiqua" w:cs="Book Antiqua"/>
          <w:color w:val="000000"/>
        </w:rPr>
        <w:t>.</w:t>
      </w:r>
    </w:p>
    <w:p w14:paraId="01CB2629" w14:textId="77777777" w:rsidR="00A77B3E" w:rsidRPr="00C1133B" w:rsidRDefault="00A77B3E" w:rsidP="005E73C0">
      <w:pPr>
        <w:spacing w:line="360" w:lineRule="auto"/>
        <w:jc w:val="both"/>
        <w:rPr>
          <w:rFonts w:ascii="Book Antiqua" w:hAnsi="Book Antiqua"/>
        </w:rPr>
      </w:pPr>
    </w:p>
    <w:p w14:paraId="69839D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Key Words: </w:t>
      </w:r>
      <w:r w:rsidRPr="00C1133B">
        <w:rPr>
          <w:rFonts w:ascii="Book Antiqua" w:eastAsia="Book Antiqua" w:hAnsi="Book Antiqua" w:cs="Book Antiqua"/>
          <w:color w:val="000000"/>
        </w:rPr>
        <w:t>COVID-19; Infection; Liver; Nutrition therapy; Phytochemicals</w:t>
      </w:r>
    </w:p>
    <w:p w14:paraId="08598959" w14:textId="77777777" w:rsidR="00080E12" w:rsidRDefault="00080E12" w:rsidP="00080E12">
      <w:pPr>
        <w:spacing w:line="360" w:lineRule="auto"/>
        <w:jc w:val="both"/>
        <w:rPr>
          <w:lang w:eastAsia="zh-CN"/>
        </w:rPr>
      </w:pPr>
    </w:p>
    <w:p w14:paraId="6DF6C524" w14:textId="77777777" w:rsidR="00080E12" w:rsidRPr="00026CB8" w:rsidRDefault="00080E12" w:rsidP="00080E12">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794D8ACC" w14:textId="77777777" w:rsidR="00A77B3E" w:rsidRPr="00C1133B" w:rsidRDefault="00A77B3E" w:rsidP="005E73C0">
      <w:pPr>
        <w:spacing w:line="360" w:lineRule="auto"/>
        <w:jc w:val="both"/>
        <w:rPr>
          <w:rFonts w:ascii="Book Antiqua" w:hAnsi="Book Antiqua"/>
        </w:rPr>
      </w:pPr>
    </w:p>
    <w:p w14:paraId="764E5D4B" w14:textId="22EE1D23" w:rsidR="00940551" w:rsidRDefault="00C459C9" w:rsidP="005E73C0">
      <w:pPr>
        <w:spacing w:line="360" w:lineRule="auto"/>
        <w:jc w:val="both"/>
        <w:rPr>
          <w:rFonts w:ascii="Book Antiqua" w:hAnsi="Book Antiqua" w:cs="Book Antiqua"/>
          <w:color w:val="000000"/>
          <w:lang w:eastAsia="zh-CN"/>
        </w:rPr>
      </w:pPr>
      <w:bookmarkStart w:id="12" w:name="OLE_LINK25"/>
      <w:r w:rsidRPr="00C459C9">
        <w:rPr>
          <w:rFonts w:ascii="Book Antiqua" w:hAnsi="Book Antiqua" w:cs="Book Antiqua" w:hint="eastAsia"/>
          <w:b/>
          <w:color w:val="000000"/>
          <w:lang w:val="es-MX" w:eastAsia="zh-CN"/>
        </w:rPr>
        <w:t xml:space="preserve">Citation: </w:t>
      </w:r>
      <w:r w:rsidR="00C90B43" w:rsidRPr="00C1133B">
        <w:rPr>
          <w:rFonts w:ascii="Book Antiqua" w:eastAsia="Book Antiqua" w:hAnsi="Book Antiqua" w:cs="Book Antiqua"/>
          <w:color w:val="000000"/>
          <w:lang w:val="es-MX"/>
        </w:rPr>
        <w:t xml:space="preserve">Vargas-Mendoza N, García-Machorro J, Angeles-Valencia M, Martínez-Archundia M, Madrigal-Santillán EO, Morales-González Á, Anguiano-Robledo L, Morales-González JA. </w:t>
      </w:r>
      <w:bookmarkStart w:id="13" w:name="OLE_LINK24"/>
      <w:proofErr w:type="gramStart"/>
      <w:r w:rsidR="00C90B43" w:rsidRPr="00C1133B">
        <w:rPr>
          <w:rFonts w:ascii="Book Antiqua" w:eastAsia="Book Antiqua" w:hAnsi="Book Antiqua" w:cs="Book Antiqua"/>
          <w:color w:val="000000"/>
        </w:rPr>
        <w:t xml:space="preserve">Liver disorders in </w:t>
      </w:r>
      <w:r w:rsidR="007B442A" w:rsidRPr="007B442A">
        <w:rPr>
          <w:rFonts w:ascii="Book Antiqua" w:eastAsia="Book Antiqua" w:hAnsi="Book Antiqua" w:cs="Book Antiqua"/>
          <w:color w:val="000000"/>
        </w:rPr>
        <w:t>COVID-19</w:t>
      </w:r>
      <w:r w:rsidR="00C90B43" w:rsidRPr="00C1133B">
        <w:rPr>
          <w:rFonts w:ascii="Book Antiqua" w:eastAsia="Book Antiqua" w:hAnsi="Book Antiqua" w:cs="Book Antiqua"/>
          <w:color w:val="000000"/>
        </w:rPr>
        <w:t>, nutritional approaches and the use of phytochemicals</w:t>
      </w:r>
      <w:bookmarkEnd w:id="13"/>
      <w:r w:rsidR="00C90B43" w:rsidRPr="00C1133B">
        <w:rPr>
          <w:rFonts w:ascii="Book Antiqua" w:eastAsia="Book Antiqua" w:hAnsi="Book Antiqua" w:cs="Book Antiqua"/>
          <w:color w:val="000000"/>
        </w:rPr>
        <w:t>.</w:t>
      </w:r>
      <w:proofErr w:type="gramEnd"/>
      <w:r w:rsidR="00C90B43"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i/>
          <w:iCs/>
          <w:color w:val="000000"/>
        </w:rPr>
        <w:t>World J Gastroenterol</w:t>
      </w:r>
      <w:r w:rsidR="00C90B43" w:rsidRPr="00C1133B">
        <w:rPr>
          <w:rFonts w:ascii="Book Antiqua" w:eastAsia="Book Antiqua" w:hAnsi="Book Antiqua" w:cs="Book Antiqua"/>
          <w:color w:val="000000"/>
        </w:rPr>
        <w:t xml:space="preserve"> 2021;</w:t>
      </w:r>
      <w:r w:rsidR="008B0A8D" w:rsidRPr="008B0A8D">
        <w:rPr>
          <w:rFonts w:ascii="Book Antiqua" w:eastAsia="Book Antiqua" w:hAnsi="Book Antiqua" w:cs="Book Antiqua"/>
          <w:color w:val="000000"/>
        </w:rPr>
        <w:t xml:space="preserve"> 27(34): </w:t>
      </w:r>
      <w:r w:rsidR="00940551" w:rsidRPr="00940551">
        <w:rPr>
          <w:rFonts w:ascii="Book Antiqua" w:eastAsia="Book Antiqua" w:hAnsi="Book Antiqua" w:cs="Book Antiqua"/>
          <w:color w:val="000000"/>
        </w:rPr>
        <w:t>5630-5665</w:t>
      </w:r>
      <w:r w:rsidR="008B0A8D" w:rsidRPr="008B0A8D">
        <w:rPr>
          <w:rFonts w:ascii="Book Antiqua" w:eastAsia="Book Antiqua" w:hAnsi="Book Antiqua" w:cs="Book Antiqua"/>
          <w:color w:val="000000"/>
        </w:rPr>
        <w:t xml:space="preserve">  </w:t>
      </w:r>
    </w:p>
    <w:p w14:paraId="296746C6" w14:textId="77777777" w:rsidR="00940551" w:rsidRDefault="008B0A8D" w:rsidP="005E73C0">
      <w:pPr>
        <w:spacing w:line="360" w:lineRule="auto"/>
        <w:jc w:val="both"/>
        <w:rPr>
          <w:rFonts w:ascii="Book Antiqua" w:hAnsi="Book Antiqua" w:cs="Book Antiqua"/>
          <w:color w:val="000000"/>
          <w:lang w:eastAsia="zh-CN"/>
        </w:rPr>
      </w:pPr>
      <w:r w:rsidRPr="00C459C9">
        <w:rPr>
          <w:rFonts w:ascii="Book Antiqua" w:eastAsia="Book Antiqua" w:hAnsi="Book Antiqua" w:cs="Book Antiqua"/>
          <w:b/>
          <w:color w:val="000000"/>
        </w:rPr>
        <w:t>URL:</w:t>
      </w:r>
      <w:r w:rsidRPr="008B0A8D">
        <w:rPr>
          <w:rFonts w:ascii="Book Antiqua" w:eastAsia="Book Antiqua" w:hAnsi="Book Antiqua" w:cs="Book Antiqua"/>
          <w:color w:val="000000"/>
        </w:rPr>
        <w:t xml:space="preserve"> https://www.wjgnet.com/1007-9327/full/v27/i34/</w:t>
      </w:r>
      <w:r w:rsidR="00940551" w:rsidRPr="00940551">
        <w:rPr>
          <w:rFonts w:ascii="Book Antiqua" w:eastAsia="Book Antiqua" w:hAnsi="Book Antiqua" w:cs="Book Antiqua"/>
          <w:color w:val="000000"/>
        </w:rPr>
        <w:t>5630</w:t>
      </w:r>
      <w:r w:rsidRPr="008B0A8D">
        <w:rPr>
          <w:rFonts w:ascii="Book Antiqua" w:eastAsia="Book Antiqua" w:hAnsi="Book Antiqua" w:cs="Book Antiqua"/>
          <w:color w:val="000000"/>
        </w:rPr>
        <w:t xml:space="preserve">.htm  </w:t>
      </w:r>
    </w:p>
    <w:p w14:paraId="2ED2A9D3" w14:textId="7A12F2CB" w:rsidR="00A77B3E" w:rsidRPr="00C1133B" w:rsidRDefault="008B0A8D" w:rsidP="005E73C0">
      <w:pPr>
        <w:spacing w:line="360" w:lineRule="auto"/>
        <w:jc w:val="both"/>
        <w:rPr>
          <w:rFonts w:ascii="Book Antiqua" w:hAnsi="Book Antiqua"/>
        </w:rPr>
      </w:pPr>
      <w:r w:rsidRPr="00C459C9">
        <w:rPr>
          <w:rFonts w:ascii="Book Antiqua" w:eastAsia="Book Antiqua" w:hAnsi="Book Antiqua" w:cs="Book Antiqua"/>
          <w:b/>
          <w:color w:val="000000"/>
        </w:rPr>
        <w:t>DOI:</w:t>
      </w:r>
      <w:r w:rsidRPr="008B0A8D">
        <w:rPr>
          <w:rFonts w:ascii="Book Antiqua" w:eastAsia="Book Antiqua" w:hAnsi="Book Antiqua" w:cs="Book Antiqua"/>
          <w:color w:val="000000"/>
        </w:rPr>
        <w:t xml:space="preserve"> https://dx.doi.org/10.3748/wjg.v27.i34.</w:t>
      </w:r>
      <w:r w:rsidR="00940551" w:rsidRPr="00940551">
        <w:rPr>
          <w:rFonts w:ascii="Book Antiqua" w:eastAsia="Book Antiqua" w:hAnsi="Book Antiqua" w:cs="Book Antiqua"/>
          <w:color w:val="000000"/>
        </w:rPr>
        <w:t>5630</w:t>
      </w:r>
    </w:p>
    <w:bookmarkEnd w:id="12"/>
    <w:p w14:paraId="62C9C4EA" w14:textId="77777777" w:rsidR="00A77B3E" w:rsidRPr="00C1133B" w:rsidRDefault="00A77B3E" w:rsidP="005E73C0">
      <w:pPr>
        <w:spacing w:line="360" w:lineRule="auto"/>
        <w:jc w:val="both"/>
        <w:rPr>
          <w:rFonts w:ascii="Book Antiqua" w:hAnsi="Book Antiqua"/>
        </w:rPr>
      </w:pPr>
    </w:p>
    <w:p w14:paraId="719426DD" w14:textId="002D2CD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Core Tip: </w:t>
      </w:r>
      <w:bookmarkStart w:id="14" w:name="OLE_LINK426"/>
      <w:bookmarkStart w:id="15" w:name="OLE_LINK427"/>
      <w:r w:rsidRPr="00C1133B">
        <w:rPr>
          <w:rFonts w:ascii="Book Antiqua" w:eastAsia="Book Antiqua" w:hAnsi="Book Antiqua" w:cs="Book Antiqua"/>
          <w:color w:val="000000"/>
        </w:rPr>
        <w:t>The Coronavirus disease 2019 (COVID-19) outbreak caused by severe acute respiratory syndrome-coronavirus-2 (SARS-CoV-2</w:t>
      </w:r>
      <w:proofErr w:type="gramStart"/>
      <w:r w:rsidRPr="00C1133B">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 xml:space="preserve">was </w:t>
      </w:r>
      <w:r w:rsidRPr="00C1133B">
        <w:rPr>
          <w:rFonts w:ascii="Book Antiqua" w:eastAsia="Book Antiqua" w:hAnsi="Book Antiqua" w:cs="Book Antiqua"/>
          <w:color w:val="000000"/>
        </w:rPr>
        <w:t>declared a pandemic by</w:t>
      </w:r>
      <w:r w:rsidR="008056F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World Health Organization in 2020</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It has since</w:t>
      </w:r>
      <w:r w:rsidRPr="00C1133B">
        <w:rPr>
          <w:rFonts w:ascii="Book Antiqua" w:eastAsia="Book Antiqua" w:hAnsi="Book Antiqua" w:cs="Book Antiqua"/>
          <w:color w:val="000000"/>
        </w:rPr>
        <w:t xml:space="preserve"> affected millions of persons worldwide. In some cases, entry of the virus into the cell leads to a hyperinflammatory response, giving rise to all of the associated symptomatology. Liver abnormalities have been detected frequently during the course of COVID-19, with or without related symptoms. Herein we discuss the infectious </w:t>
      </w:r>
      <w:proofErr w:type="gramStart"/>
      <w:r w:rsidRPr="00C1133B">
        <w:rPr>
          <w:rFonts w:ascii="Book Antiqua" w:eastAsia="Book Antiqua" w:hAnsi="Book Antiqua" w:cs="Book Antiqua"/>
          <w:color w:val="000000"/>
        </w:rPr>
        <w:t>process,</w:t>
      </w:r>
      <w:proofErr w:type="gramEnd"/>
      <w:r w:rsidRPr="00C1133B">
        <w:rPr>
          <w:rFonts w:ascii="Book Antiqua" w:eastAsia="Book Antiqua" w:hAnsi="Book Antiqua" w:cs="Book Antiqua"/>
          <w:color w:val="000000"/>
        </w:rPr>
        <w:t xml:space="preserve"> the response to the immune system and to the oxidative stress induced</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and </w:t>
      </w:r>
      <w:r w:rsidR="008056F8">
        <w:rPr>
          <w:rFonts w:ascii="Book Antiqua" w:eastAsia="Book Antiqua" w:hAnsi="Book Antiqua" w:cs="Book Antiqua"/>
          <w:color w:val="000000"/>
        </w:rPr>
        <w:t xml:space="preserve">provide </w:t>
      </w:r>
      <w:r w:rsidRPr="00C1133B">
        <w:rPr>
          <w:rFonts w:ascii="Book Antiqua" w:eastAsia="Book Antiqua" w:hAnsi="Book Antiqua" w:cs="Book Antiqua"/>
          <w:color w:val="000000"/>
        </w:rPr>
        <w:t>a brief guideline for nutritional therapy in patients affected by SARS-CoV-2 and liver injury.</w:t>
      </w:r>
    </w:p>
    <w:bookmarkEnd w:id="14"/>
    <w:bookmarkEnd w:id="15"/>
    <w:p w14:paraId="5BA3CEAA" w14:textId="6B97843D" w:rsidR="003233E6" w:rsidRDefault="003233E6">
      <w:pPr>
        <w:rPr>
          <w:rFonts w:ascii="Book Antiqua" w:hAnsi="Book Antiqua"/>
        </w:rPr>
      </w:pPr>
      <w:r>
        <w:rPr>
          <w:rFonts w:ascii="Book Antiqua" w:hAnsi="Book Antiqua"/>
        </w:rPr>
        <w:br w:type="page"/>
      </w:r>
    </w:p>
    <w:p w14:paraId="363C3C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lastRenderedPageBreak/>
        <w:t>INTRODUCTION</w:t>
      </w:r>
    </w:p>
    <w:p w14:paraId="45CB3B3B" w14:textId="30A113BC"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aps/>
          <w:color w:val="000000"/>
        </w:rPr>
        <w:t>s</w:t>
      </w:r>
      <w:r w:rsidRPr="00C1133B">
        <w:rPr>
          <w:rFonts w:ascii="Book Antiqua" w:eastAsia="Book Antiqua" w:hAnsi="Book Antiqua" w:cs="Book Antiqua"/>
          <w:color w:val="000000"/>
        </w:rPr>
        <w:t>evere acute respiratory syndrome-coronavirus-2 (SARS-CoV-2) belongs to the family of coronaviruses; the genome is +ssRNA</w:t>
      </w:r>
      <w:r w:rsidR="008056F8">
        <w:rPr>
          <w:rFonts w:ascii="Book Antiqua" w:eastAsia="Book Antiqua" w:hAnsi="Book Antiqua" w:cs="Book Antiqua"/>
          <w:color w:val="000000"/>
        </w:rPr>
        <w:t>, which is</w:t>
      </w:r>
      <w:r w:rsidRPr="00C1133B">
        <w:rPr>
          <w:rFonts w:ascii="Book Antiqua" w:eastAsia="Book Antiqua" w:hAnsi="Book Antiqua" w:cs="Book Antiqua"/>
          <w:color w:val="000000"/>
        </w:rPr>
        <w:t xml:space="preserve"> nonsegmented</w:t>
      </w:r>
      <w:r w:rsidR="008056F8">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 xml:space="preserve">has </w:t>
      </w:r>
      <w:r w:rsidRPr="00C1133B">
        <w:rPr>
          <w:rFonts w:ascii="Book Antiqua" w:eastAsia="Book Antiqua" w:hAnsi="Book Antiqua" w:cs="Book Antiqua"/>
          <w:color w:val="000000"/>
        </w:rPr>
        <w:t xml:space="preserve">a size of 30 </w:t>
      </w:r>
      <w:proofErr w:type="gramStart"/>
      <w:r w:rsidRPr="00C1133B">
        <w:rPr>
          <w:rFonts w:ascii="Book Antiqua" w:eastAsia="Book Antiqua" w:hAnsi="Book Antiqua" w:cs="Book Antiqua"/>
          <w:color w:val="000000"/>
        </w:rPr>
        <w:t>kb</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I</w:t>
      </w:r>
      <w:r w:rsidR="008056F8" w:rsidRPr="00C1133B">
        <w:rPr>
          <w:rFonts w:ascii="Book Antiqua" w:eastAsia="Book Antiqua" w:hAnsi="Book Antiqua" w:cs="Book Antiqua"/>
          <w:color w:val="000000"/>
        </w:rPr>
        <w:t>n the cytoplasm of the host cell, it can be translated immediately into protein, as occurs with messenger (m</w:t>
      </w:r>
      <w:proofErr w:type="gramStart"/>
      <w:r w:rsidR="008056F8">
        <w:rPr>
          <w:rFonts w:ascii="Book Antiqua" w:eastAsia="Book Antiqua" w:hAnsi="Book Antiqua" w:cs="Book Antiqua"/>
          <w:color w:val="000000"/>
        </w:rPr>
        <w:t>)</w:t>
      </w:r>
      <w:r w:rsidR="008056F8" w:rsidRPr="00C1133B">
        <w:rPr>
          <w:rFonts w:ascii="Book Antiqua" w:eastAsia="Book Antiqua" w:hAnsi="Book Antiqua" w:cs="Book Antiqua"/>
          <w:color w:val="000000"/>
        </w:rPr>
        <w:t>RNA</w:t>
      </w:r>
      <w:proofErr w:type="gramEnd"/>
      <w:r w:rsidR="008056F8">
        <w:rPr>
          <w:rFonts w:ascii="Book Antiqua" w:eastAsia="Book Antiqua" w:hAnsi="Book Antiqua" w:cs="Book Antiqua"/>
          <w:color w:val="000000"/>
        </w:rPr>
        <w:t xml:space="preserve">. </w:t>
      </w:r>
      <w:r w:rsidRPr="00C1133B">
        <w:rPr>
          <w:rFonts w:ascii="Book Antiqua" w:eastAsia="Book Antiqua" w:hAnsi="Book Antiqua" w:cs="Book Antiqua"/>
          <w:color w:val="000000"/>
        </w:rPr>
        <w:t>The genome encodes 16 nonstructural proteins (nsp</w:t>
      </w:r>
      <w:r w:rsidR="008056F8">
        <w:rPr>
          <w:rFonts w:ascii="Book Antiqua" w:eastAsia="Book Antiqua" w:hAnsi="Book Antiqua" w:cs="Book Antiqua"/>
          <w:color w:val="000000"/>
        </w:rPr>
        <w:t>s)</w:t>
      </w:r>
      <w:r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 xml:space="preserve">that are </w:t>
      </w:r>
      <w:r w:rsidRPr="00C1133B">
        <w:rPr>
          <w:rFonts w:ascii="Book Antiqua" w:eastAsia="Book Antiqua" w:hAnsi="Book Antiqua" w:cs="Book Antiqua"/>
          <w:color w:val="000000"/>
        </w:rPr>
        <w:t xml:space="preserve">not part of the virion </w:t>
      </w:r>
      <w:r w:rsidR="008056F8">
        <w:rPr>
          <w:rFonts w:ascii="Book Antiqua" w:eastAsia="Book Antiqua" w:hAnsi="Book Antiqua" w:cs="Book Antiqua"/>
          <w:color w:val="000000"/>
        </w:rPr>
        <w:t>and have</w:t>
      </w:r>
      <w:r w:rsidR="008056F8" w:rsidRPr="00C1133B">
        <w:rPr>
          <w:rFonts w:ascii="Book Antiqua" w:eastAsia="Book Antiqua" w:hAnsi="Book Antiqua" w:cs="Book Antiqua"/>
          <w:color w:val="000000"/>
        </w:rPr>
        <w:t xml:space="preserve"> </w:t>
      </w:r>
      <w:r w:rsidR="008056F8">
        <w:rPr>
          <w:rFonts w:ascii="Book Antiqua" w:eastAsia="Book Antiqua" w:hAnsi="Book Antiqua" w:cs="Book Antiqua"/>
          <w:color w:val="000000"/>
        </w:rPr>
        <w:t>various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functions in genome replication, protein processing, viral assembly, the exit of viral progeny, </w:t>
      </w:r>
      <w:r w:rsidR="008056F8" w:rsidRPr="00170FF5">
        <w:rPr>
          <w:rFonts w:ascii="Book Antiqua" w:eastAsia="Book Antiqua" w:hAnsi="Book Antiqua" w:cs="Book Antiqua"/>
          <w:color w:val="000000"/>
        </w:rPr>
        <w:t xml:space="preserve">and </w:t>
      </w:r>
      <w:proofErr w:type="gramStart"/>
      <w:r w:rsidR="008056F8" w:rsidRPr="00170FF5">
        <w:rPr>
          <w:rFonts w:ascii="Book Antiqua" w:eastAsia="Book Antiqua" w:hAnsi="Book Antiqua" w:cs="Book Antiqua"/>
          <w:color w:val="000000"/>
        </w:rPr>
        <w:t>others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w:t>
      </w:r>
      <w:r w:rsidR="008056F8">
        <w:rPr>
          <w:rFonts w:ascii="Book Antiqua" w:eastAsia="Book Antiqua" w:hAnsi="Book Antiqua" w:cs="Book Antiqua"/>
          <w:color w:val="000000"/>
        </w:rPr>
        <w:t xml:space="preserve">. It also codes for </w:t>
      </w:r>
      <w:r w:rsidRPr="00C1133B">
        <w:rPr>
          <w:rFonts w:ascii="Book Antiqua" w:eastAsia="Book Antiqua" w:hAnsi="Book Antiqua" w:cs="Book Antiqua"/>
          <w:color w:val="000000"/>
        </w:rPr>
        <w:t xml:space="preserve">four structural proteins, including spike (S), nucleocapsid (N), membrane (M), and envelope (E) </w:t>
      </w:r>
      <w:r w:rsidR="008056F8">
        <w:rPr>
          <w:rFonts w:ascii="Book Antiqua" w:eastAsia="Book Antiqua" w:hAnsi="Book Antiqua" w:cs="Book Antiqua"/>
          <w:color w:val="000000"/>
        </w:rPr>
        <w:t>that</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are required to constitute the complete virus particle (Figure 1)</w:t>
      </w:r>
      <w:r w:rsidRPr="00C1133B">
        <w:rPr>
          <w:rFonts w:ascii="Book Antiqua" w:eastAsia="Book Antiqua" w:hAnsi="Book Antiqua" w:cs="Book Antiqua"/>
          <w:color w:val="000000"/>
          <w:vertAlign w:val="superscript"/>
        </w:rPr>
        <w:t>[2,4]</w:t>
      </w:r>
      <w:r w:rsidRPr="00C1133B">
        <w:rPr>
          <w:rFonts w:ascii="Book Antiqua" w:eastAsia="Book Antiqua" w:hAnsi="Book Antiqua" w:cs="Book Antiqua"/>
          <w:color w:val="000000"/>
        </w:rPr>
        <w:t xml:space="preserve">. The origin of the disease may be from BatCov RaTG13 (GenBank: MN996532), a relatively close virus and one that </w:t>
      </w:r>
      <w:r w:rsidR="008056F8">
        <w:rPr>
          <w:rFonts w:ascii="Book Antiqua" w:eastAsia="Book Antiqua" w:hAnsi="Book Antiqua" w:cs="Book Antiqua"/>
          <w:color w:val="000000"/>
        </w:rPr>
        <w:t>was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isolated from horseshoe </w:t>
      </w:r>
      <w:proofErr w:type="gramStart"/>
      <w:r w:rsidRPr="00C1133B">
        <w:rPr>
          <w:rFonts w:ascii="Book Antiqua" w:eastAsia="Book Antiqua" w:hAnsi="Book Antiqua" w:cs="Book Antiqua"/>
          <w:color w:val="000000"/>
        </w:rPr>
        <w:t>bats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w:t>
      </w:r>
      <w:r w:rsidRPr="00C1133B">
        <w:rPr>
          <w:rFonts w:ascii="Book Antiqua" w:eastAsia="Book Antiqua" w:hAnsi="Book Antiqua" w:cs="Book Antiqua"/>
          <w:color w:val="000000"/>
        </w:rPr>
        <w:t>.</w:t>
      </w:r>
      <w:r w:rsidR="008056F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SARS-CoV-2 causes the disease </w:t>
      </w:r>
      <w:r w:rsidR="008056F8">
        <w:rPr>
          <w:rFonts w:ascii="Book Antiqua" w:eastAsia="Book Antiqua" w:hAnsi="Book Antiqua" w:cs="Book Antiqua"/>
          <w:color w:val="000000"/>
        </w:rPr>
        <w:t>known as</w:t>
      </w:r>
      <w:r w:rsidR="008056F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COVID-19 (</w:t>
      </w:r>
      <w:r w:rsidR="00F10F0E">
        <w:rPr>
          <w:rFonts w:ascii="Book Antiqua" w:eastAsia="Book Antiqua" w:hAnsi="Book Antiqua" w:cs="Book Antiqua"/>
          <w:color w:val="000000"/>
        </w:rPr>
        <w:t>c</w:t>
      </w:r>
      <w:r w:rsidRPr="00C1133B">
        <w:rPr>
          <w:rFonts w:ascii="Book Antiqua" w:eastAsia="Book Antiqua" w:hAnsi="Book Antiqua" w:cs="Book Antiqua"/>
          <w:color w:val="000000"/>
        </w:rPr>
        <w:t xml:space="preserve">oronavirus </w:t>
      </w:r>
      <w:r w:rsidR="00F10F0E">
        <w:rPr>
          <w:rFonts w:ascii="Book Antiqua" w:eastAsia="Book Antiqua" w:hAnsi="Book Antiqua" w:cs="Book Antiqua"/>
          <w:color w:val="000000"/>
        </w:rPr>
        <w:t>d</w:t>
      </w:r>
      <w:r w:rsidRPr="00C1133B">
        <w:rPr>
          <w:rFonts w:ascii="Book Antiqua" w:eastAsia="Book Antiqua" w:hAnsi="Book Antiqua" w:cs="Book Antiqua"/>
          <w:color w:val="000000"/>
        </w:rPr>
        <w:t>isease 2019). Since March 2020, a pandemic has been declared</w:t>
      </w:r>
      <w:r w:rsidR="008056F8">
        <w:rPr>
          <w:rFonts w:ascii="Book Antiqua" w:eastAsia="Book Antiqua" w:hAnsi="Book Antiqua" w:cs="Book Antiqua"/>
          <w:color w:val="000000"/>
        </w:rPr>
        <w:t>,</w:t>
      </w:r>
      <w:r w:rsidRPr="00C1133B">
        <w:rPr>
          <w:rFonts w:ascii="Book Antiqua" w:eastAsia="Book Antiqua" w:hAnsi="Book Antiqua" w:cs="Book Antiqua"/>
          <w:color w:val="000000"/>
        </w:rPr>
        <w:t xml:space="preserve"> and up to December 31, 2020, 81</w:t>
      </w:r>
      <w:r w:rsidR="008056F8">
        <w:rPr>
          <w:rFonts w:ascii="Book Antiqua" w:eastAsia="Book Antiqua" w:hAnsi="Book Antiqua" w:cs="Book Antiqua"/>
          <w:color w:val="000000"/>
        </w:rPr>
        <w:t>,</w:t>
      </w:r>
      <w:r w:rsidRPr="00C1133B">
        <w:rPr>
          <w:rFonts w:ascii="Book Antiqua" w:eastAsia="Book Antiqua" w:hAnsi="Book Antiqua" w:cs="Book Antiqua"/>
          <w:color w:val="000000"/>
        </w:rPr>
        <w:t>475</w:t>
      </w:r>
      <w:r w:rsidR="008056F8">
        <w:rPr>
          <w:rFonts w:ascii="Book Antiqua" w:eastAsia="Book Antiqua" w:hAnsi="Book Antiqua" w:cs="Book Antiqua"/>
          <w:color w:val="000000"/>
        </w:rPr>
        <w:t>,</w:t>
      </w:r>
      <w:r w:rsidRPr="00C1133B">
        <w:rPr>
          <w:rFonts w:ascii="Book Antiqua" w:eastAsia="Book Antiqua" w:hAnsi="Book Antiqua" w:cs="Book Antiqua"/>
          <w:color w:val="000000"/>
        </w:rPr>
        <w:t>053 cases were confirmed and 1</w:t>
      </w:r>
      <w:r w:rsidR="00574373">
        <w:rPr>
          <w:rFonts w:ascii="Book Antiqua" w:eastAsia="Book Antiqua" w:hAnsi="Book Antiqua" w:cs="Book Antiqua"/>
          <w:color w:val="000000"/>
        </w:rPr>
        <w:t>,</w:t>
      </w:r>
      <w:r w:rsidRPr="00C1133B">
        <w:rPr>
          <w:rFonts w:ascii="Book Antiqua" w:eastAsia="Book Antiqua" w:hAnsi="Book Antiqua" w:cs="Book Antiqua"/>
          <w:color w:val="000000"/>
        </w:rPr>
        <w:t>798</w:t>
      </w:r>
      <w:r w:rsidR="00574373">
        <w:rPr>
          <w:rFonts w:ascii="Book Antiqua" w:eastAsia="Book Antiqua" w:hAnsi="Book Antiqua" w:cs="Book Antiqua"/>
          <w:color w:val="000000"/>
        </w:rPr>
        <w:t>,</w:t>
      </w:r>
      <w:r w:rsidRPr="00C1133B">
        <w:rPr>
          <w:rFonts w:ascii="Book Antiqua" w:eastAsia="Book Antiqua" w:hAnsi="Book Antiqua" w:cs="Book Antiqua"/>
          <w:color w:val="000000"/>
        </w:rPr>
        <w:t xml:space="preserve">050 deaths had been reported. </w:t>
      </w:r>
      <w:r w:rsidR="00574373">
        <w:rPr>
          <w:rFonts w:ascii="Book Antiqua" w:eastAsia="Book Antiqua" w:hAnsi="Book Antiqua" w:cs="Book Antiqua"/>
          <w:color w:val="000000"/>
        </w:rPr>
        <w:t>T</w:t>
      </w:r>
      <w:r w:rsidRPr="00C1133B">
        <w:rPr>
          <w:rFonts w:ascii="Book Antiqua" w:eastAsia="Book Antiqua" w:hAnsi="Book Antiqua" w:cs="Book Antiqua"/>
          <w:color w:val="000000"/>
        </w:rPr>
        <w:t>he global lethality</w:t>
      </w:r>
      <w:r w:rsidR="00574373">
        <w:rPr>
          <w:rFonts w:ascii="Book Antiqua" w:eastAsia="Book Antiqua" w:hAnsi="Book Antiqua" w:cs="Book Antiqua"/>
          <w:color w:val="000000"/>
        </w:rPr>
        <w:t xml:space="preserve"> rate</w:t>
      </w:r>
      <w:r w:rsidRPr="00C1133B">
        <w:rPr>
          <w:rFonts w:ascii="Book Antiqua" w:eastAsia="Book Antiqua" w:hAnsi="Book Antiqua" w:cs="Book Antiqua"/>
          <w:color w:val="000000"/>
        </w:rPr>
        <w:t xml:space="preserve"> is 2.22</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w:t>
      </w:r>
      <w:r w:rsidRPr="00C1133B">
        <w:rPr>
          <w:rFonts w:ascii="Book Antiqua" w:eastAsia="Book Antiqua" w:hAnsi="Book Antiqua" w:cs="Book Antiqua"/>
          <w:color w:val="000000"/>
        </w:rPr>
        <w:t>.</w:t>
      </w:r>
    </w:p>
    <w:p w14:paraId="07648356" w14:textId="55DD7A3A" w:rsidR="00A77B3E" w:rsidRPr="00C1133B" w:rsidRDefault="00C90B43">
      <w:pPr>
        <w:spacing w:line="360" w:lineRule="auto"/>
        <w:ind w:firstLine="708"/>
        <w:jc w:val="both"/>
        <w:rPr>
          <w:rFonts w:ascii="Book Antiqua" w:hAnsi="Book Antiqua"/>
        </w:rPr>
      </w:pPr>
      <w:r w:rsidRPr="00C1133B">
        <w:rPr>
          <w:rFonts w:ascii="Book Antiqua" w:eastAsia="Book Antiqua" w:hAnsi="Book Antiqua" w:cs="Book Antiqua"/>
          <w:color w:val="000000"/>
        </w:rPr>
        <w:t>SARS-CoV-2 can affect various organs that express the entry receptor. The main receptor described is angiotensin-converting enzyme 2 (ACE2</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w:t>
      </w:r>
      <w:r w:rsidRPr="00C1133B">
        <w:rPr>
          <w:rFonts w:ascii="Book Antiqua" w:eastAsia="Book Antiqua" w:hAnsi="Book Antiqua" w:cs="Book Antiqua"/>
          <w:color w:val="000000"/>
        </w:rPr>
        <w:t>. Distribution of the ACE2 protein was investigated by immunohistochemistry, and the protein was found present in endothelial cells from small and large arteries and veins, arterial smooth</w:t>
      </w:r>
      <w:r w:rsidR="007F5462">
        <w:rPr>
          <w:rFonts w:ascii="Book Antiqua" w:eastAsia="Book Antiqua" w:hAnsi="Book Antiqua" w:cs="Book Antiqua"/>
          <w:color w:val="000000"/>
        </w:rPr>
        <w:t xml:space="preserve"> muscle</w:t>
      </w:r>
      <w:r w:rsidRPr="00C1133B">
        <w:rPr>
          <w:rFonts w:ascii="Book Antiqua" w:eastAsia="Book Antiqua" w:hAnsi="Book Antiqua" w:cs="Book Antiqua"/>
          <w:color w:val="000000"/>
        </w:rPr>
        <w:t xml:space="preserve"> cells, myofibroblasts, the membrane of fat cells in various organs, and in the basal layer of nonkeratinizing squamous epithelium. Importantly, ACE2 is expressed in nasal and oral mucosae and the nasopharynx in type I and type II alveolar epithelial cells in normal lungs, which explains the respiratory tract infection. Gastrointestinal manifestations can be explained by the presence of the receptor in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muscle cells and in the endothelium of vessels </w:t>
      </w:r>
      <w:r w:rsidR="00574373">
        <w:rPr>
          <w:rFonts w:ascii="Book Antiqua" w:eastAsia="Book Antiqua" w:hAnsi="Book Antiqua" w:cs="Book Antiqua"/>
          <w:color w:val="000000"/>
        </w:rPr>
        <w:t>in</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stomach, small intestine, and colon. In addition, </w:t>
      </w:r>
      <w:r w:rsidR="00574373">
        <w:rPr>
          <w:rFonts w:ascii="Book Antiqua" w:eastAsia="Book Antiqua" w:hAnsi="Book Antiqua" w:cs="Book Antiqua"/>
          <w:color w:val="000000"/>
        </w:rPr>
        <w:t>the</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receptor can be found in the brush border of enterocytes </w:t>
      </w:r>
      <w:r w:rsidR="00574373">
        <w:rPr>
          <w:rFonts w:ascii="Book Antiqua" w:eastAsia="Book Antiqua" w:hAnsi="Book Antiqua" w:cs="Book Antiqua"/>
          <w:color w:val="000000"/>
        </w:rPr>
        <w:t>in</w:t>
      </w:r>
      <w:r w:rsidRPr="00C1133B">
        <w:rPr>
          <w:rFonts w:ascii="Book Antiqua" w:eastAsia="Book Antiqua" w:hAnsi="Book Antiqua" w:cs="Book Antiqua"/>
          <w:color w:val="000000"/>
        </w:rPr>
        <w:t xml:space="preserve"> the small intestine, including the duodenum, jejunum, and ileum, but not in enterocytes of the colon. In the kidney, weak glomerular visceral ACE2 staining was observed, whereas parietal epithelial cells were moderately positive. In the skin, ACE2 was present in the basal cell layer of the epidermis extending to the basal cell layer of hair follicles.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muscle </w:t>
      </w:r>
      <w:r w:rsidRPr="00C1133B">
        <w:rPr>
          <w:rFonts w:ascii="Book Antiqua" w:eastAsia="Book Antiqua" w:hAnsi="Book Antiqua" w:cs="Book Antiqua"/>
          <w:color w:val="000000"/>
        </w:rPr>
        <w:lastRenderedPageBreak/>
        <w:t xml:space="preserve">cells surrounding the sebaceous glands were also positive for ACE2. </w:t>
      </w:r>
      <w:r w:rsidR="00574373">
        <w:rPr>
          <w:rFonts w:ascii="Book Antiqua" w:eastAsia="Book Antiqua" w:hAnsi="Book Antiqua" w:cs="Book Antiqua"/>
          <w:color w:val="000000"/>
        </w:rPr>
        <w:t>In t</w:t>
      </w:r>
      <w:r w:rsidRPr="00C1133B">
        <w:rPr>
          <w:rFonts w:ascii="Book Antiqua" w:eastAsia="Book Antiqua" w:hAnsi="Book Antiqua" w:cs="Book Antiqua"/>
          <w:color w:val="000000"/>
        </w:rPr>
        <w:t>he brain</w:t>
      </w:r>
      <w:r w:rsidR="00574373">
        <w:rPr>
          <w:rFonts w:ascii="Book Antiqua" w:eastAsia="Book Antiqua" w:hAnsi="Book Antiqua" w:cs="Book Antiqua"/>
          <w:color w:val="000000"/>
        </w:rPr>
        <w:t>,</w:t>
      </w:r>
      <w:r w:rsidRPr="00C1133B">
        <w:rPr>
          <w:rFonts w:ascii="Book Antiqua" w:eastAsia="Book Antiqua" w:hAnsi="Book Antiqua" w:cs="Book Antiqua"/>
          <w:color w:val="000000"/>
        </w:rPr>
        <w:t xml:space="preserve"> ACE2 receptors</w:t>
      </w:r>
      <w:r w:rsidR="00574373">
        <w:rPr>
          <w:rFonts w:ascii="Book Antiqua" w:eastAsia="Book Antiqua" w:hAnsi="Book Antiqua" w:cs="Book Antiqua"/>
          <w:color w:val="000000"/>
        </w:rPr>
        <w:t xml:space="preserve"> were found in only</w:t>
      </w:r>
      <w:r w:rsidRPr="00C1133B">
        <w:rPr>
          <w:rFonts w:ascii="Book Antiqua" w:eastAsia="Book Antiqua" w:hAnsi="Book Antiqua" w:cs="Book Antiqua"/>
          <w:color w:val="000000"/>
        </w:rPr>
        <w:t xml:space="preserve"> endothelial and smooth</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muscle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 xml:space="preserve">. </w:t>
      </w:r>
      <w:r w:rsidR="00574373">
        <w:rPr>
          <w:rFonts w:ascii="Book Antiqua" w:eastAsia="Book Antiqua" w:hAnsi="Book Antiqua" w:cs="Book Antiqua"/>
          <w:color w:val="000000"/>
        </w:rPr>
        <w:t>S</w:t>
      </w:r>
      <w:r w:rsidR="00574373" w:rsidRPr="00C1133B">
        <w:rPr>
          <w:rFonts w:ascii="Book Antiqua" w:eastAsia="Book Antiqua" w:hAnsi="Book Antiqua" w:cs="Book Antiqua"/>
          <w:color w:val="000000"/>
        </w:rPr>
        <w:t xml:space="preserve">ome of the </w:t>
      </w:r>
      <w:r w:rsidR="00685951" w:rsidRPr="00C1133B">
        <w:rPr>
          <w:rFonts w:ascii="Book Antiqua" w:eastAsia="Book Antiqua" w:hAnsi="Book Antiqua" w:cs="Book Antiqua"/>
          <w:color w:val="000000"/>
        </w:rPr>
        <w:t>extra respiratory</w:t>
      </w:r>
      <w:r w:rsidR="00574373" w:rsidRPr="00C1133B">
        <w:rPr>
          <w:rFonts w:ascii="Book Antiqua" w:eastAsia="Book Antiqua" w:hAnsi="Book Antiqua" w:cs="Book Antiqua"/>
          <w:color w:val="000000"/>
        </w:rPr>
        <w:t xml:space="preserve"> manifestations can be explained</w:t>
      </w:r>
      <w:r w:rsidR="00574373">
        <w:rPr>
          <w:rFonts w:ascii="Book Antiqua" w:eastAsia="Book Antiqua" w:hAnsi="Book Antiqua" w:cs="Book Antiqua"/>
          <w:color w:val="000000"/>
        </w:rPr>
        <w:t xml:space="preserve"> by</w:t>
      </w:r>
      <w:r w:rsidR="00D07349">
        <w:rPr>
          <w:rFonts w:ascii="Book Antiqua" w:eastAsia="Book Antiqua" w:hAnsi="Book Antiqua" w:cs="Book Antiqua"/>
          <w:color w:val="000000"/>
        </w:rPr>
        <w:t xml:space="preserve"> the previous findings</w:t>
      </w:r>
      <w:r w:rsidRPr="00C1133B">
        <w:rPr>
          <w:rFonts w:ascii="Book Antiqua" w:eastAsia="Book Antiqua" w:hAnsi="Book Antiqua" w:cs="Book Antiqua"/>
          <w:color w:val="000000"/>
        </w:rPr>
        <w:t xml:space="preserve">. However, several alterations, such as those related </w:t>
      </w:r>
      <w:r w:rsidR="00574373">
        <w:rPr>
          <w:rFonts w:ascii="Book Antiqua" w:eastAsia="Book Antiqua" w:hAnsi="Book Antiqua" w:cs="Book Antiqua"/>
          <w:color w:val="000000"/>
        </w:rPr>
        <w:t>to</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liver, require explanation. The underlying mechanisms of acute liver injury associated with COVID-19 have yet to be determined. The possible mechanisms of damage are described </w:t>
      </w:r>
      <w:r w:rsidR="00574373">
        <w:rPr>
          <w:rFonts w:ascii="Book Antiqua" w:eastAsia="Book Antiqua" w:hAnsi="Book Antiqua" w:cs="Book Antiqua"/>
          <w:color w:val="000000"/>
        </w:rPr>
        <w:t>below</w:t>
      </w:r>
      <w:r w:rsidRPr="00C1133B">
        <w:rPr>
          <w:rFonts w:ascii="Book Antiqua" w:eastAsia="Book Antiqua" w:hAnsi="Book Antiqua" w:cs="Book Antiqua"/>
          <w:color w:val="000000"/>
        </w:rPr>
        <w:t>.</w:t>
      </w:r>
    </w:p>
    <w:p w14:paraId="360F35E3" w14:textId="77777777" w:rsidR="00A77B3E" w:rsidRPr="00C1133B" w:rsidRDefault="00A77B3E" w:rsidP="005E73C0">
      <w:pPr>
        <w:spacing w:line="360" w:lineRule="auto"/>
        <w:ind w:firstLine="708"/>
        <w:jc w:val="both"/>
        <w:rPr>
          <w:rFonts w:ascii="Book Antiqua" w:hAnsi="Book Antiqua"/>
        </w:rPr>
      </w:pPr>
    </w:p>
    <w:p w14:paraId="00930F6C" w14:textId="5FB4785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PATHOPHISIOLOGY IN COVID-19 INFECTION</w:t>
      </w:r>
    </w:p>
    <w:p w14:paraId="24C360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Viral receptor</w:t>
      </w:r>
    </w:p>
    <w:p w14:paraId="7657064B" w14:textId="30B8CBD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The ACE2 receptor has been described as the main entry receptor for the SARS-CoV and SARS-CoV-2 viruses</w:t>
      </w:r>
      <w:r w:rsidR="00574373">
        <w:rPr>
          <w:rFonts w:ascii="Book Antiqua" w:eastAsia="Book Antiqua" w:hAnsi="Book Antiqua" w:cs="Book Antiqua"/>
          <w:color w:val="000000"/>
        </w:rPr>
        <w:t>, and it</w:t>
      </w:r>
      <w:r w:rsidRPr="00C1133B">
        <w:rPr>
          <w:rFonts w:ascii="Book Antiqua" w:eastAsia="Book Antiqua" w:hAnsi="Book Antiqua" w:cs="Book Antiqua"/>
          <w:color w:val="000000"/>
        </w:rPr>
        <w:t xml:space="preserve"> is abundantly expressed in the cells of the biliary system (</w:t>
      </w:r>
      <w:r w:rsidR="00574373" w:rsidRPr="00170FF5">
        <w:rPr>
          <w:rFonts w:ascii="Book Antiqua" w:eastAsia="Book Antiqua" w:hAnsi="Book Antiqua" w:cs="Book Antiqua"/>
          <w:i/>
          <w:iCs/>
          <w:color w:val="000000"/>
        </w:rPr>
        <w:t>i.e.</w:t>
      </w:r>
      <w:r w:rsidR="00574373">
        <w:rPr>
          <w:rFonts w:ascii="Book Antiqua" w:eastAsia="Book Antiqua" w:hAnsi="Book Antiqua" w:cs="Book Antiqua"/>
          <w:color w:val="000000"/>
        </w:rPr>
        <w:t xml:space="preserve"> </w:t>
      </w:r>
      <w:r w:rsidRPr="00C1133B">
        <w:rPr>
          <w:rFonts w:ascii="Book Antiqua" w:eastAsia="Book Antiqua" w:hAnsi="Book Antiqua" w:cs="Book Antiqua"/>
          <w:color w:val="000000"/>
        </w:rPr>
        <w:t>cholangiocytes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 Thus, it has been implicated in elevated levels of alkaline phosphatase and gamma-glutamyl transferase (GGT). However, th</w:t>
      </w:r>
      <w:r w:rsidR="00574373">
        <w:rPr>
          <w:rFonts w:ascii="Book Antiqua" w:eastAsia="Book Antiqua" w:hAnsi="Book Antiqua" w:cs="Book Antiqua"/>
          <w:color w:val="000000"/>
        </w:rPr>
        <w:t>o</w:t>
      </w:r>
      <w:r w:rsidRPr="00C1133B">
        <w:rPr>
          <w:rFonts w:ascii="Book Antiqua" w:eastAsia="Book Antiqua" w:hAnsi="Book Antiqua" w:cs="Book Antiqua"/>
          <w:color w:val="000000"/>
        </w:rPr>
        <w:t xml:space="preserve">se </w:t>
      </w:r>
      <w:r w:rsidR="00574373">
        <w:rPr>
          <w:rFonts w:ascii="Book Antiqua" w:eastAsia="Book Antiqua" w:hAnsi="Book Antiqua" w:cs="Book Antiqua"/>
          <w:color w:val="000000"/>
        </w:rPr>
        <w:t>changes</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have been found in a small number of patients</w:t>
      </w:r>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 xml:space="preserve">, compared with elevated levels of aminotransferases directly related </w:t>
      </w:r>
      <w:r w:rsidR="00574373">
        <w:rPr>
          <w:rFonts w:ascii="Book Antiqua" w:eastAsia="Book Antiqua" w:hAnsi="Book Antiqua" w:cs="Book Antiqua"/>
          <w:color w:val="000000"/>
        </w:rPr>
        <w:t>to</w:t>
      </w:r>
      <w:r w:rsidR="0057437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function</w:t>
      </w:r>
      <w:r w:rsidR="00DC31FB">
        <w:rPr>
          <w:rFonts w:ascii="Book Antiqua" w:eastAsia="Book Antiqua" w:hAnsi="Book Antiqua" w:cs="Book Antiqua"/>
          <w:color w:val="000000"/>
        </w:rPr>
        <w:t>s</w:t>
      </w:r>
      <w:r w:rsidRPr="00C1133B">
        <w:rPr>
          <w:rFonts w:ascii="Book Antiqua" w:eastAsia="Book Antiqua" w:hAnsi="Book Antiqua" w:cs="Book Antiqua"/>
          <w:color w:val="000000"/>
        </w:rPr>
        <w:t xml:space="preserve"> of hepatocytes that do not express the ACE2 receptor (Figure 2)</w:t>
      </w:r>
      <w:r w:rsidRPr="00C1133B">
        <w:rPr>
          <w:rFonts w:ascii="Book Antiqua" w:eastAsia="Book Antiqua" w:hAnsi="Book Antiqua" w:cs="Book Antiqua"/>
          <w:color w:val="000000"/>
          <w:vertAlign w:val="superscript"/>
        </w:rPr>
        <w:t>[9]</w:t>
      </w:r>
      <w:r w:rsidRPr="00C1133B">
        <w:rPr>
          <w:rFonts w:ascii="Book Antiqua" w:eastAsia="Book Antiqua" w:hAnsi="Book Antiqua" w:cs="Book Antiqua"/>
          <w:color w:val="000000"/>
        </w:rPr>
        <w:t>.</w:t>
      </w:r>
    </w:p>
    <w:p w14:paraId="039968A5" w14:textId="75720B9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Direct damage </w:t>
      </w:r>
      <w:r w:rsidR="00DC31FB">
        <w:rPr>
          <w:rFonts w:ascii="Book Antiqua" w:eastAsia="Book Antiqua" w:hAnsi="Book Antiqua" w:cs="Book Antiqua"/>
          <w:color w:val="000000"/>
        </w:rPr>
        <w:t>of</w:t>
      </w:r>
      <w:r w:rsidRPr="00C1133B">
        <w:rPr>
          <w:rFonts w:ascii="Book Antiqua" w:eastAsia="Book Antiqua" w:hAnsi="Book Antiqua" w:cs="Book Antiqua"/>
          <w:color w:val="000000"/>
        </w:rPr>
        <w:t xml:space="preserve"> liver cells </w:t>
      </w:r>
      <w:r w:rsidR="00DC31FB" w:rsidRPr="00C1133B">
        <w:rPr>
          <w:rFonts w:ascii="Book Antiqua" w:eastAsia="Book Antiqua" w:hAnsi="Book Antiqua" w:cs="Book Antiqua"/>
          <w:color w:val="000000"/>
        </w:rPr>
        <w:t xml:space="preserve">by SARS-CoV-2 </w:t>
      </w:r>
      <w:r w:rsidRPr="00C1133B">
        <w:rPr>
          <w:rFonts w:ascii="Book Antiqua" w:eastAsia="Book Antiqua" w:hAnsi="Book Antiqua" w:cs="Book Antiqua"/>
          <w:color w:val="000000"/>
        </w:rPr>
        <w:t>has been reported, based on ultrastructural changes and SARS-CoV-2 viral particles</w:t>
      </w:r>
      <w:r w:rsidR="00DC31FB">
        <w:rPr>
          <w:rFonts w:ascii="Book Antiqua" w:eastAsia="Book Antiqua" w:hAnsi="Book Antiqua" w:cs="Book Antiqua"/>
          <w:color w:val="000000"/>
        </w:rPr>
        <w:t xml:space="preserve"> observed</w:t>
      </w:r>
      <w:r w:rsidRPr="00C1133B">
        <w:rPr>
          <w:rFonts w:ascii="Book Antiqua" w:eastAsia="Book Antiqua" w:hAnsi="Book Antiqua" w:cs="Book Antiqua"/>
          <w:color w:val="000000"/>
        </w:rPr>
        <w:t xml:space="preserve"> in the cytoplasm of hepatocytes</w:t>
      </w:r>
      <w:r w:rsidR="00DC31F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by transmission electron microscopy </w:t>
      </w:r>
      <w:r w:rsidR="00DC31FB">
        <w:rPr>
          <w:rFonts w:ascii="Book Antiqua" w:eastAsia="Book Antiqua" w:hAnsi="Book Antiqua" w:cs="Book Antiqua"/>
          <w:color w:val="000000"/>
        </w:rPr>
        <w:t>of</w:t>
      </w:r>
      <w:r w:rsidR="00DC31F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liver biopsies of two </w:t>
      </w:r>
      <w:r w:rsidR="00DC31FB" w:rsidRPr="00C1133B">
        <w:rPr>
          <w:rFonts w:ascii="Book Antiqua" w:eastAsia="Book Antiqua" w:hAnsi="Book Antiqua" w:cs="Book Antiqua"/>
          <w:color w:val="000000"/>
        </w:rPr>
        <w:t>COVID-19</w:t>
      </w:r>
      <w:r w:rsidR="00DC31FB">
        <w:rPr>
          <w:rFonts w:ascii="Book Antiqua" w:eastAsia="Book Antiqua" w:hAnsi="Book Antiqua" w:cs="Book Antiqua"/>
          <w:color w:val="000000"/>
        </w:rPr>
        <w:t xml:space="preserve"> </w:t>
      </w:r>
      <w:r w:rsidRPr="00C1133B">
        <w:rPr>
          <w:rFonts w:ascii="Book Antiqua" w:eastAsia="Book Antiqua" w:hAnsi="Book Antiqua" w:cs="Book Antiqua"/>
          <w:color w:val="000000"/>
        </w:rPr>
        <w:t>who subsequently died</w:t>
      </w:r>
      <w:r w:rsidR="00E92CB0">
        <w:rPr>
          <w:rFonts w:ascii="Book Antiqua" w:eastAsia="Book Antiqua" w:hAnsi="Book Antiqua" w:cs="Book Antiqua"/>
          <w:color w:val="000000"/>
        </w:rPr>
        <w:t>,</w:t>
      </w:r>
      <w:r w:rsidRPr="00C1133B">
        <w:rPr>
          <w:rFonts w:ascii="Book Antiqua" w:eastAsia="Book Antiqua" w:hAnsi="Book Antiqua" w:cs="Book Antiqua"/>
          <w:color w:val="000000"/>
        </w:rPr>
        <w:t xml:space="preserve"> one </w:t>
      </w:r>
      <w:r w:rsidR="00DC31FB">
        <w:rPr>
          <w:rFonts w:ascii="Book Antiqua" w:eastAsia="Book Antiqua" w:hAnsi="Book Antiqua" w:cs="Book Antiqua"/>
          <w:color w:val="000000"/>
        </w:rPr>
        <w:t>of</w:t>
      </w:r>
      <w:r w:rsidR="00DC31F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acute respiratory distress syndrome (ARDS) and the other of septic shock distress </w:t>
      </w:r>
      <w:proofErr w:type="gramStart"/>
      <w:r w:rsidRPr="00C1133B">
        <w:rPr>
          <w:rFonts w:ascii="Book Antiqua" w:eastAsia="Book Antiqua" w:hAnsi="Book Antiqua" w:cs="Book Antiqua"/>
          <w:color w:val="000000"/>
        </w:rPr>
        <w:t>syndrome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I</w:t>
      </w:r>
      <w:r w:rsidRPr="00C1133B">
        <w:rPr>
          <w:rFonts w:ascii="Book Antiqua" w:eastAsia="Book Antiqua" w:hAnsi="Book Antiqua" w:cs="Book Antiqua"/>
          <w:color w:val="000000"/>
        </w:rPr>
        <w:t xml:space="preserve">n a </w:t>
      </w:r>
      <w:r w:rsidR="009976E4">
        <w:rPr>
          <w:rFonts w:ascii="Book Antiqua" w:eastAsia="Book Antiqua" w:hAnsi="Book Antiqua" w:cs="Book Antiqua"/>
          <w:color w:val="000000"/>
        </w:rPr>
        <w:t>subsequent l</w:t>
      </w:r>
      <w:r w:rsidRPr="00C1133B">
        <w:rPr>
          <w:rFonts w:ascii="Book Antiqua" w:eastAsia="Book Antiqua" w:hAnsi="Book Antiqua" w:cs="Book Antiqua"/>
          <w:color w:val="000000"/>
        </w:rPr>
        <w:t xml:space="preserve">etter to the </w:t>
      </w:r>
      <w:r w:rsidR="009976E4">
        <w:rPr>
          <w:rFonts w:ascii="Book Antiqua" w:eastAsia="Book Antiqua" w:hAnsi="Book Antiqua" w:cs="Book Antiqua"/>
          <w:color w:val="000000"/>
        </w:rPr>
        <w:t>e</w:t>
      </w:r>
      <w:r w:rsidRPr="00C1133B">
        <w:rPr>
          <w:rFonts w:ascii="Book Antiqua" w:eastAsia="Book Antiqua" w:hAnsi="Book Antiqua" w:cs="Book Antiqua"/>
          <w:color w:val="000000"/>
        </w:rPr>
        <w:t>ditor</w:t>
      </w:r>
      <w:r w:rsidR="009976E4" w:rsidRPr="00C1133B">
        <w:rPr>
          <w:rFonts w:ascii="Book Antiqua" w:eastAsia="Book Antiqua" w:hAnsi="Book Antiqua" w:cs="Book Antiqua"/>
          <w:color w:val="000000"/>
          <w:vertAlign w:val="superscript"/>
        </w:rPr>
        <w:t>[11]</w:t>
      </w:r>
      <w:r w:rsidRPr="00C1133B">
        <w:rPr>
          <w:rFonts w:ascii="Book Antiqua" w:eastAsia="Book Antiqua" w:hAnsi="Book Antiqua" w:cs="Book Antiqua"/>
          <w:color w:val="000000"/>
        </w:rPr>
        <w:t xml:space="preserve">, multiple observations were made </w:t>
      </w:r>
      <w:r w:rsidR="009976E4">
        <w:rPr>
          <w:rFonts w:ascii="Book Antiqua" w:eastAsia="Book Antiqua" w:hAnsi="Book Antiqua" w:cs="Book Antiqua"/>
          <w:color w:val="000000"/>
        </w:rPr>
        <w:t xml:space="preserve">indicating that </w:t>
      </w:r>
      <w:r w:rsidRPr="00C1133B">
        <w:rPr>
          <w:rFonts w:ascii="Book Antiqua" w:eastAsia="Book Antiqua" w:hAnsi="Book Antiqua" w:cs="Book Antiqua"/>
          <w:color w:val="000000"/>
        </w:rPr>
        <w:t xml:space="preserve">the elevation of </w:t>
      </w:r>
      <w:r w:rsidR="00226EC1" w:rsidRPr="00C1133B">
        <w:rPr>
          <w:rFonts w:ascii="Book Antiqua" w:eastAsia="Book Antiqua" w:hAnsi="Book Antiqua" w:cs="Book Antiqua"/>
          <w:color w:val="000000"/>
        </w:rPr>
        <w:t>alanine aminotransferase</w:t>
      </w:r>
      <w:r w:rsidR="00226EC1" w:rsidRPr="00C1133B">
        <w:rPr>
          <w:rFonts w:ascii="Book Antiqua" w:hAnsi="Book Antiqua" w:cs="Book Antiqua"/>
          <w:color w:val="000000"/>
          <w:lang w:eastAsia="zh-CN"/>
        </w:rPr>
        <w:t xml:space="preserve"> (</w:t>
      </w:r>
      <w:r w:rsidRPr="00C1133B">
        <w:rPr>
          <w:rFonts w:ascii="Book Antiqua" w:eastAsia="Book Antiqua" w:hAnsi="Book Antiqua" w:cs="Book Antiqua"/>
          <w:color w:val="000000"/>
        </w:rPr>
        <w:t>ALT</w:t>
      </w:r>
      <w:r w:rsidR="00226EC1"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and </w:t>
      </w:r>
      <w:r w:rsidR="00DA3594" w:rsidRPr="00C1133B">
        <w:rPr>
          <w:rFonts w:ascii="Book Antiqua" w:eastAsia="Book Antiqua" w:hAnsi="Book Antiqua" w:cs="Book Antiqua"/>
          <w:color w:val="000000"/>
        </w:rPr>
        <w:t xml:space="preserve">aspartate aminotransferase </w:t>
      </w:r>
      <w:r w:rsidR="00DA3594">
        <w:rPr>
          <w:rFonts w:ascii="Book Antiqua" w:eastAsia="Book Antiqua" w:hAnsi="Book Antiqua" w:cs="Book Antiqua"/>
          <w:color w:val="000000"/>
        </w:rPr>
        <w:t>(</w:t>
      </w:r>
      <w:r w:rsidRPr="00C1133B">
        <w:rPr>
          <w:rFonts w:ascii="Book Antiqua" w:eastAsia="Book Antiqua" w:hAnsi="Book Antiqua" w:cs="Book Antiqua"/>
          <w:color w:val="000000"/>
        </w:rPr>
        <w:t>AST</w:t>
      </w:r>
      <w:r w:rsidR="00DA359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were</w:t>
      </w:r>
      <w:r w:rsidRPr="00C1133B">
        <w:rPr>
          <w:rFonts w:ascii="Book Antiqua" w:eastAsia="Book Antiqua" w:hAnsi="Book Antiqua" w:cs="Book Antiqua"/>
          <w:color w:val="000000"/>
        </w:rPr>
        <w:t xml:space="preserve"> not sufficient for the condition to be called acute liver injury</w:t>
      </w:r>
      <w:r w:rsidR="009976E4">
        <w:rPr>
          <w:rFonts w:ascii="Book Antiqua" w:eastAsia="Book Antiqua" w:hAnsi="Book Antiqua" w:cs="Book Antiqua"/>
          <w:color w:val="000000"/>
        </w:rPr>
        <w:t>,</w:t>
      </w:r>
      <w:r w:rsidRPr="00C1133B">
        <w:rPr>
          <w:rFonts w:ascii="Book Antiqua" w:eastAsia="Book Antiqua" w:hAnsi="Book Antiqua" w:cs="Book Antiqua"/>
          <w:color w:val="000000"/>
        </w:rPr>
        <w:t xml:space="preserve"> the number of biopsies performed were those of two patients</w:t>
      </w:r>
      <w:r w:rsidR="009976E4">
        <w:rPr>
          <w:rFonts w:ascii="Book Antiqua" w:eastAsia="Book Antiqua" w:hAnsi="Book Antiqua" w:cs="Book Antiqua"/>
          <w:color w:val="000000"/>
        </w:rPr>
        <w:t>,</w:t>
      </w:r>
      <w:r w:rsidRPr="00C1133B">
        <w:rPr>
          <w:rFonts w:ascii="Book Antiqua" w:eastAsia="Book Antiqua" w:hAnsi="Book Antiqua" w:cs="Book Antiqua"/>
          <w:color w:val="000000"/>
        </w:rPr>
        <w:t xml:space="preserve"> the characteristics of liver</w:t>
      </w:r>
      <w:r w:rsidR="00CB5BB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renewal could be mistaken for hepatic injury, “corona-like” particles could </w:t>
      </w:r>
      <w:r w:rsidR="009976E4">
        <w:rPr>
          <w:rFonts w:ascii="Book Antiqua" w:eastAsia="Book Antiqua" w:hAnsi="Book Antiqua" w:cs="Book Antiqua"/>
          <w:color w:val="000000"/>
        </w:rPr>
        <w:t>have</w:t>
      </w:r>
      <w:r w:rsidR="009976E4"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been</w:t>
      </w:r>
      <w:r w:rsidR="009976E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intrahepatic cholesterol crystals, </w:t>
      </w:r>
      <w:r w:rsidR="009976E4">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lamellations, or “crown-like” structures are observed in patients with </w:t>
      </w:r>
      <w:r w:rsidR="009976E4">
        <w:rPr>
          <w:rFonts w:ascii="Book Antiqua" w:eastAsia="Book Antiqua" w:hAnsi="Book Antiqua" w:cs="Book Antiqua"/>
          <w:color w:val="000000"/>
        </w:rPr>
        <w:t>n</w:t>
      </w:r>
      <w:r w:rsidRPr="00C1133B">
        <w:rPr>
          <w:rFonts w:ascii="Book Antiqua" w:eastAsia="Book Antiqua" w:hAnsi="Book Antiqua" w:cs="Book Antiqua"/>
          <w:color w:val="000000"/>
        </w:rPr>
        <w:t>on</w:t>
      </w:r>
      <w:r w:rsidR="009976E4">
        <w:rPr>
          <w:rFonts w:ascii="Book Antiqua" w:eastAsia="Book Antiqua" w:hAnsi="Book Antiqua" w:cs="Book Antiqua"/>
          <w:color w:val="000000"/>
        </w:rPr>
        <w:t>a</w:t>
      </w:r>
      <w:r w:rsidRPr="00C1133B">
        <w:rPr>
          <w:rFonts w:ascii="Book Antiqua" w:eastAsia="Book Antiqua" w:hAnsi="Book Antiqua" w:cs="Book Antiqua"/>
          <w:color w:val="000000"/>
        </w:rPr>
        <w:t xml:space="preserve">lcoholic </w:t>
      </w:r>
      <w:r w:rsidR="009976E4">
        <w:rPr>
          <w:rFonts w:ascii="Book Antiqua" w:eastAsia="Book Antiqua" w:hAnsi="Book Antiqua" w:cs="Book Antiqua"/>
          <w:color w:val="000000"/>
        </w:rPr>
        <w:t>f</w:t>
      </w:r>
      <w:r w:rsidRPr="00C1133B">
        <w:rPr>
          <w:rFonts w:ascii="Book Antiqua" w:eastAsia="Book Antiqua" w:hAnsi="Book Antiqua" w:cs="Book Antiqua"/>
          <w:color w:val="000000"/>
        </w:rPr>
        <w:t xml:space="preserve">atty </w:t>
      </w:r>
      <w:r w:rsidR="009976E4">
        <w:rPr>
          <w:rFonts w:ascii="Book Antiqua" w:eastAsia="Book Antiqua" w:hAnsi="Book Antiqua" w:cs="Book Antiqua"/>
          <w:color w:val="000000"/>
        </w:rPr>
        <w:t>l</w:t>
      </w:r>
      <w:r w:rsidRPr="00C1133B">
        <w:rPr>
          <w:rFonts w:ascii="Book Antiqua" w:eastAsia="Book Antiqua" w:hAnsi="Book Antiqua" w:cs="Book Antiqua"/>
          <w:color w:val="000000"/>
        </w:rPr>
        <w:t xml:space="preserve">iver </w:t>
      </w:r>
      <w:r w:rsidR="009976E4">
        <w:rPr>
          <w:rFonts w:ascii="Book Antiqua" w:eastAsia="Book Antiqua" w:hAnsi="Book Antiqua" w:cs="Book Antiqua"/>
          <w:color w:val="000000"/>
        </w:rPr>
        <w:t>d</w:t>
      </w:r>
      <w:r w:rsidRPr="00C1133B">
        <w:rPr>
          <w:rFonts w:ascii="Book Antiqua" w:eastAsia="Book Antiqua" w:hAnsi="Book Antiqua" w:cs="Book Antiqua"/>
          <w:color w:val="000000"/>
        </w:rPr>
        <w:t>isease.</w:t>
      </w:r>
    </w:p>
    <w:p w14:paraId="2F502156" w14:textId="6BA86EC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In addition to the</w:t>
      </w:r>
      <w:r w:rsidR="009976E4">
        <w:rPr>
          <w:rFonts w:ascii="Book Antiqua" w:eastAsia="Book Antiqua" w:hAnsi="Book Antiqua" w:cs="Book Antiqua"/>
          <w:color w:val="000000"/>
        </w:rPr>
        <w:t xml:space="preserve"> above</w:t>
      </w:r>
      <w:r w:rsidRPr="00C1133B">
        <w:rPr>
          <w:rFonts w:ascii="Book Antiqua" w:eastAsia="Book Antiqua" w:hAnsi="Book Antiqua" w:cs="Book Antiqua"/>
          <w:color w:val="000000"/>
        </w:rPr>
        <w:t xml:space="preserve"> observations, we would </w:t>
      </w:r>
      <w:r w:rsidR="009976E4">
        <w:rPr>
          <w:rFonts w:ascii="Book Antiqua" w:eastAsia="Book Antiqua" w:hAnsi="Book Antiqua" w:cs="Book Antiqua"/>
          <w:color w:val="000000"/>
        </w:rPr>
        <w:t>ask</w:t>
      </w:r>
      <w:r w:rsidRPr="00C1133B">
        <w:rPr>
          <w:rFonts w:ascii="Book Antiqua" w:eastAsia="Book Antiqua" w:hAnsi="Book Antiqua" w:cs="Book Antiqua"/>
          <w:color w:val="000000"/>
        </w:rPr>
        <w:t xml:space="preserve"> </w:t>
      </w:r>
      <w:r w:rsidR="009976E4">
        <w:rPr>
          <w:rFonts w:ascii="Book Antiqua" w:eastAsia="Book Antiqua" w:hAnsi="Book Antiqua" w:cs="Book Antiqua"/>
          <w:color w:val="000000"/>
        </w:rPr>
        <w:t>h</w:t>
      </w:r>
      <w:r w:rsidRPr="00C1133B">
        <w:rPr>
          <w:rFonts w:ascii="Book Antiqua" w:eastAsia="Book Antiqua" w:hAnsi="Book Antiqua" w:cs="Book Antiqua"/>
          <w:color w:val="000000"/>
        </w:rPr>
        <w:t>ow the virus enter</w:t>
      </w:r>
      <w:r w:rsidR="009976E4">
        <w:rPr>
          <w:rFonts w:ascii="Book Antiqua" w:eastAsia="Book Antiqua" w:hAnsi="Book Antiqua" w:cs="Book Antiqua"/>
          <w:color w:val="000000"/>
        </w:rPr>
        <w:t>s</w:t>
      </w:r>
      <w:r w:rsidRPr="00C1133B">
        <w:rPr>
          <w:rFonts w:ascii="Book Antiqua" w:eastAsia="Book Antiqua" w:hAnsi="Book Antiqua" w:cs="Book Antiqua"/>
          <w:color w:val="000000"/>
        </w:rPr>
        <w:t xml:space="preserve"> cells that do not have the </w:t>
      </w:r>
      <w:proofErr w:type="gramStart"/>
      <w:r w:rsidRPr="00C1133B">
        <w:rPr>
          <w:rFonts w:ascii="Book Antiqua" w:eastAsia="Book Antiqua" w:hAnsi="Book Antiqua" w:cs="Book Antiqua"/>
          <w:color w:val="000000"/>
        </w:rPr>
        <w:t>receptor?</w:t>
      </w:r>
      <w:proofErr w:type="gramEnd"/>
      <w:r w:rsidRPr="00C1133B">
        <w:rPr>
          <w:rFonts w:ascii="Book Antiqua" w:eastAsia="Book Antiqua" w:hAnsi="Book Antiqua" w:cs="Book Antiqua"/>
          <w:color w:val="000000"/>
        </w:rPr>
        <w:t xml:space="preserve"> In the case of cells with high phagocytic capacity that could swallow the virus, viral replication capacity would have to be investigated </w:t>
      </w:r>
      <w:r w:rsidR="009976E4">
        <w:rPr>
          <w:rFonts w:ascii="Book Antiqua" w:eastAsia="Book Antiqua" w:hAnsi="Book Antiqua" w:cs="Book Antiqua"/>
          <w:color w:val="000000"/>
        </w:rPr>
        <w:t>by</w:t>
      </w:r>
      <w:r w:rsidR="009976E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detection of nonstructural proteins. In the case of suspected viral reservoir cells, </w:t>
      </w:r>
      <w:r w:rsidR="009976E4">
        <w:rPr>
          <w:rFonts w:ascii="Book Antiqua" w:eastAsia="Book Antiqua" w:hAnsi="Book Antiqua" w:cs="Book Antiqua"/>
          <w:color w:val="000000"/>
        </w:rPr>
        <w:t xml:space="preserve">detecting </w:t>
      </w:r>
      <w:r w:rsidRPr="00C1133B">
        <w:rPr>
          <w:rFonts w:ascii="Book Antiqua" w:eastAsia="Book Antiqua" w:hAnsi="Book Antiqua" w:cs="Book Antiqua"/>
          <w:color w:val="000000"/>
        </w:rPr>
        <w:t xml:space="preserve">at least some of the viral structural proteins would require staining, as has been reported for other </w:t>
      </w:r>
      <w:proofErr w:type="gramStart"/>
      <w:r w:rsidRPr="00C1133B">
        <w:rPr>
          <w:rFonts w:ascii="Book Antiqua" w:eastAsia="Book Antiqua" w:hAnsi="Book Antiqua" w:cs="Book Antiqua"/>
          <w:color w:val="000000"/>
        </w:rPr>
        <w:t>viruses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w:t>
      </w:r>
      <w:r w:rsidRPr="00C1133B">
        <w:rPr>
          <w:rFonts w:ascii="Book Antiqua" w:eastAsia="Book Antiqua" w:hAnsi="Book Antiqua" w:cs="Book Antiqua"/>
          <w:color w:val="000000"/>
        </w:rPr>
        <w:t>.</w:t>
      </w:r>
    </w:p>
    <w:p w14:paraId="301BBE34" w14:textId="7BA064F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On the other hand, SARS-CoV-2 can use transmembrane protease serine 2 (TMPRSS2), which has not been detected in </w:t>
      </w:r>
      <w:r w:rsidR="00127BC9">
        <w:rPr>
          <w:rFonts w:ascii="Book Antiqua" w:eastAsia="Book Antiqua" w:hAnsi="Book Antiqua" w:cs="Book Antiqua"/>
          <w:color w:val="000000"/>
        </w:rPr>
        <w:t xml:space="preserve">the </w:t>
      </w:r>
      <w:r w:rsidRPr="00C1133B">
        <w:rPr>
          <w:rFonts w:ascii="Book Antiqua" w:eastAsia="Book Antiqua" w:hAnsi="Book Antiqua" w:cs="Book Antiqua"/>
          <w:color w:val="000000"/>
        </w:rPr>
        <w:t>liver</w:t>
      </w:r>
      <w:r w:rsidR="00127BC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27BC9">
        <w:rPr>
          <w:rFonts w:ascii="Book Antiqua" w:eastAsia="Book Antiqua" w:hAnsi="Book Antiqua" w:cs="Book Antiqua"/>
          <w:color w:val="000000"/>
        </w:rPr>
        <w:t xml:space="preserve">to enter </w:t>
      </w:r>
      <w:r w:rsidRPr="00C1133B">
        <w:rPr>
          <w:rFonts w:ascii="Book Antiqua" w:eastAsia="Book Antiqua" w:hAnsi="Book Antiqua" w:cs="Book Antiqua"/>
          <w:color w:val="000000"/>
        </w:rPr>
        <w:t>cells. However, other transmembrane serine proteases have been detected, in particular furin and hepsin (in Huh7-25-CD81 cells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w:t>
      </w:r>
      <w:r w:rsidRPr="00C1133B">
        <w:rPr>
          <w:rFonts w:ascii="Book Antiqua" w:eastAsia="Book Antiqua" w:hAnsi="Book Antiqua" w:cs="Book Antiqua"/>
          <w:color w:val="000000"/>
        </w:rPr>
        <w:t>. In three-dimensional (3D) culture system</w:t>
      </w:r>
      <w:r w:rsidR="00127BC9">
        <w:rPr>
          <w:rFonts w:ascii="Book Antiqua" w:eastAsia="Book Antiqua" w:hAnsi="Book Antiqua" w:cs="Book Antiqua"/>
          <w:color w:val="000000"/>
        </w:rPr>
        <w:t>s</w:t>
      </w:r>
      <w:r w:rsidRPr="00C1133B">
        <w:rPr>
          <w:rFonts w:ascii="Book Antiqua" w:eastAsia="Book Antiqua" w:hAnsi="Book Antiqua" w:cs="Book Antiqua"/>
          <w:color w:val="000000"/>
        </w:rPr>
        <w:t>, liver bile duct-derived progenitor cells</w:t>
      </w:r>
      <w:r w:rsidR="00127BC9">
        <w:rPr>
          <w:rFonts w:ascii="Book Antiqua" w:eastAsia="Book Antiqua" w:hAnsi="Book Antiqua" w:cs="Book Antiqua"/>
          <w:color w:val="000000"/>
        </w:rPr>
        <w:t xml:space="preserve"> form</w:t>
      </w:r>
      <w:r w:rsidRPr="00C1133B">
        <w:rPr>
          <w:rFonts w:ascii="Book Antiqua" w:eastAsia="Book Antiqua" w:hAnsi="Book Antiqua" w:cs="Book Antiqua"/>
          <w:color w:val="000000"/>
        </w:rPr>
        <w:t xml:space="preserve"> “liver ductal organoids” </w:t>
      </w:r>
      <w:r w:rsidR="00127BC9">
        <w:rPr>
          <w:rFonts w:ascii="Book Antiqua" w:eastAsia="Book Antiqua" w:hAnsi="Book Antiqua" w:cs="Book Antiqua"/>
          <w:color w:val="000000"/>
        </w:rPr>
        <w:t xml:space="preserve">that </w:t>
      </w:r>
      <w:r w:rsidRPr="00C1133B">
        <w:rPr>
          <w:rFonts w:ascii="Book Antiqua" w:eastAsia="Book Antiqua" w:hAnsi="Book Antiqua" w:cs="Book Antiqua"/>
          <w:color w:val="000000"/>
        </w:rPr>
        <w:t xml:space="preserve">retain their tissue-of-origin commitment and genetic stability. </w:t>
      </w:r>
      <w:r w:rsidR="00127BC9">
        <w:rPr>
          <w:rFonts w:ascii="Book Antiqua" w:eastAsia="Book Antiqua" w:hAnsi="Book Antiqua" w:cs="Book Antiqua"/>
          <w:color w:val="000000"/>
        </w:rPr>
        <w:t>In a</w:t>
      </w:r>
      <w:r w:rsidRPr="00C1133B">
        <w:rPr>
          <w:rFonts w:ascii="Book Antiqua" w:eastAsia="Book Antiqua" w:hAnsi="Book Antiqua" w:cs="Book Antiqua"/>
          <w:color w:val="000000"/>
        </w:rPr>
        <w:t xml:space="preserve"> SARS-CoV-2 infection model with human liver ductal organoids</w:t>
      </w:r>
      <w:r w:rsidR="00127BC9">
        <w:rPr>
          <w:rFonts w:ascii="Book Antiqua" w:eastAsia="Book Antiqua" w:hAnsi="Book Antiqua" w:cs="Book Antiqua"/>
          <w:color w:val="000000"/>
        </w:rPr>
        <w:t>,</w:t>
      </w:r>
      <w:r w:rsidRPr="00C1133B">
        <w:rPr>
          <w:rFonts w:ascii="Book Antiqua" w:eastAsia="Book Antiqua" w:hAnsi="Book Antiqua" w:cs="Book Antiqua"/>
          <w:color w:val="000000"/>
        </w:rPr>
        <w:t xml:space="preserve"> cholangiocytes expressing ACE2 and TMPRSS2</w:t>
      </w:r>
      <w:r w:rsidR="00127BC9">
        <w:rPr>
          <w:rFonts w:ascii="Book Antiqua" w:eastAsia="Book Antiqua" w:hAnsi="Book Antiqua" w:cs="Book Antiqua"/>
          <w:color w:val="000000"/>
        </w:rPr>
        <w:t xml:space="preserve"> were preserved</w:t>
      </w:r>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ex vivo</w:t>
      </w:r>
      <w:r w:rsidR="00127BC9">
        <w:rPr>
          <w:rFonts w:ascii="Book Antiqua" w:eastAsia="Book Antiqua" w:hAnsi="Book Antiqua" w:cs="Book Antiqua"/>
          <w:i/>
          <w:iCs/>
          <w:color w:val="000000"/>
        </w:rPr>
        <w:t xml:space="preserve"> </w:t>
      </w:r>
      <w:r w:rsidR="00127BC9" w:rsidRPr="00170FF5">
        <w:rPr>
          <w:rFonts w:ascii="Book Antiqua" w:eastAsia="Book Antiqua" w:hAnsi="Book Antiqua" w:cs="Book Antiqua"/>
          <w:color w:val="000000"/>
        </w:rPr>
        <w:t xml:space="preserve">in </w:t>
      </w:r>
      <w:r w:rsidR="00127BC9" w:rsidRPr="00C1133B">
        <w:rPr>
          <w:rFonts w:ascii="Book Antiqua" w:eastAsia="Book Antiqua" w:hAnsi="Book Antiqua" w:cs="Book Antiqua"/>
          <w:color w:val="000000"/>
        </w:rPr>
        <w:t>long-term culture</w:t>
      </w:r>
      <w:r w:rsidRPr="00C1133B">
        <w:rPr>
          <w:rFonts w:ascii="Book Antiqua" w:eastAsia="Book Antiqua" w:hAnsi="Book Antiqua" w:cs="Book Antiqua"/>
          <w:color w:val="000000"/>
        </w:rPr>
        <w:t xml:space="preserve">. </w:t>
      </w:r>
      <w:r w:rsidR="00127BC9">
        <w:rPr>
          <w:rFonts w:ascii="Book Antiqua" w:eastAsia="Book Antiqua" w:hAnsi="Book Antiqua" w:cs="Book Antiqua"/>
          <w:color w:val="000000"/>
        </w:rPr>
        <w:t>In a</w:t>
      </w:r>
      <w:r w:rsidRPr="00C1133B">
        <w:rPr>
          <w:rFonts w:ascii="Book Antiqua" w:eastAsia="Book Antiqua" w:hAnsi="Book Antiqua" w:cs="Book Antiqua"/>
          <w:color w:val="000000"/>
        </w:rPr>
        <w:t xml:space="preserve">ddition, the expression of TMPRSS2 mRNA was found in a subset of hepatocytes and </w:t>
      </w:r>
      <w:proofErr w:type="gramStart"/>
      <w:r w:rsidRPr="00C1133B">
        <w:rPr>
          <w:rFonts w:ascii="Book Antiqua" w:eastAsia="Book Antiqua" w:hAnsi="Book Antiqua" w:cs="Book Antiqua"/>
          <w:color w:val="000000"/>
        </w:rPr>
        <w:t>cholangiocytes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w:t>
      </w:r>
      <w:r w:rsidRPr="00C1133B">
        <w:rPr>
          <w:rFonts w:ascii="Book Antiqua" w:eastAsia="Book Antiqua" w:hAnsi="Book Antiqua" w:cs="Book Antiqua"/>
          <w:color w:val="000000"/>
        </w:rPr>
        <w:t>. In other experiments, human liver</w:t>
      </w:r>
      <w:r w:rsidR="00E0041F">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ductal organoids showed increased expression of viral mRNA 24 h after </w:t>
      </w:r>
      <w:r w:rsidR="001C73BB">
        <w:rPr>
          <w:rFonts w:ascii="Book Antiqua" w:eastAsia="Book Antiqua" w:hAnsi="Book Antiqua" w:cs="Book Antiqua"/>
          <w:color w:val="000000"/>
        </w:rPr>
        <w:t xml:space="preserve">being </w:t>
      </w:r>
      <w:r w:rsidR="001C73BB" w:rsidRPr="00C1133B">
        <w:rPr>
          <w:rFonts w:ascii="Book Antiqua" w:eastAsia="Book Antiqua" w:hAnsi="Book Antiqua" w:cs="Book Antiqua"/>
          <w:color w:val="000000"/>
        </w:rPr>
        <w:t>infected with SARS-CoV-2</w:t>
      </w:r>
      <w:r w:rsidRPr="00C1133B">
        <w:rPr>
          <w:rFonts w:ascii="Book Antiqua" w:eastAsia="Book Antiqua" w:hAnsi="Book Antiqua" w:cs="Book Antiqua"/>
          <w:color w:val="000000"/>
          <w:vertAlign w:val="superscript"/>
        </w:rPr>
        <w:t>[15]</w:t>
      </w:r>
      <w:r w:rsidRPr="00C1133B">
        <w:rPr>
          <w:rFonts w:ascii="Book Antiqua" w:eastAsia="Book Antiqua" w:hAnsi="Book Antiqua" w:cs="Book Antiqua"/>
          <w:i/>
          <w:iCs/>
          <w:color w:val="000000"/>
        </w:rPr>
        <w:t>.</w:t>
      </w:r>
      <w:r w:rsidRPr="00C1133B">
        <w:rPr>
          <w:rFonts w:ascii="Book Antiqua" w:eastAsia="Book Antiqua" w:hAnsi="Book Antiqua" w:cs="Book Antiqua"/>
          <w:color w:val="000000"/>
        </w:rPr>
        <w:t xml:space="preserve"> </w:t>
      </w:r>
      <w:r w:rsidR="001C73BB">
        <w:rPr>
          <w:rFonts w:ascii="Book Antiqua" w:eastAsia="Book Antiqua" w:hAnsi="Book Antiqua" w:cs="Book Antiqua"/>
          <w:color w:val="000000"/>
        </w:rPr>
        <w:t>T</w:t>
      </w:r>
      <w:r w:rsidRPr="00C1133B">
        <w:rPr>
          <w:rFonts w:ascii="Book Antiqua" w:eastAsia="Book Antiqua" w:hAnsi="Book Antiqua" w:cs="Book Antiqua"/>
          <w:color w:val="000000"/>
        </w:rPr>
        <w:t>he experiment</w:t>
      </w:r>
      <w:r w:rsidR="001C73BB">
        <w:rPr>
          <w:rFonts w:ascii="Book Antiqua" w:eastAsia="Book Antiqua" w:hAnsi="Book Antiqua" w:cs="Book Antiqua"/>
          <w:color w:val="000000"/>
        </w:rPr>
        <w:t xml:space="preserve">al evidence </w:t>
      </w:r>
      <w:r w:rsidR="001C73BB" w:rsidRPr="00C1133B">
        <w:rPr>
          <w:rFonts w:ascii="Book Antiqua" w:eastAsia="Book Antiqua" w:hAnsi="Book Antiqua" w:cs="Book Antiqua"/>
          <w:color w:val="000000"/>
        </w:rPr>
        <w:t>suggest</w:t>
      </w:r>
      <w:r w:rsidR="001C73BB">
        <w:rPr>
          <w:rFonts w:ascii="Book Antiqua" w:eastAsia="Book Antiqua" w:hAnsi="Book Antiqua" w:cs="Book Antiqua"/>
          <w:color w:val="000000"/>
        </w:rPr>
        <w:t>s</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that viral receptors are not static and that they </w:t>
      </w:r>
      <w:r w:rsidR="001C73BB">
        <w:rPr>
          <w:rFonts w:ascii="Book Antiqua" w:eastAsia="Book Antiqua" w:hAnsi="Book Antiqua" w:cs="Book Antiqua"/>
          <w:color w:val="000000"/>
        </w:rPr>
        <w:t>can</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 regulated by mechanisms that </w:t>
      </w:r>
      <w:r w:rsidR="001C73BB" w:rsidRPr="00C1133B">
        <w:rPr>
          <w:rFonts w:ascii="Book Antiqua" w:eastAsia="Book Antiqua" w:hAnsi="Book Antiqua" w:cs="Book Antiqua"/>
          <w:color w:val="000000"/>
        </w:rPr>
        <w:t xml:space="preserve">involve the presence of the virus </w:t>
      </w:r>
      <w:r w:rsidR="001C73BB">
        <w:rPr>
          <w:rFonts w:ascii="Book Antiqua" w:eastAsia="Book Antiqua" w:hAnsi="Book Antiqua" w:cs="Book Antiqua"/>
          <w:color w:val="000000"/>
        </w:rPr>
        <w:t xml:space="preserve">and </w:t>
      </w:r>
      <w:r w:rsidRPr="00C1133B">
        <w:rPr>
          <w:rFonts w:ascii="Book Antiqua" w:eastAsia="Book Antiqua" w:hAnsi="Book Antiqua" w:cs="Book Antiqua"/>
          <w:color w:val="000000"/>
        </w:rPr>
        <w:t>have not yet been described</w:t>
      </w:r>
      <w:r w:rsidRPr="00C1133B">
        <w:rPr>
          <w:rFonts w:ascii="Book Antiqua" w:eastAsia="Book Antiqua" w:hAnsi="Book Antiqua" w:cs="Book Antiqua"/>
          <w:i/>
          <w:iCs/>
          <w:color w:val="000000"/>
        </w:rPr>
        <w:t>.</w:t>
      </w:r>
    </w:p>
    <w:p w14:paraId="335CA230" w14:textId="77777777" w:rsidR="00A77B3E" w:rsidRPr="00C1133B" w:rsidRDefault="00A77B3E" w:rsidP="005E73C0">
      <w:pPr>
        <w:spacing w:line="360" w:lineRule="auto"/>
        <w:ind w:firstLine="708"/>
        <w:jc w:val="both"/>
        <w:rPr>
          <w:rFonts w:ascii="Book Antiqua" w:hAnsi="Book Antiqua"/>
        </w:rPr>
      </w:pPr>
    </w:p>
    <w:p w14:paraId="03C6E85A" w14:textId="534EC973"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Response against viral antigens</w:t>
      </w:r>
    </w:p>
    <w:p w14:paraId="00CC812B" w14:textId="467E6E5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Damage to the liver is known </w:t>
      </w:r>
      <w:r w:rsidR="001C73BB">
        <w:rPr>
          <w:rFonts w:ascii="Book Antiqua" w:eastAsia="Book Antiqua" w:hAnsi="Book Antiqua" w:cs="Book Antiqua"/>
          <w:color w:val="000000"/>
        </w:rPr>
        <w:t>to be caused by</w:t>
      </w:r>
      <w:r w:rsidR="001C73B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hepatotropic viruses that replicate in the liver (</w:t>
      </w:r>
      <w:r w:rsidR="001C73BB" w:rsidRPr="00170FF5">
        <w:rPr>
          <w:rFonts w:ascii="Book Antiqua" w:eastAsia="Book Antiqua" w:hAnsi="Book Antiqua" w:cs="Book Antiqua"/>
          <w:i/>
          <w:iCs/>
          <w:color w:val="000000"/>
        </w:rPr>
        <w:t>e.g.</w:t>
      </w:r>
      <w:r w:rsidR="001C73BB" w:rsidRPr="001C73BB">
        <w:rPr>
          <w:rFonts w:ascii="Book Antiqua" w:eastAsia="Book Antiqua" w:hAnsi="Book Antiqua" w:cs="Book Antiqua"/>
          <w:color w:val="000000"/>
        </w:rPr>
        <w:t>,</w:t>
      </w:r>
      <w:r w:rsidR="001C73BB">
        <w:rPr>
          <w:rFonts w:ascii="Book Antiqua" w:eastAsia="Book Antiqua" w:hAnsi="Book Antiqua" w:cs="Book Antiqua"/>
          <w:color w:val="000000"/>
        </w:rPr>
        <w:t xml:space="preserve"> </w:t>
      </w:r>
      <w:r w:rsidRPr="00C1133B">
        <w:rPr>
          <w:rFonts w:ascii="Book Antiqua" w:eastAsia="Book Antiqua" w:hAnsi="Book Antiqua" w:cs="Book Antiqua"/>
          <w:color w:val="000000"/>
        </w:rPr>
        <w:t>hepatitis A, B, C, and E viruses). However, some viruses that attack the respiratory tract can cause liver damage, from small alterations in transaminases to fulminant liver failure, for example, the influenza virus</w:t>
      </w:r>
      <w:r w:rsidRPr="00C1133B">
        <w:rPr>
          <w:rFonts w:ascii="Book Antiqua" w:eastAsia="Book Antiqua" w:hAnsi="Book Antiqua" w:cs="Book Antiqua"/>
          <w:color w:val="000000"/>
          <w:vertAlign w:val="superscript"/>
        </w:rPr>
        <w:t>[16,17]</w:t>
      </w:r>
      <w:r w:rsidRPr="00C1133B">
        <w:rPr>
          <w:rFonts w:ascii="Book Antiqua" w:eastAsia="Book Antiqua" w:hAnsi="Book Antiqua" w:cs="Book Antiqua"/>
          <w:color w:val="000000"/>
        </w:rPr>
        <w:t>, parvovirus</w:t>
      </w:r>
      <w:r w:rsidRPr="00C1133B">
        <w:rPr>
          <w:rFonts w:ascii="Book Antiqua" w:eastAsia="Book Antiqua" w:hAnsi="Book Antiqua" w:cs="Book Antiqua"/>
          <w:color w:val="000000"/>
          <w:vertAlign w:val="superscript"/>
        </w:rPr>
        <w:t>[18]</w:t>
      </w:r>
      <w:r w:rsidRPr="00C1133B">
        <w:rPr>
          <w:rFonts w:ascii="Book Antiqua" w:eastAsia="Book Antiqua" w:hAnsi="Book Antiqua" w:cs="Book Antiqua"/>
          <w:color w:val="000000"/>
        </w:rPr>
        <w:t>, and respiratory syncytial virus bronchiolitis</w:t>
      </w:r>
      <w:r w:rsidRPr="00C1133B">
        <w:rPr>
          <w:rFonts w:ascii="Book Antiqua" w:eastAsia="Book Antiqua" w:hAnsi="Book Antiqua" w:cs="Book Antiqua"/>
          <w:color w:val="000000"/>
          <w:vertAlign w:val="superscript"/>
        </w:rPr>
        <w:t>[19]</w:t>
      </w:r>
      <w:r w:rsidRPr="00C1133B">
        <w:rPr>
          <w:rFonts w:ascii="Book Antiqua" w:eastAsia="Book Antiqua" w:hAnsi="Book Antiqua" w:cs="Book Antiqua"/>
          <w:color w:val="000000"/>
        </w:rPr>
        <w:t>. In general, hepatitis is thought to be a consequence of an immune response to viral antigens and to the loss of regulation of the inflammatory response. SARS-CoV-2 infection</w:t>
      </w:r>
      <w:r w:rsidR="001C73B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has been associated with hepatitis </w:t>
      </w:r>
      <w:r w:rsidRPr="00C1133B">
        <w:rPr>
          <w:rFonts w:ascii="Book Antiqua" w:eastAsia="Book Antiqua" w:hAnsi="Book Antiqua" w:cs="Book Antiqua"/>
          <w:color w:val="000000"/>
        </w:rPr>
        <w:lastRenderedPageBreak/>
        <w:t xml:space="preserve">characterized by focal lobular lymphocytic </w:t>
      </w:r>
      <w:proofErr w:type="gramStart"/>
      <w:r w:rsidRPr="00C1133B">
        <w:rPr>
          <w:rFonts w:ascii="Book Antiqua" w:eastAsia="Book Antiqua" w:hAnsi="Book Antiqua" w:cs="Book Antiqua"/>
          <w:color w:val="000000"/>
        </w:rPr>
        <w:t>infiltrates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w:t>
      </w:r>
      <w:r w:rsidRPr="00C1133B">
        <w:rPr>
          <w:rFonts w:ascii="Book Antiqua" w:eastAsia="Book Antiqua" w:hAnsi="Book Antiqua" w:cs="Book Antiqua"/>
          <w:color w:val="000000"/>
        </w:rPr>
        <w:t xml:space="preserve">. SARS-CoV-2 viral antigens were recently detected in liver as nucleocapsids and spike </w:t>
      </w:r>
      <w:proofErr w:type="gramStart"/>
      <w:r w:rsidRPr="00C1133B">
        <w:rPr>
          <w:rFonts w:ascii="Book Antiqua" w:eastAsia="Book Antiqua" w:hAnsi="Book Antiqua" w:cs="Book Antiqua"/>
          <w:color w:val="000000"/>
        </w:rPr>
        <w:t>proteins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21]</w:t>
      </w:r>
      <w:r w:rsidRPr="00C1133B">
        <w:rPr>
          <w:rFonts w:ascii="Book Antiqua" w:eastAsia="Book Antiqua" w:hAnsi="Book Antiqua" w:cs="Book Antiqua"/>
          <w:color w:val="000000"/>
        </w:rPr>
        <w:t>.</w:t>
      </w:r>
    </w:p>
    <w:p w14:paraId="4083F223" w14:textId="77777777" w:rsidR="00A77B3E" w:rsidRPr="00C1133B" w:rsidRDefault="00A77B3E" w:rsidP="005E73C0">
      <w:pPr>
        <w:spacing w:line="360" w:lineRule="auto"/>
        <w:jc w:val="both"/>
        <w:rPr>
          <w:rFonts w:ascii="Book Antiqua" w:hAnsi="Book Antiqua"/>
        </w:rPr>
      </w:pPr>
    </w:p>
    <w:p w14:paraId="20ED064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Cytokine storm</w:t>
      </w:r>
    </w:p>
    <w:p w14:paraId="40179841" w14:textId="72341A2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first line of antiviral defense is the innate immune response, initiated by the production of </w:t>
      </w:r>
      <w:r w:rsidR="001C73BB">
        <w:rPr>
          <w:rFonts w:ascii="Book Antiqua" w:eastAsia="Book Antiqua" w:hAnsi="Book Antiqua" w:cs="Book Antiqua"/>
          <w:color w:val="000000"/>
        </w:rPr>
        <w:t>interferon (</w:t>
      </w:r>
      <w:r w:rsidRPr="00C1133B">
        <w:rPr>
          <w:rFonts w:ascii="Book Antiqua" w:eastAsia="Book Antiqua" w:hAnsi="Book Antiqua" w:cs="Book Antiqua"/>
          <w:color w:val="000000"/>
        </w:rPr>
        <w:t>IFN</w:t>
      </w:r>
      <w:r w:rsidR="001C73BB">
        <w:rPr>
          <w:rFonts w:ascii="Book Antiqua" w:eastAsia="Book Antiqua" w:hAnsi="Book Antiqua" w:cs="Book Antiqua"/>
          <w:color w:val="000000"/>
        </w:rPr>
        <w:t>)</w:t>
      </w:r>
      <w:r w:rsidRPr="00C1133B">
        <w:rPr>
          <w:rFonts w:ascii="Book Antiqua" w:eastAsia="Book Antiqua" w:hAnsi="Book Antiqua" w:cs="Book Antiqua"/>
          <w:color w:val="000000"/>
        </w:rPr>
        <w:t xml:space="preserve"> type 1 or IFN-α/</w:t>
      </w:r>
      <w:proofErr w:type="gramStart"/>
      <w:r w:rsidRPr="00C1133B">
        <w:rPr>
          <w:rFonts w:ascii="Book Antiqua" w:eastAsia="Book Antiqua" w:hAnsi="Book Antiqua" w:cs="Book Antiqua"/>
          <w:color w:val="000000"/>
        </w:rPr>
        <w:t>β</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22,23]</w:t>
      </w:r>
      <w:r w:rsidRPr="00C1133B">
        <w:rPr>
          <w:rFonts w:ascii="Book Antiqua" w:eastAsia="Book Antiqua" w:hAnsi="Book Antiqua" w:cs="Book Antiqua"/>
          <w:color w:val="000000"/>
        </w:rPr>
        <w:t xml:space="preserve">. IFN-α/β binds to its cellular receptor and initiates autocrine and paracrine signaling to stimulate the expression of genes involved in the antiviral response (interferon-stimulated genes, </w:t>
      </w:r>
      <w:r w:rsidRPr="00C1133B">
        <w:rPr>
          <w:rFonts w:ascii="Book Antiqua" w:eastAsia="Book Antiqua" w:hAnsi="Book Antiqua" w:cs="Book Antiqua"/>
          <w:i/>
          <w:iCs/>
          <w:color w:val="000000"/>
        </w:rPr>
        <w:t>ISG</w:t>
      </w:r>
      <w:r w:rsidRPr="00C1133B">
        <w:rPr>
          <w:rFonts w:ascii="Book Antiqua" w:eastAsia="Book Antiqua" w:hAnsi="Book Antiqua" w:cs="Book Antiqua"/>
          <w:color w:val="000000"/>
        </w:rPr>
        <w:t>), in order to build resistance to infection and limit the spread of the virus. However, poor interferon response and high viral replication have been characterized</w:t>
      </w:r>
      <w:r w:rsidR="008A119C">
        <w:rPr>
          <w:rFonts w:ascii="Book Antiqua" w:eastAsia="Book Antiqua" w:hAnsi="Book Antiqua" w:cs="Book Antiqua"/>
          <w:color w:val="000000"/>
        </w:rPr>
        <w:t xml:space="preserve"> </w:t>
      </w:r>
      <w:r w:rsidR="008A119C" w:rsidRPr="00C1133B">
        <w:rPr>
          <w:rFonts w:ascii="Book Antiqua" w:eastAsia="Book Antiqua" w:hAnsi="Book Antiqua" w:cs="Book Antiqua"/>
          <w:color w:val="000000"/>
        </w:rPr>
        <w:t>in severe cases of COVID-19</w:t>
      </w:r>
      <w:r w:rsidRPr="00C1133B">
        <w:rPr>
          <w:rFonts w:ascii="Book Antiqua" w:eastAsia="Book Antiqua" w:hAnsi="Book Antiqua" w:cs="Book Antiqua"/>
          <w:color w:val="000000"/>
          <w:vertAlign w:val="superscript"/>
        </w:rPr>
        <w:t>[24]</w:t>
      </w:r>
      <w:r w:rsidRPr="00C1133B">
        <w:rPr>
          <w:rFonts w:ascii="Book Antiqua" w:eastAsia="Book Antiqua" w:hAnsi="Book Antiqua" w:cs="Book Antiqua"/>
          <w:color w:val="000000"/>
        </w:rPr>
        <w:t xml:space="preserve">. High viral replication stimulates an exaggerated systemic inflammatory response that is related </w:t>
      </w:r>
      <w:r w:rsidR="008A119C">
        <w:rPr>
          <w:rFonts w:ascii="Book Antiqua" w:eastAsia="Book Antiqua" w:hAnsi="Book Antiqua" w:cs="Book Antiqua"/>
          <w:color w:val="000000"/>
        </w:rPr>
        <w:t>to</w:t>
      </w:r>
      <w:r w:rsidR="008A119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 sustained elevation of </w:t>
      </w:r>
      <w:r w:rsidR="00E97AFA">
        <w:rPr>
          <w:rFonts w:ascii="Book Antiqua" w:eastAsia="Book Antiqua" w:hAnsi="Book Antiqua" w:cs="Book Antiqua"/>
          <w:color w:val="000000"/>
        </w:rPr>
        <w:t>i</w:t>
      </w:r>
      <w:r w:rsidRPr="00C1133B">
        <w:rPr>
          <w:rFonts w:ascii="Book Antiqua" w:eastAsia="Book Antiqua" w:hAnsi="Book Antiqua" w:cs="Book Antiqua"/>
          <w:color w:val="000000"/>
        </w:rPr>
        <w:t xml:space="preserve">nterleukin (IL)-1β, IL-2, IL-7, IL-8, IL-9, IL-10, IL-17, </w:t>
      </w:r>
      <w:r w:rsidR="008A119C">
        <w:rPr>
          <w:rFonts w:ascii="Book Antiqua" w:eastAsia="Book Antiqua" w:hAnsi="Book Antiqua" w:cs="Book Antiqua"/>
          <w:color w:val="000000"/>
        </w:rPr>
        <w:t>granulocyte colony</w:t>
      </w:r>
      <w:r w:rsidR="007C0A7F">
        <w:rPr>
          <w:rFonts w:ascii="Book Antiqua" w:eastAsia="Book Antiqua" w:hAnsi="Book Antiqua" w:cs="Book Antiqua"/>
          <w:color w:val="000000"/>
        </w:rPr>
        <w:t>-</w:t>
      </w:r>
      <w:r w:rsidR="008A119C">
        <w:rPr>
          <w:rFonts w:ascii="Book Antiqua" w:eastAsia="Book Antiqua" w:hAnsi="Book Antiqua" w:cs="Book Antiqua"/>
          <w:color w:val="000000"/>
        </w:rPr>
        <w:t xml:space="preserve">stimulating </w:t>
      </w:r>
      <w:r w:rsidR="008A119C" w:rsidRPr="00462A94">
        <w:rPr>
          <w:rFonts w:ascii="Book Antiqua" w:eastAsia="Book Antiqua" w:hAnsi="Book Antiqua" w:cs="Book Antiqua"/>
          <w:color w:val="000000"/>
        </w:rPr>
        <w:t>factor (</w:t>
      </w:r>
      <w:r w:rsidRPr="00462A94">
        <w:rPr>
          <w:rFonts w:ascii="Book Antiqua" w:eastAsia="Book Antiqua" w:hAnsi="Book Antiqua" w:cs="Book Antiqua"/>
          <w:color w:val="000000"/>
        </w:rPr>
        <w:t>G-CSF</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 xml:space="preserve">, </w:t>
      </w:r>
      <w:r w:rsidR="008A119C" w:rsidRPr="00462A94">
        <w:rPr>
          <w:rFonts w:ascii="Book Antiqua" w:eastAsia="Book Antiqua" w:hAnsi="Book Antiqua" w:cs="Book Antiqua"/>
          <w:color w:val="000000"/>
        </w:rPr>
        <w:t xml:space="preserve">granulocyte-macrophage </w:t>
      </w:r>
      <w:r w:rsidR="00462A94" w:rsidRPr="00462A94">
        <w:rPr>
          <w:rFonts w:ascii="Book Antiqua" w:eastAsia="Book Antiqua" w:hAnsi="Book Antiqua" w:cs="Book Antiqua"/>
          <w:color w:val="000000"/>
        </w:rPr>
        <w:t xml:space="preserve">colony-stimulating factor </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GM</w:t>
      </w:r>
      <w:r w:rsidR="008A119C" w:rsidRPr="00462A94">
        <w:rPr>
          <w:rFonts w:ascii="Book Antiqua" w:eastAsia="Book Antiqua" w:hAnsi="Book Antiqua" w:cs="Book Antiqua"/>
          <w:color w:val="000000"/>
        </w:rPr>
        <w:t>)-</w:t>
      </w:r>
      <w:r w:rsidRPr="00462A94">
        <w:rPr>
          <w:rFonts w:ascii="Book Antiqua" w:eastAsia="Book Antiqua" w:hAnsi="Book Antiqua" w:cs="Book Antiqua"/>
          <w:color w:val="000000"/>
        </w:rPr>
        <w:t>CSF, IFN-γ, TNF</w:t>
      </w:r>
      <w:r w:rsidRPr="00C1133B">
        <w:rPr>
          <w:rFonts w:ascii="Book Antiqua" w:eastAsia="Book Antiqua" w:hAnsi="Book Antiqua" w:cs="Book Antiqua"/>
          <w:color w:val="000000"/>
        </w:rPr>
        <w:t xml:space="preserve">-α, </w:t>
      </w:r>
      <w:r w:rsidR="008A119C" w:rsidRPr="008A119C">
        <w:rPr>
          <w:rFonts w:ascii="Book Antiqua" w:eastAsia="Book Antiqua" w:hAnsi="Book Antiqua" w:cs="Book Antiqua"/>
          <w:color w:val="000000"/>
        </w:rPr>
        <w:t>interferon γ-induced protein 10 kDa</w:t>
      </w:r>
      <w:r w:rsidR="008A119C">
        <w:rPr>
          <w:rFonts w:ascii="Book Antiqua" w:eastAsia="Book Antiqua" w:hAnsi="Book Antiqua" w:cs="Book Antiqua"/>
          <w:color w:val="000000"/>
        </w:rPr>
        <w:t xml:space="preserve"> (</w:t>
      </w:r>
      <w:r w:rsidRPr="00C1133B">
        <w:rPr>
          <w:rFonts w:ascii="Book Antiqua" w:eastAsia="Book Antiqua" w:hAnsi="Book Antiqua" w:cs="Book Antiqua"/>
          <w:color w:val="000000"/>
        </w:rPr>
        <w:t>IP</w:t>
      </w:r>
      <w:r w:rsidR="008A119C">
        <w:rPr>
          <w:rFonts w:ascii="Book Antiqua" w:eastAsia="Book Antiqua" w:hAnsi="Book Antiqua" w:cs="Book Antiqua"/>
          <w:color w:val="000000"/>
        </w:rPr>
        <w:t>-</w:t>
      </w:r>
      <w:r w:rsidRPr="00C1133B">
        <w:rPr>
          <w:rFonts w:ascii="Book Antiqua" w:eastAsia="Book Antiqua" w:hAnsi="Book Antiqua" w:cs="Book Antiqua"/>
          <w:color w:val="000000"/>
        </w:rPr>
        <w:t>10</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A119C" w:rsidRPr="008A119C">
        <w:rPr>
          <w:rFonts w:ascii="Book Antiqua" w:eastAsia="Book Antiqua" w:hAnsi="Book Antiqua" w:cs="Book Antiqua"/>
          <w:color w:val="000000"/>
        </w:rPr>
        <w:t>monocyte chemoattractant protein</w:t>
      </w:r>
      <w:r w:rsidR="008A119C">
        <w:rPr>
          <w:rFonts w:ascii="Book Antiqua" w:eastAsia="Book Antiqua" w:hAnsi="Book Antiqua" w:cs="Book Antiqua"/>
          <w:color w:val="000000"/>
        </w:rPr>
        <w:t xml:space="preserve"> (</w:t>
      </w:r>
      <w:r w:rsidRPr="00C1133B">
        <w:rPr>
          <w:rFonts w:ascii="Book Antiqua" w:eastAsia="Book Antiqua" w:hAnsi="Book Antiqua" w:cs="Book Antiqua"/>
          <w:color w:val="000000"/>
        </w:rPr>
        <w:t>MCP</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-1, </w:t>
      </w:r>
      <w:r w:rsidR="008A119C">
        <w:rPr>
          <w:rFonts w:ascii="Book Antiqua" w:eastAsia="Book Antiqua" w:hAnsi="Book Antiqua" w:cs="Book Antiqua"/>
          <w:color w:val="000000"/>
        </w:rPr>
        <w:t>macrophage inflammatory protein (</w:t>
      </w:r>
      <w:r w:rsidRPr="00C1133B">
        <w:rPr>
          <w:rFonts w:ascii="Book Antiqua" w:eastAsia="Book Antiqua" w:hAnsi="Book Antiqua" w:cs="Book Antiqua"/>
          <w:color w:val="000000"/>
        </w:rPr>
        <w:t>MIP</w:t>
      </w:r>
      <w:r w:rsidR="008A119C">
        <w:rPr>
          <w:rFonts w:ascii="Book Antiqua" w:eastAsia="Book Antiqua" w:hAnsi="Book Antiqua" w:cs="Book Antiqua"/>
          <w:color w:val="000000"/>
        </w:rPr>
        <w:t>)</w:t>
      </w:r>
      <w:r w:rsidRPr="00C1133B">
        <w:rPr>
          <w:rFonts w:ascii="Book Antiqua" w:eastAsia="Book Antiqua" w:hAnsi="Book Antiqua" w:cs="Book Antiqua"/>
          <w:color w:val="000000"/>
        </w:rPr>
        <w:t>1α, and MIP-1β, and decrease</w:t>
      </w:r>
      <w:r w:rsidR="008A119C">
        <w:rPr>
          <w:rFonts w:ascii="Book Antiqua" w:eastAsia="Book Antiqua" w:hAnsi="Book Antiqua" w:cs="Book Antiqua"/>
          <w:color w:val="000000"/>
        </w:rPr>
        <w:t>s</w:t>
      </w:r>
      <w:r w:rsidRPr="00C1133B">
        <w:rPr>
          <w:rFonts w:ascii="Book Antiqua" w:eastAsia="Book Antiqua" w:hAnsi="Book Antiqua" w:cs="Book Antiqua"/>
          <w:color w:val="000000"/>
        </w:rPr>
        <w:t xml:space="preserve"> in </w:t>
      </w:r>
      <w:r w:rsidR="008A119C">
        <w:rPr>
          <w:rFonts w:ascii="Book Antiqua" w:eastAsia="Book Antiqua" w:hAnsi="Book Antiqua" w:cs="Book Antiqua"/>
          <w:color w:val="000000"/>
        </w:rPr>
        <w:t>CD4+ T cell (</w:t>
      </w:r>
      <w:r w:rsidRPr="00C1133B">
        <w:rPr>
          <w:rFonts w:ascii="Book Antiqua" w:eastAsia="Book Antiqua" w:hAnsi="Book Antiqua" w:cs="Book Antiqua"/>
          <w:color w:val="000000"/>
        </w:rPr>
        <w:t>TCD4+</w:t>
      </w:r>
      <w:r w:rsidR="008A119C">
        <w:rPr>
          <w:rFonts w:ascii="Book Antiqua" w:eastAsia="Book Antiqua" w:hAnsi="Book Antiqua" w:cs="Book Antiqua"/>
          <w:color w:val="000000"/>
        </w:rPr>
        <w:t>)</w:t>
      </w:r>
      <w:r w:rsidRPr="00C1133B">
        <w:rPr>
          <w:rFonts w:ascii="Book Antiqua" w:eastAsia="Book Antiqua" w:hAnsi="Book Antiqua" w:cs="Book Antiqua"/>
          <w:color w:val="000000"/>
        </w:rPr>
        <w:t xml:space="preserve"> and TCD8+ cell</w:t>
      </w:r>
      <w:r w:rsidR="008A119C">
        <w:rPr>
          <w:rFonts w:ascii="Book Antiqua" w:eastAsia="Book Antiqua" w:hAnsi="Book Antiqua" w:cs="Book Antiqua"/>
          <w:color w:val="000000"/>
        </w:rPr>
        <w:t xml:space="preserve"> counts</w:t>
      </w:r>
      <w:r w:rsidRPr="00C1133B">
        <w:rPr>
          <w:rFonts w:ascii="Book Antiqua" w:eastAsia="Book Antiqua" w:hAnsi="Book Antiqua" w:cs="Book Antiqua"/>
          <w:color w:val="000000"/>
          <w:vertAlign w:val="superscript"/>
        </w:rPr>
        <w:t>[25-27]</w:t>
      </w:r>
      <w:r w:rsidRPr="00C1133B">
        <w:rPr>
          <w:rFonts w:ascii="Book Antiqua" w:eastAsia="Book Antiqua" w:hAnsi="Book Antiqua" w:cs="Book Antiqua"/>
          <w:color w:val="000000"/>
        </w:rPr>
        <w:t xml:space="preserve">. The latter could contribute to altered liver </w:t>
      </w:r>
      <w:proofErr w:type="gramStart"/>
      <w:r w:rsidRPr="00C1133B">
        <w:rPr>
          <w:rFonts w:ascii="Book Antiqua" w:eastAsia="Book Antiqua" w:hAnsi="Book Antiqua" w:cs="Book Antiqua"/>
          <w:color w:val="000000"/>
        </w:rPr>
        <w:t>function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28]</w:t>
      </w:r>
      <w:r w:rsidRPr="00C1133B">
        <w:rPr>
          <w:rFonts w:ascii="Book Antiqua" w:eastAsia="Book Antiqua" w:hAnsi="Book Antiqua" w:cs="Book Antiqua"/>
          <w:color w:val="000000"/>
        </w:rPr>
        <w:t xml:space="preserve"> and to activation of the coagulation cascade</w:t>
      </w:r>
      <w:r w:rsidRPr="00C1133B">
        <w:rPr>
          <w:rFonts w:ascii="Book Antiqua" w:eastAsia="Book Antiqua" w:hAnsi="Book Antiqua" w:cs="Book Antiqua"/>
          <w:color w:val="000000"/>
          <w:vertAlign w:val="superscript"/>
        </w:rPr>
        <w:t>[29,30]</w:t>
      </w:r>
      <w:r w:rsidRPr="00C1133B">
        <w:rPr>
          <w:rFonts w:ascii="Book Antiqua" w:eastAsia="Book Antiqua" w:hAnsi="Book Antiqua" w:cs="Book Antiqua"/>
          <w:color w:val="000000"/>
        </w:rPr>
        <w:t xml:space="preserve">, </w:t>
      </w:r>
      <w:r w:rsidR="008A119C">
        <w:rPr>
          <w:rFonts w:ascii="Book Antiqua" w:eastAsia="Book Antiqua" w:hAnsi="Book Antiqua" w:cs="Book Antiqua"/>
          <w:color w:val="000000"/>
        </w:rPr>
        <w:t xml:space="preserve">and </w:t>
      </w:r>
      <w:r w:rsidRPr="00C1133B">
        <w:rPr>
          <w:rFonts w:ascii="Book Antiqua" w:eastAsia="Book Antiqua" w:hAnsi="Book Antiqua" w:cs="Book Antiqua"/>
          <w:color w:val="000000"/>
        </w:rPr>
        <w:t>an alteration of iron homeostasis with elevated ferritin levels</w:t>
      </w:r>
      <w:r w:rsidRPr="00C1133B">
        <w:rPr>
          <w:rFonts w:ascii="Book Antiqua" w:eastAsia="Book Antiqua" w:hAnsi="Book Antiqua" w:cs="Book Antiqua"/>
          <w:color w:val="000000"/>
          <w:vertAlign w:val="superscript"/>
        </w:rPr>
        <w:t>[31]</w:t>
      </w:r>
      <w:r w:rsidRPr="00C1133B">
        <w:rPr>
          <w:rFonts w:ascii="Book Antiqua" w:eastAsia="Book Antiqua" w:hAnsi="Book Antiqua" w:cs="Book Antiqua"/>
          <w:color w:val="000000"/>
        </w:rPr>
        <w:t>.</w:t>
      </w:r>
    </w:p>
    <w:p w14:paraId="6438DF1C" w14:textId="77777777" w:rsidR="00A77B3E" w:rsidRPr="00C1133B" w:rsidRDefault="00A77B3E" w:rsidP="005E73C0">
      <w:pPr>
        <w:spacing w:line="360" w:lineRule="auto"/>
        <w:jc w:val="both"/>
        <w:rPr>
          <w:rFonts w:ascii="Book Antiqua" w:hAnsi="Book Antiqua"/>
        </w:rPr>
      </w:pPr>
    </w:p>
    <w:p w14:paraId="74D42BC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Pre-existing liver diseases</w:t>
      </w:r>
    </w:p>
    <w:p w14:paraId="4B456365" w14:textId="1D85E088" w:rsidR="00A77B3E" w:rsidRPr="00C1133B" w:rsidRDefault="008A119C" w:rsidP="00170FF5">
      <w:pPr>
        <w:spacing w:line="360" w:lineRule="auto"/>
        <w:jc w:val="both"/>
        <w:rPr>
          <w:rFonts w:ascii="Book Antiqua" w:hAnsi="Book Antiqua"/>
        </w:rPr>
      </w:pPr>
      <w:r>
        <w:rPr>
          <w:rFonts w:ascii="Book Antiqua" w:eastAsia="Book Antiqua" w:hAnsi="Book Antiqua" w:cs="Book Antiqua"/>
          <w:color w:val="000000"/>
        </w:rPr>
        <w:t>C</w:t>
      </w:r>
      <w:r w:rsidR="00C90B43" w:rsidRPr="00C1133B">
        <w:rPr>
          <w:rFonts w:ascii="Book Antiqua" w:eastAsia="Book Antiqua" w:hAnsi="Book Antiqua" w:cs="Book Antiqua"/>
          <w:color w:val="000000"/>
        </w:rPr>
        <w:t>orrelation</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between the severity of COVID-19 and chronic diseases such as diabetes mellitus, arterial hypertension, obesity, renal alterations, and cardiovascular disease </w:t>
      </w:r>
      <w:r>
        <w:rPr>
          <w:rFonts w:ascii="Book Antiqua" w:eastAsia="Book Antiqua" w:hAnsi="Book Antiqua" w:cs="Book Antiqua"/>
          <w:color w:val="000000"/>
        </w:rPr>
        <w:t>have</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been clearly </w:t>
      </w:r>
      <w:proofErr w:type="gramStart"/>
      <w:r w:rsidR="00C90B43" w:rsidRPr="00C1133B">
        <w:rPr>
          <w:rFonts w:ascii="Book Antiqua" w:eastAsia="Book Antiqua" w:hAnsi="Book Antiqua" w:cs="Book Antiqua"/>
          <w:color w:val="000000"/>
        </w:rPr>
        <w:t>described</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32-34]</w:t>
      </w:r>
      <w:r w:rsidR="00C90B43" w:rsidRPr="00C1133B">
        <w:rPr>
          <w:rFonts w:ascii="Book Antiqua" w:eastAsia="Book Antiqua" w:hAnsi="Book Antiqua" w:cs="Book Antiqua"/>
          <w:color w:val="000000"/>
        </w:rPr>
        <w:t xml:space="preserve">. Regarding the impact of liver diseases on the progression of COVID-19, </w:t>
      </w:r>
      <w:bookmarkStart w:id="16" w:name="OLE_LINK362"/>
      <w:bookmarkStart w:id="17" w:name="OLE_LINK363"/>
      <w:r w:rsidR="00C90B43" w:rsidRPr="00C1133B">
        <w:rPr>
          <w:rFonts w:ascii="Book Antiqua" w:eastAsia="Book Antiqua" w:hAnsi="Book Antiqua" w:cs="Book Antiqua"/>
          <w:color w:val="000000"/>
        </w:rPr>
        <w:t>ALT</w:t>
      </w:r>
      <w:bookmarkEnd w:id="16"/>
      <w:bookmarkEnd w:id="17"/>
      <w:r w:rsidR="00DA3594">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AST</w:t>
      </w:r>
      <w:r w:rsidR="00DA3594">
        <w:rPr>
          <w:rFonts w:ascii="Book Antiqua" w:eastAsia="Book Antiqua" w:hAnsi="Book Antiqua" w:cs="Book Antiqua"/>
          <w:color w:val="000000"/>
        </w:rPr>
        <w:t xml:space="preserve"> activity</w:t>
      </w:r>
      <w:r w:rsidR="00C90B43" w:rsidRPr="00C1133B">
        <w:rPr>
          <w:rFonts w:ascii="Book Antiqua" w:eastAsia="Book Antiqua" w:hAnsi="Book Antiqua" w:cs="Book Antiqua"/>
          <w:color w:val="000000"/>
        </w:rPr>
        <w:t xml:space="preserve">, and the concentration of C-reactive protein (CRP) </w:t>
      </w:r>
      <w:r w:rsidR="00DA3594">
        <w:rPr>
          <w:rFonts w:ascii="Book Antiqua" w:eastAsia="Book Antiqua" w:hAnsi="Book Antiqua" w:cs="Book Antiqua"/>
          <w:color w:val="000000"/>
        </w:rPr>
        <w:t>have</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been related </w:t>
      </w:r>
      <w:r w:rsidR="00DA3594">
        <w:rPr>
          <w:rFonts w:ascii="Book Antiqua" w:eastAsia="Book Antiqua" w:hAnsi="Book Antiqua" w:cs="Book Antiqua"/>
          <w:color w:val="000000"/>
        </w:rPr>
        <w:t>to</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the prediction of disease severity. The prediction of mortality was correlated with liver failure, total bilirubin, platelet count, and serum albumin concentration. Chronic hepatitis B and chronic liver disease were not related </w:t>
      </w:r>
      <w:r w:rsidR="00DA3594">
        <w:rPr>
          <w:rFonts w:ascii="Book Antiqua" w:eastAsia="Book Antiqua" w:hAnsi="Book Antiqua" w:cs="Book Antiqua"/>
          <w:color w:val="000000"/>
        </w:rPr>
        <w:t>to</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disease severity, the requirement for treatment in the intensive care unit (ICU), or </w:t>
      </w:r>
      <w:proofErr w:type="gramStart"/>
      <w:r w:rsidR="00C90B43" w:rsidRPr="00C1133B">
        <w:rPr>
          <w:rFonts w:ascii="Book Antiqua" w:eastAsia="Book Antiqua" w:hAnsi="Book Antiqua" w:cs="Book Antiqua"/>
          <w:color w:val="000000"/>
        </w:rPr>
        <w:t>mortality</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35]</w:t>
      </w:r>
      <w:r w:rsidR="00C90B43" w:rsidRPr="00C1133B">
        <w:rPr>
          <w:rFonts w:ascii="Book Antiqua" w:eastAsia="Book Antiqua" w:hAnsi="Book Antiqua" w:cs="Book Antiqua"/>
          <w:color w:val="000000"/>
        </w:rPr>
        <w:t xml:space="preserve">. In another study, 17 inactive hepatitis B virus carriers </w:t>
      </w:r>
      <w:r w:rsidR="00DA3594">
        <w:rPr>
          <w:rFonts w:ascii="Book Antiqua" w:eastAsia="Book Antiqua" w:hAnsi="Book Antiqua" w:cs="Book Antiqua"/>
          <w:color w:val="000000"/>
        </w:rPr>
        <w:t>with</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SARS-CoV-2 </w:t>
      </w:r>
      <w:r w:rsidR="00C90B43" w:rsidRPr="00C1133B">
        <w:rPr>
          <w:rFonts w:ascii="Book Antiqua" w:eastAsia="Book Antiqua" w:hAnsi="Book Antiqua" w:cs="Book Antiqua"/>
          <w:color w:val="000000"/>
        </w:rPr>
        <w:lastRenderedPageBreak/>
        <w:t xml:space="preserve">co-infection were found to </w:t>
      </w:r>
      <w:r w:rsidR="00DA3594">
        <w:rPr>
          <w:rFonts w:ascii="Book Antiqua" w:eastAsia="Book Antiqua" w:hAnsi="Book Antiqua" w:cs="Book Antiqua"/>
          <w:color w:val="000000"/>
        </w:rPr>
        <w:t>have</w:t>
      </w:r>
      <w:r w:rsidR="00DA3594"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abnormal liver function tests (</w:t>
      </w:r>
      <w:r w:rsidR="00DA3594">
        <w:rPr>
          <w:rFonts w:ascii="Book Antiqua" w:eastAsia="Book Antiqua" w:hAnsi="Book Antiqua" w:cs="Book Antiqua"/>
          <w:color w:val="000000"/>
        </w:rPr>
        <w:t>total bilirubin</w:t>
      </w:r>
      <w:r w:rsidR="00C90B43" w:rsidRPr="00C1133B">
        <w:rPr>
          <w:rFonts w:ascii="Book Antiqua" w:eastAsia="Book Antiqua" w:hAnsi="Book Antiqua" w:cs="Book Antiqua"/>
          <w:color w:val="000000"/>
        </w:rPr>
        <w:t>, ALT, and AST)</w:t>
      </w:r>
      <w:r w:rsidR="00C90B43" w:rsidRPr="00C1133B">
        <w:rPr>
          <w:rFonts w:ascii="Book Antiqua" w:eastAsia="Book Antiqua" w:hAnsi="Book Antiqua" w:cs="Book Antiqua"/>
          <w:color w:val="000000"/>
          <w:vertAlign w:val="superscript"/>
        </w:rPr>
        <w:t>[36]</w:t>
      </w:r>
      <w:r w:rsidR="00C90B43" w:rsidRPr="00C1133B">
        <w:rPr>
          <w:rFonts w:ascii="Book Antiqua" w:eastAsia="Book Antiqua" w:hAnsi="Book Antiqua" w:cs="Book Antiqua"/>
          <w:color w:val="000000"/>
        </w:rPr>
        <w:t xml:space="preserve">. Thus, it is not clear whether pre-existing liver diseases, such as viral hepatitis, are associated with </w:t>
      </w:r>
      <w:r w:rsidR="00DA3594">
        <w:rPr>
          <w:rFonts w:ascii="Book Antiqua" w:eastAsia="Book Antiqua" w:hAnsi="Book Antiqua" w:cs="Book Antiqua"/>
          <w:color w:val="000000"/>
        </w:rPr>
        <w:t xml:space="preserve">the </w:t>
      </w:r>
      <w:r w:rsidR="00C90B43" w:rsidRPr="00C1133B">
        <w:rPr>
          <w:rFonts w:ascii="Book Antiqua" w:eastAsia="Book Antiqua" w:hAnsi="Book Antiqua" w:cs="Book Antiqua"/>
          <w:color w:val="000000"/>
        </w:rPr>
        <w:t xml:space="preserve">severity </w:t>
      </w:r>
      <w:r w:rsidR="00DA3594">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COVID-19</w:t>
      </w:r>
      <w:r w:rsidR="00DA3594">
        <w:rPr>
          <w:rFonts w:ascii="Book Antiqua" w:eastAsia="Book Antiqua" w:hAnsi="Book Antiqua" w:cs="Book Antiqua"/>
          <w:color w:val="000000"/>
        </w:rPr>
        <w:t xml:space="preserve"> </w:t>
      </w:r>
      <w:proofErr w:type="gramStart"/>
      <w:r w:rsidR="00DA3594">
        <w:rPr>
          <w:rFonts w:ascii="Book Antiqua" w:eastAsia="Book Antiqua" w:hAnsi="Book Antiqua" w:cs="Book Antiqua"/>
          <w:color w:val="000000"/>
        </w:rPr>
        <w:t>infection</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37]</w:t>
      </w:r>
      <w:r w:rsidR="00C90B43" w:rsidRPr="00C1133B">
        <w:rPr>
          <w:rFonts w:ascii="Book Antiqua" w:eastAsia="Book Antiqua" w:hAnsi="Book Antiqua" w:cs="Book Antiqua"/>
          <w:color w:val="000000"/>
        </w:rPr>
        <w:t>.</w:t>
      </w:r>
    </w:p>
    <w:p w14:paraId="4002EC43" w14:textId="77777777" w:rsidR="00A77B3E" w:rsidRPr="00C1133B" w:rsidRDefault="00A77B3E" w:rsidP="005E73C0">
      <w:pPr>
        <w:spacing w:line="360" w:lineRule="auto"/>
        <w:ind w:firstLine="708"/>
        <w:jc w:val="both"/>
        <w:rPr>
          <w:rFonts w:ascii="Book Antiqua" w:hAnsi="Book Antiqua"/>
        </w:rPr>
      </w:pPr>
    </w:p>
    <w:p w14:paraId="4B2EA69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Previous pharmacological treatment</w:t>
      </w:r>
    </w:p>
    <w:p w14:paraId="57BB0B42" w14:textId="5EEFFE3B"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liver contributes mainly to the elimination of lipophilic drugs </w:t>
      </w:r>
      <w:r w:rsidR="00DA3594">
        <w:rPr>
          <w:rFonts w:ascii="Book Antiqua" w:eastAsia="Book Antiqua" w:hAnsi="Book Antiqua" w:cs="Book Antiqua"/>
          <w:color w:val="000000"/>
        </w:rPr>
        <w:t>by</w:t>
      </w:r>
      <w:r w:rsidR="00DA359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increas</w:t>
      </w:r>
      <w:r w:rsidR="00DA3594">
        <w:rPr>
          <w:rFonts w:ascii="Book Antiqua" w:eastAsia="Book Antiqua" w:hAnsi="Book Antiqua" w:cs="Book Antiqua"/>
          <w:color w:val="000000"/>
        </w:rPr>
        <w:t>ing</w:t>
      </w:r>
      <w:r w:rsidRPr="00C1133B">
        <w:rPr>
          <w:rFonts w:ascii="Book Antiqua" w:eastAsia="Book Antiqua" w:hAnsi="Book Antiqua" w:cs="Book Antiqua"/>
          <w:color w:val="000000"/>
        </w:rPr>
        <w:t xml:space="preserve"> their solubility, therefore facilitating their elimination through the cytochrome P450 isoenzyme</w:t>
      </w:r>
      <w:r w:rsidR="00DA3594">
        <w:rPr>
          <w:rFonts w:ascii="Book Antiqua" w:eastAsia="Book Antiqua" w:hAnsi="Book Antiqua" w:cs="Book Antiqua"/>
          <w:color w:val="000000"/>
        </w:rPr>
        <w:t xml:space="preserve"> complex</w:t>
      </w:r>
      <w:r w:rsidRPr="00C1133B">
        <w:rPr>
          <w:rFonts w:ascii="Book Antiqua" w:eastAsia="Book Antiqua" w:hAnsi="Book Antiqua" w:cs="Book Antiqua"/>
          <w:color w:val="000000"/>
        </w:rPr>
        <w:t>. Therefore, it is important to inquire</w:t>
      </w:r>
      <w:r w:rsidR="00DA3594">
        <w:rPr>
          <w:rFonts w:ascii="Book Antiqua" w:eastAsia="Book Antiqua" w:hAnsi="Book Antiqua" w:cs="Book Antiqua"/>
          <w:color w:val="000000"/>
        </w:rPr>
        <w:t xml:space="preserve"> whether </w:t>
      </w:r>
      <w:r w:rsidRPr="00C1133B">
        <w:rPr>
          <w:rFonts w:ascii="Book Antiqua" w:eastAsia="Book Antiqua" w:hAnsi="Book Antiqua" w:cs="Book Antiqua"/>
          <w:color w:val="000000"/>
        </w:rPr>
        <w:t>patients diagnosed with COVID-19</w:t>
      </w:r>
      <w:r w:rsidR="00DA3594">
        <w:rPr>
          <w:rFonts w:ascii="Book Antiqua" w:eastAsia="Book Antiqua" w:hAnsi="Book Antiqua" w:cs="Book Antiqua"/>
          <w:color w:val="000000"/>
        </w:rPr>
        <w:t xml:space="preserve"> are</w:t>
      </w:r>
      <w:r w:rsidRPr="00C1133B">
        <w:rPr>
          <w:rFonts w:ascii="Book Antiqua" w:eastAsia="Book Antiqua" w:hAnsi="Book Antiqua" w:cs="Book Antiqua"/>
          <w:color w:val="000000"/>
        </w:rPr>
        <w:t xml:space="preserve"> us</w:t>
      </w:r>
      <w:r w:rsidR="00DA3594">
        <w:rPr>
          <w:rFonts w:ascii="Book Antiqua" w:eastAsia="Book Antiqua" w:hAnsi="Book Antiqua" w:cs="Book Antiqua"/>
          <w:color w:val="000000"/>
        </w:rPr>
        <w:t>ing</w:t>
      </w:r>
      <w:r w:rsidRPr="00C1133B">
        <w:rPr>
          <w:rFonts w:ascii="Book Antiqua" w:eastAsia="Book Antiqua" w:hAnsi="Book Antiqua" w:cs="Book Antiqua"/>
          <w:color w:val="000000"/>
        </w:rPr>
        <w:t xml:space="preserve"> medications for the treatment of chronic diseases or even anti-</w:t>
      </w:r>
      <w:r w:rsidR="00DA3594">
        <w:rPr>
          <w:rFonts w:ascii="Book Antiqua" w:eastAsia="Book Antiqua" w:hAnsi="Book Antiqua" w:cs="Book Antiqua"/>
          <w:color w:val="000000"/>
        </w:rPr>
        <w:t>influenza</w:t>
      </w:r>
      <w:r w:rsidRPr="00C1133B">
        <w:rPr>
          <w:rFonts w:ascii="Book Antiqua" w:eastAsia="Book Antiqua" w:hAnsi="Book Antiqua" w:cs="Book Antiqua"/>
          <w:color w:val="000000"/>
        </w:rPr>
        <w:t xml:space="preserve"> </w:t>
      </w:r>
      <w:r w:rsidR="00DA3594">
        <w:rPr>
          <w:rFonts w:ascii="Book Antiqua" w:eastAsia="Book Antiqua" w:hAnsi="Book Antiqua" w:cs="Book Antiqua"/>
          <w:color w:val="000000"/>
        </w:rPr>
        <w:t>or</w:t>
      </w:r>
      <w:r w:rsidR="00DA359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antipyretic </w:t>
      </w:r>
      <w:proofErr w:type="gramStart"/>
      <w:r w:rsidRPr="00C1133B">
        <w:rPr>
          <w:rFonts w:ascii="Book Antiqua" w:eastAsia="Book Antiqua" w:hAnsi="Book Antiqua" w:cs="Book Antiqua"/>
          <w:color w:val="000000"/>
        </w:rPr>
        <w:t>drugs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38]</w:t>
      </w:r>
      <w:r w:rsidRPr="00C1133B">
        <w:rPr>
          <w:rFonts w:ascii="Book Antiqua" w:eastAsia="Book Antiqua" w:hAnsi="Book Antiqua" w:cs="Book Antiqua"/>
          <w:color w:val="000000"/>
        </w:rPr>
        <w:t xml:space="preserve">. Drugs that are especially potentially hepatotoxic, such as acetaminophen, lopinavir/ritonavir, remdesivir, corticosteroids, and immune modulators, should be taken into </w:t>
      </w:r>
      <w:proofErr w:type="gramStart"/>
      <w:r w:rsidRPr="00C1133B">
        <w:rPr>
          <w:rFonts w:ascii="Book Antiqua" w:eastAsia="Book Antiqua" w:hAnsi="Book Antiqua" w:cs="Book Antiqua"/>
          <w:color w:val="000000"/>
        </w:rPr>
        <w:t>account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39]</w:t>
      </w:r>
      <w:r w:rsidRPr="00C1133B">
        <w:rPr>
          <w:rFonts w:ascii="Book Antiqua" w:eastAsia="Book Antiqua" w:hAnsi="Book Antiqua" w:cs="Book Antiqua"/>
          <w:color w:val="000000"/>
        </w:rPr>
        <w:t xml:space="preserve"> because they can predispose to drug-induced liver injury.</w:t>
      </w:r>
    </w:p>
    <w:p w14:paraId="3DABD997" w14:textId="77777777" w:rsidR="00A77B3E" w:rsidRPr="00C1133B" w:rsidRDefault="00A77B3E" w:rsidP="005E73C0">
      <w:pPr>
        <w:spacing w:line="360" w:lineRule="auto"/>
        <w:jc w:val="both"/>
        <w:rPr>
          <w:rFonts w:ascii="Book Antiqua" w:hAnsi="Book Antiqua"/>
        </w:rPr>
      </w:pPr>
    </w:p>
    <w:p w14:paraId="04C73DF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Hypoxic hepatitis</w:t>
      </w:r>
    </w:p>
    <w:p w14:paraId="6A9FEFFC" w14:textId="05095160"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Ischemic hepatitis, also known as hypoxic hepatitis or liver shock, is defined as extensive and potentially severe predominantly centrilobular hepatocellular necrosis </w:t>
      </w:r>
      <w:r w:rsidR="00DA3594">
        <w:rPr>
          <w:rFonts w:ascii="Book Antiqua" w:eastAsia="Book Antiqua" w:hAnsi="Book Antiqua" w:cs="Book Antiqua"/>
          <w:color w:val="000000"/>
        </w:rPr>
        <w:t>resulting from</w:t>
      </w:r>
      <w:r w:rsidRPr="00C1133B">
        <w:rPr>
          <w:rFonts w:ascii="Book Antiqua" w:eastAsia="Book Antiqua" w:hAnsi="Book Antiqua" w:cs="Book Antiqua"/>
          <w:color w:val="000000"/>
        </w:rPr>
        <w:t xml:space="preserve"> a significant decrease in hepatic perfusion. In patients with severe COVID-19, mechanical ventilation, or hemodynamic disturbance</w:t>
      </w:r>
      <w:r w:rsidR="00DA3594">
        <w:rPr>
          <w:rFonts w:ascii="Book Antiqua" w:eastAsia="Book Antiqua" w:hAnsi="Book Antiqua" w:cs="Book Antiqua"/>
          <w:color w:val="000000"/>
        </w:rPr>
        <w:t xml:space="preserve"> and </w:t>
      </w:r>
      <w:r w:rsidRPr="00C1133B">
        <w:rPr>
          <w:rFonts w:ascii="Book Antiqua" w:eastAsia="Book Antiqua" w:hAnsi="Book Antiqua" w:cs="Book Antiqua"/>
          <w:color w:val="000000"/>
        </w:rPr>
        <w:t xml:space="preserve">the </w:t>
      </w:r>
      <w:r w:rsidR="00DA3594">
        <w:rPr>
          <w:rFonts w:ascii="Book Antiqua" w:eastAsia="Book Antiqua" w:hAnsi="Book Antiqua" w:cs="Book Antiqua"/>
          <w:color w:val="000000"/>
        </w:rPr>
        <w:t xml:space="preserve">occurrence of a sudden drop in </w:t>
      </w:r>
      <w:r w:rsidRPr="00C1133B">
        <w:rPr>
          <w:rFonts w:ascii="Book Antiqua" w:eastAsia="Book Antiqua" w:hAnsi="Book Antiqua" w:cs="Book Antiqua"/>
          <w:color w:val="000000"/>
        </w:rPr>
        <w:t xml:space="preserve">systemic blood pressure, </w:t>
      </w:r>
      <w:r w:rsidR="00DA3594">
        <w:rPr>
          <w:rFonts w:ascii="Book Antiqua" w:eastAsia="Book Antiqua" w:hAnsi="Book Antiqua" w:cs="Book Antiqua"/>
          <w:color w:val="000000"/>
        </w:rPr>
        <w:t xml:space="preserve">can </w:t>
      </w:r>
      <w:r w:rsidRPr="00C1133B">
        <w:rPr>
          <w:rFonts w:ascii="Book Antiqua" w:eastAsia="Book Antiqua" w:hAnsi="Book Antiqua" w:cs="Book Antiqua"/>
          <w:color w:val="000000"/>
        </w:rPr>
        <w:t xml:space="preserve">lead to a reduction in hepatic blood pressure, decreased perfusion, and hepatocellular hypoxia. The pathogenesis involves hepatic ischemia and hepatic venous congestion </w:t>
      </w:r>
      <w:r w:rsidR="00DA3594">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elevated central venous pressure, which can predispose the hepatocytes to irreversible hypoxic </w:t>
      </w:r>
      <w:proofErr w:type="gramStart"/>
      <w:r w:rsidRPr="00C1133B">
        <w:rPr>
          <w:rFonts w:ascii="Book Antiqua" w:eastAsia="Book Antiqua" w:hAnsi="Book Antiqua" w:cs="Book Antiqua"/>
          <w:color w:val="000000"/>
        </w:rPr>
        <w:t>injury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39,40]</w:t>
      </w:r>
      <w:r w:rsidRPr="00C1133B">
        <w:rPr>
          <w:rFonts w:ascii="Book Antiqua" w:eastAsia="Book Antiqua" w:hAnsi="Book Antiqua" w:cs="Book Antiqua"/>
          <w:color w:val="000000"/>
        </w:rPr>
        <w:t xml:space="preserve">. Additionally, the hypoxia can directly affect the tissue–oxygen </w:t>
      </w:r>
      <w:proofErr w:type="gramStart"/>
      <w:r w:rsidRPr="00C1133B">
        <w:rPr>
          <w:rFonts w:ascii="Book Antiqua" w:eastAsia="Book Antiqua" w:hAnsi="Book Antiqua" w:cs="Book Antiqua"/>
          <w:color w:val="000000"/>
        </w:rPr>
        <w:t>demand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41]</w:t>
      </w:r>
      <w:r w:rsidRPr="00C1133B">
        <w:rPr>
          <w:rFonts w:ascii="Book Antiqua" w:eastAsia="Book Antiqua" w:hAnsi="Book Antiqua" w:cs="Book Antiqua"/>
          <w:color w:val="000000"/>
        </w:rPr>
        <w:t>.</w:t>
      </w:r>
    </w:p>
    <w:p w14:paraId="14C6818C" w14:textId="77777777" w:rsidR="00A77B3E" w:rsidRPr="00C1133B" w:rsidRDefault="00A77B3E" w:rsidP="005E73C0">
      <w:pPr>
        <w:spacing w:line="360" w:lineRule="auto"/>
        <w:jc w:val="both"/>
        <w:rPr>
          <w:rFonts w:ascii="Book Antiqua" w:hAnsi="Book Antiqua"/>
        </w:rPr>
      </w:pPr>
    </w:p>
    <w:p w14:paraId="1E649A0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LIVER MANIFESTATIONS IN COVID-19</w:t>
      </w:r>
    </w:p>
    <w:p w14:paraId="7EB783F7" w14:textId="72D0D098"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Various hepatic manifestations associated with COVID-19 have been documented, ranging from mild enzyme disruption to acute hepatic</w:t>
      </w:r>
      <w:r w:rsidR="00E675C7">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injury (Figure 3). The manifestations can be grouped into enzymatic (ALT and AST), metabolic </w:t>
      </w:r>
      <w:r w:rsidRPr="00C1133B">
        <w:rPr>
          <w:rFonts w:ascii="Book Antiqua" w:eastAsia="Book Antiqua" w:hAnsi="Book Antiqua" w:cs="Book Antiqua"/>
          <w:color w:val="000000"/>
        </w:rPr>
        <w:lastRenderedPageBreak/>
        <w:t>(hypoglycemia and hyperammonemia), secretory (hyperbilirubinemia), synthetic (hypoalbuminemia and prothrombin time), and degradation (D-dimer) dysfunctions. Cholestasis with impaired GGT and alkaline phosphatase (FA) is rare, but it is suggested that it may be caused by the dysfunction of the bile</w:t>
      </w:r>
      <w:r w:rsidR="007F5462">
        <w:rPr>
          <w:rFonts w:ascii="Book Antiqua" w:eastAsia="Book Antiqua" w:hAnsi="Book Antiqua" w:cs="Book Antiqua"/>
          <w:color w:val="000000"/>
        </w:rPr>
        <w:t xml:space="preserve"> duct</w:t>
      </w:r>
      <w:r w:rsidRPr="00C1133B">
        <w:rPr>
          <w:rFonts w:ascii="Book Antiqua" w:eastAsia="Book Antiqua" w:hAnsi="Book Antiqua" w:cs="Book Antiqua"/>
          <w:color w:val="000000"/>
        </w:rPr>
        <w:t xml:space="preserve"> cells rather than by liver</w:t>
      </w:r>
      <w:r w:rsidR="0045370A">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w:t>
      </w:r>
      <w:proofErr w:type="gramStart"/>
      <w:r w:rsidRPr="00C1133B">
        <w:rPr>
          <w:rFonts w:ascii="Book Antiqua" w:eastAsia="Book Antiqua" w:hAnsi="Book Antiqua" w:cs="Book Antiqua"/>
          <w:color w:val="000000"/>
        </w:rPr>
        <w:t>damage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w:t>
      </w:r>
    </w:p>
    <w:p w14:paraId="614E8C05" w14:textId="77777777" w:rsidR="00A77B3E" w:rsidRPr="00C1133B" w:rsidRDefault="00A77B3E" w:rsidP="005E73C0">
      <w:pPr>
        <w:spacing w:line="360" w:lineRule="auto"/>
        <w:ind w:firstLine="708"/>
        <w:jc w:val="both"/>
        <w:rPr>
          <w:rFonts w:ascii="Book Antiqua" w:hAnsi="Book Antiqua"/>
        </w:rPr>
      </w:pPr>
    </w:p>
    <w:p w14:paraId="1D5E8E3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Enzymatic liver dysfunction</w:t>
      </w:r>
    </w:p>
    <w:p w14:paraId="4F835549" w14:textId="7162468C"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Liver enzyme abnormalities in patients with COVID-19 </w:t>
      </w:r>
      <w:r w:rsidR="0045370A">
        <w:rPr>
          <w:rFonts w:ascii="Book Antiqua" w:eastAsia="Book Antiqua" w:hAnsi="Book Antiqua" w:cs="Book Antiqua"/>
          <w:color w:val="000000"/>
        </w:rPr>
        <w:t>are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usually transient and </w:t>
      </w:r>
      <w:r w:rsidR="0045370A">
        <w:rPr>
          <w:rFonts w:ascii="Book Antiqua" w:eastAsia="Book Antiqua" w:hAnsi="Book Antiqua" w:cs="Book Antiqua"/>
          <w:color w:val="000000"/>
        </w:rPr>
        <w:t>are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associated with disease severity. </w:t>
      </w:r>
      <w:r w:rsidR="0045370A">
        <w:rPr>
          <w:rFonts w:ascii="Book Antiqua" w:eastAsia="Book Antiqua" w:hAnsi="Book Antiqua" w:cs="Book Antiqua"/>
          <w:color w:val="000000"/>
        </w:rPr>
        <w:t>A</w:t>
      </w:r>
      <w:r w:rsidRPr="00C1133B">
        <w:rPr>
          <w:rFonts w:ascii="Book Antiqua" w:eastAsia="Book Antiqua" w:hAnsi="Book Antiqua" w:cs="Book Antiqua"/>
          <w:color w:val="000000"/>
        </w:rPr>
        <w:t>lanine and aspartate aminotransferases (ALT and AST</w:t>
      </w:r>
      <w:r w:rsidR="0045370A">
        <w:rPr>
          <w:rFonts w:ascii="Book Antiqua" w:eastAsia="Book Antiqua" w:hAnsi="Book Antiqua" w:cs="Book Antiqua"/>
          <w:color w:val="000000"/>
        </w:rPr>
        <w:t>)</w:t>
      </w:r>
      <w:r w:rsidRPr="00C1133B">
        <w:rPr>
          <w:rFonts w:ascii="Book Antiqua" w:eastAsia="Book Antiqua" w:hAnsi="Book Antiqua" w:cs="Book Antiqua"/>
          <w:color w:val="000000"/>
        </w:rPr>
        <w:t xml:space="preserve"> are generally found </w:t>
      </w:r>
      <w:r w:rsidR="0045370A">
        <w:rPr>
          <w:rFonts w:ascii="Book Antiqua" w:eastAsia="Book Antiqua" w:hAnsi="Book Antiqua" w:cs="Book Antiqua"/>
          <w:color w:val="000000"/>
        </w:rPr>
        <w:t xml:space="preserve">to be </w:t>
      </w:r>
      <w:r w:rsidRPr="00C1133B">
        <w:rPr>
          <w:rFonts w:ascii="Book Antiqua" w:eastAsia="Book Antiqua" w:hAnsi="Book Antiqua" w:cs="Book Antiqua"/>
          <w:color w:val="000000"/>
        </w:rPr>
        <w:t xml:space="preserve">elevated in the serum and are </w:t>
      </w:r>
      <w:r w:rsidR="0045370A">
        <w:rPr>
          <w:rFonts w:ascii="Book Antiqua" w:eastAsia="Book Antiqua" w:hAnsi="Book Antiqua" w:cs="Book Antiqua"/>
          <w:color w:val="000000"/>
        </w:rPr>
        <w:t xml:space="preserve">more </w:t>
      </w:r>
      <w:r w:rsidRPr="00C1133B">
        <w:rPr>
          <w:rFonts w:ascii="Book Antiqua" w:eastAsia="Book Antiqua" w:hAnsi="Book Antiqua" w:cs="Book Antiqua"/>
          <w:color w:val="000000"/>
        </w:rPr>
        <w:t>often observed in hospitalized patients</w:t>
      </w:r>
      <w:r w:rsidRPr="00C1133B">
        <w:rPr>
          <w:rFonts w:ascii="Book Antiqua" w:eastAsia="Book Antiqua" w:hAnsi="Book Antiqua" w:cs="Book Antiqua"/>
          <w:color w:val="000000"/>
          <w:vertAlign w:val="superscript"/>
        </w:rPr>
        <w:t>[33,42-44]</w:t>
      </w:r>
      <w:r w:rsidRPr="00C1133B">
        <w:rPr>
          <w:rFonts w:ascii="Book Antiqua" w:eastAsia="Book Antiqua" w:hAnsi="Book Antiqua" w:cs="Book Antiqua"/>
          <w:color w:val="000000"/>
        </w:rPr>
        <w:t xml:space="preserve"> </w:t>
      </w:r>
      <w:r w:rsidR="0045370A">
        <w:rPr>
          <w:rFonts w:ascii="Book Antiqua" w:eastAsia="Book Antiqua" w:hAnsi="Book Antiqua" w:cs="Book Antiqua"/>
          <w:color w:val="000000"/>
        </w:rPr>
        <w:t>than in</w:t>
      </w:r>
      <w:r w:rsidRPr="00C1133B">
        <w:rPr>
          <w:rFonts w:ascii="Book Antiqua" w:eastAsia="Book Antiqua" w:hAnsi="Book Antiqua" w:cs="Book Antiqua"/>
          <w:color w:val="000000"/>
        </w:rPr>
        <w:t xml:space="preserve"> patients with subclinical disease. Acute hepatic injury can be diagnosed by </w:t>
      </w:r>
      <w:r w:rsidR="0045370A">
        <w:rPr>
          <w:rFonts w:ascii="Book Antiqua" w:eastAsia="Book Antiqua" w:hAnsi="Book Antiqua" w:cs="Book Antiqua"/>
          <w:color w:val="000000"/>
        </w:rPr>
        <w:t xml:space="preserve">an </w:t>
      </w:r>
      <w:r w:rsidRPr="00C1133B">
        <w:rPr>
          <w:rFonts w:ascii="Book Antiqua" w:eastAsia="Book Antiqua" w:hAnsi="Book Antiqua" w:cs="Book Antiqua"/>
          <w:color w:val="000000"/>
        </w:rPr>
        <w:t xml:space="preserve">ALT at 10 times the upper reference limit and by AST at </w:t>
      </w:r>
      <w:r w:rsidR="0045370A">
        <w:rPr>
          <w:rFonts w:ascii="Book Antiqua" w:eastAsia="Book Antiqua" w:hAnsi="Book Antiqua" w:cs="Book Antiqua"/>
          <w:color w:val="000000"/>
        </w:rPr>
        <w:t>three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times the appropriate upper reference </w:t>
      </w:r>
      <w:proofErr w:type="gramStart"/>
      <w:r w:rsidRPr="00C1133B">
        <w:rPr>
          <w:rFonts w:ascii="Book Antiqua" w:eastAsia="Book Antiqua" w:hAnsi="Book Antiqua" w:cs="Book Antiqua"/>
          <w:color w:val="000000"/>
        </w:rPr>
        <w:t>limit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45]</w:t>
      </w:r>
      <w:r w:rsidRPr="00C1133B">
        <w:rPr>
          <w:rFonts w:ascii="Book Antiqua" w:eastAsia="Book Antiqua" w:hAnsi="Book Antiqua" w:cs="Book Antiqua"/>
          <w:color w:val="000000"/>
        </w:rPr>
        <w:t>.</w:t>
      </w:r>
    </w:p>
    <w:p w14:paraId="7C6BA1EA" w14:textId="77777777" w:rsidR="00A77B3E" w:rsidRPr="00C1133B" w:rsidRDefault="00A77B3E" w:rsidP="005E73C0">
      <w:pPr>
        <w:spacing w:line="360" w:lineRule="auto"/>
        <w:jc w:val="both"/>
        <w:rPr>
          <w:rFonts w:ascii="Book Antiqua" w:hAnsi="Book Antiqua"/>
        </w:rPr>
      </w:pPr>
    </w:p>
    <w:p w14:paraId="482F8A63" w14:textId="62394C9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Metabolic liver dysfunction</w:t>
      </w:r>
    </w:p>
    <w:p w14:paraId="62DCE5E2" w14:textId="3C8BA8F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Hypoglycemia and hyperammonemia suggest liver failure and have not been found in COVID-19 patients</w:t>
      </w:r>
      <w:r w:rsidR="0045370A">
        <w:rPr>
          <w:rFonts w:ascii="Book Antiqua" w:eastAsia="Book Antiqua" w:hAnsi="Book Antiqua" w:cs="Book Antiqua"/>
          <w:color w:val="000000"/>
        </w:rPr>
        <w:t>, but</w:t>
      </w:r>
      <w:r w:rsidRPr="00C1133B">
        <w:rPr>
          <w:rFonts w:ascii="Book Antiqua" w:eastAsia="Book Antiqua" w:hAnsi="Book Antiqua" w:cs="Book Antiqua"/>
          <w:color w:val="000000"/>
        </w:rPr>
        <w:t xml:space="preserve"> there is </w:t>
      </w:r>
      <w:r w:rsidR="0045370A">
        <w:rPr>
          <w:rFonts w:ascii="Book Antiqua" w:eastAsia="Book Antiqua" w:hAnsi="Book Antiqua" w:cs="Book Antiqua"/>
          <w:color w:val="000000"/>
        </w:rPr>
        <w:t>a</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hypothesis that coronaviruses can cause a transient dysfunction of pancreatic beta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46]</w:t>
      </w:r>
      <w:r w:rsidRPr="00C1133B">
        <w:rPr>
          <w:rFonts w:ascii="Book Antiqua" w:eastAsia="Book Antiqua" w:hAnsi="Book Antiqua" w:cs="Book Antiqua"/>
          <w:color w:val="000000"/>
        </w:rPr>
        <w:t xml:space="preserve">, leading to acute hyperglycemia and relative insulin deficiency. </w:t>
      </w:r>
      <w:r w:rsidR="0045370A">
        <w:rPr>
          <w:rFonts w:ascii="Book Antiqua" w:eastAsia="Book Antiqua" w:hAnsi="Book Antiqua" w:cs="Book Antiqua"/>
          <w:color w:val="000000"/>
        </w:rPr>
        <w:t>The</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hypothesis is supported by a previous study </w:t>
      </w:r>
      <w:r w:rsidR="0045370A">
        <w:rPr>
          <w:rFonts w:ascii="Book Antiqua" w:eastAsia="Book Antiqua" w:hAnsi="Book Antiqua" w:cs="Book Antiqua"/>
          <w:color w:val="000000"/>
        </w:rPr>
        <w:t>including</w:t>
      </w:r>
      <w:r w:rsidR="0045370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39 patients with SARS </w:t>
      </w:r>
      <w:r w:rsidR="0045370A">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without a history of diabetes. Twenty of the patients developed diabetes, all but two temporarily. In addition, ACE2 has been identified in the pancreas of patients with </w:t>
      </w:r>
      <w:proofErr w:type="gramStart"/>
      <w:r w:rsidRPr="00C1133B">
        <w:rPr>
          <w:rFonts w:ascii="Book Antiqua" w:eastAsia="Book Antiqua" w:hAnsi="Book Antiqua" w:cs="Book Antiqua"/>
          <w:color w:val="000000"/>
        </w:rPr>
        <w:t>SARS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47]</w:t>
      </w:r>
      <w:r w:rsidRPr="00C1133B">
        <w:rPr>
          <w:rFonts w:ascii="Book Antiqua" w:eastAsia="Book Antiqua" w:hAnsi="Book Antiqua" w:cs="Book Antiqua"/>
          <w:color w:val="000000"/>
        </w:rPr>
        <w:t>.</w:t>
      </w:r>
    </w:p>
    <w:p w14:paraId="4F6BFAD9" w14:textId="77777777" w:rsidR="00A77B3E" w:rsidRPr="00C1133B" w:rsidRDefault="00A77B3E" w:rsidP="005E73C0">
      <w:pPr>
        <w:spacing w:line="360" w:lineRule="auto"/>
        <w:jc w:val="both"/>
        <w:rPr>
          <w:rFonts w:ascii="Book Antiqua" w:hAnsi="Book Antiqua"/>
        </w:rPr>
      </w:pPr>
    </w:p>
    <w:p w14:paraId="7C83384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Secretory liver dysfunction (hyperbilirubinemia)</w:t>
      </w:r>
    </w:p>
    <w:p w14:paraId="51143AF7" w14:textId="5A50527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Regarding bilirubin, no relationship has been directly associated with SARS-CoV-2. However, there are reports of autoimmune hemolytic anemia (AIHA) in patients with symptomatic COVID-19</w:t>
      </w:r>
      <w:r w:rsidRPr="00C1133B">
        <w:rPr>
          <w:rFonts w:ascii="Book Antiqua" w:eastAsia="Book Antiqua" w:hAnsi="Book Antiqua" w:cs="Book Antiqua"/>
          <w:color w:val="000000"/>
          <w:vertAlign w:val="superscript"/>
        </w:rPr>
        <w:t>[48</w:t>
      </w:r>
      <w:proofErr w:type="gramStart"/>
      <w:r w:rsidRPr="00C1133B">
        <w:rPr>
          <w:rFonts w:ascii="Book Antiqua" w:eastAsia="Book Antiqua" w:hAnsi="Book Antiqua" w:cs="Book Antiqua"/>
          <w:color w:val="000000"/>
          <w:vertAlign w:val="superscript"/>
        </w:rPr>
        <w:t>,49</w:t>
      </w:r>
      <w:proofErr w:type="gramEnd"/>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Additionally, there is a report of a patient without clear </w:t>
      </w:r>
      <w:r w:rsidR="002660C5">
        <w:rPr>
          <w:rFonts w:ascii="Book Antiqua" w:eastAsia="Book Antiqua" w:hAnsi="Book Antiqua" w:cs="Book Antiqua"/>
          <w:color w:val="000000"/>
        </w:rPr>
        <w:t xml:space="preserve">evidence of </w:t>
      </w:r>
      <w:r w:rsidRPr="00C1133B">
        <w:rPr>
          <w:rFonts w:ascii="Book Antiqua" w:eastAsia="Book Antiqua" w:hAnsi="Book Antiqua" w:cs="Book Antiqua"/>
          <w:color w:val="000000"/>
        </w:rPr>
        <w:t xml:space="preserve">SARS-CoV-2 infection for 2 wk and </w:t>
      </w:r>
      <w:r w:rsidR="002660C5">
        <w:rPr>
          <w:rFonts w:ascii="Book Antiqua" w:eastAsia="Book Antiqua" w:hAnsi="Book Antiqua" w:cs="Book Antiqua"/>
          <w:color w:val="000000"/>
        </w:rPr>
        <w:t xml:space="preserve">a </w:t>
      </w:r>
      <w:r w:rsidRPr="00C1133B">
        <w:rPr>
          <w:rFonts w:ascii="Book Antiqua" w:eastAsia="Book Antiqua" w:hAnsi="Book Antiqua" w:cs="Book Antiqua"/>
          <w:color w:val="000000"/>
        </w:rPr>
        <w:t xml:space="preserve">subsequent positive PCR </w:t>
      </w:r>
      <w:r w:rsidR="002660C5">
        <w:rPr>
          <w:rFonts w:ascii="Book Antiqua" w:eastAsia="Book Antiqua" w:hAnsi="Book Antiqua" w:cs="Book Antiqua"/>
          <w:color w:val="000000"/>
        </w:rPr>
        <w:t>test. T</w:t>
      </w:r>
      <w:r w:rsidRPr="00C1133B">
        <w:rPr>
          <w:rFonts w:ascii="Book Antiqua" w:eastAsia="Book Antiqua" w:hAnsi="Book Antiqua" w:cs="Book Antiqua"/>
          <w:color w:val="000000"/>
        </w:rPr>
        <w:t>he final diagnosis was AIHA secondary to COVID-19</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50]</w:t>
      </w:r>
      <w:r w:rsidRPr="00C1133B">
        <w:rPr>
          <w:rFonts w:ascii="Book Antiqua" w:eastAsia="Book Antiqua" w:hAnsi="Book Antiqua" w:cs="Book Antiqua"/>
          <w:color w:val="000000"/>
        </w:rPr>
        <w:t>.</w:t>
      </w:r>
    </w:p>
    <w:p w14:paraId="1026F0C6" w14:textId="77777777" w:rsidR="00A77B3E" w:rsidRPr="00C1133B" w:rsidRDefault="00A77B3E" w:rsidP="005E73C0">
      <w:pPr>
        <w:spacing w:line="360" w:lineRule="auto"/>
        <w:jc w:val="both"/>
        <w:rPr>
          <w:rFonts w:ascii="Book Antiqua" w:hAnsi="Book Antiqua"/>
        </w:rPr>
      </w:pPr>
    </w:p>
    <w:p w14:paraId="40EF83A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Synthetic liver dysfunction (hypoalbuminemia) elevated prothrombin time</w:t>
      </w:r>
    </w:p>
    <w:p w14:paraId="1434FCB3" w14:textId="1E936842"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 xml:space="preserve">Albumin is a protein synthesized in the liver and has a serum half-life of approximately 21 </w:t>
      </w:r>
      <w:proofErr w:type="gramStart"/>
      <w:r w:rsidRPr="00C1133B">
        <w:rPr>
          <w:rFonts w:ascii="Book Antiqua" w:eastAsia="Book Antiqua" w:hAnsi="Book Antiqua" w:cs="Book Antiqua"/>
          <w:color w:val="000000"/>
        </w:rPr>
        <w:t>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51]</w:t>
      </w:r>
      <w:r w:rsidRPr="00C1133B">
        <w:rPr>
          <w:rFonts w:ascii="Book Antiqua" w:eastAsia="Book Antiqua" w:hAnsi="Book Antiqua" w:cs="Book Antiqua"/>
          <w:color w:val="000000"/>
        </w:rPr>
        <w:t xml:space="preserve">. In the majority of cases, </w:t>
      </w:r>
      <w:r w:rsidR="002660C5">
        <w:rPr>
          <w:rFonts w:ascii="Book Antiqua" w:eastAsia="Book Antiqua" w:hAnsi="Book Antiqua" w:cs="Book Antiqua"/>
          <w:color w:val="000000"/>
        </w:rPr>
        <w:t>a</w:t>
      </w:r>
      <w:r w:rsidR="002660C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decrease in serum albumin can be explained by two factors</w:t>
      </w:r>
      <w:r w:rsidR="002660C5">
        <w:rPr>
          <w:rFonts w:ascii="Book Antiqua" w:eastAsia="Book Antiqua" w:hAnsi="Book Antiqua" w:cs="Book Antiqua"/>
          <w:color w:val="000000"/>
        </w:rPr>
        <w:t>, either</w:t>
      </w:r>
      <w:r w:rsidRPr="00C1133B">
        <w:rPr>
          <w:rFonts w:ascii="Book Antiqua" w:eastAsia="Book Antiqua" w:hAnsi="Book Antiqua" w:cs="Book Antiqua"/>
          <w:color w:val="000000"/>
        </w:rPr>
        <w:t xml:space="preserve"> a decrease in its synthesis </w:t>
      </w:r>
      <w:r w:rsidR="002660C5">
        <w:rPr>
          <w:rFonts w:ascii="Book Antiqua" w:eastAsia="Book Antiqua" w:hAnsi="Book Antiqua" w:cs="Book Antiqua"/>
          <w:color w:val="000000"/>
        </w:rPr>
        <w:t>in</w:t>
      </w:r>
      <w:r w:rsidRPr="00C1133B">
        <w:rPr>
          <w:rFonts w:ascii="Book Antiqua" w:eastAsia="Book Antiqua" w:hAnsi="Book Antiqua" w:cs="Book Antiqua"/>
          <w:color w:val="000000"/>
        </w:rPr>
        <w:t xml:space="preserve"> the liver) or an increase in renal permeability. However, </w:t>
      </w:r>
      <w:r w:rsidR="002660C5">
        <w:rPr>
          <w:rFonts w:ascii="Book Antiqua" w:eastAsia="Book Antiqua" w:hAnsi="Book Antiqua" w:cs="Book Antiqua"/>
          <w:color w:val="000000"/>
        </w:rPr>
        <w:t xml:space="preserve">the prevalence of </w:t>
      </w:r>
      <w:r w:rsidRPr="00C1133B">
        <w:rPr>
          <w:rFonts w:ascii="Book Antiqua" w:eastAsia="Book Antiqua" w:hAnsi="Book Antiqua" w:cs="Book Antiqua"/>
          <w:color w:val="000000"/>
        </w:rPr>
        <w:t xml:space="preserve">hypoalbuminemia (&lt; 35 g/L) in COVID-19 </w:t>
      </w:r>
      <w:r w:rsidR="002660C5" w:rsidRPr="00C1133B">
        <w:rPr>
          <w:rFonts w:ascii="Book Antiqua" w:eastAsia="Book Antiqua" w:hAnsi="Book Antiqua" w:cs="Book Antiqua"/>
          <w:color w:val="000000"/>
        </w:rPr>
        <w:t xml:space="preserve">patients </w:t>
      </w:r>
      <w:r w:rsidR="002660C5">
        <w:rPr>
          <w:rFonts w:ascii="Book Antiqua" w:eastAsia="Book Antiqua" w:hAnsi="Book Antiqua" w:cs="Book Antiqua"/>
          <w:color w:val="000000"/>
        </w:rPr>
        <w:t>was</w:t>
      </w:r>
      <w:r w:rsidRPr="00C1133B">
        <w:rPr>
          <w:rFonts w:ascii="Book Antiqua" w:eastAsia="Book Antiqua" w:hAnsi="Book Antiqua" w:cs="Book Antiqua"/>
          <w:color w:val="000000"/>
        </w:rPr>
        <w:t xml:space="preserve"> </w:t>
      </w:r>
      <w:r w:rsidR="002660C5">
        <w:rPr>
          <w:rFonts w:ascii="Book Antiqua" w:eastAsia="Book Antiqua" w:hAnsi="Book Antiqua" w:cs="Book Antiqua"/>
          <w:color w:val="000000"/>
        </w:rPr>
        <w:t xml:space="preserve">increased </w:t>
      </w:r>
      <w:r w:rsidRPr="00C1133B">
        <w:rPr>
          <w:rFonts w:ascii="Book Antiqua" w:eastAsia="Book Antiqua" w:hAnsi="Book Antiqua" w:cs="Book Antiqua"/>
          <w:color w:val="000000"/>
        </w:rPr>
        <w:t xml:space="preserve">in critically ill patients in </w:t>
      </w:r>
      <w:r w:rsidR="002660C5">
        <w:rPr>
          <w:rFonts w:ascii="Book Antiqua" w:eastAsia="Book Antiqua" w:hAnsi="Book Antiqua" w:cs="Book Antiqua"/>
          <w:color w:val="000000"/>
        </w:rPr>
        <w:t>an</w:t>
      </w:r>
      <w:r w:rsidR="002660C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ICU, </w:t>
      </w:r>
      <w:r w:rsidR="002660C5">
        <w:rPr>
          <w:rFonts w:ascii="Book Antiqua" w:eastAsia="Book Antiqua" w:hAnsi="Book Antiqua" w:cs="Book Antiqua"/>
          <w:color w:val="000000"/>
        </w:rPr>
        <w:t xml:space="preserve">but </w:t>
      </w:r>
      <w:r w:rsidRPr="00C1133B">
        <w:rPr>
          <w:rFonts w:ascii="Book Antiqua" w:eastAsia="Book Antiqua" w:hAnsi="Book Antiqua" w:cs="Book Antiqua"/>
          <w:color w:val="000000"/>
        </w:rPr>
        <w:t xml:space="preserve">liver damage or albuminuria </w:t>
      </w:r>
      <w:r w:rsidR="002660C5">
        <w:rPr>
          <w:rFonts w:ascii="Book Antiqua" w:eastAsia="Book Antiqua" w:hAnsi="Book Antiqua" w:cs="Book Antiqua"/>
          <w:color w:val="000000"/>
        </w:rPr>
        <w:t>were</w:t>
      </w:r>
      <w:r w:rsidR="002660C5" w:rsidRPr="00C1133B">
        <w:rPr>
          <w:rFonts w:ascii="Book Antiqua" w:eastAsia="Book Antiqua" w:hAnsi="Book Antiqua" w:cs="Book Antiqua"/>
          <w:color w:val="000000"/>
        </w:rPr>
        <w:t xml:space="preserve"> </w:t>
      </w:r>
      <w:r w:rsidR="002660C5">
        <w:rPr>
          <w:rFonts w:ascii="Book Antiqua" w:eastAsia="Book Antiqua" w:hAnsi="Book Antiqua" w:cs="Book Antiqua"/>
          <w:color w:val="000000"/>
        </w:rPr>
        <w:t xml:space="preserve">not </w:t>
      </w:r>
      <w:r w:rsidRPr="00C1133B">
        <w:rPr>
          <w:rFonts w:ascii="Book Antiqua" w:eastAsia="Book Antiqua" w:hAnsi="Book Antiqua" w:cs="Book Antiqua"/>
          <w:color w:val="000000"/>
        </w:rPr>
        <w:t>detected</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proofErr w:type="gramStart"/>
      <w:r w:rsidR="00F24528">
        <w:rPr>
          <w:rFonts w:ascii="Book Antiqua" w:eastAsia="Book Antiqua" w:hAnsi="Book Antiqua" w:cs="Book Antiqua"/>
          <w:color w:val="000000"/>
        </w:rPr>
        <w:t>h</w:t>
      </w:r>
      <w:r w:rsidR="00F24528" w:rsidRPr="00C1133B">
        <w:rPr>
          <w:rFonts w:ascii="Book Antiqua" w:eastAsia="Book Antiqua" w:hAnsi="Book Antiqua" w:cs="Book Antiqua"/>
          <w:color w:val="000000"/>
        </w:rPr>
        <w:t>ypoalbuminemia</w:t>
      </w:r>
      <w:proofErr w:type="gramEnd"/>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was associated with high-sensitivity C-Reactive </w:t>
      </w:r>
      <w:r w:rsidR="00E92CB0">
        <w:rPr>
          <w:rFonts w:ascii="Book Antiqua" w:eastAsia="Book Antiqua" w:hAnsi="Book Antiqua" w:cs="Book Antiqua"/>
          <w:color w:val="000000"/>
        </w:rPr>
        <w:t>p</w:t>
      </w:r>
      <w:r w:rsidRPr="00C1133B">
        <w:rPr>
          <w:rFonts w:ascii="Book Antiqua" w:eastAsia="Book Antiqua" w:hAnsi="Book Antiqua" w:cs="Book Antiqua"/>
          <w:color w:val="000000"/>
        </w:rPr>
        <w:t>rotein (hs-CRP) and elevated D-dimer</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which is considered </w:t>
      </w:r>
      <w:r w:rsidR="00F24528">
        <w:rPr>
          <w:rFonts w:ascii="Book Antiqua" w:eastAsia="Book Antiqua" w:hAnsi="Book Antiqua" w:cs="Book Antiqua"/>
          <w:color w:val="000000"/>
        </w:rPr>
        <w:t xml:space="preserve">to be </w:t>
      </w:r>
      <w:r w:rsidRPr="00C1133B">
        <w:rPr>
          <w:rFonts w:ascii="Book Antiqua" w:eastAsia="Book Antiqua" w:hAnsi="Book Antiqua" w:cs="Book Antiqua"/>
          <w:color w:val="000000"/>
        </w:rPr>
        <w:t xml:space="preserve">a marker of thrombin. Therefore, an attempt </w:t>
      </w:r>
      <w:r w:rsidR="00F24528">
        <w:rPr>
          <w:rFonts w:ascii="Book Antiqua" w:eastAsia="Book Antiqua" w:hAnsi="Book Antiqua" w:cs="Book Antiqua"/>
          <w:color w:val="000000"/>
        </w:rPr>
        <w:t>wa</w:t>
      </w:r>
      <w:r w:rsidR="00883FD7">
        <w:rPr>
          <w:rFonts w:ascii="Book Antiqua" w:eastAsia="Book Antiqua" w:hAnsi="Book Antiqua" w:cs="Book Antiqua"/>
          <w:color w:val="000000"/>
        </w:rPr>
        <w:t>s</w:t>
      </w:r>
      <w:r w:rsidRPr="00C1133B">
        <w:rPr>
          <w:rFonts w:ascii="Book Antiqua" w:eastAsia="Book Antiqua" w:hAnsi="Book Antiqua" w:cs="Book Antiqua"/>
          <w:color w:val="000000"/>
        </w:rPr>
        <w:t xml:space="preserve"> made to establish a cause–effect relationship between hypoalbuminemia and hypercoagulability, in that albumin possesses anticoagulant and antiplatelet </w:t>
      </w:r>
      <w:proofErr w:type="gramStart"/>
      <w:r w:rsidRPr="00C1133B">
        <w:rPr>
          <w:rFonts w:ascii="Book Antiqua" w:eastAsia="Book Antiqua" w:hAnsi="Book Antiqua" w:cs="Book Antiqua"/>
          <w:color w:val="000000"/>
        </w:rPr>
        <w:t>activity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52]</w:t>
      </w:r>
      <w:r w:rsidRPr="00C1133B">
        <w:rPr>
          <w:rFonts w:ascii="Book Antiqua" w:eastAsia="Book Antiqua" w:hAnsi="Book Antiqua" w:cs="Book Antiqua"/>
          <w:color w:val="000000"/>
        </w:rPr>
        <w:t>.</w:t>
      </w:r>
      <w:r w:rsidR="00F24528">
        <w:rPr>
          <w:rFonts w:ascii="Book Antiqua" w:eastAsia="Book Antiqua" w:hAnsi="Book Antiqua" w:cs="Book Antiqua"/>
          <w:color w:val="000000"/>
        </w:rPr>
        <w:t xml:space="preserve"> </w:t>
      </w:r>
      <w:r w:rsidRPr="00C1133B">
        <w:rPr>
          <w:rFonts w:ascii="Book Antiqua" w:eastAsia="Book Antiqua" w:hAnsi="Book Antiqua" w:cs="Book Antiqua"/>
          <w:color w:val="000000"/>
        </w:rPr>
        <w:t>In a</w:t>
      </w:r>
      <w:r w:rsidR="00F24528">
        <w:rPr>
          <w:rFonts w:ascii="Book Antiqua" w:eastAsia="Book Antiqua" w:hAnsi="Book Antiqua" w:cs="Book Antiqua"/>
          <w:color w:val="000000"/>
        </w:rPr>
        <w:t xml:space="preserve"> separate</w:t>
      </w:r>
      <w:r w:rsidRPr="00C1133B">
        <w:rPr>
          <w:rFonts w:ascii="Book Antiqua" w:eastAsia="Book Antiqua" w:hAnsi="Book Antiqua" w:cs="Book Antiqua"/>
          <w:color w:val="000000"/>
        </w:rPr>
        <w:t xml:space="preserve"> study, it was determined that hypoalbuminemia (&lt; 35 g/L) on hospital admission increased the risk of death in COVID-19 </w:t>
      </w:r>
      <w:r w:rsidR="002660C5" w:rsidRPr="00C1133B">
        <w:rPr>
          <w:rFonts w:ascii="Book Antiqua" w:eastAsia="Book Antiqua" w:hAnsi="Book Antiqua" w:cs="Book Antiqua"/>
          <w:color w:val="000000"/>
        </w:rPr>
        <w:t xml:space="preserve">patients </w:t>
      </w:r>
      <w:r w:rsidRPr="00C1133B">
        <w:rPr>
          <w:rFonts w:ascii="Book Antiqua" w:eastAsia="Book Antiqua" w:hAnsi="Book Antiqua" w:cs="Book Antiqua"/>
          <w:color w:val="000000"/>
        </w:rPr>
        <w:t xml:space="preserve">by at least six-fold. Lower albumin levels on hospital admission can predict the outcome of COVID-19 independently of other known indicators, such as lymphocyte count or </w:t>
      </w:r>
      <w:proofErr w:type="gramStart"/>
      <w:r w:rsidRPr="00C1133B">
        <w:rPr>
          <w:rFonts w:ascii="Book Antiqua" w:eastAsia="Book Antiqua" w:hAnsi="Book Antiqua" w:cs="Book Antiqua"/>
          <w:color w:val="000000"/>
        </w:rPr>
        <w:t>comorbidities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32,53]</w:t>
      </w:r>
      <w:r w:rsidRPr="00C1133B">
        <w:rPr>
          <w:rFonts w:ascii="Book Antiqua" w:eastAsia="Book Antiqua" w:hAnsi="Book Antiqua" w:cs="Book Antiqua"/>
          <w:color w:val="000000"/>
        </w:rPr>
        <w:t>.</w:t>
      </w:r>
    </w:p>
    <w:p w14:paraId="4FCF18CC" w14:textId="77777777" w:rsidR="00A77B3E" w:rsidRPr="00C1133B" w:rsidRDefault="00A77B3E" w:rsidP="005E73C0">
      <w:pPr>
        <w:spacing w:line="360" w:lineRule="auto"/>
        <w:ind w:firstLine="708"/>
        <w:jc w:val="both"/>
        <w:rPr>
          <w:rFonts w:ascii="Book Antiqua" w:hAnsi="Book Antiqua"/>
        </w:rPr>
      </w:pPr>
    </w:p>
    <w:p w14:paraId="56F725A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D-dimer levels</w:t>
      </w:r>
    </w:p>
    <w:p w14:paraId="626D0FF9" w14:textId="5FC92FA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D-dimer is the end-product of fibrin degradation</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and it</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serves as a serological indicator of the activation of coagulation and of the fibrinolytic system. D-dimer levels have been reported as elevated in patients with COVID-19 and have been used as a tool for the prediction of disease severity in 178 </w:t>
      </w:r>
      <w:proofErr w:type="gramStart"/>
      <w:r w:rsidRPr="00C1133B">
        <w:rPr>
          <w:rFonts w:ascii="Book Antiqua" w:eastAsia="Book Antiqua" w:hAnsi="Book Antiqua" w:cs="Book Antiqua"/>
          <w:color w:val="000000"/>
        </w:rPr>
        <w:t>studies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54]</w:t>
      </w:r>
      <w:r w:rsidRPr="00C1133B">
        <w:rPr>
          <w:rFonts w:ascii="Book Antiqua" w:eastAsia="Book Antiqua" w:hAnsi="Book Antiqua" w:cs="Book Antiqua"/>
          <w:color w:val="000000"/>
        </w:rPr>
        <w:t>. In one study, it was determined that elevated D-dimer levels predict</w:t>
      </w:r>
      <w:r w:rsidR="00F24528">
        <w:rPr>
          <w:rFonts w:ascii="Book Antiqua" w:eastAsia="Book Antiqua" w:hAnsi="Book Antiqua" w:cs="Book Antiqua"/>
          <w:color w:val="000000"/>
        </w:rPr>
        <w:t>ed</w:t>
      </w:r>
      <w:r w:rsidRPr="00C1133B">
        <w:rPr>
          <w:rFonts w:ascii="Book Antiqua" w:eastAsia="Book Antiqua" w:hAnsi="Book Antiqua" w:cs="Book Antiqua"/>
          <w:color w:val="000000"/>
        </w:rPr>
        <w:t xml:space="preserve"> in-hospital mortality in patients with COVID-19</w:t>
      </w:r>
      <w:r w:rsidRPr="00C1133B">
        <w:rPr>
          <w:rFonts w:ascii="Book Antiqua" w:eastAsia="Book Antiqua" w:hAnsi="Book Antiqua" w:cs="Book Antiqua"/>
          <w:color w:val="000000"/>
          <w:vertAlign w:val="superscript"/>
        </w:rPr>
        <w:t>[55]</w:t>
      </w:r>
      <w:r w:rsidRPr="00C1133B">
        <w:rPr>
          <w:rFonts w:ascii="Book Antiqua" w:eastAsia="Book Antiqua" w:hAnsi="Book Antiqua" w:cs="Book Antiqua"/>
          <w:color w:val="000000"/>
        </w:rPr>
        <w:t xml:space="preserve">. However, the usefulness of D-dimer is diminished by poor </w:t>
      </w:r>
      <w:r w:rsidR="00F24528">
        <w:rPr>
          <w:rFonts w:ascii="Book Antiqua" w:eastAsia="Book Antiqua" w:hAnsi="Book Antiqua" w:cs="Book Antiqua"/>
          <w:color w:val="000000"/>
        </w:rPr>
        <w:t>reporting</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of the values</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 xml:space="preserve">he majority of publications did not identify either the </w:t>
      </w:r>
      <w:r w:rsidR="00F24528">
        <w:rPr>
          <w:rFonts w:ascii="Book Antiqua" w:eastAsia="Book Antiqua" w:hAnsi="Book Antiqua" w:cs="Book Antiqua"/>
          <w:color w:val="000000"/>
        </w:rPr>
        <w:t xml:space="preserve">assay </w:t>
      </w:r>
      <w:r w:rsidRPr="00C1133B">
        <w:rPr>
          <w:rFonts w:ascii="Book Antiqua" w:eastAsia="Book Antiqua" w:hAnsi="Book Antiqua" w:cs="Book Antiqua"/>
          <w:color w:val="000000"/>
        </w:rPr>
        <w:t xml:space="preserve">manufacturer or the D-dimer product </w:t>
      </w:r>
      <w:r w:rsidR="00F24528">
        <w:rPr>
          <w:rFonts w:ascii="Book Antiqua" w:eastAsia="Book Antiqua" w:hAnsi="Book Antiqua" w:cs="Book Antiqua"/>
          <w:color w:val="000000"/>
        </w:rPr>
        <w:t>used</w:t>
      </w:r>
      <w:r w:rsidR="00F2452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for the determination</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he majority of the authors did not identify whether D-dimer values were reported as D-dimer units or fibrinogen equivalent units (FEU)</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 xml:space="preserve">which differ by </w:t>
      </w:r>
      <w:r w:rsidRPr="00C1133B">
        <w:rPr>
          <w:rFonts w:ascii="Book Antiqua" w:eastAsia="Book Antiqua" w:hAnsi="Book Antiqua" w:cs="Book Antiqua"/>
          <w:color w:val="000000"/>
        </w:rPr>
        <w:t xml:space="preserve">approximately </w:t>
      </w:r>
      <w:r w:rsidR="00F24528" w:rsidRPr="00C1133B">
        <w:rPr>
          <w:rFonts w:ascii="Book Antiqua" w:eastAsia="Book Antiqua" w:hAnsi="Book Antiqua" w:cs="Book Antiqua"/>
          <w:color w:val="000000"/>
        </w:rPr>
        <w:t>×</w:t>
      </w:r>
      <w:r w:rsidRPr="00C1133B">
        <w:rPr>
          <w:rFonts w:ascii="Book Antiqua" w:eastAsia="Book Antiqua" w:hAnsi="Book Antiqua" w:cs="Book Antiqua"/>
          <w:color w:val="000000"/>
        </w:rPr>
        <w:t>2</w:t>
      </w:r>
      <w:r w:rsidR="00F2452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F24528">
        <w:rPr>
          <w:rFonts w:ascii="Book Antiqua" w:eastAsia="Book Antiqua" w:hAnsi="Book Antiqua" w:cs="Book Antiqua"/>
          <w:color w:val="000000"/>
        </w:rPr>
        <w:t>T</w:t>
      </w:r>
      <w:r w:rsidRPr="00C1133B">
        <w:rPr>
          <w:rFonts w:ascii="Book Antiqua" w:eastAsia="Book Antiqua" w:hAnsi="Book Antiqua" w:cs="Book Antiqua"/>
          <w:color w:val="000000"/>
        </w:rPr>
        <w:t xml:space="preserve">he studies did not report normal cutoff values, and the units of comparison were not the </w:t>
      </w:r>
      <w:proofErr w:type="gramStart"/>
      <w:r w:rsidRPr="00C1133B">
        <w:rPr>
          <w:rFonts w:ascii="Book Antiqua" w:eastAsia="Book Antiqua" w:hAnsi="Book Antiqua" w:cs="Book Antiqua"/>
          <w:color w:val="000000"/>
        </w:rPr>
        <w:t>same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56]</w:t>
      </w:r>
      <w:r w:rsidRPr="00C1133B">
        <w:rPr>
          <w:rFonts w:ascii="Book Antiqua" w:eastAsia="Book Antiqua" w:hAnsi="Book Antiqua" w:cs="Book Antiqua"/>
          <w:color w:val="000000"/>
        </w:rPr>
        <w:t>.</w:t>
      </w:r>
    </w:p>
    <w:p w14:paraId="0D0AB128" w14:textId="77777777" w:rsidR="00A77B3E" w:rsidRPr="00C1133B" w:rsidRDefault="00A77B3E" w:rsidP="005E73C0">
      <w:pPr>
        <w:spacing w:line="360" w:lineRule="auto"/>
        <w:jc w:val="both"/>
        <w:rPr>
          <w:rFonts w:ascii="Book Antiqua" w:hAnsi="Book Antiqua"/>
        </w:rPr>
      </w:pPr>
    </w:p>
    <w:p w14:paraId="6E3AFC02" w14:textId="4436DE8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IMMUNE SYSTEM AND OXIDATIVE STRESS</w:t>
      </w:r>
    </w:p>
    <w:p w14:paraId="67E2C69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aps/>
          <w:color w:val="000000"/>
        </w:rPr>
        <w:t>r</w:t>
      </w:r>
      <w:r w:rsidRPr="00C1133B">
        <w:rPr>
          <w:rFonts w:ascii="Book Antiqua" w:eastAsia="Book Antiqua" w:hAnsi="Book Antiqua" w:cs="Book Antiqua"/>
          <w:b/>
          <w:bCs/>
          <w:i/>
          <w:iCs/>
          <w:color w:val="000000"/>
        </w:rPr>
        <w:t>esponse of the immune system in infection by SARS-CoV-2</w:t>
      </w:r>
    </w:p>
    <w:p w14:paraId="574CFE45" w14:textId="39316DDA"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The innate immunological system functions as the first line of defense of the host against infection by SARS-CoV-2; it is crucial for identifying and eliminating the infected cells</w:t>
      </w:r>
      <w:r w:rsidR="00F32C40">
        <w:rPr>
          <w:rFonts w:ascii="Book Antiqua" w:eastAsia="Book Antiqua" w:hAnsi="Book Antiqua" w:cs="Book Antiqua"/>
          <w:color w:val="000000"/>
        </w:rPr>
        <w:t>,</w:t>
      </w:r>
      <w:r w:rsidRPr="00C1133B">
        <w:rPr>
          <w:rFonts w:ascii="Book Antiqua" w:eastAsia="Book Antiqua" w:hAnsi="Book Antiqua" w:cs="Book Antiqua"/>
          <w:color w:val="000000"/>
        </w:rPr>
        <w:t xml:space="preserve"> and at the same time, for coordinating an adaptive immunity </w:t>
      </w:r>
      <w:proofErr w:type="gramStart"/>
      <w:r w:rsidRPr="00C1133B">
        <w:rPr>
          <w:rFonts w:ascii="Book Antiqua" w:eastAsia="Book Antiqua" w:hAnsi="Book Antiqua" w:cs="Book Antiqua"/>
          <w:color w:val="000000"/>
        </w:rPr>
        <w:t>response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xml:space="preserve">. The immune response of the host in cases of COVID-19 can be </w:t>
      </w:r>
      <w:r w:rsidR="00F32C40">
        <w:rPr>
          <w:rFonts w:ascii="Book Antiqua" w:eastAsia="Book Antiqua" w:hAnsi="Book Antiqua" w:cs="Book Antiqua"/>
          <w:color w:val="000000"/>
        </w:rPr>
        <w:t>described</w:t>
      </w:r>
      <w:r w:rsidR="00F32C40"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as</w:t>
      </w:r>
      <w:r w:rsidR="00F32C40" w:rsidRPr="00C1133B">
        <w:rPr>
          <w:rFonts w:ascii="Book Antiqua" w:eastAsia="Book Antiqua" w:hAnsi="Book Antiqua" w:cs="Book Antiqua"/>
          <w:color w:val="000000"/>
        </w:rPr>
        <w:t xml:space="preserve"> </w:t>
      </w:r>
      <w:r w:rsidR="00D2258D" w:rsidRPr="00C1133B">
        <w:rPr>
          <w:rFonts w:ascii="Book Antiqua" w:eastAsia="Book Antiqua" w:hAnsi="Book Antiqua" w:cs="Book Antiqua"/>
          <w:color w:val="000000"/>
        </w:rPr>
        <w:t>a</w:t>
      </w:r>
      <w:r w:rsidR="00F32C40">
        <w:rPr>
          <w:rFonts w:ascii="Book Antiqua" w:eastAsia="Book Antiqua" w:hAnsi="Book Antiqua" w:cs="Book Antiqua"/>
          <w:color w:val="000000"/>
        </w:rPr>
        <w:t>n</w:t>
      </w:r>
      <w:r w:rsidR="00D2258D"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early </w:t>
      </w:r>
      <w:r w:rsidRPr="00C1133B">
        <w:rPr>
          <w:rFonts w:ascii="Book Antiqua" w:eastAsia="Book Antiqua" w:hAnsi="Book Antiqua" w:cs="Book Antiqua"/>
          <w:color w:val="000000"/>
        </w:rPr>
        <w:t>local immune response (antiviral defense) and a later local/systemic response phase, followed by uncontrolled inflammatory responses and cytokine</w:t>
      </w:r>
      <w:r w:rsidR="00013264">
        <w:rPr>
          <w:rFonts w:ascii="Book Antiqua" w:eastAsia="Book Antiqua" w:hAnsi="Book Antiqua" w:cs="Book Antiqua"/>
          <w:color w:val="000000"/>
        </w:rPr>
        <w:t xml:space="preserve"> </w:t>
      </w:r>
      <w:r w:rsidRPr="00C1133B">
        <w:rPr>
          <w:rFonts w:ascii="Book Antiqua" w:eastAsia="Book Antiqua" w:hAnsi="Book Antiqua" w:cs="Book Antiqua"/>
          <w:color w:val="000000"/>
        </w:rPr>
        <w:t>storm syndromes (Figure 4</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w:t>
      </w:r>
      <w:r w:rsidR="00F32C4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Because SARS-CoV-2 initially affects the upper respiratory tract, its first interactions with the immunological system during the inductive and effector phases, should take place predominantly on the surfaces of the respiratory and oral </w:t>
      </w:r>
      <w:proofErr w:type="gramStart"/>
      <w:r w:rsidRPr="00C1133B">
        <w:rPr>
          <w:rFonts w:ascii="Book Antiqua" w:eastAsia="Book Antiqua" w:hAnsi="Book Antiqua" w:cs="Book Antiqua"/>
          <w:color w:val="000000"/>
        </w:rPr>
        <w:t>mucosae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57,59]</w:t>
      </w:r>
      <w:r w:rsidRPr="00C1133B">
        <w:rPr>
          <w:rFonts w:ascii="Book Antiqua" w:eastAsia="Book Antiqua" w:hAnsi="Book Antiqua" w:cs="Book Antiqua"/>
          <w:color w:val="000000"/>
        </w:rPr>
        <w:t xml:space="preserve">. Exposure to </w:t>
      </w:r>
      <w:r w:rsidR="00F32C40">
        <w:rPr>
          <w:rFonts w:ascii="Book Antiqua" w:eastAsia="Book Antiqua" w:hAnsi="Book Antiqua" w:cs="Book Antiqua"/>
          <w:color w:val="000000"/>
        </w:rPr>
        <w:t xml:space="preserve">the virus </w:t>
      </w:r>
      <w:r w:rsidRPr="00C1133B">
        <w:rPr>
          <w:rFonts w:ascii="Book Antiqua" w:eastAsia="Book Antiqua" w:hAnsi="Book Antiqua" w:cs="Book Antiqua"/>
          <w:color w:val="000000"/>
        </w:rPr>
        <w:t>antigens cause</w:t>
      </w:r>
      <w:r w:rsidR="00F32C40">
        <w:rPr>
          <w:rFonts w:ascii="Book Antiqua" w:eastAsia="Book Antiqua" w:hAnsi="Book Antiqua" w:cs="Book Antiqua"/>
          <w:color w:val="000000"/>
        </w:rPr>
        <w:t>s</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immunoglobulin (</w:t>
      </w:r>
      <w:r w:rsidRPr="00C1133B">
        <w:rPr>
          <w:rFonts w:ascii="Book Antiqua" w:eastAsia="Book Antiqua" w:hAnsi="Book Antiqua" w:cs="Book Antiqua"/>
          <w:color w:val="000000"/>
        </w:rPr>
        <w:t>Ig</w:t>
      </w:r>
      <w:r w:rsidR="00F32C40">
        <w:rPr>
          <w:rFonts w:ascii="Book Antiqua" w:eastAsia="Book Antiqua" w:hAnsi="Book Antiqua" w:cs="Book Antiqua"/>
          <w:color w:val="000000"/>
        </w:rPr>
        <w:t>)</w:t>
      </w:r>
      <w:r w:rsidRPr="00C1133B">
        <w:rPr>
          <w:rFonts w:ascii="Book Antiqua" w:eastAsia="Book Antiqua" w:hAnsi="Book Antiqua" w:cs="Book Antiqua"/>
          <w:color w:val="000000"/>
        </w:rPr>
        <w:t>A-mediated responses in the mucosa</w:t>
      </w:r>
      <w:r w:rsidRPr="00C1133B">
        <w:rPr>
          <w:rFonts w:ascii="Book Antiqua" w:eastAsia="Book Antiqua" w:hAnsi="Book Antiqua" w:cs="Book Antiqua"/>
          <w:color w:val="000000"/>
          <w:vertAlign w:val="superscript"/>
        </w:rPr>
        <w:t>[60,61]</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that </w:t>
      </w:r>
      <w:r w:rsidRPr="00C1133B">
        <w:rPr>
          <w:rFonts w:ascii="Book Antiqua" w:eastAsia="Book Antiqua" w:hAnsi="Book Antiqua" w:cs="Book Antiqua"/>
          <w:color w:val="000000"/>
        </w:rPr>
        <w:t xml:space="preserve">can be accompanied by the systemic production of IgA, </w:t>
      </w:r>
      <w:r w:rsidR="00F32C40">
        <w:rPr>
          <w:rFonts w:ascii="Book Antiqua" w:eastAsia="Book Antiqua" w:hAnsi="Book Antiqua" w:cs="Book Antiqua"/>
          <w:color w:val="000000"/>
        </w:rPr>
        <w:t>but</w:t>
      </w:r>
      <w:r w:rsidR="00F32C40" w:rsidRPr="00C1133B">
        <w:rPr>
          <w:rFonts w:ascii="Book Antiqua" w:eastAsia="Book Antiqua" w:hAnsi="Book Antiqua" w:cs="Book Antiqua"/>
          <w:color w:val="000000"/>
        </w:rPr>
        <w:t xml:space="preserve"> th</w:t>
      </w:r>
      <w:r w:rsidR="00F32C40">
        <w:rPr>
          <w:rFonts w:ascii="Book Antiqua" w:eastAsia="Book Antiqua" w:hAnsi="Book Antiqua" w:cs="Book Antiqua"/>
          <w:color w:val="000000"/>
        </w:rPr>
        <w:t>e</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systemic production can be absent, transitory, or delayed</w:t>
      </w:r>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 Th</w:t>
      </w:r>
      <w:r w:rsidR="00F32C40">
        <w:rPr>
          <w:rFonts w:ascii="Book Antiqua" w:eastAsia="Book Antiqua" w:hAnsi="Book Antiqua" w:cs="Book Antiqua"/>
          <w:color w:val="000000"/>
        </w:rPr>
        <w:t>e</w:t>
      </w:r>
      <w:r w:rsidRPr="00C1133B">
        <w:rPr>
          <w:rFonts w:ascii="Book Antiqua" w:eastAsia="Book Antiqua" w:hAnsi="Book Antiqua" w:cs="Book Antiqua"/>
          <w:color w:val="000000"/>
        </w:rPr>
        <w:t xml:space="preserve"> response </w:t>
      </w:r>
      <w:r w:rsidR="00F32C40">
        <w:rPr>
          <w:rFonts w:ascii="Book Antiqua" w:eastAsia="Book Antiqua" w:hAnsi="Book Antiqua" w:cs="Book Antiqua"/>
          <w:color w:val="000000"/>
        </w:rPr>
        <w:t>involving</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IgA antibodies of the mucosa that maintains an essentially noninflammatory </w:t>
      </w:r>
      <w:proofErr w:type="gramStart"/>
      <w:r w:rsidRPr="00C1133B">
        <w:rPr>
          <w:rFonts w:ascii="Book Antiqua" w:eastAsia="Book Antiqua" w:hAnsi="Book Antiqua" w:cs="Book Antiqua"/>
          <w:color w:val="000000"/>
        </w:rPr>
        <w:t>medium</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w:t>
      </w:r>
      <w:r w:rsidR="00F32C40">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can be particularly prevalent in young people with a </w:t>
      </w:r>
      <w:r w:rsidR="00F32C40">
        <w:rPr>
          <w:rFonts w:ascii="Book Antiqua" w:eastAsia="Book Antiqua" w:hAnsi="Book Antiqua" w:cs="Book Antiqua"/>
          <w:color w:val="000000"/>
        </w:rPr>
        <w:t>mild</w:t>
      </w:r>
      <w:r w:rsidR="00F32C4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infection by SARS-CoV-2 without evidence of pneumonia</w:t>
      </w:r>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w:t>
      </w:r>
    </w:p>
    <w:p w14:paraId="3FC37A5B" w14:textId="209909AB"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If the immunological system of the individual does not counteract the virus during the initial phase of </w:t>
      </w:r>
      <w:r w:rsidR="00F32C40">
        <w:rPr>
          <w:rFonts w:ascii="Book Antiqua" w:eastAsia="Book Antiqua" w:hAnsi="Book Antiqua" w:cs="Book Antiqua"/>
          <w:color w:val="000000"/>
        </w:rPr>
        <w:t>exposure</w:t>
      </w:r>
      <w:r w:rsidRPr="00C1133B">
        <w:rPr>
          <w:rFonts w:ascii="Book Antiqua" w:eastAsia="Book Antiqua" w:hAnsi="Book Antiqua" w:cs="Book Antiqua"/>
          <w:color w:val="000000"/>
        </w:rPr>
        <w:t xml:space="preserve"> through a rapid early response, the virus advances to the lower respiratory tract (LRT</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62,63]</w:t>
      </w:r>
      <w:r w:rsidRPr="00C1133B">
        <w:rPr>
          <w:rFonts w:ascii="Book Antiqua" w:eastAsia="Book Antiqua" w:hAnsi="Book Antiqua" w:cs="Book Antiqua"/>
          <w:color w:val="000000"/>
        </w:rPr>
        <w:t xml:space="preserve">. Once the virus reaches terminal respiratory pathways and the alveoli, B and T cells are activated, which results in the production of specific </w:t>
      </w:r>
      <w:r w:rsidR="00F32C40">
        <w:rPr>
          <w:rFonts w:ascii="Book Antiqua" w:eastAsia="Book Antiqua" w:hAnsi="Book Antiqua" w:cs="Book Antiqua"/>
          <w:color w:val="000000"/>
        </w:rPr>
        <w:t>anti-</w:t>
      </w:r>
      <w:r w:rsidRPr="00C1133B">
        <w:rPr>
          <w:rFonts w:ascii="Book Antiqua" w:eastAsia="Book Antiqua" w:hAnsi="Book Antiqua" w:cs="Book Antiqua"/>
          <w:color w:val="000000"/>
        </w:rPr>
        <w:t>SARS-CoV-2</w:t>
      </w:r>
      <w:r w:rsidR="00F32C40">
        <w:rPr>
          <w:rFonts w:ascii="Book Antiqua" w:eastAsia="Book Antiqua" w:hAnsi="Book Antiqua" w:cs="Book Antiqua"/>
          <w:color w:val="000000"/>
        </w:rPr>
        <w:t xml:space="preserve"> </w:t>
      </w:r>
      <w:proofErr w:type="gramStart"/>
      <w:r w:rsidR="00F32C40">
        <w:rPr>
          <w:rFonts w:ascii="Book Antiqua" w:eastAsia="Book Antiqua" w:hAnsi="Book Antiqua" w:cs="Book Antiqua"/>
          <w:color w:val="000000"/>
        </w:rPr>
        <w:t>antibodies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61]</w:t>
      </w:r>
      <w:r w:rsidRPr="00C1133B">
        <w:rPr>
          <w:rFonts w:ascii="Book Antiqua" w:eastAsia="Book Antiqua" w:hAnsi="Book Antiqua" w:cs="Book Antiqua"/>
          <w:color w:val="000000"/>
        </w:rPr>
        <w:t>, with the predominance of an inflammatory environment dominated by IgG</w:t>
      </w:r>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The S and N </w:t>
      </w:r>
      <w:r w:rsidR="00F32C40" w:rsidRPr="00C1133B">
        <w:rPr>
          <w:rFonts w:ascii="Book Antiqua" w:eastAsia="Book Antiqua" w:hAnsi="Book Antiqua" w:cs="Book Antiqua"/>
          <w:color w:val="000000"/>
        </w:rPr>
        <w:t xml:space="preserve">proteins </w:t>
      </w:r>
      <w:r w:rsidRPr="00C1133B">
        <w:rPr>
          <w:rFonts w:ascii="Book Antiqua" w:eastAsia="Book Antiqua" w:hAnsi="Book Antiqua" w:cs="Book Antiqua"/>
          <w:color w:val="000000"/>
        </w:rPr>
        <w:t xml:space="preserve">are the two principal antigens of the coronavirus that induce the production of </w:t>
      </w:r>
      <w:proofErr w:type="gramStart"/>
      <w:r w:rsidRPr="00C1133B">
        <w:rPr>
          <w:rFonts w:ascii="Book Antiqua" w:eastAsia="Book Antiqua" w:hAnsi="Book Antiqua" w:cs="Book Antiqua"/>
          <w:color w:val="000000"/>
        </w:rPr>
        <w:t>Ig</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64,65]</w:t>
      </w:r>
      <w:r w:rsidRPr="00C1133B">
        <w:rPr>
          <w:rFonts w:ascii="Book Antiqua" w:eastAsia="Book Antiqua" w:hAnsi="Book Antiqua" w:cs="Book Antiqua"/>
          <w:color w:val="000000"/>
        </w:rPr>
        <w:t xml:space="preserve">. The IgA, IgM, and IgG </w:t>
      </w:r>
      <w:r w:rsidR="002E77E5" w:rsidRPr="00C1133B">
        <w:rPr>
          <w:rFonts w:ascii="Book Antiqua" w:eastAsia="Book Antiqua" w:hAnsi="Book Antiqua" w:cs="Book Antiqua"/>
          <w:color w:val="000000"/>
        </w:rPr>
        <w:t xml:space="preserve">antibodies </w:t>
      </w:r>
      <w:r w:rsidRPr="00C1133B">
        <w:rPr>
          <w:rFonts w:ascii="Book Antiqua" w:eastAsia="Book Antiqua" w:hAnsi="Book Antiqua" w:cs="Book Antiqua"/>
          <w:color w:val="000000"/>
        </w:rPr>
        <w:t>against the N and S</w:t>
      </w:r>
      <w:r w:rsidR="002E77E5">
        <w:rPr>
          <w:rFonts w:ascii="Book Antiqua" w:eastAsia="Book Antiqua" w:hAnsi="Book Antiqua" w:cs="Book Antiqua"/>
          <w:color w:val="000000"/>
        </w:rPr>
        <w:t xml:space="preserve"> </w:t>
      </w:r>
      <w:r w:rsidR="002E77E5" w:rsidRPr="00C1133B">
        <w:rPr>
          <w:rFonts w:ascii="Book Antiqua" w:eastAsia="Book Antiqua" w:hAnsi="Book Antiqua" w:cs="Book Antiqua"/>
          <w:color w:val="000000"/>
        </w:rPr>
        <w:t>proteins</w:t>
      </w:r>
      <w:r w:rsidRPr="00C1133B">
        <w:rPr>
          <w:rFonts w:ascii="Book Antiqua" w:eastAsia="Book Antiqua" w:hAnsi="Book Antiqua" w:cs="Book Antiqua"/>
          <w:color w:val="000000"/>
        </w:rPr>
        <w:t xml:space="preserve">, and the IgM and IgG </w:t>
      </w:r>
      <w:r w:rsidR="002E77E5" w:rsidRPr="00C1133B">
        <w:rPr>
          <w:rFonts w:ascii="Book Antiqua" w:eastAsia="Book Antiqua" w:hAnsi="Book Antiqua" w:cs="Book Antiqua"/>
          <w:color w:val="000000"/>
        </w:rPr>
        <w:t xml:space="preserve">antibodies </w:t>
      </w:r>
      <w:r w:rsidRPr="00C1133B">
        <w:rPr>
          <w:rFonts w:ascii="Book Antiqua" w:eastAsia="Book Antiqua" w:hAnsi="Book Antiqua" w:cs="Book Antiqua"/>
          <w:color w:val="000000"/>
        </w:rPr>
        <w:t xml:space="preserve">against the protein </w:t>
      </w:r>
      <w:r w:rsidR="002E77E5">
        <w:rPr>
          <w:rFonts w:ascii="Book Antiqua" w:eastAsia="Book Antiqua" w:hAnsi="Book Antiqua" w:cs="Book Antiqua"/>
          <w:color w:val="000000"/>
        </w:rPr>
        <w:t>r</w:t>
      </w:r>
      <w:r w:rsidRPr="00C1133B">
        <w:rPr>
          <w:rFonts w:ascii="Book Antiqua" w:eastAsia="Book Antiqua" w:hAnsi="Book Antiqua" w:cs="Book Antiqua"/>
          <w:color w:val="000000"/>
        </w:rPr>
        <w:t>eceptor-</w:t>
      </w:r>
      <w:r w:rsidR="002E77E5">
        <w:rPr>
          <w:rFonts w:ascii="Book Antiqua" w:eastAsia="Book Antiqua" w:hAnsi="Book Antiqua" w:cs="Book Antiqua"/>
          <w:color w:val="000000"/>
        </w:rPr>
        <w:t>b</w:t>
      </w:r>
      <w:r w:rsidRPr="00C1133B">
        <w:rPr>
          <w:rFonts w:ascii="Book Antiqua" w:eastAsia="Book Antiqua" w:hAnsi="Book Antiqua" w:cs="Book Antiqua"/>
          <w:color w:val="000000"/>
        </w:rPr>
        <w:t xml:space="preserve">inding </w:t>
      </w:r>
      <w:r w:rsidR="002E77E5">
        <w:rPr>
          <w:rFonts w:ascii="Book Antiqua" w:eastAsia="Book Antiqua" w:hAnsi="Book Antiqua" w:cs="Book Antiqua"/>
          <w:color w:val="000000"/>
        </w:rPr>
        <w:t>d</w:t>
      </w:r>
      <w:r w:rsidRPr="00C1133B">
        <w:rPr>
          <w:rFonts w:ascii="Book Antiqua" w:eastAsia="Book Antiqua" w:hAnsi="Book Antiqua" w:cs="Book Antiqua"/>
          <w:color w:val="000000"/>
        </w:rPr>
        <w:t>omain, as well as the presence of neutralizing antibodies (</w:t>
      </w:r>
      <w:r w:rsidR="00D0543C">
        <w:rPr>
          <w:rFonts w:ascii="Book Antiqua" w:eastAsia="Book Antiqua" w:hAnsi="Book Antiqua" w:cs="Book Antiqua"/>
          <w:color w:val="000000"/>
        </w:rPr>
        <w:t>nA</w:t>
      </w:r>
      <w:r w:rsidRPr="00C1133B">
        <w:rPr>
          <w:rFonts w:ascii="Book Antiqua" w:eastAsia="Book Antiqua" w:hAnsi="Book Antiqua" w:cs="Book Antiqua"/>
          <w:color w:val="000000"/>
        </w:rPr>
        <w:t>b</w:t>
      </w:r>
      <w:r w:rsidR="00D0543C">
        <w:rPr>
          <w:rFonts w:ascii="Book Antiqua" w:eastAsia="Book Antiqua" w:hAnsi="Book Antiqua" w:cs="Book Antiqua"/>
          <w:color w:val="000000"/>
        </w:rPr>
        <w:t>s</w:t>
      </w:r>
      <w:r w:rsidRPr="00C1133B">
        <w:rPr>
          <w:rFonts w:ascii="Book Antiqua" w:eastAsia="Book Antiqua" w:hAnsi="Book Antiqua" w:cs="Book Antiqua"/>
          <w:color w:val="000000"/>
        </w:rPr>
        <w:t xml:space="preserve">) against SARS-CoV-2 are positive from day 1 after the appearance of </w:t>
      </w:r>
      <w:proofErr w:type="gramStart"/>
      <w:r w:rsidRPr="00C1133B">
        <w:rPr>
          <w:rFonts w:ascii="Book Antiqua" w:eastAsia="Book Antiqua" w:hAnsi="Book Antiqua" w:cs="Book Antiqua"/>
          <w:color w:val="000000"/>
        </w:rPr>
        <w:t>symptoms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64]</w:t>
      </w:r>
      <w:r w:rsidRPr="00C1133B">
        <w:rPr>
          <w:rFonts w:ascii="Book Antiqua" w:eastAsia="Book Antiqua" w:hAnsi="Book Antiqua" w:cs="Book Antiqua"/>
          <w:color w:val="000000"/>
        </w:rPr>
        <w:t xml:space="preserve">. The antibody levels, especially IgG, increase during the disease course, </w:t>
      </w:r>
      <w:r w:rsidRPr="00C1133B">
        <w:rPr>
          <w:rFonts w:ascii="Book Antiqua" w:eastAsia="Book Antiqua" w:hAnsi="Book Antiqua" w:cs="Book Antiqua"/>
          <w:color w:val="000000"/>
        </w:rPr>
        <w:lastRenderedPageBreak/>
        <w:t xml:space="preserve">while a limited </w:t>
      </w:r>
      <w:r w:rsidR="002E77E5">
        <w:rPr>
          <w:rFonts w:ascii="Book Antiqua" w:eastAsia="Book Antiqua" w:hAnsi="Book Antiqua" w:cs="Book Antiqua"/>
          <w:color w:val="000000"/>
        </w:rPr>
        <w:t>i</w:t>
      </w:r>
      <w:r w:rsidRPr="00C1133B">
        <w:rPr>
          <w:rFonts w:ascii="Book Antiqua" w:eastAsia="Book Antiqua" w:hAnsi="Book Antiqua" w:cs="Book Antiqua"/>
          <w:color w:val="000000"/>
        </w:rPr>
        <w:t>ncrease of IgA and IgM</w:t>
      </w:r>
      <w:r w:rsidR="002E77E5">
        <w:rPr>
          <w:rFonts w:ascii="Book Antiqua" w:eastAsia="Book Antiqua" w:hAnsi="Book Antiqua" w:cs="Book Antiqua"/>
          <w:color w:val="000000"/>
        </w:rPr>
        <w:t xml:space="preserve"> </w:t>
      </w:r>
      <w:r w:rsidR="002E77E5" w:rsidRPr="00C1133B">
        <w:rPr>
          <w:rFonts w:ascii="Book Antiqua" w:eastAsia="Book Antiqua" w:hAnsi="Book Antiqua" w:cs="Book Antiqua"/>
          <w:color w:val="000000"/>
        </w:rPr>
        <w:t xml:space="preserve">is </w:t>
      </w:r>
      <w:proofErr w:type="gramStart"/>
      <w:r w:rsidR="002E77E5" w:rsidRPr="00C1133B">
        <w:rPr>
          <w:rFonts w:ascii="Book Antiqua" w:eastAsia="Book Antiqua" w:hAnsi="Book Antiqua" w:cs="Book Antiqua"/>
          <w:color w:val="000000"/>
        </w:rPr>
        <w:t>observed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64]</w:t>
      </w:r>
      <w:r w:rsidRPr="00C1133B">
        <w:rPr>
          <w:rFonts w:ascii="Book Antiqua" w:eastAsia="Book Antiqua" w:hAnsi="Book Antiqua" w:cs="Book Antiqua"/>
          <w:color w:val="000000"/>
        </w:rPr>
        <w:t xml:space="preserve">. The antibodies against the S1 and N </w:t>
      </w:r>
      <w:r w:rsidR="002E77E5" w:rsidRPr="00C1133B">
        <w:rPr>
          <w:rFonts w:ascii="Book Antiqua" w:eastAsia="Book Antiqua" w:hAnsi="Book Antiqua" w:cs="Book Antiqua"/>
          <w:color w:val="000000"/>
        </w:rPr>
        <w:t xml:space="preserve">antigens </w:t>
      </w:r>
      <w:r w:rsidRPr="00C1133B">
        <w:rPr>
          <w:rFonts w:ascii="Book Antiqua" w:eastAsia="Book Antiqua" w:hAnsi="Book Antiqua" w:cs="Book Antiqua"/>
          <w:color w:val="000000"/>
        </w:rPr>
        <w:t xml:space="preserve">persist </w:t>
      </w:r>
      <w:r w:rsidR="002E77E5">
        <w:rPr>
          <w:rFonts w:ascii="Book Antiqua" w:eastAsia="Book Antiqua" w:hAnsi="Book Antiqua" w:cs="Book Antiqua"/>
          <w:color w:val="000000"/>
        </w:rPr>
        <w:t>for</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at least 3 mo after the </w:t>
      </w:r>
      <w:proofErr w:type="gramStart"/>
      <w:r w:rsidRPr="00C1133B">
        <w:rPr>
          <w:rFonts w:ascii="Book Antiqua" w:eastAsia="Book Antiqua" w:hAnsi="Book Antiqua" w:cs="Book Antiqua"/>
          <w:color w:val="000000"/>
        </w:rPr>
        <w:t>infection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60,65]</w:t>
      </w:r>
      <w:r w:rsidRPr="00C1133B">
        <w:rPr>
          <w:rFonts w:ascii="Book Antiqua" w:eastAsia="Book Antiqua" w:hAnsi="Book Antiqua" w:cs="Book Antiqua"/>
          <w:color w:val="000000"/>
        </w:rPr>
        <w:t xml:space="preserve">. In addition, higher levels of </w:t>
      </w:r>
      <w:r w:rsidR="00D0543C">
        <w:rPr>
          <w:rFonts w:ascii="Book Antiqua" w:eastAsia="Book Antiqua" w:hAnsi="Book Antiqua" w:cs="Book Antiqua"/>
          <w:color w:val="000000"/>
        </w:rPr>
        <w:t>nA</w:t>
      </w:r>
      <w:r w:rsidRPr="00C1133B">
        <w:rPr>
          <w:rFonts w:ascii="Book Antiqua" w:eastAsia="Book Antiqua" w:hAnsi="Book Antiqua" w:cs="Book Antiqua"/>
          <w:color w:val="000000"/>
        </w:rPr>
        <w:t>b</w:t>
      </w:r>
      <w:r w:rsidR="00D0543C">
        <w:rPr>
          <w:rFonts w:ascii="Book Antiqua" w:eastAsia="Book Antiqua" w:hAnsi="Book Antiqua" w:cs="Book Antiqua"/>
          <w:color w:val="000000"/>
        </w:rPr>
        <w:t>s</w:t>
      </w:r>
      <w:r w:rsidRPr="00C1133B">
        <w:rPr>
          <w:rFonts w:ascii="Book Antiqua" w:eastAsia="Book Antiqua" w:hAnsi="Book Antiqua" w:cs="Book Antiqua"/>
          <w:color w:val="000000"/>
        </w:rPr>
        <w:t xml:space="preserve"> as well as IgG and IgM antibodies and anti-S1 and -N antibodies </w:t>
      </w:r>
      <w:r w:rsidR="002E77E5" w:rsidRPr="00C1133B">
        <w:rPr>
          <w:rFonts w:ascii="Book Antiqua" w:eastAsia="Book Antiqua" w:hAnsi="Book Antiqua" w:cs="Book Antiqua"/>
          <w:color w:val="000000"/>
        </w:rPr>
        <w:t xml:space="preserve">have been observed </w:t>
      </w:r>
      <w:r w:rsidRPr="00C1133B">
        <w:rPr>
          <w:rFonts w:ascii="Book Antiqua" w:eastAsia="Book Antiqua" w:hAnsi="Book Antiqua" w:cs="Book Antiqua"/>
          <w:color w:val="000000"/>
        </w:rPr>
        <w:t xml:space="preserve">in patients with very severe </w:t>
      </w:r>
      <w:proofErr w:type="gramStart"/>
      <w:r w:rsidRPr="00C1133B">
        <w:rPr>
          <w:rFonts w:ascii="Book Antiqua" w:eastAsia="Book Antiqua" w:hAnsi="Book Antiqua" w:cs="Book Antiqua"/>
          <w:color w:val="000000"/>
        </w:rPr>
        <w:t>symptoms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w:t>
      </w:r>
      <w:r w:rsidRPr="00C1133B">
        <w:rPr>
          <w:rFonts w:ascii="Book Antiqua" w:eastAsia="Book Antiqua" w:hAnsi="Book Antiqua" w:cs="Book Antiqua"/>
          <w:color w:val="000000"/>
        </w:rPr>
        <w:t xml:space="preserve">. In addition, depletion of memory B cells of IgM was associated with worse </w:t>
      </w:r>
      <w:r w:rsidR="00685951">
        <w:rPr>
          <w:rFonts w:ascii="Book Antiqua" w:eastAsia="Book Antiqua" w:hAnsi="Book Antiqua" w:cs="Book Antiqua"/>
          <w:color w:val="000000"/>
        </w:rPr>
        <w:t>outcomes</w:t>
      </w:r>
      <w:r w:rsidRPr="00C1133B">
        <w:rPr>
          <w:rFonts w:ascii="Book Antiqua" w:eastAsia="Book Antiqua" w:hAnsi="Book Antiqua" w:cs="Book Antiqua"/>
          <w:color w:val="000000"/>
        </w:rPr>
        <w:t xml:space="preserve">, including a higher mortality </w:t>
      </w:r>
      <w:r w:rsidR="002E77E5" w:rsidRPr="00C1133B">
        <w:rPr>
          <w:rFonts w:ascii="Book Antiqua" w:eastAsia="Book Antiqua" w:hAnsi="Book Antiqua" w:cs="Book Antiqua"/>
          <w:color w:val="000000"/>
        </w:rPr>
        <w:t xml:space="preserve">rate </w:t>
      </w:r>
      <w:r w:rsidRPr="00C1133B">
        <w:rPr>
          <w:rFonts w:ascii="Book Antiqua" w:eastAsia="Book Antiqua" w:hAnsi="Book Antiqua" w:cs="Book Antiqua"/>
          <w:color w:val="000000"/>
        </w:rPr>
        <w:t xml:space="preserve">and a greater risk of developing superimposed </w:t>
      </w:r>
      <w:proofErr w:type="gramStart"/>
      <w:r w:rsidRPr="00C1133B">
        <w:rPr>
          <w:rFonts w:ascii="Book Antiqua" w:eastAsia="Book Antiqua" w:hAnsi="Book Antiqua" w:cs="Book Antiqua"/>
          <w:color w:val="000000"/>
        </w:rPr>
        <w:t>infections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66]</w:t>
      </w:r>
      <w:r w:rsidRPr="00C1133B">
        <w:rPr>
          <w:rFonts w:ascii="Book Antiqua" w:eastAsia="Book Antiqua" w:hAnsi="Book Antiqua" w:cs="Book Antiqua"/>
          <w:color w:val="000000"/>
        </w:rPr>
        <w:t>.</w:t>
      </w:r>
    </w:p>
    <w:p w14:paraId="4939C502" w14:textId="56E8806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response to viral invasion, the innate immunological system recognizes viral nucleic acids </w:t>
      </w:r>
      <w:r w:rsidR="00E770D4" w:rsidRPr="00C1133B">
        <w:rPr>
          <w:rFonts w:ascii="Book Antiqua" w:eastAsia="Book Antiqua" w:hAnsi="Book Antiqua" w:cs="Book Antiqua"/>
          <w:color w:val="000000"/>
        </w:rPr>
        <w:t>by</w:t>
      </w:r>
      <w:r w:rsidRPr="00C1133B">
        <w:rPr>
          <w:rFonts w:ascii="Book Antiqua" w:eastAsia="Book Antiqua" w:hAnsi="Book Antiqua" w:cs="Book Antiqua"/>
          <w:color w:val="000000"/>
        </w:rPr>
        <w:t xml:space="preserve"> host recognition</w:t>
      </w:r>
      <w:r w:rsidR="002E77E5">
        <w:rPr>
          <w:rFonts w:ascii="Book Antiqua" w:eastAsia="Book Antiqua" w:hAnsi="Book Antiqua" w:cs="Book Antiqua"/>
          <w:color w:val="000000"/>
        </w:rPr>
        <w:t>-</w:t>
      </w:r>
      <w:r w:rsidRPr="00C1133B">
        <w:rPr>
          <w:rFonts w:ascii="Book Antiqua" w:eastAsia="Book Antiqua" w:hAnsi="Book Antiqua" w:cs="Book Antiqua"/>
          <w:color w:val="000000"/>
        </w:rPr>
        <w:t>pattern (HRP)</w:t>
      </w:r>
      <w:r w:rsidR="002E77E5">
        <w:rPr>
          <w:rFonts w:ascii="Book Antiqua" w:eastAsia="Book Antiqua" w:hAnsi="Book Antiqua" w:cs="Book Antiqua"/>
          <w:color w:val="000000"/>
        </w:rPr>
        <w:t xml:space="preserve"> receptors</w:t>
      </w:r>
      <w:r w:rsidRPr="00C1133B">
        <w:rPr>
          <w:rFonts w:ascii="Book Antiqua" w:eastAsia="Book Antiqua" w:hAnsi="Book Antiqua" w:cs="Book Antiqua"/>
          <w:color w:val="000000"/>
        </w:rPr>
        <w:t xml:space="preserve">, which are </w:t>
      </w:r>
      <w:r w:rsidR="002E77E5">
        <w:rPr>
          <w:rFonts w:ascii="Book Antiqua" w:eastAsia="Book Antiqua" w:hAnsi="Book Antiqua" w:cs="Book Antiqua"/>
          <w:color w:val="000000"/>
        </w:rPr>
        <w:t>expressed</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innate immune cells (</w:t>
      </w:r>
      <w:r w:rsidR="002E77E5" w:rsidRPr="00170FF5">
        <w:rPr>
          <w:rFonts w:ascii="Book Antiqua" w:eastAsia="Book Antiqua" w:hAnsi="Book Antiqua" w:cs="Book Antiqua"/>
          <w:i/>
          <w:iCs/>
          <w:color w:val="000000"/>
        </w:rPr>
        <w:t>e.g.</w:t>
      </w:r>
      <w:r w:rsidRPr="00C1133B">
        <w:rPr>
          <w:rFonts w:ascii="Book Antiqua" w:eastAsia="Book Antiqua" w:hAnsi="Book Antiqua" w:cs="Book Antiqua"/>
          <w:color w:val="000000"/>
        </w:rPr>
        <w:t>, neutrophils, dendritic cells, epithelial cells, and macrophages)</w:t>
      </w:r>
      <w:r w:rsidRPr="00C1133B">
        <w:rPr>
          <w:rFonts w:ascii="Book Antiqua" w:eastAsia="Book Antiqua" w:hAnsi="Book Antiqua" w:cs="Book Antiqua"/>
          <w:color w:val="000000"/>
          <w:vertAlign w:val="superscript"/>
        </w:rPr>
        <w:t>[67]</w:t>
      </w:r>
      <w:r w:rsidRPr="00C1133B">
        <w:rPr>
          <w:rFonts w:ascii="Book Antiqua" w:eastAsia="Book Antiqua" w:hAnsi="Book Antiqua" w:cs="Book Antiqua"/>
          <w:color w:val="000000"/>
        </w:rPr>
        <w:t xml:space="preserve">, </w:t>
      </w:r>
      <w:r w:rsidR="002E77E5">
        <w:rPr>
          <w:rFonts w:ascii="Book Antiqua" w:eastAsia="Book Antiqua" w:hAnsi="Book Antiqua" w:cs="Book Antiqua"/>
          <w:color w:val="000000"/>
        </w:rPr>
        <w:t>and by</w:t>
      </w:r>
      <w:r w:rsidR="002E77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toll-like receptors (TLR</w:t>
      </w:r>
      <w:r w:rsidR="002E77E5">
        <w:rPr>
          <w:rFonts w:ascii="Book Antiqua" w:eastAsia="Book Antiqua" w:hAnsi="Book Antiqua" w:cs="Book Antiqua"/>
          <w:color w:val="000000"/>
        </w:rPr>
        <w:t>s</w:t>
      </w:r>
      <w:r w:rsidRPr="00C1133B">
        <w:rPr>
          <w:rFonts w:ascii="Book Antiqua" w:eastAsia="Book Antiqua" w:hAnsi="Book Antiqua" w:cs="Book Antiqua"/>
          <w:color w:val="000000"/>
        </w:rPr>
        <w:t>) and retinoic acid-inducible gene I-like (NOD-like) receptors (NLR</w:t>
      </w:r>
      <w:r w:rsidR="002E77E5">
        <w:rPr>
          <w:rFonts w:ascii="Book Antiqua" w:eastAsia="Book Antiqua" w:hAnsi="Book Antiqua" w:cs="Book Antiqua"/>
          <w:color w:val="000000"/>
        </w:rPr>
        <w:t>s</w:t>
      </w:r>
      <w:r w:rsidRPr="00C1133B">
        <w:rPr>
          <w:rFonts w:ascii="Book Antiqua" w:eastAsia="Book Antiqua" w:hAnsi="Book Antiqua" w:cs="Book Antiqua"/>
          <w:color w:val="000000"/>
        </w:rPr>
        <w:t xml:space="preserve">) (Figure 4C). For the production of cytokines and the induction of an antiviral </w:t>
      </w:r>
      <w:proofErr w:type="gramStart"/>
      <w:r w:rsidRPr="00C1133B">
        <w:rPr>
          <w:rFonts w:ascii="Book Antiqua" w:eastAsia="Book Antiqua" w:hAnsi="Book Antiqua" w:cs="Book Antiqua"/>
          <w:color w:val="000000"/>
        </w:rPr>
        <w:t>state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57,58]</w:t>
      </w:r>
      <w:r w:rsidRPr="00C1133B">
        <w:rPr>
          <w:rFonts w:ascii="Book Antiqua" w:eastAsia="Book Antiqua" w:hAnsi="Book Antiqua" w:cs="Book Antiqua"/>
          <w:color w:val="000000"/>
        </w:rPr>
        <w:t>, as a response to specific pathogen-associated molecular patterns and</w:t>
      </w:r>
      <w:r w:rsidR="00653A00">
        <w:rPr>
          <w:rFonts w:ascii="Book Antiqua" w:eastAsia="Book Antiqua" w:hAnsi="Book Antiqua" w:cs="Book Antiqua"/>
          <w:color w:val="000000"/>
        </w:rPr>
        <w:t xml:space="preserve"> </w:t>
      </w:r>
      <w:r w:rsidRPr="00C1133B">
        <w:rPr>
          <w:rFonts w:ascii="Book Antiqua" w:eastAsia="Book Antiqua" w:hAnsi="Book Antiqua" w:cs="Book Antiqua"/>
          <w:color w:val="000000"/>
        </w:rPr>
        <w:t>damage-associated molecular patterns (DAMP</w:t>
      </w:r>
      <w:r w:rsidR="00975DD3">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[57,68]</w:t>
      </w:r>
      <w:r w:rsidRPr="00C1133B">
        <w:rPr>
          <w:rFonts w:ascii="Book Antiqua" w:eastAsia="Book Antiqua" w:hAnsi="Book Antiqua" w:cs="Book Antiqua"/>
          <w:color w:val="000000"/>
        </w:rPr>
        <w:t xml:space="preserve">. HRP receptors can activate antiviral responses in neighboring cells and recruit innate and adaptive immune cells and the participation of phagocytes such as macrophages and neutrophils, as well as natural killer (NK)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59,68]</w:t>
      </w:r>
      <w:r w:rsidRPr="00C1133B">
        <w:rPr>
          <w:rFonts w:ascii="Book Antiqua" w:eastAsia="Book Antiqua" w:hAnsi="Book Antiqua" w:cs="Book Antiqua"/>
          <w:color w:val="000000"/>
        </w:rPr>
        <w:t>.</w:t>
      </w:r>
    </w:p>
    <w:p w14:paraId="4847B04C" w14:textId="455B1D0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Once the virus was detected by an HRP receptor, intracellular signaling pathways </w:t>
      </w:r>
      <w:r w:rsidR="00975DD3">
        <w:rPr>
          <w:rFonts w:ascii="Book Antiqua" w:eastAsia="Book Antiqua" w:hAnsi="Book Antiqua" w:cs="Book Antiqua"/>
          <w:color w:val="000000"/>
        </w:rPr>
        <w:t>are</w:t>
      </w:r>
      <w:r w:rsidR="00975DD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triggered that activate </w:t>
      </w:r>
      <w:r w:rsidR="00975DD3">
        <w:rPr>
          <w:rFonts w:ascii="Book Antiqua" w:eastAsia="Book Antiqua" w:hAnsi="Book Antiqua" w:cs="Book Antiqua"/>
          <w:color w:val="000000"/>
        </w:rPr>
        <w:t>i</w:t>
      </w:r>
      <w:r w:rsidRPr="00C1133B">
        <w:rPr>
          <w:rFonts w:ascii="Book Antiqua" w:eastAsia="Book Antiqua" w:hAnsi="Book Antiqua" w:cs="Book Antiqua"/>
          <w:color w:val="000000"/>
        </w:rPr>
        <w:t xml:space="preserve">nterferon regulatory factor 3 (IRF3) and the nuclear factor kappa beta (NF-κB) signaling </w:t>
      </w:r>
      <w:proofErr w:type="gramStart"/>
      <w:r w:rsidRPr="00C1133B">
        <w:rPr>
          <w:rFonts w:ascii="Book Antiqua" w:eastAsia="Book Antiqua" w:hAnsi="Book Antiqua" w:cs="Book Antiqua"/>
          <w:color w:val="000000"/>
        </w:rPr>
        <w:t>cascade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 xml:space="preserve">. The initial phase of the production of interferon (IFN) mediated by IRF3 performs the initial phase of the innate immune response to detect and brake viral </w:t>
      </w:r>
      <w:proofErr w:type="gramStart"/>
      <w:r w:rsidRPr="00C1133B">
        <w:rPr>
          <w:rFonts w:ascii="Book Antiqua" w:eastAsia="Book Antiqua" w:hAnsi="Book Antiqua" w:cs="Book Antiqua"/>
          <w:color w:val="000000"/>
        </w:rPr>
        <w:t>replication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xml:space="preserve">. Viral detection stimulates the production of type-1 and type-3 IFN, which results in the expression of </w:t>
      </w:r>
      <w:r w:rsidR="00975DD3">
        <w:rPr>
          <w:rFonts w:ascii="Book Antiqua" w:eastAsia="Book Antiqua" w:hAnsi="Book Antiqua" w:cs="Book Antiqua"/>
          <w:color w:val="000000"/>
        </w:rPr>
        <w:t xml:space="preserve">interferon-simulated genes </w:t>
      </w:r>
      <w:r w:rsidRPr="00C1133B">
        <w:rPr>
          <w:rFonts w:ascii="Book Antiqua" w:eastAsia="Book Antiqua" w:hAnsi="Book Antiqua" w:cs="Book Antiqua"/>
          <w:color w:val="000000"/>
        </w:rPr>
        <w:t>ISG (</w:t>
      </w:r>
      <w:r w:rsidRPr="00C1133B">
        <w:rPr>
          <w:rFonts w:ascii="Book Antiqua" w:eastAsia="Book Antiqua" w:hAnsi="Book Antiqua" w:cs="Book Antiqua"/>
          <w:i/>
          <w:iCs/>
          <w:color w:val="000000"/>
        </w:rPr>
        <w:t>IRF1</w:t>
      </w:r>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IFI44L</w:t>
      </w:r>
      <w:r w:rsidRPr="00C1133B">
        <w:rPr>
          <w:rFonts w:ascii="Book Antiqua" w:eastAsia="Book Antiqua" w:hAnsi="Book Antiqua" w:cs="Book Antiqua"/>
          <w:color w:val="000000"/>
        </w:rPr>
        <w:t xml:space="preserve">, and </w:t>
      </w:r>
      <w:r w:rsidRPr="00C1133B">
        <w:rPr>
          <w:rFonts w:ascii="Book Antiqua" w:eastAsia="Book Antiqua" w:hAnsi="Book Antiqua" w:cs="Book Antiqua"/>
          <w:i/>
          <w:iCs/>
          <w:color w:val="000000"/>
        </w:rPr>
        <w:t>IFIT3</w:t>
      </w:r>
      <w:r w:rsidRPr="00C1133B">
        <w:rPr>
          <w:rFonts w:ascii="Book Antiqua" w:eastAsia="Book Antiqua" w:hAnsi="Book Antiqua" w:cs="Book Antiqua"/>
          <w:color w:val="000000"/>
        </w:rPr>
        <w:t>) and antiviral genes (</w:t>
      </w:r>
      <w:r w:rsidRPr="00C1133B">
        <w:rPr>
          <w:rFonts w:ascii="Book Antiqua" w:eastAsia="Book Antiqua" w:hAnsi="Book Antiqua" w:cs="Book Antiqua"/>
          <w:i/>
          <w:iCs/>
          <w:color w:val="000000"/>
        </w:rPr>
        <w:t>OAS3</w:t>
      </w:r>
      <w:r w:rsidRPr="00C1133B">
        <w:rPr>
          <w:rFonts w:ascii="Book Antiqua" w:eastAsia="Book Antiqua" w:hAnsi="Book Antiqua" w:cs="Book Antiqua"/>
          <w:color w:val="000000"/>
        </w:rPr>
        <w:t xml:space="preserve"> and </w:t>
      </w:r>
      <w:r w:rsidRPr="00C1133B">
        <w:rPr>
          <w:rFonts w:ascii="Book Antiqua" w:eastAsia="Book Antiqua" w:hAnsi="Book Antiqua" w:cs="Book Antiqua"/>
          <w:i/>
          <w:iCs/>
          <w:color w:val="000000"/>
        </w:rPr>
        <w:t>ADAR</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[70]</w:t>
      </w:r>
      <w:r w:rsidRPr="00C1133B">
        <w:rPr>
          <w:rFonts w:ascii="Book Antiqua" w:eastAsia="Book Antiqua" w:hAnsi="Book Antiqua" w:cs="Book Antiqua"/>
          <w:color w:val="000000"/>
        </w:rPr>
        <w:t>, and the release of large amount</w:t>
      </w:r>
      <w:r w:rsidR="00975DD3">
        <w:rPr>
          <w:rFonts w:ascii="Book Antiqua" w:eastAsia="Book Antiqua" w:hAnsi="Book Antiqua" w:cs="Book Antiqua"/>
          <w:color w:val="000000"/>
        </w:rPr>
        <w:t>s</w:t>
      </w:r>
      <w:r w:rsidRPr="00C1133B">
        <w:rPr>
          <w:rFonts w:ascii="Book Antiqua" w:eastAsia="Book Antiqua" w:hAnsi="Book Antiqua" w:cs="Book Antiqua"/>
          <w:color w:val="000000"/>
        </w:rPr>
        <w:t xml:space="preserve"> of inflammatory procytokines </w:t>
      </w:r>
      <w:r w:rsidR="00975DD3">
        <w:rPr>
          <w:rFonts w:ascii="Book Antiqua" w:eastAsia="Book Antiqua" w:hAnsi="Book Antiqua" w:cs="Book Antiqua"/>
          <w:color w:val="000000"/>
        </w:rPr>
        <w:t>like i</w:t>
      </w:r>
      <w:r w:rsidRPr="00C1133B">
        <w:rPr>
          <w:rFonts w:ascii="Book Antiqua" w:eastAsia="Book Antiqua" w:hAnsi="Book Antiqua" w:cs="Book Antiqua"/>
          <w:color w:val="000000"/>
        </w:rPr>
        <w:t xml:space="preserve">nterferon gamma (IFN-γ), </w:t>
      </w:r>
      <w:r w:rsidR="00332ED0">
        <w:rPr>
          <w:rFonts w:ascii="Book Antiqua" w:eastAsia="Book Antiqua" w:hAnsi="Book Antiqua" w:cs="Book Antiqua"/>
          <w:color w:val="000000"/>
        </w:rPr>
        <w:t>i</w:t>
      </w:r>
      <w:r w:rsidRPr="00C1133B">
        <w:rPr>
          <w:rFonts w:ascii="Book Antiqua" w:eastAsia="Book Antiqua" w:hAnsi="Book Antiqua" w:cs="Book Antiqua"/>
          <w:color w:val="000000"/>
        </w:rPr>
        <w:t>nterleukin (IL)-1RA, IL-6, IL-8, IL-10, and IL-19, monocyte chemoattractant protein 1 (MCP-1), MCP-2, and MCP-3, bonding with C-X-C motif chemokines, including CXCL9, CXCL10, and CXCL5, and tumor necrosis factor alpha (TNF-α)</w:t>
      </w:r>
      <w:r w:rsidRPr="00C1133B">
        <w:rPr>
          <w:rFonts w:ascii="Book Antiqua" w:eastAsia="Book Antiqua" w:hAnsi="Book Antiqua" w:cs="Book Antiqua"/>
          <w:color w:val="000000"/>
          <w:vertAlign w:val="superscript"/>
        </w:rPr>
        <w:t>[71]</w:t>
      </w:r>
      <w:r w:rsidRPr="00C1133B">
        <w:rPr>
          <w:rFonts w:ascii="Book Antiqua" w:eastAsia="Book Antiqua" w:hAnsi="Book Antiqua" w:cs="Book Antiqua"/>
          <w:color w:val="000000"/>
        </w:rPr>
        <w:t>. Stimulation of TLR</w:t>
      </w:r>
      <w:r w:rsidR="00975DD3">
        <w:rPr>
          <w:rFonts w:ascii="Book Antiqua" w:eastAsia="Book Antiqua" w:hAnsi="Book Antiqua" w:cs="Book Antiqua"/>
          <w:color w:val="000000"/>
        </w:rPr>
        <w:t>s</w:t>
      </w:r>
      <w:r w:rsidRPr="00C1133B">
        <w:rPr>
          <w:rFonts w:ascii="Book Antiqua" w:eastAsia="Book Antiqua" w:hAnsi="Book Antiqua" w:cs="Book Antiqua"/>
          <w:color w:val="000000"/>
        </w:rPr>
        <w:t xml:space="preserve"> activates NF-κΒ, giving rise to the production of inflammatory markers deriving from monocytes (IL-1, TNF-α, and IL-6</w:t>
      </w:r>
      <w:r w:rsidR="00975DD3">
        <w:rPr>
          <w:rFonts w:ascii="Book Antiqua" w:eastAsia="Book Antiqua" w:hAnsi="Book Antiqua" w:cs="Book Antiqua"/>
          <w:color w:val="000000"/>
        </w:rPr>
        <w:t>)</w:t>
      </w:r>
      <w:r w:rsidRPr="00C1133B">
        <w:rPr>
          <w:rFonts w:ascii="Book Antiqua" w:eastAsia="Book Antiqua" w:hAnsi="Book Antiqua" w:cs="Book Antiqua"/>
          <w:color w:val="000000"/>
        </w:rPr>
        <w:t xml:space="preserve"> to control the infection by </w:t>
      </w:r>
      <w:r w:rsidRPr="00C1133B">
        <w:rPr>
          <w:rFonts w:ascii="Book Antiqua" w:eastAsia="Book Antiqua" w:hAnsi="Book Antiqua" w:cs="Book Antiqua"/>
          <w:color w:val="000000"/>
        </w:rPr>
        <w:lastRenderedPageBreak/>
        <w:t xml:space="preserve">means of direct antiviral pathways and the recruitment of other </w:t>
      </w:r>
      <w:proofErr w:type="gramStart"/>
      <w:r w:rsidRPr="00C1133B">
        <w:rPr>
          <w:rFonts w:ascii="Book Antiqua" w:eastAsia="Book Antiqua" w:hAnsi="Book Antiqua" w:cs="Book Antiqua"/>
          <w:color w:val="000000"/>
        </w:rPr>
        <w:t>leukocytes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67]</w:t>
      </w:r>
      <w:r w:rsidRPr="00C1133B">
        <w:rPr>
          <w:rFonts w:ascii="Book Antiqua" w:eastAsia="Book Antiqua" w:hAnsi="Book Antiqua" w:cs="Book Antiqua"/>
          <w:color w:val="000000"/>
        </w:rPr>
        <w:t xml:space="preserve">. </w:t>
      </w:r>
      <w:r w:rsidR="00975DD3">
        <w:rPr>
          <w:rFonts w:ascii="Book Antiqua" w:eastAsia="Book Antiqua" w:hAnsi="Book Antiqua" w:cs="Book Antiqua"/>
          <w:color w:val="000000"/>
        </w:rPr>
        <w:t>S</w:t>
      </w:r>
      <w:r w:rsidRPr="00C1133B">
        <w:rPr>
          <w:rFonts w:ascii="Book Antiqua" w:eastAsia="Book Antiqua" w:hAnsi="Book Antiqua" w:cs="Book Antiqua"/>
          <w:color w:val="000000"/>
        </w:rPr>
        <w:t xml:space="preserve">ignaling is elevated 24 h after infection by SARS-CoV-2, leading to the progressive loss of the pulmonary alveolar epithelial </w:t>
      </w:r>
      <w:proofErr w:type="gramStart"/>
      <w:r w:rsidRPr="00C1133B">
        <w:rPr>
          <w:rFonts w:ascii="Book Antiqua" w:eastAsia="Book Antiqua" w:hAnsi="Book Antiqua" w:cs="Book Antiqua"/>
          <w:color w:val="000000"/>
        </w:rPr>
        <w:t>function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62]</w:t>
      </w:r>
      <w:r w:rsidRPr="00C1133B">
        <w:rPr>
          <w:rFonts w:ascii="Book Antiqua" w:eastAsia="Book Antiqua" w:hAnsi="Book Antiqua" w:cs="Book Antiqua"/>
          <w:color w:val="000000"/>
        </w:rPr>
        <w:t>. The activation of complement, and especially of the C5a/C5aR1 axis, was also implicated in the pulmonary pathology of COVID-19</w:t>
      </w:r>
      <w:r w:rsidRPr="00C1133B">
        <w:rPr>
          <w:rFonts w:ascii="Book Antiqua" w:eastAsia="Book Antiqua" w:hAnsi="Book Antiqua" w:cs="Book Antiqua"/>
          <w:color w:val="000000"/>
          <w:vertAlign w:val="superscript"/>
        </w:rPr>
        <w:t>[71]</w:t>
      </w:r>
      <w:r w:rsidRPr="00C1133B">
        <w:rPr>
          <w:rFonts w:ascii="Book Antiqua" w:eastAsia="Book Antiqua" w:hAnsi="Book Antiqua" w:cs="Book Antiqua"/>
          <w:color w:val="000000"/>
        </w:rPr>
        <w:t>.</w:t>
      </w:r>
    </w:p>
    <w:p w14:paraId="014333E5" w14:textId="02803277"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HRP receptors</w:t>
      </w:r>
      <w:r w:rsidR="00975DD3">
        <w:rPr>
          <w:rFonts w:ascii="Book Antiqua" w:eastAsia="Book Antiqua" w:hAnsi="Book Antiqua" w:cs="Book Antiqua"/>
          <w:color w:val="000000"/>
        </w:rPr>
        <w:t>,</w:t>
      </w:r>
      <w:r w:rsidRPr="00C1133B">
        <w:rPr>
          <w:rFonts w:ascii="Book Antiqua" w:eastAsia="Book Antiqua" w:hAnsi="Book Antiqua" w:cs="Book Antiqua"/>
          <w:color w:val="000000"/>
        </w:rPr>
        <w:t xml:space="preserve"> particularly the nucleotide-binding oligomerization domain-like (NOD)-like receptor (NLR) family, subsequent to the SARS-CoV-2 infection, assemble a multiprotein complex called inflammasome NLRP3, which results in the activation of caspase-1. </w:t>
      </w:r>
      <w:r w:rsidR="00975DD3">
        <w:rPr>
          <w:rFonts w:ascii="Book Antiqua" w:eastAsia="Book Antiqua" w:hAnsi="Book Antiqua" w:cs="Book Antiqua"/>
          <w:color w:val="000000"/>
        </w:rPr>
        <w:t>A</w:t>
      </w:r>
      <w:r w:rsidRPr="00C1133B">
        <w:rPr>
          <w:rFonts w:ascii="Book Antiqua" w:eastAsia="Book Antiqua" w:hAnsi="Book Antiqua" w:cs="Book Antiqua"/>
          <w:color w:val="000000"/>
        </w:rPr>
        <w:t xml:space="preserve">ctivated caspase-1 splits from the pro-interleukin IL-1β, pro-IL-18, and gasdermin D (GSDMD) and releases the GSDMD N-terminal fragment </w:t>
      </w:r>
      <w:r w:rsidR="00975DD3">
        <w:rPr>
          <w:rFonts w:ascii="Book Antiqua" w:eastAsia="Book Antiqua" w:hAnsi="Book Antiqua" w:cs="Book Antiqua"/>
          <w:color w:val="000000"/>
        </w:rPr>
        <w:t>that can</w:t>
      </w:r>
      <w:r w:rsidRPr="00C1133B">
        <w:rPr>
          <w:rFonts w:ascii="Book Antiqua" w:eastAsia="Book Antiqua" w:hAnsi="Book Antiqua" w:cs="Book Antiqua"/>
          <w:color w:val="000000"/>
        </w:rPr>
        <w:t xml:space="preserve"> be oligomerized within membranes to form membrane pores and “pyroptosis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The excision of caspase-1-dependent GSDMD leads to the release of IL-1β and IL-18</w:t>
      </w:r>
      <w:r w:rsidRPr="00C1133B">
        <w:rPr>
          <w:rFonts w:ascii="Book Antiqua" w:eastAsia="Book Antiqua" w:hAnsi="Book Antiqua" w:cs="Book Antiqua"/>
          <w:color w:val="000000"/>
          <w:vertAlign w:val="superscript"/>
        </w:rPr>
        <w:t>[72]</w:t>
      </w:r>
      <w:r w:rsidRPr="00C1133B">
        <w:rPr>
          <w:rFonts w:ascii="Book Antiqua" w:eastAsia="Book Antiqua" w:hAnsi="Book Antiqua" w:cs="Book Antiqua"/>
          <w:color w:val="000000"/>
        </w:rPr>
        <w:t>, which are key mediators of the inflammatory response</w:t>
      </w:r>
      <w:r w:rsidR="00975DD3">
        <w:rPr>
          <w:rFonts w:ascii="Book Antiqua" w:eastAsia="Book Antiqua" w:hAnsi="Book Antiqua" w:cs="Book Antiqua"/>
          <w:color w:val="000000"/>
        </w:rPr>
        <w:t>, and</w:t>
      </w:r>
      <w:r w:rsidRPr="00C1133B">
        <w:rPr>
          <w:rFonts w:ascii="Book Antiqua" w:eastAsia="Book Antiqua" w:hAnsi="Book Antiqua" w:cs="Book Antiqua"/>
          <w:color w:val="000000"/>
        </w:rPr>
        <w:t xml:space="preserve"> the</w:t>
      </w:r>
      <w:r w:rsidR="00975DD3">
        <w:rPr>
          <w:rFonts w:ascii="Book Antiqua" w:eastAsia="Book Antiqua" w:hAnsi="Book Antiqua" w:cs="Book Antiqua"/>
          <w:color w:val="000000"/>
        </w:rPr>
        <w:t>ir</w:t>
      </w:r>
      <w:r w:rsidRPr="00C1133B">
        <w:rPr>
          <w:rFonts w:ascii="Book Antiqua" w:eastAsia="Book Antiqua" w:hAnsi="Book Antiqua" w:cs="Book Antiqua"/>
          <w:color w:val="000000"/>
        </w:rPr>
        <w:t xml:space="preserve"> increase in </w:t>
      </w:r>
      <w:r w:rsidR="00975DD3">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plasma have been correlated with </w:t>
      </w:r>
      <w:r w:rsidR="00975DD3" w:rsidRPr="00C1133B">
        <w:rPr>
          <w:rFonts w:ascii="Book Antiqua" w:eastAsia="Book Antiqua" w:hAnsi="Book Antiqua" w:cs="Book Antiqua"/>
          <w:color w:val="000000"/>
        </w:rPr>
        <w:t>COVID-19</w:t>
      </w:r>
      <w:r w:rsidR="00975DD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mortality or </w:t>
      </w:r>
      <w:proofErr w:type="gramStart"/>
      <w:r w:rsidRPr="00C1133B">
        <w:rPr>
          <w:rFonts w:ascii="Book Antiqua" w:eastAsia="Book Antiqua" w:hAnsi="Book Antiqua" w:cs="Book Antiqua"/>
          <w:color w:val="000000"/>
        </w:rPr>
        <w:t>severity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73]</w:t>
      </w:r>
      <w:r w:rsidRPr="00C1133B">
        <w:rPr>
          <w:rFonts w:ascii="Book Antiqua" w:eastAsia="Book Antiqua" w:hAnsi="Book Antiqua" w:cs="Book Antiqua"/>
          <w:color w:val="000000"/>
        </w:rPr>
        <w:t xml:space="preserve">. Apoptosis, another type of cell death, also occurs during SARS-CoV-2 </w:t>
      </w:r>
      <w:r w:rsidR="00975DD3" w:rsidRPr="00C1133B">
        <w:rPr>
          <w:rFonts w:ascii="Book Antiqua" w:eastAsia="Book Antiqua" w:hAnsi="Book Antiqua" w:cs="Book Antiqua"/>
          <w:color w:val="000000"/>
        </w:rPr>
        <w:t xml:space="preserve">infection </w:t>
      </w:r>
      <w:r w:rsidRPr="00C1133B">
        <w:rPr>
          <w:rFonts w:ascii="Book Antiqua" w:eastAsia="Book Antiqua" w:hAnsi="Book Antiqua" w:cs="Book Antiqua"/>
          <w:color w:val="000000"/>
        </w:rPr>
        <w:t xml:space="preserve">and is driven by the excision of the caspase-8, -9, -10 initiators of the executioner caspase-3 and -7. Apoptotic caspase-3 activates gasdermin E (GSDME) to induce the lytic form of cell death; the protein ORF3a of the SARS-CoV-2 virus also induces the excision of caspase-8 and -9 and causes </w:t>
      </w:r>
      <w:proofErr w:type="gramStart"/>
      <w:r w:rsidRPr="00C1133B">
        <w:rPr>
          <w:rFonts w:ascii="Book Antiqua" w:eastAsia="Book Antiqua" w:hAnsi="Book Antiqua" w:cs="Book Antiqua"/>
          <w:color w:val="000000"/>
        </w:rPr>
        <w:t>apoptosis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57]</w:t>
      </w:r>
      <w:r w:rsidRPr="00C1133B">
        <w:rPr>
          <w:rFonts w:ascii="Book Antiqua" w:eastAsia="Book Antiqua" w:hAnsi="Book Antiqua" w:cs="Book Antiqua"/>
          <w:color w:val="000000"/>
        </w:rPr>
        <w:t xml:space="preserve">. The activation </w:t>
      </w:r>
      <w:r w:rsidR="00C57F45">
        <w:rPr>
          <w:rFonts w:ascii="Book Antiqua" w:eastAsia="Book Antiqua" w:hAnsi="Book Antiqua" w:cs="Book Antiqua"/>
          <w:color w:val="000000"/>
        </w:rPr>
        <w:t xml:space="preserve">associated with </w:t>
      </w:r>
      <w:r w:rsidRPr="00C1133B">
        <w:rPr>
          <w:rFonts w:ascii="Book Antiqua" w:eastAsia="Book Antiqua" w:hAnsi="Book Antiqua" w:cs="Book Antiqua"/>
          <w:color w:val="000000"/>
        </w:rPr>
        <w:t>the death pathways of the inflammatory cells can give rise to critical tissue damage, severe inflammation</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lactate dehydrogenase (LDH), </w:t>
      </w:r>
      <w:r w:rsidR="00C57F45">
        <w:rPr>
          <w:rFonts w:ascii="Book Antiqua" w:eastAsia="Book Antiqua" w:hAnsi="Book Antiqua" w:cs="Book Antiqua"/>
          <w:color w:val="000000"/>
        </w:rPr>
        <w:t xml:space="preserve">which is </w:t>
      </w:r>
      <w:r w:rsidRPr="00C1133B">
        <w:rPr>
          <w:rFonts w:ascii="Book Antiqua" w:eastAsia="Book Antiqua" w:hAnsi="Book Antiqua" w:cs="Book Antiqua"/>
          <w:color w:val="000000"/>
        </w:rPr>
        <w:t>a marker of cell death</w:t>
      </w:r>
      <w:r w:rsidR="00C57F45">
        <w:rPr>
          <w:rFonts w:ascii="Book Antiqua" w:eastAsia="Book Antiqua" w:hAnsi="Book Antiqua" w:cs="Book Antiqua"/>
          <w:color w:val="000000"/>
        </w:rPr>
        <w:t xml:space="preserve"> that has </w:t>
      </w:r>
      <w:r w:rsidRPr="00C1133B">
        <w:rPr>
          <w:rFonts w:ascii="Book Antiqua" w:eastAsia="Book Antiqua" w:hAnsi="Book Antiqua" w:cs="Book Antiqua"/>
          <w:color w:val="000000"/>
        </w:rPr>
        <w:t>high concentrations in COVID-19</w:t>
      </w:r>
      <w:r w:rsidR="00C57F45">
        <w:rPr>
          <w:rFonts w:ascii="Book Antiqua" w:eastAsia="Book Antiqua" w:hAnsi="Book Antiqua" w:cs="Book Antiqua"/>
          <w:color w:val="000000"/>
        </w:rPr>
        <w:t xml:space="preserve"> </w:t>
      </w:r>
      <w:r w:rsidR="00C57F45" w:rsidRPr="00C1133B">
        <w:rPr>
          <w:rFonts w:ascii="Book Antiqua" w:eastAsia="Book Antiqua" w:hAnsi="Book Antiqua" w:cs="Book Antiqua"/>
          <w:color w:val="000000"/>
        </w:rPr>
        <w:t>patients</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T</w:t>
      </w:r>
      <w:r w:rsidRPr="00C1133B">
        <w:rPr>
          <w:rFonts w:ascii="Book Antiqua" w:eastAsia="Book Antiqua" w:hAnsi="Book Antiqua" w:cs="Book Antiqua"/>
          <w:color w:val="000000"/>
        </w:rPr>
        <w:t xml:space="preserve">he LDH </w:t>
      </w:r>
      <w:r w:rsidR="00C57F45">
        <w:rPr>
          <w:rFonts w:ascii="Book Antiqua" w:eastAsia="Book Antiqua" w:hAnsi="Book Antiqua" w:cs="Book Antiqua"/>
          <w:color w:val="000000"/>
        </w:rPr>
        <w:t>concentration is</w:t>
      </w:r>
      <w:r w:rsidR="00C57F4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considered a predictive factor for the early recognition of pulmonary lesion</w:t>
      </w:r>
      <w:r w:rsidR="00C57F45">
        <w:rPr>
          <w:rFonts w:ascii="Book Antiqua" w:eastAsia="Book Antiqua" w:hAnsi="Book Antiqua" w:cs="Book Antiqua"/>
          <w:color w:val="000000"/>
        </w:rPr>
        <w:t>s</w:t>
      </w:r>
      <w:r w:rsidRPr="00C1133B">
        <w:rPr>
          <w:rFonts w:ascii="Book Antiqua" w:eastAsia="Book Antiqua" w:hAnsi="Book Antiqua" w:cs="Book Antiqua"/>
          <w:color w:val="000000"/>
        </w:rPr>
        <w:t xml:space="preserve"> in severe </w:t>
      </w:r>
      <w:proofErr w:type="gramStart"/>
      <w:r w:rsidRPr="00C1133B">
        <w:rPr>
          <w:rFonts w:ascii="Book Antiqua" w:eastAsia="Book Antiqua" w:hAnsi="Book Antiqua" w:cs="Book Antiqua"/>
          <w:color w:val="000000"/>
        </w:rPr>
        <w:t>cases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74]</w:t>
      </w:r>
      <w:r w:rsidRPr="00C1133B">
        <w:rPr>
          <w:rFonts w:ascii="Book Antiqua" w:eastAsia="Book Antiqua" w:hAnsi="Book Antiqua" w:cs="Book Antiqua"/>
          <w:color w:val="000000"/>
        </w:rPr>
        <w:t>.</w:t>
      </w:r>
    </w:p>
    <w:p w14:paraId="0A2A9B55" w14:textId="63C49235"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Macrophages </w:t>
      </w:r>
      <w:r w:rsidR="00C57F45">
        <w:rPr>
          <w:rFonts w:ascii="Book Antiqua" w:eastAsia="Book Antiqua" w:hAnsi="Book Antiqua" w:cs="Book Antiqua"/>
          <w:color w:val="000000"/>
        </w:rPr>
        <w:t>are</w:t>
      </w:r>
      <w:r w:rsidR="00C57F4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 key respiratory system</w:t>
      </w:r>
      <w:r w:rsidR="00C57F4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57F45">
        <w:rPr>
          <w:rFonts w:ascii="Book Antiqua" w:eastAsia="Book Antiqua" w:hAnsi="Book Antiqua" w:cs="Book Antiqua"/>
          <w:color w:val="000000"/>
        </w:rPr>
        <w:t>T</w:t>
      </w:r>
      <w:r w:rsidRPr="00C1133B">
        <w:rPr>
          <w:rFonts w:ascii="Book Antiqua" w:eastAsia="Book Antiqua" w:hAnsi="Book Antiqua" w:cs="Book Antiqua"/>
          <w:color w:val="000000"/>
        </w:rPr>
        <w:t>hey produce chemokines and IFN-β. Infected dendritic cells (DC</w:t>
      </w:r>
      <w:r w:rsidR="00C57F45">
        <w:rPr>
          <w:rFonts w:ascii="Book Antiqua" w:eastAsia="Book Antiqua" w:hAnsi="Book Antiqua" w:cs="Book Antiqua"/>
          <w:color w:val="000000"/>
        </w:rPr>
        <w:t>s</w:t>
      </w:r>
      <w:r w:rsidRPr="00C1133B">
        <w:rPr>
          <w:rFonts w:ascii="Book Antiqua" w:eastAsia="Book Antiqua" w:hAnsi="Book Antiqua" w:cs="Book Antiqua"/>
          <w:color w:val="000000"/>
        </w:rPr>
        <w:t xml:space="preserve">) produce antiviral cytokines, </w:t>
      </w:r>
      <w:r w:rsidR="002954C4">
        <w:rPr>
          <w:rFonts w:ascii="Book Antiqua" w:eastAsia="Book Antiqua" w:hAnsi="Book Antiqua" w:cs="Book Antiqua"/>
          <w:color w:val="000000"/>
        </w:rPr>
        <w:t>like</w:t>
      </w:r>
      <w:r w:rsidRPr="00C1133B">
        <w:rPr>
          <w:rFonts w:ascii="Book Antiqua" w:eastAsia="Book Antiqua" w:hAnsi="Book Antiqua" w:cs="Book Antiqua"/>
          <w:color w:val="000000"/>
        </w:rPr>
        <w:t xml:space="preserve"> IFN-α and IFN-β; the proinflammatory cytokine TNF, IL-6, and high levels of the inflammatory chemokines CCL3, CCL5, CCL2, and CXCL10. The cytokines/chemokines are key factors for the chemotaxis of neutrophils, monocytes, and activated T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75]</w:t>
      </w:r>
      <w:r w:rsidRPr="00C1133B">
        <w:rPr>
          <w:rFonts w:ascii="Book Antiqua" w:eastAsia="Book Antiqua" w:hAnsi="Book Antiqua" w:cs="Book Antiqua"/>
          <w:color w:val="000000"/>
        </w:rPr>
        <w:t xml:space="preserve">. </w:t>
      </w:r>
      <w:r w:rsidR="002954C4">
        <w:rPr>
          <w:rFonts w:ascii="Book Antiqua" w:eastAsia="Book Antiqua" w:hAnsi="Book Antiqua" w:cs="Book Antiqua"/>
          <w:color w:val="000000"/>
        </w:rPr>
        <w:t>A</w:t>
      </w:r>
      <w:r w:rsidRPr="00C1133B">
        <w:rPr>
          <w:rFonts w:ascii="Book Antiqua" w:eastAsia="Book Antiqua" w:hAnsi="Book Antiqua" w:cs="Book Antiqua"/>
          <w:color w:val="000000"/>
        </w:rPr>
        <w:t xml:space="preserve">ctivated </w:t>
      </w:r>
      <w:r w:rsidR="007932CA" w:rsidRPr="00C1133B">
        <w:rPr>
          <w:rFonts w:ascii="Book Antiqua" w:eastAsia="Book Antiqua" w:hAnsi="Book Antiqua" w:cs="Book Antiqua"/>
          <w:color w:val="000000"/>
        </w:rPr>
        <w:t>neutrophils</w:t>
      </w:r>
      <w:r w:rsidRPr="00C1133B">
        <w:rPr>
          <w:rFonts w:ascii="Book Antiqua" w:eastAsia="Book Antiqua" w:hAnsi="Book Antiqua" w:cs="Book Antiqua"/>
          <w:color w:val="000000"/>
        </w:rPr>
        <w:t xml:space="preserve">, whose main function is the elimination of pathogens and dendrites by means of </w:t>
      </w:r>
      <w:proofErr w:type="gramStart"/>
      <w:r w:rsidRPr="00C1133B">
        <w:rPr>
          <w:rFonts w:ascii="Book Antiqua" w:eastAsia="Book Antiqua" w:hAnsi="Book Antiqua" w:cs="Book Antiqua"/>
          <w:color w:val="000000"/>
        </w:rPr>
        <w:lastRenderedPageBreak/>
        <w:t>phagocytosis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67]</w:t>
      </w:r>
      <w:r w:rsidR="00BE285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release leukotrienes and reactive oxygen species (ROS)</w:t>
      </w:r>
      <w:r w:rsidR="002954C4">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induc</w:t>
      </w:r>
      <w:r w:rsidR="002954C4">
        <w:rPr>
          <w:rFonts w:ascii="Book Antiqua" w:eastAsia="Book Antiqua" w:hAnsi="Book Antiqua" w:cs="Book Antiqua"/>
          <w:color w:val="000000"/>
        </w:rPr>
        <w:t>e</w:t>
      </w:r>
      <w:r w:rsidRPr="00C1133B">
        <w:rPr>
          <w:rFonts w:ascii="Book Antiqua" w:eastAsia="Book Antiqua" w:hAnsi="Book Antiqua" w:cs="Book Antiqua"/>
          <w:color w:val="000000"/>
        </w:rPr>
        <w:t xml:space="preserve"> local damage to pneumocytes and the endothelium, which in turn leads directly to acute lung lesion</w:t>
      </w:r>
      <w:r w:rsidR="002954C4">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1F95B5C4" w14:textId="3A3ED67D" w:rsidR="00A77B3E" w:rsidRPr="00C1133B" w:rsidRDefault="002954C4" w:rsidP="005E73C0">
      <w:pPr>
        <w:spacing w:line="360" w:lineRule="auto"/>
        <w:ind w:firstLine="708"/>
        <w:jc w:val="both"/>
        <w:rPr>
          <w:rFonts w:ascii="Book Antiqua" w:hAnsi="Book Antiqua"/>
        </w:rPr>
      </w:pPr>
      <w:r>
        <w:rPr>
          <w:rFonts w:ascii="Book Antiqua" w:eastAsia="Book Antiqua" w:hAnsi="Book Antiqua" w:cs="Book Antiqua"/>
          <w:color w:val="000000"/>
        </w:rPr>
        <w:t>N</w:t>
      </w:r>
      <w:r w:rsidR="00C90B43" w:rsidRPr="00C1133B">
        <w:rPr>
          <w:rFonts w:ascii="Book Antiqua" w:eastAsia="Book Antiqua" w:hAnsi="Book Antiqua" w:cs="Book Antiqua"/>
          <w:color w:val="000000"/>
        </w:rPr>
        <w:t>eutrophils can also develop DNA networks</w:t>
      </w:r>
      <w:r>
        <w:rPr>
          <w:rFonts w:ascii="Book Antiqua" w:eastAsia="Book Antiqua" w:hAnsi="Book Antiqua" w:cs="Book Antiqua"/>
          <w:color w:val="000000"/>
        </w:rPr>
        <w:t xml:space="preserve"> called </w:t>
      </w:r>
      <w:r w:rsidR="00C90B43" w:rsidRPr="00C1133B">
        <w:rPr>
          <w:rFonts w:ascii="Book Antiqua" w:eastAsia="Book Antiqua" w:hAnsi="Book Antiqua" w:cs="Book Antiqua"/>
          <w:color w:val="000000"/>
        </w:rPr>
        <w:t>neutrophilic extracellular traps (NET</w:t>
      </w:r>
      <w:r>
        <w:rPr>
          <w:rFonts w:ascii="Book Antiqua" w:eastAsia="Book Antiqua" w:hAnsi="Book Antiqua" w:cs="Book Antiqua"/>
          <w:color w:val="000000"/>
        </w:rPr>
        <w:t>s</w:t>
      </w:r>
      <w:proofErr w:type="gramStart"/>
      <w:r w:rsidR="00C90B43"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68]</w:t>
      </w:r>
      <w:r w:rsidR="00C90B43" w:rsidRPr="00C1133B">
        <w:rPr>
          <w:rFonts w:ascii="Book Antiqua" w:eastAsia="Book Antiqua" w:hAnsi="Book Antiqua" w:cs="Book Antiqua"/>
          <w:color w:val="000000"/>
        </w:rPr>
        <w:t xml:space="preserve"> through </w:t>
      </w:r>
      <w:r>
        <w:rPr>
          <w:rFonts w:ascii="Book Antiqua" w:eastAsia="Book Antiqua" w:hAnsi="Book Antiqua" w:cs="Book Antiqua"/>
          <w:color w:val="000000"/>
        </w:rPr>
        <w:t xml:space="preserve">the process of </w:t>
      </w:r>
      <w:r w:rsidR="00C90B43" w:rsidRPr="00C1133B">
        <w:rPr>
          <w:rFonts w:ascii="Book Antiqua" w:eastAsia="Book Antiqua" w:hAnsi="Book Antiqua" w:cs="Book Antiqua"/>
          <w:color w:val="000000"/>
        </w:rPr>
        <w:t xml:space="preserve">NETosis, </w:t>
      </w:r>
      <w:r>
        <w:rPr>
          <w:rFonts w:ascii="Book Antiqua" w:eastAsia="Book Antiqua" w:hAnsi="Book Antiqua" w:cs="Book Antiqua"/>
          <w:color w:val="000000"/>
        </w:rPr>
        <w:t>or</w:t>
      </w:r>
      <w:r w:rsidR="00C90B43" w:rsidRPr="00C1133B">
        <w:rPr>
          <w:rFonts w:ascii="Book Antiqua" w:eastAsia="Book Antiqua" w:hAnsi="Book Antiqua" w:cs="Book Antiqua"/>
          <w:color w:val="000000"/>
        </w:rPr>
        <w:t xml:space="preserve"> the release of nucleic acids enveloped in histones</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which</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retain viral particles and promote the inactivation of the viral infection and </w:t>
      </w:r>
      <w:r>
        <w:rPr>
          <w:rFonts w:ascii="Book Antiqua" w:eastAsia="Book Antiqua" w:hAnsi="Book Antiqua" w:cs="Book Antiqua"/>
          <w:color w:val="000000"/>
        </w:rPr>
        <w:t xml:space="preserve">cytokine </w:t>
      </w:r>
      <w:r w:rsidR="00C90B43" w:rsidRPr="00C1133B">
        <w:rPr>
          <w:rFonts w:ascii="Book Antiqua" w:eastAsia="Book Antiqua" w:hAnsi="Book Antiqua" w:cs="Book Antiqua"/>
          <w:color w:val="000000"/>
        </w:rPr>
        <w:t>production to restrict replication of the virus</w:t>
      </w:r>
      <w:r w:rsidR="00C90B43" w:rsidRPr="00C1133B">
        <w:rPr>
          <w:rFonts w:ascii="Book Antiqua" w:eastAsia="Book Antiqua" w:hAnsi="Book Antiqua" w:cs="Book Antiqua"/>
          <w:color w:val="000000"/>
          <w:vertAlign w:val="superscript"/>
        </w:rPr>
        <w:t>[67]</w:t>
      </w:r>
      <w:r w:rsidR="00C90B43" w:rsidRPr="00C1133B">
        <w:rPr>
          <w:rFonts w:ascii="Book Antiqua" w:eastAsia="Book Antiqua" w:hAnsi="Book Antiqua" w:cs="Book Antiqua"/>
          <w:color w:val="000000"/>
        </w:rPr>
        <w:t xml:space="preserve">. NETosis is conditioned to the production of ROS by means of nicotinamide adenine dinucleotide phosphate </w:t>
      </w:r>
      <w:r w:rsidR="002D3177" w:rsidRPr="00C1133B">
        <w:rPr>
          <w:rFonts w:ascii="Book Antiqua" w:eastAsia="Book Antiqua" w:hAnsi="Book Antiqua" w:cs="Book Antiqua"/>
          <w:color w:val="000000"/>
        </w:rPr>
        <w:t>(NADPH</w:t>
      </w:r>
      <w:r w:rsidR="002D3177">
        <w:rPr>
          <w:rFonts w:ascii="Book Antiqua" w:eastAsia="Book Antiqua" w:hAnsi="Book Antiqua" w:cs="Book Antiqua"/>
          <w:color w:val="000000"/>
        </w:rPr>
        <w:t>)</w:t>
      </w:r>
      <w:r w:rsidR="002D3177"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oxidase. In addition to the physical containment promoted by NETosis,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contain proteases and cytotoxic enzymes that permit the neutrophils to centralize lethal proteins at the sites of infection. A variety of stimuli, including toxic factors, viruses, and proinflammatory cytokines such as TNF-α and IL-8, can drive neutrophils to release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(Figure 4D</w:t>
      </w:r>
      <w:proofErr w:type="gramStart"/>
      <w:r w:rsidR="00C90B43"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67]</w:t>
      </w:r>
      <w:r w:rsidR="00C90B43" w:rsidRPr="00C1133B">
        <w:rPr>
          <w:rFonts w:ascii="Book Antiqua" w:eastAsia="Book Antiqua" w:hAnsi="Book Antiqua" w:cs="Book Antiqua"/>
          <w:color w:val="000000"/>
        </w:rPr>
        <w:t>. The uncontrolled production of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is correlated with the severity of the disease and the extension of the pulmonary lesion, with acute respiratory insufficiency and multiple organic dysfunction </w:t>
      </w:r>
      <w:proofErr w:type="gramStart"/>
      <w:r w:rsidR="00C90B43" w:rsidRPr="00C1133B">
        <w:rPr>
          <w:rFonts w:ascii="Book Antiqua" w:eastAsia="Book Antiqua" w:hAnsi="Book Antiqua" w:cs="Book Antiqua"/>
          <w:color w:val="000000"/>
        </w:rPr>
        <w:t>syndromes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76]</w:t>
      </w:r>
      <w:r w:rsidR="00C90B43" w:rsidRPr="00C1133B">
        <w:rPr>
          <w:rFonts w:ascii="Book Antiqua" w:eastAsia="Book Antiqua" w:hAnsi="Book Antiqua" w:cs="Book Antiqua"/>
          <w:color w:val="000000"/>
        </w:rPr>
        <w:t>. NET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also contribute to the formation of thrombi</w:t>
      </w:r>
      <w:r w:rsidR="002D3177">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or</w:t>
      </w:r>
      <w:r w:rsidR="00C90B43" w:rsidRPr="00C1133B">
        <w:rPr>
          <w:rFonts w:ascii="Book Antiqua" w:eastAsia="Book Antiqua" w:hAnsi="Book Antiqua" w:cs="Book Antiqua"/>
          <w:color w:val="000000"/>
        </w:rPr>
        <w:t xml:space="preserve"> immunothrombosis, </w:t>
      </w:r>
      <w:r w:rsidR="002D3177">
        <w:rPr>
          <w:rFonts w:ascii="Book Antiqua" w:eastAsia="Book Antiqua" w:hAnsi="Book Antiqua" w:cs="Book Antiqua"/>
          <w:color w:val="000000"/>
        </w:rPr>
        <w:t xml:space="preserve">which </w:t>
      </w:r>
      <w:r w:rsidR="00C90B43" w:rsidRPr="00C1133B">
        <w:rPr>
          <w:rFonts w:ascii="Book Antiqua" w:eastAsia="Book Antiqua" w:hAnsi="Book Antiqua" w:cs="Book Antiqua"/>
          <w:color w:val="000000"/>
        </w:rPr>
        <w:t xml:space="preserve">can amplify the production of </w:t>
      </w:r>
      <w:proofErr w:type="gramStart"/>
      <w:r w:rsidR="00C90B43" w:rsidRPr="00C1133B">
        <w:rPr>
          <w:rFonts w:ascii="Book Antiqua" w:eastAsia="Book Antiqua" w:hAnsi="Book Antiqua" w:cs="Book Antiqua"/>
          <w:color w:val="000000"/>
        </w:rPr>
        <w:t>cytokines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68]</w:t>
      </w:r>
      <w:r w:rsidR="00C90B43" w:rsidRPr="00C1133B">
        <w:rPr>
          <w:rFonts w:ascii="Book Antiqua" w:eastAsia="Book Antiqua" w:hAnsi="Book Antiqua" w:cs="Book Antiqua"/>
          <w:color w:val="000000"/>
        </w:rPr>
        <w:t xml:space="preserve">. The inflammatory process comprises a triggering of thrombotic complications that are </w:t>
      </w:r>
      <w:r w:rsidR="002D3177">
        <w:rPr>
          <w:rFonts w:ascii="Book Antiqua" w:eastAsia="Book Antiqua" w:hAnsi="Book Antiqua" w:cs="Book Antiqua"/>
          <w:color w:val="000000"/>
        </w:rPr>
        <w:t>usually</w:t>
      </w:r>
      <w:r w:rsidR="002D3177"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observed in patients with COVID-19, and immunothrombotic dysregulation appears to be an important marker of the severity of the </w:t>
      </w:r>
      <w:proofErr w:type="gramStart"/>
      <w:r w:rsidR="00C90B43" w:rsidRPr="00C1133B">
        <w:rPr>
          <w:rFonts w:ascii="Book Antiqua" w:eastAsia="Book Antiqua" w:hAnsi="Book Antiqua" w:cs="Book Antiqua"/>
          <w:color w:val="000000"/>
        </w:rPr>
        <w:t>disease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77,78]</w:t>
      </w:r>
      <w:r w:rsidR="00C90B43" w:rsidRPr="00C1133B">
        <w:rPr>
          <w:rFonts w:ascii="Book Antiqua" w:eastAsia="Book Antiqua" w:hAnsi="Book Antiqua" w:cs="Book Antiqua"/>
          <w:color w:val="000000"/>
        </w:rPr>
        <w:t>. In SARS-CoV-2, elevat</w:t>
      </w:r>
      <w:r w:rsidR="002D3177">
        <w:rPr>
          <w:rFonts w:ascii="Book Antiqua" w:eastAsia="Book Antiqua" w:hAnsi="Book Antiqua" w:cs="Book Antiqua"/>
          <w:color w:val="000000"/>
        </w:rPr>
        <w:t>ion</w:t>
      </w:r>
      <w:r w:rsidR="00C90B43" w:rsidRPr="00C1133B">
        <w:rPr>
          <w:rFonts w:ascii="Book Antiqua" w:eastAsia="Book Antiqua" w:hAnsi="Book Antiqua" w:cs="Book Antiqua"/>
          <w:color w:val="000000"/>
        </w:rPr>
        <w:t xml:space="preserve"> of the neutrophil/</w:t>
      </w:r>
      <w:r w:rsidR="002D3177">
        <w:rPr>
          <w:rFonts w:ascii="Book Antiqua" w:eastAsia="Book Antiqua" w:hAnsi="Book Antiqua" w:cs="Book Antiqua"/>
          <w:color w:val="000000"/>
        </w:rPr>
        <w:t>l</w:t>
      </w:r>
      <w:r w:rsidR="00C90B43" w:rsidRPr="00C1133B">
        <w:rPr>
          <w:rFonts w:ascii="Book Antiqua" w:eastAsia="Book Antiqua" w:hAnsi="Book Antiqua" w:cs="Book Antiqua"/>
          <w:color w:val="000000"/>
        </w:rPr>
        <w:t>ympho</w:t>
      </w:r>
      <w:r w:rsidR="002D3177">
        <w:rPr>
          <w:rFonts w:ascii="Book Antiqua" w:eastAsia="Book Antiqua" w:hAnsi="Book Antiqua" w:cs="Book Antiqua"/>
          <w:color w:val="000000"/>
        </w:rPr>
        <w:t>cyte</w:t>
      </w:r>
      <w:r w:rsidR="00C90B43"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 xml:space="preserve">ratio </w:t>
      </w:r>
      <w:r w:rsidR="00C90B43" w:rsidRPr="00C1133B">
        <w:rPr>
          <w:rFonts w:ascii="Book Antiqua" w:eastAsia="Book Antiqua" w:hAnsi="Book Antiqua" w:cs="Book Antiqua"/>
          <w:color w:val="000000"/>
        </w:rPr>
        <w:t>(NLR), a marker of infection and systemic inflammation, suggest</w:t>
      </w:r>
      <w:r w:rsidR="002D3177">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 poor disease prognosis. In addition, patients with COVID-19 have the lowest </w:t>
      </w:r>
      <w:r w:rsidR="002D3177">
        <w:rPr>
          <w:rFonts w:ascii="Book Antiqua" w:eastAsia="Book Antiqua" w:hAnsi="Book Antiqua" w:cs="Book Antiqua"/>
          <w:color w:val="000000"/>
        </w:rPr>
        <w:t xml:space="preserve">lymphocyte </w:t>
      </w:r>
      <w:r w:rsidR="00C90B43" w:rsidRPr="00C1133B">
        <w:rPr>
          <w:rFonts w:ascii="Book Antiqua" w:eastAsia="Book Antiqua" w:hAnsi="Book Antiqua" w:cs="Book Antiqua"/>
          <w:color w:val="000000"/>
        </w:rPr>
        <w:t>count</w:t>
      </w:r>
      <w:r w:rsidR="002D3177">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the highest </w:t>
      </w:r>
      <w:r w:rsidR="002D3177" w:rsidRPr="00C1133B">
        <w:rPr>
          <w:rFonts w:ascii="Book Antiqua" w:eastAsia="Book Antiqua" w:hAnsi="Book Antiqua" w:cs="Book Antiqua"/>
          <w:color w:val="000000"/>
        </w:rPr>
        <w:t xml:space="preserve">neutrophil </w:t>
      </w:r>
      <w:r w:rsidR="00C90B43" w:rsidRPr="00C1133B">
        <w:rPr>
          <w:rFonts w:ascii="Book Antiqua" w:eastAsia="Book Antiqua" w:hAnsi="Book Antiqua" w:cs="Book Antiqua"/>
          <w:color w:val="000000"/>
        </w:rPr>
        <w:t xml:space="preserve">count and NLR during severe </w:t>
      </w:r>
      <w:proofErr w:type="gramStart"/>
      <w:r w:rsidR="002D3177">
        <w:rPr>
          <w:rFonts w:ascii="Book Antiqua" w:eastAsia="Book Antiqua" w:hAnsi="Book Antiqua" w:cs="Book Antiqua"/>
          <w:color w:val="000000"/>
        </w:rPr>
        <w:t>disease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67,79,80]</w:t>
      </w:r>
      <w:r w:rsidR="00C90B43" w:rsidRPr="00C1133B">
        <w:rPr>
          <w:rFonts w:ascii="Book Antiqua" w:eastAsia="Book Antiqua" w:hAnsi="Book Antiqua" w:cs="Book Antiqua"/>
          <w:color w:val="000000"/>
        </w:rPr>
        <w:t>.</w:t>
      </w:r>
    </w:p>
    <w:p w14:paraId="4D6AF3C9" w14:textId="740D85B7" w:rsidR="00A77B3E" w:rsidRPr="00462A94" w:rsidRDefault="00C90B43" w:rsidP="00462A94">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inflammatory responses in the respiratory system intended </w:t>
      </w:r>
      <w:r w:rsidR="002D3177">
        <w:rPr>
          <w:rFonts w:ascii="Book Antiqua" w:eastAsia="Book Antiqua" w:hAnsi="Book Antiqua" w:cs="Book Antiqua"/>
          <w:color w:val="000000"/>
        </w:rPr>
        <w:t>to</w:t>
      </w:r>
      <w:r w:rsidR="002D317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eliminat</w:t>
      </w:r>
      <w:r w:rsidR="002D3177">
        <w:rPr>
          <w:rFonts w:ascii="Book Antiqua" w:eastAsia="Book Antiqua" w:hAnsi="Book Antiqua" w:cs="Book Antiqua"/>
          <w:color w:val="000000"/>
        </w:rPr>
        <w:t>e</w:t>
      </w:r>
      <w:r w:rsidRPr="00C1133B">
        <w:rPr>
          <w:rFonts w:ascii="Book Antiqua" w:eastAsia="Book Antiqua" w:hAnsi="Book Antiqua" w:cs="Book Antiqua"/>
          <w:color w:val="000000"/>
        </w:rPr>
        <w:t xml:space="preserve"> SARS-CoV-2 result in the generation of metabolic-acid waste material that, together with an increase in respiratory muscular work, </w:t>
      </w:r>
      <w:proofErr w:type="gramStart"/>
      <w:r w:rsidRPr="00C1133B">
        <w:rPr>
          <w:rFonts w:ascii="Book Antiqua" w:eastAsia="Book Antiqua" w:hAnsi="Book Antiqua" w:cs="Book Antiqua"/>
          <w:color w:val="000000"/>
        </w:rPr>
        <w:t>lead</w:t>
      </w:r>
      <w:proofErr w:type="gramEnd"/>
      <w:r w:rsidRPr="00C1133B">
        <w:rPr>
          <w:rFonts w:ascii="Book Antiqua" w:eastAsia="Book Antiqua" w:hAnsi="Book Antiqua" w:cs="Book Antiqua"/>
          <w:color w:val="000000"/>
        </w:rPr>
        <w:t xml:space="preserve"> to the development of metabolic acidosis. Metabolic acidosis compromises adaptive cellular immunity and the efficient eradication of SARS-CoV-2</w:t>
      </w:r>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w:t>
      </w:r>
      <w:r w:rsidR="002D3177">
        <w:rPr>
          <w:rFonts w:ascii="Book Antiqua" w:eastAsia="Book Antiqua" w:hAnsi="Book Antiqua" w:cs="Book Antiqua"/>
          <w:color w:val="000000"/>
        </w:rPr>
        <w:t>A</w:t>
      </w:r>
      <w:r w:rsidRPr="00C1133B">
        <w:rPr>
          <w:rFonts w:ascii="Book Antiqua" w:eastAsia="Book Antiqua" w:hAnsi="Book Antiqua" w:cs="Book Antiqua"/>
          <w:color w:val="000000"/>
        </w:rPr>
        <w:t xml:space="preserve">ctivated neutrophils and the T lymphocytes depend mainly on glycolytic metabolism for their proliferation, differentiation, and function, </w:t>
      </w:r>
      <w:r w:rsidRPr="00C1133B">
        <w:rPr>
          <w:rFonts w:ascii="Book Antiqua" w:eastAsia="Book Antiqua" w:hAnsi="Book Antiqua" w:cs="Book Antiqua"/>
          <w:color w:val="000000"/>
        </w:rPr>
        <w:lastRenderedPageBreak/>
        <w:t xml:space="preserve">which results in the accumulation of lactic </w:t>
      </w:r>
      <w:proofErr w:type="gramStart"/>
      <w:r w:rsidRPr="00C1133B">
        <w:rPr>
          <w:rFonts w:ascii="Book Antiqua" w:eastAsia="Book Antiqua" w:hAnsi="Book Antiqua" w:cs="Book Antiqua"/>
          <w:color w:val="000000"/>
        </w:rPr>
        <w:t>acid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A low pH induces anergy in CD8+ T cells, suppresses NK cells, and inhibits the function of CD4+ T cells. Acidosis also increases the levels of circulating glucocorticoids; thus, their anti-inflammatory and immunosuppressor properties </w:t>
      </w:r>
      <w:r w:rsidRPr="00462A94">
        <w:rPr>
          <w:rFonts w:ascii="Book Antiqua" w:eastAsia="Book Antiqua" w:hAnsi="Book Antiqua" w:cs="Book Antiqua"/>
          <w:color w:val="000000"/>
        </w:rPr>
        <w:t xml:space="preserve">compromise immunity against viruses to an even greater </w:t>
      </w:r>
      <w:proofErr w:type="gramStart"/>
      <w:r w:rsidRPr="00462A94">
        <w:rPr>
          <w:rFonts w:ascii="Book Antiqua" w:eastAsia="Book Antiqua" w:hAnsi="Book Antiqua" w:cs="Book Antiqua"/>
          <w:color w:val="000000"/>
        </w:rPr>
        <w:t>degree</w:t>
      </w:r>
      <w:r w:rsidRPr="00462A94">
        <w:rPr>
          <w:rFonts w:ascii="Book Antiqua" w:eastAsia="Book Antiqua" w:hAnsi="Book Antiqua" w:cs="Book Antiqua"/>
          <w:color w:val="000000"/>
          <w:vertAlign w:val="superscript"/>
        </w:rPr>
        <w:t>[</w:t>
      </w:r>
      <w:proofErr w:type="gramEnd"/>
      <w:r w:rsidRPr="00462A94">
        <w:rPr>
          <w:rFonts w:ascii="Book Antiqua" w:eastAsia="Book Antiqua" w:hAnsi="Book Antiqua" w:cs="Book Antiqua"/>
          <w:color w:val="000000"/>
          <w:vertAlign w:val="superscript"/>
        </w:rPr>
        <w:t>81]</w:t>
      </w:r>
      <w:r w:rsidRPr="00462A94">
        <w:rPr>
          <w:rFonts w:ascii="Book Antiqua" w:eastAsia="Book Antiqua" w:hAnsi="Book Antiqua" w:cs="Book Antiqua"/>
          <w:color w:val="000000"/>
        </w:rPr>
        <w:t>.</w:t>
      </w:r>
    </w:p>
    <w:p w14:paraId="1B174478" w14:textId="4E93983D" w:rsidR="00A77B3E" w:rsidRPr="00462A94" w:rsidRDefault="00C90B43" w:rsidP="00462A94">
      <w:pPr>
        <w:pStyle w:val="a8"/>
        <w:spacing w:line="360" w:lineRule="auto"/>
        <w:ind w:firstLine="708"/>
        <w:jc w:val="both"/>
        <w:rPr>
          <w:rFonts w:ascii="Book Antiqua" w:hAnsi="Book Antiqua"/>
        </w:rPr>
      </w:pPr>
      <w:r w:rsidRPr="00462A94">
        <w:rPr>
          <w:rFonts w:ascii="Book Antiqua" w:eastAsia="Book Antiqua" w:hAnsi="Book Antiqua" w:cs="Book Antiqua"/>
          <w:color w:val="000000"/>
        </w:rPr>
        <w:t xml:space="preserve">Infection by SARS-CoV-2 </w:t>
      </w:r>
      <w:r w:rsidR="002D3177" w:rsidRPr="00462A94">
        <w:rPr>
          <w:rFonts w:ascii="Book Antiqua" w:eastAsia="Book Antiqua" w:hAnsi="Book Antiqua" w:cs="Book Antiqua"/>
          <w:color w:val="000000"/>
        </w:rPr>
        <w:t xml:space="preserve">promotes </w:t>
      </w:r>
      <w:r w:rsidRPr="00462A94">
        <w:rPr>
          <w:rFonts w:ascii="Book Antiqua" w:eastAsia="Book Antiqua" w:hAnsi="Book Antiqua" w:cs="Book Antiqua"/>
          <w:color w:val="000000"/>
        </w:rPr>
        <w:t xml:space="preserve">mechanisms </w:t>
      </w:r>
      <w:r w:rsidR="0079564D" w:rsidRPr="00462A94">
        <w:rPr>
          <w:rFonts w:ascii="Book Antiqua" w:eastAsia="Book Antiqua" w:hAnsi="Book Antiqua" w:cs="Book Antiqua"/>
          <w:color w:val="000000"/>
        </w:rPr>
        <w:t xml:space="preserve">that </w:t>
      </w:r>
      <w:r w:rsidRPr="00462A94">
        <w:rPr>
          <w:rFonts w:ascii="Book Antiqua" w:eastAsia="Book Antiqua" w:hAnsi="Book Antiqua" w:cs="Book Antiqua"/>
          <w:color w:val="000000"/>
        </w:rPr>
        <w:t xml:space="preserve">antagonize proinflammatory signals, particularly the signaling of IFN-I and IFN-III, but </w:t>
      </w:r>
      <w:r w:rsidR="002D3177" w:rsidRPr="00462A94">
        <w:rPr>
          <w:rFonts w:ascii="Book Antiqua" w:eastAsia="Book Antiqua" w:hAnsi="Book Antiqua" w:cs="Book Antiqua"/>
          <w:color w:val="000000"/>
        </w:rPr>
        <w:t xml:space="preserve">increases </w:t>
      </w:r>
      <w:r w:rsidRPr="00462A94">
        <w:rPr>
          <w:rFonts w:ascii="Book Antiqua" w:eastAsia="Book Antiqua" w:hAnsi="Book Antiqua" w:cs="Book Antiqua"/>
          <w:color w:val="000000"/>
        </w:rPr>
        <w:t xml:space="preserve">the expression of chemokines and proinflammatory cytokines in order to counteract the host’s innate immune </w:t>
      </w:r>
      <w:proofErr w:type="gramStart"/>
      <w:r w:rsidRPr="00462A94">
        <w:rPr>
          <w:rFonts w:ascii="Book Antiqua" w:eastAsia="Book Antiqua" w:hAnsi="Book Antiqua" w:cs="Book Antiqua"/>
          <w:color w:val="000000"/>
        </w:rPr>
        <w:t>response</w:t>
      </w:r>
      <w:r w:rsidRPr="00462A94">
        <w:rPr>
          <w:rFonts w:ascii="Book Antiqua" w:eastAsia="Book Antiqua" w:hAnsi="Book Antiqua" w:cs="Book Antiqua"/>
          <w:color w:val="000000"/>
          <w:vertAlign w:val="superscript"/>
        </w:rPr>
        <w:t>[</w:t>
      </w:r>
      <w:proofErr w:type="gramEnd"/>
      <w:r w:rsidRPr="00462A94">
        <w:rPr>
          <w:rFonts w:ascii="Book Antiqua" w:eastAsia="Book Antiqua" w:hAnsi="Book Antiqua" w:cs="Book Antiqua"/>
          <w:color w:val="000000"/>
          <w:vertAlign w:val="superscript"/>
        </w:rPr>
        <w:t>57,58,63]</w:t>
      </w:r>
      <w:r w:rsidRPr="00462A94">
        <w:rPr>
          <w:rFonts w:ascii="Book Antiqua" w:eastAsia="Book Antiqua" w:hAnsi="Book Antiqua" w:cs="Book Antiqua"/>
          <w:color w:val="000000"/>
        </w:rPr>
        <w:t>. Thus, the expansion and early differentiation of T cells depend on the direct action of IFN-</w:t>
      </w:r>
      <w:proofErr w:type="gramStart"/>
      <w:r w:rsidRPr="00462A94">
        <w:rPr>
          <w:rFonts w:ascii="Book Antiqua" w:eastAsia="Book Antiqua" w:hAnsi="Book Antiqua" w:cs="Book Antiqua"/>
          <w:color w:val="000000"/>
        </w:rPr>
        <w:t>I</w:t>
      </w:r>
      <w:r w:rsidRPr="00462A94">
        <w:rPr>
          <w:rFonts w:ascii="Book Antiqua" w:eastAsia="Book Antiqua" w:hAnsi="Book Antiqua" w:cs="Book Antiqua"/>
          <w:color w:val="000000"/>
          <w:vertAlign w:val="superscript"/>
        </w:rPr>
        <w:t>[</w:t>
      </w:r>
      <w:proofErr w:type="gramEnd"/>
      <w:r w:rsidRPr="00462A94">
        <w:rPr>
          <w:rFonts w:ascii="Book Antiqua" w:eastAsia="Book Antiqua" w:hAnsi="Book Antiqua" w:cs="Book Antiqua"/>
          <w:color w:val="000000"/>
          <w:vertAlign w:val="superscript"/>
        </w:rPr>
        <w:t>82]</w:t>
      </w:r>
      <w:r w:rsidRPr="00462A94">
        <w:rPr>
          <w:rFonts w:ascii="Book Antiqua" w:eastAsia="Book Antiqua" w:hAnsi="Book Antiqua" w:cs="Book Antiqua"/>
          <w:color w:val="000000"/>
        </w:rPr>
        <w:t xml:space="preserve">. </w:t>
      </w:r>
      <w:r w:rsidR="00462A94" w:rsidRPr="00462A94">
        <w:rPr>
          <w:rFonts w:ascii="Book Antiqua" w:hAnsi="Book Antiqua"/>
        </w:rPr>
        <w:t xml:space="preserve">The descending production of interferons promotes intracellular antiviral defenses in neighboring epithelial cells that can limit viral dissemination, while the release of IL-6 and IL-1β from other immune cells promotes neutrophil recruitment and immune cell </w:t>
      </w:r>
      <w:proofErr w:type="gramStart"/>
      <w:r w:rsidR="00462A94" w:rsidRPr="00462A94">
        <w:rPr>
          <w:rFonts w:ascii="Book Antiqua" w:hAnsi="Book Antiqua"/>
        </w:rPr>
        <w:t>activation</w:t>
      </w:r>
      <w:r w:rsidRPr="00462A94">
        <w:rPr>
          <w:rFonts w:ascii="Book Antiqua" w:eastAsia="Book Antiqua" w:hAnsi="Book Antiqua" w:cs="Book Antiqua"/>
          <w:color w:val="000000"/>
          <w:vertAlign w:val="superscript"/>
        </w:rPr>
        <w:t>[</w:t>
      </w:r>
      <w:proofErr w:type="gramEnd"/>
      <w:r w:rsidRPr="00462A94">
        <w:rPr>
          <w:rFonts w:ascii="Book Antiqua" w:eastAsia="Book Antiqua" w:hAnsi="Book Antiqua" w:cs="Book Antiqua"/>
          <w:color w:val="000000"/>
          <w:vertAlign w:val="superscript"/>
        </w:rPr>
        <w:t>68]</w:t>
      </w:r>
      <w:r w:rsidRPr="00462A94">
        <w:rPr>
          <w:rFonts w:ascii="Book Antiqua" w:eastAsia="Book Antiqua" w:hAnsi="Book Antiqua" w:cs="Book Antiqua"/>
          <w:color w:val="000000"/>
        </w:rPr>
        <w:t>.</w:t>
      </w:r>
    </w:p>
    <w:p w14:paraId="66AA74AD" w14:textId="0715088B" w:rsidR="00A77B3E" w:rsidRPr="00C1133B" w:rsidRDefault="00C90B43" w:rsidP="00462A94">
      <w:pPr>
        <w:spacing w:line="360" w:lineRule="auto"/>
        <w:ind w:firstLine="708"/>
        <w:jc w:val="both"/>
        <w:rPr>
          <w:rFonts w:ascii="Book Antiqua" w:hAnsi="Book Antiqua"/>
        </w:rPr>
      </w:pPr>
      <w:r w:rsidRPr="00462A94">
        <w:rPr>
          <w:rFonts w:ascii="Book Antiqua" w:eastAsia="Book Antiqua" w:hAnsi="Book Antiqua" w:cs="Book Antiqua"/>
          <w:color w:val="000000"/>
        </w:rPr>
        <w:t xml:space="preserve">The three most critical components of </w:t>
      </w:r>
      <w:r w:rsidR="004A33D4" w:rsidRPr="00462A94">
        <w:rPr>
          <w:rFonts w:ascii="Book Antiqua" w:eastAsia="Book Antiqua" w:hAnsi="Book Antiqua" w:cs="Book Antiqua"/>
          <w:color w:val="000000"/>
        </w:rPr>
        <w:t xml:space="preserve">the </w:t>
      </w:r>
      <w:r w:rsidRPr="00462A94">
        <w:rPr>
          <w:rFonts w:ascii="Book Antiqua" w:eastAsia="Book Antiqua" w:hAnsi="Book Antiqua" w:cs="Book Antiqua"/>
          <w:color w:val="000000"/>
        </w:rPr>
        <w:t xml:space="preserve">adaptive immune responses </w:t>
      </w:r>
      <w:r w:rsidR="004A33D4" w:rsidRPr="00462A94">
        <w:rPr>
          <w:rFonts w:ascii="Book Antiqua" w:eastAsia="Book Antiqua" w:hAnsi="Book Antiqua" w:cs="Book Antiqua"/>
          <w:color w:val="000000"/>
        </w:rPr>
        <w:t xml:space="preserve">are </w:t>
      </w:r>
      <w:r w:rsidRPr="00462A94">
        <w:rPr>
          <w:rFonts w:ascii="Book Antiqua" w:eastAsia="Book Antiqua" w:hAnsi="Book Antiqua" w:cs="Book Antiqua"/>
          <w:color w:val="000000"/>
        </w:rPr>
        <w:t xml:space="preserve">viral protein-specific </w:t>
      </w:r>
      <w:r w:rsidR="00BE2851" w:rsidRPr="00462A94">
        <w:rPr>
          <w:rFonts w:ascii="Book Antiqua" w:eastAsia="Book Antiqua" w:hAnsi="Book Antiqua" w:cs="Book Antiqua"/>
          <w:color w:val="000000"/>
        </w:rPr>
        <w:t>CD4+ T cells, CD8+ T</w:t>
      </w:r>
      <w:r w:rsidR="00BE2851" w:rsidRPr="00C1133B">
        <w:rPr>
          <w:rFonts w:ascii="Book Antiqua" w:eastAsia="Book Antiqua" w:hAnsi="Book Antiqua" w:cs="Book Antiqua"/>
          <w:color w:val="000000"/>
        </w:rPr>
        <w:t xml:space="preserve"> cells,</w:t>
      </w:r>
      <w:r w:rsidRPr="00C1133B">
        <w:rPr>
          <w:rFonts w:ascii="Book Antiqua" w:eastAsia="Book Antiqua" w:hAnsi="Book Antiqua" w:cs="Book Antiqua"/>
          <w:color w:val="000000"/>
        </w:rPr>
        <w:t xml:space="preserve"> and </w:t>
      </w:r>
      <w:r w:rsidR="00D0543C">
        <w:rPr>
          <w:rFonts w:ascii="Book Antiqua" w:eastAsia="Book Antiqua" w:hAnsi="Book Antiqua" w:cs="Book Antiqua"/>
          <w:color w:val="000000"/>
        </w:rPr>
        <w:t>n</w:t>
      </w:r>
      <w:r w:rsidRPr="00C1133B">
        <w:rPr>
          <w:rFonts w:ascii="Book Antiqua" w:eastAsia="Book Antiqua" w:hAnsi="Book Antiqua" w:cs="Book Antiqua"/>
          <w:color w:val="000000"/>
        </w:rPr>
        <w:t xml:space="preserve">Abs. </w:t>
      </w:r>
      <w:proofErr w:type="gramStart"/>
      <w:r w:rsidRPr="00C1133B">
        <w:rPr>
          <w:rFonts w:ascii="Book Antiqua" w:eastAsia="Book Antiqua" w:hAnsi="Book Antiqua" w:cs="Book Antiqua"/>
          <w:color w:val="000000"/>
        </w:rPr>
        <w:t xml:space="preserve">The </w:t>
      </w:r>
      <w:r w:rsidR="00D0543C">
        <w:rPr>
          <w:rFonts w:ascii="Book Antiqua" w:eastAsia="Book Antiqua" w:hAnsi="Book Antiqua" w:cs="Book Antiqua"/>
          <w:color w:val="000000"/>
        </w:rPr>
        <w:t>n</w:t>
      </w:r>
      <w:r w:rsidRPr="00C1133B">
        <w:rPr>
          <w:rFonts w:ascii="Book Antiqua" w:eastAsia="Book Antiqua" w:hAnsi="Book Antiqua" w:cs="Book Antiqua"/>
          <w:color w:val="000000"/>
        </w:rPr>
        <w:t>Abs</w:t>
      </w:r>
      <w:proofErr w:type="gramEnd"/>
      <w:r w:rsidRPr="00C1133B">
        <w:rPr>
          <w:rFonts w:ascii="Book Antiqua" w:eastAsia="Book Antiqua" w:hAnsi="Book Antiqua" w:cs="Book Antiqua"/>
          <w:color w:val="000000"/>
        </w:rPr>
        <w:t xml:space="preserve"> produced by B cells can bind </w:t>
      </w:r>
      <w:r w:rsidR="00D0543C">
        <w:rPr>
          <w:rFonts w:ascii="Book Antiqua" w:eastAsia="Book Antiqua" w:hAnsi="Book Antiqua" w:cs="Book Antiqua"/>
          <w:color w:val="000000"/>
        </w:rPr>
        <w:t>to</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and neutralize the extracellular SARS-CoV-2</w:t>
      </w:r>
      <w:r w:rsidR="00D0543C">
        <w:rPr>
          <w:rFonts w:ascii="Book Antiqua" w:eastAsia="Book Antiqua" w:hAnsi="Book Antiqua" w:cs="Book Antiqua"/>
          <w:color w:val="000000"/>
        </w:rPr>
        <w:t xml:space="preserve"> proteins</w:t>
      </w:r>
      <w:r w:rsidRPr="00C1133B">
        <w:rPr>
          <w:rFonts w:ascii="Book Antiqua" w:eastAsia="Book Antiqua" w:hAnsi="Book Antiqua" w:cs="Book Antiqua"/>
          <w:color w:val="000000"/>
        </w:rPr>
        <w:t xml:space="preserve">. If the Abs cannot </w:t>
      </w:r>
      <w:r w:rsidR="00D0543C">
        <w:rPr>
          <w:rFonts w:ascii="Book Antiqua" w:eastAsia="Book Antiqua" w:hAnsi="Book Antiqua" w:cs="Book Antiqua"/>
          <w:color w:val="000000"/>
        </w:rPr>
        <w:t>prevent</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virus from entering cells, </w:t>
      </w:r>
      <w:r w:rsidR="00B76AF6" w:rsidRPr="00C1133B">
        <w:rPr>
          <w:rFonts w:ascii="Book Antiqua" w:eastAsia="Book Antiqua" w:hAnsi="Book Antiqua" w:cs="Book Antiqua"/>
          <w:color w:val="000000"/>
        </w:rPr>
        <w:t xml:space="preserve">cytotoxic CD8+ T cells are called upon to destroy the cells directly infected with their </w:t>
      </w:r>
      <w:proofErr w:type="gramStart"/>
      <w:r w:rsidR="00B76AF6" w:rsidRPr="00C1133B">
        <w:rPr>
          <w:rFonts w:ascii="Book Antiqua" w:eastAsia="Book Antiqua" w:hAnsi="Book Antiqua" w:cs="Book Antiqua"/>
          <w:color w:val="000000"/>
        </w:rPr>
        <w:t>granules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83,84]</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P</w:t>
      </w:r>
      <w:r w:rsidRPr="00C1133B">
        <w:rPr>
          <w:rFonts w:ascii="Book Antiqua" w:eastAsia="Book Antiqua" w:hAnsi="Book Antiqua" w:cs="Book Antiqua"/>
          <w:color w:val="000000"/>
        </w:rPr>
        <w:t>ulmonary cytotoxic CD8</w:t>
      </w:r>
      <w:r w:rsidR="00F624C0"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T cells recognize and induce apoptosis in cells infected through direct mechanisms (</w:t>
      </w:r>
      <w:r w:rsidR="00D0543C" w:rsidRPr="00170FF5">
        <w:rPr>
          <w:rFonts w:ascii="Book Antiqua" w:eastAsia="Book Antiqua" w:hAnsi="Book Antiqua" w:cs="Book Antiqua"/>
          <w:i/>
          <w:iCs/>
          <w:color w:val="000000"/>
        </w:rPr>
        <w:t>i.e.</w:t>
      </w:r>
      <w:r w:rsidR="00D0543C">
        <w:rPr>
          <w:rFonts w:ascii="Book Antiqua" w:eastAsia="Book Antiqua" w:hAnsi="Book Antiqua" w:cs="Book Antiqua"/>
          <w:color w:val="000000"/>
        </w:rPr>
        <w:t xml:space="preserve"> </w:t>
      </w:r>
      <w:r w:rsidRPr="00C1133B">
        <w:rPr>
          <w:rFonts w:ascii="Book Antiqua" w:eastAsia="Book Antiqua" w:hAnsi="Book Antiqua" w:cs="Book Antiqua"/>
          <w:color w:val="000000"/>
        </w:rPr>
        <w:t>cell–cell contact) and indirect mechanisms with the participation of the perforin and granzyme-secreted cytolytic enzymes, as well as with the cytokines IFN-γ and TNF-</w:t>
      </w:r>
      <w:proofErr w:type="gramStart"/>
      <w:r w:rsidRPr="00C1133B">
        <w:rPr>
          <w:rFonts w:ascii="Book Antiqua" w:eastAsia="Book Antiqua" w:hAnsi="Book Antiqua" w:cs="Book Antiqua"/>
          <w:color w:val="000000"/>
        </w:rPr>
        <w:t>α</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85]</w:t>
      </w:r>
      <w:r w:rsidRPr="00C1133B">
        <w:rPr>
          <w:rFonts w:ascii="Book Antiqua" w:eastAsia="Book Antiqua" w:hAnsi="Book Antiqua" w:cs="Book Antiqua"/>
          <w:color w:val="000000"/>
        </w:rPr>
        <w:t xml:space="preserve">. However, cytotoxic cells by nature do not </w:t>
      </w:r>
      <w:r w:rsidR="00B24378" w:rsidRPr="00C1133B">
        <w:rPr>
          <w:rFonts w:ascii="Book Antiqua" w:eastAsia="Book Antiqua" w:hAnsi="Book Antiqua" w:cs="Book Antiqua"/>
          <w:color w:val="000000"/>
        </w:rPr>
        <w:t>prevent</w:t>
      </w:r>
      <w:r w:rsidRPr="00C1133B">
        <w:rPr>
          <w:rFonts w:ascii="Book Antiqua" w:eastAsia="Book Antiqua" w:hAnsi="Book Antiqua" w:cs="Book Antiqua"/>
          <w:color w:val="000000"/>
        </w:rPr>
        <w:t xml:space="preserve"> the infection</w:t>
      </w:r>
      <w:r w:rsidR="00D0543C">
        <w:rPr>
          <w:rFonts w:ascii="Book Antiqua" w:eastAsia="Book Antiqua" w:hAnsi="Book Antiqua" w:cs="Book Antiqua"/>
          <w:color w:val="000000"/>
        </w:rPr>
        <w:t>,</w:t>
      </w:r>
      <w:r w:rsidRPr="00C1133B">
        <w:rPr>
          <w:rFonts w:ascii="Book Antiqua" w:eastAsia="Book Antiqua" w:hAnsi="Book Antiqua" w:cs="Book Antiqua"/>
          <w:color w:val="000000"/>
        </w:rPr>
        <w:t xml:space="preserve"> they destroy already infected cells, thus reducing propagation of the infection (Figure 4B</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59]</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T</w:t>
      </w:r>
      <w:r w:rsidRPr="00C1133B">
        <w:rPr>
          <w:rFonts w:ascii="Book Antiqua" w:eastAsia="Book Antiqua" w:hAnsi="Book Antiqua" w:cs="Book Antiqua"/>
          <w:color w:val="000000"/>
        </w:rPr>
        <w:t xml:space="preserve">ransitory increases of the CD8 effector T and memory T cells constitute an effective and efficient response during early viral </w:t>
      </w:r>
      <w:proofErr w:type="gramStart"/>
      <w:r w:rsidRPr="00C1133B">
        <w:rPr>
          <w:rFonts w:ascii="Book Antiqua" w:eastAsia="Book Antiqua" w:hAnsi="Book Antiqua" w:cs="Book Antiqua"/>
          <w:color w:val="000000"/>
        </w:rPr>
        <w:t>infection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81]</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H</w:t>
      </w:r>
      <w:r w:rsidRPr="00C1133B">
        <w:rPr>
          <w:rFonts w:ascii="Book Antiqua" w:eastAsia="Book Antiqua" w:hAnsi="Book Antiqua" w:cs="Book Antiqua"/>
          <w:color w:val="000000"/>
        </w:rPr>
        <w:t>igh counts of CD8+ T cells in the lungs are correlated with better control of SARS-CoV-2</w:t>
      </w:r>
      <w:r w:rsidRPr="00C1133B">
        <w:rPr>
          <w:rFonts w:ascii="Book Antiqua" w:eastAsia="Book Antiqua" w:hAnsi="Book Antiqua" w:cs="Book Antiqua"/>
          <w:color w:val="000000"/>
          <w:vertAlign w:val="superscript"/>
        </w:rPr>
        <w:t>[80</w:t>
      </w:r>
      <w:proofErr w:type="gramStart"/>
      <w:r w:rsidRPr="00C1133B">
        <w:rPr>
          <w:rFonts w:ascii="Book Antiqua" w:eastAsia="Book Antiqua" w:hAnsi="Book Antiqua" w:cs="Book Antiqua"/>
          <w:color w:val="000000"/>
          <w:vertAlign w:val="superscript"/>
        </w:rPr>
        <w:t>,85</w:t>
      </w:r>
      <w:proofErr w:type="gramEnd"/>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w:t>
      </w:r>
    </w:p>
    <w:p w14:paraId="344AFCD2" w14:textId="0BC3718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CD4+ T cells, the third arm, are auxiliaries and coordinators of the production of Abs and of the activation of the cytotoxic CD8+ T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83,84]</w:t>
      </w:r>
      <w:r w:rsidRPr="00C1133B">
        <w:rPr>
          <w:rFonts w:ascii="Book Antiqua" w:eastAsia="Book Antiqua" w:hAnsi="Book Antiqua" w:cs="Book Antiqua"/>
          <w:color w:val="000000"/>
        </w:rPr>
        <w:t xml:space="preserve">. After being infected with SARS-CoV-2, CD4+ T cells are activated and differentiate </w:t>
      </w:r>
      <w:r w:rsidR="00D0543C">
        <w:rPr>
          <w:rFonts w:ascii="Book Antiqua" w:eastAsia="Book Antiqua" w:hAnsi="Book Antiqua" w:cs="Book Antiqua"/>
          <w:color w:val="000000"/>
        </w:rPr>
        <w:t>to</w:t>
      </w:r>
      <w:r w:rsidR="00D0543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Th1 cells or circulating </w:t>
      </w:r>
      <w:r w:rsidR="003A1D99">
        <w:rPr>
          <w:rFonts w:ascii="Book Antiqua" w:eastAsia="Book Antiqua" w:hAnsi="Book Antiqua" w:cs="Book Antiqua"/>
          <w:color w:val="000000"/>
        </w:rPr>
        <w:t xml:space="preserve">T </w:t>
      </w:r>
      <w:r w:rsidRPr="00C1133B">
        <w:rPr>
          <w:rFonts w:ascii="Book Antiqua" w:eastAsia="Book Antiqua" w:hAnsi="Book Antiqua" w:cs="Book Antiqua"/>
          <w:color w:val="000000"/>
        </w:rPr>
        <w:lastRenderedPageBreak/>
        <w:t xml:space="preserve">follicular </w:t>
      </w:r>
      <w:r w:rsidR="003A1D99">
        <w:rPr>
          <w:rFonts w:ascii="Book Antiqua" w:eastAsia="Book Antiqua" w:hAnsi="Book Antiqua" w:cs="Book Antiqua"/>
          <w:color w:val="000000"/>
        </w:rPr>
        <w:t>helper</w:t>
      </w:r>
      <w:r w:rsidR="003A1D9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 cells (Tfh)</w:t>
      </w:r>
      <w:r w:rsidRPr="00C1133B">
        <w:rPr>
          <w:rFonts w:ascii="Book Antiqua" w:eastAsia="Book Antiqua" w:hAnsi="Book Antiqua" w:cs="Book Antiqua"/>
          <w:color w:val="000000"/>
          <w:vertAlign w:val="superscript"/>
        </w:rPr>
        <w:t>[68,80]</w:t>
      </w:r>
      <w:r w:rsidRPr="00C1133B">
        <w:rPr>
          <w:rFonts w:ascii="Book Antiqua" w:eastAsia="Book Antiqua" w:hAnsi="Book Antiqua" w:cs="Book Antiqua"/>
          <w:color w:val="000000"/>
        </w:rPr>
        <w:t xml:space="preserve"> </w:t>
      </w:r>
      <w:r w:rsidR="00D0543C">
        <w:rPr>
          <w:rFonts w:ascii="Book Antiqua" w:eastAsia="Book Antiqua" w:hAnsi="Book Antiqua" w:cs="Book Antiqua"/>
          <w:color w:val="000000"/>
        </w:rPr>
        <w:t>that</w:t>
      </w:r>
      <w:r w:rsidRPr="00C1133B">
        <w:rPr>
          <w:rFonts w:ascii="Book Antiqua" w:eastAsia="Book Antiqua" w:hAnsi="Book Antiqua" w:cs="Book Antiqua"/>
          <w:color w:val="000000"/>
        </w:rPr>
        <w:t xml:space="preserve"> secrete proinflammatory cytokines, such as IL-2, IL-6, IFN-γ, and granulocyte</w:t>
      </w:r>
      <w:r w:rsidR="003A1D99">
        <w:rPr>
          <w:rFonts w:ascii="Book Antiqua" w:eastAsia="Book Antiqua" w:hAnsi="Book Antiqua" w:cs="Book Antiqua"/>
          <w:color w:val="000000"/>
        </w:rPr>
        <w:t>-</w:t>
      </w:r>
      <w:r w:rsidRPr="00C1133B">
        <w:rPr>
          <w:rFonts w:ascii="Book Antiqua" w:eastAsia="Book Antiqua" w:hAnsi="Book Antiqua" w:cs="Book Antiqua"/>
          <w:color w:val="000000"/>
        </w:rPr>
        <w:t>macrophage colony-stimulating factor</w:t>
      </w:r>
      <w:r w:rsidR="00D0543C">
        <w:rPr>
          <w:rFonts w:ascii="Book Antiqua" w:eastAsia="Book Antiqua" w:hAnsi="Book Antiqua" w:cs="Book Antiqua"/>
          <w:color w:val="000000"/>
        </w:rPr>
        <w:t xml:space="preserve"> (</w:t>
      </w:r>
      <w:r w:rsidR="00D0543C" w:rsidRPr="00C1133B">
        <w:rPr>
          <w:rFonts w:ascii="Book Antiqua" w:eastAsia="Book Antiqua" w:hAnsi="Book Antiqua" w:cs="Book Antiqua"/>
          <w:color w:val="000000"/>
        </w:rPr>
        <w:t>GM-CSF</w:t>
      </w:r>
      <w:r w:rsidR="00D0543C">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 xml:space="preserve"> </w:t>
      </w:r>
      <w:r w:rsidR="00C43795">
        <w:rPr>
          <w:rFonts w:ascii="Book Antiqua" w:eastAsia="Book Antiqua" w:hAnsi="Book Antiqua" w:cs="Book Antiqua"/>
          <w:color w:val="000000"/>
        </w:rPr>
        <w:t xml:space="preserve">that </w:t>
      </w:r>
      <w:r w:rsidRPr="00C1133B">
        <w:rPr>
          <w:rFonts w:ascii="Book Antiqua" w:eastAsia="Book Antiqua" w:hAnsi="Book Antiqua" w:cs="Book Antiqua"/>
          <w:color w:val="000000"/>
        </w:rPr>
        <w:t>participat</w:t>
      </w:r>
      <w:r w:rsidR="00C43795">
        <w:rPr>
          <w:rFonts w:ascii="Book Antiqua" w:eastAsia="Book Antiqua" w:hAnsi="Book Antiqua" w:cs="Book Antiqua"/>
          <w:color w:val="000000"/>
        </w:rPr>
        <w:t>e</w:t>
      </w:r>
      <w:r w:rsidRPr="00C1133B">
        <w:rPr>
          <w:rFonts w:ascii="Book Antiqua" w:eastAsia="Book Antiqua" w:hAnsi="Book Antiqua" w:cs="Book Antiqua"/>
          <w:color w:val="000000"/>
        </w:rPr>
        <w:t xml:space="preserve"> in the </w:t>
      </w:r>
      <w:r w:rsidR="00B24378" w:rsidRPr="00C1133B">
        <w:rPr>
          <w:rFonts w:ascii="Book Antiqua" w:eastAsia="Book Antiqua" w:hAnsi="Book Antiqua" w:cs="Book Antiqua"/>
          <w:color w:val="000000"/>
        </w:rPr>
        <w:t xml:space="preserve">activation, </w:t>
      </w:r>
      <w:r w:rsidRPr="00C1133B">
        <w:rPr>
          <w:rFonts w:ascii="Book Antiqua" w:eastAsia="Book Antiqua" w:hAnsi="Book Antiqua" w:cs="Book Antiqua"/>
          <w:color w:val="000000"/>
        </w:rPr>
        <w:t>proliferation</w:t>
      </w:r>
      <w:r w:rsidR="003A1D99">
        <w:rPr>
          <w:rFonts w:ascii="Book Antiqua" w:eastAsia="Book Antiqua" w:hAnsi="Book Antiqua" w:cs="Book Antiqua"/>
          <w:color w:val="000000"/>
        </w:rPr>
        <w:t>,</w:t>
      </w:r>
      <w:r w:rsidRPr="00C1133B">
        <w:rPr>
          <w:rFonts w:ascii="Book Antiqua" w:eastAsia="Book Antiqua" w:hAnsi="Book Antiqua" w:cs="Book Antiqua"/>
          <w:color w:val="000000"/>
        </w:rPr>
        <w:t xml:space="preserve"> and differentiation of cytotoxic T lymphocytes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In addition, elevated levels of cytokines secreted by Th2 cells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such as IL-4 and IL-10), which inhibit Th1 inflammatory responses</w:t>
      </w:r>
      <w:r w:rsidR="00C43795">
        <w:rPr>
          <w:rFonts w:ascii="Book Antiqua" w:eastAsia="Book Antiqua" w:hAnsi="Book Antiqua" w:cs="Book Antiqua"/>
          <w:color w:val="000000"/>
        </w:rPr>
        <w:t xml:space="preserve"> have been </w:t>
      </w:r>
      <w:proofErr w:type="gramStart"/>
      <w:r w:rsidR="00C43795">
        <w:rPr>
          <w:rFonts w:ascii="Book Antiqua" w:eastAsia="Book Antiqua" w:hAnsi="Book Antiqua" w:cs="Book Antiqua"/>
          <w:color w:val="000000"/>
        </w:rPr>
        <w:t>reported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86]</w:t>
      </w:r>
      <w:r w:rsidRPr="00C1133B">
        <w:rPr>
          <w:rFonts w:ascii="Book Antiqua" w:eastAsia="Book Antiqua" w:hAnsi="Book Antiqua" w:cs="Book Antiqua"/>
          <w:color w:val="000000"/>
        </w:rPr>
        <w:t xml:space="preserve">. The severity of SARS-CoV-2 </w:t>
      </w:r>
      <w:r w:rsidR="00C43795" w:rsidRPr="00C1133B">
        <w:rPr>
          <w:rFonts w:ascii="Book Antiqua" w:eastAsia="Book Antiqua" w:hAnsi="Book Antiqua" w:cs="Book Antiqua"/>
          <w:color w:val="000000"/>
        </w:rPr>
        <w:t xml:space="preserve">infection </w:t>
      </w:r>
      <w:r w:rsidRPr="00C1133B">
        <w:rPr>
          <w:rFonts w:ascii="Book Antiqua" w:eastAsia="Book Antiqua" w:hAnsi="Book Antiqua" w:cs="Book Antiqua"/>
          <w:color w:val="000000"/>
        </w:rPr>
        <w:t xml:space="preserve">has been related </w:t>
      </w:r>
      <w:r w:rsidR="00C43795">
        <w:rPr>
          <w:rFonts w:ascii="Book Antiqua" w:eastAsia="Book Antiqua" w:hAnsi="Book Antiqua" w:cs="Book Antiqua"/>
          <w:color w:val="000000"/>
        </w:rPr>
        <w:t>to</w:t>
      </w:r>
      <w:r w:rsidR="00C43795" w:rsidRPr="00C1133B">
        <w:rPr>
          <w:rFonts w:ascii="Book Antiqua" w:eastAsia="Book Antiqua" w:hAnsi="Book Antiqua" w:cs="Book Antiqua"/>
          <w:color w:val="000000"/>
        </w:rPr>
        <w:t xml:space="preserve"> </w:t>
      </w:r>
      <w:r w:rsidR="00C43795">
        <w:rPr>
          <w:rFonts w:ascii="Book Antiqua" w:eastAsia="Book Antiqua" w:hAnsi="Book Antiqua" w:cs="Book Antiqua"/>
          <w:color w:val="000000"/>
        </w:rPr>
        <w:t>diminished</w:t>
      </w:r>
      <w:r w:rsidR="00C4379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adaptive immunity responses</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mainly </w:t>
      </w:r>
      <w:r w:rsidR="00C43795">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deplet</w:t>
      </w:r>
      <w:r w:rsidR="00C43795">
        <w:rPr>
          <w:rFonts w:ascii="Book Antiqua" w:eastAsia="Book Antiqua" w:hAnsi="Book Antiqua" w:cs="Book Antiqua"/>
          <w:color w:val="000000"/>
        </w:rPr>
        <w:t>ion of</w:t>
      </w:r>
      <w:r w:rsidRPr="00C1133B">
        <w:rPr>
          <w:rFonts w:ascii="Book Antiqua" w:eastAsia="Book Antiqua" w:hAnsi="Book Antiqua" w:cs="Book Antiqua"/>
          <w:color w:val="000000"/>
        </w:rPr>
        <w:t xml:space="preserve"> T cells and lymphopenia</w:t>
      </w:r>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xml:space="preserve">, alteration of the differentiation of </w:t>
      </w:r>
      <w:r w:rsidR="00591596" w:rsidRPr="00170FF5">
        <w:rPr>
          <w:rFonts w:ascii="Book Antiqua" w:eastAsia="Book Antiqua" w:hAnsi="Book Antiqua" w:cs="Book Antiqua"/>
          <w:color w:val="000000"/>
        </w:rPr>
        <w:t xml:space="preserve">T follicular helper </w:t>
      </w:r>
      <w:r w:rsidR="00591596">
        <w:rPr>
          <w:rFonts w:ascii="Book Antiqua" w:eastAsia="Book Antiqua" w:hAnsi="Book Antiqua" w:cs="Book Antiqua"/>
          <w:color w:val="000000"/>
        </w:rPr>
        <w:t>(</w:t>
      </w:r>
      <w:r w:rsidRPr="00C1133B">
        <w:rPr>
          <w:rFonts w:ascii="Book Antiqua" w:eastAsia="Book Antiqua" w:hAnsi="Book Antiqua" w:cs="Book Antiqua"/>
          <w:color w:val="000000"/>
        </w:rPr>
        <w:t>T</w:t>
      </w:r>
      <w:r w:rsidR="00591596">
        <w:rPr>
          <w:rFonts w:ascii="Book Antiqua" w:eastAsia="Book Antiqua" w:hAnsi="Book Antiqua" w:cs="Book Antiqua"/>
          <w:color w:val="000000"/>
        </w:rPr>
        <w:t>fh)</w:t>
      </w:r>
      <w:r w:rsidRPr="00C1133B">
        <w:rPr>
          <w:rFonts w:ascii="Book Antiqua" w:eastAsia="Book Antiqua" w:hAnsi="Book Antiqua" w:cs="Book Antiqua"/>
          <w:color w:val="000000"/>
        </w:rPr>
        <w:t xml:space="preserve"> cells</w:t>
      </w:r>
      <w:r w:rsidRPr="00C1133B">
        <w:rPr>
          <w:rFonts w:ascii="Book Antiqua" w:eastAsia="Book Antiqua" w:hAnsi="Book Antiqua" w:cs="Book Antiqua"/>
          <w:color w:val="000000"/>
          <w:vertAlign w:val="superscript"/>
        </w:rPr>
        <w:t>[63,87]</w:t>
      </w:r>
      <w:r w:rsidRPr="00C1133B">
        <w:rPr>
          <w:rFonts w:ascii="Book Antiqua" w:eastAsia="Book Antiqua" w:hAnsi="Book Antiqua" w:cs="Book Antiqua"/>
          <w:color w:val="000000"/>
        </w:rPr>
        <w:t>, low levels of CD8+</w:t>
      </w:r>
      <w:r w:rsidR="00C43795">
        <w:rPr>
          <w:rFonts w:ascii="Book Antiqua" w:eastAsia="Book Antiqua" w:hAnsi="Book Antiqua" w:cs="Book Antiqua"/>
          <w:color w:val="000000"/>
        </w:rPr>
        <w:t xml:space="preserve"> </w:t>
      </w:r>
      <w:r w:rsidR="00C43795" w:rsidRPr="00C1133B">
        <w:rPr>
          <w:rFonts w:ascii="Book Antiqua" w:eastAsia="Book Antiqua" w:hAnsi="Book Antiqua" w:cs="Book Antiqua"/>
          <w:color w:val="000000"/>
        </w:rPr>
        <w:t>NK</w:t>
      </w:r>
      <w:r w:rsidR="00C43795">
        <w:rPr>
          <w:rFonts w:ascii="Book Antiqua" w:eastAsia="Book Antiqua" w:hAnsi="Book Antiqua" w:cs="Book Antiqua"/>
          <w:color w:val="000000"/>
        </w:rPr>
        <w:t xml:space="preserve"> cells</w:t>
      </w:r>
      <w:r w:rsidRPr="00C1133B">
        <w:rPr>
          <w:rFonts w:ascii="Book Antiqua" w:eastAsia="Book Antiqua" w:hAnsi="Book Antiqua" w:cs="Book Antiqua"/>
          <w:color w:val="000000"/>
          <w:vertAlign w:val="superscript"/>
        </w:rPr>
        <w:t>[83]</w:t>
      </w:r>
      <w:r w:rsidR="00C43795">
        <w:rPr>
          <w:rFonts w:ascii="Book Antiqua" w:eastAsia="Book Antiqua" w:hAnsi="Book Antiqua" w:cs="Book Antiqua"/>
          <w:color w:val="000000"/>
        </w:rPr>
        <w:t>,</w:t>
      </w:r>
      <w:r w:rsidRPr="00C1133B">
        <w:rPr>
          <w:rFonts w:ascii="Book Antiqua" w:eastAsia="Book Antiqua" w:hAnsi="Book Antiqua" w:cs="Book Antiqua"/>
          <w:color w:val="000000"/>
        </w:rPr>
        <w:t xml:space="preserve"> CD4+</w:t>
      </w:r>
      <w:r w:rsidRPr="00C1133B">
        <w:rPr>
          <w:rFonts w:ascii="Book Antiqua" w:eastAsia="Book Antiqua" w:hAnsi="Book Antiqua" w:cs="Book Antiqua"/>
          <w:color w:val="000000"/>
          <w:vertAlign w:val="superscript"/>
        </w:rPr>
        <w:t xml:space="preserve"> </w:t>
      </w:r>
      <w:r w:rsidRPr="00C1133B">
        <w:rPr>
          <w:rFonts w:ascii="Book Antiqua" w:eastAsia="Book Antiqua" w:hAnsi="Book Antiqua" w:cs="Book Antiqua"/>
          <w:color w:val="000000"/>
        </w:rPr>
        <w:t>auxiliary T cells</w:t>
      </w:r>
      <w:r w:rsidRPr="00C1133B">
        <w:rPr>
          <w:rFonts w:ascii="Book Antiqua" w:eastAsia="Book Antiqua" w:hAnsi="Book Antiqua" w:cs="Book Antiqua"/>
          <w:color w:val="000000"/>
          <w:vertAlign w:val="superscript"/>
        </w:rPr>
        <w:t>[87]</w:t>
      </w:r>
      <w:r w:rsidRPr="00C1133B">
        <w:rPr>
          <w:rFonts w:ascii="Book Antiqua" w:eastAsia="Book Antiqua" w:hAnsi="Book Antiqua" w:cs="Book Antiqua"/>
          <w:color w:val="000000"/>
        </w:rPr>
        <w:t>, and memory T cells</w:t>
      </w:r>
      <w:r w:rsidRPr="00C1133B">
        <w:rPr>
          <w:rFonts w:ascii="Book Antiqua" w:eastAsia="Book Antiqua" w:hAnsi="Book Antiqua" w:cs="Book Antiqua"/>
          <w:color w:val="000000"/>
          <w:vertAlign w:val="superscript"/>
        </w:rPr>
        <w:t>[84]</w:t>
      </w:r>
      <w:r w:rsidRPr="00C1133B">
        <w:rPr>
          <w:rFonts w:ascii="Book Antiqua" w:eastAsia="Book Antiqua" w:hAnsi="Book Antiqua" w:cs="Book Antiqua"/>
          <w:color w:val="000000"/>
        </w:rPr>
        <w:t xml:space="preserve">. However, Abs by themselves do not correlate with the severity of the </w:t>
      </w:r>
      <w:proofErr w:type="gramStart"/>
      <w:r w:rsidRPr="00C1133B">
        <w:rPr>
          <w:rFonts w:ascii="Book Antiqua" w:eastAsia="Book Antiqua" w:hAnsi="Book Antiqua" w:cs="Book Antiqua"/>
          <w:color w:val="000000"/>
        </w:rPr>
        <w:t>disease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64,83]</w:t>
      </w:r>
      <w:r w:rsidRPr="00C1133B">
        <w:rPr>
          <w:rFonts w:ascii="Book Antiqua" w:eastAsia="Book Antiqua" w:hAnsi="Book Antiqua" w:cs="Book Antiqua"/>
          <w:color w:val="000000"/>
        </w:rPr>
        <w:t xml:space="preserve">. It is probable that the level of inflammation and the amount of proinflammatory cytokines are associated with the activation and depletion of T cells, but it has not yet been determined whether the early response reaches a state of depletion in individuals with severe </w:t>
      </w:r>
      <w:proofErr w:type="gramStart"/>
      <w:r w:rsidRPr="00C1133B">
        <w:rPr>
          <w:rFonts w:ascii="Book Antiqua" w:eastAsia="Book Antiqua" w:hAnsi="Book Antiqua" w:cs="Book Antiqua"/>
          <w:color w:val="000000"/>
        </w:rPr>
        <w:t>hyperinflammation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63,70]</w:t>
      </w:r>
      <w:r w:rsidRPr="00C1133B">
        <w:rPr>
          <w:rFonts w:ascii="Book Antiqua" w:eastAsia="Book Antiqua" w:hAnsi="Book Antiqua" w:cs="Book Antiqua"/>
          <w:color w:val="000000"/>
        </w:rPr>
        <w:t>.</w:t>
      </w:r>
    </w:p>
    <w:p w14:paraId="3BD1D450" w14:textId="45C1A55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Lymphocytes gradually </w:t>
      </w:r>
      <w:r w:rsidR="007D775B">
        <w:rPr>
          <w:rFonts w:ascii="Book Antiqua" w:eastAsia="Book Antiqua" w:hAnsi="Book Antiqua" w:cs="Book Antiqua"/>
          <w:color w:val="000000"/>
        </w:rPr>
        <w:t xml:space="preserve">decrease </w:t>
      </w:r>
      <w:r w:rsidRPr="00C1133B">
        <w:rPr>
          <w:rFonts w:ascii="Book Antiqua" w:eastAsia="Book Antiqua" w:hAnsi="Book Antiqua" w:cs="Book Antiqua"/>
          <w:color w:val="000000"/>
        </w:rPr>
        <w:t xml:space="preserve">as the disease </w:t>
      </w:r>
      <w:r w:rsidR="007D775B" w:rsidRPr="00C1133B">
        <w:rPr>
          <w:rFonts w:ascii="Book Antiqua" w:eastAsia="Book Antiqua" w:hAnsi="Book Antiqua" w:cs="Book Antiqua"/>
          <w:color w:val="000000"/>
        </w:rPr>
        <w:t>advance</w:t>
      </w:r>
      <w:r w:rsidR="007D775B">
        <w:rPr>
          <w:rFonts w:ascii="Book Antiqua" w:eastAsia="Book Antiqua" w:hAnsi="Book Antiqua" w:cs="Book Antiqua"/>
          <w:color w:val="000000"/>
        </w:rPr>
        <w:t>s</w:t>
      </w:r>
      <w:r w:rsidRPr="00C1133B">
        <w:rPr>
          <w:rFonts w:ascii="Book Antiqua" w:eastAsia="Book Antiqua" w:hAnsi="Book Antiqua" w:cs="Book Antiqua"/>
          <w:color w:val="000000"/>
        </w:rPr>
        <w:t>, which result</w:t>
      </w:r>
      <w:r w:rsidR="007D775B">
        <w:rPr>
          <w:rFonts w:ascii="Book Antiqua" w:eastAsia="Book Antiqua" w:hAnsi="Book Antiqua" w:cs="Book Antiqua"/>
          <w:color w:val="000000"/>
        </w:rPr>
        <w:t>s</w:t>
      </w:r>
      <w:r w:rsidRPr="00C1133B">
        <w:rPr>
          <w:rFonts w:ascii="Book Antiqua" w:eastAsia="Book Antiqua" w:hAnsi="Book Antiqua" w:cs="Book Antiqua"/>
          <w:color w:val="000000"/>
        </w:rPr>
        <w:t xml:space="preserve"> in immunosuppression</w:t>
      </w:r>
      <w:r w:rsidR="007D775B">
        <w:rPr>
          <w:rFonts w:ascii="Book Antiqua" w:eastAsia="Book Antiqua" w:hAnsi="Book Antiqua" w:cs="Book Antiqua"/>
          <w:color w:val="000000"/>
        </w:rPr>
        <w:t xml:space="preserve"> </w:t>
      </w:r>
      <w:r w:rsidRPr="00C1133B">
        <w:rPr>
          <w:rFonts w:ascii="Book Antiqua" w:eastAsia="Book Antiqua" w:hAnsi="Book Antiqua" w:cs="Book Antiqua"/>
          <w:color w:val="000000"/>
        </w:rPr>
        <w:t>manifested as atrophy of the organs</w:t>
      </w:r>
      <w:r w:rsidR="007D775B">
        <w:rPr>
          <w:rFonts w:ascii="Book Antiqua" w:eastAsia="Book Antiqua" w:hAnsi="Book Antiqua" w:cs="Book Antiqua"/>
          <w:color w:val="000000"/>
        </w:rPr>
        <w:t xml:space="preserve"> of the immune system</w:t>
      </w:r>
      <w:r w:rsidRPr="00C1133B">
        <w:rPr>
          <w:rFonts w:ascii="Book Antiqua" w:eastAsia="Book Antiqua" w:hAnsi="Book Antiqua" w:cs="Book Antiqua"/>
          <w:color w:val="000000"/>
        </w:rPr>
        <w:t xml:space="preserve">, secondary infection, and </w:t>
      </w:r>
      <w:r w:rsidR="007D775B">
        <w:rPr>
          <w:rFonts w:ascii="Book Antiqua" w:eastAsia="Book Antiqua" w:hAnsi="Book Antiqua" w:cs="Book Antiqua"/>
          <w:color w:val="000000"/>
        </w:rPr>
        <w:t>m</w:t>
      </w:r>
      <w:r w:rsidR="007D775B" w:rsidRPr="007D775B">
        <w:rPr>
          <w:rFonts w:ascii="Book Antiqua" w:eastAsia="Book Antiqua" w:hAnsi="Book Antiqua" w:cs="Book Antiqua"/>
          <w:color w:val="000000"/>
        </w:rPr>
        <w:t xml:space="preserve">ultiple organ dysfunction </w:t>
      </w:r>
      <w:proofErr w:type="gramStart"/>
      <w:r w:rsidR="007D775B" w:rsidRPr="007D775B">
        <w:rPr>
          <w:rFonts w:ascii="Book Antiqua" w:eastAsia="Book Antiqua" w:hAnsi="Book Antiqua" w:cs="Book Antiqua"/>
          <w:color w:val="000000"/>
        </w:rPr>
        <w:t>syndrome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75]</w:t>
      </w:r>
      <w:r w:rsidRPr="00C1133B">
        <w:rPr>
          <w:rFonts w:ascii="Book Antiqua" w:eastAsia="Book Antiqua" w:hAnsi="Book Antiqua" w:cs="Book Antiqua"/>
          <w:color w:val="000000"/>
        </w:rPr>
        <w:t xml:space="preserve">. Lymphopenia </w:t>
      </w:r>
      <w:r w:rsidR="007D775B">
        <w:rPr>
          <w:rFonts w:ascii="Book Antiqua" w:eastAsia="Book Antiqua" w:hAnsi="Book Antiqua" w:cs="Book Antiqua"/>
          <w:color w:val="000000"/>
        </w:rPr>
        <w:t>is</w:t>
      </w:r>
      <w:r w:rsidR="007D775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consistent with overrepresentation of nonfunctional T lymphocytes, with </w:t>
      </w:r>
      <w:r w:rsidR="00535391">
        <w:rPr>
          <w:rFonts w:ascii="Book Antiqua" w:eastAsia="Book Antiqua" w:hAnsi="Book Antiqua" w:cs="Book Antiqua"/>
          <w:color w:val="000000"/>
        </w:rPr>
        <w:t>increased</w:t>
      </w:r>
      <w:r w:rsidRPr="00C1133B">
        <w:rPr>
          <w:rFonts w:ascii="Book Antiqua" w:eastAsia="Book Antiqua" w:hAnsi="Book Antiqua" w:cs="Book Antiqua"/>
          <w:color w:val="000000"/>
        </w:rPr>
        <w:t xml:space="preserve"> percentage</w:t>
      </w:r>
      <w:r w:rsidR="00535391">
        <w:rPr>
          <w:rFonts w:ascii="Book Antiqua" w:eastAsia="Book Antiqua" w:hAnsi="Book Antiqua" w:cs="Book Antiqua"/>
          <w:color w:val="000000"/>
        </w:rPr>
        <w:t>s</w:t>
      </w:r>
      <w:r w:rsidRPr="00C1133B">
        <w:rPr>
          <w:rFonts w:ascii="Book Antiqua" w:eastAsia="Book Antiqua" w:hAnsi="Book Antiqua" w:cs="Book Antiqua"/>
          <w:color w:val="000000"/>
        </w:rPr>
        <w:t xml:space="preserve"> of virgin Th</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lymphocytes (</w:t>
      </w:r>
      <w:r w:rsidR="007D775B" w:rsidRPr="00170FF5">
        <w:rPr>
          <w:rFonts w:ascii="Book Antiqua" w:eastAsia="Book Antiqua" w:hAnsi="Book Antiqua" w:cs="Book Antiqua"/>
          <w:i/>
          <w:iCs/>
          <w:color w:val="000000"/>
        </w:rPr>
        <w:t>i.e</w:t>
      </w:r>
      <w:r w:rsidR="007D775B">
        <w:rPr>
          <w:rFonts w:ascii="Book Antiqua" w:eastAsia="Book Antiqua" w:hAnsi="Book Antiqua" w:cs="Book Antiqua"/>
          <w:color w:val="000000"/>
        </w:rPr>
        <w:t xml:space="preserve">. </w:t>
      </w:r>
      <w:r w:rsidRPr="00C1133B">
        <w:rPr>
          <w:rFonts w:ascii="Book Antiqua" w:eastAsia="Book Antiqua" w:hAnsi="Book Antiqua" w:cs="Book Antiqua"/>
          <w:color w:val="000000"/>
        </w:rPr>
        <w:t>CD45RA+, CXCR3</w:t>
      </w:r>
      <w:r w:rsidR="007D775B">
        <w:rPr>
          <w:rFonts w:ascii="Book Antiqua" w:eastAsia="Book Antiqua" w:hAnsi="Book Antiqua" w:cs="Book Antiqua"/>
          <w:color w:val="000000"/>
        </w:rPr>
        <w:t>−</w:t>
      </w:r>
      <w:r w:rsidR="007D775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CCR4</w:t>
      </w:r>
      <w:r w:rsidR="007D775B">
        <w:rPr>
          <w:rFonts w:ascii="Book Antiqua" w:eastAsia="Book Antiqua" w:hAnsi="Book Antiqua" w:cs="Book Antiqua"/>
          <w:color w:val="000000"/>
        </w:rPr>
        <w:t>−</w:t>
      </w:r>
      <w:r w:rsidRPr="00C1133B">
        <w:rPr>
          <w:rFonts w:ascii="Book Antiqua" w:eastAsia="Book Antiqua" w:hAnsi="Book Antiqua" w:cs="Book Antiqua"/>
          <w:color w:val="000000"/>
        </w:rPr>
        <w:t>, CCR6</w:t>
      </w:r>
      <w:r w:rsidR="007D775B">
        <w:rPr>
          <w:rFonts w:ascii="Book Antiqua" w:eastAsia="Book Antiqua" w:hAnsi="Book Antiqua" w:cs="Book Antiqua"/>
          <w:color w:val="000000"/>
        </w:rPr>
        <w:t>−</w:t>
      </w:r>
      <w:r w:rsidRPr="00C1133B">
        <w:rPr>
          <w:rFonts w:ascii="Book Antiqua" w:eastAsia="Book Antiqua" w:hAnsi="Book Antiqua" w:cs="Book Antiqua"/>
          <w:color w:val="000000"/>
        </w:rPr>
        <w:t>, and CCR10</w:t>
      </w:r>
      <w:r w:rsidR="007D775B">
        <w:rPr>
          <w:rFonts w:ascii="Book Antiqua" w:eastAsia="Book Antiqua" w:hAnsi="Book Antiqua" w:cs="Book Antiqua"/>
          <w:color w:val="000000"/>
        </w:rPr>
        <w:t>−</w:t>
      </w:r>
      <w:r w:rsidRPr="00C1133B">
        <w:rPr>
          <w:rFonts w:ascii="Book Antiqua" w:eastAsia="Book Antiqua" w:hAnsi="Book Antiqua" w:cs="Book Antiqua"/>
          <w:color w:val="000000"/>
        </w:rPr>
        <w:t xml:space="preserve">) and a persistent low frequency of markers associated with effector memory </w:t>
      </w:r>
      <w:r w:rsidR="007D775B">
        <w:rPr>
          <w:rFonts w:ascii="Book Antiqua" w:eastAsia="Book Antiqua" w:hAnsi="Book Antiqua" w:cs="Book Antiqua"/>
          <w:color w:val="000000"/>
        </w:rPr>
        <w:t xml:space="preserve">T </w:t>
      </w:r>
      <w:r w:rsidRPr="00C1133B">
        <w:rPr>
          <w:rFonts w:ascii="Book Antiqua" w:eastAsia="Book Antiqua" w:hAnsi="Book Antiqua" w:cs="Book Antiqua"/>
          <w:color w:val="000000"/>
        </w:rPr>
        <w:t>cells</w:t>
      </w:r>
      <w:r w:rsidR="00B24378" w:rsidRPr="00C1133B">
        <w:rPr>
          <w:rFonts w:ascii="Book Antiqua" w:eastAsia="Book Antiqua" w:hAnsi="Book Antiqua" w:cs="Book Antiqua"/>
          <w:color w:val="000000"/>
        </w:rPr>
        <w:t>, T</w:t>
      </w:r>
      <w:r w:rsidR="00A376E4" w:rsidRPr="00C1133B">
        <w:rPr>
          <w:rFonts w:ascii="Book Antiqua" w:eastAsia="Book Antiqua" w:hAnsi="Book Antiqua" w:cs="Book Antiqua"/>
          <w:color w:val="000000"/>
        </w:rPr>
        <w:t>FH</w:t>
      </w:r>
      <w:r w:rsidR="00B24378" w:rsidRPr="00C1133B">
        <w:rPr>
          <w:rFonts w:ascii="Book Antiqua" w:eastAsia="Book Antiqua" w:hAnsi="Book Antiqua" w:cs="Book Antiqua"/>
          <w:color w:val="000000"/>
        </w:rPr>
        <w:t xml:space="preserve"> </w:t>
      </w:r>
      <w:r w:rsidR="007D775B">
        <w:rPr>
          <w:rFonts w:ascii="Book Antiqua" w:eastAsia="Book Antiqua" w:hAnsi="Book Antiqua" w:cs="Book Antiqua"/>
          <w:color w:val="000000"/>
        </w:rPr>
        <w:t>c</w:t>
      </w:r>
      <w:r w:rsidR="00B24378" w:rsidRPr="00C1133B">
        <w:rPr>
          <w:rFonts w:ascii="Book Antiqua" w:eastAsia="Book Antiqua" w:hAnsi="Book Antiqua" w:cs="Book Antiqua"/>
          <w:color w:val="000000"/>
        </w:rPr>
        <w:t>ells</w:t>
      </w:r>
      <w:r w:rsidR="00535391">
        <w:rPr>
          <w:rFonts w:ascii="Book Antiqua" w:eastAsia="Book Antiqua" w:hAnsi="Book Antiqua" w:cs="Book Antiqua"/>
          <w:color w:val="000000"/>
        </w:rPr>
        <w:t>,</w:t>
      </w:r>
      <w:r w:rsidR="00B24378" w:rsidRPr="00C1133B">
        <w:rPr>
          <w:rFonts w:ascii="Book Antiqua" w:eastAsia="Book Antiqua" w:hAnsi="Book Antiqua" w:cs="Book Antiqua"/>
          <w:color w:val="000000"/>
        </w:rPr>
        <w:t xml:space="preserve"> and </w:t>
      </w:r>
      <w:r w:rsidR="00C74857">
        <w:rPr>
          <w:rFonts w:ascii="Book Antiqua" w:eastAsia="Book Antiqua" w:hAnsi="Book Antiqua" w:cs="Book Antiqua"/>
          <w:color w:val="000000"/>
        </w:rPr>
        <w:t>regulatory T cells (</w:t>
      </w:r>
      <w:r w:rsidRPr="00C1133B">
        <w:rPr>
          <w:rFonts w:ascii="Book Antiqua" w:eastAsia="Book Antiqua" w:hAnsi="Book Antiqua" w:cs="Book Antiqua"/>
          <w:color w:val="000000"/>
        </w:rPr>
        <w:t>Tregs</w:t>
      </w:r>
      <w:r w:rsidR="00C74857">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[80]</w:t>
      </w:r>
      <w:r w:rsidR="00535391">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Lymphocytopenia</w:t>
      </w:r>
      <w:r w:rsidR="00535391"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 xml:space="preserve">is </w:t>
      </w:r>
      <w:r w:rsidRPr="00C1133B">
        <w:rPr>
          <w:rFonts w:ascii="Book Antiqua" w:eastAsia="Book Antiqua" w:hAnsi="Book Antiqua" w:cs="Book Antiqua"/>
          <w:color w:val="000000"/>
        </w:rPr>
        <w:t>negative</w:t>
      </w:r>
      <w:r w:rsidR="00535391">
        <w:rPr>
          <w:rFonts w:ascii="Book Antiqua" w:eastAsia="Book Antiqua" w:hAnsi="Book Antiqua" w:cs="Book Antiqua"/>
          <w:color w:val="000000"/>
        </w:rPr>
        <w:t>ly</w:t>
      </w:r>
      <w:r w:rsidRPr="00C1133B">
        <w:rPr>
          <w:rFonts w:ascii="Book Antiqua" w:eastAsia="Book Antiqua" w:hAnsi="Book Antiqua" w:cs="Book Antiqua"/>
          <w:color w:val="000000"/>
        </w:rPr>
        <w:t xml:space="preserve"> correlat</w:t>
      </w:r>
      <w:r w:rsidR="00535391">
        <w:rPr>
          <w:rFonts w:ascii="Book Antiqua" w:eastAsia="Book Antiqua" w:hAnsi="Book Antiqua" w:cs="Book Antiqua"/>
          <w:color w:val="000000"/>
        </w:rPr>
        <w:t>ed</w:t>
      </w:r>
      <w:r w:rsidRPr="00C1133B">
        <w:rPr>
          <w:rFonts w:ascii="Book Antiqua" w:eastAsia="Book Antiqua" w:hAnsi="Book Antiqua" w:cs="Book Antiqua"/>
          <w:color w:val="000000"/>
        </w:rPr>
        <w:t xml:space="preserve"> </w:t>
      </w:r>
      <w:r w:rsidR="00535391">
        <w:rPr>
          <w:rFonts w:ascii="Book Antiqua" w:eastAsia="Book Antiqua" w:hAnsi="Book Antiqua" w:cs="Book Antiqua"/>
          <w:color w:val="000000"/>
        </w:rPr>
        <w:t>with</w:t>
      </w:r>
      <w:r w:rsidRPr="00C1133B">
        <w:rPr>
          <w:rFonts w:ascii="Book Antiqua" w:eastAsia="Book Antiqua" w:hAnsi="Book Antiqua" w:cs="Book Antiqua"/>
          <w:color w:val="000000"/>
        </w:rPr>
        <w:t xml:space="preserve"> inflammatory biochemical parameters (ferritin, fibrinogen, PCR, D</w:t>
      </w:r>
      <w:r w:rsidR="00535391">
        <w:rPr>
          <w:rFonts w:ascii="Book Antiqua" w:eastAsia="Book Antiqua" w:hAnsi="Book Antiqua" w:cs="Book Antiqua"/>
          <w:color w:val="000000"/>
        </w:rPr>
        <w:t>-</w:t>
      </w:r>
      <w:r w:rsidRPr="00C1133B">
        <w:rPr>
          <w:rFonts w:ascii="Book Antiqua" w:eastAsia="Book Antiqua" w:hAnsi="Book Antiqua" w:cs="Book Antiqua"/>
          <w:color w:val="000000"/>
        </w:rPr>
        <w:t>dimer, LDH) and the percentage of lymphocytes and positive</w:t>
      </w:r>
      <w:r w:rsidR="00535391">
        <w:rPr>
          <w:rFonts w:ascii="Book Antiqua" w:eastAsia="Book Antiqua" w:hAnsi="Book Antiqua" w:cs="Book Antiqua"/>
          <w:color w:val="000000"/>
        </w:rPr>
        <w:t>ly</w:t>
      </w:r>
      <w:r w:rsidRPr="00C1133B">
        <w:rPr>
          <w:rFonts w:ascii="Book Antiqua" w:eastAsia="Book Antiqua" w:hAnsi="Book Antiqua" w:cs="Book Antiqua"/>
          <w:color w:val="000000"/>
        </w:rPr>
        <w:t xml:space="preserve"> </w:t>
      </w:r>
      <w:r w:rsidR="00535391" w:rsidRPr="00C1133B">
        <w:rPr>
          <w:rFonts w:ascii="Book Antiqua" w:eastAsia="Book Antiqua" w:hAnsi="Book Antiqua" w:cs="Book Antiqua"/>
          <w:color w:val="000000"/>
        </w:rPr>
        <w:t>correlat</w:t>
      </w:r>
      <w:r w:rsidR="00535391">
        <w:rPr>
          <w:rFonts w:ascii="Book Antiqua" w:eastAsia="Book Antiqua" w:hAnsi="Book Antiqua" w:cs="Book Antiqua"/>
          <w:color w:val="000000"/>
        </w:rPr>
        <w:t>ed</w:t>
      </w:r>
      <w:r w:rsidR="0053539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with the neutrophil </w:t>
      </w:r>
      <w:proofErr w:type="gramStart"/>
      <w:r w:rsidRPr="00C1133B">
        <w:rPr>
          <w:rFonts w:ascii="Book Antiqua" w:eastAsia="Book Antiqua" w:hAnsi="Book Antiqua" w:cs="Book Antiqua"/>
          <w:color w:val="000000"/>
        </w:rPr>
        <w:t>count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From an immunological point of view, lymphopenia could depend on the possibl</w:t>
      </w:r>
      <w:r w:rsidR="00535391">
        <w:rPr>
          <w:rFonts w:ascii="Book Antiqua" w:eastAsia="Book Antiqua" w:hAnsi="Book Antiqua" w:cs="Book Antiqua"/>
          <w:color w:val="000000"/>
        </w:rPr>
        <w:t>y</w:t>
      </w:r>
      <w:r w:rsidRPr="00C1133B">
        <w:rPr>
          <w:rFonts w:ascii="Book Antiqua" w:eastAsia="Book Antiqua" w:hAnsi="Book Antiqua" w:cs="Book Antiqua"/>
          <w:color w:val="000000"/>
        </w:rPr>
        <w:t xml:space="preserve"> dysfunctional deactivation of dendritic cells and on the </w:t>
      </w:r>
      <w:r w:rsidR="00535391">
        <w:rPr>
          <w:rFonts w:ascii="Book Antiqua" w:eastAsia="Book Antiqua" w:hAnsi="Book Antiqua" w:cs="Book Antiqua"/>
          <w:color w:val="000000"/>
        </w:rPr>
        <w:t>increased</w:t>
      </w:r>
      <w:r w:rsidR="0053539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concentration of cytokines such as TNF-α, IL-6, and IL-10, which act as negative regulators of the proliferation and survival of the T </w:t>
      </w:r>
      <w:proofErr w:type="gramStart"/>
      <w:r w:rsidRPr="00C1133B">
        <w:rPr>
          <w:rFonts w:ascii="Book Antiqua" w:eastAsia="Book Antiqua" w:hAnsi="Book Antiqua" w:cs="Book Antiqua"/>
          <w:color w:val="000000"/>
        </w:rPr>
        <w:t>lymphocytes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88]</w:t>
      </w:r>
      <w:r w:rsidRPr="00C1133B">
        <w:rPr>
          <w:rFonts w:ascii="Book Antiqua" w:eastAsia="Book Antiqua" w:hAnsi="Book Antiqua" w:cs="Book Antiqua"/>
          <w:color w:val="000000"/>
        </w:rPr>
        <w:t xml:space="preserve">. The production of acute-phase proteins such as ferritin and CRP, in addition to affecting the equilibrium </w:t>
      </w:r>
      <w:r w:rsidR="00535391">
        <w:rPr>
          <w:rFonts w:ascii="Book Antiqua" w:eastAsia="Book Antiqua" w:hAnsi="Book Antiqua" w:cs="Book Antiqua"/>
          <w:color w:val="000000"/>
        </w:rPr>
        <w:t xml:space="preserve">of </w:t>
      </w:r>
      <w:r w:rsidRPr="00C1133B">
        <w:rPr>
          <w:rFonts w:ascii="Book Antiqua" w:eastAsia="Book Antiqua" w:hAnsi="Book Antiqua" w:cs="Book Antiqua"/>
          <w:color w:val="000000"/>
        </w:rPr>
        <w:t>pro- and anticoagulant pathways (</w:t>
      </w:r>
      <w:r w:rsidR="00CB5969" w:rsidRPr="00170FF5">
        <w:rPr>
          <w:rFonts w:ascii="Book Antiqua" w:eastAsia="Book Antiqua" w:hAnsi="Book Antiqua" w:cs="Book Antiqua"/>
          <w:i/>
          <w:iCs/>
          <w:color w:val="000000"/>
        </w:rPr>
        <w:t>i.e.</w:t>
      </w:r>
      <w:r w:rsidR="00CB5969">
        <w:rPr>
          <w:rFonts w:ascii="Book Antiqua" w:eastAsia="Book Antiqua" w:hAnsi="Book Antiqua" w:cs="Book Antiqua"/>
          <w:color w:val="000000"/>
        </w:rPr>
        <w:t xml:space="preserve"> </w:t>
      </w:r>
      <w:r w:rsidRPr="00C1133B">
        <w:rPr>
          <w:rFonts w:ascii="Book Antiqua" w:eastAsia="Book Antiqua" w:hAnsi="Book Antiqua" w:cs="Book Antiqua"/>
          <w:color w:val="000000"/>
        </w:rPr>
        <w:t>increasing D</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dimer), can induce </w:t>
      </w:r>
      <w:r w:rsidR="00CB5969">
        <w:rPr>
          <w:rFonts w:ascii="Book Antiqua" w:eastAsia="Book Antiqua" w:hAnsi="Book Antiqua" w:cs="Book Antiqua"/>
          <w:color w:val="000000"/>
        </w:rPr>
        <w:t xml:space="preserve">lymphocyte </w:t>
      </w:r>
      <w:proofErr w:type="gramStart"/>
      <w:r w:rsidRPr="00C1133B">
        <w:rPr>
          <w:rFonts w:ascii="Book Antiqua" w:eastAsia="Book Antiqua" w:hAnsi="Book Antiqua" w:cs="Book Antiqua"/>
          <w:color w:val="000000"/>
        </w:rPr>
        <w:t>apoptosis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82]</w:t>
      </w:r>
      <w:r w:rsidRPr="00C1133B">
        <w:rPr>
          <w:rFonts w:ascii="Book Antiqua" w:eastAsia="Book Antiqua" w:hAnsi="Book Antiqua" w:cs="Book Antiqua"/>
          <w:color w:val="000000"/>
        </w:rPr>
        <w:t>.</w:t>
      </w:r>
    </w:p>
    <w:p w14:paraId="7BCADA99" w14:textId="3075F97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lastRenderedPageBreak/>
        <w:t>The host capacity to generate efficient T</w:t>
      </w:r>
      <w:r w:rsidR="00CA4D1A">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responses after infection by SARS-CoV-2 probably depends on the directed epitopes, the presence or absence of pre-existing cross-reactiv</w:t>
      </w:r>
      <w:r w:rsidR="00CB5969">
        <w:rPr>
          <w:rFonts w:ascii="Book Antiqua" w:eastAsia="Book Antiqua" w:hAnsi="Book Antiqua" w:cs="Book Antiqua"/>
          <w:color w:val="000000"/>
        </w:rPr>
        <w:t>e</w:t>
      </w:r>
      <w:r w:rsidRPr="00C1133B">
        <w:rPr>
          <w:rFonts w:ascii="Book Antiqua" w:eastAsia="Book Antiqua" w:hAnsi="Book Antiqua" w:cs="Book Antiqua"/>
          <w:color w:val="000000"/>
        </w:rPr>
        <w:t xml:space="preserve"> T cells, and genetic factors such as the </w:t>
      </w:r>
      <w:r w:rsidR="00FB5B4B">
        <w:rPr>
          <w:rFonts w:ascii="Book Antiqua" w:eastAsia="Book Antiqua" w:hAnsi="Book Antiqua" w:cs="Book Antiqua"/>
          <w:color w:val="000000"/>
        </w:rPr>
        <w:t>human lymphocyte antigen (</w:t>
      </w:r>
      <w:r w:rsidRPr="00C1133B">
        <w:rPr>
          <w:rFonts w:ascii="Book Antiqua" w:eastAsia="Book Antiqua" w:hAnsi="Book Antiqua" w:cs="Book Antiqua"/>
          <w:color w:val="000000"/>
        </w:rPr>
        <w:t>HLA</w:t>
      </w:r>
      <w:r w:rsidR="000B5468">
        <w:rPr>
          <w:rFonts w:ascii="Book Antiqua" w:eastAsia="Book Antiqua" w:hAnsi="Book Antiqua" w:cs="Book Antiqua"/>
          <w:color w:val="000000"/>
        </w:rPr>
        <w:t>)</w:t>
      </w:r>
      <w:r w:rsidRPr="00C1133B">
        <w:rPr>
          <w:rFonts w:ascii="Book Antiqua" w:eastAsia="Book Antiqua" w:hAnsi="Book Antiqua" w:cs="Book Antiqua"/>
          <w:color w:val="000000"/>
        </w:rPr>
        <w:t xml:space="preserve"> type</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and the repertory of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receptors (TCR</w:t>
      </w:r>
      <w:r w:rsidR="00CB5969">
        <w:rPr>
          <w:rFonts w:ascii="Book Antiqua" w:eastAsia="Book Antiqua" w:hAnsi="Book Antiqua" w:cs="Book Antiqua"/>
          <w:color w:val="000000"/>
        </w:rPr>
        <w:t>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85]</w:t>
      </w:r>
      <w:r w:rsidRPr="00C1133B">
        <w:rPr>
          <w:rFonts w:ascii="Book Antiqua" w:eastAsia="Book Antiqua" w:hAnsi="Book Antiqua" w:cs="Book Antiqua"/>
          <w:color w:val="000000"/>
        </w:rPr>
        <w:t xml:space="preserve">. Given that activated T cells in elderly persons and in those with chronic disease present reduced responses to IFN-I, a longer time is needed to generate effective adaptive immune responses </w:t>
      </w:r>
      <w:r w:rsidR="00CB5969">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deterioration of the immune functions </w:t>
      </w:r>
      <w:r w:rsidR="00CB5969">
        <w:rPr>
          <w:rFonts w:ascii="Book Antiqua" w:eastAsia="Book Antiqua" w:hAnsi="Book Antiqua" w:cs="Book Antiqua"/>
          <w:color w:val="000000"/>
        </w:rPr>
        <w:t xml:space="preserve">such as </w:t>
      </w:r>
      <w:r w:rsidRPr="00C1133B">
        <w:rPr>
          <w:rFonts w:ascii="Book Antiqua" w:eastAsia="Book Antiqua" w:hAnsi="Book Antiqua" w:cs="Book Antiqua"/>
          <w:color w:val="000000"/>
        </w:rPr>
        <w:t>the production of virgin T cells and memory T cells</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B5969">
        <w:rPr>
          <w:rFonts w:ascii="Book Antiqua" w:eastAsia="Book Antiqua" w:hAnsi="Book Antiqua" w:cs="Book Antiqua"/>
          <w:color w:val="000000"/>
        </w:rPr>
        <w:t>which</w:t>
      </w:r>
      <w:r w:rsidR="00CB596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diminish with </w:t>
      </w:r>
      <w:proofErr w:type="gramStart"/>
      <w:r w:rsidRPr="00C1133B">
        <w:rPr>
          <w:rFonts w:ascii="Book Antiqua" w:eastAsia="Book Antiqua" w:hAnsi="Book Antiqua" w:cs="Book Antiqua"/>
          <w:color w:val="000000"/>
        </w:rPr>
        <w:t>aging</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84]</w:t>
      </w:r>
      <w:r w:rsidRPr="00C1133B">
        <w:rPr>
          <w:rFonts w:ascii="Book Antiqua" w:eastAsia="Book Antiqua" w:hAnsi="Book Antiqua" w:cs="Book Antiqua"/>
          <w:color w:val="000000"/>
        </w:rPr>
        <w:t>, and present asynchronous immune response</w:t>
      </w:r>
      <w:r w:rsidR="00CB5969">
        <w:rPr>
          <w:rFonts w:ascii="Book Antiqua" w:eastAsia="Book Antiqua" w:hAnsi="Book Antiqua" w:cs="Book Antiqua"/>
          <w:color w:val="000000"/>
        </w:rPr>
        <w:t>s</w:t>
      </w:r>
      <w:r w:rsidRPr="00C1133B">
        <w:rPr>
          <w:rFonts w:ascii="Book Antiqua" w:eastAsia="Book Antiqua" w:hAnsi="Book Antiqua" w:cs="Book Antiqua"/>
          <w:color w:val="000000"/>
        </w:rPr>
        <w:t xml:space="preserve"> with high Ab levels and weak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responses</w:t>
      </w:r>
      <w:r w:rsidRPr="00C1133B">
        <w:rPr>
          <w:rFonts w:ascii="Book Antiqua" w:eastAsia="Book Antiqua" w:hAnsi="Book Antiqua" w:cs="Book Antiqua"/>
          <w:color w:val="000000"/>
          <w:vertAlign w:val="superscript"/>
        </w:rPr>
        <w:t>[83]</w:t>
      </w:r>
      <w:r w:rsidR="00CB5969">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B5969">
        <w:rPr>
          <w:rFonts w:ascii="Book Antiqua" w:eastAsia="Book Antiqua" w:hAnsi="Book Antiqua" w:cs="Book Antiqua"/>
          <w:color w:val="000000"/>
        </w:rPr>
        <w:t>D</w:t>
      </w:r>
      <w:r w:rsidRPr="00C1133B">
        <w:rPr>
          <w:rFonts w:ascii="Book Antiqua" w:eastAsia="Book Antiqua" w:hAnsi="Book Antiqua" w:cs="Book Antiqua"/>
          <w:color w:val="000000"/>
        </w:rPr>
        <w:t>elayed activation of SARS-CoV-2</w:t>
      </w:r>
      <w:r w:rsidR="00CB5969">
        <w:rPr>
          <w:rFonts w:ascii="Book Antiqua" w:eastAsia="Book Antiqua" w:hAnsi="Book Antiqua" w:cs="Book Antiqua"/>
          <w:color w:val="000000"/>
        </w:rPr>
        <w:t>-</w:t>
      </w:r>
      <w:r w:rsidR="00CB5969" w:rsidRPr="00C1133B">
        <w:rPr>
          <w:rFonts w:ascii="Book Antiqua" w:eastAsia="Book Antiqua" w:hAnsi="Book Antiqua" w:cs="Book Antiqua"/>
          <w:color w:val="000000"/>
        </w:rPr>
        <w:t xml:space="preserve">specific T cells </w:t>
      </w:r>
      <w:r w:rsidRPr="00C1133B">
        <w:rPr>
          <w:rFonts w:ascii="Book Antiqua" w:eastAsia="Book Antiqua" w:hAnsi="Book Antiqua" w:cs="Book Antiqua"/>
          <w:color w:val="000000"/>
        </w:rPr>
        <w:t>and a reduction of the clarification of the virus</w:t>
      </w:r>
      <w:r w:rsidR="00CB5969">
        <w:rPr>
          <w:rFonts w:ascii="Book Antiqua" w:eastAsia="Book Antiqua" w:hAnsi="Book Antiqua" w:cs="Book Antiqua"/>
          <w:color w:val="000000"/>
        </w:rPr>
        <w:t xml:space="preserve"> increase the</w:t>
      </w:r>
      <w:r w:rsidRPr="00C1133B">
        <w:rPr>
          <w:rFonts w:ascii="Book Antiqua" w:eastAsia="Book Antiqua" w:hAnsi="Book Antiqua" w:cs="Book Antiqua"/>
          <w:color w:val="000000"/>
        </w:rPr>
        <w:t xml:space="preserve"> risk </w:t>
      </w:r>
      <w:r w:rsidR="00CB5969">
        <w:rPr>
          <w:rFonts w:ascii="Book Antiqua" w:eastAsia="Book Antiqua" w:hAnsi="Book Antiqua" w:cs="Book Antiqua"/>
          <w:color w:val="000000"/>
        </w:rPr>
        <w:t>of</w:t>
      </w:r>
      <w:r w:rsidRPr="00C1133B">
        <w:rPr>
          <w:rFonts w:ascii="Book Antiqua" w:eastAsia="Book Antiqua" w:hAnsi="Book Antiqua" w:cs="Book Antiqua"/>
          <w:color w:val="000000"/>
        </w:rPr>
        <w:t xml:space="preserve"> cytokine storm, the earlier appearance of severe disease, and </w:t>
      </w:r>
      <w:r w:rsidR="00CB5969">
        <w:rPr>
          <w:rFonts w:ascii="Book Antiqua" w:eastAsia="Book Antiqua" w:hAnsi="Book Antiqua" w:cs="Book Antiqua"/>
          <w:color w:val="000000"/>
        </w:rPr>
        <w:t>increased</w:t>
      </w:r>
      <w:r w:rsidR="00CB5969"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mortality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3031221C" w14:textId="23C551EE"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contrast with innate immune responses, which are produced </w:t>
      </w:r>
      <w:r w:rsidR="00BD2B8E" w:rsidRPr="00C1133B">
        <w:rPr>
          <w:rFonts w:ascii="Book Antiqua" w:eastAsia="Book Antiqua" w:hAnsi="Book Antiqua" w:cs="Book Antiqua"/>
          <w:color w:val="000000"/>
        </w:rPr>
        <w:t xml:space="preserve">before </w:t>
      </w:r>
      <w:r w:rsidRPr="00C1133B">
        <w:rPr>
          <w:rFonts w:ascii="Book Antiqua" w:eastAsia="Book Antiqua" w:hAnsi="Book Antiqua" w:cs="Book Antiqua"/>
          <w:color w:val="000000"/>
        </w:rPr>
        <w:t xml:space="preserve">the infection and participate fully in the elimination of the virus, the adaptive immune responses begin 4-7 d after infection. If the body does not generate effective adaptive antiviral responses in time to eliminate the virus, the innate immune responses will be maintained, </w:t>
      </w:r>
      <w:r w:rsidR="00977848">
        <w:rPr>
          <w:rFonts w:ascii="Book Antiqua" w:eastAsia="Book Antiqua" w:hAnsi="Book Antiqua" w:cs="Book Antiqua"/>
          <w:color w:val="000000"/>
        </w:rPr>
        <w:t xml:space="preserve">but </w:t>
      </w:r>
      <w:r w:rsidRPr="00C1133B">
        <w:rPr>
          <w:rFonts w:ascii="Book Antiqua" w:eastAsia="Book Antiqua" w:hAnsi="Book Antiqua" w:cs="Book Antiqua"/>
          <w:color w:val="000000"/>
        </w:rPr>
        <w:t xml:space="preserve">without eliminating the virus in an effective manner and even leading to systemic inflammatory responses </w:t>
      </w:r>
      <w:r w:rsidR="00977848">
        <w:rPr>
          <w:rFonts w:ascii="Book Antiqua" w:eastAsia="Book Antiqua" w:hAnsi="Book Antiqua" w:cs="Book Antiqua"/>
          <w:color w:val="000000"/>
        </w:rPr>
        <w:t>and</w:t>
      </w:r>
      <w:r w:rsidR="009778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uncontrolled release of inflammatory cytokines</w:t>
      </w:r>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w:t>
      </w:r>
    </w:p>
    <w:p w14:paraId="6F61790A" w14:textId="3545D18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inflammatory cytokine storm, also known as the </w:t>
      </w:r>
      <w:r w:rsidR="00977848">
        <w:rPr>
          <w:rFonts w:ascii="Book Antiqua" w:eastAsia="Book Antiqua" w:hAnsi="Book Antiqua" w:cs="Book Antiqua"/>
          <w:color w:val="000000"/>
        </w:rPr>
        <w:t>c</w:t>
      </w:r>
      <w:r w:rsidRPr="00C1133B">
        <w:rPr>
          <w:rFonts w:ascii="Book Antiqua" w:eastAsia="Book Antiqua" w:hAnsi="Book Antiqua" w:cs="Book Antiqua"/>
          <w:color w:val="000000"/>
        </w:rPr>
        <w:t xml:space="preserve">ytokine </w:t>
      </w:r>
      <w:r w:rsidR="00977848">
        <w:rPr>
          <w:rFonts w:ascii="Book Antiqua" w:eastAsia="Book Antiqua" w:hAnsi="Book Antiqua" w:cs="Book Antiqua"/>
          <w:color w:val="000000"/>
        </w:rPr>
        <w:t>r</w:t>
      </w:r>
      <w:r w:rsidRPr="00C1133B">
        <w:rPr>
          <w:rFonts w:ascii="Book Antiqua" w:eastAsia="Book Antiqua" w:hAnsi="Book Antiqua" w:cs="Book Antiqua"/>
          <w:color w:val="000000"/>
        </w:rPr>
        <w:t xml:space="preserve">elease </w:t>
      </w:r>
      <w:r w:rsidR="00685951">
        <w:rPr>
          <w:rFonts w:ascii="Book Antiqua" w:eastAsia="Book Antiqua" w:hAnsi="Book Antiqua" w:cs="Book Antiqua"/>
          <w:color w:val="000000"/>
        </w:rPr>
        <w:t>s</w:t>
      </w:r>
      <w:r w:rsidR="00685951" w:rsidRPr="00C1133B">
        <w:rPr>
          <w:rFonts w:ascii="Book Antiqua" w:eastAsia="Book Antiqua" w:hAnsi="Book Antiqua" w:cs="Book Antiqua"/>
          <w:color w:val="000000"/>
        </w:rPr>
        <w:t>yndrome</w:t>
      </w:r>
      <w:r w:rsidRPr="00C1133B">
        <w:rPr>
          <w:rFonts w:ascii="Book Antiqua" w:eastAsia="Book Antiqua" w:hAnsi="Book Antiqua" w:cs="Book Antiqua"/>
          <w:color w:val="000000"/>
        </w:rPr>
        <w:t>, is a severe excessive immune response caused by positive biofeedback</w:t>
      </w:r>
      <w:r w:rsidR="00977848">
        <w:rPr>
          <w:rFonts w:ascii="Book Antiqua" w:eastAsia="Book Antiqua" w:hAnsi="Book Antiqua" w:cs="Book Antiqua"/>
          <w:color w:val="000000"/>
        </w:rPr>
        <w:t xml:space="preserve"> </w:t>
      </w:r>
      <w:r w:rsidRPr="00C1133B">
        <w:rPr>
          <w:rFonts w:ascii="Book Antiqua" w:eastAsia="Book Antiqua" w:hAnsi="Book Antiqua" w:cs="Book Antiqua"/>
          <w:color w:val="000000"/>
        </w:rPr>
        <w:t>circuit damage</w:t>
      </w:r>
      <w:r w:rsidR="00977848">
        <w:rPr>
          <w:rFonts w:ascii="Book Antiqua" w:eastAsia="Book Antiqua" w:hAnsi="Book Antiqua" w:cs="Book Antiqua"/>
          <w:color w:val="000000"/>
        </w:rPr>
        <w:t xml:space="preserve"> of immune cells by</w:t>
      </w:r>
      <w:r w:rsidRPr="00C1133B">
        <w:rPr>
          <w:rFonts w:ascii="Book Antiqua" w:eastAsia="Book Antiqua" w:hAnsi="Book Antiqua" w:cs="Book Antiqua"/>
          <w:color w:val="000000"/>
        </w:rPr>
        <w:t xml:space="preserve"> the </w:t>
      </w:r>
      <w:proofErr w:type="gramStart"/>
      <w:r w:rsidRPr="00C1133B">
        <w:rPr>
          <w:rFonts w:ascii="Book Antiqua" w:eastAsia="Book Antiqua" w:hAnsi="Book Antiqua" w:cs="Book Antiqua"/>
          <w:color w:val="000000"/>
        </w:rPr>
        <w:t>cytokines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67,75,87]</w:t>
      </w:r>
      <w:r w:rsidRPr="00C1133B">
        <w:rPr>
          <w:rFonts w:ascii="Book Antiqua" w:eastAsia="Book Antiqua" w:hAnsi="Book Antiqua" w:cs="Book Antiqua"/>
          <w:color w:val="000000"/>
        </w:rPr>
        <w:t xml:space="preserve">. The formation of a cytokine storm leads to a “suicide attack” that not only limits additional propagation of the virus, but also induces secondary tissue </w:t>
      </w:r>
      <w:proofErr w:type="gramStart"/>
      <w:r w:rsidRPr="00C1133B">
        <w:rPr>
          <w:rFonts w:ascii="Book Antiqua" w:eastAsia="Book Antiqua" w:hAnsi="Book Antiqua" w:cs="Book Antiqua"/>
          <w:color w:val="000000"/>
        </w:rPr>
        <w:t>damage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68]</w:t>
      </w:r>
      <w:r w:rsidRPr="00C1133B">
        <w:rPr>
          <w:rFonts w:ascii="Book Antiqua" w:eastAsia="Book Antiqua" w:hAnsi="Book Antiqua" w:cs="Book Antiqua"/>
          <w:color w:val="000000"/>
        </w:rPr>
        <w:t>. Th</w:t>
      </w:r>
      <w:r w:rsidR="00977848">
        <w:rPr>
          <w:rFonts w:ascii="Book Antiqua" w:eastAsia="Book Antiqua" w:hAnsi="Book Antiqua" w:cs="Book Antiqua"/>
          <w:color w:val="000000"/>
        </w:rPr>
        <w:t>e</w:t>
      </w:r>
      <w:r w:rsidRPr="00C1133B">
        <w:rPr>
          <w:rFonts w:ascii="Book Antiqua" w:eastAsia="Book Antiqua" w:hAnsi="Book Antiqua" w:cs="Book Antiqua"/>
          <w:color w:val="000000"/>
        </w:rPr>
        <w:t xml:space="preserve"> marked release of proinflammatory cytokines causes lymphopenia, lymphocyte dysfunction, granulocyte and monocyte anomalies</w:t>
      </w:r>
      <w:r w:rsidRPr="00C1133B">
        <w:rPr>
          <w:rFonts w:ascii="Book Antiqua" w:eastAsia="Book Antiqua" w:hAnsi="Book Antiqua" w:cs="Book Antiqua"/>
          <w:color w:val="000000"/>
          <w:vertAlign w:val="superscript"/>
        </w:rPr>
        <w:t>[58]</w:t>
      </w:r>
      <w:r w:rsidRPr="00C1133B">
        <w:rPr>
          <w:rFonts w:ascii="Book Antiqua" w:eastAsia="Book Antiqua" w:hAnsi="Book Antiqua" w:cs="Book Antiqua"/>
          <w:color w:val="000000"/>
        </w:rPr>
        <w:t>, coagulation disorders such as capillary extravasation syndrome, formation of thrombi, and even the combined immunodeficiency</w:t>
      </w:r>
      <w:r w:rsidR="00887C7A">
        <w:rPr>
          <w:rFonts w:ascii="Book Antiqua" w:eastAsia="Book Antiqua" w:hAnsi="Book Antiqua" w:cs="Book Antiqua"/>
          <w:color w:val="000000"/>
        </w:rPr>
        <w:t xml:space="preserve"> syndrome</w:t>
      </w:r>
      <w:r w:rsidRPr="00C1133B">
        <w:rPr>
          <w:rFonts w:ascii="Book Antiqua" w:eastAsia="Book Antiqua" w:hAnsi="Book Antiqua" w:cs="Book Antiqua"/>
          <w:color w:val="000000"/>
          <w:vertAlign w:val="superscript"/>
        </w:rPr>
        <w:t>[76,81]</w:t>
      </w:r>
      <w:r w:rsidR="0097784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77848">
        <w:rPr>
          <w:rFonts w:ascii="Book Antiqua" w:eastAsia="Book Antiqua" w:hAnsi="Book Antiqua" w:cs="Book Antiqua"/>
          <w:color w:val="000000"/>
        </w:rPr>
        <w:t>A</w:t>
      </w:r>
      <w:r w:rsidRPr="00C1133B">
        <w:rPr>
          <w:rFonts w:ascii="Book Antiqua" w:eastAsia="Book Antiqua" w:hAnsi="Book Antiqua" w:cs="Book Antiqua"/>
          <w:color w:val="000000"/>
        </w:rPr>
        <w:t xml:space="preserve"> series of destructive effects on tissue</w:t>
      </w:r>
      <w:r w:rsidR="00977848">
        <w:rPr>
          <w:rFonts w:ascii="Book Antiqua" w:eastAsia="Book Antiqua" w:hAnsi="Book Antiqua" w:cs="Book Antiqua"/>
          <w:color w:val="000000"/>
        </w:rPr>
        <w:t>s</w:t>
      </w:r>
      <w:r w:rsidRPr="00C1133B">
        <w:rPr>
          <w:rFonts w:ascii="Book Antiqua" w:eastAsia="Book Antiqua" w:hAnsi="Book Antiqua" w:cs="Book Antiqua"/>
          <w:color w:val="000000"/>
        </w:rPr>
        <w:t xml:space="preserve">, including destabilization of the interactions among endothelial cells, damage to the vascular barrier, diffuse alveolar damage characterized by the formation of </w:t>
      </w:r>
      <w:r w:rsidRPr="00C1133B">
        <w:rPr>
          <w:rFonts w:ascii="Book Antiqua" w:eastAsia="Book Antiqua" w:hAnsi="Book Antiqua" w:cs="Book Antiqua"/>
          <w:color w:val="000000"/>
        </w:rPr>
        <w:lastRenderedPageBreak/>
        <w:t>hyaline membranes</w:t>
      </w:r>
      <w:r w:rsidRPr="00C1133B">
        <w:rPr>
          <w:rFonts w:ascii="Book Antiqua" w:eastAsia="Book Antiqua" w:hAnsi="Book Antiqua" w:cs="Book Antiqua"/>
          <w:color w:val="000000"/>
          <w:vertAlign w:val="superscript"/>
        </w:rPr>
        <w:t>[13]</w:t>
      </w:r>
      <w:r w:rsidRPr="00C1133B">
        <w:rPr>
          <w:rFonts w:ascii="Book Antiqua" w:eastAsia="Book Antiqua" w:hAnsi="Book Antiqua" w:cs="Book Antiqua"/>
          <w:color w:val="000000"/>
        </w:rPr>
        <w:t>, ARDS</w:t>
      </w:r>
      <w:r w:rsidRPr="00C1133B">
        <w:rPr>
          <w:rFonts w:ascii="Book Antiqua" w:eastAsia="Book Antiqua" w:hAnsi="Book Antiqua" w:cs="Book Antiqua"/>
          <w:color w:val="000000"/>
          <w:vertAlign w:val="superscript"/>
        </w:rPr>
        <w:t>[57,68]</w:t>
      </w:r>
      <w:r w:rsidRPr="00C1133B">
        <w:rPr>
          <w:rFonts w:ascii="Book Antiqua" w:eastAsia="Book Antiqua" w:hAnsi="Book Antiqua" w:cs="Book Antiqua"/>
          <w:color w:val="000000"/>
        </w:rPr>
        <w:t>, tissue toxicities that affect the respiratory, hematological, gastrointestinal, cardiovascular, renal, hepatic, and neurological systems</w:t>
      </w:r>
      <w:r w:rsidRPr="00C1133B">
        <w:rPr>
          <w:rFonts w:ascii="Book Antiqua" w:eastAsia="Book Antiqua" w:hAnsi="Book Antiqua" w:cs="Book Antiqua"/>
          <w:color w:val="000000"/>
          <w:vertAlign w:val="superscript"/>
        </w:rPr>
        <w:t>[89]</w:t>
      </w:r>
      <w:r w:rsidRPr="00C1133B">
        <w:rPr>
          <w:rFonts w:ascii="Book Antiqua" w:eastAsia="Book Antiqua" w:hAnsi="Book Antiqua" w:cs="Book Antiqua"/>
          <w:color w:val="000000"/>
        </w:rPr>
        <w:t>, multiorgan failure</w:t>
      </w:r>
      <w:r w:rsidRPr="00C1133B">
        <w:rPr>
          <w:rFonts w:ascii="Book Antiqua" w:eastAsia="Book Antiqua" w:hAnsi="Book Antiqua" w:cs="Book Antiqua"/>
          <w:color w:val="000000"/>
          <w:vertAlign w:val="superscript"/>
        </w:rPr>
        <w:t>[80]</w:t>
      </w:r>
      <w:r w:rsidRPr="00C1133B">
        <w:rPr>
          <w:rFonts w:ascii="Book Antiqua" w:eastAsia="Book Antiqua" w:hAnsi="Book Antiqua" w:cs="Book Antiqua"/>
          <w:color w:val="000000"/>
        </w:rPr>
        <w:t xml:space="preserve"> and, </w:t>
      </w:r>
      <w:r w:rsidR="00977848">
        <w:rPr>
          <w:rFonts w:ascii="Book Antiqua" w:eastAsia="Book Antiqua" w:hAnsi="Book Antiqua" w:cs="Book Antiqua"/>
          <w:color w:val="000000"/>
        </w:rPr>
        <w:t xml:space="preserve">ultimately </w:t>
      </w:r>
      <w:r w:rsidRPr="00C1133B">
        <w:rPr>
          <w:rFonts w:ascii="Book Antiqua" w:eastAsia="Book Antiqua" w:hAnsi="Book Antiqua" w:cs="Book Antiqua"/>
          <w:color w:val="000000"/>
        </w:rPr>
        <w:t>death</w:t>
      </w:r>
      <w:r w:rsidR="00977848">
        <w:rPr>
          <w:rFonts w:ascii="Book Antiqua" w:eastAsia="Book Antiqua" w:hAnsi="Book Antiqua" w:cs="Book Antiqua"/>
          <w:color w:val="000000"/>
        </w:rPr>
        <w:t xml:space="preserve"> may occur</w:t>
      </w:r>
      <w:r w:rsidRPr="00C1133B">
        <w:rPr>
          <w:rFonts w:ascii="Book Antiqua" w:eastAsia="Book Antiqua" w:hAnsi="Book Antiqua" w:cs="Book Antiqua"/>
          <w:color w:val="000000"/>
          <w:vertAlign w:val="superscript"/>
        </w:rPr>
        <w:t>[58,68,75,76]</w:t>
      </w:r>
      <w:r w:rsidRPr="00C1133B">
        <w:rPr>
          <w:rFonts w:ascii="Book Antiqua" w:eastAsia="Book Antiqua" w:hAnsi="Book Antiqua" w:cs="Book Antiqua"/>
          <w:color w:val="000000"/>
        </w:rPr>
        <w:t>.</w:t>
      </w:r>
      <w:r w:rsidR="0097784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Despite the large </w:t>
      </w:r>
      <w:r w:rsidR="00977848">
        <w:rPr>
          <w:rFonts w:ascii="Book Antiqua" w:eastAsia="Book Antiqua" w:hAnsi="Book Antiqua" w:cs="Book Antiqua"/>
          <w:color w:val="000000"/>
        </w:rPr>
        <w:t>number</w:t>
      </w:r>
      <w:r w:rsidR="009778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of studies </w:t>
      </w:r>
      <w:r w:rsidR="00977848">
        <w:rPr>
          <w:rFonts w:ascii="Book Antiqua" w:eastAsia="Book Antiqua" w:hAnsi="Book Antiqua" w:cs="Book Antiqua"/>
          <w:color w:val="000000"/>
        </w:rPr>
        <w:t>much</w:t>
      </w:r>
      <w:r w:rsidRPr="00C1133B">
        <w:rPr>
          <w:rFonts w:ascii="Book Antiqua" w:eastAsia="Book Antiqua" w:hAnsi="Book Antiqua" w:cs="Book Antiqua"/>
          <w:color w:val="000000"/>
        </w:rPr>
        <w:t xml:space="preserve"> of the physiology of the immune response in COVID-19 has yet to be </w:t>
      </w:r>
      <w:r w:rsidR="00977848">
        <w:rPr>
          <w:rFonts w:ascii="Book Antiqua" w:eastAsia="Book Antiqua" w:hAnsi="Book Antiqua" w:cs="Book Antiqua"/>
          <w:color w:val="000000"/>
        </w:rPr>
        <w:t>described</w:t>
      </w:r>
      <w:r w:rsidRPr="00C1133B">
        <w:rPr>
          <w:rFonts w:ascii="Book Antiqua" w:eastAsia="Book Antiqua" w:hAnsi="Book Antiqua" w:cs="Book Antiqua"/>
          <w:color w:val="000000"/>
        </w:rPr>
        <w:t>.</w:t>
      </w:r>
    </w:p>
    <w:p w14:paraId="096D6C99" w14:textId="77777777" w:rsidR="00A77B3E" w:rsidRPr="00C1133B" w:rsidRDefault="00A77B3E" w:rsidP="005E73C0">
      <w:pPr>
        <w:spacing w:line="360" w:lineRule="auto"/>
        <w:ind w:firstLine="708"/>
        <w:jc w:val="both"/>
        <w:rPr>
          <w:rFonts w:ascii="Book Antiqua" w:hAnsi="Book Antiqua"/>
        </w:rPr>
      </w:pPr>
    </w:p>
    <w:p w14:paraId="45EBD5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Oxidative stress and infection by SARS-CoV-2</w:t>
      </w:r>
    </w:p>
    <w:p w14:paraId="6075A75D" w14:textId="6EBA3CB9" w:rsidR="00A77B3E" w:rsidRPr="00C1133B" w:rsidRDefault="00C90B43" w:rsidP="00170FF5">
      <w:pPr>
        <w:spacing w:line="360" w:lineRule="auto"/>
        <w:jc w:val="both"/>
        <w:rPr>
          <w:rFonts w:ascii="Book Antiqua" w:hAnsi="Book Antiqua"/>
        </w:rPr>
      </w:pPr>
      <w:r w:rsidRPr="00C1133B">
        <w:rPr>
          <w:rFonts w:ascii="Book Antiqua" w:eastAsia="Book Antiqua" w:hAnsi="Book Antiqua" w:cs="Book Antiqua"/>
          <w:color w:val="000000"/>
        </w:rPr>
        <w:t>Oxidative stress is the result of disequilibrium between the oxidant system, which consists principally of free radicals, ROS), and reactive nitrogen species (RNS), and</w:t>
      </w:r>
      <w:r w:rsidR="0097784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antioxidant systems that neutralize the free </w:t>
      </w:r>
      <w:proofErr w:type="gramStart"/>
      <w:r w:rsidRPr="00C1133B">
        <w:rPr>
          <w:rFonts w:ascii="Book Antiqua" w:eastAsia="Book Antiqua" w:hAnsi="Book Antiqua" w:cs="Book Antiqua"/>
          <w:color w:val="000000"/>
        </w:rPr>
        <w:t>radicals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 xml:space="preserve">. </w:t>
      </w:r>
      <w:r w:rsidR="00977848">
        <w:rPr>
          <w:rFonts w:ascii="Book Antiqua" w:eastAsia="Book Antiqua" w:hAnsi="Book Antiqua" w:cs="Book Antiqua"/>
          <w:color w:val="000000"/>
        </w:rPr>
        <w:t>R</w:t>
      </w:r>
      <w:r w:rsidRPr="00C1133B">
        <w:rPr>
          <w:rFonts w:ascii="Book Antiqua" w:eastAsia="Book Antiqua" w:hAnsi="Book Antiqua" w:cs="Book Antiqua"/>
          <w:color w:val="000000"/>
        </w:rPr>
        <w:t xml:space="preserve">eactive oxygen and nitrogen species (RONS) are characterized by </w:t>
      </w:r>
      <w:r w:rsidR="00C33190">
        <w:rPr>
          <w:rFonts w:ascii="Book Antiqua" w:eastAsia="Book Antiqua" w:hAnsi="Book Antiqua" w:cs="Book Antiqua"/>
          <w:color w:val="000000"/>
        </w:rPr>
        <w:t>un</w:t>
      </w:r>
      <w:r w:rsidRPr="00C1133B">
        <w:rPr>
          <w:rFonts w:ascii="Book Antiqua" w:eastAsia="Book Antiqua" w:hAnsi="Book Antiqua" w:cs="Book Antiqua"/>
          <w:color w:val="000000"/>
        </w:rPr>
        <w:t xml:space="preserve">paired valance electrons, obliging them to react with diverse biological </w:t>
      </w:r>
      <w:proofErr w:type="gramStart"/>
      <w:r w:rsidRPr="00C1133B">
        <w:rPr>
          <w:rFonts w:ascii="Book Antiqua" w:eastAsia="Book Antiqua" w:hAnsi="Book Antiqua" w:cs="Book Antiqua"/>
          <w:color w:val="000000"/>
        </w:rPr>
        <w:t>molecules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90,91]</w:t>
      </w:r>
      <w:r w:rsidRPr="00C1133B">
        <w:rPr>
          <w:rFonts w:ascii="Book Antiqua" w:eastAsia="Book Antiqua" w:hAnsi="Book Antiqua" w:cs="Book Antiqua"/>
          <w:color w:val="000000"/>
        </w:rPr>
        <w:t>. ROS comprise the hydroxyl (OH)</w:t>
      </w:r>
      <w:r w:rsidR="00C33190">
        <w:rPr>
          <w:rFonts w:ascii="Book Antiqua" w:eastAsia="Book Antiqua" w:hAnsi="Book Antiqua" w:cs="Book Antiqua"/>
          <w:color w:val="000000"/>
        </w:rPr>
        <w:t xml:space="preserve"> radicals</w:t>
      </w:r>
      <w:r w:rsidRPr="00C1133B">
        <w:rPr>
          <w:rFonts w:ascii="Book Antiqua" w:eastAsia="Book Antiqua" w:hAnsi="Book Antiqua" w:cs="Book Antiqua"/>
          <w:color w:val="000000"/>
        </w:rPr>
        <w:t>, superoxide anion (</w:t>
      </w:r>
      <w:r w:rsidR="00C33190" w:rsidRPr="00C1133B">
        <w:rPr>
          <w:rFonts w:ascii="Book Antiqua" w:eastAsia="Book Antiqua" w:hAnsi="Book Antiqua" w:cs="Book Antiqua"/>
          <w:color w:val="000000"/>
        </w:rPr>
        <w:t>O</w:t>
      </w:r>
      <w:r w:rsidR="00C33190" w:rsidRPr="00C1133B">
        <w:rPr>
          <w:rFonts w:ascii="Book Antiqua" w:eastAsia="Book Antiqua" w:hAnsi="Book Antiqua" w:cs="Book Antiqua"/>
          <w:color w:val="000000"/>
          <w:vertAlign w:val="subscript"/>
        </w:rPr>
        <w:t>2</w:t>
      </w:r>
      <w:r w:rsidR="00C33190" w:rsidRPr="00170FF5">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singlet oxygen (¹O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hydrogen peroxide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and ozone (O</w:t>
      </w:r>
      <w:r w:rsidRPr="00C1133B">
        <w:rPr>
          <w:rFonts w:ascii="Book Antiqua" w:eastAsia="Book Antiqua" w:hAnsi="Book Antiqua" w:cs="Book Antiqua"/>
          <w:color w:val="000000"/>
          <w:vertAlign w:val="subscript"/>
        </w:rPr>
        <w:t>3</w:t>
      </w:r>
      <w:r w:rsidRPr="00C1133B">
        <w:rPr>
          <w:rFonts w:ascii="Book Antiqua" w:eastAsia="Book Antiqua" w:hAnsi="Book Antiqua" w:cs="Book Antiqua"/>
          <w:color w:val="000000"/>
        </w:rPr>
        <w:t>). RNS include nitric oxide (NO)</w:t>
      </w:r>
      <w:r w:rsidR="00C33190">
        <w:rPr>
          <w:rFonts w:ascii="Book Antiqua" w:eastAsia="Book Antiqua" w:hAnsi="Book Antiqua" w:cs="Book Antiqua"/>
          <w:color w:val="000000"/>
        </w:rPr>
        <w:t>,</w:t>
      </w:r>
      <w:r w:rsidRPr="00C1133B">
        <w:rPr>
          <w:rFonts w:ascii="Book Antiqua" w:eastAsia="Book Antiqua" w:hAnsi="Book Antiqua" w:cs="Book Antiqua"/>
          <w:color w:val="000000"/>
        </w:rPr>
        <w:t xml:space="preserve"> peroxynitrite (ONOO</w:t>
      </w:r>
      <w:r w:rsidR="00C33190" w:rsidRPr="007F2CEE">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nitrosyl cation (NO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the nitrosyl anion (NO</w:t>
      </w:r>
      <w:r w:rsidR="00C33190" w:rsidRPr="007F2CEE">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and nitrose acid (NH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w:t>
      </w:r>
      <w:r w:rsidR="00C33190">
        <w:rPr>
          <w:rFonts w:ascii="Book Antiqua" w:eastAsia="Book Antiqua" w:hAnsi="Book Antiqua" w:cs="Book Antiqua"/>
          <w:color w:val="000000"/>
        </w:rPr>
        <w:t xml:space="preserve"> </w:t>
      </w:r>
      <w:r w:rsidRPr="00C1133B">
        <w:rPr>
          <w:rFonts w:ascii="Book Antiqua" w:eastAsia="Book Antiqua" w:hAnsi="Book Antiqua" w:cs="Book Antiqua"/>
          <w:color w:val="000000"/>
        </w:rPr>
        <w:t>Under physiological conditions, the reactive species play an important role in cellular signaling (redox signaling)</w:t>
      </w:r>
      <w:r w:rsidR="00C33190">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the regulation of cytokines, and growth factors such as immunomodulators, cellular differentiation, </w:t>
      </w:r>
      <w:r w:rsidR="00C33190">
        <w:rPr>
          <w:rFonts w:ascii="Book Antiqua" w:eastAsia="Book Antiqua" w:hAnsi="Book Antiqua" w:cs="Book Antiqua"/>
          <w:color w:val="000000"/>
        </w:rPr>
        <w:t>and others</w:t>
      </w:r>
      <w:r w:rsidRPr="00C1133B">
        <w:rPr>
          <w:rFonts w:ascii="Book Antiqua" w:eastAsia="Book Antiqua" w:hAnsi="Book Antiqua" w:cs="Book Antiqua"/>
          <w:i/>
          <w:iCs/>
          <w:color w:val="000000"/>
        </w:rPr>
        <w:t>.</w:t>
      </w:r>
      <w:r w:rsidRPr="00C1133B">
        <w:rPr>
          <w:rFonts w:ascii="Book Antiqua" w:eastAsia="Book Antiqua" w:hAnsi="Book Antiqua" w:cs="Book Antiqua"/>
          <w:color w:val="000000"/>
        </w:rPr>
        <w:t xml:space="preserve"> However, when the equilibrium </w:t>
      </w:r>
      <w:r w:rsidR="00C33190">
        <w:rPr>
          <w:rFonts w:ascii="Book Antiqua" w:eastAsia="Book Antiqua" w:hAnsi="Book Antiqua" w:cs="Book Antiqua"/>
          <w:color w:val="000000"/>
        </w:rPr>
        <w:t>of</w:t>
      </w:r>
      <w:r w:rsidRPr="00C1133B">
        <w:rPr>
          <w:rFonts w:ascii="Book Antiqua" w:eastAsia="Book Antiqua" w:hAnsi="Book Antiqua" w:cs="Book Antiqua"/>
          <w:color w:val="000000"/>
        </w:rPr>
        <w:t xml:space="preserve"> oxidant agents and antioxidant systems</w:t>
      </w:r>
      <w:r w:rsidR="00C33190">
        <w:rPr>
          <w:rFonts w:ascii="Book Antiqua" w:eastAsia="Book Antiqua" w:hAnsi="Book Antiqua" w:cs="Book Antiqua"/>
          <w:color w:val="000000"/>
        </w:rPr>
        <w:t xml:space="preserve"> is disturbed</w:t>
      </w:r>
      <w:r w:rsidRPr="00C1133B">
        <w:rPr>
          <w:rFonts w:ascii="Book Antiqua" w:eastAsia="Book Antiqua" w:hAnsi="Book Antiqua" w:cs="Book Antiqua"/>
          <w:color w:val="000000"/>
        </w:rPr>
        <w:t xml:space="preserve">, harmful effects are </w:t>
      </w:r>
      <w:proofErr w:type="gramStart"/>
      <w:r w:rsidRPr="00C1133B">
        <w:rPr>
          <w:rFonts w:ascii="Book Antiqua" w:eastAsia="Book Antiqua" w:hAnsi="Book Antiqua" w:cs="Book Antiqua"/>
          <w:color w:val="000000"/>
        </w:rPr>
        <w:t>generated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90,91]</w:t>
      </w:r>
      <w:r w:rsidRPr="00C1133B">
        <w:rPr>
          <w:rFonts w:ascii="Book Antiqua" w:eastAsia="Book Antiqua" w:hAnsi="Book Antiqua" w:cs="Book Antiqua"/>
          <w:color w:val="000000"/>
        </w:rPr>
        <w:t>. The damage caused by free radicals affect</w:t>
      </w:r>
      <w:r w:rsidR="00C33190">
        <w:rPr>
          <w:rFonts w:ascii="Book Antiqua" w:eastAsia="Book Antiqua" w:hAnsi="Book Antiqua" w:cs="Book Antiqua"/>
          <w:color w:val="000000"/>
        </w:rPr>
        <w:t>s</w:t>
      </w:r>
      <w:r w:rsidRPr="00C1133B">
        <w:rPr>
          <w:rFonts w:ascii="Book Antiqua" w:eastAsia="Book Antiqua" w:hAnsi="Book Antiqua" w:cs="Book Antiqua"/>
          <w:color w:val="000000"/>
        </w:rPr>
        <w:t xml:space="preserve"> cellular membranes </w:t>
      </w:r>
      <w:r w:rsidR="00C33190">
        <w:rPr>
          <w:rFonts w:ascii="Book Antiqua" w:eastAsia="Book Antiqua" w:hAnsi="Book Antiqua" w:cs="Book Antiqua"/>
          <w:color w:val="000000"/>
        </w:rPr>
        <w:t>by</w:t>
      </w:r>
      <w:r w:rsidRPr="00C1133B">
        <w:rPr>
          <w:rFonts w:ascii="Book Antiqua" w:eastAsia="Book Antiqua" w:hAnsi="Book Antiqua" w:cs="Book Antiqua"/>
          <w:color w:val="000000"/>
        </w:rPr>
        <w:t xml:space="preserve"> lipid peroxidation, oxidation, protein denaturalization, DNA damage that can induce inflammatory immune responses </w:t>
      </w:r>
      <w:r w:rsidR="003555C3">
        <w:rPr>
          <w:rFonts w:ascii="Book Antiqua" w:eastAsia="Book Antiqua" w:hAnsi="Book Antiqua" w:cs="Book Antiqua"/>
          <w:color w:val="000000"/>
        </w:rPr>
        <w:t xml:space="preserve">and increase </w:t>
      </w:r>
      <w:r w:rsidRPr="00C1133B">
        <w:rPr>
          <w:rFonts w:ascii="Book Antiqua" w:eastAsia="Book Antiqua" w:hAnsi="Book Antiqua" w:cs="Book Antiqua"/>
          <w:color w:val="000000"/>
        </w:rPr>
        <w:t xml:space="preserve">the risk of mutations and tumorigenesis, and </w:t>
      </w:r>
      <w:proofErr w:type="gramStart"/>
      <w:r w:rsidRPr="00C1133B">
        <w:rPr>
          <w:rFonts w:ascii="Book Antiqua" w:eastAsia="Book Antiqua" w:hAnsi="Book Antiqua" w:cs="Book Antiqua"/>
          <w:color w:val="000000"/>
        </w:rPr>
        <w:t>apoptosis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 xml:space="preserve">. In general, </w:t>
      </w:r>
      <w:r w:rsidR="003555C3">
        <w:rPr>
          <w:rFonts w:ascii="Book Antiqua" w:eastAsia="Book Antiqua" w:hAnsi="Book Antiqua" w:cs="Book Antiqua"/>
          <w:color w:val="000000"/>
        </w:rPr>
        <w:t xml:space="preserve">hydroxyl radicals are highly reactive and are responsible for </w:t>
      </w:r>
      <w:r w:rsidRPr="00C1133B">
        <w:rPr>
          <w:rFonts w:ascii="Book Antiqua" w:eastAsia="Book Antiqua" w:hAnsi="Book Antiqua" w:cs="Book Antiqua"/>
          <w:color w:val="000000"/>
        </w:rPr>
        <w:t xml:space="preserve">the </w:t>
      </w:r>
      <w:r w:rsidR="003555C3">
        <w:rPr>
          <w:rFonts w:ascii="Book Antiqua" w:eastAsia="Book Antiqua" w:hAnsi="Book Antiqua" w:cs="Book Antiqua"/>
          <w:color w:val="000000"/>
        </w:rPr>
        <w:t xml:space="preserve">greatest </w:t>
      </w:r>
      <w:r w:rsidRPr="00C1133B">
        <w:rPr>
          <w:rFonts w:ascii="Book Antiqua" w:eastAsia="Book Antiqua" w:hAnsi="Book Antiqua" w:cs="Book Antiqua"/>
          <w:color w:val="000000"/>
        </w:rPr>
        <w:t xml:space="preserve">cellular damage </w:t>
      </w:r>
      <w:r w:rsidR="003555C3" w:rsidRPr="00C1133B">
        <w:rPr>
          <w:rFonts w:ascii="Book Antiqua" w:eastAsia="Book Antiqua" w:hAnsi="Book Antiqua" w:cs="Book Antiqua"/>
          <w:color w:val="000000"/>
        </w:rPr>
        <w:t xml:space="preserve">modification of biomolecules </w:t>
      </w:r>
      <w:r w:rsidRPr="00C1133B">
        <w:rPr>
          <w:rFonts w:ascii="Book Antiqua" w:eastAsia="Book Antiqua" w:hAnsi="Book Antiqua" w:cs="Book Antiqua"/>
          <w:color w:val="000000"/>
        </w:rPr>
        <w:t>induced by ROS.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xml:space="preserve"> is considered the least harmful and can travel to and penetrate </w:t>
      </w:r>
      <w:r w:rsidR="003555C3">
        <w:rPr>
          <w:rFonts w:ascii="Book Antiqua" w:eastAsia="Book Antiqua" w:hAnsi="Book Antiqua" w:cs="Book Antiqua"/>
          <w:color w:val="000000"/>
        </w:rPr>
        <w:t>cell</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membranes, and the superoxide is intermediately </w:t>
      </w:r>
      <w:proofErr w:type="gramStart"/>
      <w:r w:rsidRPr="00C1133B">
        <w:rPr>
          <w:rFonts w:ascii="Book Antiqua" w:eastAsia="Book Antiqua" w:hAnsi="Book Antiqua" w:cs="Book Antiqua"/>
          <w:color w:val="000000"/>
        </w:rPr>
        <w:t>harmful</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92]</w:t>
      </w:r>
      <w:r w:rsidRPr="00C1133B">
        <w:rPr>
          <w:rFonts w:ascii="Book Antiqua" w:eastAsia="Book Antiqua" w:hAnsi="Book Antiqua" w:cs="Book Antiqua"/>
          <w:color w:val="000000"/>
        </w:rPr>
        <w:t>.</w:t>
      </w:r>
    </w:p>
    <w:p w14:paraId="1CA29106" w14:textId="322942C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In the patholog</w:t>
      </w:r>
      <w:r w:rsidR="003555C3">
        <w:rPr>
          <w:rFonts w:ascii="Book Antiqua" w:eastAsia="Book Antiqua" w:hAnsi="Book Antiqua" w:cs="Book Antiqua"/>
          <w:color w:val="000000"/>
        </w:rPr>
        <w:t>y</w:t>
      </w:r>
      <w:r w:rsidRPr="00C1133B">
        <w:rPr>
          <w:rFonts w:ascii="Book Antiqua" w:eastAsia="Book Antiqua" w:hAnsi="Book Antiqua" w:cs="Book Antiqua"/>
          <w:color w:val="000000"/>
        </w:rPr>
        <w:t xml:space="preserve"> of COVID-19, the cytokine storm is an important source of endogenous oxidative stress, </w:t>
      </w:r>
      <w:r w:rsidR="003555C3">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excessive production of ROS that in turn stimulates </w:t>
      </w:r>
      <w:r w:rsidR="003555C3">
        <w:rPr>
          <w:rFonts w:ascii="Book Antiqua" w:eastAsia="Book Antiqua" w:hAnsi="Book Antiqua" w:cs="Book Antiqua"/>
          <w:color w:val="000000"/>
        </w:rPr>
        <w:t>the</w:t>
      </w:r>
      <w:r w:rsidR="003555C3"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increased</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release of cytokines, causing an exaggeration of </w:t>
      </w:r>
      <w:r w:rsidR="003555C3">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already initiated </w:t>
      </w:r>
      <w:r w:rsidRPr="00C1133B">
        <w:rPr>
          <w:rFonts w:ascii="Book Antiqua" w:eastAsia="Book Antiqua" w:hAnsi="Book Antiqua" w:cs="Book Antiqua"/>
          <w:color w:val="000000"/>
        </w:rPr>
        <w:lastRenderedPageBreak/>
        <w:t>inflammatory responses (Figure 4A)</w:t>
      </w:r>
      <w:r w:rsidRPr="00C1133B">
        <w:rPr>
          <w:rFonts w:ascii="Book Antiqua" w:eastAsia="Book Antiqua" w:hAnsi="Book Antiqua" w:cs="Book Antiqua"/>
          <w:color w:val="000000"/>
          <w:vertAlign w:val="superscript"/>
        </w:rPr>
        <w:t>[93-97]</w:t>
      </w:r>
      <w:r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T</w:t>
      </w:r>
      <w:r w:rsidRPr="00C1133B">
        <w:rPr>
          <w:rFonts w:ascii="Book Antiqua" w:eastAsia="Book Antiqua" w:hAnsi="Book Antiqua" w:cs="Book Antiqua"/>
          <w:color w:val="000000"/>
        </w:rPr>
        <w:t>h</w:t>
      </w:r>
      <w:r w:rsidR="003555C3">
        <w:rPr>
          <w:rFonts w:ascii="Book Antiqua" w:eastAsia="Book Antiqua" w:hAnsi="Book Antiqua" w:cs="Book Antiqua"/>
          <w:color w:val="000000"/>
        </w:rPr>
        <w:t>e</w:t>
      </w:r>
      <w:r w:rsidRPr="00C1133B">
        <w:rPr>
          <w:rFonts w:ascii="Book Antiqua" w:eastAsia="Book Antiqua" w:hAnsi="Book Antiqua" w:cs="Book Antiqua"/>
          <w:color w:val="000000"/>
        </w:rPr>
        <w:t xml:space="preserve"> interaction </w:t>
      </w:r>
      <w:r w:rsidR="003555C3">
        <w:rPr>
          <w:rFonts w:ascii="Book Antiqua" w:eastAsia="Book Antiqua" w:hAnsi="Book Antiqua" w:cs="Book Antiqua"/>
          <w:color w:val="000000"/>
        </w:rPr>
        <w:t>of</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ROS and </w:t>
      </w:r>
      <w:r w:rsidR="006E012E" w:rsidRPr="00C1133B">
        <w:rPr>
          <w:rFonts w:ascii="Book Antiqua" w:eastAsia="Book Antiqua" w:hAnsi="Book Antiqua" w:cs="Book Antiqua"/>
          <w:color w:val="000000"/>
        </w:rPr>
        <w:t xml:space="preserve">cytokines generates a self-sustaining cycle </w:t>
      </w:r>
      <w:r w:rsidR="003555C3">
        <w:rPr>
          <w:rFonts w:ascii="Book Antiqua" w:eastAsia="Book Antiqua" w:hAnsi="Book Antiqua" w:cs="Book Antiqua"/>
          <w:color w:val="000000"/>
        </w:rPr>
        <w:t>involving</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cytokine storm and the production of oxidative stress that eventually leads to a high pulmonary protein exudate with a low hemoglobin carrier, the generation of free radicals and proteases, and an increase in the permeability and entry of edematous fluid into the alveoli</w:t>
      </w:r>
      <w:r w:rsidR="003555C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555C3">
        <w:rPr>
          <w:rFonts w:ascii="Book Antiqua" w:eastAsia="Book Antiqua" w:hAnsi="Book Antiqua" w:cs="Book Antiqua"/>
          <w:color w:val="000000"/>
        </w:rPr>
        <w:t>T</w:t>
      </w:r>
      <w:r w:rsidRPr="00C1133B">
        <w:rPr>
          <w:rFonts w:ascii="Book Antiqua" w:eastAsia="Book Antiqua" w:hAnsi="Book Antiqua" w:cs="Book Antiqua"/>
          <w:color w:val="000000"/>
        </w:rPr>
        <w:t>h</w:t>
      </w:r>
      <w:r w:rsidR="003555C3">
        <w:rPr>
          <w:rFonts w:ascii="Book Antiqua" w:eastAsia="Book Antiqua" w:hAnsi="Book Antiqua" w:cs="Book Antiqua"/>
          <w:color w:val="000000"/>
        </w:rPr>
        <w:t>e</w:t>
      </w:r>
      <w:r w:rsidRPr="00C1133B">
        <w:rPr>
          <w:rFonts w:ascii="Book Antiqua" w:eastAsia="Book Antiqua" w:hAnsi="Book Antiqua" w:cs="Book Antiqua"/>
          <w:color w:val="000000"/>
        </w:rPr>
        <w:t xml:space="preserve"> results in </w:t>
      </w:r>
      <w:r w:rsidR="003555C3">
        <w:rPr>
          <w:rFonts w:ascii="Book Antiqua" w:eastAsia="Book Antiqua" w:hAnsi="Book Antiqua" w:cs="Book Antiqua"/>
          <w:color w:val="000000"/>
        </w:rPr>
        <w:t>deficient gas</w:t>
      </w:r>
      <w:r w:rsidR="003555C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exchange in the lungs, pulmonary hypoxia, cytopathic hypoxia, damage to the epithelium, acute pulmonary lesion</w:t>
      </w:r>
      <w:r w:rsidR="003555C3">
        <w:rPr>
          <w:rFonts w:ascii="Book Antiqua" w:eastAsia="Book Antiqua" w:hAnsi="Book Antiqua" w:cs="Book Antiqua"/>
          <w:color w:val="000000"/>
        </w:rPr>
        <w:t>s</w:t>
      </w:r>
      <w:r w:rsidRPr="00C1133B">
        <w:rPr>
          <w:rFonts w:ascii="Book Antiqua" w:eastAsia="Book Antiqua" w:hAnsi="Book Antiqua" w:cs="Book Antiqua"/>
          <w:color w:val="000000"/>
        </w:rPr>
        <w:t xml:space="preserve">, disseminated coagulation, multiorgan failure </w:t>
      </w:r>
      <w:r w:rsidR="003555C3">
        <w:rPr>
          <w:rFonts w:ascii="Book Antiqua" w:eastAsia="Book Antiqua" w:hAnsi="Book Antiqua" w:cs="Book Antiqua"/>
          <w:color w:val="000000"/>
        </w:rPr>
        <w:t xml:space="preserve">and death </w:t>
      </w:r>
      <w:r w:rsidRPr="00C1133B">
        <w:rPr>
          <w:rFonts w:ascii="Book Antiqua" w:eastAsia="Book Antiqua" w:hAnsi="Book Antiqua" w:cs="Book Antiqua"/>
          <w:color w:val="000000"/>
        </w:rPr>
        <w:t>in patients with COVID-19</w:t>
      </w:r>
      <w:r w:rsidRPr="00C1133B">
        <w:rPr>
          <w:rFonts w:ascii="Book Antiqua" w:eastAsia="Book Antiqua" w:hAnsi="Book Antiqua" w:cs="Book Antiqua"/>
          <w:color w:val="000000"/>
          <w:vertAlign w:val="superscript"/>
        </w:rPr>
        <w:t>[95-98]</w:t>
      </w:r>
      <w:r w:rsidRPr="00C1133B">
        <w:rPr>
          <w:rFonts w:ascii="Book Antiqua" w:eastAsia="Book Antiqua" w:hAnsi="Book Antiqua" w:cs="Book Antiqua"/>
          <w:color w:val="000000"/>
        </w:rPr>
        <w:t>.</w:t>
      </w:r>
    </w:p>
    <w:p w14:paraId="23A25EC9" w14:textId="062AFAB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The cytokine storm with hyperinflammation accompanied by cytopenia and hyperferritinemia is known to generate</w:t>
      </w:r>
      <w:r w:rsidR="003555C3" w:rsidRPr="00C1133B">
        <w:rPr>
          <w:rFonts w:ascii="Book Antiqua" w:eastAsia="Book Antiqua" w:hAnsi="Book Antiqua" w:cs="Book Antiqua"/>
          <w:color w:val="000000"/>
        </w:rPr>
        <w:t xml:space="preserve"> ROS</w:t>
      </w:r>
      <w:r w:rsidRPr="00C1133B">
        <w:rPr>
          <w:rFonts w:ascii="Book Antiqua" w:eastAsia="Book Antiqua" w:hAnsi="Book Antiqua" w:cs="Book Antiqua"/>
          <w:color w:val="000000"/>
        </w:rPr>
        <w:t>, by means of the Fenton reaction (Fe²</w:t>
      </w:r>
      <w:r w:rsidRPr="00C1133B">
        <w:rPr>
          <w:rFonts w:ascii="Book Antiqua" w:eastAsia="Book Antiqua" w:hAnsi="Book Antiqua" w:cs="Book Antiqua"/>
          <w:color w:val="000000"/>
          <w:vertAlign w:val="superscript"/>
        </w:rPr>
        <w:t xml:space="preserve">+ </w:t>
      </w:r>
      <w:r w:rsidRPr="00C1133B">
        <w:rPr>
          <w:rFonts w:ascii="Book Antiqua" w:eastAsia="Book Antiqua" w:hAnsi="Book Antiqua" w:cs="Book Antiqua"/>
          <w:color w:val="000000"/>
        </w:rPr>
        <w:t>+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Fe³</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 HO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 HO</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Additionally, the cytokines and endotoxins stimulate </w:t>
      </w:r>
      <w:r w:rsidR="009526BF">
        <w:rPr>
          <w:rFonts w:ascii="Book Antiqua" w:eastAsia="Book Antiqua" w:hAnsi="Book Antiqua" w:cs="Book Antiqua"/>
          <w:color w:val="000000"/>
        </w:rPr>
        <w:t>an</w:t>
      </w:r>
      <w:r w:rsidRPr="00C1133B">
        <w:rPr>
          <w:rFonts w:ascii="Book Antiqua" w:eastAsia="Book Antiqua" w:hAnsi="Book Antiqua" w:cs="Book Antiqua"/>
          <w:color w:val="000000"/>
        </w:rPr>
        <w:t xml:space="preserve"> isoform of nitric oxide synthase (iNOS), the inducible isoform NO, which stimulate</w:t>
      </w:r>
      <w:r w:rsidR="009526BF">
        <w:rPr>
          <w:rFonts w:ascii="Book Antiqua" w:eastAsia="Book Antiqua" w:hAnsi="Book Antiqua" w:cs="Book Antiqua"/>
          <w:color w:val="000000"/>
        </w:rPr>
        <w:t>s</w:t>
      </w:r>
      <w:r w:rsidRPr="00C1133B">
        <w:rPr>
          <w:rFonts w:ascii="Book Antiqua" w:eastAsia="Book Antiqua" w:hAnsi="Book Antiqua" w:cs="Book Antiqua"/>
          <w:color w:val="000000"/>
        </w:rPr>
        <w:t xml:space="preserve"> the production of NO that in turn reacts with the superoxide to yield peroxynitrite (ONOO</w:t>
      </w:r>
      <w:r w:rsidR="009526BF" w:rsidRPr="007F2CEE">
        <w:rPr>
          <w:rFonts w:ascii="Book Antiqua" w:eastAsia="Book Antiqua" w:hAnsi="Book Antiqua" w:cs="Book Antiqua"/>
          <w:color w:val="000000"/>
          <w:vertAlign w:val="superscript"/>
        </w:rPr>
        <w:t>−</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90,96]</w:t>
      </w:r>
      <w:r w:rsidRPr="00C1133B">
        <w:rPr>
          <w:rFonts w:ascii="Book Antiqua" w:eastAsia="Book Antiqua" w:hAnsi="Book Antiqua" w:cs="Book Antiqua"/>
          <w:color w:val="000000"/>
        </w:rPr>
        <w:t xml:space="preserve">. Both peroxynitrite and NO are toxic </w:t>
      </w:r>
      <w:r w:rsidR="009526BF">
        <w:rPr>
          <w:rFonts w:ascii="Book Antiqua" w:eastAsia="Book Antiqua" w:hAnsi="Book Antiqua" w:cs="Book Antiqua"/>
          <w:color w:val="000000"/>
        </w:rPr>
        <w:t>to</w:t>
      </w:r>
      <w:r w:rsidR="009526B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mitochondria, producing dysfunctional mitochondria that, in turn, result in cytopathic </w:t>
      </w:r>
      <w:proofErr w:type="gramStart"/>
      <w:r w:rsidRPr="00C1133B">
        <w:rPr>
          <w:rFonts w:ascii="Book Antiqua" w:eastAsia="Book Antiqua" w:hAnsi="Book Antiqua" w:cs="Book Antiqua"/>
          <w:color w:val="000000"/>
        </w:rPr>
        <w:t>hypoxia</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96,99]</w:t>
      </w:r>
      <w:r w:rsidRPr="00C1133B">
        <w:rPr>
          <w:rFonts w:ascii="Book Antiqua" w:eastAsia="Book Antiqua" w:hAnsi="Book Antiqua" w:cs="Book Antiqua"/>
          <w:color w:val="000000"/>
        </w:rPr>
        <w:t xml:space="preserve">. In addition, they cause a possible oxidative storm with all of the harmful effects of RONS, in particular the peroxidation of lipids and </w:t>
      </w:r>
      <w:r w:rsidR="009526BF" w:rsidRPr="00C1133B">
        <w:rPr>
          <w:rFonts w:ascii="Book Antiqua" w:eastAsia="Book Antiqua" w:hAnsi="Book Antiqua" w:cs="Book Antiqua"/>
          <w:color w:val="000000"/>
        </w:rPr>
        <w:t xml:space="preserve">oxidation </w:t>
      </w:r>
      <w:r w:rsidR="0093236B" w:rsidRPr="00C1133B">
        <w:rPr>
          <w:rFonts w:ascii="Book Antiqua" w:eastAsia="Book Antiqua" w:hAnsi="Book Antiqua" w:cs="Book Antiqua"/>
          <w:color w:val="000000"/>
        </w:rPr>
        <w:t>of membrane</w:t>
      </w:r>
      <w:r w:rsidR="009526BF">
        <w:rPr>
          <w:rFonts w:ascii="Book Antiqua" w:eastAsia="Book Antiqua" w:hAnsi="Book Antiqua" w:cs="Book Antiqua"/>
          <w:color w:val="000000"/>
        </w:rPr>
        <w:t xml:space="preserve"> proteins</w:t>
      </w:r>
      <w:r w:rsidR="0093236B" w:rsidRPr="00C1133B">
        <w:rPr>
          <w:rFonts w:ascii="Book Antiqua" w:eastAsia="Book Antiqua" w:hAnsi="Book Antiqua" w:cs="Book Antiqua"/>
          <w:color w:val="000000"/>
        </w:rPr>
        <w:t xml:space="preserve"> </w:t>
      </w:r>
      <w:r w:rsidR="009526BF">
        <w:rPr>
          <w:rFonts w:ascii="Book Antiqua" w:eastAsia="Book Antiqua" w:hAnsi="Book Antiqua" w:cs="Book Antiqua"/>
          <w:color w:val="000000"/>
        </w:rPr>
        <w:t>that</w:t>
      </w:r>
      <w:r w:rsidRPr="00C1133B">
        <w:rPr>
          <w:rFonts w:ascii="Book Antiqua" w:eastAsia="Book Antiqua" w:hAnsi="Book Antiqua" w:cs="Book Antiqua"/>
          <w:color w:val="000000"/>
        </w:rPr>
        <w:t xml:space="preserve"> contribute to the transformation and hyalinization of the pulmonary alveolar membranes</w:t>
      </w:r>
      <w:r w:rsidR="009526BF">
        <w:rPr>
          <w:rFonts w:ascii="Book Antiqua" w:eastAsia="Book Antiqua" w:hAnsi="Book Antiqua" w:cs="Book Antiqua"/>
          <w:color w:val="000000"/>
        </w:rPr>
        <w:t>,</w:t>
      </w:r>
      <w:r w:rsidRPr="00C1133B">
        <w:rPr>
          <w:rFonts w:ascii="Book Antiqua" w:eastAsia="Book Antiqua" w:hAnsi="Book Antiqua" w:cs="Book Antiqua"/>
          <w:color w:val="000000"/>
        </w:rPr>
        <w:t xml:space="preserve"> with lethal respiratory </w:t>
      </w:r>
      <w:proofErr w:type="gramStart"/>
      <w:r w:rsidRPr="00C1133B">
        <w:rPr>
          <w:rFonts w:ascii="Book Antiqua" w:eastAsia="Book Antiqua" w:hAnsi="Book Antiqua" w:cs="Book Antiqua"/>
          <w:color w:val="000000"/>
        </w:rPr>
        <w:t>difficulty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90]</w:t>
      </w:r>
      <w:r w:rsidRPr="00C1133B">
        <w:rPr>
          <w:rFonts w:ascii="Book Antiqua" w:eastAsia="Book Antiqua" w:hAnsi="Book Antiqua" w:cs="Book Antiqua"/>
          <w:color w:val="000000"/>
        </w:rPr>
        <w:t>.</w:t>
      </w:r>
    </w:p>
    <w:p w14:paraId="271B0310" w14:textId="6E1A3DC1"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SARS-CoV-2 activates oxidant-sensitive pathways through inflammatory responses</w:t>
      </w:r>
      <w:r w:rsidR="009526BF">
        <w:rPr>
          <w:rFonts w:ascii="Book Antiqua" w:eastAsia="Book Antiqua" w:hAnsi="Book Antiqua" w:cs="Book Antiqua"/>
          <w:color w:val="000000"/>
        </w:rPr>
        <w:t xml:space="preserve"> following</w:t>
      </w:r>
      <w:r w:rsidRPr="00C1133B">
        <w:rPr>
          <w:rFonts w:ascii="Book Antiqua" w:eastAsia="Book Antiqua" w:hAnsi="Book Antiqua" w:cs="Book Antiqua"/>
          <w:color w:val="000000"/>
        </w:rPr>
        <w:t xml:space="preserve"> activati</w:t>
      </w:r>
      <w:r w:rsidR="009526BF">
        <w:rPr>
          <w:rFonts w:ascii="Book Antiqua" w:eastAsia="Book Antiqua" w:hAnsi="Book Antiqua" w:cs="Book Antiqua"/>
          <w:color w:val="000000"/>
        </w:rPr>
        <w:t>o</w:t>
      </w:r>
      <w:r w:rsidRPr="00C1133B">
        <w:rPr>
          <w:rFonts w:ascii="Book Antiqua" w:eastAsia="Book Antiqua" w:hAnsi="Book Antiqua" w:cs="Book Antiqua"/>
          <w:color w:val="000000"/>
        </w:rPr>
        <w:t xml:space="preserve">n </w:t>
      </w:r>
      <w:r w:rsidR="009526BF">
        <w:rPr>
          <w:rFonts w:ascii="Book Antiqua" w:eastAsia="Book Antiqua" w:hAnsi="Book Antiqua" w:cs="Book Antiqua"/>
          <w:color w:val="000000"/>
        </w:rPr>
        <w:t xml:space="preserve">of </w:t>
      </w:r>
      <w:r w:rsidRPr="00C1133B">
        <w:rPr>
          <w:rFonts w:ascii="Book Antiqua" w:eastAsia="Book Antiqua" w:hAnsi="Book Antiqua" w:cs="Book Antiqua"/>
          <w:color w:val="000000"/>
        </w:rPr>
        <w:t xml:space="preserve">the NF-κΒ </w:t>
      </w:r>
      <w:proofErr w:type="gramStart"/>
      <w:r w:rsidRPr="00C1133B">
        <w:rPr>
          <w:rFonts w:ascii="Book Antiqua" w:eastAsia="Book Antiqua" w:hAnsi="Book Antiqua" w:cs="Book Antiqua"/>
          <w:color w:val="000000"/>
        </w:rPr>
        <w:t>pathway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93]</w:t>
      </w:r>
      <w:r w:rsidRPr="00C1133B">
        <w:rPr>
          <w:rFonts w:ascii="Book Antiqua" w:eastAsia="Book Antiqua" w:hAnsi="Book Antiqua" w:cs="Book Antiqua"/>
          <w:color w:val="000000"/>
        </w:rPr>
        <w:t>. The reduction of oxygen saturation leads to the generation of superoxide radicals and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 xml:space="preserve">2 </w:t>
      </w:r>
      <w:r w:rsidRPr="00C1133B">
        <w:rPr>
          <w:rFonts w:ascii="Book Antiqua" w:eastAsia="Book Antiqua" w:hAnsi="Book Antiqua" w:cs="Book Antiqua"/>
          <w:color w:val="000000"/>
        </w:rPr>
        <w:t xml:space="preserve">by the mitochondria. </w:t>
      </w:r>
      <w:r w:rsidR="009526BF">
        <w:rPr>
          <w:rFonts w:ascii="Book Antiqua" w:eastAsia="Book Antiqua" w:hAnsi="Book Antiqua" w:cs="Book Antiqua"/>
          <w:color w:val="000000"/>
        </w:rPr>
        <w:t>H</w:t>
      </w:r>
      <w:r w:rsidRPr="00C1133B">
        <w:rPr>
          <w:rFonts w:ascii="Book Antiqua" w:eastAsia="Book Antiqua" w:hAnsi="Book Antiqua" w:cs="Book Antiqua"/>
          <w:color w:val="000000"/>
        </w:rPr>
        <w:t xml:space="preserve">ydrogen peroxide triggers the expression of genes that positively regulate proinflammatory cytokines, such as IL-1, IL-6, and TNF-α, and inducible nitric oxide synthase (iNOS) by means of the activation of the (iNOS) NF-κΒ </w:t>
      </w:r>
      <w:proofErr w:type="gramStart"/>
      <w:r w:rsidRPr="00C1133B">
        <w:rPr>
          <w:rFonts w:ascii="Book Antiqua" w:eastAsia="Book Antiqua" w:hAnsi="Book Antiqua" w:cs="Book Antiqua"/>
          <w:color w:val="000000"/>
        </w:rPr>
        <w:t>pathway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94,96,98,100]</w:t>
      </w:r>
      <w:r w:rsidR="009526BF">
        <w:rPr>
          <w:rFonts w:ascii="Book Antiqua" w:eastAsia="Book Antiqua" w:hAnsi="Book Antiqua" w:cs="Book Antiqua"/>
          <w:color w:val="000000"/>
        </w:rPr>
        <w:t>. T</w:t>
      </w:r>
      <w:r w:rsidRPr="00C1133B">
        <w:rPr>
          <w:rFonts w:ascii="Book Antiqua" w:eastAsia="Book Antiqua" w:hAnsi="Book Antiqua" w:cs="Book Antiqua"/>
          <w:color w:val="000000"/>
        </w:rPr>
        <w:t>hat, together with the ROS, activate</w:t>
      </w:r>
      <w:r w:rsidR="009526BF">
        <w:rPr>
          <w:rFonts w:ascii="Book Antiqua" w:eastAsia="Book Antiqua" w:hAnsi="Book Antiqua" w:cs="Book Antiqua"/>
          <w:color w:val="000000"/>
        </w:rPr>
        <w:t>s</w:t>
      </w:r>
      <w:r w:rsidRPr="00C1133B">
        <w:rPr>
          <w:rFonts w:ascii="Book Antiqua" w:eastAsia="Book Antiqua" w:hAnsi="Book Antiqua" w:cs="Book Antiqua"/>
          <w:color w:val="000000"/>
        </w:rPr>
        <w:t xml:space="preserve"> NLRP3</w:t>
      </w:r>
      <w:r w:rsidR="00355B7F">
        <w:rPr>
          <w:rFonts w:ascii="Book Antiqua" w:eastAsia="Book Antiqua" w:hAnsi="Book Antiqua" w:cs="Book Antiqua"/>
          <w:color w:val="000000"/>
        </w:rPr>
        <w:t xml:space="preserve"> </w:t>
      </w:r>
      <w:proofErr w:type="gramStart"/>
      <w:r w:rsidR="00355B7F" w:rsidRPr="00C1133B">
        <w:rPr>
          <w:rFonts w:ascii="Book Antiqua" w:eastAsia="Book Antiqua" w:hAnsi="Book Antiqua" w:cs="Book Antiqua"/>
          <w:color w:val="000000"/>
        </w:rPr>
        <w:t>inflammasome</w:t>
      </w:r>
      <w:r w:rsidR="00355B7F">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101]</w:t>
      </w:r>
      <w:r w:rsidRPr="00C1133B">
        <w:rPr>
          <w:rFonts w:ascii="Book Antiqua" w:eastAsia="Book Antiqua" w:hAnsi="Book Antiqua" w:cs="Book Antiqua"/>
          <w:color w:val="000000"/>
        </w:rPr>
        <w:t xml:space="preserve">. IFN-γ, IL-1β, IL-2, IL-6, and TNF-α stimulate the generation of </w:t>
      </w:r>
      <w:proofErr w:type="gramStart"/>
      <w:r w:rsidRPr="00C1133B">
        <w:rPr>
          <w:rFonts w:ascii="Book Antiqua" w:eastAsia="Book Antiqua" w:hAnsi="Book Antiqua" w:cs="Book Antiqua"/>
          <w:color w:val="000000"/>
        </w:rPr>
        <w:t>NO</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96]</w:t>
      </w:r>
      <w:r w:rsidRPr="00C1133B">
        <w:rPr>
          <w:rFonts w:ascii="Book Antiqua" w:eastAsia="Book Antiqua" w:hAnsi="Book Antiqua" w:cs="Book Antiqua"/>
          <w:color w:val="000000"/>
        </w:rPr>
        <w:t xml:space="preserve">. IL-6 and TNF-α give rise to </w:t>
      </w:r>
      <w:r w:rsidR="00355B7F" w:rsidRPr="00C1133B">
        <w:rPr>
          <w:rFonts w:ascii="Book Antiqua" w:eastAsia="Book Antiqua" w:hAnsi="Book Antiqua" w:cs="Book Antiqua"/>
          <w:color w:val="000000"/>
        </w:rPr>
        <w:t xml:space="preserve">superoxide </w:t>
      </w:r>
      <w:r w:rsidRPr="00C1133B">
        <w:rPr>
          <w:rFonts w:ascii="Book Antiqua" w:eastAsia="Book Antiqua" w:hAnsi="Book Antiqua" w:cs="Book Antiqua"/>
          <w:color w:val="000000"/>
        </w:rPr>
        <w:t>generation in neutrophils, and hydrogen peroxide stimulate</w:t>
      </w:r>
      <w:r w:rsidR="00355B7F">
        <w:rPr>
          <w:rFonts w:ascii="Book Antiqua" w:eastAsia="Book Antiqua" w:hAnsi="Book Antiqua" w:cs="Book Antiqua"/>
          <w:color w:val="000000"/>
        </w:rPr>
        <w:t>s</w:t>
      </w:r>
      <w:r w:rsidRPr="00C1133B">
        <w:rPr>
          <w:rFonts w:ascii="Book Antiqua" w:eastAsia="Book Antiqua" w:hAnsi="Book Antiqua" w:cs="Book Antiqua"/>
          <w:color w:val="000000"/>
        </w:rPr>
        <w:t xml:space="preserve"> the generation of IL-6</w:t>
      </w:r>
      <w:r w:rsidRPr="00C1133B">
        <w:rPr>
          <w:rFonts w:ascii="Book Antiqua" w:eastAsia="Book Antiqua" w:hAnsi="Book Antiqua" w:cs="Book Antiqua"/>
          <w:color w:val="000000"/>
          <w:vertAlign w:val="superscript"/>
        </w:rPr>
        <w:t>[98,102]</w:t>
      </w:r>
      <w:r w:rsidRPr="00C1133B">
        <w:rPr>
          <w:rFonts w:ascii="Book Antiqua" w:eastAsia="Book Antiqua" w:hAnsi="Book Antiqua" w:cs="Book Antiqua"/>
          <w:color w:val="000000"/>
        </w:rPr>
        <w:t xml:space="preserve">. In cyclical fashion, the proinflammatory cytokines activate macrophages, </w:t>
      </w:r>
      <w:r w:rsidRPr="00C1133B">
        <w:rPr>
          <w:rFonts w:ascii="Book Antiqua" w:eastAsia="Book Antiqua" w:hAnsi="Book Antiqua" w:cs="Book Antiqua"/>
          <w:color w:val="000000"/>
        </w:rPr>
        <w:lastRenderedPageBreak/>
        <w:t>neutrophils, and endothelial cells through NADPH oxidase (NOx) to produce more superoxide and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xml:space="preserve">. Patients with COVID-19 exhibit an overactivation of NOx2, a mechanism that favors ischemic events related </w:t>
      </w:r>
      <w:r w:rsidR="00355B7F">
        <w:rPr>
          <w:rFonts w:ascii="Book Antiqua" w:eastAsia="Book Antiqua" w:hAnsi="Book Antiqua" w:cs="Book Antiqua"/>
          <w:color w:val="000000"/>
        </w:rPr>
        <w:t>to</w:t>
      </w:r>
      <w:r w:rsidRPr="00C1133B">
        <w:rPr>
          <w:rFonts w:ascii="Book Antiqua" w:eastAsia="Book Antiqua" w:hAnsi="Book Antiqua" w:cs="Book Antiqua"/>
          <w:color w:val="000000"/>
        </w:rPr>
        <w:t xml:space="preserve"> thrombotic events and associated with severe </w:t>
      </w:r>
      <w:proofErr w:type="gramStart"/>
      <w:r w:rsidRPr="00C1133B">
        <w:rPr>
          <w:rFonts w:ascii="Book Antiqua" w:eastAsia="Book Antiqua" w:hAnsi="Book Antiqua" w:cs="Book Antiqua"/>
          <w:color w:val="000000"/>
        </w:rPr>
        <w:t>disease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103]</w:t>
      </w:r>
      <w:r w:rsidRPr="00C1133B">
        <w:rPr>
          <w:rFonts w:ascii="Book Antiqua" w:eastAsia="Book Antiqua" w:hAnsi="Book Antiqua" w:cs="Book Antiqua"/>
          <w:color w:val="000000"/>
        </w:rPr>
        <w:t>.</w:t>
      </w:r>
    </w:p>
    <w:p w14:paraId="52513F93" w14:textId="116D51C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At the same time, the IFN-γ pathways are activated by oxidative stress induced by the </w:t>
      </w:r>
      <w:r w:rsidR="003E4EE0">
        <w:rPr>
          <w:rFonts w:ascii="Book Antiqua" w:eastAsia="Book Antiqua" w:hAnsi="Book Antiqua" w:cs="Book Antiqua"/>
          <w:color w:val="000000"/>
        </w:rPr>
        <w:t>inflammation</w:t>
      </w:r>
      <w:r w:rsidR="003E4EE0"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 xml:space="preserve">intended </w:t>
      </w:r>
      <w:r w:rsidRPr="00C1133B">
        <w:rPr>
          <w:rFonts w:ascii="Book Antiqua" w:eastAsia="Book Antiqua" w:hAnsi="Book Antiqua" w:cs="Book Antiqua"/>
          <w:color w:val="000000"/>
        </w:rPr>
        <w:t xml:space="preserve">to combat the infection by the </w:t>
      </w:r>
      <w:proofErr w:type="gramStart"/>
      <w:r w:rsidRPr="00C1133B">
        <w:rPr>
          <w:rFonts w:ascii="Book Antiqua" w:eastAsia="Book Antiqua" w:hAnsi="Book Antiqua" w:cs="Book Antiqua"/>
          <w:color w:val="000000"/>
        </w:rPr>
        <w:t>virus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33]</w:t>
      </w:r>
      <w:r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 xml:space="preserve">Circulation </w:t>
      </w:r>
      <w:r w:rsidRPr="00C1133B">
        <w:rPr>
          <w:rFonts w:ascii="Book Antiqua" w:eastAsia="Book Antiqua" w:hAnsi="Book Antiqua" w:cs="Book Antiqua"/>
          <w:color w:val="000000"/>
        </w:rPr>
        <w:t>of the inflammatory cytokines and ROS damage erythrocytes, leading to the generation of heme and free iron</w:t>
      </w:r>
      <w:r w:rsidR="003E4EE0">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diminish the circulating nitric oxide (NO), which worsens the </w:t>
      </w:r>
      <w:r w:rsidR="003E4EE0">
        <w:rPr>
          <w:rFonts w:ascii="Book Antiqua" w:eastAsia="Book Antiqua" w:hAnsi="Book Antiqua" w:cs="Book Antiqua"/>
          <w:color w:val="000000"/>
        </w:rPr>
        <w:t xml:space="preserve">existing </w:t>
      </w:r>
      <w:r w:rsidRPr="00C1133B">
        <w:rPr>
          <w:rFonts w:ascii="Book Antiqua" w:eastAsia="Book Antiqua" w:hAnsi="Book Antiqua" w:cs="Book Antiqua"/>
          <w:color w:val="000000"/>
        </w:rPr>
        <w:t>ischemia of the organs</w:t>
      </w:r>
      <w:r w:rsidR="003E4EE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E4EE0">
        <w:rPr>
          <w:rFonts w:ascii="Book Antiqua" w:eastAsia="Book Antiqua" w:hAnsi="Book Antiqua" w:cs="Book Antiqua"/>
          <w:color w:val="000000"/>
        </w:rPr>
        <w:t>D</w:t>
      </w:r>
      <w:r w:rsidR="003E4EE0" w:rsidRPr="00C1133B">
        <w:rPr>
          <w:rFonts w:ascii="Book Antiqua" w:eastAsia="Book Antiqua" w:hAnsi="Book Antiqua" w:cs="Book Antiqua"/>
          <w:color w:val="000000"/>
        </w:rPr>
        <w:t xml:space="preserve">eterioration </w:t>
      </w:r>
      <w:r w:rsidRPr="00C1133B">
        <w:rPr>
          <w:rFonts w:ascii="Book Antiqua" w:eastAsia="Book Antiqua" w:hAnsi="Book Antiqua" w:cs="Book Antiqua"/>
          <w:color w:val="000000"/>
        </w:rPr>
        <w:t xml:space="preserve">of the mitochondria leads to cytopathic hypoxia, which results in a partial reduction of oxygen with the generation of ROS and the </w:t>
      </w:r>
      <w:r w:rsidR="003E4EE0">
        <w:rPr>
          <w:rFonts w:ascii="Book Antiqua" w:eastAsia="Book Antiqua" w:hAnsi="Book Antiqua" w:cs="Book Antiqua"/>
          <w:color w:val="000000"/>
        </w:rPr>
        <w:t xml:space="preserve">reduced energy </w:t>
      </w:r>
      <w:proofErr w:type="gramStart"/>
      <w:r w:rsidRPr="00C1133B">
        <w:rPr>
          <w:rFonts w:ascii="Book Antiqua" w:eastAsia="Book Antiqua" w:hAnsi="Book Antiqua" w:cs="Book Antiqua"/>
          <w:color w:val="000000"/>
        </w:rPr>
        <w:t>production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98]</w:t>
      </w:r>
      <w:r w:rsidRPr="00C1133B">
        <w:rPr>
          <w:rFonts w:ascii="Book Antiqua" w:eastAsia="Book Antiqua" w:hAnsi="Book Antiqua" w:cs="Book Antiqua"/>
          <w:color w:val="000000"/>
        </w:rPr>
        <w:t xml:space="preserve">. In addition, macrophages and activated neutrophils produce respiratory bursts that generate superoxide radicals and </w:t>
      </w:r>
      <w:proofErr w:type="gramStart"/>
      <w:r w:rsidRPr="00C1133B">
        <w:rPr>
          <w:rFonts w:ascii="Book Antiqua" w:eastAsia="Book Antiqua" w:hAnsi="Book Antiqua" w:cs="Book Antiqua"/>
          <w:color w:val="000000"/>
        </w:rPr>
        <w:t>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94,98]</w:t>
      </w:r>
      <w:r w:rsidRPr="00C1133B">
        <w:rPr>
          <w:rFonts w:ascii="Book Antiqua" w:eastAsia="Book Antiqua" w:hAnsi="Book Antiqua" w:cs="Book Antiqua"/>
          <w:color w:val="000000"/>
        </w:rPr>
        <w:t xml:space="preserve"> </w:t>
      </w:r>
      <w:r w:rsidR="00461E49">
        <w:rPr>
          <w:rFonts w:ascii="Book Antiqua" w:eastAsia="Book Antiqua" w:hAnsi="Book Antiqua" w:cs="Book Antiqua"/>
          <w:color w:val="000000"/>
        </w:rPr>
        <w:t xml:space="preserve">that </w:t>
      </w:r>
      <w:r w:rsidRPr="00C1133B">
        <w:rPr>
          <w:rFonts w:ascii="Book Antiqua" w:eastAsia="Book Antiqua" w:hAnsi="Book Antiqua" w:cs="Book Antiqua"/>
          <w:color w:val="000000"/>
        </w:rPr>
        <w:t>maintain the oxidative stress</w:t>
      </w:r>
      <w:r w:rsidRPr="00C1133B">
        <w:rPr>
          <w:rFonts w:ascii="Book Antiqua" w:eastAsia="Book Antiqua" w:hAnsi="Book Antiqua" w:cs="Book Antiqua"/>
          <w:color w:val="000000"/>
          <w:vertAlign w:val="superscript"/>
        </w:rPr>
        <w:t>[98]</w:t>
      </w:r>
      <w:r w:rsidRPr="00C1133B">
        <w:rPr>
          <w:rFonts w:ascii="Book Antiqua" w:eastAsia="Book Antiqua" w:hAnsi="Book Antiqua" w:cs="Book Antiqua"/>
          <w:color w:val="000000"/>
        </w:rPr>
        <w:t>.</w:t>
      </w:r>
    </w:p>
    <w:p w14:paraId="1200BE2D" w14:textId="481DDDD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Poorly coordinated iron, especially in the presence of high concentrations of oxygen and reducers have the potential to generate hydrogen peroxide, superoxide, and hydroxyl radical</w:t>
      </w:r>
      <w:r w:rsidR="00461E49">
        <w:rPr>
          <w:rFonts w:ascii="Book Antiqua" w:eastAsia="Book Antiqua" w:hAnsi="Book Antiqua" w:cs="Book Antiqua"/>
          <w:color w:val="000000"/>
        </w:rPr>
        <w:t>s</w:t>
      </w:r>
      <w:r w:rsidR="00461E49" w:rsidRPr="00C1133B">
        <w:rPr>
          <w:rFonts w:ascii="Book Antiqua" w:eastAsia="Book Antiqua" w:hAnsi="Book Antiqua" w:cs="Book Antiqua"/>
          <w:color w:val="000000"/>
        </w:rPr>
        <w:t xml:space="preserve"> in the </w:t>
      </w:r>
      <w:proofErr w:type="gramStart"/>
      <w:r w:rsidR="00461E49" w:rsidRPr="00C1133B">
        <w:rPr>
          <w:rFonts w:ascii="Book Antiqua" w:eastAsia="Book Antiqua" w:hAnsi="Book Antiqua" w:cs="Book Antiqua"/>
          <w:color w:val="000000"/>
        </w:rPr>
        <w:t>lung</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92]</w:t>
      </w:r>
      <w:r w:rsidRPr="00C1133B">
        <w:rPr>
          <w:rFonts w:ascii="Book Antiqua" w:eastAsia="Book Antiqua" w:hAnsi="Book Antiqua" w:cs="Book Antiqua"/>
          <w:color w:val="000000"/>
        </w:rPr>
        <w:t>. The radical superoxide anion reduces Fe (III) to Fe (II) that, in the presence of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produces hydroxyl radicals (</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OH), which are extremely toxic and promote the formation of lipid peroxidases </w:t>
      </w:r>
      <w:r w:rsidR="00A75D0F">
        <w:rPr>
          <w:rFonts w:ascii="Book Antiqua" w:eastAsia="Book Antiqua" w:hAnsi="Book Antiqua" w:cs="Book Antiqua"/>
          <w:color w:val="000000"/>
        </w:rPr>
        <w:t>in</w:t>
      </w:r>
      <w:r w:rsidR="00A75D0F" w:rsidRPr="00C1133B">
        <w:rPr>
          <w:rFonts w:ascii="Book Antiqua" w:eastAsia="Book Antiqua" w:hAnsi="Book Antiqua" w:cs="Book Antiqua"/>
          <w:color w:val="000000"/>
        </w:rPr>
        <w:t xml:space="preserve"> </w:t>
      </w:r>
      <w:r w:rsidR="00A75D0F">
        <w:rPr>
          <w:rFonts w:ascii="Book Antiqua" w:eastAsia="Book Antiqua" w:hAnsi="Book Antiqua" w:cs="Book Antiqua"/>
          <w:color w:val="000000"/>
        </w:rPr>
        <w:t xml:space="preserve">the </w:t>
      </w:r>
      <w:r w:rsidRPr="00C1133B">
        <w:rPr>
          <w:rFonts w:ascii="Book Antiqua" w:eastAsia="Book Antiqua" w:hAnsi="Book Antiqua" w:cs="Book Antiqua"/>
          <w:color w:val="000000"/>
        </w:rPr>
        <w:t>cell membran</w:t>
      </w:r>
      <w:r w:rsidR="00A75D0F">
        <w:rPr>
          <w:rFonts w:ascii="Book Antiqua" w:eastAsia="Book Antiqua" w:hAnsi="Book Antiqua" w:cs="Book Antiqua"/>
          <w:color w:val="000000"/>
        </w:rPr>
        <w:t>e</w:t>
      </w:r>
      <w:r w:rsidRPr="00C1133B">
        <w:rPr>
          <w:rFonts w:ascii="Book Antiqua" w:eastAsia="Book Antiqua" w:hAnsi="Book Antiqua" w:cs="Book Antiqua"/>
          <w:color w:val="000000"/>
        </w:rPr>
        <w:t xml:space="preserve"> and the oxidation of proteins, causing cell death by apoptosis</w:t>
      </w:r>
      <w:r w:rsidRPr="00C1133B">
        <w:rPr>
          <w:rFonts w:ascii="Book Antiqua" w:eastAsia="Book Antiqua" w:hAnsi="Book Antiqua" w:cs="Book Antiqua"/>
          <w:color w:val="000000"/>
          <w:vertAlign w:val="superscript"/>
        </w:rPr>
        <w:t>[94]</w:t>
      </w:r>
      <w:r w:rsidRPr="00C1133B">
        <w:rPr>
          <w:rFonts w:ascii="Book Antiqua" w:eastAsia="Book Antiqua" w:hAnsi="Book Antiqua" w:cs="Book Antiqua"/>
          <w:color w:val="000000"/>
        </w:rPr>
        <w:t xml:space="preserve">. </w:t>
      </w:r>
      <w:r w:rsidR="00A75D0F">
        <w:rPr>
          <w:rFonts w:ascii="Book Antiqua" w:eastAsia="Book Antiqua" w:hAnsi="Book Antiqua" w:cs="Book Antiqua"/>
          <w:color w:val="000000"/>
        </w:rPr>
        <w:t>H</w:t>
      </w:r>
      <w:r w:rsidRPr="00C1133B">
        <w:rPr>
          <w:rFonts w:ascii="Book Antiqua" w:eastAsia="Book Antiqua" w:hAnsi="Book Antiqua" w:cs="Book Antiqua"/>
          <w:color w:val="000000"/>
        </w:rPr>
        <w:t xml:space="preserve">ydroxyl radicals plus free iron convert soluble plasma fibrinogen into abnormal fibrin clots in the form of enzymatic degradation-resistant dense and entangled deposits, leading to microthrombosis in the vascular system and in the </w:t>
      </w:r>
      <w:proofErr w:type="gramStart"/>
      <w:r w:rsidRPr="00C1133B">
        <w:rPr>
          <w:rFonts w:ascii="Book Antiqua" w:eastAsia="Book Antiqua" w:hAnsi="Book Antiqua" w:cs="Book Antiqua"/>
          <w:color w:val="000000"/>
        </w:rPr>
        <w:t>microcirculation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95,96]</w:t>
      </w:r>
      <w:r w:rsidRPr="00C1133B">
        <w:rPr>
          <w:rFonts w:ascii="Book Antiqua" w:eastAsia="Book Antiqua" w:hAnsi="Book Antiqua" w:cs="Book Antiqua"/>
          <w:color w:val="000000"/>
        </w:rPr>
        <w:t>.</w:t>
      </w:r>
    </w:p>
    <w:p w14:paraId="7FC5526C" w14:textId="4F188E5D" w:rsidR="00A77B3E" w:rsidRPr="00C1133B" w:rsidRDefault="00174686" w:rsidP="001C2174">
      <w:pPr>
        <w:spacing w:line="360" w:lineRule="auto"/>
        <w:ind w:firstLine="708"/>
        <w:jc w:val="both"/>
        <w:rPr>
          <w:rFonts w:ascii="Book Antiqua" w:hAnsi="Book Antiqua"/>
        </w:rPr>
      </w:pPr>
      <w:r>
        <w:rPr>
          <w:rFonts w:ascii="Book Antiqua" w:eastAsia="Book Antiqua" w:hAnsi="Book Antiqua" w:cs="Book Antiqua"/>
          <w:color w:val="000000"/>
        </w:rPr>
        <w:t>O</w:t>
      </w:r>
      <w:r w:rsidR="00C90B43" w:rsidRPr="00C1133B">
        <w:rPr>
          <w:rFonts w:ascii="Book Antiqua" w:eastAsia="Book Antiqua" w:hAnsi="Book Antiqua" w:cs="Book Antiqua"/>
          <w:color w:val="000000"/>
        </w:rPr>
        <w:t xml:space="preserve">xidative damage </w:t>
      </w:r>
      <w:r>
        <w:rPr>
          <w:rFonts w:ascii="Book Antiqua" w:eastAsia="Book Antiqua" w:hAnsi="Book Antiqua" w:cs="Book Antiqua"/>
          <w:color w:val="000000"/>
        </w:rPr>
        <w:t>resulting from</w:t>
      </w:r>
      <w:r w:rsidR="00C90B43" w:rsidRPr="00C1133B">
        <w:rPr>
          <w:rFonts w:ascii="Book Antiqua" w:eastAsia="Book Antiqua" w:hAnsi="Book Antiqua" w:cs="Book Antiqua"/>
          <w:color w:val="000000"/>
        </w:rPr>
        <w:t xml:space="preserve"> SARS-CoV-2 infection can </w:t>
      </w:r>
      <w:r>
        <w:rPr>
          <w:rFonts w:ascii="Book Antiqua" w:eastAsia="Book Antiqua" w:hAnsi="Book Antiqua" w:cs="Book Antiqua"/>
          <w:color w:val="000000"/>
        </w:rPr>
        <w:t>produce</w:t>
      </w:r>
      <w:r w:rsidR="00C90B43" w:rsidRPr="00C1133B">
        <w:rPr>
          <w:rFonts w:ascii="Book Antiqua" w:eastAsia="Book Antiqua" w:hAnsi="Book Antiqua" w:cs="Book Antiqua"/>
          <w:color w:val="000000"/>
        </w:rPr>
        <w:t xml:space="preserve"> viral mutations that affect the immunological response. </w:t>
      </w:r>
      <w:r>
        <w:rPr>
          <w:rFonts w:ascii="Book Antiqua" w:eastAsia="Book Antiqua" w:hAnsi="Book Antiqua" w:cs="Book Antiqua"/>
          <w:color w:val="000000"/>
        </w:rPr>
        <w:t>In a</w:t>
      </w:r>
      <w:r w:rsidR="00C90B43" w:rsidRPr="00C1133B">
        <w:rPr>
          <w:rFonts w:ascii="Book Antiqua" w:eastAsia="Book Antiqua" w:hAnsi="Book Antiqua" w:cs="Book Antiqua"/>
          <w:color w:val="000000"/>
        </w:rPr>
        <w:t>ddition, overproduction of ROS suppresses T</w:t>
      </w:r>
      <w:r>
        <w:rPr>
          <w:rFonts w:ascii="Book Antiqua" w:eastAsia="Book Antiqua" w:hAnsi="Book Antiqua" w:cs="Book Antiqua"/>
          <w:color w:val="000000"/>
        </w:rPr>
        <w:t>-</w:t>
      </w:r>
      <w:r w:rsidR="00C90B43" w:rsidRPr="00C1133B">
        <w:rPr>
          <w:rFonts w:ascii="Book Antiqua" w:eastAsia="Book Antiqua" w:hAnsi="Book Antiqua" w:cs="Book Antiqua"/>
          <w:color w:val="000000"/>
        </w:rPr>
        <w:t>lymphocyte</w:t>
      </w:r>
      <w:r>
        <w:rPr>
          <w:rFonts w:ascii="Book Antiqua" w:eastAsia="Book Antiqua" w:hAnsi="Book Antiqua" w:cs="Book Antiqua"/>
          <w:color w:val="000000"/>
        </w:rPr>
        <w:t xml:space="preserve"> responses and </w:t>
      </w:r>
      <w:r w:rsidR="00C90B43" w:rsidRPr="00C1133B">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weakened </w:t>
      </w:r>
      <w:r w:rsidR="00C90B43" w:rsidRPr="00C1133B">
        <w:rPr>
          <w:rFonts w:ascii="Book Antiqua" w:eastAsia="Book Antiqua" w:hAnsi="Book Antiqua" w:cs="Book Antiqua"/>
          <w:color w:val="000000"/>
        </w:rPr>
        <w:t>adaptive immunity</w:t>
      </w:r>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 altering the structure and function of the circulating lymphocytes, principally TCD4</w:t>
      </w:r>
      <w:r w:rsidR="00C90B43" w:rsidRPr="00C1133B">
        <w:rPr>
          <w:rFonts w:ascii="Book Antiqua" w:eastAsia="Book Antiqua" w:hAnsi="Book Antiqua" w:cs="Book Antiqua"/>
          <w:color w:val="000000"/>
          <w:vertAlign w:val="superscript"/>
        </w:rPr>
        <w:t>+</w:t>
      </w:r>
      <w:r w:rsidR="00C90B43" w:rsidRPr="00C1133B">
        <w:rPr>
          <w:rFonts w:ascii="Book Antiqua" w:eastAsia="Book Antiqua" w:hAnsi="Book Antiqua" w:cs="Book Antiqua"/>
          <w:color w:val="000000"/>
        </w:rPr>
        <w:t>, with selective depletion reduced antiviral activity of CD8+</w:t>
      </w:r>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 xml:space="preserve"> T cells. In general, the </w:t>
      </w:r>
      <w:r w:rsidR="00B27313">
        <w:rPr>
          <w:rFonts w:ascii="Book Antiqua" w:eastAsia="Book Antiqua" w:hAnsi="Book Antiqua" w:cs="Book Antiqua"/>
          <w:color w:val="000000"/>
        </w:rPr>
        <w:t xml:space="preserve">host </w:t>
      </w:r>
      <w:r w:rsidR="00C90B43" w:rsidRPr="00C1133B">
        <w:rPr>
          <w:rFonts w:ascii="Book Antiqua" w:eastAsia="Book Antiqua" w:hAnsi="Book Antiqua" w:cs="Book Antiqua"/>
          <w:color w:val="000000"/>
        </w:rPr>
        <w:t xml:space="preserve">response to stress </w:t>
      </w:r>
      <w:r w:rsidR="00902AED">
        <w:rPr>
          <w:rFonts w:ascii="Book Antiqua" w:eastAsia="Book Antiqua" w:hAnsi="Book Antiqua" w:cs="Book Antiqua"/>
          <w:color w:val="000000"/>
        </w:rPr>
        <w:t xml:space="preserve">and </w:t>
      </w:r>
      <w:r w:rsidR="00C90B43" w:rsidRPr="00C1133B">
        <w:rPr>
          <w:rFonts w:ascii="Book Antiqua" w:eastAsia="Book Antiqua" w:hAnsi="Book Antiqua" w:cs="Book Antiqua"/>
          <w:color w:val="000000"/>
        </w:rPr>
        <w:t xml:space="preserve">to combat an inflammatory condition is </w:t>
      </w:r>
      <w:r w:rsidR="0089664C" w:rsidRPr="00C1133B">
        <w:rPr>
          <w:rFonts w:ascii="Book Antiqua" w:eastAsia="Book Antiqua" w:hAnsi="Book Antiqua" w:cs="Book Antiqua"/>
          <w:color w:val="000000"/>
        </w:rPr>
        <w:t xml:space="preserve">marked </w:t>
      </w:r>
      <w:r w:rsidR="0089664C">
        <w:rPr>
          <w:rFonts w:ascii="Book Antiqua" w:eastAsia="Book Antiqua" w:hAnsi="Book Antiqua" w:cs="Book Antiqua"/>
          <w:color w:val="000000"/>
        </w:rPr>
        <w:t xml:space="preserve">by a </w:t>
      </w:r>
      <w:r w:rsidR="00C90B43" w:rsidRPr="00C1133B">
        <w:rPr>
          <w:rFonts w:ascii="Book Antiqua" w:eastAsia="Book Antiqua" w:hAnsi="Book Antiqua" w:cs="Book Antiqua"/>
          <w:color w:val="000000"/>
        </w:rPr>
        <w:t xml:space="preserve">strong increase of the </w:t>
      </w:r>
      <w:r w:rsidR="00A779F9">
        <w:rPr>
          <w:rFonts w:ascii="Book Antiqua" w:eastAsia="Book Antiqua" w:hAnsi="Book Antiqua" w:cs="Book Antiqua"/>
          <w:color w:val="000000"/>
        </w:rPr>
        <w:t xml:space="preserve">cortisol </w:t>
      </w:r>
      <w:r w:rsidR="00C90B43" w:rsidRPr="00C1133B">
        <w:rPr>
          <w:rFonts w:ascii="Book Antiqua" w:eastAsia="Book Antiqua" w:hAnsi="Book Antiqua" w:cs="Book Antiqua"/>
          <w:color w:val="000000"/>
        </w:rPr>
        <w:t xml:space="preserve">level. Cortisol supports the mechanisms of the host </w:t>
      </w:r>
      <w:r w:rsidR="00C90B43" w:rsidRPr="00C1133B">
        <w:rPr>
          <w:rFonts w:ascii="Book Antiqua" w:eastAsia="Book Antiqua" w:hAnsi="Book Antiqua" w:cs="Book Antiqua"/>
          <w:color w:val="000000"/>
        </w:rPr>
        <w:lastRenderedPageBreak/>
        <w:t xml:space="preserve">immunological defense in a permissive manner, and high levels of cortisol suppress inflammation and prevent tissue </w:t>
      </w:r>
      <w:proofErr w:type="gramStart"/>
      <w:r w:rsidR="00C90B43" w:rsidRPr="00C1133B">
        <w:rPr>
          <w:rFonts w:ascii="Book Antiqua" w:eastAsia="Book Antiqua" w:hAnsi="Book Antiqua" w:cs="Book Antiqua"/>
          <w:color w:val="000000"/>
        </w:rPr>
        <w:t>damage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93]</w:t>
      </w:r>
      <w:r w:rsidR="00C90B43" w:rsidRPr="00C1133B">
        <w:rPr>
          <w:rFonts w:ascii="Book Antiqua" w:eastAsia="Book Antiqua" w:hAnsi="Book Antiqua" w:cs="Book Antiqua"/>
          <w:color w:val="000000"/>
        </w:rPr>
        <w:t xml:space="preserve">. However, in the case of severe COVID-19, patients can develop a corticosteroid insufficiency related </w:t>
      </w:r>
      <w:r w:rsidR="00AD4580">
        <w:rPr>
          <w:rFonts w:ascii="Book Antiqua" w:eastAsia="Book Antiqua" w:hAnsi="Book Antiqua" w:cs="Book Antiqua"/>
          <w:color w:val="000000"/>
        </w:rPr>
        <w:t xml:space="preserve">to </w:t>
      </w:r>
      <w:r w:rsidR="00C90B43" w:rsidRPr="00C1133B">
        <w:rPr>
          <w:rFonts w:ascii="Book Antiqua" w:eastAsia="Book Antiqua" w:hAnsi="Book Antiqua" w:cs="Book Antiqua"/>
          <w:color w:val="000000"/>
        </w:rPr>
        <w:t xml:space="preserve">a critical </w:t>
      </w:r>
      <w:proofErr w:type="gramStart"/>
      <w:r w:rsidR="00C90B43" w:rsidRPr="00C1133B">
        <w:rPr>
          <w:rFonts w:ascii="Book Antiqua" w:eastAsia="Book Antiqua" w:hAnsi="Book Antiqua" w:cs="Book Antiqua"/>
          <w:color w:val="000000"/>
        </w:rPr>
        <w:t>disease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93]</w:t>
      </w:r>
      <w:r w:rsidR="00C90B43" w:rsidRPr="00C1133B">
        <w:rPr>
          <w:rFonts w:ascii="Book Antiqua" w:eastAsia="Book Antiqua" w:hAnsi="Book Antiqua" w:cs="Book Antiqua"/>
          <w:color w:val="000000"/>
        </w:rPr>
        <w:t xml:space="preserve">. It is known that overproduction of ROS and the </w:t>
      </w:r>
      <w:r w:rsidR="00192A3A">
        <w:rPr>
          <w:rFonts w:ascii="Book Antiqua" w:eastAsia="Book Antiqua" w:hAnsi="Book Antiqua" w:cs="Book Antiqua"/>
          <w:color w:val="000000"/>
        </w:rPr>
        <w:t>weakening</w:t>
      </w:r>
      <w:r w:rsidR="00C90B43" w:rsidRPr="00C1133B">
        <w:rPr>
          <w:rFonts w:ascii="Book Antiqua" w:eastAsia="Book Antiqua" w:hAnsi="Book Antiqua" w:cs="Book Antiqua"/>
          <w:color w:val="000000"/>
        </w:rPr>
        <w:t xml:space="preserve"> of antioxidants are </w:t>
      </w:r>
      <w:r w:rsidR="00E64663">
        <w:rPr>
          <w:rFonts w:ascii="Book Antiqua" w:eastAsia="Book Antiqua" w:hAnsi="Book Antiqua" w:cs="Book Antiqua"/>
          <w:color w:val="000000"/>
        </w:rPr>
        <w:t>needed</w:t>
      </w:r>
      <w:r w:rsidR="00C90B43" w:rsidRPr="00C1133B">
        <w:rPr>
          <w:rFonts w:ascii="Book Antiqua" w:eastAsia="Book Antiqua" w:hAnsi="Book Antiqua" w:cs="Book Antiqua"/>
          <w:color w:val="000000"/>
        </w:rPr>
        <w:t xml:space="preserve"> for viral replication and the subsequent disease associated with the </w:t>
      </w:r>
      <w:proofErr w:type="gramStart"/>
      <w:r w:rsidR="00C90B43" w:rsidRPr="00C1133B">
        <w:rPr>
          <w:rFonts w:ascii="Book Antiqua" w:eastAsia="Book Antiqua" w:hAnsi="Book Antiqua" w:cs="Book Antiqua"/>
          <w:color w:val="000000"/>
        </w:rPr>
        <w:t>virus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 Viral infections alter antioxidant mechanisms lead</w:t>
      </w:r>
      <w:r w:rsidR="00E76281">
        <w:rPr>
          <w:rFonts w:ascii="Book Antiqua" w:eastAsia="Book Antiqua" w:hAnsi="Book Antiqua" w:cs="Book Antiqua"/>
          <w:color w:val="000000"/>
        </w:rPr>
        <w:t>ing</w:t>
      </w:r>
      <w:r w:rsidR="00C90B43" w:rsidRPr="00C1133B">
        <w:rPr>
          <w:rFonts w:ascii="Book Antiqua" w:eastAsia="Book Antiqua" w:hAnsi="Book Antiqua" w:cs="Book Antiqua"/>
          <w:color w:val="000000"/>
        </w:rPr>
        <w:t xml:space="preserve"> to an unbalanced oxidative–antioxidant state and consequent oxidative cellular damage. </w:t>
      </w:r>
      <w:r w:rsidR="0087362C">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xposure to various pro-oxidants generally leads to activation of nuclear factor </w:t>
      </w:r>
      <w:r w:rsidR="00434A07" w:rsidRPr="00170FF5">
        <w:rPr>
          <w:rFonts w:ascii="Book Antiqua" w:eastAsia="Book Antiqua" w:hAnsi="Book Antiqua" w:cs="Book Antiqua"/>
          <w:color w:val="000000"/>
        </w:rPr>
        <w:t>erythroid 2-related factor 2</w:t>
      </w:r>
      <w:r w:rsidR="00C90B43" w:rsidRPr="00C1133B">
        <w:rPr>
          <w:rFonts w:ascii="Book Antiqua" w:eastAsia="Book Antiqua" w:hAnsi="Book Antiqua" w:cs="Book Antiqua"/>
          <w:color w:val="000000"/>
        </w:rPr>
        <w:t xml:space="preserve"> </w:t>
      </w:r>
      <w:r w:rsidR="00CE29B9">
        <w:rPr>
          <w:rFonts w:ascii="Book Antiqua" w:eastAsia="Book Antiqua" w:hAnsi="Book Antiqua" w:cs="Book Antiqua"/>
          <w:color w:val="000000"/>
        </w:rPr>
        <w:t>(</w:t>
      </w:r>
      <w:r w:rsidR="00CE29B9" w:rsidRPr="00C1133B">
        <w:rPr>
          <w:rFonts w:ascii="Book Antiqua" w:eastAsia="Book Antiqua" w:hAnsi="Book Antiqua" w:cs="Book Antiqua"/>
          <w:color w:val="000000"/>
        </w:rPr>
        <w:t>Nrf2</w:t>
      </w:r>
      <w:r w:rsidR="00CE29B9">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and to </w:t>
      </w:r>
      <w:r w:rsidR="005662FF">
        <w:rPr>
          <w:rFonts w:ascii="Book Antiqua" w:eastAsia="Book Antiqua" w:hAnsi="Book Antiqua" w:cs="Book Antiqua"/>
          <w:color w:val="000000"/>
        </w:rPr>
        <w:t>an</w:t>
      </w:r>
      <w:r w:rsidR="00C90B43" w:rsidRPr="00C1133B">
        <w:rPr>
          <w:rFonts w:ascii="Book Antiqua" w:eastAsia="Book Antiqua" w:hAnsi="Book Antiqua" w:cs="Book Antiqua"/>
          <w:color w:val="000000"/>
        </w:rPr>
        <w:t xml:space="preserve"> increase </w:t>
      </w:r>
      <w:r w:rsidR="00CE29B9">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the expression of </w:t>
      </w:r>
      <w:r w:rsidR="005662FF">
        <w:rPr>
          <w:rFonts w:ascii="Book Antiqua" w:eastAsia="Book Antiqua" w:hAnsi="Book Antiqua" w:cs="Book Antiqua"/>
          <w:color w:val="000000"/>
        </w:rPr>
        <w:t>components</w:t>
      </w:r>
      <w:r w:rsidR="00C90B43" w:rsidRPr="00C1133B">
        <w:rPr>
          <w:rFonts w:ascii="Book Antiqua" w:eastAsia="Book Antiqua" w:hAnsi="Book Antiqua" w:cs="Book Antiqua"/>
          <w:color w:val="000000"/>
        </w:rPr>
        <w:t xml:space="preserve"> of the antioxidant response</w:t>
      </w:r>
      <w:r w:rsidR="00F978B5">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F978B5">
        <w:rPr>
          <w:rFonts w:ascii="Book Antiqua" w:eastAsia="Book Antiqua" w:hAnsi="Book Antiqua" w:cs="Book Antiqua"/>
          <w:color w:val="000000"/>
        </w:rPr>
        <w:t>However,</w:t>
      </w:r>
      <w:r w:rsidR="00B221E4">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respiratory vir</w:t>
      </w:r>
      <w:r w:rsidR="00B221E4">
        <w:rPr>
          <w:rFonts w:ascii="Book Antiqua" w:eastAsia="Book Antiqua" w:hAnsi="Book Antiqua" w:cs="Book Antiqua"/>
          <w:color w:val="000000"/>
        </w:rPr>
        <w:t>us</w:t>
      </w:r>
      <w:r w:rsidR="00C90B43" w:rsidRPr="00C1133B">
        <w:rPr>
          <w:rFonts w:ascii="Book Antiqua" w:eastAsia="Book Antiqua" w:hAnsi="Book Antiqua" w:cs="Book Antiqua"/>
          <w:color w:val="000000"/>
        </w:rPr>
        <w:t xml:space="preserve"> infections have</w:t>
      </w:r>
      <w:r w:rsidR="00CB6598">
        <w:rPr>
          <w:rFonts w:ascii="Book Antiqua" w:eastAsia="Book Antiqua" w:hAnsi="Book Antiqua" w:cs="Book Antiqua"/>
          <w:color w:val="000000"/>
        </w:rPr>
        <w:t xml:space="preserve"> also</w:t>
      </w:r>
      <w:r w:rsidR="00C90B43" w:rsidRPr="00C1133B">
        <w:rPr>
          <w:rFonts w:ascii="Book Antiqua" w:eastAsia="Book Antiqua" w:hAnsi="Book Antiqua" w:cs="Book Antiqua"/>
          <w:color w:val="000000"/>
        </w:rPr>
        <w:t xml:space="preserve"> been associated with inhibition of the Nrf2 pathways</w:t>
      </w:r>
      <w:r w:rsidR="00D66226">
        <w:rPr>
          <w:rFonts w:ascii="Book Antiqua" w:eastAsia="Book Antiqua" w:hAnsi="Book Antiqua" w:cs="Book Antiqua"/>
          <w:color w:val="000000"/>
        </w:rPr>
        <w:t xml:space="preserve"> that</w:t>
      </w:r>
      <w:r w:rsidR="00C90B43" w:rsidRPr="00C1133B">
        <w:rPr>
          <w:rFonts w:ascii="Book Antiqua" w:eastAsia="Book Antiqua" w:hAnsi="Book Antiqua" w:cs="Book Antiqua"/>
          <w:color w:val="000000"/>
        </w:rPr>
        <w:t xml:space="preserve"> leads to inflammation and oxidative </w:t>
      </w:r>
      <w:proofErr w:type="gramStart"/>
      <w:r w:rsidR="00C90B43" w:rsidRPr="00C1133B">
        <w:rPr>
          <w:rFonts w:ascii="Book Antiqua" w:eastAsia="Book Antiqua" w:hAnsi="Book Antiqua" w:cs="Book Antiqua"/>
          <w:color w:val="000000"/>
        </w:rPr>
        <w:t>damage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w:t>
      </w:r>
      <w:r w:rsidR="00DA7DBD">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Nrf2 </w:t>
      </w:r>
      <w:r w:rsidR="001A2B94">
        <w:rPr>
          <w:rFonts w:ascii="Book Antiqua" w:eastAsia="Book Antiqua" w:hAnsi="Book Antiqua" w:cs="Book Antiqua"/>
          <w:color w:val="000000"/>
        </w:rPr>
        <w:t xml:space="preserve">is a transcription factor </w:t>
      </w:r>
      <w:r w:rsidR="00C90B43" w:rsidRPr="00C1133B">
        <w:rPr>
          <w:rFonts w:ascii="Book Antiqua" w:eastAsia="Book Antiqua" w:hAnsi="Book Antiqua" w:cs="Book Antiqua"/>
          <w:color w:val="000000"/>
        </w:rPr>
        <w:t xml:space="preserve">responsible for the adaptation of cells </w:t>
      </w:r>
      <w:r w:rsidR="00E3391A">
        <w:rPr>
          <w:rFonts w:ascii="Book Antiqua" w:eastAsia="Book Antiqua" w:hAnsi="Book Antiqua" w:cs="Book Antiqua"/>
          <w:color w:val="000000"/>
        </w:rPr>
        <w:t>and tissues</w:t>
      </w:r>
      <w:r w:rsidR="00A52709">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including alveolar epithelium, endothelium, and macrophages</w:t>
      </w:r>
      <w:r w:rsidR="00B4753C">
        <w:rPr>
          <w:rFonts w:ascii="Book Antiqua" w:eastAsia="Book Antiqua" w:hAnsi="Book Antiqua" w:cs="Book Antiqua"/>
          <w:color w:val="000000"/>
        </w:rPr>
        <w:t xml:space="preserve"> to</w:t>
      </w:r>
      <w:r w:rsidR="00B4753C" w:rsidRPr="00C1133B">
        <w:rPr>
          <w:rFonts w:ascii="Book Antiqua" w:eastAsia="Book Antiqua" w:hAnsi="Book Antiqua" w:cs="Book Antiqua"/>
          <w:color w:val="000000"/>
        </w:rPr>
        <w:t xml:space="preserve"> electrophilic or oxidative stress</w:t>
      </w:r>
      <w:r w:rsidR="00C90B43" w:rsidRPr="00C1133B">
        <w:rPr>
          <w:rFonts w:ascii="Book Antiqua" w:eastAsia="Book Antiqua" w:hAnsi="Book Antiqua" w:cs="Book Antiqua"/>
          <w:color w:val="000000"/>
        </w:rPr>
        <w:t>. Under normal conditions, Nrf2 is found in the cytoplasm bound to its inhibitor Keap1, which is directed to Nrf2 for ubiqui</w:t>
      </w:r>
      <w:r w:rsidR="00FE1E9D">
        <w:rPr>
          <w:rFonts w:ascii="Book Antiqua" w:eastAsia="Book Antiqua" w:hAnsi="Book Antiqua" w:cs="Book Antiqua"/>
          <w:color w:val="000000"/>
        </w:rPr>
        <w:t>n</w:t>
      </w:r>
      <w:r w:rsidR="00C90B43" w:rsidRPr="00C1133B">
        <w:rPr>
          <w:rFonts w:ascii="Book Antiqua" w:eastAsia="Book Antiqua" w:hAnsi="Book Antiqua" w:cs="Book Antiqua"/>
          <w:color w:val="000000"/>
        </w:rPr>
        <w:t>ation and later degradation. In the presence of electrophiles or ROS, the Keap1–Nrf2 complex dissociates and Nrf2 migrates to the nucleus where it stimulates the transcription of target genes with sequences of antioxidant</w:t>
      </w:r>
      <w:r w:rsidR="00B95A31">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response elements in their </w:t>
      </w:r>
      <w:proofErr w:type="gramStart"/>
      <w:r w:rsidR="00C90B43" w:rsidRPr="00C1133B">
        <w:rPr>
          <w:rFonts w:ascii="Book Antiqua" w:eastAsia="Book Antiqua" w:hAnsi="Book Antiqua" w:cs="Book Antiqua"/>
          <w:color w:val="000000"/>
        </w:rPr>
        <w:t>promoters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104]</w:t>
      </w:r>
      <w:r w:rsidR="00C90B43" w:rsidRPr="00C1133B">
        <w:rPr>
          <w:rFonts w:ascii="Book Antiqua" w:eastAsia="Book Antiqua" w:hAnsi="Book Antiqua" w:cs="Book Antiqua"/>
          <w:color w:val="000000"/>
        </w:rPr>
        <w:t xml:space="preserve">. Nrf2 controls the expression of the genes that participate in the antioxidant response, redox homeostasis, </w:t>
      </w:r>
      <w:r w:rsidR="00F61BA4">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the biogenesis of the mitochondria, </w:t>
      </w:r>
      <w:r w:rsidR="00C90B43" w:rsidRPr="00C1133B">
        <w:rPr>
          <w:rFonts w:ascii="Book Antiqua" w:eastAsia="Book Antiqua" w:hAnsi="Book Antiqua" w:cs="Book Antiqua"/>
          <w:i/>
          <w:iCs/>
          <w:color w:val="000000"/>
        </w:rPr>
        <w:t>etc.</w:t>
      </w:r>
      <w:r w:rsidR="00C90B43" w:rsidRPr="00C1133B">
        <w:rPr>
          <w:rFonts w:ascii="Book Antiqua" w:eastAsia="Book Antiqua" w:hAnsi="Book Antiqua" w:cs="Book Antiqua"/>
          <w:color w:val="000000"/>
        </w:rPr>
        <w:t xml:space="preserve"> In addition, Nrf2 functions as a transcription repressor that inhibits the expression of inflammatory cytokines in the macrophages (</w:t>
      </w:r>
      <w:r w:rsidR="0084533E" w:rsidRPr="00170FF5">
        <w:rPr>
          <w:rFonts w:ascii="Book Antiqua" w:eastAsia="Book Antiqua" w:hAnsi="Book Antiqua" w:cs="Book Antiqua"/>
          <w:i/>
          <w:iCs/>
          <w:color w:val="000000"/>
        </w:rPr>
        <w:t>e.g</w:t>
      </w:r>
      <w:r w:rsidR="0084533E">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IL-1β, IL-6, and TNF-α</w:t>
      </w:r>
      <w:proofErr w:type="gramStart"/>
      <w:r w:rsidR="00C90B43" w:rsidRPr="00C1133B">
        <w:rPr>
          <w:rFonts w:ascii="Book Antiqua" w:eastAsia="Book Antiqua" w:hAnsi="Book Antiqua" w:cs="Book Antiqua"/>
          <w:color w:val="000000"/>
        </w:rPr>
        <w:t>)</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95]</w:t>
      </w:r>
      <w:r w:rsidR="00C90B43" w:rsidRPr="00C1133B">
        <w:rPr>
          <w:rFonts w:ascii="Book Antiqua" w:eastAsia="Book Antiqua" w:hAnsi="Book Antiqua" w:cs="Book Antiqua"/>
          <w:color w:val="000000"/>
        </w:rPr>
        <w:t xml:space="preserve">. SARS-CoV-2 can interfere with the equilibrium between the transcription </w:t>
      </w:r>
      <w:r w:rsidR="001C2174">
        <w:rPr>
          <w:rFonts w:ascii="Book Antiqua" w:eastAsia="Book Antiqua" w:hAnsi="Book Antiqua" w:cs="Book Antiqua"/>
          <w:color w:val="000000"/>
        </w:rPr>
        <w:t>factor</w:t>
      </w:r>
      <w:r w:rsidR="00C90B43" w:rsidRPr="00C1133B">
        <w:rPr>
          <w:rFonts w:ascii="Book Antiqua" w:eastAsia="Book Antiqua" w:hAnsi="Book Antiqua" w:cs="Book Antiqua"/>
          <w:color w:val="000000"/>
        </w:rPr>
        <w:t xml:space="preserve"> NF-κ</w:t>
      </w:r>
      <w:r w:rsidR="00810667" w:rsidRPr="00C1133B">
        <w:rPr>
          <w:rFonts w:ascii="Book Antiqua" w:eastAsia="Book Antiqua" w:hAnsi="Book Antiqua" w:cs="Book Antiqua"/>
          <w:color w:val="000000"/>
        </w:rPr>
        <w:t>B</w:t>
      </w:r>
      <w:r w:rsidR="00C90B43" w:rsidRPr="00C1133B">
        <w:rPr>
          <w:rFonts w:ascii="Book Antiqua" w:eastAsia="Book Antiqua" w:hAnsi="Book Antiqua" w:cs="Book Antiqua"/>
          <w:color w:val="000000"/>
        </w:rPr>
        <w:t xml:space="preserve"> involved in the expression of cytokines and in the activation of Nrf2, responsible for the expression of antioxidant enzymes</w:t>
      </w:r>
      <w:r w:rsidR="00C90B43" w:rsidRPr="00C1133B">
        <w:rPr>
          <w:rFonts w:ascii="Book Antiqua" w:eastAsia="Book Antiqua" w:hAnsi="Book Antiqua" w:cs="Book Antiqua"/>
          <w:color w:val="000000"/>
          <w:vertAlign w:val="superscript"/>
        </w:rPr>
        <w:t>[96]</w:t>
      </w:r>
      <w:r w:rsidR="00C90B43" w:rsidRPr="00C1133B">
        <w:rPr>
          <w:rFonts w:ascii="Book Antiqua" w:eastAsia="Book Antiqua" w:hAnsi="Book Antiqua" w:cs="Book Antiqua"/>
          <w:color w:val="000000"/>
        </w:rPr>
        <w:t>, including hemoxygenase 1 (HO-1), superoxide dismutase 1 (SOD1), superoxide dismutase 3 (SOD3), glutathione S-transferase (GST), catalase (CAT), and glutathione peroxidase (GPx)</w:t>
      </w:r>
      <w:r w:rsidR="00C90B43" w:rsidRPr="00C1133B">
        <w:rPr>
          <w:rFonts w:ascii="Book Antiqua" w:eastAsia="Book Antiqua" w:hAnsi="Book Antiqua" w:cs="Book Antiqua"/>
          <w:color w:val="000000"/>
          <w:vertAlign w:val="superscript"/>
        </w:rPr>
        <w:t>[96]</w:t>
      </w:r>
      <w:r w:rsidR="00C90B43" w:rsidRPr="00C1133B">
        <w:rPr>
          <w:rFonts w:ascii="Book Antiqua" w:eastAsia="Book Antiqua" w:hAnsi="Book Antiqua" w:cs="Book Antiqua"/>
          <w:color w:val="000000"/>
        </w:rPr>
        <w:t xml:space="preserve">. Nrf2 also regulates the </w:t>
      </w:r>
      <w:r w:rsidR="00A943E4">
        <w:rPr>
          <w:rFonts w:ascii="Book Antiqua" w:eastAsia="Book Antiqua" w:hAnsi="Book Antiqua" w:cs="Book Antiqua"/>
          <w:color w:val="000000"/>
        </w:rPr>
        <w:t>increase</w:t>
      </w:r>
      <w:r w:rsidR="00C90B43" w:rsidRPr="00C1133B">
        <w:rPr>
          <w:rFonts w:ascii="Book Antiqua" w:eastAsia="Book Antiqua" w:hAnsi="Book Antiqua" w:cs="Book Antiqua"/>
          <w:color w:val="000000"/>
        </w:rPr>
        <w:t xml:space="preserve"> in the production of the antioxidant enzyme</w:t>
      </w:r>
      <w:r w:rsidR="00AD70D9">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w:t>
      </w:r>
      <w:proofErr w:type="gramStart"/>
      <w:r w:rsidR="00C90B43" w:rsidRPr="00C1133B">
        <w:rPr>
          <w:rFonts w:ascii="Book Antiqua" w:eastAsia="Book Antiqua" w:hAnsi="Book Antiqua" w:cs="Book Antiqua"/>
          <w:color w:val="000000"/>
        </w:rPr>
        <w:t>NAD(</w:t>
      </w:r>
      <w:proofErr w:type="gramEnd"/>
      <w:r w:rsidR="00C90B43" w:rsidRPr="00C1133B">
        <w:rPr>
          <w:rFonts w:ascii="Book Antiqua" w:eastAsia="Book Antiqua" w:hAnsi="Book Antiqua" w:cs="Book Antiqua"/>
          <w:color w:val="000000"/>
        </w:rPr>
        <w:t xml:space="preserve">P)H and quinone oxidoreductase (NQO1), </w:t>
      </w:r>
      <w:r w:rsidR="00AD2280">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enzymes </w:t>
      </w:r>
      <w:r w:rsidR="00AD2280">
        <w:rPr>
          <w:rFonts w:ascii="Book Antiqua" w:eastAsia="Book Antiqua" w:hAnsi="Book Antiqua" w:cs="Book Antiqua"/>
          <w:color w:val="000000"/>
        </w:rPr>
        <w:t xml:space="preserve">needed for </w:t>
      </w:r>
      <w:r w:rsidR="00C90B43" w:rsidRPr="00C1133B">
        <w:rPr>
          <w:rFonts w:ascii="Book Antiqua" w:eastAsia="Book Antiqua" w:hAnsi="Book Antiqua" w:cs="Book Antiqua"/>
          <w:color w:val="000000"/>
        </w:rPr>
        <w:t>the biosynthesis of glutathione, which functions as the main cellular antioxidant</w:t>
      </w:r>
      <w:r w:rsidR="00C90B43" w:rsidRPr="00C1133B">
        <w:rPr>
          <w:rFonts w:ascii="Book Antiqua" w:eastAsia="Book Antiqua" w:hAnsi="Book Antiqua" w:cs="Book Antiqua"/>
          <w:color w:val="000000"/>
          <w:vertAlign w:val="superscript"/>
        </w:rPr>
        <w:t>[95]</w:t>
      </w:r>
      <w:r w:rsidR="00C90B43" w:rsidRPr="00C1133B">
        <w:rPr>
          <w:rFonts w:ascii="Book Antiqua" w:eastAsia="Book Antiqua" w:hAnsi="Book Antiqua" w:cs="Book Antiqua"/>
          <w:color w:val="000000"/>
        </w:rPr>
        <w:t xml:space="preserve">. In patients </w:t>
      </w:r>
      <w:r w:rsidR="00981CF4">
        <w:rPr>
          <w:rFonts w:ascii="Book Antiqua" w:eastAsia="Book Antiqua" w:hAnsi="Book Antiqua" w:cs="Book Antiqua"/>
          <w:color w:val="000000"/>
        </w:rPr>
        <w:t xml:space="preserve">with </w:t>
      </w:r>
      <w:r w:rsidR="00C90B43" w:rsidRPr="00C1133B">
        <w:rPr>
          <w:rFonts w:ascii="Book Antiqua" w:eastAsia="Book Antiqua" w:hAnsi="Book Antiqua" w:cs="Book Antiqua"/>
          <w:color w:val="000000"/>
        </w:rPr>
        <w:t>SARS-CoV-2</w:t>
      </w:r>
      <w:r w:rsidR="00981CF4">
        <w:rPr>
          <w:rFonts w:ascii="Book Antiqua" w:eastAsia="Book Antiqua" w:hAnsi="Book Antiqua" w:cs="Book Antiqua"/>
          <w:color w:val="000000"/>
        </w:rPr>
        <w:t xml:space="preserve"> infection</w:t>
      </w:r>
      <w:r w:rsidR="00C90B43" w:rsidRPr="00C1133B">
        <w:rPr>
          <w:rFonts w:ascii="Book Antiqua" w:eastAsia="Book Antiqua" w:hAnsi="Book Antiqua" w:cs="Book Antiqua"/>
          <w:color w:val="000000"/>
        </w:rPr>
        <w:t xml:space="preserve">, </w:t>
      </w:r>
      <w:r w:rsidR="007F1754">
        <w:rPr>
          <w:rFonts w:ascii="Book Antiqua" w:eastAsia="Book Antiqua" w:hAnsi="Book Antiqua" w:cs="Book Antiqua"/>
          <w:color w:val="000000"/>
        </w:rPr>
        <w:t>de</w:t>
      </w:r>
      <w:r w:rsidR="005217EE">
        <w:rPr>
          <w:rFonts w:ascii="Book Antiqua" w:eastAsia="Book Antiqua" w:hAnsi="Book Antiqua" w:cs="Book Antiqua"/>
          <w:color w:val="000000"/>
        </w:rPr>
        <w:t xml:space="preserve">ficiencies in </w:t>
      </w:r>
      <w:r w:rsidR="005217EE">
        <w:rPr>
          <w:rFonts w:ascii="Book Antiqua" w:eastAsia="Book Antiqua" w:hAnsi="Book Antiqua" w:cs="Book Antiqua"/>
          <w:color w:val="000000"/>
        </w:rPr>
        <w:lastRenderedPageBreak/>
        <w:t>systems protection against free radicals</w:t>
      </w:r>
      <w:r w:rsidR="00C90B43" w:rsidRPr="00C1133B">
        <w:rPr>
          <w:rFonts w:ascii="Book Antiqua" w:eastAsia="Book Antiqua" w:hAnsi="Book Antiqua" w:cs="Book Antiqua"/>
          <w:color w:val="000000"/>
        </w:rPr>
        <w:t xml:space="preserve">, as well as deficits in </w:t>
      </w:r>
      <w:r w:rsidR="00470F7D">
        <w:rPr>
          <w:rFonts w:ascii="Book Antiqua" w:eastAsia="Book Antiqua" w:hAnsi="Book Antiqua" w:cs="Book Antiqua"/>
          <w:color w:val="000000"/>
        </w:rPr>
        <w:t>s</w:t>
      </w:r>
      <w:r w:rsidR="00470F7D" w:rsidRPr="00170FF5">
        <w:rPr>
          <w:rFonts w:ascii="Book Antiqua" w:eastAsia="Book Antiqua" w:hAnsi="Book Antiqua" w:cs="Book Antiqua"/>
          <w:color w:val="000000"/>
        </w:rPr>
        <w:t>uperoxide dismutases</w:t>
      </w:r>
      <w:r w:rsidR="00470F7D" w:rsidRPr="00C1133B">
        <w:rPr>
          <w:rFonts w:ascii="Book Antiqua" w:eastAsia="Book Antiqua" w:hAnsi="Book Antiqua" w:cs="Book Antiqua"/>
          <w:color w:val="000000"/>
        </w:rPr>
        <w:t xml:space="preserve"> </w:t>
      </w:r>
      <w:r w:rsidR="00470F7D">
        <w:rPr>
          <w:rFonts w:ascii="Book Antiqua" w:eastAsia="Book Antiqua" w:hAnsi="Book Antiqua" w:cs="Book Antiqua"/>
          <w:color w:val="000000"/>
        </w:rPr>
        <w:t>(</w:t>
      </w:r>
      <w:r w:rsidR="00C90B43" w:rsidRPr="00C1133B">
        <w:rPr>
          <w:rFonts w:ascii="Book Antiqua" w:eastAsia="Book Antiqua" w:hAnsi="Book Antiqua" w:cs="Book Antiqua"/>
          <w:color w:val="000000"/>
        </w:rPr>
        <w:t>SOD</w:t>
      </w:r>
      <w:r w:rsidR="00470F7D">
        <w:rPr>
          <w:rFonts w:ascii="Book Antiqua" w:eastAsia="Book Antiqua" w:hAnsi="Book Antiqua" w:cs="Book Antiqua"/>
          <w:color w:val="000000"/>
        </w:rPr>
        <w:t>s)</w:t>
      </w:r>
      <w:r w:rsidR="0012666F">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CAT</w:t>
      </w:r>
      <w:r w:rsidR="0012666F">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470F7D">
        <w:rPr>
          <w:rFonts w:ascii="Book Antiqua" w:eastAsia="Book Antiqua" w:hAnsi="Book Antiqua" w:cs="Book Antiqua"/>
          <w:color w:val="000000"/>
        </w:rPr>
        <w:t xml:space="preserve">and </w:t>
      </w:r>
      <w:r w:rsidR="00C90B43" w:rsidRPr="00C1133B">
        <w:rPr>
          <w:rFonts w:ascii="Book Antiqua" w:eastAsia="Book Antiqua" w:hAnsi="Book Antiqua" w:cs="Book Antiqua"/>
          <w:color w:val="000000"/>
        </w:rPr>
        <w:t>reduced glutathione (GSH)</w:t>
      </w:r>
      <w:r w:rsidR="0012666F">
        <w:rPr>
          <w:rFonts w:ascii="Book Antiqua" w:eastAsia="Book Antiqua" w:hAnsi="Book Antiqua" w:cs="Book Antiqua"/>
          <w:color w:val="000000"/>
        </w:rPr>
        <w:t xml:space="preserve"> have been </w:t>
      </w:r>
      <w:proofErr w:type="gramStart"/>
      <w:r w:rsidR="0012666F">
        <w:rPr>
          <w:rFonts w:ascii="Book Antiqua" w:eastAsia="Book Antiqua" w:hAnsi="Book Antiqua" w:cs="Book Antiqua"/>
          <w:color w:val="000000"/>
        </w:rPr>
        <w:t>described</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94]</w:t>
      </w:r>
      <w:r w:rsidR="00C90B43" w:rsidRPr="00C1133B">
        <w:rPr>
          <w:rFonts w:ascii="Book Antiqua" w:eastAsia="Book Antiqua" w:hAnsi="Book Antiqua" w:cs="Book Antiqua"/>
          <w:color w:val="000000"/>
        </w:rPr>
        <w:t>.</w:t>
      </w:r>
    </w:p>
    <w:p w14:paraId="4FF7FEFB" w14:textId="6560DFC2" w:rsidR="00A77B3E" w:rsidRPr="00C1133B" w:rsidRDefault="00835E65" w:rsidP="005E73C0">
      <w:pPr>
        <w:spacing w:line="360" w:lineRule="auto"/>
        <w:ind w:firstLine="708"/>
        <w:jc w:val="both"/>
        <w:rPr>
          <w:rFonts w:ascii="Book Antiqua" w:hAnsi="Book Antiqua"/>
        </w:rPr>
      </w:pPr>
      <w:r>
        <w:rPr>
          <w:rFonts w:ascii="Book Antiqua" w:eastAsia="Book Antiqua" w:hAnsi="Book Antiqua" w:cs="Book Antiqua"/>
          <w:color w:val="000000"/>
        </w:rPr>
        <w:t>O</w:t>
      </w:r>
      <w:r w:rsidR="00C1179F" w:rsidRPr="00C1133B">
        <w:rPr>
          <w:rFonts w:ascii="Book Antiqua" w:eastAsia="Book Antiqua" w:hAnsi="Book Antiqua" w:cs="Book Antiqua"/>
          <w:color w:val="000000"/>
        </w:rPr>
        <w:t xml:space="preserve">xidative stress </w:t>
      </w:r>
      <w:r w:rsidR="00C1179F">
        <w:rPr>
          <w:rFonts w:ascii="Book Antiqua" w:eastAsia="Book Antiqua" w:hAnsi="Book Antiqua" w:cs="Book Antiqua"/>
          <w:color w:val="000000"/>
        </w:rPr>
        <w:t xml:space="preserve">is already increased in </w:t>
      </w:r>
      <w:r w:rsidR="00C90B43" w:rsidRPr="00C1133B">
        <w:rPr>
          <w:rFonts w:ascii="Book Antiqua" w:eastAsia="Book Antiqua" w:hAnsi="Book Antiqua" w:cs="Book Antiqua"/>
          <w:color w:val="000000"/>
        </w:rPr>
        <w:t>the elderly and pe</w:t>
      </w:r>
      <w:r w:rsidR="008F4638">
        <w:rPr>
          <w:rFonts w:ascii="Book Antiqua" w:eastAsia="Book Antiqua" w:hAnsi="Book Antiqua" w:cs="Book Antiqua"/>
          <w:color w:val="000000"/>
        </w:rPr>
        <w:t>ople</w:t>
      </w:r>
      <w:r w:rsidR="00C90B43" w:rsidRPr="00C1133B">
        <w:rPr>
          <w:rFonts w:ascii="Book Antiqua" w:eastAsia="Book Antiqua" w:hAnsi="Book Antiqua" w:cs="Book Antiqua"/>
          <w:color w:val="000000"/>
        </w:rPr>
        <w:t xml:space="preserve"> </w:t>
      </w:r>
      <w:r w:rsidR="00C15259">
        <w:rPr>
          <w:rFonts w:ascii="Book Antiqua" w:eastAsia="Book Antiqua" w:hAnsi="Book Antiqua" w:cs="Book Antiqua"/>
          <w:color w:val="000000"/>
        </w:rPr>
        <w:t xml:space="preserve">with </w:t>
      </w:r>
      <w:r w:rsidR="00C90B43" w:rsidRPr="00C1133B">
        <w:rPr>
          <w:rFonts w:ascii="Book Antiqua" w:eastAsia="Book Antiqua" w:hAnsi="Book Antiqua" w:cs="Book Antiqua"/>
          <w:color w:val="000000"/>
        </w:rPr>
        <w:t xml:space="preserve">diabetes and chronic cardiovascular </w:t>
      </w:r>
      <w:proofErr w:type="gramStart"/>
      <w:r w:rsidR="00C90B43" w:rsidRPr="00C1133B">
        <w:rPr>
          <w:rFonts w:ascii="Book Antiqua" w:eastAsia="Book Antiqua" w:hAnsi="Book Antiqua" w:cs="Book Antiqua"/>
          <w:color w:val="000000"/>
        </w:rPr>
        <w:t>diseases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90,91]</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DD2315">
        <w:rPr>
          <w:rFonts w:ascii="Book Antiqua" w:eastAsia="Book Antiqua" w:hAnsi="Book Antiqua" w:cs="Book Antiqua"/>
          <w:color w:val="000000"/>
        </w:rPr>
        <w:t>I</w:t>
      </w:r>
      <w:r w:rsidR="00C90B43" w:rsidRPr="00C1133B">
        <w:rPr>
          <w:rFonts w:ascii="Book Antiqua" w:eastAsia="Book Antiqua" w:hAnsi="Book Antiqua" w:cs="Book Antiqua"/>
          <w:color w:val="000000"/>
        </w:rPr>
        <w:t xml:space="preserve">ncrease </w:t>
      </w:r>
      <w:r w:rsidR="00823BFA">
        <w:rPr>
          <w:rFonts w:ascii="Book Antiqua" w:eastAsia="Book Antiqua" w:hAnsi="Book Antiqua" w:cs="Book Antiqua"/>
          <w:color w:val="000000"/>
        </w:rPr>
        <w:t xml:space="preserve">in </w:t>
      </w:r>
      <w:r w:rsidR="00C90B43" w:rsidRPr="00C1133B">
        <w:rPr>
          <w:rFonts w:ascii="Book Antiqua" w:eastAsia="Book Antiqua" w:hAnsi="Book Antiqua" w:cs="Book Antiqua"/>
          <w:color w:val="000000"/>
        </w:rPr>
        <w:t>th</w:t>
      </w:r>
      <w:r>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 stress</w:t>
      </w:r>
      <w:r w:rsidR="00823BFA">
        <w:rPr>
          <w:rFonts w:ascii="Book Antiqua" w:eastAsia="Book Antiqua" w:hAnsi="Book Antiqua" w:cs="Book Antiqua"/>
          <w:color w:val="000000"/>
        </w:rPr>
        <w:t xml:space="preserve"> level in response to viral infection</w:t>
      </w:r>
      <w:r w:rsidR="00C90B43" w:rsidRPr="00C1133B">
        <w:rPr>
          <w:rFonts w:ascii="Book Antiqua" w:eastAsia="Book Antiqua" w:hAnsi="Book Antiqua" w:cs="Book Antiqua"/>
          <w:color w:val="000000"/>
        </w:rPr>
        <w:t xml:space="preserve"> afford</w:t>
      </w:r>
      <w:r w:rsidR="00823BFA">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a possible explanation of the severity of COVID-19 in </w:t>
      </w:r>
      <w:r w:rsidR="00D52DC9">
        <w:rPr>
          <w:rFonts w:ascii="Book Antiqua" w:eastAsia="Book Antiqua" w:hAnsi="Book Antiqua" w:cs="Book Antiqua"/>
          <w:color w:val="000000"/>
        </w:rPr>
        <w:t>such</w:t>
      </w:r>
      <w:r w:rsidR="00C90B43" w:rsidRPr="00C1133B">
        <w:rPr>
          <w:rFonts w:ascii="Book Antiqua" w:eastAsia="Book Antiqua" w:hAnsi="Book Antiqua" w:cs="Book Antiqua"/>
          <w:color w:val="000000"/>
        </w:rPr>
        <w:t xml:space="preserve"> patients. </w:t>
      </w:r>
      <w:r w:rsidR="00D12012">
        <w:rPr>
          <w:rFonts w:ascii="Book Antiqua" w:eastAsia="Book Antiqua" w:hAnsi="Book Antiqua" w:cs="Book Antiqua"/>
          <w:color w:val="000000"/>
        </w:rPr>
        <w:t>In a</w:t>
      </w:r>
      <w:r w:rsidR="00C90B43" w:rsidRPr="00C1133B">
        <w:rPr>
          <w:rFonts w:ascii="Book Antiqua" w:eastAsia="Book Antiqua" w:hAnsi="Book Antiqua" w:cs="Book Antiqua"/>
          <w:color w:val="000000"/>
        </w:rPr>
        <w:t xml:space="preserve">ddition, elderly individuals </w:t>
      </w:r>
      <w:r w:rsidR="00B307A1">
        <w:rPr>
          <w:rFonts w:ascii="Book Antiqua" w:eastAsia="Book Antiqua" w:hAnsi="Book Antiqua" w:cs="Book Antiqua"/>
          <w:color w:val="000000"/>
        </w:rPr>
        <w:t>may</w:t>
      </w:r>
      <w:r w:rsidR="00C90B43" w:rsidRPr="00C1133B">
        <w:rPr>
          <w:rFonts w:ascii="Book Antiqua" w:eastAsia="Book Antiqua" w:hAnsi="Book Antiqua" w:cs="Book Antiqua"/>
          <w:color w:val="000000"/>
        </w:rPr>
        <w:t xml:space="preserve"> particularly vulnerable to infection by SARS-CoV-2</w:t>
      </w:r>
      <w:r w:rsidR="00B307A1">
        <w:rPr>
          <w:rFonts w:ascii="Book Antiqua" w:eastAsia="Book Antiqua" w:hAnsi="Book Antiqua" w:cs="Book Antiqua"/>
          <w:color w:val="000000"/>
        </w:rPr>
        <w:t xml:space="preserve"> </w:t>
      </w:r>
      <w:r w:rsidR="005A1E87">
        <w:rPr>
          <w:rFonts w:ascii="Book Antiqua" w:eastAsia="Book Antiqua" w:hAnsi="Book Antiqua" w:cs="Book Antiqua"/>
          <w:color w:val="000000"/>
        </w:rPr>
        <w:t>because</w:t>
      </w:r>
      <w:r w:rsidR="00B307A1" w:rsidRPr="00C1133B">
        <w:rPr>
          <w:rFonts w:ascii="Book Antiqua" w:eastAsia="Book Antiqua" w:hAnsi="Book Antiqua" w:cs="Book Antiqua"/>
          <w:color w:val="000000"/>
        </w:rPr>
        <w:t xml:space="preserve"> the level and the activity of Nrf2 diminish with </w:t>
      </w:r>
      <w:proofErr w:type="gramStart"/>
      <w:r w:rsidR="00B307A1" w:rsidRPr="00C1133B">
        <w:rPr>
          <w:rFonts w:ascii="Book Antiqua" w:eastAsia="Book Antiqua" w:hAnsi="Book Antiqua" w:cs="Book Antiqua"/>
          <w:color w:val="000000"/>
        </w:rPr>
        <w:t>age</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98]</w:t>
      </w:r>
      <w:r w:rsidR="00C90B43" w:rsidRPr="00C1133B">
        <w:rPr>
          <w:rFonts w:ascii="Book Antiqua" w:eastAsia="Book Antiqua" w:hAnsi="Book Antiqua" w:cs="Book Antiqua"/>
          <w:color w:val="000000"/>
        </w:rPr>
        <w:t>. Therefore, aging is not only associated with alterations in the response to adaptive immun</w:t>
      </w:r>
      <w:r w:rsidR="00A720AA">
        <w:rPr>
          <w:rFonts w:ascii="Book Antiqua" w:eastAsia="Book Antiqua" w:hAnsi="Book Antiqua" w:cs="Book Antiqua"/>
          <w:color w:val="000000"/>
        </w:rPr>
        <w:t>ity</w:t>
      </w:r>
      <w:r w:rsidR="00C90B43" w:rsidRPr="00C1133B">
        <w:rPr>
          <w:rFonts w:ascii="Book Antiqua" w:eastAsia="Book Antiqua" w:hAnsi="Book Antiqua" w:cs="Book Antiqua"/>
          <w:color w:val="000000"/>
        </w:rPr>
        <w:t xml:space="preserve">, but also to a proinflammatory state in the </w:t>
      </w:r>
      <w:proofErr w:type="gramStart"/>
      <w:r w:rsidR="00C90B43" w:rsidRPr="00C1133B">
        <w:rPr>
          <w:rFonts w:ascii="Book Antiqua" w:eastAsia="Book Antiqua" w:hAnsi="Book Antiqua" w:cs="Book Antiqua"/>
          <w:color w:val="000000"/>
        </w:rPr>
        <w:t>host</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97]</w:t>
      </w:r>
      <w:r w:rsidR="00C90B43" w:rsidRPr="00C1133B">
        <w:rPr>
          <w:rFonts w:ascii="Book Antiqua" w:eastAsia="Book Antiqua" w:hAnsi="Book Antiqua" w:cs="Book Antiqua"/>
          <w:color w:val="000000"/>
        </w:rPr>
        <w:t>.</w:t>
      </w:r>
    </w:p>
    <w:p w14:paraId="77FDC5DC" w14:textId="77777777" w:rsidR="00A77B3E" w:rsidRPr="00C1133B" w:rsidRDefault="00A77B3E" w:rsidP="005E73C0">
      <w:pPr>
        <w:spacing w:line="360" w:lineRule="auto"/>
        <w:ind w:firstLine="708"/>
        <w:jc w:val="both"/>
        <w:rPr>
          <w:rFonts w:ascii="Book Antiqua" w:hAnsi="Book Antiqua"/>
        </w:rPr>
      </w:pPr>
    </w:p>
    <w:p w14:paraId="5D9C919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NUTRITIONAL MANAGEMENT AND APPROACHES</w:t>
      </w:r>
    </w:p>
    <w:p w14:paraId="5A8A33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Malnutrition in patients with COVID-19 infection</w:t>
      </w:r>
    </w:p>
    <w:p w14:paraId="02ED94A6" w14:textId="3DB7DCE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SARS-COV-2 infection and the resulting COVID-19 may cause multiorgan failure in addition to respiratory symptoms, including gastrointestinal (GI) and liver dysfunction, which can be complicated in </w:t>
      </w:r>
      <w:r w:rsidR="0038572E">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elderly or in the presence of comorbidities. There are complications </w:t>
      </w:r>
      <w:r w:rsidR="0038572E">
        <w:rPr>
          <w:rFonts w:ascii="Book Antiqua" w:eastAsia="Book Antiqua" w:hAnsi="Book Antiqua" w:cs="Book Antiqua"/>
          <w:color w:val="000000"/>
        </w:rPr>
        <w:t>associated with</w:t>
      </w:r>
      <w:r w:rsidRPr="00C1133B">
        <w:rPr>
          <w:rFonts w:ascii="Book Antiqua" w:eastAsia="Book Antiqua" w:hAnsi="Book Antiqua" w:cs="Book Antiqua"/>
          <w:color w:val="000000"/>
        </w:rPr>
        <w:t xml:space="preserve"> prolonged </w:t>
      </w:r>
      <w:r w:rsidR="0038572E">
        <w:rPr>
          <w:rFonts w:ascii="Book Antiqua" w:eastAsia="Book Antiqua" w:hAnsi="Book Antiqua" w:cs="Book Antiqua"/>
          <w:color w:val="000000"/>
        </w:rPr>
        <w:t xml:space="preserve">ICU </w:t>
      </w:r>
      <w:r w:rsidRPr="00C1133B">
        <w:rPr>
          <w:rFonts w:ascii="Book Antiqua" w:eastAsia="Book Antiqua" w:hAnsi="Book Antiqua" w:cs="Book Antiqua"/>
          <w:color w:val="000000"/>
        </w:rPr>
        <w:t>stays; thus, the longer the ICU stay, the greater the risk of malnutrition. Malnutrition, mostly undernutrition, is the result of inadequate food intake or altered nutrient assimilation, and when it is caused by disease, different degrees of acute or chronic inflammation contribute to th</w:t>
      </w:r>
      <w:r w:rsidR="005B277D">
        <w:rPr>
          <w:rFonts w:ascii="Book Antiqua" w:eastAsia="Book Antiqua" w:hAnsi="Book Antiqua" w:cs="Book Antiqua"/>
          <w:color w:val="000000"/>
        </w:rPr>
        <w:t>e</w:t>
      </w:r>
      <w:r w:rsidRPr="00C1133B">
        <w:rPr>
          <w:rFonts w:ascii="Book Antiqua" w:eastAsia="Book Antiqua" w:hAnsi="Book Antiqua" w:cs="Book Antiqua"/>
          <w:color w:val="000000"/>
        </w:rPr>
        <w:t xml:space="preserve"> state. Inflammation induces the elevation of resting expenditure, anorexia</w:t>
      </w:r>
      <w:r w:rsidR="005B277D">
        <w:rPr>
          <w:rFonts w:ascii="Book Antiqua" w:eastAsia="Book Antiqua" w:hAnsi="Book Antiqua" w:cs="Book Antiqua"/>
          <w:color w:val="000000"/>
        </w:rPr>
        <w:t>,</w:t>
      </w:r>
      <w:r w:rsidRPr="00C1133B">
        <w:rPr>
          <w:rFonts w:ascii="Book Antiqua" w:eastAsia="Book Antiqua" w:hAnsi="Book Antiqua" w:cs="Book Antiqua"/>
          <w:color w:val="000000"/>
        </w:rPr>
        <w:t xml:space="preserve"> and reduced intake</w:t>
      </w:r>
      <w:r w:rsidR="005B277D">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5B277D">
        <w:rPr>
          <w:rFonts w:ascii="Book Antiqua" w:eastAsia="Book Antiqua" w:hAnsi="Book Antiqua" w:cs="Book Antiqua"/>
          <w:color w:val="000000"/>
        </w:rPr>
        <w:t>S</w:t>
      </w:r>
      <w:r w:rsidRPr="00C1133B">
        <w:rPr>
          <w:rFonts w:ascii="Book Antiqua" w:eastAsia="Book Antiqua" w:hAnsi="Book Antiqua" w:cs="Book Antiqua"/>
          <w:color w:val="000000"/>
        </w:rPr>
        <w:t xml:space="preserve">uch catabolic conditions modify body composition, </w:t>
      </w:r>
      <w:r w:rsidR="005B0AAA">
        <w:rPr>
          <w:rFonts w:ascii="Book Antiqua" w:eastAsia="Book Antiqua" w:hAnsi="Book Antiqua" w:cs="Book Antiqua"/>
          <w:color w:val="000000"/>
        </w:rPr>
        <w:t>with</w:t>
      </w:r>
      <w:r w:rsidRPr="00C1133B">
        <w:rPr>
          <w:rFonts w:ascii="Book Antiqua" w:eastAsia="Book Antiqua" w:hAnsi="Book Antiqua" w:cs="Book Antiqua"/>
          <w:color w:val="000000"/>
        </w:rPr>
        <w:t xml:space="preserve"> waste</w:t>
      </w:r>
      <w:r w:rsidR="005B0AAA">
        <w:rPr>
          <w:rFonts w:ascii="Book Antiqua" w:eastAsia="Book Antiqua" w:hAnsi="Book Antiqua" w:cs="Book Antiqua"/>
          <w:color w:val="000000"/>
        </w:rPr>
        <w:t xml:space="preserve"> of</w:t>
      </w:r>
      <w:r w:rsidRPr="00C1133B">
        <w:rPr>
          <w:rFonts w:ascii="Book Antiqua" w:eastAsia="Book Antiqua" w:hAnsi="Book Antiqua" w:cs="Book Antiqua"/>
          <w:color w:val="000000"/>
        </w:rPr>
        <w:t xml:space="preserve"> muscle mass</w:t>
      </w:r>
      <w:r w:rsidR="00E01D22">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alter</w:t>
      </w:r>
      <w:r w:rsidR="00E01D22">
        <w:rPr>
          <w:rFonts w:ascii="Book Antiqua" w:eastAsia="Book Antiqua" w:hAnsi="Book Antiqua" w:cs="Book Antiqua"/>
          <w:color w:val="000000"/>
        </w:rPr>
        <w:t>s</w:t>
      </w:r>
      <w:r w:rsidRPr="00C1133B">
        <w:rPr>
          <w:rFonts w:ascii="Book Antiqua" w:eastAsia="Book Antiqua" w:hAnsi="Book Antiqua" w:cs="Book Antiqua"/>
          <w:color w:val="000000"/>
        </w:rPr>
        <w:t xml:space="preserve"> functionality along </w:t>
      </w:r>
      <w:r w:rsidR="00E01D22">
        <w:rPr>
          <w:rFonts w:ascii="Book Antiqua" w:eastAsia="Book Antiqua" w:hAnsi="Book Antiqua" w:cs="Book Antiqua"/>
          <w:color w:val="000000"/>
        </w:rPr>
        <w:t>and</w:t>
      </w:r>
      <w:r w:rsidRPr="00C1133B">
        <w:rPr>
          <w:rFonts w:ascii="Book Antiqua" w:eastAsia="Book Antiqua" w:hAnsi="Book Antiqua" w:cs="Book Antiqua"/>
          <w:color w:val="000000"/>
        </w:rPr>
        <w:t xml:space="preserve"> clinical </w:t>
      </w:r>
      <w:proofErr w:type="gramStart"/>
      <w:r w:rsidRPr="00C1133B">
        <w:rPr>
          <w:rFonts w:ascii="Book Antiqua" w:eastAsia="Book Antiqua" w:hAnsi="Book Antiqua" w:cs="Book Antiqua"/>
          <w:color w:val="000000"/>
        </w:rPr>
        <w:t>outcomes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105]</w:t>
      </w:r>
      <w:r w:rsidRPr="00C1133B">
        <w:rPr>
          <w:rFonts w:ascii="Book Antiqua" w:eastAsia="Book Antiqua" w:hAnsi="Book Antiqua" w:cs="Book Antiqua"/>
          <w:color w:val="000000"/>
        </w:rPr>
        <w:t xml:space="preserve">. Indeed, malnutrition </w:t>
      </w:r>
      <w:r w:rsidR="000445AE">
        <w:rPr>
          <w:rFonts w:ascii="Book Antiqua" w:eastAsia="Book Antiqua" w:hAnsi="Book Antiqua" w:cs="Book Antiqua"/>
          <w:color w:val="000000"/>
        </w:rPr>
        <w:t xml:space="preserve">may develop </w:t>
      </w:r>
      <w:r w:rsidRPr="00C1133B">
        <w:rPr>
          <w:rFonts w:ascii="Book Antiqua" w:eastAsia="Book Antiqua" w:hAnsi="Book Antiqua" w:cs="Book Antiqua"/>
          <w:color w:val="000000"/>
        </w:rPr>
        <w:t>as a result of the physiological effects of SARS-COV-2, management procedures such as ventilation</w:t>
      </w:r>
      <w:r w:rsidR="00D33AAF">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33AAF">
        <w:rPr>
          <w:rFonts w:ascii="Book Antiqua" w:eastAsia="Book Antiqua" w:hAnsi="Book Antiqua" w:cs="Book Antiqua"/>
          <w:color w:val="000000"/>
        </w:rPr>
        <w:t>L</w:t>
      </w:r>
      <w:r w:rsidRPr="00C1133B">
        <w:rPr>
          <w:rFonts w:ascii="Book Antiqua" w:eastAsia="Book Antiqua" w:hAnsi="Book Antiqua" w:cs="Book Antiqua"/>
          <w:color w:val="000000"/>
        </w:rPr>
        <w:t>imited access of patients to direct consultations with healthcare professionals because of confinement impair</w:t>
      </w:r>
      <w:r w:rsidR="00DF116A">
        <w:rPr>
          <w:rFonts w:ascii="Book Antiqua" w:eastAsia="Book Antiqua" w:hAnsi="Book Antiqua" w:cs="Book Antiqua"/>
          <w:color w:val="000000"/>
        </w:rPr>
        <w:t>s</w:t>
      </w:r>
      <w:r w:rsidRPr="00C1133B">
        <w:rPr>
          <w:rFonts w:ascii="Book Antiqua" w:eastAsia="Book Antiqua" w:hAnsi="Book Antiqua" w:cs="Book Antiqua"/>
          <w:color w:val="000000"/>
        </w:rPr>
        <w:t xml:space="preserve"> the identification of risk factors for malnutrition</w:t>
      </w:r>
      <w:r w:rsidR="007B5DBE">
        <w:rPr>
          <w:rFonts w:ascii="Book Antiqua" w:eastAsia="Book Antiqua" w:hAnsi="Book Antiqua" w:cs="Book Antiqua"/>
          <w:color w:val="000000"/>
        </w:rPr>
        <w:t xml:space="preserve"> as well </w:t>
      </w:r>
      <w:r w:rsidR="00B91060">
        <w:rPr>
          <w:rFonts w:ascii="Book Antiqua" w:eastAsia="Book Antiqua" w:hAnsi="Book Antiqua" w:cs="Book Antiqua"/>
          <w:color w:val="000000"/>
        </w:rPr>
        <w:t>detection of</w:t>
      </w:r>
      <w:r w:rsidRPr="00C1133B">
        <w:rPr>
          <w:rFonts w:ascii="Book Antiqua" w:eastAsia="Book Antiqua" w:hAnsi="Book Antiqua" w:cs="Book Antiqua"/>
          <w:color w:val="000000"/>
        </w:rPr>
        <w:t xml:space="preserve"> the reduced food intake. Unplanned weight loss and the diminution of muscle mass induce a catabolic state in the patient, with an impact on mobility and, in turn, a poor quality of life and a</w:t>
      </w:r>
      <w:r w:rsidR="00E84637">
        <w:rPr>
          <w:rFonts w:ascii="Book Antiqua" w:eastAsia="Book Antiqua" w:hAnsi="Book Antiqua" w:cs="Book Antiqua"/>
          <w:color w:val="000000"/>
        </w:rPr>
        <w:t>n</w:t>
      </w:r>
      <w:r w:rsidRPr="00C1133B">
        <w:rPr>
          <w:rFonts w:ascii="Book Antiqua" w:eastAsia="Book Antiqua" w:hAnsi="Book Antiqua" w:cs="Book Antiqua"/>
          <w:color w:val="000000"/>
        </w:rPr>
        <w:t xml:space="preserve"> </w:t>
      </w:r>
      <w:r w:rsidR="00E84637">
        <w:rPr>
          <w:rFonts w:ascii="Book Antiqua" w:eastAsia="Book Antiqua" w:hAnsi="Book Antiqua" w:cs="Book Antiqua"/>
          <w:color w:val="000000"/>
        </w:rPr>
        <w:t>increased</w:t>
      </w:r>
      <w:r w:rsidRPr="00C1133B">
        <w:rPr>
          <w:rFonts w:ascii="Book Antiqua" w:eastAsia="Book Antiqua" w:hAnsi="Book Antiqua" w:cs="Book Antiqua"/>
          <w:color w:val="000000"/>
        </w:rPr>
        <w:t xml:space="preserve"> risk of mortality, in addition to the complication of polymorbidities. As a consequence of malnutrition, </w:t>
      </w:r>
      <w:r w:rsidRPr="00C1133B">
        <w:rPr>
          <w:rFonts w:ascii="Book Antiqua" w:eastAsia="Book Antiqua" w:hAnsi="Book Antiqua" w:cs="Book Antiqua"/>
          <w:color w:val="000000"/>
        </w:rPr>
        <w:lastRenderedPageBreak/>
        <w:t xml:space="preserve">immune function can be reduced, respiratory and muscle strength may be impaired, </w:t>
      </w:r>
      <w:r w:rsidR="003C68DA">
        <w:rPr>
          <w:rFonts w:ascii="Book Antiqua" w:eastAsia="Book Antiqua" w:hAnsi="Book Antiqua" w:cs="Book Antiqua"/>
          <w:color w:val="000000"/>
        </w:rPr>
        <w:t xml:space="preserve">which </w:t>
      </w:r>
      <w:r w:rsidRPr="00C1133B">
        <w:rPr>
          <w:rFonts w:ascii="Book Antiqua" w:eastAsia="Book Antiqua" w:hAnsi="Book Antiqua" w:cs="Book Antiqua"/>
          <w:color w:val="000000"/>
        </w:rPr>
        <w:t>delay recovery</w:t>
      </w:r>
      <w:r w:rsidR="00786AA7">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w:t>
      </w:r>
      <w:r w:rsidR="00C41F48">
        <w:rPr>
          <w:rFonts w:ascii="Book Antiqua" w:eastAsia="Book Antiqua" w:hAnsi="Book Antiqua" w:cs="Book Antiqua"/>
          <w:color w:val="000000"/>
        </w:rPr>
        <w:t xml:space="preserve">result in </w:t>
      </w:r>
      <w:r w:rsidRPr="00C1133B">
        <w:rPr>
          <w:rFonts w:ascii="Book Antiqua" w:eastAsia="Book Antiqua" w:hAnsi="Book Antiqua" w:cs="Book Antiqua"/>
          <w:color w:val="000000"/>
        </w:rPr>
        <w:t xml:space="preserve">longer </w:t>
      </w:r>
      <w:r w:rsidR="00C41F48">
        <w:rPr>
          <w:rFonts w:ascii="Book Antiqua" w:eastAsia="Book Antiqua" w:hAnsi="Book Antiqua" w:cs="Book Antiqua"/>
          <w:color w:val="000000"/>
        </w:rPr>
        <w:t>hospital stays</w:t>
      </w:r>
      <w:r w:rsidR="00786AA7">
        <w:rPr>
          <w:rFonts w:ascii="Book Antiqua" w:eastAsia="Book Antiqua" w:hAnsi="Book Antiqua" w:cs="Book Antiqua"/>
          <w:color w:val="000000"/>
        </w:rPr>
        <w:t xml:space="preserve"> </w:t>
      </w:r>
      <w:r w:rsidR="00786AA7" w:rsidRPr="00C1133B">
        <w:rPr>
          <w:rFonts w:ascii="Book Antiqua" w:eastAsia="Book Antiqua" w:hAnsi="Book Antiqua" w:cs="Book Antiqua"/>
          <w:color w:val="000000"/>
        </w:rPr>
        <w:t>with poor outcomes</w:t>
      </w:r>
      <w:r w:rsidRPr="00C1133B">
        <w:rPr>
          <w:rFonts w:ascii="Book Antiqua" w:eastAsia="Book Antiqua" w:hAnsi="Book Antiqua" w:cs="Book Antiqua"/>
          <w:color w:val="000000"/>
        </w:rPr>
        <w:t xml:space="preserve">. Thus, the </w:t>
      </w:r>
      <w:r w:rsidR="00D855F8">
        <w:rPr>
          <w:rFonts w:ascii="Book Antiqua" w:eastAsia="Book Antiqua" w:hAnsi="Book Antiqua" w:cs="Book Antiqua"/>
          <w:color w:val="000000"/>
        </w:rPr>
        <w:t>additional</w:t>
      </w:r>
      <w:r w:rsidRPr="00C1133B">
        <w:rPr>
          <w:rFonts w:ascii="Book Antiqua" w:eastAsia="Book Antiqua" w:hAnsi="Book Antiqua" w:cs="Book Antiqua"/>
          <w:color w:val="000000"/>
        </w:rPr>
        <w:t xml:space="preserve"> use of health</w:t>
      </w:r>
      <w:r w:rsidR="007F5462">
        <w:rPr>
          <w:rFonts w:ascii="Book Antiqua" w:eastAsia="Book Antiqua" w:hAnsi="Book Antiqua" w:cs="Book Antiqua"/>
          <w:color w:val="000000"/>
        </w:rPr>
        <w:t>care</w:t>
      </w:r>
      <w:r w:rsidRPr="00C1133B">
        <w:rPr>
          <w:rFonts w:ascii="Book Antiqua" w:eastAsia="Book Antiqua" w:hAnsi="Book Antiqua" w:cs="Book Antiqua"/>
          <w:color w:val="000000"/>
        </w:rPr>
        <w:t xml:space="preserve"> services increases costs.</w:t>
      </w:r>
    </w:p>
    <w:p w14:paraId="6F6C5023" w14:textId="16D05BB9"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Based on the previous statement, malnutrition should be identified as an early step in the assessment of patients with </w:t>
      </w:r>
      <w:r w:rsidR="00C2499D" w:rsidRPr="00C1133B">
        <w:rPr>
          <w:rFonts w:ascii="Book Antiqua" w:eastAsia="Book Antiqua" w:hAnsi="Book Antiqua" w:cs="Book Antiqua"/>
          <w:color w:val="000000"/>
        </w:rPr>
        <w:t>SARS-C</w:t>
      </w:r>
      <w:r w:rsidR="007D75E9">
        <w:rPr>
          <w:rFonts w:ascii="Book Antiqua" w:hAnsi="Book Antiqua" w:cs="Book Antiqua" w:hint="eastAsia"/>
          <w:color w:val="000000"/>
          <w:lang w:eastAsia="zh-CN"/>
        </w:rPr>
        <w:t>o</w:t>
      </w:r>
      <w:r w:rsidR="00C2499D" w:rsidRPr="00C1133B">
        <w:rPr>
          <w:rFonts w:ascii="Book Antiqua" w:eastAsia="Book Antiqua" w:hAnsi="Book Antiqua" w:cs="Book Antiqua"/>
          <w:color w:val="000000"/>
        </w:rPr>
        <w:t>V-2</w:t>
      </w:r>
      <w:r w:rsidR="007D75E9">
        <w:rPr>
          <w:rFonts w:ascii="Book Antiqua" w:hAnsi="Book Antiqua" w:cs="Book Antiqua" w:hint="eastAsia"/>
          <w:color w:val="000000"/>
          <w:lang w:eastAsia="zh-CN"/>
        </w:rPr>
        <w:t xml:space="preserve"> </w:t>
      </w:r>
      <w:r w:rsidRPr="00C1133B">
        <w:rPr>
          <w:rFonts w:ascii="Book Antiqua" w:eastAsia="Book Antiqua" w:hAnsi="Book Antiqua" w:cs="Book Antiqua"/>
          <w:color w:val="000000"/>
        </w:rPr>
        <w:t xml:space="preserve">infection, especially in patients with a high risk of mortality or of poor outcomes, such as older adults and polymorbid individuals. The identification of malnutrition is crucial for establishing effective nutritional support in order to improve food consumption, nutritional status, the patient’s health prognosis, and even to prevent the occurrence of COVID-19 in the future. Particularly in the COVID-19 crisis, food and nutrient absorption is often impaired by nausea, vomiting, and diarrhea, the main GI symptoms, which lead to enhanced malnutrition. The international meta-analysis of McClave </w:t>
      </w:r>
      <w:r w:rsidRPr="00C1133B">
        <w:rPr>
          <w:rFonts w:ascii="Book Antiqua" w:eastAsia="Book Antiqua" w:hAnsi="Book Antiqua" w:cs="Book Antiqua"/>
          <w:i/>
          <w:iCs/>
          <w:color w:val="000000"/>
        </w:rPr>
        <w:t xml:space="preserve">et </w:t>
      </w:r>
      <w:proofErr w:type="gramStart"/>
      <w:r w:rsidRPr="00C1133B">
        <w:rPr>
          <w:rFonts w:ascii="Book Antiqua" w:eastAsia="Book Antiqua" w:hAnsi="Book Antiqua" w:cs="Book Antiqua"/>
          <w:i/>
          <w:iCs/>
          <w:color w:val="000000"/>
        </w:rPr>
        <w:t>al</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106]</w:t>
      </w:r>
      <w:r w:rsidRPr="00C1133B">
        <w:rPr>
          <w:rFonts w:ascii="Book Antiqua" w:eastAsia="Book Antiqua" w:hAnsi="Book Antiqua" w:cs="Book Antiqua"/>
          <w:color w:val="000000"/>
        </w:rPr>
        <w:t xml:space="preserve"> of 47 studies in 10890 patients </w:t>
      </w:r>
      <w:r w:rsidR="00C2499D">
        <w:rPr>
          <w:rFonts w:ascii="Book Antiqua" w:eastAsia="Book Antiqua" w:hAnsi="Book Antiqua" w:cs="Book Antiqua"/>
          <w:color w:val="000000"/>
        </w:rPr>
        <w:t xml:space="preserve">who </w:t>
      </w:r>
      <w:r w:rsidRPr="00C1133B">
        <w:rPr>
          <w:rFonts w:ascii="Book Antiqua" w:eastAsia="Book Antiqua" w:hAnsi="Book Antiqua" w:cs="Book Antiqua"/>
          <w:color w:val="000000"/>
        </w:rPr>
        <w:t>were analyzed to determine the prevalence of liver and GI manifestation</w:t>
      </w:r>
      <w:r w:rsidR="00C2499D">
        <w:rPr>
          <w:rFonts w:ascii="Book Antiqua" w:eastAsia="Book Antiqua" w:hAnsi="Book Antiqua" w:cs="Book Antiqua"/>
          <w:color w:val="000000"/>
        </w:rPr>
        <w:t>s</w:t>
      </w:r>
      <w:r w:rsidRPr="00C1133B">
        <w:rPr>
          <w:rFonts w:ascii="Book Antiqua" w:eastAsia="Book Antiqua" w:hAnsi="Book Antiqua" w:cs="Book Antiqua"/>
          <w:color w:val="000000"/>
        </w:rPr>
        <w:t xml:space="preserve"> result</w:t>
      </w:r>
      <w:r w:rsidR="00C2499D">
        <w:rPr>
          <w:rFonts w:ascii="Book Antiqua" w:eastAsia="Book Antiqua" w:hAnsi="Book Antiqua" w:cs="Book Antiqua"/>
          <w:color w:val="000000"/>
        </w:rPr>
        <w:t>ing from</w:t>
      </w:r>
      <w:r w:rsidRPr="00C1133B">
        <w:rPr>
          <w:rFonts w:ascii="Book Antiqua" w:eastAsia="Book Antiqua" w:hAnsi="Book Antiqua" w:cs="Book Antiqua"/>
          <w:color w:val="000000"/>
        </w:rPr>
        <w:t xml:space="preserve"> COVID-19 established consultative management </w:t>
      </w:r>
      <w:r w:rsidR="00C2499D">
        <w:rPr>
          <w:rFonts w:ascii="Book Antiqua" w:eastAsia="Book Antiqua" w:hAnsi="Book Antiqua" w:cs="Book Antiqua"/>
          <w:color w:val="000000"/>
        </w:rPr>
        <w:t>of</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patients. Nausea/vomiting </w:t>
      </w:r>
      <w:r w:rsidR="00C2499D">
        <w:rPr>
          <w:rFonts w:ascii="Book Antiqua" w:eastAsia="Book Antiqua" w:hAnsi="Book Antiqua" w:cs="Book Antiqua"/>
          <w:color w:val="000000"/>
        </w:rPr>
        <w:t>was</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 very frequent GI manifestation with a pooled prevalence of 7.8% (95%CI, 7.1%-8-5%) followed by diarrhea in 7.7% (95%CI, 7.2%-8.2%) and abdominal pain in 2.7% (95%CI, 2.0-3.4%). Moreover, ALT </w:t>
      </w:r>
      <w:r w:rsidR="00C2499D">
        <w:rPr>
          <w:rFonts w:ascii="Book Antiqua" w:eastAsia="Book Antiqua" w:hAnsi="Book Antiqua" w:cs="Book Antiqua"/>
          <w:color w:val="000000"/>
        </w:rPr>
        <w:t>had</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 pooled prevalence of 15% (95%CI, 13.6%-16.5%) and AST</w:t>
      </w:r>
      <w:r w:rsidR="00C2499D">
        <w:rPr>
          <w:rFonts w:ascii="Book Antiqua" w:eastAsia="Book Antiqua" w:hAnsi="Book Antiqua" w:cs="Book Antiqua"/>
          <w:color w:val="000000"/>
        </w:rPr>
        <w:t xml:space="preserve"> had a prevalence </w:t>
      </w:r>
      <w:r w:rsidRPr="00C1133B">
        <w:rPr>
          <w:rFonts w:ascii="Book Antiqua" w:eastAsia="Book Antiqua" w:hAnsi="Book Antiqua" w:cs="Book Antiqua"/>
          <w:color w:val="000000"/>
        </w:rPr>
        <w:t>of 15% (95%C</w:t>
      </w:r>
      <w:r w:rsidR="00C2499D">
        <w:rPr>
          <w:rFonts w:ascii="Book Antiqua" w:eastAsia="Book Antiqua" w:hAnsi="Book Antiqua" w:cs="Book Antiqua"/>
          <w:color w:val="000000"/>
        </w:rPr>
        <w:t>I</w:t>
      </w:r>
      <w:r w:rsidRPr="00C1133B">
        <w:rPr>
          <w:rFonts w:ascii="Book Antiqua" w:eastAsia="Book Antiqua" w:hAnsi="Book Antiqua" w:cs="Book Antiqua"/>
          <w:color w:val="000000"/>
        </w:rPr>
        <w:t xml:space="preserve">, 13.6%-15.4%) as manifestations of liver disorders. A cohort study of patients with COVID-19 in Hong Kong revealed that GI symptoms </w:t>
      </w:r>
      <w:r w:rsidR="00C2499D">
        <w:rPr>
          <w:rFonts w:ascii="Book Antiqua" w:eastAsia="Book Antiqua" w:hAnsi="Book Antiqua" w:cs="Book Antiqua"/>
          <w:color w:val="000000"/>
        </w:rPr>
        <w:t>were</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present in 17.6% of patients and that diarrhea appear</w:t>
      </w:r>
      <w:r w:rsidR="00C2499D">
        <w:rPr>
          <w:rFonts w:ascii="Book Antiqua" w:eastAsia="Book Antiqua" w:hAnsi="Book Antiqua" w:cs="Book Antiqua"/>
          <w:color w:val="000000"/>
        </w:rPr>
        <w:t>ed</w:t>
      </w:r>
      <w:r w:rsidRPr="00C1133B">
        <w:rPr>
          <w:rFonts w:ascii="Book Antiqua" w:eastAsia="Book Antiqua" w:hAnsi="Book Antiqua" w:cs="Book Antiqua"/>
          <w:color w:val="000000"/>
        </w:rPr>
        <w:t xml:space="preserve"> to be the most common symptom. In the meta-analysis, the</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RNA virus</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was detected in 48.1% (</w:t>
      </w:r>
      <w:proofErr w:type="gramStart"/>
      <w:r w:rsidRPr="00C1133B">
        <w:rPr>
          <w:rFonts w:ascii="Book Antiqua" w:eastAsia="Book Antiqua" w:hAnsi="Book Antiqua" w:cs="Book Antiqua"/>
          <w:color w:val="000000"/>
        </w:rPr>
        <w:t>95%CI, 38.3%-57-9%) of stool samples</w:t>
      </w:r>
      <w:r w:rsidR="00C2499D">
        <w:rPr>
          <w:rFonts w:ascii="Book Antiqua" w:eastAsia="Book Antiqua" w:hAnsi="Book Antiqua" w:cs="Book Antiqua"/>
          <w:color w:val="000000"/>
        </w:rPr>
        <w:t>,</w:t>
      </w:r>
      <w:r w:rsidRPr="00C1133B">
        <w:rPr>
          <w:rFonts w:ascii="Book Antiqua" w:eastAsia="Book Antiqua" w:hAnsi="Book Antiqua" w:cs="Book Antiqua"/>
          <w:color w:val="000000"/>
        </w:rPr>
        <w:t xml:space="preserve"> and 70.3% (95%CI</w:t>
      </w:r>
      <w:proofErr w:type="gramEnd"/>
      <w:r w:rsidRPr="00C1133B">
        <w:rPr>
          <w:rFonts w:ascii="Book Antiqua" w:eastAsia="Book Antiqua" w:hAnsi="Book Antiqua" w:cs="Book Antiqua"/>
          <w:color w:val="000000"/>
        </w:rPr>
        <w:t>, 49.6%-85.1%) of the samples were collected after respiratory samples were</w:t>
      </w:r>
      <w:r w:rsidR="00C2499D">
        <w:rPr>
          <w:rFonts w:ascii="Book Antiqua" w:eastAsia="Book Antiqua" w:hAnsi="Book Antiqua" w:cs="Book Antiqua"/>
          <w:color w:val="000000"/>
        </w:rPr>
        <w:t xml:space="preserve"> found to be</w:t>
      </w:r>
      <w:r w:rsidRPr="00C1133B">
        <w:rPr>
          <w:rFonts w:ascii="Book Antiqua" w:eastAsia="Book Antiqua" w:hAnsi="Book Antiqua" w:cs="Book Antiqua"/>
          <w:color w:val="000000"/>
        </w:rPr>
        <w:t xml:space="preserve"> negative. Therefore, good management must be considered as a low risk of infection through endoscopic procedures or saving stool </w:t>
      </w:r>
      <w:proofErr w:type="gramStart"/>
      <w:r w:rsidRPr="00C1133B">
        <w:rPr>
          <w:rFonts w:ascii="Book Antiqua" w:eastAsia="Book Antiqua" w:hAnsi="Book Antiqua" w:cs="Book Antiqua"/>
          <w:color w:val="000000"/>
        </w:rPr>
        <w:t>samples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107]</w:t>
      </w:r>
      <w:r w:rsidRPr="00C1133B">
        <w:rPr>
          <w:rFonts w:ascii="Book Antiqua" w:eastAsia="Book Antiqua" w:hAnsi="Book Antiqua" w:cs="Book Antiqua"/>
          <w:color w:val="000000"/>
        </w:rPr>
        <w:t>. Thus, it is suggested that, prior to the administration of any treatment, it is necessary to evaluate the nutritional status of every infected patient.</w:t>
      </w:r>
    </w:p>
    <w:p w14:paraId="294B3286" w14:textId="29325F99"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clinical practice, malnutrition is assessed with </w:t>
      </w:r>
      <w:r w:rsidR="00C2499D">
        <w:rPr>
          <w:rFonts w:ascii="Book Antiqua" w:eastAsia="Book Antiqua" w:hAnsi="Book Antiqua" w:cs="Book Antiqua"/>
          <w:color w:val="000000"/>
        </w:rPr>
        <w:t>various</w:t>
      </w:r>
      <w:r w:rsidR="00C2499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tools (Table 1). The European Society for Clinical Nutrition and Metabolism (ESPEN) recommends using </w:t>
      </w:r>
      <w:r w:rsidRPr="00C1133B">
        <w:rPr>
          <w:rFonts w:ascii="Book Antiqua" w:eastAsia="Book Antiqua" w:hAnsi="Book Antiqua" w:cs="Book Antiqua"/>
          <w:color w:val="000000"/>
        </w:rPr>
        <w:lastRenderedPageBreak/>
        <w:t>the Malnutrition Universal Screening Tool (MUST) for the identification of malnutrition in patients diagnosed with COVID-19</w:t>
      </w:r>
      <w:r w:rsidRPr="00C1133B">
        <w:rPr>
          <w:rFonts w:ascii="Book Antiqua" w:eastAsia="Book Antiqua" w:hAnsi="Book Antiqua" w:cs="Book Antiqua"/>
          <w:color w:val="000000"/>
          <w:vertAlign w:val="superscript"/>
        </w:rPr>
        <w:t>[100]</w:t>
      </w:r>
      <w:r w:rsidRPr="00C1133B">
        <w:rPr>
          <w:rFonts w:ascii="Book Antiqua" w:eastAsia="Book Antiqua" w:hAnsi="Book Antiqua" w:cs="Book Antiqua"/>
          <w:color w:val="000000"/>
        </w:rPr>
        <w:t xml:space="preserve">. The MUST instrument was designed for persons at risk of malnutrition, not only </w:t>
      </w:r>
      <w:r w:rsidR="009F3FF7">
        <w:rPr>
          <w:rFonts w:ascii="Book Antiqua" w:eastAsia="Book Antiqua" w:hAnsi="Book Antiqua" w:cs="Book Antiqua"/>
          <w:color w:val="000000"/>
        </w:rPr>
        <w:t>in those who are underweight</w:t>
      </w:r>
      <w:r w:rsidRPr="00C1133B">
        <w:rPr>
          <w:rFonts w:ascii="Book Antiqua" w:eastAsia="Book Antiqua" w:hAnsi="Book Antiqua" w:cs="Book Antiqua"/>
          <w:color w:val="000000"/>
        </w:rPr>
        <w:t xml:space="preserve"> but also in </w:t>
      </w:r>
      <w:r w:rsidR="009F3FF7">
        <w:rPr>
          <w:rFonts w:ascii="Book Antiqua" w:eastAsia="Book Antiqua" w:hAnsi="Book Antiqua" w:cs="Book Antiqua"/>
          <w:color w:val="000000"/>
        </w:rPr>
        <w:t xml:space="preserve">obese </w:t>
      </w:r>
      <w:r w:rsidRPr="00C1133B">
        <w:rPr>
          <w:rFonts w:ascii="Book Antiqua" w:eastAsia="Book Antiqua" w:hAnsi="Book Antiqua" w:cs="Book Antiqua"/>
          <w:color w:val="000000"/>
        </w:rPr>
        <w:t>individuals</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I</w:t>
      </w:r>
      <w:r w:rsidRPr="00C1133B">
        <w:rPr>
          <w:rFonts w:ascii="Book Antiqua" w:eastAsia="Book Antiqua" w:hAnsi="Book Antiqua" w:cs="Book Antiqua"/>
          <w:color w:val="000000"/>
        </w:rPr>
        <w:t xml:space="preserve">n patients with SARS-COV-2, loss of appetite is very frequent </w:t>
      </w:r>
      <w:r w:rsidR="009F3FF7">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 xml:space="preserve">symptoms such as shortness of breath, loss of taste and smell, muscle pain, fatigue, and general discomfort. Related symptoms may contribute to insufficient </w:t>
      </w:r>
      <w:r w:rsidR="009F3FF7">
        <w:rPr>
          <w:rFonts w:ascii="Book Antiqua" w:eastAsia="Book Antiqua" w:hAnsi="Book Antiqua" w:cs="Book Antiqua"/>
          <w:color w:val="000000"/>
        </w:rPr>
        <w:t xml:space="preserve">achievement of </w:t>
      </w:r>
      <w:r w:rsidRPr="00C1133B">
        <w:rPr>
          <w:rFonts w:ascii="Book Antiqua" w:eastAsia="Book Antiqua" w:hAnsi="Book Antiqua" w:cs="Book Antiqua"/>
          <w:color w:val="000000"/>
        </w:rPr>
        <w:t xml:space="preserve">energy and nutrient </w:t>
      </w:r>
      <w:r w:rsidR="009F3FF7">
        <w:rPr>
          <w:rFonts w:ascii="Book Antiqua" w:eastAsia="Book Antiqua" w:hAnsi="Book Antiqua" w:cs="Book Antiqua"/>
          <w:color w:val="000000"/>
        </w:rPr>
        <w:t>demands</w:t>
      </w:r>
      <w:r w:rsidRPr="00C1133B">
        <w:rPr>
          <w:rFonts w:ascii="Book Antiqua" w:eastAsia="Book Antiqua" w:hAnsi="Book Antiqua" w:cs="Book Antiqua"/>
          <w:color w:val="000000"/>
        </w:rPr>
        <w:t xml:space="preserve">, thus promoting unplanned weight loss. To perform the MUST assessment, simple objective measurements of weight and height are needed to estimate the body mass index (BMI) in addition to weight at 3-6 </w:t>
      </w:r>
      <w:proofErr w:type="gramStart"/>
      <w:r w:rsidRPr="00C1133B">
        <w:rPr>
          <w:rFonts w:ascii="Book Antiqua" w:eastAsia="Book Antiqua" w:hAnsi="Book Antiqua" w:cs="Book Antiqua"/>
          <w:color w:val="000000"/>
        </w:rPr>
        <w:t>mo</w:t>
      </w:r>
      <w:proofErr w:type="gramEnd"/>
      <w:r w:rsidRPr="00C1133B">
        <w:rPr>
          <w:rFonts w:ascii="Book Antiqua" w:eastAsia="Book Antiqua" w:hAnsi="Book Antiqua" w:cs="Book Antiqua"/>
          <w:color w:val="000000"/>
        </w:rPr>
        <w:t xml:space="preserve"> previously</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T</w:t>
      </w:r>
      <w:r w:rsidRPr="00C1133B">
        <w:rPr>
          <w:rFonts w:ascii="Book Antiqua" w:eastAsia="Book Antiqua" w:hAnsi="Book Antiqua" w:cs="Book Antiqua"/>
          <w:color w:val="000000"/>
        </w:rPr>
        <w:t>he acute disease effect denoted no nutritional intake for more than 5 d. However, even if conditions do not allow for obtaining objective measurements, screening can be carried out utilizing other measurement options, such as ulna length to estimate height and mid-upper-arm circumference. Th</w:t>
      </w:r>
      <w:r w:rsidR="009F3FF7">
        <w:rPr>
          <w:rFonts w:ascii="Book Antiqua" w:eastAsia="Book Antiqua" w:hAnsi="Book Antiqua" w:cs="Book Antiqua"/>
          <w:color w:val="000000"/>
        </w:rPr>
        <w:t>e</w:t>
      </w:r>
      <w:r w:rsidRPr="00C1133B">
        <w:rPr>
          <w:rFonts w:ascii="Book Antiqua" w:eastAsia="Book Antiqua" w:hAnsi="Book Antiqua" w:cs="Book Antiqua"/>
          <w:color w:val="000000"/>
        </w:rPr>
        <w:t xml:space="preserve"> latter </w:t>
      </w:r>
      <w:r w:rsidR="009F3FF7">
        <w:rPr>
          <w:rFonts w:ascii="Book Antiqua" w:eastAsia="Book Antiqua" w:hAnsi="Book Antiqua" w:cs="Book Antiqua"/>
          <w:color w:val="000000"/>
        </w:rPr>
        <w:t>are</w:t>
      </w:r>
      <w:r w:rsidR="009F3FF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very useful for subjective BMI estimation in that healthcare personal and professionals, the patients’ family members, or the patients themselves are able to obtain the</w:t>
      </w:r>
      <w:r w:rsidR="009F3FF7">
        <w:rPr>
          <w:rFonts w:ascii="Book Antiqua" w:eastAsia="Book Antiqua" w:hAnsi="Book Antiqua" w:cs="Book Antiqua"/>
          <w:color w:val="000000"/>
        </w:rPr>
        <w:t>m</w:t>
      </w:r>
      <w:r w:rsidRPr="00C1133B">
        <w:rPr>
          <w:rFonts w:ascii="Book Antiqua" w:eastAsia="Book Antiqua" w:hAnsi="Book Antiqua" w:cs="Book Antiqua"/>
          <w:color w:val="000000"/>
        </w:rPr>
        <w:t>. Nevertheless, if the patients are in the ICU or at home</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and if it is not possible to obtain the measurements in any manner, the second step comprises the subjective criteria</w:t>
      </w:r>
      <w:r w:rsidR="009F3FF7">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T</w:t>
      </w:r>
      <w:r w:rsidRPr="00C1133B">
        <w:rPr>
          <w:rFonts w:ascii="Book Antiqua" w:eastAsia="Book Antiqua" w:hAnsi="Book Antiqua" w:cs="Book Antiqua"/>
          <w:color w:val="000000"/>
        </w:rPr>
        <w:t xml:space="preserve">he patient is asked to seek information related </w:t>
      </w:r>
      <w:r w:rsidR="009F3FF7">
        <w:rPr>
          <w:rFonts w:ascii="Book Antiqua" w:eastAsia="Book Antiqua" w:hAnsi="Book Antiqua" w:cs="Book Antiqua"/>
          <w:color w:val="000000"/>
        </w:rPr>
        <w:t>to</w:t>
      </w:r>
      <w:r w:rsidR="009F3FF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reduced food consumption during the last 5 d or more, </w:t>
      </w:r>
      <w:r w:rsidR="009F3FF7">
        <w:rPr>
          <w:rFonts w:ascii="Book Antiqua" w:eastAsia="Book Antiqua" w:hAnsi="Book Antiqua" w:cs="Book Antiqua"/>
          <w:color w:val="000000"/>
        </w:rPr>
        <w:t xml:space="preserve">apparent </w:t>
      </w:r>
      <w:r w:rsidRPr="00C1133B">
        <w:rPr>
          <w:rFonts w:ascii="Book Antiqua" w:eastAsia="Book Antiqua" w:hAnsi="Book Antiqua" w:cs="Book Antiqua"/>
          <w:color w:val="000000"/>
        </w:rPr>
        <w:t xml:space="preserve">weight loss visible in clothes and jewelry, changes in smell and taste perception if the cause of the reduced food intake is due to related symptoms in COVID-19 described previously, clinical management (ventilation, medication, and sedation), or </w:t>
      </w:r>
      <w:r w:rsidR="009F3FF7">
        <w:rPr>
          <w:rFonts w:ascii="Book Antiqua" w:eastAsia="Book Antiqua" w:hAnsi="Book Antiqua" w:cs="Book Antiqua"/>
          <w:color w:val="000000"/>
        </w:rPr>
        <w:t>because</w:t>
      </w:r>
      <w:r w:rsidRPr="00C1133B">
        <w:rPr>
          <w:rFonts w:ascii="Book Antiqua" w:eastAsia="Book Antiqua" w:hAnsi="Book Antiqua" w:cs="Book Antiqua"/>
          <w:color w:val="000000"/>
        </w:rPr>
        <w:t xml:space="preserve"> </w:t>
      </w:r>
      <w:r w:rsidR="009F3FF7">
        <w:rPr>
          <w:rFonts w:ascii="Book Antiqua" w:eastAsia="Book Antiqua" w:hAnsi="Book Antiqua" w:cs="Book Antiqua"/>
          <w:color w:val="000000"/>
        </w:rPr>
        <w:t xml:space="preserve">of </w:t>
      </w:r>
      <w:r w:rsidRPr="00C1133B">
        <w:rPr>
          <w:rFonts w:ascii="Book Antiqua" w:eastAsia="Book Antiqua" w:hAnsi="Book Antiqua" w:cs="Book Antiqua"/>
          <w:color w:val="000000"/>
        </w:rPr>
        <w:t xml:space="preserve">the influence of physiological factors (social restriction, anxiety, and depression). The subjective criteria are useful to estimate a low, medium, or high risk of malnutrition under different circumstances, considering the limitations of infection-control restrictions </w:t>
      </w:r>
      <w:r w:rsidR="00B40DC0">
        <w:rPr>
          <w:rFonts w:ascii="Book Antiqua" w:eastAsia="Book Antiqua" w:hAnsi="Book Antiqua" w:cs="Book Antiqua"/>
          <w:color w:val="000000"/>
        </w:rPr>
        <w:t>instituted by</w:t>
      </w:r>
      <w:r w:rsidRPr="00C1133B">
        <w:rPr>
          <w:rFonts w:ascii="Book Antiqua" w:eastAsia="Book Antiqua" w:hAnsi="Book Antiqua" w:cs="Book Antiqua"/>
          <w:color w:val="000000"/>
        </w:rPr>
        <w:t xml:space="preserve"> local policies. It is highly recommended that patients </w:t>
      </w:r>
      <w:r w:rsidR="00B40DC0">
        <w:rPr>
          <w:rFonts w:ascii="Book Antiqua" w:eastAsia="Book Antiqua" w:hAnsi="Book Antiqua" w:cs="Book Antiqua"/>
          <w:color w:val="000000"/>
        </w:rPr>
        <w:t xml:space="preserve">remaining </w:t>
      </w:r>
      <w:r w:rsidRPr="00C1133B">
        <w:rPr>
          <w:rFonts w:ascii="Book Antiqua" w:eastAsia="Book Antiqua" w:hAnsi="Book Antiqua" w:cs="Book Antiqua"/>
          <w:color w:val="000000"/>
        </w:rPr>
        <w:t xml:space="preserve">at home also perform </w:t>
      </w:r>
      <w:r w:rsidR="00B40DC0">
        <w:rPr>
          <w:rFonts w:ascii="Book Antiqua" w:eastAsia="Book Antiqua" w:hAnsi="Book Antiqua" w:cs="Book Antiqua"/>
          <w:color w:val="000000"/>
        </w:rPr>
        <w:t xml:space="preserve">a </w:t>
      </w:r>
      <w:r w:rsidRPr="00C1133B">
        <w:rPr>
          <w:rFonts w:ascii="Book Antiqua" w:eastAsia="Book Antiqua" w:hAnsi="Book Antiqua" w:cs="Book Antiqua"/>
          <w:color w:val="000000"/>
        </w:rPr>
        <w:t>complete MUST assessment following progress after the implementation of nutritional strategies.</w:t>
      </w:r>
    </w:p>
    <w:p w14:paraId="44DE0723" w14:textId="56057312"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Several tools developed for assessment </w:t>
      </w:r>
      <w:r w:rsidR="00B40DC0">
        <w:rPr>
          <w:rFonts w:ascii="Book Antiqua" w:eastAsia="Book Antiqua" w:hAnsi="Book Antiqua" w:cs="Book Antiqua"/>
          <w:color w:val="000000"/>
        </w:rPr>
        <w:t>of</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hospitalized patients</w:t>
      </w:r>
      <w:r w:rsidR="00B40DC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have been applied in COVID-19. Nutrition Risk Screening-2002 (NRS-2002) criteria, also </w:t>
      </w:r>
      <w:r w:rsidRPr="00C1133B">
        <w:rPr>
          <w:rFonts w:ascii="Book Antiqua" w:eastAsia="Book Antiqua" w:hAnsi="Book Antiqua" w:cs="Book Antiqua"/>
          <w:color w:val="000000"/>
        </w:rPr>
        <w:lastRenderedPageBreak/>
        <w:t xml:space="preserve">recommended by ESPEN, predict malnutrition in hospitalized individuals </w:t>
      </w:r>
      <w:r w:rsidR="00B40DC0">
        <w:rPr>
          <w:rFonts w:ascii="Book Antiqua" w:eastAsia="Book Antiqua" w:hAnsi="Book Antiqua" w:cs="Book Antiqua"/>
          <w:color w:val="000000"/>
        </w:rPr>
        <w:t xml:space="preserve">and are </w:t>
      </w:r>
      <w:r w:rsidRPr="00C1133B">
        <w:rPr>
          <w:rFonts w:ascii="Book Antiqua" w:eastAsia="Book Antiqua" w:hAnsi="Book Antiqua" w:cs="Book Antiqua"/>
          <w:color w:val="000000"/>
        </w:rPr>
        <w:t xml:space="preserve">recommended by </w:t>
      </w:r>
      <w:r w:rsidR="00B40DC0">
        <w:rPr>
          <w:rFonts w:ascii="Book Antiqua" w:eastAsia="Book Antiqua" w:hAnsi="Book Antiqua" w:cs="Book Antiqua"/>
          <w:color w:val="000000"/>
        </w:rPr>
        <w:t xml:space="preserve">the </w:t>
      </w:r>
      <w:r w:rsidRPr="00C1133B">
        <w:rPr>
          <w:rFonts w:ascii="Book Antiqua" w:eastAsia="Book Antiqua" w:hAnsi="Book Antiqua" w:cs="Book Antiqua"/>
          <w:color w:val="000000"/>
        </w:rPr>
        <w:t>American College of Gastroenterology (ACG) guidelines for nutrition therapy</w:t>
      </w:r>
      <w:r w:rsidRPr="00C1133B">
        <w:rPr>
          <w:rFonts w:ascii="Book Antiqua" w:eastAsia="Book Antiqua" w:hAnsi="Book Antiqua" w:cs="Book Antiqua"/>
          <w:color w:val="000000"/>
          <w:vertAlign w:val="superscript"/>
        </w:rPr>
        <w:t>[106]</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 xml:space="preserve">NRS-2002 </w:t>
      </w:r>
      <w:r w:rsidRPr="00C1133B">
        <w:rPr>
          <w:rFonts w:ascii="Book Antiqua" w:eastAsia="Book Antiqua" w:hAnsi="Book Antiqua" w:cs="Book Antiqua"/>
          <w:color w:val="000000"/>
        </w:rPr>
        <w:t>tak</w:t>
      </w:r>
      <w:r w:rsidR="00B40DC0">
        <w:rPr>
          <w:rFonts w:ascii="Book Antiqua" w:eastAsia="Book Antiqua" w:hAnsi="Book Antiqua" w:cs="Book Antiqua"/>
          <w:color w:val="000000"/>
        </w:rPr>
        <w:t>es</w:t>
      </w:r>
      <w:r w:rsidRPr="00C1133B">
        <w:rPr>
          <w:rFonts w:ascii="Book Antiqua" w:eastAsia="Book Antiqua" w:hAnsi="Book Antiqua" w:cs="Book Antiqua"/>
          <w:color w:val="000000"/>
        </w:rPr>
        <w:t xml:space="preserve"> into account BMI; weight loss within the past 3 mo; reduced dietary intake in the </w:t>
      </w:r>
      <w:r w:rsidR="00B40DC0">
        <w:rPr>
          <w:rFonts w:ascii="Book Antiqua" w:eastAsia="Book Antiqua" w:hAnsi="Book Antiqua" w:cs="Book Antiqua"/>
          <w:color w:val="000000"/>
        </w:rPr>
        <w:t>previous</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week, and </w:t>
      </w:r>
      <w:r w:rsidR="00B40DC0">
        <w:rPr>
          <w:rFonts w:ascii="Book Antiqua" w:eastAsia="Book Antiqua" w:hAnsi="Book Antiqua" w:cs="Book Antiqua"/>
          <w:color w:val="000000"/>
        </w:rPr>
        <w:t>an ICU</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stay. </w:t>
      </w:r>
      <w:r w:rsidR="00B40DC0">
        <w:rPr>
          <w:rFonts w:ascii="Book Antiqua" w:eastAsia="Book Antiqua" w:hAnsi="Book Antiqua" w:cs="Book Antiqua"/>
          <w:color w:val="000000"/>
        </w:rPr>
        <w:t>In addition</w:t>
      </w:r>
      <w:r w:rsidRPr="00C1133B">
        <w:rPr>
          <w:rFonts w:ascii="Book Antiqua" w:eastAsia="Book Antiqua" w:hAnsi="Book Antiqua" w:cs="Book Antiqua"/>
          <w:color w:val="000000"/>
        </w:rPr>
        <w:t>, the Nutrition Risk in the Critically ill (NUTRIC) score</w:t>
      </w:r>
      <w:r w:rsidRPr="00C1133B">
        <w:rPr>
          <w:rFonts w:ascii="Book Antiqua" w:eastAsia="Book Antiqua" w:hAnsi="Book Antiqua" w:cs="Book Antiqua"/>
          <w:color w:val="000000"/>
          <w:vertAlign w:val="superscript"/>
        </w:rPr>
        <w:t>[108-111]</w:t>
      </w:r>
      <w:r w:rsidRPr="00C1133B">
        <w:rPr>
          <w:rFonts w:ascii="Book Antiqua" w:eastAsia="Book Antiqua" w:hAnsi="Book Antiqua" w:cs="Book Antiqua"/>
          <w:color w:val="000000"/>
        </w:rPr>
        <w:t xml:space="preserve"> is designed for patients, particularly for those in the ICU</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and for those who can benefit from nutritional therapy considering </w:t>
      </w:r>
      <w:r w:rsidR="00B40DC0">
        <w:rPr>
          <w:rFonts w:ascii="Book Antiqua" w:eastAsia="Book Antiqua" w:hAnsi="Book Antiqua" w:cs="Book Antiqua"/>
          <w:color w:val="000000"/>
        </w:rPr>
        <w:t xml:space="preserve">their </w:t>
      </w:r>
      <w:r w:rsidRPr="00C1133B">
        <w:rPr>
          <w:rFonts w:ascii="Book Antiqua" w:eastAsia="Book Antiqua" w:hAnsi="Book Antiqua" w:cs="Book Antiqua"/>
          <w:color w:val="000000"/>
        </w:rPr>
        <w:t>age, days hospitalized or time in the ICU, number of comorbidities, IL-6 Levels (optional)</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T</w:t>
      </w:r>
      <w:r w:rsidRPr="00C1133B">
        <w:rPr>
          <w:rFonts w:ascii="Book Antiqua" w:eastAsia="Book Antiqua" w:hAnsi="Book Antiqua" w:cs="Book Antiqua"/>
          <w:color w:val="000000"/>
        </w:rPr>
        <w:t>he Acute Physiology And Health Evaluation II (APACHE II) score</w:t>
      </w:r>
      <w:r w:rsidRPr="00C1133B">
        <w:rPr>
          <w:rFonts w:ascii="Book Antiqua" w:eastAsia="Book Antiqua" w:hAnsi="Book Antiqua" w:cs="Book Antiqua"/>
          <w:color w:val="000000"/>
          <w:vertAlign w:val="superscript"/>
        </w:rPr>
        <w:t>[112,113]</w:t>
      </w:r>
      <w:r w:rsidRPr="00C1133B">
        <w:rPr>
          <w:rFonts w:ascii="Book Antiqua" w:eastAsia="Book Antiqua" w:hAnsi="Book Antiqua" w:cs="Book Antiqua"/>
          <w:color w:val="000000"/>
        </w:rPr>
        <w:t xml:space="preserve">, which is the most widely used tool for predicting mortality </w:t>
      </w:r>
      <w:r w:rsidR="00B40DC0">
        <w:rPr>
          <w:rFonts w:ascii="Book Antiqua" w:eastAsia="Book Antiqua" w:hAnsi="Book Antiqua" w:cs="Book Antiqua"/>
          <w:color w:val="000000"/>
        </w:rPr>
        <w:t>in</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ICU, and the Sequential Organ Failure Assessment (SOFA) score</w:t>
      </w:r>
      <w:r w:rsidRPr="00C1133B">
        <w:rPr>
          <w:rFonts w:ascii="Book Antiqua" w:eastAsia="Book Antiqua" w:hAnsi="Book Antiqua" w:cs="Book Antiqua"/>
          <w:color w:val="000000"/>
          <w:vertAlign w:val="superscript"/>
        </w:rPr>
        <w:t>[114,115]</w:t>
      </w:r>
      <w:r w:rsidR="00B40DC0">
        <w:rPr>
          <w:rFonts w:ascii="Book Antiqua" w:eastAsia="Book Antiqua" w:hAnsi="Book Antiqua" w:cs="Book Antiqua"/>
          <w:color w:val="000000"/>
        </w:rPr>
        <w:t>, which</w:t>
      </w:r>
      <w:r w:rsidRPr="00C1133B">
        <w:rPr>
          <w:rFonts w:ascii="Book Antiqua" w:eastAsia="Book Antiqua" w:hAnsi="Book Antiqua" w:cs="Book Antiqua"/>
          <w:color w:val="000000"/>
        </w:rPr>
        <w:t xml:space="preserve"> estimate</w:t>
      </w:r>
      <w:r w:rsidR="00B40DC0">
        <w:rPr>
          <w:rFonts w:ascii="Book Antiqua" w:eastAsia="Book Antiqua" w:hAnsi="Book Antiqua" w:cs="Book Antiqua"/>
          <w:color w:val="000000"/>
        </w:rPr>
        <w:t>s</w:t>
      </w:r>
      <w:r w:rsidRPr="00C1133B">
        <w:rPr>
          <w:rFonts w:ascii="Book Antiqua" w:eastAsia="Book Antiqua" w:hAnsi="Book Antiqua" w:cs="Book Antiqua"/>
          <w:color w:val="000000"/>
        </w:rPr>
        <w:t xml:space="preserve"> ICU mortality based on clinical data and laboratory results</w:t>
      </w:r>
      <w:r w:rsidR="00B40DC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have </w:t>
      </w:r>
      <w:r w:rsidR="00B40DC0">
        <w:rPr>
          <w:rFonts w:ascii="Book Antiqua" w:eastAsia="Book Antiqua" w:hAnsi="Book Antiqua" w:cs="Book Antiqua"/>
          <w:color w:val="000000"/>
        </w:rPr>
        <w:t xml:space="preserve">both </w:t>
      </w:r>
      <w:r w:rsidRPr="00C1133B">
        <w:rPr>
          <w:rFonts w:ascii="Book Antiqua" w:eastAsia="Book Antiqua" w:hAnsi="Book Antiqua" w:cs="Book Antiqua"/>
          <w:color w:val="000000"/>
        </w:rPr>
        <w:t xml:space="preserve">been </w:t>
      </w:r>
      <w:r w:rsidR="00B40DC0">
        <w:rPr>
          <w:rFonts w:ascii="Book Antiqua" w:eastAsia="Book Antiqua" w:hAnsi="Book Antiqua" w:cs="Book Antiqua"/>
          <w:color w:val="000000"/>
        </w:rPr>
        <w:t>used</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COVID-19 clinical trials</w:t>
      </w:r>
      <w:r w:rsidRPr="00C1133B">
        <w:rPr>
          <w:rFonts w:ascii="Book Antiqua" w:eastAsia="Book Antiqua" w:hAnsi="Book Antiqua" w:cs="Book Antiqua"/>
          <w:color w:val="000000"/>
          <w:vertAlign w:val="superscript"/>
        </w:rPr>
        <w:t>[116]</w:t>
      </w:r>
      <w:r w:rsidRPr="00C1133B">
        <w:rPr>
          <w:rFonts w:ascii="Book Antiqua" w:eastAsia="Book Antiqua" w:hAnsi="Book Antiqua" w:cs="Book Antiqua"/>
          <w:color w:val="000000"/>
        </w:rPr>
        <w:t>.</w:t>
      </w:r>
    </w:p>
    <w:p w14:paraId="14C495FF" w14:textId="14CA4D7B"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Recently, the Global Leadership Initiative on Malnutrition (GLIM), </w:t>
      </w:r>
      <w:r w:rsidR="00B40DC0">
        <w:rPr>
          <w:rFonts w:ascii="Book Antiqua" w:eastAsia="Book Antiqua" w:hAnsi="Book Antiqua" w:cs="Book Antiqua"/>
          <w:color w:val="000000"/>
        </w:rPr>
        <w:t>which</w:t>
      </w:r>
      <w:r w:rsidR="00B40DC0"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includes</w:t>
      </w:r>
      <w:r w:rsidR="00B40DC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w:t>
      </w:r>
      <w:r w:rsidR="00B40DC0">
        <w:rPr>
          <w:rFonts w:ascii="Book Antiqua" w:eastAsia="Book Antiqua" w:hAnsi="Book Antiqua" w:cs="Book Antiqua"/>
          <w:color w:val="000000"/>
        </w:rPr>
        <w:t>leading</w:t>
      </w:r>
      <w:r w:rsidR="00B40DC0" w:rsidRPr="00C1133B">
        <w:rPr>
          <w:rFonts w:ascii="Book Antiqua" w:eastAsia="Book Antiqua" w:hAnsi="Book Antiqua" w:cs="Book Antiqua"/>
          <w:color w:val="000000"/>
        </w:rPr>
        <w:t xml:space="preserve"> </w:t>
      </w:r>
      <w:r w:rsidR="00422C2A">
        <w:rPr>
          <w:rFonts w:ascii="Book Antiqua" w:eastAsia="Book Antiqua" w:hAnsi="Book Antiqua" w:cs="Book Antiqua"/>
          <w:color w:val="000000"/>
        </w:rPr>
        <w:t>c</w:t>
      </w:r>
      <w:r w:rsidRPr="00C1133B">
        <w:rPr>
          <w:rFonts w:ascii="Book Antiqua" w:eastAsia="Book Antiqua" w:hAnsi="Book Antiqua" w:cs="Book Antiqua"/>
          <w:color w:val="000000"/>
        </w:rPr>
        <w:t xml:space="preserve">linical </w:t>
      </w:r>
      <w:r w:rsidR="00307966">
        <w:rPr>
          <w:rFonts w:ascii="Book Antiqua" w:eastAsia="Book Antiqua" w:hAnsi="Book Antiqua" w:cs="Book Antiqua"/>
          <w:color w:val="000000"/>
        </w:rPr>
        <w:t>n</w:t>
      </w:r>
      <w:r w:rsidRPr="00C1133B">
        <w:rPr>
          <w:rFonts w:ascii="Book Antiqua" w:eastAsia="Book Antiqua" w:hAnsi="Book Antiqua" w:cs="Book Antiqua"/>
          <w:color w:val="000000"/>
        </w:rPr>
        <w:t>utrition societies worldwide, achieved a consensus with the purpose of establishing global criteria for the diagnosis of malnutrition in clinical practice. Such a consensus is a two-step approach</w:t>
      </w:r>
      <w:r w:rsidR="00B40DC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B40DC0">
        <w:rPr>
          <w:rFonts w:ascii="Book Antiqua" w:eastAsia="Book Antiqua" w:hAnsi="Book Antiqua" w:cs="Book Antiqua"/>
          <w:color w:val="000000"/>
        </w:rPr>
        <w:t>T</w:t>
      </w:r>
      <w:r w:rsidRPr="00C1133B">
        <w:rPr>
          <w:rFonts w:ascii="Book Antiqua" w:eastAsia="Book Antiqua" w:hAnsi="Book Antiqua" w:cs="Book Antiqua"/>
          <w:color w:val="000000"/>
        </w:rPr>
        <w:t xml:space="preserve">he first consists of the identification of “at risk” status by validated screening tools, and the second is the assessment for the diagnosis and categorization of the severity of the </w:t>
      </w:r>
      <w:proofErr w:type="gramStart"/>
      <w:r w:rsidRPr="00C1133B">
        <w:rPr>
          <w:rFonts w:ascii="Book Antiqua" w:eastAsia="Book Antiqua" w:hAnsi="Book Antiqua" w:cs="Book Antiqua"/>
          <w:color w:val="000000"/>
        </w:rPr>
        <w:t>malnutrition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117]</w:t>
      </w:r>
      <w:r w:rsidRPr="00C1133B">
        <w:rPr>
          <w:rFonts w:ascii="Book Antiqua" w:eastAsia="Book Antiqua" w:hAnsi="Book Antiqua" w:cs="Book Antiqua"/>
          <w:color w:val="000000"/>
        </w:rPr>
        <w:t xml:space="preserve">. According to this, three phenotypic criteria were highlighted: weight loss; reduced muscle </w:t>
      </w:r>
      <w:proofErr w:type="gramStart"/>
      <w:r w:rsidRPr="00C1133B">
        <w:rPr>
          <w:rFonts w:ascii="Book Antiqua" w:eastAsia="Book Antiqua" w:hAnsi="Book Antiqua" w:cs="Book Antiqua"/>
          <w:color w:val="000000"/>
        </w:rPr>
        <w:t>mass</w:t>
      </w:r>
      <w:r w:rsidR="00B40DC0">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and low BMI, along with two etiologic</w:t>
      </w:r>
      <w:r w:rsidR="00B40DC0">
        <w:rPr>
          <w:rFonts w:ascii="Book Antiqua" w:eastAsia="Book Antiqua" w:hAnsi="Book Antiqua" w:cs="Book Antiqua"/>
          <w:color w:val="000000"/>
        </w:rPr>
        <w:t>al</w:t>
      </w:r>
      <w:r w:rsidRPr="00C1133B">
        <w:rPr>
          <w:rFonts w:ascii="Book Antiqua" w:eastAsia="Book Antiqua" w:hAnsi="Book Antiqua" w:cs="Book Antiqua"/>
          <w:color w:val="000000"/>
        </w:rPr>
        <w:t xml:space="preserve"> criteria, reduced food intake or assimilation and the presence of disease or inflammation. Therefore, the diagnosis of malnutrition requires at least one phenotypic and one etiologic criterion. The stratification of the phenotypic metric considers stage 1 (moderate) and stage 2 (severe</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117]</w:t>
      </w:r>
      <w:r w:rsidRPr="00C1133B">
        <w:rPr>
          <w:rFonts w:ascii="Book Antiqua" w:eastAsia="Book Antiqua" w:hAnsi="Book Antiqua" w:cs="Book Antiqua"/>
          <w:color w:val="000000"/>
        </w:rPr>
        <w:t>.</w:t>
      </w:r>
    </w:p>
    <w:p w14:paraId="54BB07AA" w14:textId="16DA2B6D"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In patients with liver damage caused by COVID-19, the risk of malnutrition may be increased </w:t>
      </w:r>
      <w:r w:rsidR="0041148E">
        <w:rPr>
          <w:rFonts w:ascii="Book Antiqua" w:eastAsia="Book Antiqua" w:hAnsi="Book Antiqua" w:cs="Book Antiqua"/>
          <w:color w:val="000000"/>
        </w:rPr>
        <w:t>by the presence of</w:t>
      </w:r>
      <w:r w:rsidRPr="00C1133B">
        <w:rPr>
          <w:rFonts w:ascii="Book Antiqua" w:eastAsia="Book Antiqua" w:hAnsi="Book Antiqua" w:cs="Book Antiqua"/>
          <w:color w:val="000000"/>
        </w:rPr>
        <w:t xml:space="preserve"> GI-associated abnormalities. In severe cases of COVID-19 infection</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liver injury has most commonly been observed. At the same time, patients with previous liver damage represent more critical cases of COVID-19</w:t>
      </w:r>
      <w:r w:rsidRPr="00C1133B">
        <w:rPr>
          <w:rFonts w:ascii="Book Antiqua" w:eastAsia="Book Antiqua" w:hAnsi="Book Antiqua" w:cs="Book Antiqua"/>
          <w:color w:val="000000"/>
          <w:vertAlign w:val="superscript"/>
        </w:rPr>
        <w:t>[118]</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The incidence of liver injury ranges from 14%-53</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Approximately</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one</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third of the </w:t>
      </w:r>
      <w:r w:rsidR="0041148E">
        <w:rPr>
          <w:rFonts w:ascii="Book Antiqua" w:eastAsia="Book Antiqua" w:hAnsi="Book Antiqua" w:cs="Book Antiqua"/>
          <w:color w:val="000000"/>
        </w:rPr>
        <w:t xml:space="preserve">infected </w:t>
      </w:r>
      <w:r w:rsidRPr="00C1133B">
        <w:rPr>
          <w:rFonts w:ascii="Book Antiqua" w:eastAsia="Book Antiqua" w:hAnsi="Book Antiqua" w:cs="Book Antiqua"/>
          <w:color w:val="000000"/>
        </w:rPr>
        <w:t xml:space="preserve">population reported altered aminotransferase levels. Liver damage </w:t>
      </w:r>
      <w:r w:rsidR="0041148E">
        <w:rPr>
          <w:rFonts w:ascii="Book Antiqua" w:eastAsia="Book Antiqua" w:hAnsi="Book Antiqua" w:cs="Book Antiqua"/>
          <w:color w:val="000000"/>
        </w:rPr>
        <w:t>may</w:t>
      </w:r>
      <w:r w:rsidRPr="00C1133B">
        <w:rPr>
          <w:rFonts w:ascii="Book Antiqua" w:eastAsia="Book Antiqua" w:hAnsi="Book Antiqua" w:cs="Book Antiqua"/>
          <w:color w:val="000000"/>
        </w:rPr>
        <w:t xml:space="preserve"> affect </w:t>
      </w:r>
      <w:r w:rsidRPr="00C1133B">
        <w:rPr>
          <w:rFonts w:ascii="Book Antiqua" w:eastAsia="Book Antiqua" w:hAnsi="Book Antiqua" w:cs="Book Antiqua"/>
          <w:color w:val="000000"/>
        </w:rPr>
        <w:lastRenderedPageBreak/>
        <w:t>glucose, amino acid, and lipid</w:t>
      </w:r>
      <w:r w:rsidR="0041148E">
        <w:rPr>
          <w:rFonts w:ascii="Book Antiqua" w:eastAsia="Book Antiqua" w:hAnsi="Book Antiqua" w:cs="Book Antiqua"/>
          <w:color w:val="000000"/>
        </w:rPr>
        <w:t xml:space="preserve"> metabolism</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and result in</w:t>
      </w:r>
      <w:r w:rsidRPr="00C1133B">
        <w:rPr>
          <w:rFonts w:ascii="Book Antiqua" w:eastAsia="Book Antiqua" w:hAnsi="Book Antiqua" w:cs="Book Antiqua"/>
          <w:color w:val="000000"/>
        </w:rPr>
        <w:t xml:space="preserve"> poor clearance of lactate</w:t>
      </w:r>
      <w:r w:rsidR="0041148E">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protein catabolism as a consequence of hyperaminoacidemia, and hyperammonemia, </w:t>
      </w:r>
      <w:r w:rsidR="0041148E">
        <w:rPr>
          <w:rFonts w:ascii="Book Antiqua" w:eastAsia="Book Antiqua" w:hAnsi="Book Antiqua" w:cs="Book Antiqua"/>
          <w:color w:val="000000"/>
        </w:rPr>
        <w:t xml:space="preserve">which </w:t>
      </w:r>
      <w:r w:rsidRPr="00C1133B">
        <w:rPr>
          <w:rFonts w:ascii="Book Antiqua" w:eastAsia="Book Antiqua" w:hAnsi="Book Antiqua" w:cs="Book Antiqua"/>
          <w:color w:val="000000"/>
        </w:rPr>
        <w:t>contribut</w:t>
      </w:r>
      <w:r w:rsidR="0041148E">
        <w:rPr>
          <w:rFonts w:ascii="Book Antiqua" w:eastAsia="Book Antiqua" w:hAnsi="Book Antiqua" w:cs="Book Antiqua"/>
          <w:color w:val="000000"/>
        </w:rPr>
        <w:t>es</w:t>
      </w:r>
      <w:r w:rsidRPr="00C1133B">
        <w:rPr>
          <w:rFonts w:ascii="Book Antiqua" w:eastAsia="Book Antiqua" w:hAnsi="Book Antiqua" w:cs="Book Antiqua"/>
          <w:color w:val="000000"/>
        </w:rPr>
        <w:t xml:space="preserve"> to malnutrition. On the other hand, it is crucial to determine whether the liver injury is a consequence of pre-existing liver injury (cirrhosis, viral hepatitis, NASH, and ASH)</w:t>
      </w:r>
      <w:r w:rsidR="0041148E">
        <w:rPr>
          <w:rFonts w:ascii="Book Antiqua" w:eastAsia="Book Antiqua" w:hAnsi="Book Antiqua" w:cs="Book Antiqua"/>
          <w:color w:val="000000"/>
        </w:rPr>
        <w:t xml:space="preserve"> or</w:t>
      </w:r>
      <w:r w:rsidRPr="00C1133B">
        <w:rPr>
          <w:rFonts w:ascii="Book Antiqua" w:eastAsia="Book Antiqua" w:hAnsi="Book Antiqua" w:cs="Book Antiqua"/>
          <w:color w:val="000000"/>
        </w:rPr>
        <w:t xml:space="preserve"> the result of COVID-19 infection and/or the reported </w:t>
      </w:r>
      <w:r w:rsidR="004873AA">
        <w:rPr>
          <w:rFonts w:ascii="Book Antiqua" w:eastAsia="Book Antiqua" w:hAnsi="Book Antiqua" w:cs="Book Antiqua"/>
          <w:color w:val="000000"/>
        </w:rPr>
        <w:t>drug</w:t>
      </w:r>
      <w:r w:rsidR="007F5462">
        <w:rPr>
          <w:rFonts w:ascii="Book Antiqua" w:eastAsia="Book Antiqua" w:hAnsi="Book Antiqua" w:cs="Book Antiqua"/>
          <w:color w:val="000000"/>
        </w:rPr>
        <w:t>-induced</w:t>
      </w:r>
      <w:r w:rsidR="004873AA">
        <w:rPr>
          <w:rFonts w:ascii="Book Antiqua" w:eastAsia="Book Antiqua" w:hAnsi="Book Antiqua" w:cs="Book Antiqua"/>
          <w:color w:val="000000"/>
        </w:rPr>
        <w:t xml:space="preserve"> liver injury</w:t>
      </w:r>
      <w:r w:rsidRPr="00C1133B">
        <w:rPr>
          <w:rFonts w:ascii="Book Antiqua" w:eastAsia="Book Antiqua" w:hAnsi="Book Antiqua" w:cs="Book Antiqua"/>
          <w:color w:val="000000"/>
        </w:rPr>
        <w:t xml:space="preserve">. In conjunction with </w:t>
      </w:r>
      <w:r w:rsidR="0041148E">
        <w:rPr>
          <w:rFonts w:ascii="Book Antiqua" w:eastAsia="Book Antiqua" w:hAnsi="Book Antiqua" w:cs="Book Antiqua"/>
          <w:color w:val="000000"/>
        </w:rPr>
        <w:t xml:space="preserve">the </w:t>
      </w:r>
      <w:r w:rsidRPr="00C1133B">
        <w:rPr>
          <w:rFonts w:ascii="Book Antiqua" w:eastAsia="Book Antiqua" w:hAnsi="Book Antiqua" w:cs="Book Antiqua"/>
          <w:color w:val="000000"/>
        </w:rPr>
        <w:t>MUST and NRS-2002 tools for malnutrition assessment, ESPEN recommends the Royal Free Hospital</w:t>
      </w:r>
      <w:r w:rsidR="00892425">
        <w:rPr>
          <w:rFonts w:ascii="Book Antiqua" w:eastAsia="Book Antiqua" w:hAnsi="Book Antiqua" w:cs="Book Antiqua"/>
          <w:color w:val="000000"/>
        </w:rPr>
        <w:t>-N</w:t>
      </w:r>
      <w:r w:rsidRPr="00C1133B">
        <w:rPr>
          <w:rFonts w:ascii="Book Antiqua" w:eastAsia="Book Antiqua" w:hAnsi="Book Antiqua" w:cs="Book Antiqua"/>
          <w:color w:val="000000"/>
        </w:rPr>
        <w:t>utrition</w:t>
      </w:r>
      <w:r w:rsidR="00892425">
        <w:rPr>
          <w:rFonts w:ascii="Book Antiqua" w:eastAsia="Book Antiqua" w:hAnsi="Book Antiqua" w:cs="Book Antiqua"/>
          <w:color w:val="000000"/>
        </w:rPr>
        <w:t>al</w:t>
      </w:r>
      <w:r w:rsidR="00E22D54">
        <w:rPr>
          <w:rFonts w:ascii="Book Antiqua" w:eastAsia="Book Antiqua" w:hAnsi="Book Antiqua" w:cs="Book Antiqua"/>
          <w:color w:val="000000"/>
        </w:rPr>
        <w:t xml:space="preserve"> </w:t>
      </w:r>
      <w:r w:rsidR="00892425">
        <w:rPr>
          <w:rFonts w:ascii="Book Antiqua" w:eastAsia="Book Antiqua" w:hAnsi="Book Antiqua" w:cs="Book Antiqua"/>
          <w:color w:val="000000"/>
        </w:rPr>
        <w:t>P</w:t>
      </w:r>
      <w:r w:rsidRPr="00C1133B">
        <w:rPr>
          <w:rFonts w:ascii="Book Antiqua" w:eastAsia="Book Antiqua" w:hAnsi="Book Antiqua" w:cs="Book Antiqua"/>
          <w:color w:val="000000"/>
        </w:rPr>
        <w:t xml:space="preserve">rioritizing </w:t>
      </w:r>
      <w:r w:rsidR="00E22D54">
        <w:rPr>
          <w:rFonts w:ascii="Book Antiqua" w:eastAsia="Book Antiqua" w:hAnsi="Book Antiqua" w:cs="Book Antiqua"/>
          <w:color w:val="000000"/>
        </w:rPr>
        <w:t>t</w:t>
      </w:r>
      <w:r w:rsidRPr="00C1133B">
        <w:rPr>
          <w:rFonts w:ascii="Book Antiqua" w:eastAsia="Book Antiqua" w:hAnsi="Book Antiqua" w:cs="Book Antiqua"/>
          <w:color w:val="000000"/>
        </w:rPr>
        <w:t xml:space="preserve">ool (RFH-NPT), which has been developed for the detection of malnutrition in patients with liver </w:t>
      </w:r>
      <w:proofErr w:type="gramStart"/>
      <w:r w:rsidRPr="00C1133B">
        <w:rPr>
          <w:rFonts w:ascii="Book Antiqua" w:eastAsia="Book Antiqua" w:hAnsi="Book Antiqua" w:cs="Book Antiqua"/>
          <w:color w:val="000000"/>
        </w:rPr>
        <w:t>disease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119]</w:t>
      </w:r>
      <w:r w:rsidRPr="00C1133B">
        <w:rPr>
          <w:rFonts w:ascii="Book Antiqua" w:eastAsia="Book Antiqua" w:hAnsi="Book Antiqua" w:cs="Book Antiqua"/>
          <w:color w:val="000000"/>
        </w:rPr>
        <w:t xml:space="preserve">. RFH-NPT is a validated tool very similar to NRS-2002, but it has demonstrated greater sensitivity for the identification of malnutrition in liver diseases. The screening tool </w:t>
      </w:r>
      <w:r w:rsidR="0041148E">
        <w:rPr>
          <w:rFonts w:ascii="Book Antiqua" w:eastAsia="Book Antiqua" w:hAnsi="Book Antiqua" w:cs="Book Antiqua"/>
          <w:color w:val="000000"/>
        </w:rPr>
        <w:t>considers</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nearly the same indicators</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1148E">
        <w:rPr>
          <w:rFonts w:ascii="Book Antiqua" w:eastAsia="Book Antiqua" w:hAnsi="Book Antiqua" w:cs="Book Antiqua"/>
          <w:color w:val="000000"/>
        </w:rPr>
        <w:t xml:space="preserve">namely </w:t>
      </w:r>
      <w:r w:rsidRPr="00C1133B">
        <w:rPr>
          <w:rFonts w:ascii="Book Antiqua" w:eastAsia="Book Antiqua" w:hAnsi="Book Antiqua" w:cs="Book Antiqua"/>
          <w:color w:val="000000"/>
        </w:rPr>
        <w:t xml:space="preserve">unplanned weight loss in the </w:t>
      </w:r>
      <w:r w:rsidR="0041148E">
        <w:rPr>
          <w:rFonts w:ascii="Book Antiqua" w:eastAsia="Book Antiqua" w:hAnsi="Book Antiqua" w:cs="Book Antiqua"/>
          <w:color w:val="000000"/>
        </w:rPr>
        <w:t>previous</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3-6 mo</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BMI</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reduced dietary intake, and uncompleted meals. The stratification scale is based score</w:t>
      </w:r>
      <w:r w:rsidR="0041148E">
        <w:rPr>
          <w:rFonts w:ascii="Book Antiqua" w:eastAsia="Book Antiqua" w:hAnsi="Book Antiqua" w:cs="Book Antiqua"/>
          <w:color w:val="000000"/>
        </w:rPr>
        <w:t>s</w:t>
      </w:r>
      <w:r w:rsidRPr="00C1133B">
        <w:rPr>
          <w:rFonts w:ascii="Book Antiqua" w:eastAsia="Book Antiqua" w:hAnsi="Book Antiqua" w:cs="Book Antiqua"/>
          <w:color w:val="000000"/>
        </w:rPr>
        <w:t xml:space="preserve"> of 1 (low risk), 2 (moderate risk), and 2-7 (high risk</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120]</w:t>
      </w:r>
      <w:r w:rsidRPr="00C1133B">
        <w:rPr>
          <w:rFonts w:ascii="Book Antiqua" w:eastAsia="Book Antiqua" w:hAnsi="Book Antiqua" w:cs="Book Antiqua"/>
          <w:color w:val="000000"/>
        </w:rPr>
        <w:t xml:space="preserve">. Thus, in patients with COVID-19 and liver damage, the use </w:t>
      </w:r>
      <w:r w:rsidR="0041148E">
        <w:rPr>
          <w:rFonts w:ascii="Book Antiqua" w:eastAsia="Book Antiqua" w:hAnsi="Book Antiqua" w:cs="Book Antiqua"/>
          <w:color w:val="000000"/>
        </w:rPr>
        <w:t xml:space="preserve">of </w:t>
      </w:r>
      <w:r w:rsidRPr="00C1133B">
        <w:rPr>
          <w:rFonts w:ascii="Book Antiqua" w:eastAsia="Book Antiqua" w:hAnsi="Book Antiqua" w:cs="Book Antiqua"/>
          <w:color w:val="000000"/>
        </w:rPr>
        <w:t>at least two of these options for the detection of malnutrition</w:t>
      </w:r>
      <w:r w:rsidR="0041148E">
        <w:rPr>
          <w:rFonts w:ascii="Book Antiqua" w:eastAsia="Book Antiqua" w:hAnsi="Book Antiqua" w:cs="Book Antiqua"/>
          <w:color w:val="000000"/>
        </w:rPr>
        <w:t xml:space="preserve"> </w:t>
      </w:r>
      <w:r w:rsidR="0041148E" w:rsidRPr="00C1133B">
        <w:rPr>
          <w:rFonts w:ascii="Book Antiqua" w:eastAsia="Book Antiqua" w:hAnsi="Book Antiqua" w:cs="Book Antiqua"/>
          <w:color w:val="000000"/>
        </w:rPr>
        <w:t>could be reasonable</w:t>
      </w:r>
      <w:r w:rsidRPr="00C1133B">
        <w:rPr>
          <w:rFonts w:ascii="Book Antiqua" w:eastAsia="Book Antiqua" w:hAnsi="Book Antiqua" w:cs="Book Antiqua"/>
          <w:color w:val="000000"/>
        </w:rPr>
        <w:t>.</w:t>
      </w:r>
    </w:p>
    <w:p w14:paraId="2621EF28" w14:textId="77777777" w:rsidR="00A77B3E" w:rsidRPr="00C1133B" w:rsidRDefault="00A77B3E" w:rsidP="005E73C0">
      <w:pPr>
        <w:spacing w:line="360" w:lineRule="auto"/>
        <w:ind w:firstLine="708"/>
        <w:jc w:val="both"/>
        <w:rPr>
          <w:rFonts w:ascii="Book Antiqua" w:hAnsi="Book Antiqua"/>
        </w:rPr>
      </w:pPr>
    </w:p>
    <w:p w14:paraId="7EE0A8AB" w14:textId="77777777" w:rsidR="00A77B3E" w:rsidRPr="00C1133B" w:rsidRDefault="00C90B43" w:rsidP="005E73C0">
      <w:pPr>
        <w:spacing w:line="360" w:lineRule="auto"/>
        <w:jc w:val="both"/>
        <w:rPr>
          <w:rFonts w:ascii="Book Antiqua" w:hAnsi="Book Antiqua"/>
        </w:rPr>
      </w:pPr>
      <w:bookmarkStart w:id="18" w:name="_Hlk79603078"/>
      <w:r w:rsidRPr="00C1133B">
        <w:rPr>
          <w:rFonts w:ascii="Book Antiqua" w:eastAsia="Book Antiqua" w:hAnsi="Book Antiqua" w:cs="Book Antiqua"/>
          <w:b/>
          <w:bCs/>
          <w:i/>
          <w:iCs/>
          <w:color w:val="000000"/>
        </w:rPr>
        <w:t>Nutrition strategies for liver injury in COVID-19</w:t>
      </w:r>
    </w:p>
    <w:bookmarkEnd w:id="18"/>
    <w:p w14:paraId="0BB3B1D8" w14:textId="0F0CA53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In COVID-19</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disease complications are basically the result of a hyperinflammatory response mediated by cytokine storm and several immune</w:t>
      </w:r>
      <w:r w:rsidR="00B75DFB">
        <w:rPr>
          <w:rFonts w:ascii="Book Antiqua" w:eastAsia="Book Antiqua" w:hAnsi="Book Antiqua" w:cs="Book Antiqua"/>
          <w:color w:val="000000"/>
        </w:rPr>
        <w:t>-</w:t>
      </w:r>
      <w:r w:rsidRPr="00C1133B">
        <w:rPr>
          <w:rFonts w:ascii="Book Antiqua" w:eastAsia="Book Antiqua" w:hAnsi="Book Antiqua" w:cs="Book Antiqua"/>
          <w:color w:val="000000"/>
        </w:rPr>
        <w:t>related stimuli mentioned above. Thus, nutrition treatment should be designed to strength</w:t>
      </w:r>
      <w:r w:rsidR="0041148E">
        <w:rPr>
          <w:rFonts w:ascii="Book Antiqua" w:eastAsia="Book Antiqua" w:hAnsi="Book Antiqua" w:cs="Book Antiqua"/>
          <w:color w:val="000000"/>
        </w:rPr>
        <w:t>en the</w:t>
      </w:r>
      <w:r w:rsidRPr="00C1133B">
        <w:rPr>
          <w:rFonts w:ascii="Book Antiqua" w:eastAsia="Book Antiqua" w:hAnsi="Book Antiqua" w:cs="Book Antiqua"/>
          <w:color w:val="000000"/>
        </w:rPr>
        <w:t xml:space="preserve"> immune system during </w:t>
      </w:r>
      <w:r w:rsidR="0041148E">
        <w:rPr>
          <w:rFonts w:ascii="Book Antiqua" w:eastAsia="Book Antiqua" w:hAnsi="Book Antiqua" w:cs="Book Antiqua"/>
          <w:color w:val="000000"/>
        </w:rPr>
        <w:t xml:space="preserve">the </w:t>
      </w:r>
      <w:r w:rsidRPr="00C1133B">
        <w:rPr>
          <w:rFonts w:ascii="Book Antiqua" w:eastAsia="Book Antiqua" w:hAnsi="Book Antiqua" w:cs="Book Antiqua"/>
          <w:color w:val="000000"/>
        </w:rPr>
        <w:t>COVID-19 crisis</w:t>
      </w:r>
      <w:r w:rsidR="0041148E">
        <w:rPr>
          <w:rFonts w:ascii="Book Antiqua" w:eastAsia="Book Antiqua" w:hAnsi="Book Antiqua" w:cs="Book Antiqua"/>
          <w:color w:val="000000"/>
        </w:rPr>
        <w:t>,</w:t>
      </w:r>
      <w:r w:rsidRPr="00C1133B">
        <w:rPr>
          <w:rFonts w:ascii="Book Antiqua" w:eastAsia="Book Antiqua" w:hAnsi="Book Antiqua" w:cs="Book Antiqua"/>
          <w:color w:val="000000"/>
        </w:rPr>
        <w:t xml:space="preserve"> providing nutrients that </w:t>
      </w:r>
      <w:r w:rsidR="0041148E">
        <w:rPr>
          <w:rFonts w:ascii="Book Antiqua" w:eastAsia="Book Antiqua" w:hAnsi="Book Antiqua" w:cs="Book Antiqua"/>
          <w:color w:val="000000"/>
        </w:rPr>
        <w:t>relieve</w:t>
      </w:r>
      <w:r w:rsidR="0041148E"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inflammation and oxidative stress. Whether liver injury emerge</w:t>
      </w:r>
      <w:r w:rsidR="0041148E">
        <w:rPr>
          <w:rFonts w:ascii="Book Antiqua" w:eastAsia="Book Antiqua" w:hAnsi="Book Antiqua" w:cs="Book Antiqua"/>
          <w:color w:val="000000"/>
        </w:rPr>
        <w:t>s</w:t>
      </w:r>
      <w:r w:rsidRPr="00C1133B">
        <w:rPr>
          <w:rFonts w:ascii="Book Antiqua" w:eastAsia="Book Antiqua" w:hAnsi="Book Antiqua" w:cs="Book Antiqua"/>
          <w:color w:val="000000"/>
        </w:rPr>
        <w:t xml:space="preserve"> as a consequence of COVID-19 or pre-existing before infection, nutrition strategies should also correct liver and GI manifestations as related symptoms to prevent or treat</w:t>
      </w:r>
      <w:r w:rsidR="0041148E">
        <w:rPr>
          <w:rFonts w:ascii="Book Antiqua" w:eastAsia="Book Antiqua" w:hAnsi="Book Antiqua" w:cs="Book Antiqua"/>
          <w:color w:val="000000"/>
        </w:rPr>
        <w:t xml:space="preserve"> the associated</w:t>
      </w:r>
      <w:r w:rsidRPr="00C1133B">
        <w:rPr>
          <w:rFonts w:ascii="Book Antiqua" w:eastAsia="Book Antiqua" w:hAnsi="Book Antiqua" w:cs="Book Antiqua"/>
          <w:color w:val="000000"/>
        </w:rPr>
        <w:t xml:space="preserve"> malnutrition.</w:t>
      </w:r>
    </w:p>
    <w:p w14:paraId="07BA598E" w14:textId="77777777" w:rsidR="00A77B3E" w:rsidRPr="00C1133B" w:rsidRDefault="00A77B3E" w:rsidP="005E73C0">
      <w:pPr>
        <w:spacing w:line="360" w:lineRule="auto"/>
        <w:jc w:val="both"/>
        <w:rPr>
          <w:rFonts w:ascii="Book Antiqua" w:hAnsi="Book Antiqua"/>
        </w:rPr>
      </w:pPr>
    </w:p>
    <w:p w14:paraId="130A44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Energy and nutrient recommendations</w:t>
      </w:r>
    </w:p>
    <w:p w14:paraId="42FD97BA" w14:textId="7B3385D8" w:rsidR="00A77B3E" w:rsidRPr="00C1133B" w:rsidRDefault="00C90B43" w:rsidP="00462A94">
      <w:pPr>
        <w:spacing w:line="360" w:lineRule="auto"/>
        <w:jc w:val="both"/>
        <w:rPr>
          <w:rFonts w:ascii="Book Antiqua" w:hAnsi="Book Antiqua"/>
        </w:rPr>
      </w:pPr>
      <w:r w:rsidRPr="00C1133B">
        <w:rPr>
          <w:rFonts w:ascii="Book Antiqua" w:eastAsia="Book Antiqua" w:hAnsi="Book Antiqua" w:cs="Book Antiqua"/>
          <w:color w:val="000000"/>
        </w:rPr>
        <w:t xml:space="preserve">Liver injury associated with COVID-19, as in any disease, could enhance inflammation, which alters the metabolic rate. In critically ill patients, it is recommended to estimate energy needs by means of indirect calorimetry considering all of the conditions for </w:t>
      </w:r>
      <w:r w:rsidRPr="00C1133B">
        <w:rPr>
          <w:rFonts w:ascii="Book Antiqua" w:eastAsia="Book Antiqua" w:hAnsi="Book Antiqua" w:cs="Book Antiqua"/>
          <w:color w:val="000000"/>
        </w:rPr>
        <w:lastRenderedPageBreak/>
        <w:t xml:space="preserve">sterility during the measurement procedure. </w:t>
      </w:r>
      <w:r w:rsidR="003142EC">
        <w:rPr>
          <w:rFonts w:ascii="Book Antiqua" w:eastAsia="Book Antiqua" w:hAnsi="Book Antiqua" w:cs="Book Antiqua"/>
          <w:color w:val="000000"/>
        </w:rPr>
        <w:t>S</w:t>
      </w:r>
      <w:r w:rsidRPr="00C1133B">
        <w:rPr>
          <w:rFonts w:ascii="Book Antiqua" w:eastAsia="Book Antiqua" w:hAnsi="Book Antiqua" w:cs="Book Antiqua"/>
          <w:color w:val="000000"/>
        </w:rPr>
        <w:t>ignificant increase</w:t>
      </w:r>
      <w:r w:rsidR="003142EC">
        <w:rPr>
          <w:rFonts w:ascii="Book Antiqua" w:eastAsia="Book Antiqua" w:hAnsi="Book Antiqua" w:cs="Book Antiqua"/>
          <w:color w:val="000000"/>
        </w:rPr>
        <w:t>s</w:t>
      </w:r>
      <w:r w:rsidRPr="00C1133B">
        <w:rPr>
          <w:rFonts w:ascii="Book Antiqua" w:eastAsia="Book Antiqua" w:hAnsi="Book Antiqua" w:cs="Book Antiqua"/>
          <w:color w:val="000000"/>
        </w:rPr>
        <w:t xml:space="preserve"> in resting energy expenditure (REE) in patients with acute liver failure (ALF</w:t>
      </w:r>
      <w:r w:rsidR="003142EC">
        <w:rPr>
          <w:rFonts w:ascii="Book Antiqua" w:eastAsia="Book Antiqua" w:hAnsi="Book Antiqua" w:cs="Book Antiqua"/>
          <w:color w:val="000000"/>
        </w:rPr>
        <w:t xml:space="preserve">, </w:t>
      </w:r>
      <w:r w:rsidRPr="00C1133B">
        <w:rPr>
          <w:rFonts w:ascii="Book Antiqua" w:eastAsia="Book Antiqua" w:hAnsi="Book Antiqua" w:cs="Book Antiqua"/>
          <w:color w:val="000000"/>
        </w:rPr>
        <w:t>18%-30%</w:t>
      </w:r>
      <w:proofErr w:type="gramStart"/>
      <w:r w:rsidRPr="00C1133B">
        <w:rPr>
          <w:rFonts w:ascii="Book Antiqua" w:eastAsia="Book Antiqua" w:hAnsi="Book Antiqua" w:cs="Book Antiqua"/>
          <w:color w:val="000000"/>
        </w:rPr>
        <w:t>)</w:t>
      </w:r>
      <w:r w:rsidR="003142EC" w:rsidRPr="00C1133B">
        <w:rPr>
          <w:rFonts w:ascii="Book Antiqua" w:eastAsia="Book Antiqua" w:hAnsi="Book Antiqua" w:cs="Book Antiqua"/>
          <w:color w:val="000000"/>
          <w:vertAlign w:val="superscript"/>
        </w:rPr>
        <w:t>[</w:t>
      </w:r>
      <w:proofErr w:type="gramEnd"/>
      <w:r w:rsidR="003142EC" w:rsidRPr="00C1133B">
        <w:rPr>
          <w:rFonts w:ascii="Book Antiqua" w:eastAsia="Book Antiqua" w:hAnsi="Book Antiqua" w:cs="Book Antiqua"/>
          <w:color w:val="000000"/>
          <w:vertAlign w:val="superscript"/>
        </w:rPr>
        <w:t>121]</w:t>
      </w:r>
      <w:r w:rsidRPr="00C1133B">
        <w:rPr>
          <w:rFonts w:ascii="Book Antiqua" w:eastAsia="Book Antiqua" w:hAnsi="Book Antiqua" w:cs="Book Antiqua"/>
          <w:color w:val="000000"/>
        </w:rPr>
        <w:t>, alcoholic hepatitis (55%)</w:t>
      </w:r>
      <w:r w:rsidRPr="00C1133B">
        <w:rPr>
          <w:rFonts w:ascii="Book Antiqua" w:eastAsia="Book Antiqua" w:hAnsi="Book Antiqua" w:cs="Book Antiqua"/>
          <w:color w:val="000000"/>
          <w:vertAlign w:val="superscript"/>
        </w:rPr>
        <w:t>[122]</w:t>
      </w:r>
      <w:r w:rsidR="003142EC">
        <w:rPr>
          <w:rFonts w:ascii="Book Antiqua" w:eastAsia="Book Antiqua" w:hAnsi="Book Antiqua" w:cs="Book Antiqua"/>
          <w:color w:val="000000"/>
        </w:rPr>
        <w:t xml:space="preserve"> </w:t>
      </w:r>
      <w:r w:rsidRPr="00C1133B">
        <w:rPr>
          <w:rFonts w:ascii="Book Antiqua" w:eastAsia="Book Antiqua" w:hAnsi="Book Antiqua" w:cs="Book Antiqua"/>
          <w:color w:val="000000"/>
        </w:rPr>
        <w:t>and alcoholic cirrhosis (26%)</w:t>
      </w:r>
      <w:r w:rsidRPr="00C1133B">
        <w:rPr>
          <w:rFonts w:ascii="Book Antiqua" w:eastAsia="Book Antiqua" w:hAnsi="Book Antiqua" w:cs="Book Antiqua"/>
          <w:color w:val="000000"/>
          <w:vertAlign w:val="superscript"/>
        </w:rPr>
        <w:t>[123]</w:t>
      </w:r>
      <w:r w:rsidR="003142EC">
        <w:rPr>
          <w:rFonts w:ascii="Book Antiqua" w:eastAsia="Book Antiqua" w:hAnsi="Book Antiqua" w:cs="Book Antiqua"/>
          <w:color w:val="000000"/>
          <w:vertAlign w:val="superscript"/>
        </w:rPr>
        <w:t xml:space="preserve"> </w:t>
      </w:r>
      <w:r w:rsidR="003142EC">
        <w:rPr>
          <w:rFonts w:ascii="Book Antiqua" w:eastAsia="Book Antiqua" w:hAnsi="Book Antiqua" w:cs="Book Antiqua"/>
          <w:color w:val="000000"/>
        </w:rPr>
        <w:t xml:space="preserve">have </w:t>
      </w:r>
      <w:r w:rsidR="003142EC" w:rsidRPr="00C1133B">
        <w:rPr>
          <w:rFonts w:ascii="Book Antiqua" w:eastAsia="Book Antiqua" w:hAnsi="Book Antiqua" w:cs="Book Antiqua"/>
          <w:color w:val="000000"/>
        </w:rPr>
        <w:t>be</w:t>
      </w:r>
      <w:r w:rsidR="003142EC">
        <w:rPr>
          <w:rFonts w:ascii="Book Antiqua" w:eastAsia="Book Antiqua" w:hAnsi="Book Antiqua" w:cs="Book Antiqua"/>
          <w:color w:val="000000"/>
        </w:rPr>
        <w:t>en</w:t>
      </w:r>
      <w:r w:rsidR="003142EC" w:rsidRPr="00C1133B">
        <w:rPr>
          <w:rFonts w:ascii="Book Antiqua" w:eastAsia="Book Antiqua" w:hAnsi="Book Antiqua" w:cs="Book Antiqua"/>
          <w:color w:val="000000"/>
        </w:rPr>
        <w:t xml:space="preserve"> reported</w:t>
      </w:r>
      <w:r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H</w:t>
      </w:r>
      <w:r w:rsidR="003142EC" w:rsidRPr="00C1133B">
        <w:rPr>
          <w:rFonts w:ascii="Book Antiqua" w:eastAsia="Book Antiqua" w:hAnsi="Book Antiqua" w:cs="Book Antiqua"/>
          <w:color w:val="000000"/>
        </w:rPr>
        <w:t xml:space="preserve">ypermetabolism </w:t>
      </w:r>
      <w:r w:rsidR="003142EC">
        <w:rPr>
          <w:rFonts w:ascii="Book Antiqua" w:eastAsia="Book Antiqua" w:hAnsi="Book Antiqua" w:cs="Book Antiqua"/>
          <w:color w:val="000000"/>
        </w:rPr>
        <w:t>reported in p</w:t>
      </w:r>
      <w:r w:rsidRPr="00C1133B">
        <w:rPr>
          <w:rFonts w:ascii="Book Antiqua" w:eastAsia="Book Antiqua" w:hAnsi="Book Antiqua" w:cs="Book Antiqua"/>
          <w:color w:val="000000"/>
        </w:rPr>
        <w:t>atients with liver cirrhosis (&gt; 30%</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124]</w:t>
      </w:r>
      <w:r w:rsidRPr="00C1133B">
        <w:rPr>
          <w:rFonts w:ascii="Book Antiqua" w:eastAsia="Book Antiqua" w:hAnsi="Book Antiqua" w:cs="Book Antiqua"/>
          <w:color w:val="000000"/>
        </w:rPr>
        <w:t xml:space="preserve"> could be related </w:t>
      </w:r>
      <w:r w:rsidR="003142EC">
        <w:rPr>
          <w:rFonts w:ascii="Book Antiqua" w:eastAsia="Book Antiqua" w:hAnsi="Book Antiqua" w:cs="Book Antiqua"/>
          <w:color w:val="000000"/>
        </w:rPr>
        <w:t>to</w:t>
      </w:r>
      <w:r w:rsidR="003142EC"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 xml:space="preserve">effect of </w:t>
      </w:r>
      <w:r w:rsidRPr="00C1133B">
        <w:rPr>
          <w:rFonts w:ascii="Book Antiqua" w:eastAsia="Book Antiqua" w:hAnsi="Book Antiqua" w:cs="Book Antiqua"/>
          <w:color w:val="000000"/>
        </w:rPr>
        <w:t>delay</w:t>
      </w:r>
      <w:r w:rsidR="003142EC">
        <w:rPr>
          <w:rFonts w:ascii="Book Antiqua" w:eastAsia="Book Antiqua" w:hAnsi="Book Antiqua" w:cs="Book Antiqua"/>
          <w:color w:val="000000"/>
        </w:rPr>
        <w:t xml:space="preserve"> in</w:t>
      </w:r>
      <w:r w:rsidRPr="00C1133B">
        <w:rPr>
          <w:rFonts w:ascii="Book Antiqua" w:eastAsia="Book Antiqua" w:hAnsi="Book Antiqua" w:cs="Book Antiqua"/>
          <w:color w:val="000000"/>
        </w:rPr>
        <w:t xml:space="preserve"> the improvement of body composition </w:t>
      </w:r>
      <w:r w:rsidR="003142EC">
        <w:rPr>
          <w:rFonts w:ascii="Book Antiqua" w:eastAsia="Book Antiqua" w:hAnsi="Book Antiqua" w:cs="Book Antiqua"/>
          <w:color w:val="000000"/>
        </w:rPr>
        <w:t>on</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clinical outcomes. Hence, </w:t>
      </w:r>
      <w:r w:rsidR="003142EC">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w:t>
      </w:r>
      <w:r w:rsidR="003142EC">
        <w:rPr>
          <w:rFonts w:ascii="Book Antiqua" w:eastAsia="Book Antiqua" w:hAnsi="Book Antiqua" w:cs="Book Antiqua"/>
          <w:color w:val="000000"/>
        </w:rPr>
        <w:t xml:space="preserve">individual </w:t>
      </w:r>
      <w:r w:rsidRPr="00C1133B">
        <w:rPr>
          <w:rFonts w:ascii="Book Antiqua" w:eastAsia="Book Antiqua" w:hAnsi="Book Antiqua" w:cs="Book Antiqua"/>
          <w:color w:val="000000"/>
        </w:rPr>
        <w:t xml:space="preserve">variability in liver damage, REE should be measured </w:t>
      </w:r>
      <w:r w:rsidR="003142EC">
        <w:rPr>
          <w:rFonts w:ascii="Book Antiqua" w:eastAsia="Book Antiqua" w:hAnsi="Book Antiqua" w:cs="Book Antiqua"/>
          <w:color w:val="000000"/>
        </w:rPr>
        <w:t>by</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indirect calorimetry. Recently, the estimation of REE with a less</w:t>
      </w:r>
      <w:r w:rsidR="003142EC">
        <w:rPr>
          <w:rFonts w:ascii="Book Antiqua" w:eastAsia="Book Antiqua" w:hAnsi="Book Antiqua" w:cs="Book Antiqua"/>
          <w:color w:val="000000"/>
        </w:rPr>
        <w:t>-</w:t>
      </w:r>
      <w:r w:rsidRPr="00C1133B">
        <w:rPr>
          <w:rFonts w:ascii="Book Antiqua" w:eastAsia="Book Antiqua" w:hAnsi="Book Antiqua" w:cs="Book Antiqua"/>
          <w:color w:val="000000"/>
        </w:rPr>
        <w:t xml:space="preserve">expensive handheld calorimeter method based on a respiratory quotient of 0.85, </w:t>
      </w:r>
      <w:r w:rsidR="003142EC">
        <w:rPr>
          <w:rFonts w:ascii="Book Antiqua" w:eastAsia="Book Antiqua" w:hAnsi="Book Antiqua" w:cs="Book Antiqua"/>
          <w:color w:val="000000"/>
        </w:rPr>
        <w:t xml:space="preserve">and </w:t>
      </w:r>
      <w:r w:rsidRPr="00C1133B">
        <w:rPr>
          <w:rFonts w:ascii="Book Antiqua" w:eastAsia="Book Antiqua" w:hAnsi="Book Antiqua" w:cs="Book Antiqua"/>
          <w:color w:val="000000"/>
        </w:rPr>
        <w:t>which is very accurate for REE</w:t>
      </w:r>
      <w:r w:rsidR="003142EC">
        <w:rPr>
          <w:rFonts w:ascii="Book Antiqua" w:eastAsia="Book Antiqua" w:hAnsi="Book Antiqua" w:cs="Book Antiqua"/>
          <w:color w:val="000000"/>
        </w:rPr>
        <w:t xml:space="preserve"> </w:t>
      </w:r>
      <w:r w:rsidR="003142EC" w:rsidRPr="00C1133B">
        <w:rPr>
          <w:rFonts w:ascii="Book Antiqua" w:eastAsia="Book Antiqua" w:hAnsi="Book Antiqua" w:cs="Book Antiqua"/>
          <w:color w:val="000000"/>
        </w:rPr>
        <w:t xml:space="preserve">has been </w:t>
      </w:r>
      <w:proofErr w:type="gramStart"/>
      <w:r w:rsidR="003142EC" w:rsidRPr="00C1133B">
        <w:rPr>
          <w:rFonts w:ascii="Book Antiqua" w:eastAsia="Book Antiqua" w:hAnsi="Book Antiqua" w:cs="Book Antiqua"/>
          <w:color w:val="000000"/>
        </w:rPr>
        <w:t>proposed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125]</w:t>
      </w:r>
      <w:r w:rsidRPr="00C1133B">
        <w:rPr>
          <w:rFonts w:ascii="Book Antiqua" w:eastAsia="Book Antiqua" w:hAnsi="Book Antiqua" w:cs="Book Antiqua"/>
          <w:color w:val="000000"/>
        </w:rPr>
        <w:t>. However, when accessibility to calorimetric equipment is limited, prediction equations for the estimation of energy expenditure could be employed. A summary of caloric and nutrient recommendation</w:t>
      </w:r>
      <w:r w:rsidR="003142EC">
        <w:rPr>
          <w:rFonts w:ascii="Book Antiqua" w:eastAsia="Book Antiqua" w:hAnsi="Book Antiqua" w:cs="Book Antiqua"/>
          <w:color w:val="000000"/>
        </w:rPr>
        <w:t>s</w:t>
      </w:r>
      <w:r w:rsidRPr="00C1133B">
        <w:rPr>
          <w:rFonts w:ascii="Book Antiqua" w:eastAsia="Book Antiqua" w:hAnsi="Book Antiqua" w:cs="Book Antiqua"/>
          <w:color w:val="000000"/>
        </w:rPr>
        <w:t xml:space="preserve"> </w:t>
      </w:r>
      <w:r w:rsidR="003142EC">
        <w:rPr>
          <w:rFonts w:ascii="Book Antiqua" w:eastAsia="Book Antiqua" w:hAnsi="Book Antiqua" w:cs="Book Antiqua"/>
          <w:color w:val="000000"/>
        </w:rPr>
        <w:t>is shown</w:t>
      </w:r>
      <w:r w:rsidRPr="00C1133B">
        <w:rPr>
          <w:rFonts w:ascii="Book Antiqua" w:eastAsia="Book Antiqua" w:hAnsi="Book Antiqua" w:cs="Book Antiqua"/>
          <w:color w:val="000000"/>
        </w:rPr>
        <w:t xml:space="preserve"> in Table 2. Caloric intake should be 1500-2000 kcal/d for normal maintenance </w:t>
      </w:r>
      <w:r w:rsidR="003142EC">
        <w:rPr>
          <w:rFonts w:ascii="Book Antiqua" w:eastAsia="Book Antiqua" w:hAnsi="Book Antiqua" w:cs="Book Antiqua"/>
          <w:color w:val="000000"/>
        </w:rPr>
        <w:t>by</w:t>
      </w:r>
      <w:r w:rsidR="003142EC"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oral diets</w:t>
      </w:r>
      <w:r w:rsidR="003142EC">
        <w:rPr>
          <w:rFonts w:ascii="Book Antiqua" w:eastAsia="Book Antiqua" w:hAnsi="Book Antiqua" w:cs="Book Antiqua"/>
          <w:color w:val="000000"/>
        </w:rPr>
        <w:t>,</w:t>
      </w:r>
      <w:r w:rsidRPr="00C1133B">
        <w:rPr>
          <w:rFonts w:ascii="Book Antiqua" w:eastAsia="Book Antiqua" w:hAnsi="Book Antiqua" w:cs="Book Antiqua"/>
          <w:color w:val="000000"/>
        </w:rPr>
        <w:t xml:space="preserve"> with an increase of 400-500 kcals under conditions of stress or in an infection </w:t>
      </w:r>
      <w:proofErr w:type="gramStart"/>
      <w:r w:rsidRPr="00C1133B">
        <w:rPr>
          <w:rFonts w:ascii="Book Antiqua" w:eastAsia="Book Antiqua" w:hAnsi="Book Antiqua" w:cs="Book Antiqua"/>
          <w:color w:val="000000"/>
        </w:rPr>
        <w:t>crisis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 xml:space="preserve">. ESPEN </w:t>
      </w:r>
      <w:proofErr w:type="gramStart"/>
      <w:r w:rsidRPr="00C1133B">
        <w:rPr>
          <w:rFonts w:ascii="Book Antiqua" w:eastAsia="Book Antiqua" w:hAnsi="Book Antiqua" w:cs="Book Antiqua"/>
          <w:color w:val="000000"/>
        </w:rPr>
        <w:t>guidelines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100]</w:t>
      </w:r>
      <w:r w:rsidRPr="00C1133B">
        <w:rPr>
          <w:rFonts w:ascii="Book Antiqua" w:eastAsia="Book Antiqua" w:hAnsi="Book Antiqua" w:cs="Book Antiqua"/>
          <w:color w:val="000000"/>
        </w:rPr>
        <w:t xml:space="preserve"> suggest 27 kcal/kg body weight (Bw)/day in polymorbid patients and in patients &gt; 65 years</w:t>
      </w:r>
      <w:r w:rsidR="003142EC">
        <w:rPr>
          <w:rFonts w:ascii="Book Antiqua" w:eastAsia="Book Antiqua" w:hAnsi="Book Antiqua" w:cs="Book Antiqua"/>
          <w:color w:val="000000"/>
        </w:rPr>
        <w:t xml:space="preserve"> of age</w:t>
      </w:r>
      <w:r w:rsidRPr="00C1133B">
        <w:rPr>
          <w:rFonts w:ascii="Book Antiqua" w:eastAsia="Book Antiqua" w:hAnsi="Book Antiqua" w:cs="Book Antiqua"/>
          <w:color w:val="000000"/>
        </w:rPr>
        <w:t>. For low</w:t>
      </w:r>
      <w:r w:rsidR="003142EC">
        <w:rPr>
          <w:rFonts w:ascii="Book Antiqua" w:eastAsia="Book Antiqua" w:hAnsi="Book Antiqua" w:cs="Book Antiqua"/>
          <w:color w:val="000000"/>
        </w:rPr>
        <w:t>-</w:t>
      </w:r>
      <w:r w:rsidRPr="00C1133B">
        <w:rPr>
          <w:rFonts w:ascii="Book Antiqua" w:eastAsia="Book Antiqua" w:hAnsi="Book Antiqua" w:cs="Book Antiqua"/>
          <w:color w:val="000000"/>
        </w:rPr>
        <w:t>weight or older patients, it is suggested to achieve 30 kcal/kg Bw/day. In malnourished cirrhotic patients with muscle depletion, the energy supply must provide 30-35 kcal/kg Bw/day. Contrariwise, in overweight or obese patients with liver disease, the prognosis may be worse</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I</w:t>
      </w:r>
      <w:r w:rsidRPr="00C1133B">
        <w:rPr>
          <w:rFonts w:ascii="Book Antiqua" w:eastAsia="Book Antiqua" w:hAnsi="Book Antiqua" w:cs="Book Antiqua"/>
          <w:color w:val="000000"/>
        </w:rPr>
        <w:t xml:space="preserve">n such cases, obesity has been associated with portal </w:t>
      </w:r>
      <w:proofErr w:type="gramStart"/>
      <w:r w:rsidRPr="00C1133B">
        <w:rPr>
          <w:rFonts w:ascii="Book Antiqua" w:eastAsia="Book Antiqua" w:hAnsi="Book Antiqua" w:cs="Book Antiqua"/>
          <w:color w:val="000000"/>
        </w:rPr>
        <w:t>hypertension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127]</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F</w:t>
      </w:r>
      <w:r w:rsidRPr="00C1133B">
        <w:rPr>
          <w:rFonts w:ascii="Book Antiqua" w:eastAsia="Book Antiqua" w:hAnsi="Book Antiqua" w:cs="Book Antiqua"/>
          <w:color w:val="000000"/>
        </w:rPr>
        <w:t xml:space="preserve">or that reason, an increased energy intake is not recommended. Nonetheless, all energy recommendations must be adjusted individually, taking into account disease severity, mobility, physical activity, and tolerance. In severely underweight patients, the energy supply must be carefully administered in order to prevent the refeeding syndrome, which is very common in </w:t>
      </w:r>
      <w:r w:rsidR="007859E2">
        <w:rPr>
          <w:rFonts w:ascii="Book Antiqua" w:eastAsia="Book Antiqua" w:hAnsi="Book Antiqua" w:cs="Book Antiqua"/>
          <w:color w:val="000000"/>
        </w:rPr>
        <w:t>such</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patients. Whenever possible, oral feeding should be the first energy and nutrient-supply option</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7859E2">
        <w:rPr>
          <w:rFonts w:ascii="Book Antiqua" w:eastAsia="Book Antiqua" w:hAnsi="Book Antiqua" w:cs="Book Antiqua"/>
          <w:color w:val="000000"/>
        </w:rPr>
        <w:t>W</w:t>
      </w:r>
      <w:r w:rsidRPr="00C1133B">
        <w:rPr>
          <w:rFonts w:ascii="Book Antiqua" w:eastAsia="Book Antiqua" w:hAnsi="Book Antiqua" w:cs="Book Antiqua"/>
          <w:color w:val="000000"/>
        </w:rPr>
        <w:t>hen oral feeding is not feasible, support nutrition therapy by nasogastric tube through enteral nutrition (EN) or parenteral nutrition (PN)</w:t>
      </w:r>
      <w:r w:rsidR="007859E2">
        <w:rPr>
          <w:rFonts w:ascii="Book Antiqua" w:eastAsia="Book Antiqua" w:hAnsi="Book Antiqua" w:cs="Book Antiqua"/>
          <w:color w:val="000000"/>
        </w:rPr>
        <w:t xml:space="preserve"> </w:t>
      </w:r>
      <w:r w:rsidR="007859E2" w:rsidRPr="00C1133B">
        <w:rPr>
          <w:rFonts w:ascii="Book Antiqua" w:eastAsia="Book Antiqua" w:hAnsi="Book Antiqua" w:cs="Book Antiqua"/>
          <w:color w:val="000000"/>
        </w:rPr>
        <w:t xml:space="preserve">should be available </w:t>
      </w:r>
      <w:r w:rsidR="007859E2">
        <w:rPr>
          <w:rFonts w:ascii="Book Antiqua" w:eastAsia="Book Antiqua" w:hAnsi="Book Antiqua" w:cs="Book Antiqua"/>
          <w:color w:val="000000"/>
        </w:rPr>
        <w:t>as</w:t>
      </w:r>
      <w:r w:rsidRPr="00C1133B">
        <w:rPr>
          <w:rFonts w:ascii="Book Antiqua" w:eastAsia="Book Antiqua" w:hAnsi="Book Antiqua" w:cs="Book Antiqua"/>
          <w:color w:val="000000"/>
        </w:rPr>
        <w:t xml:space="preserve"> the next step.</w:t>
      </w:r>
    </w:p>
    <w:p w14:paraId="15B29DB4" w14:textId="33277BF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Proteins in the diet are known to be crucial nutrients for gut-associated lymphoid tissue, as are active immunoglobulins, which act against infection in the gut </w:t>
      </w:r>
      <w:proofErr w:type="gramStart"/>
      <w:r w:rsidRPr="00C1133B">
        <w:rPr>
          <w:rFonts w:ascii="Book Antiqua" w:eastAsia="Book Antiqua" w:hAnsi="Book Antiqua" w:cs="Book Antiqua"/>
          <w:color w:val="000000"/>
        </w:rPr>
        <w:t>mucosa</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128]</w:t>
      </w:r>
      <w:r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lastRenderedPageBreak/>
        <w:t>The consumption of high-value proteins that contain essential amino acids is associated with immune response</w:t>
      </w:r>
      <w:r w:rsidR="007859E2">
        <w:rPr>
          <w:rFonts w:ascii="Book Antiqua" w:eastAsia="Book Antiqua" w:hAnsi="Book Antiqua" w:cs="Book Antiqua"/>
          <w:color w:val="000000"/>
        </w:rPr>
        <w:t>s</w:t>
      </w:r>
      <w:r w:rsidRPr="00C1133B">
        <w:rPr>
          <w:rFonts w:ascii="Book Antiqua" w:eastAsia="Book Antiqua" w:hAnsi="Book Antiqua" w:cs="Book Antiqua"/>
          <w:color w:val="000000"/>
        </w:rPr>
        <w:t xml:space="preserve">, for example, </w:t>
      </w:r>
      <w:r w:rsidR="007859E2">
        <w:rPr>
          <w:rFonts w:ascii="Book Antiqua" w:eastAsia="Book Antiqua" w:hAnsi="Book Antiqua" w:cs="Book Antiqua"/>
          <w:color w:val="000000"/>
        </w:rPr>
        <w:t>adequate</w:t>
      </w:r>
      <w:r w:rsidRPr="00C1133B">
        <w:rPr>
          <w:rFonts w:ascii="Book Antiqua" w:eastAsia="Book Antiqua" w:hAnsi="Book Antiqua" w:cs="Book Antiqua"/>
          <w:color w:val="000000"/>
        </w:rPr>
        <w:t xml:space="preserve"> production of antibodies</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activation of T and B lymphocytes, macrophages, </w:t>
      </w:r>
      <w:r w:rsidR="007859E2">
        <w:rPr>
          <w:rFonts w:ascii="Book Antiqua" w:eastAsia="Book Antiqua" w:hAnsi="Book Antiqua" w:cs="Book Antiqua"/>
          <w:color w:val="000000"/>
        </w:rPr>
        <w:t xml:space="preserve">and </w:t>
      </w:r>
      <w:r w:rsidRPr="00C1133B">
        <w:rPr>
          <w:rFonts w:ascii="Book Antiqua" w:eastAsia="Book Antiqua" w:hAnsi="Book Antiqua" w:cs="Book Antiqua"/>
          <w:color w:val="000000"/>
        </w:rPr>
        <w:t>NK cells</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and the production of cytokines and other immune elements that prevent infectious diseases</w:t>
      </w:r>
      <w:r w:rsidRPr="00C1133B">
        <w:rPr>
          <w:rFonts w:ascii="Book Antiqua" w:eastAsia="Book Antiqua" w:hAnsi="Book Antiqua" w:cs="Book Antiqua"/>
          <w:color w:val="000000"/>
          <w:vertAlign w:val="superscript"/>
        </w:rPr>
        <w:t>[129]</w:t>
      </w:r>
      <w:r w:rsidRPr="00C1133B">
        <w:rPr>
          <w:rFonts w:ascii="Book Antiqua" w:eastAsia="Book Antiqua" w:hAnsi="Book Antiqua" w:cs="Book Antiqua"/>
          <w:color w:val="000000"/>
        </w:rPr>
        <w:t>. In addition</w:t>
      </w:r>
      <w:r w:rsidR="007859E2">
        <w:rPr>
          <w:rFonts w:ascii="Book Antiqua" w:eastAsia="Book Antiqua" w:hAnsi="Book Antiqua" w:cs="Book Antiqua"/>
          <w:color w:val="000000"/>
        </w:rPr>
        <w:t>,</w:t>
      </w:r>
      <w:r w:rsidRPr="00C1133B">
        <w:rPr>
          <w:rFonts w:ascii="Book Antiqua" w:eastAsia="Book Antiqua" w:hAnsi="Book Antiqua" w:cs="Book Antiqua"/>
          <w:color w:val="000000"/>
        </w:rPr>
        <w:t xml:space="preserve"> in order to prevent body weight loss and muscle mass, &gt; 1 g/kg Bw/day of protein intake is recommended </w:t>
      </w:r>
      <w:r w:rsidR="007859E2">
        <w:rPr>
          <w:rFonts w:ascii="Book Antiqua" w:eastAsia="Book Antiqua" w:hAnsi="Book Antiqua" w:cs="Book Antiqua"/>
          <w:color w:val="000000"/>
        </w:rPr>
        <w:t>for</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patients with anorexia or reduced food intake. In general, 1 g/kg Bw/day is sufficient to meet the requirement, but protein intake should be adapted to individual needs according to disease status, physical activity, and tolerance. Overall, 70-100 g/d of protein are accept</w:t>
      </w:r>
      <w:r w:rsidR="007859E2">
        <w:rPr>
          <w:rFonts w:ascii="Book Antiqua" w:eastAsia="Book Antiqua" w:hAnsi="Book Antiqua" w:cs="Book Antiqua"/>
          <w:color w:val="000000"/>
        </w:rPr>
        <w:t xml:space="preserve">able </w:t>
      </w:r>
      <w:r w:rsidRPr="00C1133B">
        <w:rPr>
          <w:rFonts w:ascii="Book Antiqua" w:eastAsia="Book Antiqua" w:hAnsi="Book Antiqua" w:cs="Book Antiqua"/>
          <w:color w:val="000000"/>
        </w:rPr>
        <w:t>in the oral diet, preferably consumed from animal (milk, yogurt, meat, fish, chicken, and cheese) and vegetable sources (beans, soy, nuts, and peas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 xml:space="preserve">. Oral nutrition supplements (ONS) are a fairly good option when </w:t>
      </w:r>
      <w:r w:rsidR="007859E2">
        <w:rPr>
          <w:rFonts w:ascii="Book Antiqua" w:eastAsia="Book Antiqua" w:hAnsi="Book Antiqua" w:cs="Book Antiqua"/>
          <w:color w:val="000000"/>
        </w:rPr>
        <w:t xml:space="preserve">the goals of </w:t>
      </w:r>
      <w:r w:rsidRPr="00C1133B">
        <w:rPr>
          <w:rFonts w:ascii="Book Antiqua" w:eastAsia="Book Antiqua" w:hAnsi="Book Antiqua" w:cs="Book Antiqua"/>
          <w:color w:val="000000"/>
        </w:rPr>
        <w:t xml:space="preserve">oral feeding </w:t>
      </w:r>
      <w:r w:rsidR="007859E2">
        <w:rPr>
          <w:rFonts w:ascii="Book Antiqua" w:eastAsia="Book Antiqua" w:hAnsi="Book Antiqua" w:cs="Book Antiqua"/>
          <w:color w:val="000000"/>
        </w:rPr>
        <w:t>are</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not fully achieved. In the latter cases, ONS are suggested to supply 150-400 kcals and 15-30 g of protein and should be consumed for at least 1 </w:t>
      </w:r>
      <w:proofErr w:type="gramStart"/>
      <w:r w:rsidRPr="00C1133B">
        <w:rPr>
          <w:rFonts w:ascii="Book Antiqua" w:eastAsia="Book Antiqua" w:hAnsi="Book Antiqua" w:cs="Book Antiqua"/>
          <w:color w:val="000000"/>
        </w:rPr>
        <w:t>mo</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100,126]</w:t>
      </w:r>
      <w:r w:rsidRPr="00C1133B">
        <w:rPr>
          <w:rFonts w:ascii="Book Antiqua" w:eastAsia="Book Antiqua" w:hAnsi="Book Antiqua" w:cs="Book Antiqua"/>
          <w:color w:val="000000"/>
        </w:rPr>
        <w:t>.</w:t>
      </w:r>
    </w:p>
    <w:p w14:paraId="0058C1C9" w14:textId="0F5FF94F" w:rsidR="00A77B3E" w:rsidRPr="00C1133B" w:rsidRDefault="00C90B43" w:rsidP="005E73C0">
      <w:pPr>
        <w:spacing w:line="360" w:lineRule="auto"/>
        <w:ind w:firstLine="480"/>
        <w:jc w:val="both"/>
        <w:rPr>
          <w:rFonts w:ascii="Book Antiqua" w:hAnsi="Book Antiqua"/>
        </w:rPr>
      </w:pPr>
      <w:r w:rsidRPr="00C1133B">
        <w:rPr>
          <w:rFonts w:ascii="Book Antiqua" w:eastAsia="Book Antiqua" w:hAnsi="Book Antiqua" w:cs="Book Antiqua"/>
          <w:color w:val="000000"/>
        </w:rPr>
        <w:t xml:space="preserve">In liver injury, nutritional approaches must be attended to according to the type and grade of the lesion(s). In patients with acute liver failure, nutrition therapy must be centered on providing sufficient energy in the </w:t>
      </w:r>
      <w:r w:rsidR="007859E2">
        <w:rPr>
          <w:rFonts w:ascii="Book Antiqua" w:eastAsia="Book Antiqua" w:hAnsi="Book Antiqua" w:cs="Book Antiqua"/>
          <w:color w:val="000000"/>
        </w:rPr>
        <w:t>form</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of glucose and fatty acids along with vitamins and mineral elements, preventing hypoglycemia and hypertriglyceridemia, </w:t>
      </w:r>
      <w:r w:rsidR="007859E2">
        <w:rPr>
          <w:rFonts w:ascii="Book Antiqua" w:eastAsia="Book Antiqua" w:hAnsi="Book Antiqua" w:cs="Book Antiqua"/>
          <w:color w:val="000000"/>
        </w:rPr>
        <w:t>and</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protein and amino</w:t>
      </w:r>
      <w:r w:rsidR="007F5462">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acid sources </w:t>
      </w:r>
      <w:r w:rsidR="007859E2" w:rsidRPr="00C1133B">
        <w:rPr>
          <w:rFonts w:ascii="Book Antiqua" w:eastAsia="Book Antiqua" w:hAnsi="Book Antiqua" w:cs="Book Antiqua"/>
          <w:color w:val="000000"/>
        </w:rPr>
        <w:t xml:space="preserve">adequate </w:t>
      </w:r>
      <w:r w:rsidRPr="00C1133B">
        <w:rPr>
          <w:rFonts w:ascii="Book Antiqua" w:eastAsia="Book Antiqua" w:hAnsi="Book Antiqua" w:cs="Book Antiqua"/>
          <w:color w:val="000000"/>
        </w:rPr>
        <w:t xml:space="preserve">to avoid catabolism and to promote protein synthesis. Patients with liver cirrhosis are very likely to experience malnutrition and muscle wasting </w:t>
      </w:r>
      <w:r w:rsidR="007859E2">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a decrease in protein synthesis and increased total protein breakdown. The recommendation is 1.2-1.5 g/kg Bw/day of protein to ameliorate protein synthesis in patients with sarcopenia, including those with obese sarcopenia, preferabl</w:t>
      </w:r>
      <w:r w:rsidR="007859E2">
        <w:rPr>
          <w:rFonts w:ascii="Book Antiqua" w:eastAsia="Book Antiqua" w:hAnsi="Book Antiqua" w:cs="Book Antiqua"/>
          <w:color w:val="000000"/>
        </w:rPr>
        <w:t>y with</w:t>
      </w:r>
      <w:r w:rsidRPr="00C1133B">
        <w:rPr>
          <w:rFonts w:ascii="Book Antiqua" w:eastAsia="Book Antiqua" w:hAnsi="Book Antiqua" w:cs="Book Antiqua"/>
          <w:color w:val="000000"/>
        </w:rPr>
        <w:t xml:space="preserve"> high-quality proteins from animal and vegetable sources in oral diets. In </w:t>
      </w:r>
      <w:r w:rsidR="007859E2">
        <w:rPr>
          <w:rFonts w:ascii="Book Antiqua" w:eastAsia="Book Antiqua" w:hAnsi="Book Antiqua" w:cs="Book Antiqua"/>
          <w:color w:val="000000"/>
        </w:rPr>
        <w:t xml:space="preserve">those with </w:t>
      </w:r>
      <w:r w:rsidRPr="00C1133B">
        <w:rPr>
          <w:rFonts w:ascii="Book Antiqua" w:eastAsia="Book Antiqua" w:hAnsi="Book Antiqua" w:cs="Book Antiqua"/>
          <w:color w:val="000000"/>
        </w:rPr>
        <w:t xml:space="preserve">poor tolerance </w:t>
      </w:r>
      <w:r w:rsidR="007859E2">
        <w:rPr>
          <w:rFonts w:ascii="Book Antiqua" w:eastAsia="Book Antiqua" w:hAnsi="Book Antiqua" w:cs="Book Antiqua"/>
          <w:color w:val="000000"/>
        </w:rPr>
        <w:t>of</w:t>
      </w:r>
      <w:r w:rsidR="007859E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protein, vegetable sources are </w:t>
      </w:r>
      <w:proofErr w:type="gramStart"/>
      <w:r w:rsidRPr="00C1133B">
        <w:rPr>
          <w:rFonts w:ascii="Book Antiqua" w:eastAsia="Book Antiqua" w:hAnsi="Book Antiqua" w:cs="Book Antiqua"/>
          <w:color w:val="000000"/>
        </w:rPr>
        <w:t>accept</w:t>
      </w:r>
      <w:r w:rsidR="007859E2">
        <w:rPr>
          <w:rFonts w:ascii="Book Antiqua" w:eastAsia="Book Antiqua" w:hAnsi="Book Antiqua" w:cs="Book Antiqua"/>
          <w:color w:val="000000"/>
        </w:rPr>
        <w:t>able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119]</w:t>
      </w:r>
      <w:r w:rsidRPr="00C1133B">
        <w:rPr>
          <w:rFonts w:ascii="Book Antiqua" w:eastAsia="Book Antiqua" w:hAnsi="Book Antiqua" w:cs="Book Antiqua"/>
          <w:color w:val="000000"/>
        </w:rPr>
        <w:t>. It is preferable to distribute the</w:t>
      </w:r>
      <w:r w:rsidR="007859E2">
        <w:rPr>
          <w:rFonts w:ascii="Book Antiqua" w:eastAsia="Book Antiqua" w:hAnsi="Book Antiqua" w:cs="Book Antiqua"/>
          <w:color w:val="000000"/>
        </w:rPr>
        <w:t xml:space="preserve"> intake</w:t>
      </w:r>
      <w:r w:rsidRPr="00C1133B">
        <w:rPr>
          <w:rFonts w:ascii="Book Antiqua" w:eastAsia="Book Antiqua" w:hAnsi="Book Antiqua" w:cs="Book Antiqua"/>
          <w:color w:val="000000"/>
        </w:rPr>
        <w:t xml:space="preserve"> in 3-5 meals a day, avoiding long starvation periods. A late evening snack </w:t>
      </w:r>
      <w:r w:rsidR="00716FC1">
        <w:rPr>
          <w:rFonts w:ascii="Book Antiqua" w:eastAsia="Book Antiqua" w:hAnsi="Book Antiqua" w:cs="Book Antiqua"/>
          <w:color w:val="000000"/>
        </w:rPr>
        <w:t>of</w:t>
      </w:r>
      <w:r w:rsidRPr="00C1133B">
        <w:rPr>
          <w:rFonts w:ascii="Book Antiqua" w:eastAsia="Book Antiqua" w:hAnsi="Book Antiqua" w:cs="Book Antiqua"/>
          <w:color w:val="000000"/>
        </w:rPr>
        <w:t xml:space="preserve"> protein and carbohydrates has been shown to be very effective in improving </w:t>
      </w:r>
      <w:r w:rsidR="00716FC1">
        <w:rPr>
          <w:rFonts w:ascii="Book Antiqua" w:eastAsia="Book Antiqua" w:hAnsi="Book Antiqua" w:cs="Book Antiqua"/>
          <w:color w:val="000000"/>
        </w:rPr>
        <w:t>nitrogen</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balance in cirrhotic </w:t>
      </w:r>
      <w:proofErr w:type="gramStart"/>
      <w:r w:rsidRPr="00C1133B">
        <w:rPr>
          <w:rFonts w:ascii="Book Antiqua" w:eastAsia="Book Antiqua" w:hAnsi="Book Antiqua" w:cs="Book Antiqua"/>
          <w:color w:val="000000"/>
        </w:rPr>
        <w:t>patients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130,131]</w:t>
      </w:r>
      <w:r w:rsidRPr="00C1133B">
        <w:rPr>
          <w:rFonts w:ascii="Book Antiqua" w:eastAsia="Book Antiqua" w:hAnsi="Book Antiqua" w:cs="Book Antiqua"/>
          <w:color w:val="000000"/>
        </w:rPr>
        <w:t>. Oral supplementation with isoleucine, leucine, valine, and branch</w:t>
      </w:r>
      <w:r w:rsidR="00716FC1">
        <w:rPr>
          <w:rFonts w:ascii="Book Antiqua" w:eastAsia="Book Antiqua" w:hAnsi="Book Antiqua" w:cs="Book Antiqua"/>
          <w:color w:val="000000"/>
        </w:rPr>
        <w:t>ed</w:t>
      </w:r>
      <w:r w:rsidRPr="00C1133B">
        <w:rPr>
          <w:rFonts w:ascii="Book Antiqua" w:eastAsia="Book Antiqua" w:hAnsi="Book Antiqua" w:cs="Book Antiqua"/>
          <w:color w:val="000000"/>
        </w:rPr>
        <w:t xml:space="preserve"> chain amino acids (BCAA) </w:t>
      </w:r>
      <w:r w:rsidR="00716FC1">
        <w:rPr>
          <w:rFonts w:ascii="Book Antiqua" w:eastAsia="Book Antiqua" w:hAnsi="Book Antiqua" w:cs="Book Antiqua"/>
          <w:color w:val="000000"/>
        </w:rPr>
        <w:t>has</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been useful for patients with intolerance to protein with liver </w:t>
      </w:r>
      <w:r w:rsidRPr="00C1133B">
        <w:rPr>
          <w:rFonts w:ascii="Book Antiqua" w:eastAsia="Book Antiqua" w:hAnsi="Book Antiqua" w:cs="Book Antiqua"/>
          <w:color w:val="000000"/>
        </w:rPr>
        <w:lastRenderedPageBreak/>
        <w:t>encephalopathy. In liver dysfunction, low BCAA levels are regularly observed in addition to high levels of tryptophan, aromatic amino acids, and sulfur-containing amino acids. The imbalance of amino acids may induce liver encephalopathy. Hence, the administration of 0</w:t>
      </w:r>
      <w:r w:rsidR="00EB69EF" w:rsidRPr="00C1133B">
        <w:rPr>
          <w:rFonts w:ascii="Book Antiqua" w:eastAsia="Book Antiqua" w:hAnsi="Book Antiqua" w:cs="Book Antiqua"/>
          <w:color w:val="000000"/>
        </w:rPr>
        <w:t>.20-0.25 g/kg Bw/day or 30 g/d</w:t>
      </w:r>
      <w:r w:rsidRPr="00C1133B">
        <w:rPr>
          <w:rFonts w:ascii="Book Antiqua" w:eastAsia="Book Antiqua" w:hAnsi="Book Antiqua" w:cs="Book Antiqua"/>
          <w:color w:val="000000"/>
        </w:rPr>
        <w:t xml:space="preserve"> of BCAA </w:t>
      </w:r>
      <w:r w:rsidR="00716FC1">
        <w:rPr>
          <w:rFonts w:ascii="Book Antiqua" w:eastAsia="Book Antiqua" w:hAnsi="Book Antiqua" w:cs="Book Antiqua"/>
          <w:color w:val="000000"/>
        </w:rPr>
        <w:t>has</w:t>
      </w:r>
      <w:r w:rsidR="00716FC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beneficial effects on the patient’s mental state after episodes of encephalopathy and on improv</w:t>
      </w:r>
      <w:r w:rsidR="00716FC1">
        <w:rPr>
          <w:rFonts w:ascii="Book Antiqua" w:eastAsia="Book Antiqua" w:hAnsi="Book Antiqua" w:cs="Book Antiqua"/>
          <w:color w:val="000000"/>
        </w:rPr>
        <w:t>ement of</w:t>
      </w:r>
      <w:r w:rsidRPr="00C1133B">
        <w:rPr>
          <w:rFonts w:ascii="Book Antiqua" w:eastAsia="Book Antiqua" w:hAnsi="Book Antiqua" w:cs="Book Antiqua"/>
          <w:color w:val="000000"/>
        </w:rPr>
        <w:t xml:space="preserve"> protein </w:t>
      </w:r>
      <w:proofErr w:type="gramStart"/>
      <w:r w:rsidRPr="00C1133B">
        <w:rPr>
          <w:rFonts w:ascii="Book Antiqua" w:eastAsia="Book Antiqua" w:hAnsi="Book Antiqua" w:cs="Book Antiqua"/>
          <w:color w:val="000000"/>
        </w:rPr>
        <w:t>metabolism</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132,133]</w:t>
      </w:r>
      <w:r w:rsidRPr="00C1133B">
        <w:rPr>
          <w:rFonts w:ascii="Book Antiqua" w:eastAsia="Book Antiqua" w:hAnsi="Book Antiqua" w:cs="Book Antiqua"/>
          <w:color w:val="000000"/>
        </w:rPr>
        <w:t xml:space="preserve">. In addition, BCAA supplementation </w:t>
      </w:r>
      <w:r w:rsidR="00716FC1" w:rsidRPr="00C1133B">
        <w:rPr>
          <w:rFonts w:ascii="Book Antiqua" w:eastAsia="Book Antiqua" w:hAnsi="Book Antiqua" w:cs="Book Antiqua"/>
          <w:color w:val="000000"/>
        </w:rPr>
        <w:t xml:space="preserve">in protein-restricted diets </w:t>
      </w:r>
      <w:r w:rsidRPr="00C1133B">
        <w:rPr>
          <w:rFonts w:ascii="Book Antiqua" w:eastAsia="Book Antiqua" w:hAnsi="Book Antiqua" w:cs="Book Antiqua"/>
          <w:color w:val="000000"/>
        </w:rPr>
        <w:t xml:space="preserve">has been associated with improvement of the intestinal immune defense by increasing the levels of jejunal and ileal immunoglobulins and protecting duodenal villous </w:t>
      </w:r>
      <w:proofErr w:type="gramStart"/>
      <w:r w:rsidRPr="00C1133B">
        <w:rPr>
          <w:rFonts w:ascii="Book Antiqua" w:eastAsia="Book Antiqua" w:hAnsi="Book Antiqua" w:cs="Book Antiqua"/>
          <w:color w:val="000000"/>
        </w:rPr>
        <w:t>morphology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134]</w:t>
      </w:r>
      <w:r w:rsidRPr="00C1133B">
        <w:rPr>
          <w:rFonts w:ascii="Book Antiqua" w:eastAsia="Book Antiqua" w:hAnsi="Book Antiqua" w:cs="Book Antiqua"/>
          <w:color w:val="000000"/>
        </w:rPr>
        <w:t xml:space="preserve">. Some amino acids are responsible for modulating the immune response; for instance, glutamine activates protein </w:t>
      </w:r>
      <w:r w:rsidR="00716FC1">
        <w:rPr>
          <w:rFonts w:ascii="Book Antiqua" w:eastAsia="Book Antiqua" w:hAnsi="Book Antiqua" w:cs="Book Antiqua"/>
          <w:color w:val="000000"/>
        </w:rPr>
        <w:t>participation</w:t>
      </w:r>
      <w:r w:rsidR="00716FC1" w:rsidRPr="00C1133B">
        <w:rPr>
          <w:rFonts w:ascii="Book Antiqua" w:eastAsia="Book Antiqua" w:hAnsi="Book Antiqua" w:cs="Book Antiqua"/>
          <w:color w:val="000000"/>
        </w:rPr>
        <w:t xml:space="preserve"> </w:t>
      </w:r>
      <w:r w:rsidR="00716FC1">
        <w:rPr>
          <w:rFonts w:ascii="Book Antiqua" w:eastAsia="Book Antiqua" w:hAnsi="Book Antiqua" w:cs="Book Antiqua"/>
          <w:color w:val="000000"/>
        </w:rPr>
        <w:t xml:space="preserve">with </w:t>
      </w:r>
      <w:r w:rsidR="00383A84" w:rsidRPr="00170FF5">
        <w:rPr>
          <w:rFonts w:ascii="Book Antiqua" w:eastAsia="Book Antiqua" w:hAnsi="Book Antiqua" w:cs="Book Antiqua"/>
          <w:color w:val="000000"/>
        </w:rPr>
        <w:t xml:space="preserve">extracellular signal-regulated kinases </w:t>
      </w:r>
      <w:r w:rsidR="00383A84">
        <w:rPr>
          <w:rFonts w:ascii="Book Antiqua" w:eastAsia="Book Antiqua" w:hAnsi="Book Antiqua" w:cs="Book Antiqua"/>
          <w:color w:val="000000"/>
        </w:rPr>
        <w:t>(</w:t>
      </w:r>
      <w:r w:rsidRPr="00C1133B">
        <w:rPr>
          <w:rFonts w:ascii="Book Antiqua" w:eastAsia="Book Antiqua" w:hAnsi="Book Antiqua" w:cs="Book Antiqua"/>
          <w:color w:val="000000"/>
        </w:rPr>
        <w:t>ERK</w:t>
      </w:r>
      <w:r w:rsidR="00383A84">
        <w:rPr>
          <w:rFonts w:ascii="Book Antiqua" w:eastAsia="Book Antiqua" w:hAnsi="Book Antiqua" w:cs="Book Antiqua"/>
          <w:color w:val="000000"/>
        </w:rPr>
        <w:t>s)</w:t>
      </w:r>
      <w:r w:rsidRPr="00C1133B">
        <w:rPr>
          <w:rFonts w:ascii="Book Antiqua" w:eastAsia="Book Antiqua" w:hAnsi="Book Antiqua" w:cs="Book Antiqua"/>
          <w:color w:val="000000"/>
        </w:rPr>
        <w:t xml:space="preserve"> and </w:t>
      </w:r>
      <w:r w:rsidR="00467814" w:rsidRPr="00170FF5">
        <w:rPr>
          <w:rFonts w:ascii="Book Antiqua" w:eastAsia="Book Antiqua" w:hAnsi="Book Antiqua" w:cs="Book Antiqua"/>
          <w:color w:val="000000"/>
        </w:rPr>
        <w:t xml:space="preserve">c-Jun N-terminal </w:t>
      </w:r>
      <w:r w:rsidR="00467814">
        <w:rPr>
          <w:rFonts w:ascii="Book Antiqua" w:eastAsia="Book Antiqua" w:hAnsi="Book Antiqua" w:cs="Book Antiqua"/>
          <w:color w:val="000000"/>
        </w:rPr>
        <w:t>(</w:t>
      </w:r>
      <w:r w:rsidRPr="00C1133B">
        <w:rPr>
          <w:rFonts w:ascii="Book Antiqua" w:eastAsia="Book Antiqua" w:hAnsi="Book Antiqua" w:cs="Book Antiqua"/>
          <w:color w:val="000000"/>
        </w:rPr>
        <w:t>JNK</w:t>
      </w:r>
      <w:r w:rsidR="00467814">
        <w:rPr>
          <w:rFonts w:ascii="Book Antiqua" w:eastAsia="Book Antiqua" w:hAnsi="Book Antiqua" w:cs="Book Antiqua"/>
          <w:color w:val="000000"/>
        </w:rPr>
        <w:t>S)</w:t>
      </w:r>
      <w:r w:rsidRPr="00C1133B">
        <w:rPr>
          <w:rFonts w:ascii="Book Antiqua" w:eastAsia="Book Antiqua" w:hAnsi="Book Antiqua" w:cs="Book Antiqua"/>
          <w:color w:val="000000"/>
        </w:rPr>
        <w:t xml:space="preserve"> kinases in signal transduction, triggering transcription factor activation</w:t>
      </w:r>
      <w:r w:rsidR="00716FC1">
        <w:rPr>
          <w:rFonts w:ascii="Book Antiqua" w:eastAsia="Book Antiqua" w:hAnsi="Book Antiqua" w:cs="Book Antiqua"/>
          <w:color w:val="000000"/>
        </w:rPr>
        <w:t>,</w:t>
      </w:r>
      <w:r w:rsidRPr="00C1133B">
        <w:rPr>
          <w:rFonts w:ascii="Book Antiqua" w:eastAsia="Book Antiqua" w:hAnsi="Book Antiqua" w:cs="Book Antiqua"/>
          <w:color w:val="000000"/>
        </w:rPr>
        <w:t xml:space="preserve"> and </w:t>
      </w:r>
      <w:r w:rsidR="00716FC1">
        <w:rPr>
          <w:rFonts w:ascii="Book Antiqua" w:eastAsia="Book Antiqua" w:hAnsi="Book Antiqua" w:cs="Book Antiqua"/>
          <w:color w:val="000000"/>
        </w:rPr>
        <w:t xml:space="preserve">the </w:t>
      </w:r>
      <w:r w:rsidRPr="00C1133B">
        <w:rPr>
          <w:rFonts w:ascii="Book Antiqua" w:eastAsia="Book Antiqua" w:hAnsi="Book Antiqua" w:cs="Book Antiqua"/>
          <w:color w:val="000000"/>
        </w:rPr>
        <w:t>expressi</w:t>
      </w:r>
      <w:r w:rsidR="00716FC1">
        <w:rPr>
          <w:rFonts w:ascii="Book Antiqua" w:eastAsia="Book Antiqua" w:hAnsi="Book Antiqua" w:cs="Book Antiqua"/>
          <w:color w:val="000000"/>
        </w:rPr>
        <w:t>o</w:t>
      </w:r>
      <w:r w:rsidRPr="00C1133B">
        <w:rPr>
          <w:rFonts w:ascii="Book Antiqua" w:eastAsia="Book Antiqua" w:hAnsi="Book Antiqua" w:cs="Book Antiqua"/>
          <w:color w:val="000000"/>
        </w:rPr>
        <w:t>n</w:t>
      </w:r>
      <w:r w:rsidR="00716FC1">
        <w:rPr>
          <w:rFonts w:ascii="Book Antiqua" w:eastAsia="Book Antiqua" w:hAnsi="Book Antiqua" w:cs="Book Antiqua"/>
          <w:color w:val="000000"/>
        </w:rPr>
        <w:t xml:space="preserve"> of</w:t>
      </w:r>
      <w:r w:rsidRPr="00C1133B">
        <w:rPr>
          <w:rFonts w:ascii="Book Antiqua" w:eastAsia="Book Antiqua" w:hAnsi="Book Antiqua" w:cs="Book Antiqua"/>
          <w:color w:val="000000"/>
        </w:rPr>
        <w:t xml:space="preserve"> genes </w:t>
      </w:r>
      <w:r w:rsidR="00716FC1">
        <w:rPr>
          <w:rFonts w:ascii="Book Antiqua" w:eastAsia="Book Antiqua" w:hAnsi="Book Antiqua" w:cs="Book Antiqua"/>
          <w:color w:val="000000"/>
        </w:rPr>
        <w:t>regulating</w:t>
      </w:r>
      <w:r w:rsidRPr="00C1133B">
        <w:rPr>
          <w:rFonts w:ascii="Book Antiqua" w:eastAsia="Book Antiqua" w:hAnsi="Book Antiqua" w:cs="Book Antiqua"/>
          <w:color w:val="000000"/>
        </w:rPr>
        <w:t xml:space="preserve"> the proliferation of lymphocytes, macrophages,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neutrophils. Moreover, glutamine induces the expression of some cytokines, including IL-6, TNF-α, and IFN-γ, and certain surface markers of </w:t>
      </w:r>
      <w:proofErr w:type="gramStart"/>
      <w:r w:rsidRPr="00C1133B">
        <w:rPr>
          <w:rFonts w:ascii="Book Antiqua" w:eastAsia="Book Antiqua" w:hAnsi="Book Antiqua" w:cs="Book Antiqua"/>
          <w:color w:val="000000"/>
        </w:rPr>
        <w:t>lymphocytes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135]</w:t>
      </w:r>
      <w:r w:rsidRPr="00C1133B">
        <w:rPr>
          <w:rFonts w:ascii="Book Antiqua" w:eastAsia="Book Antiqua" w:hAnsi="Book Antiqua" w:cs="Book Antiqua"/>
          <w:color w:val="000000"/>
        </w:rPr>
        <w:t>. Under catabolic and hypercatabolic conditions, glutamine</w:t>
      </w:r>
      <w:r w:rsidR="00716FC1">
        <w:rPr>
          <w:rFonts w:ascii="Book Antiqua" w:eastAsia="Book Antiqua" w:hAnsi="Book Antiqua" w:cs="Book Antiqua"/>
          <w:color w:val="000000"/>
        </w:rPr>
        <w:t xml:space="preserve"> has</w:t>
      </w:r>
      <w:r w:rsidRPr="00C1133B">
        <w:rPr>
          <w:rFonts w:ascii="Book Antiqua" w:eastAsia="Book Antiqua" w:hAnsi="Book Antiqua" w:cs="Book Antiqua"/>
          <w:color w:val="000000"/>
        </w:rPr>
        <w:t xml:space="preserve"> an essential role in metabolism; therefore, it is widely utilized</w:t>
      </w:r>
      <w:r w:rsidR="00716FC1">
        <w:rPr>
          <w:rFonts w:ascii="Book Antiqua" w:eastAsia="Book Antiqua" w:hAnsi="Book Antiqua" w:cs="Book Antiqua"/>
          <w:color w:val="000000"/>
        </w:rPr>
        <w:t xml:space="preserve"> </w:t>
      </w:r>
      <w:r w:rsidR="00716FC1" w:rsidRPr="00C1133B">
        <w:rPr>
          <w:rFonts w:ascii="Book Antiqua" w:eastAsia="Book Antiqua" w:hAnsi="Book Antiqua" w:cs="Book Antiqua"/>
          <w:color w:val="000000"/>
        </w:rPr>
        <w:t xml:space="preserve">in </w:t>
      </w:r>
      <w:r w:rsidR="00716FC1">
        <w:rPr>
          <w:rFonts w:ascii="Book Antiqua" w:eastAsia="Book Antiqua" w:hAnsi="Book Antiqua" w:cs="Book Antiqua"/>
          <w:color w:val="000000"/>
        </w:rPr>
        <w:t>c</w:t>
      </w:r>
      <w:r w:rsidR="00716FC1" w:rsidRPr="00C1133B">
        <w:rPr>
          <w:rFonts w:ascii="Book Antiqua" w:eastAsia="Book Antiqua" w:hAnsi="Book Antiqua" w:cs="Book Antiqua"/>
          <w:color w:val="000000"/>
        </w:rPr>
        <w:t xml:space="preserve">linical </w:t>
      </w:r>
      <w:r w:rsidR="00716FC1">
        <w:rPr>
          <w:rFonts w:ascii="Book Antiqua" w:eastAsia="Book Antiqua" w:hAnsi="Book Antiqua" w:cs="Book Antiqua"/>
          <w:color w:val="000000"/>
        </w:rPr>
        <w:t>n</w:t>
      </w:r>
      <w:r w:rsidR="00716FC1" w:rsidRPr="00C1133B">
        <w:rPr>
          <w:rFonts w:ascii="Book Antiqua" w:eastAsia="Book Antiqua" w:hAnsi="Book Antiqua" w:cs="Book Antiqua"/>
          <w:color w:val="000000"/>
        </w:rPr>
        <w:t>utrition</w:t>
      </w:r>
      <w:r w:rsidRPr="00C1133B">
        <w:rPr>
          <w:rFonts w:ascii="Book Antiqua" w:eastAsia="Book Antiqua" w:hAnsi="Book Antiqua" w:cs="Book Antiqua"/>
          <w:color w:val="000000"/>
        </w:rPr>
        <w:t xml:space="preserve"> under conditions of </w:t>
      </w:r>
      <w:proofErr w:type="gramStart"/>
      <w:r w:rsidRPr="00C1133B">
        <w:rPr>
          <w:rFonts w:ascii="Book Antiqua" w:eastAsia="Book Antiqua" w:hAnsi="Book Antiqua" w:cs="Book Antiqua"/>
          <w:color w:val="000000"/>
        </w:rPr>
        <w:t>immunosuppression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135,136]</w:t>
      </w:r>
      <w:r w:rsidRPr="00C1133B">
        <w:rPr>
          <w:rFonts w:ascii="Book Antiqua" w:eastAsia="Book Antiqua" w:hAnsi="Book Antiqua" w:cs="Book Antiqua"/>
          <w:color w:val="000000"/>
        </w:rPr>
        <w:t xml:space="preserve">. On the other hand, arginine and its downstream metabolites citrulline and ornithine </w:t>
      </w:r>
      <w:r w:rsidR="00716FC1">
        <w:rPr>
          <w:rFonts w:ascii="Book Antiqua" w:eastAsia="Book Antiqua" w:hAnsi="Book Antiqua" w:cs="Book Antiqua"/>
          <w:color w:val="000000"/>
        </w:rPr>
        <w:t>are</w:t>
      </w:r>
      <w:r w:rsidRPr="00C1133B">
        <w:rPr>
          <w:rFonts w:ascii="Book Antiqua" w:eastAsia="Book Antiqua" w:hAnsi="Book Antiqua" w:cs="Book Antiqua"/>
          <w:color w:val="000000"/>
        </w:rPr>
        <w:t xml:space="preserve"> involved in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activation,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promoting </w:t>
      </w:r>
      <w:r w:rsidR="00716FC1">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modulating innate and adaptive immune </w:t>
      </w:r>
      <w:proofErr w:type="gramStart"/>
      <w:r w:rsidRPr="00C1133B">
        <w:rPr>
          <w:rFonts w:ascii="Book Antiqua" w:eastAsia="Book Antiqua" w:hAnsi="Book Antiqua" w:cs="Book Antiqua"/>
          <w:color w:val="000000"/>
        </w:rPr>
        <w:t>response</w:t>
      </w:r>
      <w:r w:rsidR="00716FC1">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137]</w:t>
      </w:r>
      <w:r w:rsidRPr="00C1133B">
        <w:rPr>
          <w:rFonts w:ascii="Book Antiqua" w:eastAsia="Book Antiqua" w:hAnsi="Book Antiqua" w:cs="Book Antiqua"/>
          <w:color w:val="000000"/>
        </w:rPr>
        <w:t>.</w:t>
      </w:r>
    </w:p>
    <w:p w14:paraId="680EE2C1" w14:textId="1C33EFD5"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During liver injury, the metabolism of glucose is altered, the glucose oxidation rate is reduced, and the glucose production rate in the liver is low </w:t>
      </w:r>
      <w:r w:rsidR="00716FC1">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depletion of glycogen </w:t>
      </w:r>
      <w:r w:rsidR="00827193">
        <w:rPr>
          <w:rFonts w:ascii="Book Antiqua" w:eastAsia="Book Antiqua" w:hAnsi="Book Antiqua" w:cs="Book Antiqua"/>
          <w:color w:val="000000"/>
        </w:rPr>
        <w:t>stores</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despite increased gluconeogenesis. Glucose deposition in skeletal muscle and liver as glycogen is impaired. At the same time, glucose uptake in tissues is reduced</w:t>
      </w:r>
      <w:r w:rsidR="00827193">
        <w:rPr>
          <w:rFonts w:ascii="Book Antiqua" w:eastAsia="Book Antiqua" w:hAnsi="Book Antiqua" w:cs="Book Antiqua"/>
          <w:color w:val="000000"/>
        </w:rPr>
        <w:t xml:space="preserve"> because of</w:t>
      </w:r>
      <w:r w:rsidRPr="00C1133B">
        <w:rPr>
          <w:rFonts w:ascii="Book Antiqua" w:eastAsia="Book Antiqua" w:hAnsi="Book Antiqua" w:cs="Book Antiqua"/>
          <w:color w:val="000000"/>
        </w:rPr>
        <w:t xml:space="preserve"> insulin resistance in response to high secretion and reduced </w:t>
      </w:r>
      <w:proofErr w:type="gramStart"/>
      <w:r w:rsidRPr="00C1133B">
        <w:rPr>
          <w:rFonts w:ascii="Book Antiqua" w:eastAsia="Book Antiqua" w:hAnsi="Book Antiqua" w:cs="Book Antiqua"/>
          <w:color w:val="000000"/>
        </w:rPr>
        <w:t>degradation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138,139]</w:t>
      </w:r>
      <w:r w:rsidRPr="00C1133B">
        <w:rPr>
          <w:rFonts w:ascii="Book Antiqua" w:eastAsia="Book Antiqua" w:hAnsi="Book Antiqua" w:cs="Book Antiqua"/>
          <w:color w:val="000000"/>
        </w:rPr>
        <w:t>. Lipid metabolism reflects an augmented rate of lipid oxidation parallel to insulin resistance</w:t>
      </w:r>
      <w:r w:rsidR="008271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27193">
        <w:rPr>
          <w:rFonts w:ascii="Book Antiqua" w:eastAsia="Book Antiqua" w:hAnsi="Book Antiqua" w:cs="Book Antiqua"/>
          <w:color w:val="000000"/>
        </w:rPr>
        <w:t>A</w:t>
      </w:r>
      <w:r w:rsidRPr="00C1133B">
        <w:rPr>
          <w:rFonts w:ascii="Book Antiqua" w:eastAsia="Book Antiqua" w:hAnsi="Book Antiqua" w:cs="Book Antiqua"/>
          <w:color w:val="000000"/>
        </w:rPr>
        <w:t xml:space="preserve">dditionally, the plasma levels of essential and polyunsaturated fatty acids are reduced </w:t>
      </w:r>
      <w:r w:rsidR="00827193">
        <w:rPr>
          <w:rFonts w:ascii="Book Antiqua" w:eastAsia="Book Antiqua" w:hAnsi="Book Antiqua" w:cs="Book Antiqua"/>
          <w:color w:val="000000"/>
        </w:rPr>
        <w:t>in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relat</w:t>
      </w:r>
      <w:r w:rsidR="00827193">
        <w:rPr>
          <w:rFonts w:ascii="Book Antiqua" w:eastAsia="Book Antiqua" w:hAnsi="Book Antiqua" w:cs="Book Antiqua"/>
          <w:color w:val="000000"/>
        </w:rPr>
        <w:t>ion to</w:t>
      </w:r>
      <w:r w:rsidRPr="00C1133B">
        <w:rPr>
          <w:rFonts w:ascii="Book Antiqua" w:eastAsia="Book Antiqua" w:hAnsi="Book Antiqua" w:cs="Book Antiqua"/>
          <w:color w:val="000000"/>
        </w:rPr>
        <w:t xml:space="preserve"> the nutritional status and to the severity of the </w:t>
      </w:r>
      <w:proofErr w:type="gramStart"/>
      <w:r w:rsidRPr="00C1133B">
        <w:rPr>
          <w:rFonts w:ascii="Book Antiqua" w:eastAsia="Book Antiqua" w:hAnsi="Book Antiqua" w:cs="Book Antiqua"/>
          <w:color w:val="000000"/>
        </w:rPr>
        <w:t>injury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140]</w:t>
      </w:r>
      <w:r w:rsidRPr="00C1133B">
        <w:rPr>
          <w:rFonts w:ascii="Book Antiqua" w:eastAsia="Book Antiqua" w:hAnsi="Book Antiqua" w:cs="Book Antiqua"/>
          <w:color w:val="000000"/>
        </w:rPr>
        <w:t xml:space="preserve">. In patients with COVID-19, the ratio of carbohydrates to fat should fall within the range of 70:30 for patients without respiratory impairment and </w:t>
      </w:r>
      <w:r w:rsidRPr="00C1133B">
        <w:rPr>
          <w:rFonts w:ascii="Book Antiqua" w:eastAsia="Book Antiqua" w:hAnsi="Book Antiqua" w:cs="Book Antiqua"/>
          <w:color w:val="000000"/>
        </w:rPr>
        <w:lastRenderedPageBreak/>
        <w:t xml:space="preserve">within 50:50 in patients on ventilatory </w:t>
      </w:r>
      <w:proofErr w:type="gramStart"/>
      <w:r w:rsidRPr="00C1133B">
        <w:rPr>
          <w:rFonts w:ascii="Book Antiqua" w:eastAsia="Book Antiqua" w:hAnsi="Book Antiqua" w:cs="Book Antiqua"/>
          <w:color w:val="000000"/>
        </w:rPr>
        <w:t>support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141]</w:t>
      </w:r>
      <w:r w:rsidRPr="00C1133B">
        <w:rPr>
          <w:rFonts w:ascii="Book Antiqua" w:eastAsia="Book Antiqua" w:hAnsi="Book Antiqua" w:cs="Book Antiqua"/>
          <w:color w:val="000000"/>
        </w:rPr>
        <w:t xml:space="preserve">. Nonetheless, it is noteworthy to take into consideration the previously mentioned </w:t>
      </w:r>
      <w:r w:rsidR="00827193" w:rsidRPr="00C1133B">
        <w:rPr>
          <w:rFonts w:ascii="Book Antiqua" w:eastAsia="Book Antiqua" w:hAnsi="Book Antiqua" w:cs="Book Antiqua"/>
          <w:color w:val="000000"/>
        </w:rPr>
        <w:t xml:space="preserve">changes </w:t>
      </w:r>
      <w:r w:rsidR="00827193">
        <w:rPr>
          <w:rFonts w:ascii="Book Antiqua" w:eastAsia="Book Antiqua" w:hAnsi="Book Antiqua" w:cs="Book Antiqua"/>
          <w:color w:val="000000"/>
        </w:rPr>
        <w:t xml:space="preserve">in </w:t>
      </w:r>
      <w:r w:rsidRPr="00C1133B">
        <w:rPr>
          <w:rFonts w:ascii="Book Antiqua" w:eastAsia="Book Antiqua" w:hAnsi="Book Antiqua" w:cs="Book Antiqua"/>
          <w:color w:val="000000"/>
        </w:rPr>
        <w:t xml:space="preserve">glucose and lipid </w:t>
      </w:r>
      <w:r w:rsidR="00685951">
        <w:rPr>
          <w:rFonts w:ascii="Book Antiqua" w:eastAsia="Book Antiqua" w:hAnsi="Book Antiqua" w:cs="Book Antiqua"/>
          <w:color w:val="000000"/>
        </w:rPr>
        <w:t>metabolism</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patients with liver disorders. In oral diets, low</w:t>
      </w:r>
      <w:r w:rsidR="0082719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glycemic index foods, such as vegetables, whole grains, and legumes, are preferable </w:t>
      </w:r>
      <w:r w:rsidR="00827193">
        <w:rPr>
          <w:rFonts w:ascii="Book Antiqua" w:eastAsia="Book Antiqua" w:hAnsi="Book Antiqua" w:cs="Book Antiqua"/>
          <w:color w:val="000000"/>
        </w:rPr>
        <w:t>rather than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those with high glycemic/glycemic loads, which have been associated with the immediate increase of the inflammatory cytokines IL-6 and TNF-α</w:t>
      </w:r>
      <w:r w:rsidRPr="00C1133B">
        <w:rPr>
          <w:rFonts w:ascii="Book Antiqua" w:eastAsia="Book Antiqua" w:hAnsi="Book Antiqua" w:cs="Book Antiqua"/>
          <w:color w:val="000000"/>
          <w:vertAlign w:val="superscript"/>
        </w:rPr>
        <w:t>[89]</w:t>
      </w:r>
      <w:r w:rsidRPr="00C1133B">
        <w:rPr>
          <w:rFonts w:ascii="Book Antiqua" w:eastAsia="Book Antiqua" w:hAnsi="Book Antiqua" w:cs="Book Antiqua"/>
          <w:color w:val="000000"/>
        </w:rPr>
        <w:t xml:space="preserve"> and CRP</w:t>
      </w:r>
      <w:r w:rsidRPr="00C1133B">
        <w:rPr>
          <w:rFonts w:ascii="Book Antiqua" w:eastAsia="Book Antiqua" w:hAnsi="Book Antiqua" w:cs="Book Antiqua"/>
          <w:color w:val="000000"/>
          <w:vertAlign w:val="superscript"/>
        </w:rPr>
        <w:t>[142]</w:t>
      </w:r>
      <w:r w:rsidRPr="00C1133B">
        <w:rPr>
          <w:rFonts w:ascii="Book Antiqua" w:eastAsia="Book Antiqua" w:hAnsi="Book Antiqua" w:cs="Book Antiqua"/>
          <w:color w:val="000000"/>
        </w:rPr>
        <w:t>. In parallel, fatty acids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have also been associated with the immune response, impacting on macrophages, epithelial cells, lymphocytes, neutrophils, dendritic cells, and lymphoid </w:t>
      </w:r>
      <w:proofErr w:type="gramStart"/>
      <w:r w:rsidRPr="00C1133B">
        <w:rPr>
          <w:rFonts w:ascii="Book Antiqua" w:eastAsia="Book Antiqua" w:hAnsi="Book Antiqua" w:cs="Book Antiqua"/>
          <w:color w:val="000000"/>
        </w:rPr>
        <w:t>cell</w:t>
      </w:r>
      <w:r w:rsidR="00827193">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143]</w:t>
      </w:r>
      <w:r w:rsidRPr="00C1133B">
        <w:rPr>
          <w:rFonts w:ascii="Book Antiqua" w:eastAsia="Book Antiqua" w:hAnsi="Book Antiqua" w:cs="Book Antiqua"/>
          <w:color w:val="000000"/>
        </w:rPr>
        <w:t>. The consumption of saturated and trans-FA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from processed and fried foods has </w:t>
      </w:r>
      <w:r w:rsidR="00827193">
        <w:rPr>
          <w:rFonts w:ascii="Book Antiqua" w:eastAsia="Book Antiqua" w:hAnsi="Book Antiqua" w:cs="Book Antiqua"/>
          <w:color w:val="000000"/>
        </w:rPr>
        <w:t xml:space="preserve">been </w:t>
      </w:r>
      <w:r w:rsidRPr="00C1133B">
        <w:rPr>
          <w:rFonts w:ascii="Book Antiqua" w:eastAsia="Book Antiqua" w:hAnsi="Book Antiqua" w:cs="Book Antiqua"/>
          <w:color w:val="000000"/>
        </w:rPr>
        <w:t>correlated with the elevation of</w:t>
      </w:r>
      <w:r w:rsidR="00E92CB0">
        <w:rPr>
          <w:rFonts w:ascii="Book Antiqua" w:eastAsia="Book Antiqua" w:hAnsi="Book Antiqua" w:cs="Book Antiqua"/>
          <w:color w:val="000000"/>
        </w:rPr>
        <w:t xml:space="preserve"> </w:t>
      </w:r>
      <w:r w:rsidRPr="00C1133B">
        <w:rPr>
          <w:rFonts w:ascii="Book Antiqua" w:eastAsia="Book Antiqua" w:hAnsi="Book Antiqua" w:cs="Book Antiqua"/>
          <w:color w:val="000000"/>
        </w:rPr>
        <w:t>hs-CRP, IL-6, and TNF-α</w:t>
      </w:r>
      <w:r w:rsidRPr="00C1133B">
        <w:rPr>
          <w:rFonts w:ascii="Book Antiqua" w:eastAsia="Book Antiqua" w:hAnsi="Book Antiqua" w:cs="Book Antiqua"/>
          <w:color w:val="000000"/>
          <w:vertAlign w:val="superscript"/>
        </w:rPr>
        <w:t>[144]</w:t>
      </w:r>
      <w:r w:rsidRPr="00C1133B">
        <w:rPr>
          <w:rFonts w:ascii="Book Antiqua" w:eastAsia="Book Antiqua" w:hAnsi="Book Antiqua" w:cs="Book Antiqua"/>
          <w:color w:val="000000"/>
        </w:rPr>
        <w:t xml:space="preserve">. In influenza A virus infection, a </w:t>
      </w:r>
      <w:r w:rsidR="00827193" w:rsidRPr="00C1133B">
        <w:rPr>
          <w:rFonts w:ascii="Book Antiqua" w:eastAsia="Book Antiqua" w:hAnsi="Book Antiqua" w:cs="Book Antiqua"/>
          <w:color w:val="000000"/>
        </w:rPr>
        <w:t xml:space="preserve">diet </w:t>
      </w:r>
      <w:r w:rsidRPr="00C1133B">
        <w:rPr>
          <w:rFonts w:ascii="Book Antiqua" w:eastAsia="Book Antiqua" w:hAnsi="Book Antiqua" w:cs="Book Antiqua"/>
          <w:color w:val="000000"/>
        </w:rPr>
        <w:t xml:space="preserve">rich </w:t>
      </w:r>
      <w:r w:rsidR="00827193">
        <w:rPr>
          <w:rFonts w:ascii="Book Antiqua" w:eastAsia="Book Antiqua" w:hAnsi="Book Antiqua" w:cs="Book Antiqua"/>
          <w:color w:val="000000"/>
        </w:rPr>
        <w:t xml:space="preserve">in </w:t>
      </w:r>
      <w:r w:rsidRPr="00C1133B">
        <w:rPr>
          <w:rFonts w:ascii="Book Antiqua" w:eastAsia="Book Antiqua" w:hAnsi="Book Antiqua" w:cs="Book Antiqua"/>
          <w:color w:val="000000"/>
        </w:rPr>
        <w:t>saturated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has been </w:t>
      </w:r>
      <w:r w:rsidR="00827193">
        <w:rPr>
          <w:rFonts w:ascii="Book Antiqua" w:eastAsia="Book Antiqua" w:hAnsi="Book Antiqua" w:cs="Book Antiqua"/>
          <w:color w:val="000000"/>
        </w:rPr>
        <w:t>associated</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with impaired immune viral response, resulting in higher viral load</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in </w:t>
      </w:r>
      <w:r w:rsidR="00827193">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lung and heart, inducing inflammation and tissue </w:t>
      </w:r>
      <w:proofErr w:type="gramStart"/>
      <w:r w:rsidRPr="00C1133B">
        <w:rPr>
          <w:rFonts w:ascii="Book Antiqua" w:eastAsia="Book Antiqua" w:hAnsi="Book Antiqua" w:cs="Book Antiqua"/>
          <w:color w:val="000000"/>
        </w:rPr>
        <w:t>damage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145]</w:t>
      </w:r>
      <w:r w:rsidRPr="00C1133B">
        <w:rPr>
          <w:rFonts w:ascii="Book Antiqua" w:eastAsia="Book Antiqua" w:hAnsi="Book Antiqua" w:cs="Book Antiqua"/>
          <w:color w:val="000000"/>
        </w:rPr>
        <w:t>. Contrariwise, polyunsaturated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particularly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have a potent anti-inflammatory effect. Omega-3 FA eicosapentaenoic acid (EPA) and docosahexaenoic acid (DHA), consumed mainly from fish and seafood</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including α-linolenic acid (ALA) consumed from plant sources, have been reported to initiate anti-inflammatory </w:t>
      </w:r>
      <w:proofErr w:type="gramStart"/>
      <w:r w:rsidRPr="00C1133B">
        <w:rPr>
          <w:rFonts w:ascii="Book Antiqua" w:eastAsia="Book Antiqua" w:hAnsi="Book Antiqua" w:cs="Book Antiqua"/>
          <w:color w:val="000000"/>
        </w:rPr>
        <w:t>signaling</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143]</w:t>
      </w:r>
      <w:r w:rsidRPr="00C1133B">
        <w:rPr>
          <w:rFonts w:ascii="Book Antiqua" w:eastAsia="Book Antiqua" w:hAnsi="Book Antiqua" w:cs="Book Antiqua"/>
          <w:color w:val="000000"/>
        </w:rPr>
        <w:t xml:space="preserve">. In epithelial cells </w:t>
      </w:r>
      <w:r w:rsidR="00827193">
        <w:rPr>
          <w:rFonts w:ascii="Book Antiqua" w:eastAsia="Book Antiqua" w:hAnsi="Book Antiqua" w:cs="Book Antiqua"/>
          <w:color w:val="000000"/>
        </w:rPr>
        <w:t>in</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lungs, gut, and skin,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are capable of activating nuclear and transmembrane receptors and can restore </w:t>
      </w:r>
      <w:r w:rsidR="00827193">
        <w:rPr>
          <w:rFonts w:ascii="Book Antiqua" w:eastAsia="Book Antiqua" w:hAnsi="Book Antiqua" w:cs="Book Antiqua"/>
          <w:color w:val="000000"/>
        </w:rPr>
        <w:t>a</w:t>
      </w:r>
      <w:r w:rsidR="00827193"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compromised barrier defense</w:t>
      </w:r>
      <w:r w:rsidR="00827193">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reducing the production of anti-inflammatory mediators such as IL-1β, TNF-α, interferon</w:t>
      </w:r>
      <w:r w:rsidR="005A14F5">
        <w:rPr>
          <w:rFonts w:ascii="Book Antiqua" w:eastAsia="Book Antiqua" w:hAnsi="Book Antiqua" w:cs="Book Antiqua"/>
          <w:color w:val="000000"/>
        </w:rPr>
        <w:t xml:space="preserve"> </w:t>
      </w:r>
      <w:r w:rsidRPr="00C1133B">
        <w:rPr>
          <w:rFonts w:ascii="Book Antiqua" w:eastAsia="Book Antiqua" w:hAnsi="Book Antiqua" w:cs="Book Antiqua"/>
          <w:color w:val="000000"/>
        </w:rPr>
        <w:t>gamma (IFN-γ), and lipopolysaccharides (LPS</w:t>
      </w:r>
      <w:r w:rsidR="00827193">
        <w:rPr>
          <w:rFonts w:ascii="Book Antiqua" w:eastAsia="Book Antiqua" w:hAnsi="Book Antiqua" w:cs="Book Antiqua"/>
          <w:color w:val="000000"/>
        </w:rPr>
        <w:t>s</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Also, they reduce the expression of ERK1/2 MAPK, NF-κ</w:t>
      </w:r>
      <w:r w:rsidR="003563C2" w:rsidRPr="00C1133B">
        <w:rPr>
          <w:rFonts w:ascii="Book Antiqua" w:eastAsia="Book Antiqua" w:hAnsi="Book Antiqua" w:cs="Calibri"/>
          <w:color w:val="000000"/>
        </w:rPr>
        <w:t>B</w:t>
      </w:r>
      <w:r w:rsidRPr="00C1133B">
        <w:rPr>
          <w:rFonts w:ascii="Book Antiqua" w:eastAsia="Book Antiqua" w:hAnsi="Book Antiqua" w:cs="Book Antiqua"/>
          <w:color w:val="000000"/>
        </w:rPr>
        <w:t xml:space="preserve">, and COX-2, the main signaling pathways of the inflammatory </w:t>
      </w:r>
      <w:proofErr w:type="gramStart"/>
      <w:r w:rsidRPr="00C1133B">
        <w:rPr>
          <w:rFonts w:ascii="Book Antiqua" w:eastAsia="Book Antiqua" w:hAnsi="Book Antiqua" w:cs="Book Antiqua"/>
          <w:color w:val="000000"/>
        </w:rPr>
        <w:t>response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69]</w:t>
      </w:r>
      <w:r w:rsidRPr="00C1133B">
        <w:rPr>
          <w:rFonts w:ascii="Book Antiqua" w:eastAsia="Book Antiqua" w:hAnsi="Book Antiqua" w:cs="Book Antiqua"/>
          <w:color w:val="000000"/>
        </w:rPr>
        <w:t>. In viral infections, supplementation with omega-3 FA</w:t>
      </w:r>
      <w:r w:rsidR="00827193">
        <w:rPr>
          <w:rFonts w:ascii="Book Antiqua" w:eastAsia="Book Antiqua" w:hAnsi="Book Antiqua" w:cs="Book Antiqua"/>
          <w:color w:val="000000"/>
        </w:rPr>
        <w:t>s</w:t>
      </w:r>
      <w:r w:rsidRPr="00C1133B">
        <w:rPr>
          <w:rFonts w:ascii="Book Antiqua" w:eastAsia="Book Antiqua" w:hAnsi="Book Antiqua" w:cs="Book Antiqua"/>
          <w:color w:val="000000"/>
        </w:rPr>
        <w:t xml:space="preserve"> appears to inhibit the production of TNF-</w:t>
      </w:r>
      <w:r w:rsidR="007561BC" w:rsidRPr="00C1133B">
        <w:rPr>
          <w:rFonts w:ascii="Book Antiqua" w:eastAsia="Book Antiqua" w:hAnsi="Book Antiqua" w:cs="Calibri"/>
          <w:color w:val="000000"/>
        </w:rPr>
        <w:t>α</w:t>
      </w:r>
      <w:r w:rsidRPr="00C1133B">
        <w:rPr>
          <w:rFonts w:ascii="Book Antiqua" w:eastAsia="Book Antiqua" w:hAnsi="Book Antiqua" w:cs="Book Antiqua"/>
          <w:color w:val="000000"/>
        </w:rPr>
        <w:t>, IL-1β, IL-6, and IL-8 and reduce</w:t>
      </w:r>
      <w:r w:rsidR="00827193">
        <w:rPr>
          <w:rFonts w:ascii="Book Antiqua" w:eastAsia="Book Antiqua" w:hAnsi="Book Antiqua" w:cs="Book Antiqua"/>
          <w:color w:val="000000"/>
        </w:rPr>
        <w:t xml:space="preserve"> the production of</w:t>
      </w:r>
      <w:r w:rsidRPr="00C1133B">
        <w:rPr>
          <w:rFonts w:ascii="Book Antiqua" w:eastAsia="Book Antiqua" w:hAnsi="Book Antiqua" w:cs="Book Antiqua"/>
          <w:color w:val="000000"/>
        </w:rPr>
        <w:t xml:space="preserve"> ROS. In critically ill patients in the ICU, the addition of fish oil rich in omega-3/antioxidants in the enteral formula appears to enhance the response to oxygen therapy</w:t>
      </w:r>
      <w:r w:rsidR="008271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827193">
        <w:rPr>
          <w:rFonts w:ascii="Book Antiqua" w:eastAsia="Book Antiqua" w:hAnsi="Book Antiqua" w:cs="Book Antiqua"/>
          <w:color w:val="000000"/>
        </w:rPr>
        <w:t xml:space="preserve">improve </w:t>
      </w:r>
      <w:r w:rsidRPr="00C1133B">
        <w:rPr>
          <w:rFonts w:ascii="Book Antiqua" w:eastAsia="Book Antiqua" w:hAnsi="Book Antiqua" w:cs="Book Antiqua"/>
          <w:color w:val="000000"/>
        </w:rPr>
        <w:t xml:space="preserve">clinical outcomes, </w:t>
      </w:r>
      <w:r w:rsidR="00827193">
        <w:rPr>
          <w:rFonts w:ascii="Book Antiqua" w:eastAsia="Book Antiqua" w:hAnsi="Book Antiqua" w:cs="Book Antiqua"/>
          <w:color w:val="000000"/>
        </w:rPr>
        <w:t>and</w:t>
      </w:r>
      <w:r w:rsidRPr="00C1133B">
        <w:rPr>
          <w:rFonts w:ascii="Book Antiqua" w:eastAsia="Book Antiqua" w:hAnsi="Book Antiqua" w:cs="Book Antiqua"/>
          <w:color w:val="000000"/>
        </w:rPr>
        <w:t xml:space="preserve"> shorten </w:t>
      </w:r>
      <w:r w:rsidR="00827193">
        <w:rPr>
          <w:rFonts w:ascii="Book Antiqua" w:eastAsia="Book Antiqua" w:hAnsi="Book Antiqua" w:cs="Book Antiqua"/>
          <w:color w:val="000000"/>
        </w:rPr>
        <w:t>ICU</w:t>
      </w:r>
      <w:r w:rsidR="00827193"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stay</w:t>
      </w:r>
      <w:r w:rsidR="00827193">
        <w:rPr>
          <w:rFonts w:ascii="Book Antiqua" w:eastAsia="Book Antiqua" w:hAnsi="Book Antiqua" w:cs="Book Antiqua"/>
          <w:color w:val="000000"/>
        </w:rPr>
        <w: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146,147]</w:t>
      </w:r>
      <w:r w:rsidRPr="00C1133B">
        <w:rPr>
          <w:rFonts w:ascii="Book Antiqua" w:eastAsia="Book Antiqua" w:hAnsi="Book Antiqua" w:cs="Book Antiqua"/>
          <w:color w:val="000000"/>
        </w:rPr>
        <w:t>.</w:t>
      </w:r>
    </w:p>
    <w:p w14:paraId="1E1E02CC" w14:textId="280403D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For patients outside the ICU, nutrition treatment should begin early, within 24-48 h </w:t>
      </w:r>
      <w:r w:rsidR="00D25DE5">
        <w:rPr>
          <w:rFonts w:ascii="Book Antiqua" w:eastAsia="Book Antiqua" w:hAnsi="Book Antiqua" w:cs="Book Antiqua"/>
          <w:color w:val="000000"/>
        </w:rPr>
        <w:t>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hospitalization, orally</w:t>
      </w:r>
      <w:r w:rsidR="00D25DE5">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mainly in older and polymorbid patients, whose </w:t>
      </w:r>
      <w:r w:rsidRPr="00C1133B">
        <w:rPr>
          <w:rFonts w:ascii="Book Antiqua" w:eastAsia="Book Antiqua" w:hAnsi="Book Antiqua" w:cs="Book Antiqua"/>
          <w:color w:val="000000"/>
        </w:rPr>
        <w:lastRenderedPageBreak/>
        <w:t xml:space="preserve">nutritional situation may be compromised. The use of ONS could be fully applicable </w:t>
      </w:r>
      <w:r w:rsidR="00D25DE5">
        <w:rPr>
          <w:rFonts w:ascii="Book Antiqua" w:eastAsia="Book Antiqua" w:hAnsi="Book Antiqua" w:cs="Book Antiqua"/>
          <w:color w:val="000000"/>
        </w:rPr>
        <w:t>in</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patients with COVID-19 and liver injury in order to prevent or treat malnutrition and reestablish liver function. ONS are recommended to meet energy, macro</w:t>
      </w:r>
      <w:r w:rsidR="00D25DE5">
        <w:rPr>
          <w:rFonts w:ascii="Book Antiqua" w:eastAsia="Book Antiqua" w:hAnsi="Book Antiqua" w:cs="Book Antiqua"/>
          <w:color w:val="000000"/>
        </w:rPr>
        <w:t>nutrient</w:t>
      </w:r>
      <w:r w:rsidRPr="00C1133B">
        <w:rPr>
          <w:rFonts w:ascii="Book Antiqua" w:eastAsia="Book Antiqua" w:hAnsi="Book Antiqua" w:cs="Book Antiqua"/>
          <w:color w:val="000000"/>
        </w:rPr>
        <w:t xml:space="preserve"> (carbohydrate, protein, and lipids) and micronutrient (vitamins and mineral elements)</w:t>
      </w:r>
      <w:r w:rsidR="00D25DE5">
        <w:rPr>
          <w:rFonts w:ascii="Book Antiqua" w:eastAsia="Book Antiqua" w:hAnsi="Book Antiqua" w:cs="Book Antiqua"/>
          <w:color w:val="000000"/>
        </w:rPr>
        <w:t xml:space="preserve"> needs.</w:t>
      </w:r>
      <w:r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F</w:t>
      </w:r>
      <w:r w:rsidRPr="00C1133B">
        <w:rPr>
          <w:rFonts w:ascii="Book Antiqua" w:eastAsia="Book Antiqua" w:hAnsi="Book Antiqua" w:cs="Book Antiqua"/>
          <w:color w:val="000000"/>
        </w:rPr>
        <w:t>iber and probiotics are suggested to promote optimal intestinal function. The increase of dietary fiber from whole grains benefits gut microbiome composition and is also correlated with reducing both systemic and gut inflammation by reducing IL-6, TNF-α, and hs-CRP</w:t>
      </w:r>
      <w:r w:rsidR="00D25DE5">
        <w:rPr>
          <w:rFonts w:ascii="Book Antiqua" w:eastAsia="Book Antiqua" w:hAnsi="Book Antiqua" w:cs="Book Antiqua"/>
          <w:color w:val="000000"/>
        </w:rPr>
        <w:t>,</w:t>
      </w:r>
      <w:r w:rsidRPr="00C1133B">
        <w:rPr>
          <w:rFonts w:ascii="Book Antiqua" w:eastAsia="Book Antiqua" w:hAnsi="Book Antiqua" w:cs="Book Antiqua"/>
          <w:color w:val="000000"/>
        </w:rPr>
        <w:t xml:space="preserve"> and by increasing short chain fatty acids (SCFA</w:t>
      </w:r>
      <w:r w:rsidR="00D25DE5">
        <w:rPr>
          <w:rFonts w:ascii="Book Antiqua" w:eastAsia="Book Antiqua" w:hAnsi="Book Antiqua" w:cs="Book Antiqua"/>
          <w:color w:val="000000"/>
        </w:rPr>
        <w:t>s</w:t>
      </w:r>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[74]</w:t>
      </w:r>
      <w:r w:rsidRPr="00C1133B">
        <w:rPr>
          <w:rFonts w:ascii="Book Antiqua" w:eastAsia="Book Antiqua" w:hAnsi="Book Antiqua" w:cs="Book Antiqua"/>
          <w:color w:val="000000"/>
        </w:rPr>
        <w:t>. SCFA are produced by gut microbiota as a result of dietary fermentation</w:t>
      </w:r>
      <w:r w:rsidR="00D25DE5">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T</w:t>
      </w:r>
      <w:r w:rsidRPr="00C1133B">
        <w:rPr>
          <w:rFonts w:ascii="Book Antiqua" w:eastAsia="Book Antiqua" w:hAnsi="Book Antiqua" w:cs="Book Antiqua"/>
          <w:color w:val="000000"/>
        </w:rPr>
        <w:t>hey are potential activators of anti-inflammatory signaling cascades and inhibito</w:t>
      </w:r>
      <w:r w:rsidR="00D25DE5">
        <w:rPr>
          <w:rFonts w:ascii="Book Antiqua" w:eastAsia="Book Antiqua" w:hAnsi="Book Antiqua" w:cs="Book Antiqua"/>
          <w:color w:val="000000"/>
        </w:rPr>
        <w:t>rs</w:t>
      </w:r>
      <w:r w:rsidRPr="00C1133B">
        <w:rPr>
          <w:rFonts w:ascii="Book Antiqua" w:eastAsia="Book Antiqua" w:hAnsi="Book Antiqua" w:cs="Book Antiqua"/>
          <w:color w:val="000000"/>
        </w:rPr>
        <w:t xml:space="preserve"> of proinflammatory cytokines, as well as the reduced expression of NF-</w:t>
      </w:r>
      <w:proofErr w:type="gramStart"/>
      <w:r w:rsidRPr="00C1133B">
        <w:rPr>
          <w:rFonts w:ascii="Book Antiqua" w:eastAsia="Book Antiqua" w:hAnsi="Book Antiqua" w:cs="Book Antiqua"/>
          <w:color w:val="000000"/>
        </w:rPr>
        <w:t>k</w:t>
      </w:r>
      <w:r w:rsidR="0095592D" w:rsidRPr="00C1133B">
        <w:rPr>
          <w:rFonts w:ascii="Book Antiqua" w:eastAsia="Book Antiqua" w:hAnsi="Book Antiqua" w:cs="Calibri"/>
          <w:color w:val="000000"/>
        </w:rPr>
        <w:t>B</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72]</w:t>
      </w:r>
      <w:r w:rsidRPr="00C1133B">
        <w:rPr>
          <w:rFonts w:ascii="Book Antiqua" w:eastAsia="Book Antiqua" w:hAnsi="Book Antiqua" w:cs="Book Antiqua"/>
          <w:color w:val="000000"/>
        </w:rPr>
        <w:t xml:space="preserve">. Furthermore, dietary fiber has been reported to promote healthy gut microbiota, which is related </w:t>
      </w:r>
      <w:r w:rsidR="00D25DE5">
        <w:rPr>
          <w:rFonts w:ascii="Book Antiqua" w:eastAsia="Book Antiqua" w:hAnsi="Book Antiqua" w:cs="Book Antiqua"/>
          <w:color w:val="000000"/>
        </w:rPr>
        <w:t>to</w:t>
      </w:r>
      <w:r w:rsidR="00D25DE5"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inhibition 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systemic inflammation and enhanced mucosal thickness, protecting the gut barrier from the infiltration of </w:t>
      </w:r>
      <w:proofErr w:type="gramStart"/>
      <w:r w:rsidRPr="00C1133B">
        <w:rPr>
          <w:rFonts w:ascii="Book Antiqua" w:eastAsia="Book Antiqua" w:hAnsi="Book Antiqua" w:cs="Book Antiqua"/>
          <w:color w:val="000000"/>
        </w:rPr>
        <w:t>pathogens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77]</w:t>
      </w:r>
      <w:r w:rsidRPr="00C1133B">
        <w:rPr>
          <w:rFonts w:ascii="Book Antiqua" w:eastAsia="Book Antiqua" w:hAnsi="Book Antiqua" w:cs="Book Antiqua"/>
          <w:color w:val="000000"/>
        </w:rPr>
        <w:t xml:space="preserve">. Dietary fiber is also </w:t>
      </w:r>
      <w:r w:rsidR="00D25DE5">
        <w:rPr>
          <w:rFonts w:ascii="Book Antiqua" w:eastAsia="Book Antiqua" w:hAnsi="Book Antiqua" w:cs="Book Antiqua"/>
          <w:color w:val="000000"/>
        </w:rPr>
        <w:t>thought</w:t>
      </w:r>
      <w:r w:rsidR="00D25DE5" w:rsidRPr="00C1133B">
        <w:rPr>
          <w:rFonts w:ascii="Book Antiqua" w:eastAsia="Book Antiqua" w:hAnsi="Book Antiqua" w:cs="Book Antiqua"/>
          <w:color w:val="000000"/>
        </w:rPr>
        <w:t xml:space="preserve"> </w:t>
      </w:r>
      <w:r w:rsidR="00D25DE5">
        <w:rPr>
          <w:rFonts w:ascii="Book Antiqua" w:eastAsia="Book Antiqua" w:hAnsi="Book Antiqua" w:cs="Book Antiqua"/>
          <w:color w:val="000000"/>
        </w:rPr>
        <w:t>to influence</w:t>
      </w:r>
      <w:r w:rsidRPr="00C1133B">
        <w:rPr>
          <w:rFonts w:ascii="Book Antiqua" w:eastAsia="Book Antiqua" w:hAnsi="Book Antiqua" w:cs="Book Antiqua"/>
          <w:color w:val="000000"/>
        </w:rPr>
        <w:t xml:space="preserve"> the gut microbiome and respiratory function, and it is noteworthy that, in some cases, the macrophage response to respiratory viruses is linked </w:t>
      </w:r>
      <w:r w:rsidR="00D25DE5">
        <w:rPr>
          <w:rFonts w:ascii="Book Antiqua" w:eastAsia="Book Antiqua" w:hAnsi="Book Antiqua" w:cs="Book Antiqua"/>
          <w:color w:val="000000"/>
        </w:rPr>
        <w:t>to</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composition of the gut </w:t>
      </w:r>
      <w:proofErr w:type="gramStart"/>
      <w:r w:rsidRPr="00C1133B">
        <w:rPr>
          <w:rFonts w:ascii="Book Antiqua" w:eastAsia="Book Antiqua" w:hAnsi="Book Antiqua" w:cs="Book Antiqua"/>
          <w:color w:val="000000"/>
        </w:rPr>
        <w:t>microbiome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148]</w:t>
      </w:r>
      <w:r w:rsidRPr="00C1133B">
        <w:rPr>
          <w:rFonts w:ascii="Book Antiqua" w:eastAsia="Book Antiqua" w:hAnsi="Book Antiqua" w:cs="Book Antiqua"/>
          <w:color w:val="000000"/>
        </w:rPr>
        <w:t>.</w:t>
      </w:r>
    </w:p>
    <w:p w14:paraId="005E1791" w14:textId="77777777" w:rsidR="00A77B3E" w:rsidRPr="00C1133B" w:rsidRDefault="00A77B3E" w:rsidP="005E73C0">
      <w:pPr>
        <w:spacing w:line="360" w:lineRule="auto"/>
        <w:ind w:firstLine="708"/>
        <w:jc w:val="both"/>
        <w:rPr>
          <w:rFonts w:ascii="Book Antiqua" w:hAnsi="Book Antiqua"/>
        </w:rPr>
      </w:pPr>
    </w:p>
    <w:p w14:paraId="34BAC5C8" w14:textId="77777777" w:rsidR="00A77B3E" w:rsidRPr="00C1133B" w:rsidRDefault="00C90B43" w:rsidP="005E73C0">
      <w:pPr>
        <w:spacing w:line="360" w:lineRule="auto"/>
        <w:ind w:firstLine="1"/>
        <w:jc w:val="both"/>
        <w:rPr>
          <w:rFonts w:ascii="Book Antiqua" w:hAnsi="Book Antiqua"/>
        </w:rPr>
      </w:pPr>
      <w:r w:rsidRPr="00C1133B">
        <w:rPr>
          <w:rFonts w:ascii="Book Antiqua" w:eastAsia="Book Antiqua" w:hAnsi="Book Antiqua" w:cs="Book Antiqua"/>
          <w:b/>
          <w:bCs/>
          <w:i/>
          <w:iCs/>
          <w:color w:val="000000"/>
        </w:rPr>
        <w:t>Vitamins and minerals in nutrition therapy</w:t>
      </w:r>
    </w:p>
    <w:p w14:paraId="33D81771" w14:textId="1B45193B" w:rsidR="006D0188" w:rsidRDefault="00C90B43" w:rsidP="005E73C0">
      <w:pPr>
        <w:spacing w:line="360" w:lineRule="auto"/>
        <w:ind w:firstLine="1"/>
        <w:jc w:val="both"/>
        <w:rPr>
          <w:rFonts w:ascii="Book Antiqua" w:eastAsia="Book Antiqua" w:hAnsi="Book Antiqua" w:cs="Book Antiqua"/>
          <w:color w:val="000000"/>
        </w:rPr>
      </w:pPr>
      <w:r w:rsidRPr="00C1133B">
        <w:rPr>
          <w:rFonts w:ascii="Book Antiqua" w:eastAsia="Book Antiqua" w:hAnsi="Book Antiqua" w:cs="Book Antiqua"/>
          <w:color w:val="000000"/>
        </w:rPr>
        <w:t xml:space="preserve">Some vitamins and mineral elements have attracted special attention </w:t>
      </w:r>
      <w:r w:rsidR="00D25DE5">
        <w:rPr>
          <w:rFonts w:ascii="Book Antiqua" w:eastAsia="Book Antiqua" w:hAnsi="Book Antiqua" w:cs="Book Antiqua"/>
          <w:color w:val="000000"/>
        </w:rPr>
        <w:t>because of</w:t>
      </w:r>
      <w:r w:rsidRPr="00C1133B">
        <w:rPr>
          <w:rFonts w:ascii="Book Antiqua" w:eastAsia="Book Antiqua" w:hAnsi="Book Antiqua" w:cs="Book Antiqua"/>
          <w:color w:val="000000"/>
        </w:rPr>
        <w:t xml:space="preserve"> the potential benefit that they may </w:t>
      </w:r>
      <w:r w:rsidR="00D25DE5">
        <w:rPr>
          <w:rFonts w:ascii="Book Antiqua" w:eastAsia="Book Antiqua" w:hAnsi="Book Antiqua" w:cs="Book Antiqua"/>
          <w:color w:val="000000"/>
        </w:rPr>
        <w:t>have</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during the COVID-19 crisis. In general, treatment with vitamins A, C, D, and E, folate, vitamin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xml:space="preserve"> 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and minerals including zinc, selenium, copper, iron, and calcium is recommended</w:t>
      </w:r>
      <w:r w:rsidR="00D25DE5">
        <w:rPr>
          <w:rFonts w:ascii="Book Antiqua" w:eastAsia="Book Antiqua" w:hAnsi="Book Antiqua" w:cs="Book Antiqua"/>
          <w:color w:val="000000"/>
        </w:rPr>
        <w:t xml:space="preserve"> as ONS as well as</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by</w:t>
      </w:r>
      <w:r w:rsidR="00D25DE5">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consumption </w:t>
      </w:r>
      <w:r w:rsidR="00D25DE5">
        <w:rPr>
          <w:rFonts w:ascii="Book Antiqua" w:eastAsia="Book Antiqua" w:hAnsi="Book Antiqua" w:cs="Book Antiqua"/>
          <w:color w:val="000000"/>
        </w:rPr>
        <w:t>of</w:t>
      </w:r>
      <w:r w:rsidR="00D25DE5"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natural food sources in the diet. To date, there is no consistent evidence to support the idea that the previously mentioned vitamins and minerals possess a potential effect in preventing or treating the </w:t>
      </w:r>
      <w:r w:rsidR="00F10F0E">
        <w:rPr>
          <w:rFonts w:ascii="Book Antiqua" w:eastAsia="Book Antiqua" w:hAnsi="Book Antiqua" w:cs="Book Antiqua"/>
          <w:color w:val="000000"/>
        </w:rPr>
        <w:t>COVID-19</w:t>
      </w:r>
      <w:r w:rsidRPr="00C1133B">
        <w:rPr>
          <w:rFonts w:ascii="Book Antiqua" w:eastAsia="Book Antiqua" w:hAnsi="Book Antiqua" w:cs="Book Antiqua"/>
          <w:color w:val="000000"/>
        </w:rPr>
        <w:t xml:space="preserve">. Nonetheless, in agreement with previous data regarding their effect on reducing flu symptoms and possessing antioxidant benefits, the consumption of vitamin C is suggested for consumption within a range of 1-2 g in persons at risk of respiratory </w:t>
      </w:r>
      <w:proofErr w:type="gramStart"/>
      <w:r w:rsidRPr="00C1133B">
        <w:rPr>
          <w:rFonts w:ascii="Book Antiqua" w:eastAsia="Book Antiqua" w:hAnsi="Book Antiqua" w:cs="Book Antiqua"/>
          <w:color w:val="000000"/>
        </w:rPr>
        <w:t>infections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149]</w:t>
      </w:r>
      <w:r w:rsidRPr="00C1133B">
        <w:rPr>
          <w:rFonts w:ascii="Book Antiqua" w:eastAsia="Book Antiqua" w:hAnsi="Book Antiqua" w:cs="Book Antiqua"/>
          <w:color w:val="000000"/>
        </w:rPr>
        <w:t xml:space="preserve">. Vitamin C exerts an influence on the </w:t>
      </w:r>
      <w:r w:rsidRPr="00C1133B">
        <w:rPr>
          <w:rFonts w:ascii="Book Antiqua" w:eastAsia="Book Antiqua" w:hAnsi="Book Antiqua" w:cs="Book Antiqua"/>
          <w:color w:val="000000"/>
        </w:rPr>
        <w:lastRenderedPageBreak/>
        <w:t>immune system and on the production, development, and maturation of lymphocytes</w:t>
      </w:r>
      <w:r w:rsidR="00BC14D1">
        <w:rPr>
          <w:rFonts w:ascii="Book Antiqua" w:eastAsia="Book Antiqua" w:hAnsi="Book Antiqua" w:cs="Book Antiqua"/>
          <w:color w:val="000000"/>
        </w:rPr>
        <w:t>,</w:t>
      </w:r>
      <w:r w:rsidRPr="00C1133B">
        <w:rPr>
          <w:rFonts w:ascii="Book Antiqua" w:eastAsia="Book Antiqua" w:hAnsi="Book Antiqua" w:cs="Book Antiqua"/>
          <w:color w:val="000000"/>
        </w:rPr>
        <w:t xml:space="preserve"> and in the promotion of phagocytosis and chemotaxis of leukocytes during </w:t>
      </w:r>
      <w:proofErr w:type="gramStart"/>
      <w:r w:rsidRPr="00C1133B">
        <w:rPr>
          <w:rFonts w:ascii="Book Antiqua" w:eastAsia="Book Antiqua" w:hAnsi="Book Antiqua" w:cs="Book Antiqua"/>
          <w:color w:val="000000"/>
        </w:rPr>
        <w:t>infection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82,150]</w:t>
      </w:r>
      <w:r w:rsidRPr="00C1133B">
        <w:rPr>
          <w:rFonts w:ascii="Book Antiqua" w:eastAsia="Book Antiqua" w:hAnsi="Book Antiqua" w:cs="Book Antiqua"/>
          <w:color w:val="000000"/>
        </w:rPr>
        <w:t xml:space="preserve">. In pneumonia, vitamin C has been found to reduce ROS and inflammation by </w:t>
      </w:r>
      <w:r w:rsidR="00BC14D1">
        <w:rPr>
          <w:rFonts w:ascii="Book Antiqua" w:eastAsia="Book Antiqua" w:hAnsi="Book Antiqua" w:cs="Book Antiqua"/>
          <w:color w:val="000000"/>
        </w:rPr>
        <w:t>inhibiting</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activation of NF-κ</w:t>
      </w:r>
      <w:r w:rsidR="003563C2" w:rsidRPr="00C1133B">
        <w:rPr>
          <w:rFonts w:ascii="Book Antiqua" w:eastAsia="Book Antiqua" w:hAnsi="Book Antiqua" w:cs="Calibri"/>
          <w:color w:val="000000"/>
        </w:rPr>
        <w:t>B</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that</w:t>
      </w:r>
      <w:r w:rsidRPr="00C1133B">
        <w:rPr>
          <w:rFonts w:ascii="Book Antiqua" w:eastAsia="Book Antiqua" w:hAnsi="Book Antiqua" w:cs="Book Antiqua"/>
          <w:color w:val="000000"/>
        </w:rPr>
        <w:t xml:space="preserve">, in turn, </w:t>
      </w:r>
      <w:r w:rsidR="00BC14D1">
        <w:rPr>
          <w:rFonts w:ascii="Book Antiqua" w:eastAsia="Book Antiqua" w:hAnsi="Book Antiqua" w:cs="Book Antiqua"/>
          <w:color w:val="000000"/>
        </w:rPr>
        <w:t>decreases</w:t>
      </w:r>
      <w:r w:rsidRPr="00C1133B">
        <w:rPr>
          <w:rFonts w:ascii="Book Antiqua" w:eastAsia="Book Antiqua" w:hAnsi="Book Antiqua" w:cs="Book Antiqua"/>
          <w:color w:val="000000"/>
        </w:rPr>
        <w:t xml:space="preserve"> IL-1, IL-8, IL-6, and TNF-α</w:t>
      </w:r>
      <w:r w:rsidR="00BC14D1">
        <w:rPr>
          <w:rFonts w:ascii="Book Antiqua" w:eastAsia="Book Antiqua" w:hAnsi="Book Antiqua" w:cs="Book Antiqua"/>
          <w:color w:val="000000"/>
        </w:rPr>
        <w:t xml:space="preserve"> production,</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 xml:space="preserve">and </w:t>
      </w:r>
      <w:r w:rsidRPr="00C1133B">
        <w:rPr>
          <w:rFonts w:ascii="Book Antiqua" w:eastAsia="Book Antiqua" w:hAnsi="Book Antiqua" w:cs="Book Antiqua"/>
          <w:color w:val="000000"/>
        </w:rPr>
        <w:t>reduce</w:t>
      </w:r>
      <w:r w:rsidR="00BC14D1">
        <w:rPr>
          <w:rFonts w:ascii="Book Antiqua" w:eastAsia="Book Antiqua" w:hAnsi="Book Antiqua" w:cs="Book Antiqua"/>
          <w:color w:val="000000"/>
        </w:rPr>
        <w:t>s</w:t>
      </w:r>
      <w:r w:rsidRPr="00C1133B">
        <w:rPr>
          <w:rFonts w:ascii="Book Antiqua" w:eastAsia="Book Antiqua" w:hAnsi="Book Antiqua" w:cs="Book Antiqua"/>
          <w:color w:val="000000"/>
        </w:rPr>
        <w:t xml:space="preserve"> DNA damage and LPS-induced </w:t>
      </w:r>
      <w:proofErr w:type="gramStart"/>
      <w:r w:rsidRPr="00C1133B">
        <w:rPr>
          <w:rFonts w:ascii="Book Antiqua" w:eastAsia="Book Antiqua" w:hAnsi="Book Antiqua" w:cs="Book Antiqua"/>
          <w:color w:val="000000"/>
        </w:rPr>
        <w:t>ROS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82]</w:t>
      </w:r>
      <w:r w:rsidRPr="00C1133B">
        <w:rPr>
          <w:rFonts w:ascii="Book Antiqua" w:eastAsia="Book Antiqua" w:hAnsi="Book Antiqua" w:cs="Book Antiqua"/>
          <w:color w:val="000000"/>
        </w:rPr>
        <w:t xml:space="preserve">. In </w:t>
      </w:r>
      <w:r w:rsidR="00BC14D1">
        <w:rPr>
          <w:rFonts w:ascii="Book Antiqua" w:eastAsia="Book Antiqua" w:hAnsi="Book Antiqua" w:cs="Book Antiqua"/>
          <w:color w:val="000000"/>
        </w:rPr>
        <w:t>various</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trials</w:t>
      </w:r>
      <w:r w:rsidR="00BC14D1">
        <w:rPr>
          <w:rFonts w:ascii="Book Antiqua" w:eastAsia="Book Antiqua" w:hAnsi="Book Antiqua" w:cs="Book Antiqua"/>
          <w:color w:val="000000"/>
        </w:rPr>
        <w:t xml:space="preserve"> that</w:t>
      </w:r>
      <w:r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 xml:space="preserve">investigated the </w:t>
      </w:r>
      <w:r w:rsidRPr="00C1133B">
        <w:rPr>
          <w:rFonts w:ascii="Book Antiqua" w:eastAsia="Book Antiqua" w:hAnsi="Book Antiqua" w:cs="Book Antiqua"/>
          <w:color w:val="000000"/>
        </w:rPr>
        <w:t>treat</w:t>
      </w:r>
      <w:r w:rsidR="00BC14D1">
        <w:rPr>
          <w:rFonts w:ascii="Book Antiqua" w:eastAsia="Book Antiqua" w:hAnsi="Book Antiqua" w:cs="Book Antiqua"/>
          <w:color w:val="000000"/>
        </w:rPr>
        <w:t>ment of</w:t>
      </w:r>
      <w:r w:rsidRPr="00C1133B">
        <w:rPr>
          <w:rFonts w:ascii="Book Antiqua" w:eastAsia="Book Antiqua" w:hAnsi="Book Antiqua" w:cs="Book Antiqua"/>
          <w:color w:val="000000"/>
        </w:rPr>
        <w:t xml:space="preserve"> sepsis and ARDS </w:t>
      </w:r>
      <w:r w:rsidR="00BC14D1">
        <w:rPr>
          <w:rFonts w:ascii="Book Antiqua" w:eastAsia="Book Antiqua" w:hAnsi="Book Antiqua" w:cs="Book Antiqua"/>
          <w:color w:val="000000"/>
        </w:rPr>
        <w:t>vitamin C</w:t>
      </w:r>
      <w:r w:rsidR="00BC14D1" w:rsidRPr="00C1133B">
        <w:rPr>
          <w:rFonts w:ascii="Book Antiqua" w:eastAsia="Book Antiqua" w:hAnsi="Book Antiqua" w:cs="Book Antiqua"/>
          <w:color w:val="000000"/>
        </w:rPr>
        <w:t xml:space="preserve"> </w:t>
      </w:r>
      <w:r w:rsidR="00BC14D1">
        <w:rPr>
          <w:rFonts w:ascii="Book Antiqua" w:eastAsia="Book Antiqua" w:hAnsi="Book Antiqua" w:cs="Book Antiqua"/>
          <w:color w:val="000000"/>
        </w:rPr>
        <w:t>was found</w:t>
      </w:r>
      <w:r w:rsidR="00BC14D1" w:rsidRPr="00C1133B">
        <w:rPr>
          <w:rFonts w:ascii="Book Antiqua" w:eastAsia="Book Antiqua" w:hAnsi="Book Antiqua" w:cs="Book Antiqua"/>
          <w:color w:val="000000"/>
        </w:rPr>
        <w:t xml:space="preserve"> to </w:t>
      </w:r>
      <w:r w:rsidRPr="00C1133B">
        <w:rPr>
          <w:rFonts w:ascii="Book Antiqua" w:eastAsia="Book Antiqua" w:hAnsi="Book Antiqua" w:cs="Book Antiqua"/>
          <w:color w:val="000000"/>
        </w:rPr>
        <w:t>reduc</w:t>
      </w:r>
      <w:r w:rsidR="00BC14D1">
        <w:rPr>
          <w:rFonts w:ascii="Book Antiqua" w:eastAsia="Book Antiqua" w:hAnsi="Book Antiqua" w:cs="Book Antiqua"/>
          <w:color w:val="000000"/>
        </w:rPr>
        <w:t>e</w:t>
      </w:r>
      <w:r w:rsidRPr="00C1133B">
        <w:rPr>
          <w:rFonts w:ascii="Book Antiqua" w:eastAsia="Book Antiqua" w:hAnsi="Book Antiqua" w:cs="Book Antiqua"/>
          <w:color w:val="000000"/>
        </w:rPr>
        <w:t xml:space="preserve"> TNF-α and IL-1β and increas</w:t>
      </w:r>
      <w:r w:rsidR="00BC14D1">
        <w:rPr>
          <w:rFonts w:ascii="Book Antiqua" w:eastAsia="Book Antiqua" w:hAnsi="Book Antiqua" w:cs="Book Antiqua"/>
          <w:color w:val="000000"/>
        </w:rPr>
        <w:t>e</w:t>
      </w:r>
      <w:r w:rsidRPr="00C1133B">
        <w:rPr>
          <w:rFonts w:ascii="Book Antiqua" w:eastAsia="Book Antiqua" w:hAnsi="Book Antiqua" w:cs="Book Antiqua"/>
          <w:color w:val="000000"/>
        </w:rPr>
        <w:t xml:space="preserve"> CAT, SOD, and glutathione </w:t>
      </w:r>
      <w:proofErr w:type="gramStart"/>
      <w:r w:rsidRPr="00C1133B">
        <w:rPr>
          <w:rFonts w:ascii="Book Antiqua" w:eastAsia="Book Antiqua" w:hAnsi="Book Antiqua" w:cs="Book Antiqua"/>
          <w:color w:val="000000"/>
        </w:rPr>
        <w:t>levels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151]</w:t>
      </w:r>
      <w:r w:rsidRPr="00C1133B">
        <w:rPr>
          <w:rFonts w:ascii="Book Antiqua" w:eastAsia="Book Antiqua" w:hAnsi="Book Antiqua" w:cs="Book Antiqua"/>
          <w:color w:val="000000"/>
        </w:rPr>
        <w:t xml:space="preserve">; in </w:t>
      </w:r>
      <w:r w:rsidR="00BC14D1">
        <w:rPr>
          <w:rFonts w:ascii="Book Antiqua" w:eastAsia="Book Antiqua" w:hAnsi="Book Antiqua" w:cs="Book Antiqua"/>
          <w:color w:val="000000"/>
        </w:rPr>
        <w:t>that</w:t>
      </w:r>
      <w:r w:rsidR="00BC14D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regard, vitamin C supplementation could be beneficial in COVID-19.</w:t>
      </w:r>
    </w:p>
    <w:p w14:paraId="17B6B8CE" w14:textId="1124028E" w:rsidR="00A77B3E" w:rsidRPr="00C1133B" w:rsidRDefault="00C90B43" w:rsidP="00170FF5">
      <w:pPr>
        <w:spacing w:line="360" w:lineRule="auto"/>
        <w:ind w:firstLineChars="100" w:firstLine="240"/>
        <w:jc w:val="both"/>
        <w:rPr>
          <w:rFonts w:ascii="Book Antiqua" w:hAnsi="Book Antiqua"/>
        </w:rPr>
      </w:pPr>
      <w:r w:rsidRPr="00C1133B">
        <w:rPr>
          <w:rFonts w:ascii="Book Antiqua" w:eastAsia="Book Antiqua" w:hAnsi="Book Antiqua" w:cs="Book Antiqua"/>
          <w:color w:val="000000"/>
        </w:rPr>
        <w:t>Regarding vitamin D, recent investigations have pointed out its role in preventing infections, including COVID-19.</w:t>
      </w:r>
      <w:r w:rsidR="006D0188">
        <w:rPr>
          <w:rFonts w:ascii="Book Antiqua" w:eastAsia="Book Antiqua" w:hAnsi="Book Antiqua" w:cs="Book Antiqua"/>
          <w:color w:val="000000"/>
        </w:rPr>
        <w:t xml:space="preserve"> </w:t>
      </w:r>
      <w:r w:rsidRPr="00C1133B">
        <w:rPr>
          <w:rFonts w:ascii="Book Antiqua" w:eastAsia="Book Antiqua" w:hAnsi="Book Antiqua" w:cs="Book Antiqua"/>
          <w:color w:val="000000"/>
        </w:rPr>
        <w:t>Vitamin D has been described as possessing anti-inflammatory and immunomodulatory effects and may interfere with viral replication</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probably </w:t>
      </w:r>
      <w:r w:rsidR="006D0188">
        <w:rPr>
          <w:rFonts w:ascii="Book Antiqua" w:eastAsia="Book Antiqua" w:hAnsi="Book Antiqua" w:cs="Book Antiqua"/>
          <w:color w:val="000000"/>
        </w:rPr>
        <w:t>by</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its effects</w:t>
      </w:r>
      <w:r w:rsidR="006D0188"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on</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w:t>
      </w:r>
      <w:r w:rsidR="006D0188">
        <w:rPr>
          <w:rFonts w:ascii="Book Antiqua" w:eastAsia="Book Antiqua" w:hAnsi="Book Antiqua" w:cs="Book Antiqua"/>
          <w:color w:val="000000"/>
        </w:rPr>
        <w:t>n</w:t>
      </w:r>
      <w:r w:rsidRPr="00C1133B">
        <w:rPr>
          <w:rFonts w:ascii="Book Antiqua" w:eastAsia="Book Antiqua" w:hAnsi="Book Antiqua" w:cs="Book Antiqua"/>
          <w:color w:val="000000"/>
        </w:rPr>
        <w:t>ate and adaptive response</w:t>
      </w:r>
      <w:r w:rsidR="006D0188">
        <w:rPr>
          <w:rFonts w:ascii="Book Antiqua" w:eastAsia="Book Antiqua" w:hAnsi="Book Antiqua" w:cs="Book Antiqua"/>
          <w:color w:val="000000"/>
        </w:rPr>
        <w:t>s</w:t>
      </w:r>
      <w:r w:rsidRPr="00C1133B">
        <w:rPr>
          <w:rFonts w:ascii="Book Antiqua" w:eastAsia="Book Antiqua" w:hAnsi="Book Antiqua" w:cs="Book Antiqua"/>
          <w:color w:val="000000"/>
        </w:rPr>
        <w:t xml:space="preserve"> by the modulation of defensins and cathelicidins and reduction of the Th1 helper cell </w:t>
      </w:r>
      <w:proofErr w:type="gramStart"/>
      <w:r w:rsidRPr="00C1133B">
        <w:rPr>
          <w:rFonts w:ascii="Book Antiqua" w:eastAsia="Book Antiqua" w:hAnsi="Book Antiqua" w:cs="Book Antiqua"/>
          <w:color w:val="000000"/>
        </w:rPr>
        <w:t>response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152]</w:t>
      </w:r>
      <w:r w:rsidRPr="00C1133B">
        <w:rPr>
          <w:rFonts w:ascii="Book Antiqua" w:eastAsia="Book Antiqua" w:hAnsi="Book Antiqua" w:cs="Book Antiqua"/>
          <w:color w:val="000000"/>
        </w:rPr>
        <w:t>. Furthermore, vitamin D participates in the activation of regulatory T cells and Th2 cells along with a decrease of proinflammatory cytokines, such as TNFα and IFNγ, which are involved in the pathogenesis of ARDS</w:t>
      </w:r>
      <w:r w:rsidR="006D0188">
        <w:rPr>
          <w:rFonts w:ascii="Book Antiqua" w:eastAsia="Book Antiqua" w:hAnsi="Book Antiqua" w:cs="Book Antiqua"/>
          <w:color w:val="000000"/>
        </w:rPr>
        <w:t xml:space="preserve">, </w:t>
      </w:r>
      <w:r w:rsidR="006D0188" w:rsidRPr="00C1133B">
        <w:rPr>
          <w:rFonts w:ascii="Book Antiqua" w:eastAsia="Book Antiqua" w:hAnsi="Book Antiqua" w:cs="Book Antiqua"/>
          <w:color w:val="000000"/>
        </w:rPr>
        <w:t xml:space="preserve">by Th1 </w:t>
      </w:r>
      <w:proofErr w:type="gramStart"/>
      <w:r w:rsidR="006D0188"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153]</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V</w:t>
      </w:r>
      <w:r w:rsidRPr="00C1133B">
        <w:rPr>
          <w:rFonts w:ascii="Book Antiqua" w:eastAsia="Book Antiqua" w:hAnsi="Book Antiqua" w:cs="Book Antiqua"/>
          <w:color w:val="000000"/>
        </w:rPr>
        <w:t xml:space="preserve">itamin D </w:t>
      </w:r>
      <w:r w:rsidR="006D0188">
        <w:rPr>
          <w:rFonts w:ascii="Book Antiqua" w:eastAsia="Book Antiqua" w:hAnsi="Book Antiqua" w:cs="Book Antiqua"/>
          <w:color w:val="000000"/>
        </w:rPr>
        <w:t xml:space="preserve">deficiency </w:t>
      </w:r>
      <w:r w:rsidRPr="00C1133B">
        <w:rPr>
          <w:rFonts w:ascii="Book Antiqua" w:eastAsia="Book Antiqua" w:hAnsi="Book Antiqua" w:cs="Book Antiqua"/>
          <w:color w:val="000000"/>
        </w:rPr>
        <w:t xml:space="preserve">is correlated with </w:t>
      </w:r>
      <w:r w:rsidR="006D0188">
        <w:rPr>
          <w:rFonts w:ascii="Book Antiqua" w:eastAsia="Book Antiqua" w:hAnsi="Book Antiqua" w:cs="Book Antiqua"/>
          <w:color w:val="000000"/>
        </w:rPr>
        <w:t>an</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increase of susceptibility to infections and increased autoimmunity; </w:t>
      </w:r>
      <w:r w:rsidR="006D0188">
        <w:rPr>
          <w:rFonts w:ascii="Book Antiqua" w:eastAsia="Book Antiqua" w:hAnsi="Book Antiqua" w:cs="Book Antiqua"/>
          <w:color w:val="000000"/>
        </w:rPr>
        <w:t xml:space="preserve">its </w:t>
      </w:r>
      <w:r w:rsidRPr="00C1133B">
        <w:rPr>
          <w:rFonts w:ascii="Book Antiqua" w:eastAsia="Book Antiqua" w:hAnsi="Book Antiqua" w:cs="Book Antiqua"/>
          <w:color w:val="000000"/>
        </w:rPr>
        <w:t xml:space="preserve">benefits are </w:t>
      </w:r>
      <w:r w:rsidR="006D0188">
        <w:rPr>
          <w:rFonts w:ascii="Book Antiqua" w:eastAsia="Book Antiqua" w:hAnsi="Book Antiqua" w:cs="Book Antiqua"/>
          <w:color w:val="000000"/>
        </w:rPr>
        <w:t xml:space="preserve">thus </w:t>
      </w:r>
      <w:r w:rsidRPr="00C1133B">
        <w:rPr>
          <w:rFonts w:ascii="Book Antiqua" w:eastAsia="Book Antiqua" w:hAnsi="Book Antiqua" w:cs="Book Antiqua"/>
          <w:color w:val="000000"/>
        </w:rPr>
        <w:t xml:space="preserve">highlighted in persons with low levels of vitamin </w:t>
      </w:r>
      <w:proofErr w:type="gramStart"/>
      <w:r w:rsidRPr="00C1133B">
        <w:rPr>
          <w:rFonts w:ascii="Book Antiqua" w:eastAsia="Book Antiqua" w:hAnsi="Book Antiqua" w:cs="Book Antiqua"/>
          <w:color w:val="000000"/>
        </w:rPr>
        <w:t>D</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154]</w:t>
      </w:r>
      <w:r w:rsidRPr="00C1133B">
        <w:rPr>
          <w:rFonts w:ascii="Book Antiqua" w:eastAsia="Book Antiqua" w:hAnsi="Book Antiqua" w:cs="Book Antiqua"/>
          <w:color w:val="000000"/>
        </w:rPr>
        <w:t xml:space="preserve">. One of the possible mechanisms by which vitamin D could impair the </w:t>
      </w:r>
      <w:r w:rsidR="006D0188">
        <w:rPr>
          <w:rFonts w:ascii="Book Antiqua" w:eastAsia="Book Antiqua" w:hAnsi="Book Antiqua" w:cs="Book Antiqua"/>
          <w:color w:val="000000"/>
        </w:rPr>
        <w:t>entry</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of COVID-19 into host cells is by suppressing the adhesion molecule CD26/DDP4, a key element for viral entry</w:t>
      </w:r>
      <w:r w:rsidRPr="00C1133B">
        <w:rPr>
          <w:rFonts w:ascii="Book Antiqua" w:eastAsia="Book Antiqua" w:hAnsi="Book Antiqua" w:cs="Book Antiqua"/>
          <w:color w:val="000000"/>
          <w:vertAlign w:val="superscript"/>
        </w:rPr>
        <w:t>[155]</w:t>
      </w:r>
      <w:r w:rsidRPr="00C1133B">
        <w:rPr>
          <w:rFonts w:ascii="Book Antiqua" w:eastAsia="Book Antiqua" w:hAnsi="Book Antiqua" w:cs="Book Antiqua"/>
          <w:color w:val="000000"/>
        </w:rPr>
        <w:t xml:space="preserve">. Another possible mechanism of lung protection is through regulation of the renin–angiotensin system </w:t>
      </w:r>
      <w:r w:rsidR="006D0188">
        <w:rPr>
          <w:rFonts w:ascii="Book Antiqua" w:eastAsia="Book Antiqua" w:hAnsi="Book Antiqua" w:cs="Book Antiqua"/>
          <w:color w:val="000000"/>
        </w:rPr>
        <w:t>to inhibit</w:t>
      </w:r>
      <w:r w:rsidRPr="00C1133B">
        <w:rPr>
          <w:rFonts w:ascii="Book Antiqua" w:eastAsia="Book Antiqua" w:hAnsi="Book Antiqua" w:cs="Book Antiqua"/>
          <w:color w:val="000000"/>
        </w:rPr>
        <w:t xml:space="preserve"> viral entry and </w:t>
      </w:r>
      <w:proofErr w:type="gramStart"/>
      <w:r w:rsidRPr="00C1133B">
        <w:rPr>
          <w:rFonts w:ascii="Book Antiqua" w:eastAsia="Book Antiqua" w:hAnsi="Book Antiqua" w:cs="Book Antiqua"/>
          <w:color w:val="000000"/>
        </w:rPr>
        <w:t>replication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156]</w:t>
      </w:r>
      <w:r w:rsidRPr="00C1133B">
        <w:rPr>
          <w:rFonts w:ascii="Book Antiqua" w:eastAsia="Book Antiqua" w:hAnsi="Book Antiqua" w:cs="Book Antiqua"/>
          <w:color w:val="000000"/>
        </w:rPr>
        <w:t>.</w:t>
      </w:r>
    </w:p>
    <w:p w14:paraId="57DC6F68" w14:textId="1D69DBF6"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It appears that the role of vitamin A in preventing the effects of COVID-19 is not fully understood, but it is known that retinoic acid</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the most active retinoid form of vitamin A</w:t>
      </w:r>
      <w:r w:rsidR="006D018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6D0188">
        <w:rPr>
          <w:rFonts w:ascii="Book Antiqua" w:eastAsia="Book Antiqua" w:hAnsi="Book Antiqua" w:cs="Book Antiqua"/>
          <w:color w:val="000000"/>
        </w:rPr>
        <w:t>has</w:t>
      </w:r>
      <w:r w:rsidR="006D018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 impact on the production of IL-1β and IL-1 receptor antagonists by means of alveolar macrophages and the consequent infiltration of neutrophils into the lungs during the course of ARDS. Retinoic acid contributes to surfactant production</w:t>
      </w:r>
      <w:r w:rsidR="006D0188">
        <w:rPr>
          <w:rFonts w:ascii="Book Antiqua" w:eastAsia="Book Antiqua" w:hAnsi="Book Antiqua" w:cs="Book Antiqua"/>
          <w:color w:val="000000"/>
        </w:rPr>
        <w:t>, which</w:t>
      </w:r>
      <w:r w:rsidRPr="00C1133B">
        <w:rPr>
          <w:rFonts w:ascii="Book Antiqua" w:eastAsia="Book Antiqua" w:hAnsi="Book Antiqua" w:cs="Book Antiqua"/>
          <w:color w:val="000000"/>
        </w:rPr>
        <w:t xml:space="preserve"> may be another way to protect against ARDS. Meanwhile, carotenes attenuate ROS production, diminishing the level of oxidative stress in</w:t>
      </w:r>
      <w:r w:rsidR="006D0188">
        <w:rPr>
          <w:rFonts w:ascii="Book Antiqua" w:eastAsia="Book Antiqua" w:hAnsi="Book Antiqua" w:cs="Book Antiqua"/>
          <w:color w:val="000000"/>
        </w:rPr>
        <w:t xml:space="preserve"> the</w:t>
      </w:r>
      <w:r w:rsidRPr="00C1133B">
        <w:rPr>
          <w:rFonts w:ascii="Book Antiqua" w:eastAsia="Book Antiqua" w:hAnsi="Book Antiqua" w:cs="Book Antiqua"/>
          <w:color w:val="000000"/>
        </w:rPr>
        <w:t xml:space="preserve"> lung</w:t>
      </w:r>
      <w:r w:rsidR="006D0188">
        <w:rPr>
          <w:rFonts w:ascii="Book Antiqua" w:eastAsia="Book Antiqua" w:hAnsi="Book Antiqua" w:cs="Book Antiqua"/>
          <w:color w:val="000000"/>
        </w:rPr>
        <w:t>s</w:t>
      </w:r>
      <w:r w:rsidRPr="00C1133B">
        <w:rPr>
          <w:rFonts w:ascii="Book Antiqua" w:eastAsia="Book Antiqua" w:hAnsi="Book Antiqua" w:cs="Book Antiqua"/>
          <w:color w:val="000000"/>
        </w:rPr>
        <w:t xml:space="preserve">. Under conditions </w:t>
      </w:r>
      <w:r w:rsidRPr="00C1133B">
        <w:rPr>
          <w:rFonts w:ascii="Book Antiqua" w:eastAsia="Book Antiqua" w:hAnsi="Book Antiqua" w:cs="Book Antiqua"/>
          <w:color w:val="000000"/>
        </w:rPr>
        <w:lastRenderedPageBreak/>
        <w:t xml:space="preserve">of vitamin A deficiency, epithelial damage is often observed during viral infections, as is the increase of susceptibility of the host to respiratory viruses </w:t>
      </w:r>
      <w:r w:rsidR="006D0188">
        <w:rPr>
          <w:rFonts w:ascii="Book Antiqua" w:eastAsia="Book Antiqua" w:hAnsi="Book Antiqua" w:cs="Book Antiqua"/>
          <w:color w:val="000000"/>
        </w:rPr>
        <w:t xml:space="preserve">like </w:t>
      </w:r>
      <w:r w:rsidRPr="00C1133B">
        <w:rPr>
          <w:rFonts w:ascii="Book Antiqua" w:eastAsia="Book Antiqua" w:hAnsi="Book Antiqua" w:cs="Book Antiqua"/>
          <w:color w:val="000000"/>
        </w:rPr>
        <w:t>influenza and SARS-</w:t>
      </w:r>
      <w:proofErr w:type="gramStart"/>
      <w:r w:rsidRPr="00C1133B">
        <w:rPr>
          <w:rFonts w:ascii="Book Antiqua" w:eastAsia="Book Antiqua" w:hAnsi="Book Antiqua" w:cs="Book Antiqua"/>
          <w:color w:val="000000"/>
        </w:rPr>
        <w:t>CoV</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156]</w:t>
      </w:r>
      <w:r w:rsidRPr="00C1133B">
        <w:rPr>
          <w:rFonts w:ascii="Book Antiqua" w:eastAsia="Book Antiqua" w:hAnsi="Book Antiqua" w:cs="Book Antiqua"/>
          <w:color w:val="000000"/>
        </w:rPr>
        <w:t>.</w:t>
      </w:r>
    </w:p>
    <w:p w14:paraId="3EAAC7F1" w14:textId="5A58459F" w:rsidR="00A77B3E" w:rsidRPr="00C1133B" w:rsidRDefault="006D0188" w:rsidP="005E73C0">
      <w:pPr>
        <w:spacing w:line="360" w:lineRule="auto"/>
        <w:ind w:firstLine="708"/>
        <w:jc w:val="both"/>
        <w:rPr>
          <w:rFonts w:ascii="Book Antiqua" w:hAnsi="Book Antiqua"/>
        </w:rPr>
      </w:pP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he most relevant activity </w:t>
      </w:r>
      <w:r>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vitamin E </w:t>
      </w:r>
      <w:r>
        <w:rPr>
          <w:rFonts w:ascii="Book Antiqua" w:eastAsia="Book Antiqua" w:hAnsi="Book Antiqua" w:cs="Book Antiqua"/>
          <w:color w:val="000000"/>
        </w:rPr>
        <w:t>is</w:t>
      </w:r>
      <w:r w:rsidRPr="00C1133B">
        <w:rPr>
          <w:rFonts w:ascii="Book Antiqua" w:eastAsia="Book Antiqua" w:hAnsi="Book Antiqua" w:cs="Book Antiqua"/>
          <w:color w:val="000000"/>
        </w:rPr>
        <w:t xml:space="preserve"> </w:t>
      </w:r>
      <w:r>
        <w:rPr>
          <w:rFonts w:ascii="Book Antiqua" w:eastAsia="Book Antiqua" w:hAnsi="Book Antiqua" w:cs="Book Antiqua"/>
          <w:color w:val="000000"/>
        </w:rPr>
        <w:t xml:space="preserve">it </w:t>
      </w:r>
      <w:r w:rsidR="00C90B43" w:rsidRPr="00C1133B">
        <w:rPr>
          <w:rFonts w:ascii="Book Antiqua" w:eastAsia="Book Antiqua" w:hAnsi="Book Antiqua" w:cs="Book Antiqua"/>
          <w:color w:val="000000"/>
        </w:rPr>
        <w:t>antioxidant</w:t>
      </w:r>
      <w:r>
        <w:rPr>
          <w:rFonts w:ascii="Book Antiqua" w:eastAsia="Book Antiqua" w:hAnsi="Book Antiqua" w:cs="Book Antiqua"/>
          <w:color w:val="000000"/>
        </w:rPr>
        <w:t xml:space="preserve"> activity, which</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 xml:space="preserve">protects against </w:t>
      </w:r>
      <w:r w:rsidR="00C90B43" w:rsidRPr="00C1133B">
        <w:rPr>
          <w:rFonts w:ascii="Book Antiqua" w:eastAsia="Book Antiqua" w:hAnsi="Book Antiqua" w:cs="Book Antiqua"/>
          <w:color w:val="000000"/>
        </w:rPr>
        <w:t xml:space="preserve">free radicals </w:t>
      </w:r>
      <w:r>
        <w:rPr>
          <w:rFonts w:ascii="Book Antiqua" w:eastAsia="Book Antiqua" w:hAnsi="Book Antiqua" w:cs="Book Antiqua"/>
          <w:color w:val="000000"/>
        </w:rPr>
        <w:t>like</w:t>
      </w:r>
      <w:r w:rsidR="00C90B43" w:rsidRPr="00C1133B">
        <w:rPr>
          <w:rFonts w:ascii="Book Antiqua" w:eastAsia="Book Antiqua" w:hAnsi="Book Antiqua" w:cs="Book Antiqua"/>
          <w:color w:val="000000"/>
        </w:rPr>
        <w:t xml:space="preserve"> superoxides. In addition, the vitamin E effect is associated with the immune response</w:t>
      </w:r>
      <w:r w:rsidRPr="006D0188">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Pr="00C1133B">
        <w:rPr>
          <w:rFonts w:ascii="Book Antiqua" w:eastAsia="Book Antiqua" w:hAnsi="Book Antiqua" w:cs="Book Antiqua"/>
          <w:color w:val="000000"/>
        </w:rPr>
        <w:t>lymphocyte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NK cells, and neutrophil</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which decline in the </w:t>
      </w:r>
      <w:proofErr w:type="gramStart"/>
      <w:r w:rsidR="00C90B43" w:rsidRPr="00C1133B">
        <w:rPr>
          <w:rFonts w:ascii="Book Antiqua" w:eastAsia="Book Antiqua" w:hAnsi="Book Antiqua" w:cs="Book Antiqua"/>
          <w:color w:val="000000"/>
        </w:rPr>
        <w:t>elderly</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157]</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V</w:t>
      </w:r>
      <w:r w:rsidR="00C90B43" w:rsidRPr="00C1133B">
        <w:rPr>
          <w:rFonts w:ascii="Book Antiqua" w:eastAsia="Book Antiqua" w:hAnsi="Book Antiqua" w:cs="Book Antiqua"/>
          <w:color w:val="000000"/>
        </w:rPr>
        <w:t xml:space="preserve">itamin E </w:t>
      </w:r>
      <w:r>
        <w:rPr>
          <w:rFonts w:ascii="Book Antiqua" w:eastAsia="Book Antiqua" w:hAnsi="Book Antiqua" w:cs="Book Antiqua"/>
          <w:color w:val="000000"/>
        </w:rPr>
        <w:t>s</w:t>
      </w:r>
      <w:r w:rsidRPr="00C1133B">
        <w:rPr>
          <w:rFonts w:ascii="Book Antiqua" w:eastAsia="Book Antiqua" w:hAnsi="Book Antiqua" w:cs="Book Antiqua"/>
          <w:color w:val="000000"/>
        </w:rPr>
        <w:t xml:space="preserve">upplementation </w:t>
      </w:r>
      <w:r w:rsidR="00C90B43" w:rsidRPr="00C1133B">
        <w:rPr>
          <w:rFonts w:ascii="Book Antiqua" w:eastAsia="Book Antiqua" w:hAnsi="Book Antiqua" w:cs="Book Antiqua"/>
          <w:color w:val="000000"/>
        </w:rPr>
        <w:t xml:space="preserve">in older adults </w:t>
      </w:r>
      <w:r>
        <w:rPr>
          <w:rFonts w:ascii="Book Antiqua" w:eastAsia="Book Antiqua" w:hAnsi="Book Antiqua" w:cs="Book Antiqua"/>
          <w:color w:val="000000"/>
        </w:rPr>
        <w:t xml:space="preserve">was shown to </w:t>
      </w:r>
      <w:r w:rsidR="00C90B43" w:rsidRPr="00C1133B">
        <w:rPr>
          <w:rFonts w:ascii="Book Antiqua" w:eastAsia="Book Antiqua" w:hAnsi="Book Antiqua" w:cs="Book Antiqua"/>
          <w:color w:val="000000"/>
        </w:rPr>
        <w:t>enhance immune</w:t>
      </w:r>
      <w:r w:rsidR="007F5462">
        <w:rPr>
          <w:rFonts w:ascii="Book Antiqua" w:eastAsia="Book Antiqua" w:hAnsi="Book Antiqua" w:cs="Book Antiqua"/>
          <w:color w:val="000000"/>
        </w:rPr>
        <w:t xml:space="preserve"> cell</w:t>
      </w:r>
      <w:r w:rsidR="00C90B43" w:rsidRPr="00C1133B">
        <w:rPr>
          <w:rFonts w:ascii="Book Antiqua" w:eastAsia="Book Antiqua" w:hAnsi="Book Antiqua" w:cs="Book Antiqua"/>
          <w:color w:val="000000"/>
        </w:rPr>
        <w:t xml:space="preserve"> functions including neutrophil chemotaxis and phagocytosis, NK cell activity, and mitogen-induced lymphocyte </w:t>
      </w:r>
      <w:proofErr w:type="gramStart"/>
      <w:r w:rsidR="00C90B43" w:rsidRPr="00C1133B">
        <w:rPr>
          <w:rFonts w:ascii="Book Antiqua" w:eastAsia="Book Antiqua" w:hAnsi="Book Antiqua" w:cs="Book Antiqua"/>
          <w:color w:val="000000"/>
        </w:rPr>
        <w:t>proliferation</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158]</w:t>
      </w:r>
      <w:r w:rsidR="00C90B43" w:rsidRPr="00C1133B">
        <w:rPr>
          <w:rFonts w:ascii="Book Antiqua" w:eastAsia="Book Antiqua" w:hAnsi="Book Antiqua" w:cs="Book Antiqua"/>
          <w:color w:val="000000"/>
        </w:rPr>
        <w:t>.</w:t>
      </w:r>
    </w:p>
    <w:p w14:paraId="38C53641" w14:textId="2D9A16D3"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With regard to the vitamin B group, vitamin</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B</w:t>
      </w:r>
      <w:r w:rsidRPr="00C1133B">
        <w:rPr>
          <w:rFonts w:ascii="Book Antiqua" w:eastAsia="Book Antiqua" w:hAnsi="Book Antiqua" w:cs="Book Antiqua"/>
          <w:color w:val="000000"/>
          <w:vertAlign w:val="subscript"/>
        </w:rPr>
        <w:t>9</w:t>
      </w:r>
      <w:r w:rsidRPr="00C1133B">
        <w:rPr>
          <w:rFonts w:ascii="Book Antiqua" w:eastAsia="Book Antiqua" w:hAnsi="Book Antiqua" w:cs="Book Antiqua"/>
          <w:color w:val="000000"/>
        </w:rPr>
        <w:t xml:space="preserve"> (folate), 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are considered relevant to immune function in the context of the COVID-19 pandemic </w:t>
      </w:r>
      <w:proofErr w:type="gramStart"/>
      <w:r w:rsidRPr="00C1133B">
        <w:rPr>
          <w:rFonts w:ascii="Book Antiqua" w:eastAsia="Book Antiqua" w:hAnsi="Book Antiqua" w:cs="Book Antiqua"/>
          <w:color w:val="000000"/>
        </w:rPr>
        <w:t>framework</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159]</w:t>
      </w:r>
      <w:r w:rsidRPr="00C1133B">
        <w:rPr>
          <w:rFonts w:ascii="Book Antiqua" w:eastAsia="Book Antiqua" w:hAnsi="Book Antiqua" w:cs="Book Antiqua"/>
          <w:color w:val="000000"/>
        </w:rPr>
        <w:t>. Low concentrations of B</w:t>
      </w:r>
      <w:r w:rsidRPr="00C1133B">
        <w:rPr>
          <w:rFonts w:ascii="Book Antiqua" w:eastAsia="Book Antiqua" w:hAnsi="Book Antiqua" w:cs="Book Antiqua"/>
          <w:color w:val="000000"/>
          <w:vertAlign w:val="subscript"/>
        </w:rPr>
        <w:t>6</w:t>
      </w:r>
      <w:r w:rsidRPr="00C1133B">
        <w:rPr>
          <w:rFonts w:ascii="Book Antiqua" w:eastAsia="Book Antiqua" w:hAnsi="Book Antiqua" w:cs="Book Antiqua"/>
          <w:color w:val="000000"/>
        </w:rPr>
        <w:t xml:space="preserve"> influence on lymphocyte maturation, antibody responses, and the cytotoxic activity of NK cells. Folate intervenes in the response of Th1 and NK cells and in optimal antibody </w:t>
      </w:r>
      <w:proofErr w:type="gramStart"/>
      <w:r w:rsidRPr="00C1133B">
        <w:rPr>
          <w:rFonts w:ascii="Book Antiqua" w:eastAsia="Book Antiqua" w:hAnsi="Book Antiqua" w:cs="Book Antiqua"/>
          <w:color w:val="000000"/>
        </w:rPr>
        <w:t>production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160]</w:t>
      </w:r>
      <w:r w:rsidRPr="00C1133B">
        <w:rPr>
          <w:rFonts w:ascii="Book Antiqua" w:eastAsia="Book Antiqua" w:hAnsi="Book Antiqua" w:cs="Book Antiqua"/>
          <w:color w:val="000000"/>
        </w:rPr>
        <w:t>. Two mechanisms have been proposed by which folate may blunt the COVID-19 infection</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T</w:t>
      </w:r>
      <w:r w:rsidRPr="00C1133B">
        <w:rPr>
          <w:rFonts w:ascii="Book Antiqua" w:eastAsia="Book Antiqua" w:hAnsi="Book Antiqua" w:cs="Book Antiqua"/>
          <w:color w:val="000000"/>
        </w:rPr>
        <w:t xml:space="preserve">he first is the significance of </w:t>
      </w:r>
      <w:r w:rsidR="00D26580">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homocysteine-mediated trans-sulfuration pathway and of ferroptotic stress that leads to cell </w:t>
      </w:r>
      <w:proofErr w:type="gramStart"/>
      <w:r w:rsidRPr="00C1133B">
        <w:rPr>
          <w:rFonts w:ascii="Book Antiqua" w:eastAsia="Book Antiqua" w:hAnsi="Book Antiqua" w:cs="Book Antiqua"/>
          <w:color w:val="000000"/>
        </w:rPr>
        <w:t>death</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88]</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T</w:t>
      </w:r>
      <w:r w:rsidRPr="00C1133B">
        <w:rPr>
          <w:rFonts w:ascii="Book Antiqua" w:eastAsia="Book Antiqua" w:hAnsi="Book Antiqua" w:cs="Book Antiqua"/>
          <w:color w:val="000000"/>
        </w:rPr>
        <w:t xml:space="preserve">he second is the probable disruption of </w:t>
      </w:r>
      <w:r w:rsidR="00D26580" w:rsidRPr="00C1133B">
        <w:rPr>
          <w:rFonts w:ascii="Book Antiqua" w:eastAsia="Book Antiqua" w:hAnsi="Book Antiqua" w:cs="Book Antiqua"/>
          <w:color w:val="000000"/>
        </w:rPr>
        <w:t xml:space="preserve">furin </w:t>
      </w:r>
      <w:r w:rsidRPr="00C1133B">
        <w:rPr>
          <w:rFonts w:ascii="Book Antiqua" w:eastAsia="Book Antiqua" w:hAnsi="Book Antiqua" w:cs="Book Antiqua"/>
          <w:color w:val="000000"/>
        </w:rPr>
        <w:t xml:space="preserve">protease activity involved in SARS-CoV-2 spike protein cleavage, as mentioned </w:t>
      </w:r>
      <w:proofErr w:type="gramStart"/>
      <w:r w:rsidRPr="00C1133B">
        <w:rPr>
          <w:rFonts w:ascii="Book Antiqua" w:eastAsia="Book Antiqua" w:hAnsi="Book Antiqua" w:cs="Book Antiqua"/>
          <w:color w:val="000000"/>
        </w:rPr>
        <w:t>previously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161]</w:t>
      </w:r>
      <w:r w:rsidRPr="00C1133B">
        <w:rPr>
          <w:rFonts w:ascii="Book Antiqua" w:eastAsia="Book Antiqua" w:hAnsi="Book Antiqua" w:cs="Book Antiqua"/>
          <w:color w:val="000000"/>
        </w:rPr>
        <w:t>. Vitamin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also participates in antibody response</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and circulating lymphocyte levels</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I</w:t>
      </w:r>
      <w:r w:rsidRPr="00C1133B">
        <w:rPr>
          <w:rFonts w:ascii="Book Antiqua" w:eastAsia="Book Antiqua" w:hAnsi="Book Antiqua" w:cs="Book Antiqua"/>
          <w:color w:val="000000"/>
        </w:rPr>
        <w:t>n DNA synthesis, which is important for cell replication</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B</w:t>
      </w:r>
      <w:r w:rsidR="00D26580" w:rsidRPr="00170FF5">
        <w:rPr>
          <w:rFonts w:ascii="Book Antiqua" w:eastAsia="Book Antiqua" w:hAnsi="Book Antiqua" w:cs="Book Antiqua"/>
          <w:color w:val="000000"/>
          <w:vertAlign w:val="subscript"/>
        </w:rPr>
        <w:t>12</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restores </w:t>
      </w:r>
      <w:r w:rsidR="00D26580">
        <w:rPr>
          <w:rFonts w:ascii="Book Antiqua" w:eastAsia="Book Antiqua" w:hAnsi="Book Antiqua" w:cs="Book Antiqua"/>
          <w:color w:val="000000"/>
        </w:rPr>
        <w:t>an</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abnormal ratio of CD4</w:t>
      </w:r>
      <w:r w:rsidR="003563C2" w:rsidRPr="00C1133B">
        <w:rPr>
          <w:rFonts w:ascii="Book Antiqua" w:eastAsia="Book Antiqua" w:hAnsi="Book Antiqua" w:cs="Book Antiqua"/>
          <w:color w:val="000000"/>
        </w:rPr>
        <w:t>+</w:t>
      </w:r>
      <w:r w:rsidRPr="00C1133B">
        <w:rPr>
          <w:rFonts w:ascii="Book Antiqua" w:eastAsia="Book Antiqua" w:hAnsi="Book Antiqua" w:cs="Book Antiqua"/>
          <w:color w:val="000000"/>
        </w:rPr>
        <w:t>/CD8</w:t>
      </w:r>
      <w:r w:rsidR="003563C2"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T cells, and its deficiency may be associated with the impairment of the immune response to virus</w:t>
      </w:r>
      <w:r w:rsidR="00D26580">
        <w:rPr>
          <w:rFonts w:ascii="Book Antiqua" w:eastAsia="Book Antiqua" w:hAnsi="Book Antiqua" w:cs="Book Antiqua"/>
          <w:color w:val="000000"/>
        </w:rPr>
        <w:t>es</w:t>
      </w:r>
      <w:r w:rsidRPr="00C1133B">
        <w:rPr>
          <w:rFonts w:ascii="Book Antiqua" w:eastAsia="Book Antiqua" w:hAnsi="Book Antiqua" w:cs="Book Antiqua"/>
          <w:color w:val="000000"/>
        </w:rPr>
        <w:t xml:space="preserve"> and bacteria in conjunction with suppressed NK </w:t>
      </w:r>
      <w:proofErr w:type="gramStart"/>
      <w:r w:rsidRPr="00C1133B">
        <w:rPr>
          <w:rFonts w:ascii="Book Antiqua" w:eastAsia="Book Antiqua" w:hAnsi="Book Antiqua" w:cs="Book Antiqua"/>
          <w:color w:val="000000"/>
        </w:rPr>
        <w:t>cells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86]</w:t>
      </w:r>
      <w:r w:rsidRPr="00C1133B">
        <w:rPr>
          <w:rFonts w:ascii="Book Antiqua" w:eastAsia="Book Antiqua" w:hAnsi="Book Antiqua" w:cs="Book Antiqua"/>
          <w:color w:val="000000"/>
        </w:rPr>
        <w:t>. Hence, the consumption of folate</w:t>
      </w:r>
      <w:r w:rsidR="00D26580">
        <w:rPr>
          <w:rFonts w:ascii="Book Antiqua" w:eastAsia="Book Antiqua" w:hAnsi="Book Antiqua" w:cs="Book Antiqua"/>
          <w:color w:val="000000"/>
        </w:rPr>
        <w:t>,</w:t>
      </w:r>
      <w:r w:rsidRPr="00C1133B">
        <w:rPr>
          <w:rFonts w:ascii="Book Antiqua" w:eastAsia="Book Antiqua" w:hAnsi="Book Antiqua" w:cs="Book Antiqua"/>
          <w:color w:val="000000"/>
        </w:rPr>
        <w:t xml:space="preserve"> B</w:t>
      </w:r>
      <w:r w:rsidRPr="00C1133B">
        <w:rPr>
          <w:rFonts w:ascii="Book Antiqua" w:eastAsia="Book Antiqua" w:hAnsi="Book Antiqua" w:cs="Book Antiqua"/>
          <w:color w:val="000000"/>
          <w:vertAlign w:val="subscript"/>
        </w:rPr>
        <w:t>6</w:t>
      </w:r>
      <w:r w:rsidR="00D26580">
        <w:rPr>
          <w:rFonts w:ascii="Book Antiqua" w:eastAsia="Book Antiqua" w:hAnsi="Book Antiqua" w:cs="Book Antiqua"/>
          <w:color w:val="000000"/>
        </w:rPr>
        <w:t xml:space="preserve">, </w:t>
      </w:r>
      <w:r w:rsidRPr="00C1133B">
        <w:rPr>
          <w:rFonts w:ascii="Book Antiqua" w:eastAsia="Book Antiqua" w:hAnsi="Book Antiqua" w:cs="Book Antiqua"/>
          <w:color w:val="000000"/>
        </w:rPr>
        <w:t>and B</w:t>
      </w:r>
      <w:r w:rsidRPr="00C1133B">
        <w:rPr>
          <w:rFonts w:ascii="Book Antiqua" w:eastAsia="Book Antiqua" w:hAnsi="Book Antiqua" w:cs="Book Antiqua"/>
          <w:color w:val="000000"/>
          <w:vertAlign w:val="subscript"/>
        </w:rPr>
        <w:t>12</w:t>
      </w:r>
      <w:r w:rsidRPr="00C1133B">
        <w:rPr>
          <w:rFonts w:ascii="Book Antiqua" w:eastAsia="Book Antiqua" w:hAnsi="Book Antiqua" w:cs="Book Antiqua"/>
          <w:color w:val="000000"/>
        </w:rPr>
        <w:t xml:space="preserve">, </w:t>
      </w:r>
      <w:r w:rsidR="00D26580">
        <w:rPr>
          <w:rFonts w:ascii="Book Antiqua" w:eastAsia="Book Antiqua" w:hAnsi="Book Antiqua" w:cs="Book Antiqua"/>
          <w:color w:val="000000"/>
        </w:rPr>
        <w:t xml:space="preserve">is recommended, </w:t>
      </w:r>
      <w:r w:rsidRPr="00C1133B">
        <w:rPr>
          <w:rFonts w:ascii="Book Antiqua" w:eastAsia="Book Antiqua" w:hAnsi="Book Antiqua" w:cs="Book Antiqua"/>
          <w:color w:val="000000"/>
        </w:rPr>
        <w:t xml:space="preserve">and </w:t>
      </w:r>
      <w:r w:rsidR="00D26580">
        <w:rPr>
          <w:rFonts w:ascii="Book Antiqua" w:eastAsia="Book Antiqua" w:hAnsi="Book Antiqua" w:cs="Book Antiqua"/>
          <w:color w:val="000000"/>
        </w:rPr>
        <w:t>they</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should be integrated </w:t>
      </w:r>
      <w:r w:rsidR="00D26580">
        <w:rPr>
          <w:rFonts w:ascii="Book Antiqua" w:eastAsia="Book Antiqua" w:hAnsi="Book Antiqua" w:cs="Book Antiqua"/>
          <w:color w:val="000000"/>
        </w:rPr>
        <w:t>with</w:t>
      </w:r>
      <w:r w:rsidRPr="00C1133B">
        <w:rPr>
          <w:rFonts w:ascii="Book Antiqua" w:eastAsia="Book Antiqua" w:hAnsi="Book Antiqua" w:cs="Book Antiqua"/>
          <w:color w:val="000000"/>
        </w:rPr>
        <w:t>in nutrition therapy.</w:t>
      </w:r>
    </w:p>
    <w:p w14:paraId="00BF1CF4" w14:textId="341CA368"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The trace minerals zinc, copper, and selenium are intricately involved in immune function. Zinc is highlighted </w:t>
      </w:r>
      <w:r w:rsidR="00D26580">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its immunomodulatory effects on NK cell activity</w:t>
      </w:r>
      <w:r w:rsidR="00D26580">
        <w:rPr>
          <w:rFonts w:ascii="Book Antiqua" w:eastAsia="Book Antiqua" w:hAnsi="Book Antiqua" w:cs="Book Antiqua"/>
          <w:color w:val="000000"/>
        </w:rPr>
        <w:t xml:space="preserve"> and </w:t>
      </w:r>
      <w:r w:rsidRPr="00C1133B">
        <w:rPr>
          <w:rFonts w:ascii="Book Antiqua" w:eastAsia="Book Antiqua" w:hAnsi="Book Antiqua" w:cs="Book Antiqua"/>
          <w:color w:val="000000"/>
        </w:rPr>
        <w:t xml:space="preserve">macrophage and neutrophil function, complementary activity, and T cell-mediated function. Antioxidant activity has been attributed to trace minerals because </w:t>
      </w:r>
      <w:r w:rsidR="00D26580">
        <w:rPr>
          <w:rFonts w:ascii="Book Antiqua" w:eastAsia="Book Antiqua" w:hAnsi="Book Antiqua" w:cs="Book Antiqua"/>
          <w:color w:val="000000"/>
        </w:rPr>
        <w:t xml:space="preserve">they are </w:t>
      </w:r>
      <w:r w:rsidRPr="00C1133B">
        <w:rPr>
          <w:rFonts w:ascii="Book Antiqua" w:eastAsia="Book Antiqua" w:hAnsi="Book Antiqua" w:cs="Book Antiqua"/>
          <w:color w:val="000000"/>
        </w:rPr>
        <w:t>cofactor</w:t>
      </w:r>
      <w:r w:rsidR="00D26580">
        <w:rPr>
          <w:rFonts w:ascii="Book Antiqua" w:eastAsia="Book Antiqua" w:hAnsi="Book Antiqua" w:cs="Book Antiqua"/>
          <w:color w:val="000000"/>
        </w:rPr>
        <w:t>s</w:t>
      </w:r>
      <w:r w:rsidRPr="00C1133B">
        <w:rPr>
          <w:rFonts w:ascii="Book Antiqua" w:eastAsia="Book Antiqua" w:hAnsi="Book Antiqua" w:cs="Book Antiqua"/>
          <w:color w:val="000000"/>
        </w:rPr>
        <w:t xml:space="preserve"> of antioxidant metalloenzymes such as SOD. Zinc deficiency is </w:t>
      </w:r>
      <w:r w:rsidRPr="00C1133B">
        <w:rPr>
          <w:rFonts w:ascii="Book Antiqua" w:eastAsia="Book Antiqua" w:hAnsi="Book Antiqua" w:cs="Book Antiqua"/>
          <w:color w:val="000000"/>
        </w:rPr>
        <w:lastRenderedPageBreak/>
        <w:t>implicated in the systemic activation of NF-</w:t>
      </w:r>
      <w:proofErr w:type="gramStart"/>
      <w:r w:rsidRPr="00C1133B">
        <w:rPr>
          <w:rFonts w:ascii="Book Antiqua" w:eastAsia="Book Antiqua" w:hAnsi="Book Antiqua" w:cs="Book Antiqua"/>
          <w:color w:val="000000"/>
        </w:rPr>
        <w:t>κΒ</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162]</w:t>
      </w:r>
      <w:r w:rsidRPr="00C1133B">
        <w:rPr>
          <w:rFonts w:ascii="Book Antiqua" w:eastAsia="Book Antiqua" w:hAnsi="Book Antiqua" w:cs="Book Antiqua"/>
          <w:color w:val="000000"/>
        </w:rPr>
        <w:t xml:space="preserve">. Zinc might reduce viral replication and attenuate GI and respiratory symptoms related </w:t>
      </w:r>
      <w:r w:rsidR="00D26580">
        <w:rPr>
          <w:rFonts w:ascii="Book Antiqua" w:eastAsia="Book Antiqua" w:hAnsi="Book Antiqua" w:cs="Book Antiqua"/>
          <w:color w:val="000000"/>
        </w:rPr>
        <w:t>to</w:t>
      </w:r>
      <w:r w:rsidR="00D26580"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COVID-19. Additionally, zinc at low doses (2 µ</w:t>
      </w:r>
      <w:r w:rsidR="007D75E9" w:rsidRPr="007D75E9">
        <w:rPr>
          <w:rFonts w:ascii="Book Antiqua" w:eastAsia="Book Antiqua" w:hAnsi="Book Antiqua" w:cs="Book Antiqua"/>
          <w:color w:val="000000"/>
        </w:rPr>
        <w:t>mol/L</w:t>
      </w:r>
      <w:r w:rsidRPr="00C1133B">
        <w:rPr>
          <w:rFonts w:ascii="Book Antiqua" w:eastAsia="Book Antiqua" w:hAnsi="Book Antiqua" w:cs="Book Antiqua"/>
          <w:color w:val="000000"/>
        </w:rPr>
        <w:t>)</w:t>
      </w:r>
      <w:r w:rsidR="00FA2077">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can prevent SARS-CoV replication by inhibiting </w:t>
      </w:r>
      <w:r w:rsidR="00D26580">
        <w:rPr>
          <w:rFonts w:ascii="Book Antiqua" w:eastAsia="Book Antiqua" w:hAnsi="Book Antiqua" w:cs="Book Antiqua"/>
          <w:color w:val="000000"/>
        </w:rPr>
        <w:t xml:space="preserve">SARS </w:t>
      </w:r>
      <w:r w:rsidRPr="00C1133B">
        <w:rPr>
          <w:rFonts w:ascii="Book Antiqua" w:eastAsia="Book Antiqua" w:hAnsi="Book Antiqua" w:cs="Book Antiqua"/>
          <w:color w:val="000000"/>
        </w:rPr>
        <w:t xml:space="preserve">RNA </w:t>
      </w:r>
      <w:proofErr w:type="gramStart"/>
      <w:r w:rsidRPr="00C1133B">
        <w:rPr>
          <w:rFonts w:ascii="Book Antiqua" w:eastAsia="Book Antiqua" w:hAnsi="Book Antiqua" w:cs="Book Antiqua"/>
          <w:color w:val="000000"/>
        </w:rPr>
        <w:t>polymerase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163]</w:t>
      </w:r>
      <w:r w:rsidRPr="00C1133B">
        <w:rPr>
          <w:rFonts w:ascii="Book Antiqua" w:eastAsia="Book Antiqua" w:hAnsi="Book Antiqua" w:cs="Book Antiqua"/>
          <w:color w:val="000000"/>
        </w:rPr>
        <w:t xml:space="preserve">. Increased intracellular levels of zinc enhance the therapeutic effect of some drugs employed in the treatment of COVID-19, such as chloroquine, disulfiram, and </w:t>
      </w:r>
      <w:proofErr w:type="gramStart"/>
      <w:r w:rsidRPr="00C1133B">
        <w:rPr>
          <w:rFonts w:ascii="Book Antiqua" w:eastAsia="Book Antiqua" w:hAnsi="Book Antiqua" w:cs="Book Antiqua"/>
          <w:color w:val="000000"/>
        </w:rPr>
        <w:t>tetracycline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164]</w:t>
      </w:r>
      <w:r w:rsidRPr="00C1133B">
        <w:rPr>
          <w:rFonts w:ascii="Book Antiqua" w:eastAsia="Book Antiqua" w:hAnsi="Book Antiqua" w:cs="Book Antiqua"/>
          <w:color w:val="000000"/>
        </w:rPr>
        <w:t xml:space="preserve">. Recent evidence supports the idea that maintaining optimal levels of zinc is fundamental for resistance </w:t>
      </w:r>
      <w:r w:rsidR="00FA2077">
        <w:rPr>
          <w:rFonts w:ascii="Book Antiqua" w:eastAsia="Book Antiqua" w:hAnsi="Book Antiqua" w:cs="Book Antiqua"/>
          <w:color w:val="000000"/>
        </w:rPr>
        <w:t>in</w:t>
      </w:r>
      <w:r w:rsidR="00FA2077"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host response in COVID-19 and for preventing other viral </w:t>
      </w:r>
      <w:proofErr w:type="gramStart"/>
      <w:r w:rsidRPr="00C1133B">
        <w:rPr>
          <w:rFonts w:ascii="Book Antiqua" w:eastAsia="Book Antiqua" w:hAnsi="Book Antiqua" w:cs="Book Antiqua"/>
          <w:color w:val="000000"/>
        </w:rPr>
        <w:t>infections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165]</w:t>
      </w:r>
      <w:r w:rsidRPr="00C1133B">
        <w:rPr>
          <w:rFonts w:ascii="Book Antiqua" w:eastAsia="Book Antiqua" w:hAnsi="Book Antiqua" w:cs="Book Antiqua"/>
          <w:color w:val="000000"/>
        </w:rPr>
        <w:t xml:space="preserve">. A clinical study </w:t>
      </w:r>
      <w:r w:rsidR="00FA2077">
        <w:rPr>
          <w:rFonts w:ascii="Book Antiqua" w:eastAsia="Book Antiqua" w:hAnsi="Book Antiqua" w:cs="Book Antiqua"/>
          <w:color w:val="000000"/>
        </w:rPr>
        <w:t>of</w:t>
      </w:r>
      <w:r w:rsidRPr="00C1133B">
        <w:rPr>
          <w:rFonts w:ascii="Book Antiqua" w:eastAsia="Book Antiqua" w:hAnsi="Book Antiqua" w:cs="Book Antiqua"/>
          <w:color w:val="000000"/>
        </w:rPr>
        <w:t xml:space="preserve"> four patients </w:t>
      </w:r>
      <w:r w:rsidR="00FA2077">
        <w:rPr>
          <w:rFonts w:ascii="Book Antiqua" w:eastAsia="Book Antiqua" w:hAnsi="Book Antiqua" w:cs="Book Antiqua"/>
          <w:color w:val="000000"/>
        </w:rPr>
        <w:t>treated with</w:t>
      </w:r>
      <w:r w:rsidRPr="00C1133B">
        <w:rPr>
          <w:rFonts w:ascii="Book Antiqua" w:eastAsia="Book Antiqua" w:hAnsi="Book Antiqua" w:cs="Book Antiqua"/>
          <w:color w:val="000000"/>
        </w:rPr>
        <w:t xml:space="preserve"> oral administration of a high</w:t>
      </w:r>
      <w:r w:rsidR="007F5462">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dose </w:t>
      </w:r>
      <w:r w:rsidR="007F5462">
        <w:rPr>
          <w:rFonts w:ascii="Book Antiqua" w:eastAsia="Book Antiqua" w:hAnsi="Book Antiqua" w:cs="Book Antiqua"/>
          <w:color w:val="000000"/>
        </w:rPr>
        <w:t xml:space="preserve">of a </w:t>
      </w:r>
      <w:r w:rsidRPr="00C1133B">
        <w:rPr>
          <w:rFonts w:ascii="Book Antiqua" w:eastAsia="Book Antiqua" w:hAnsi="Book Antiqua" w:cs="Book Antiqua"/>
          <w:color w:val="000000"/>
        </w:rPr>
        <w:t>zinc salt</w:t>
      </w:r>
      <w:r w:rsidR="00FA2077">
        <w:rPr>
          <w:rFonts w:ascii="Book Antiqua" w:eastAsia="Book Antiqua" w:hAnsi="Book Antiqua" w:cs="Book Antiqua"/>
          <w:color w:val="000000"/>
        </w:rPr>
        <w:t xml:space="preserve">, </w:t>
      </w:r>
      <w:r w:rsidR="00FA2077" w:rsidRPr="00C1133B">
        <w:rPr>
          <w:rFonts w:ascii="Book Antiqua" w:eastAsia="Book Antiqua" w:hAnsi="Book Antiqua" w:cs="Book Antiqua"/>
          <w:color w:val="000000"/>
        </w:rPr>
        <w:t>based on previous data that zinc shortens the duration of a cold</w:t>
      </w:r>
      <w:r w:rsidR="00FA2077">
        <w:rPr>
          <w:rFonts w:ascii="Book Antiqua" w:eastAsia="Book Antiqua" w:hAnsi="Book Antiqua" w:cs="Book Antiqua"/>
          <w:color w:val="000000"/>
        </w:rPr>
        <w:t xml:space="preserve">, reported </w:t>
      </w:r>
      <w:r w:rsidRPr="00C1133B">
        <w:rPr>
          <w:rFonts w:ascii="Book Antiqua" w:eastAsia="Book Antiqua" w:hAnsi="Book Antiqua" w:cs="Book Antiqua"/>
          <w:color w:val="000000"/>
        </w:rPr>
        <w:t xml:space="preserve">rapid improvement of the </w:t>
      </w:r>
      <w:proofErr w:type="gramStart"/>
      <w:r w:rsidRPr="00C1133B">
        <w:rPr>
          <w:rFonts w:ascii="Book Antiqua" w:eastAsia="Book Antiqua" w:hAnsi="Book Antiqua" w:cs="Book Antiqua"/>
          <w:color w:val="000000"/>
        </w:rPr>
        <w:t>symptomatology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166]</w:t>
      </w:r>
      <w:r w:rsidRPr="00C1133B">
        <w:rPr>
          <w:rFonts w:ascii="Book Antiqua" w:eastAsia="Book Antiqua" w:hAnsi="Book Antiqua" w:cs="Book Antiqua"/>
          <w:color w:val="000000"/>
        </w:rPr>
        <w:t>. Therefore, alone or in combination with other drugs</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zinc is being investigated in several trials to determine its effectiveness in the prevention or treatment of COVID-19.</w:t>
      </w:r>
    </w:p>
    <w:p w14:paraId="3EC67F1A" w14:textId="5B02B278"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Selenium is considered another important trace element with antioxidant and anti-inflammatory effects. Selenium, together with vitamin D deficiency, probably impairs immune responses to COVID-19 and increases the severity of the </w:t>
      </w:r>
      <w:proofErr w:type="gramStart"/>
      <w:r w:rsidRPr="00C1133B">
        <w:rPr>
          <w:rFonts w:ascii="Book Antiqua" w:eastAsia="Book Antiqua" w:hAnsi="Book Antiqua" w:cs="Book Antiqua"/>
          <w:color w:val="000000"/>
        </w:rPr>
        <w:t>disease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167]</w:t>
      </w:r>
      <w:r w:rsidRPr="00C1133B">
        <w:rPr>
          <w:rFonts w:ascii="Book Antiqua" w:eastAsia="Book Antiqua" w:hAnsi="Book Antiqua" w:cs="Book Antiqua"/>
          <w:color w:val="000000"/>
        </w:rPr>
        <w:t xml:space="preserve">. In contrast, other clinical studies reveal that the recovery rate in surviving patients </w:t>
      </w:r>
      <w:r w:rsidR="00CA1354">
        <w:rPr>
          <w:rFonts w:ascii="Book Antiqua" w:eastAsia="Book Antiqua" w:hAnsi="Book Antiqua" w:cs="Book Antiqua"/>
          <w:color w:val="000000"/>
        </w:rPr>
        <w:t>was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related </w:t>
      </w:r>
      <w:r w:rsidR="00CA1354">
        <w:rPr>
          <w:rFonts w:ascii="Book Antiqua" w:eastAsia="Book Antiqua" w:hAnsi="Book Antiqua" w:cs="Book Antiqua"/>
          <w:color w:val="000000"/>
        </w:rPr>
        <w:t>to</w:t>
      </w:r>
      <w:r w:rsidR="00CA1354"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increased</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selenium levels in patients with COVID-19</w:t>
      </w:r>
      <w:r w:rsidRPr="00C1133B">
        <w:rPr>
          <w:rFonts w:ascii="Book Antiqua" w:eastAsia="Book Antiqua" w:hAnsi="Book Antiqua" w:cs="Book Antiqua"/>
          <w:color w:val="000000"/>
          <w:vertAlign w:val="superscript"/>
        </w:rPr>
        <w:t>[168,169]</w:t>
      </w:r>
      <w:r w:rsidRPr="00C1133B">
        <w:rPr>
          <w:rFonts w:ascii="Book Antiqua" w:eastAsia="Book Antiqua" w:hAnsi="Book Antiqua" w:cs="Book Antiqua"/>
          <w:color w:val="000000"/>
        </w:rPr>
        <w:t>. Selenium is intricately involved in a wide range of immune activities, such as T</w:t>
      </w:r>
      <w:r w:rsidR="00AA1FCC">
        <w:rPr>
          <w:rFonts w:ascii="Book Antiqua" w:eastAsia="Book Antiqua" w:hAnsi="Book Antiqua" w:cs="Book Antiqua"/>
          <w:color w:val="000000"/>
        </w:rPr>
        <w:t xml:space="preserve"> </w:t>
      </w:r>
      <w:r w:rsidRPr="00C1133B">
        <w:rPr>
          <w:rFonts w:ascii="Book Antiqua" w:eastAsia="Book Antiqua" w:hAnsi="Book Antiqua" w:cs="Book Antiqua"/>
          <w:color w:val="000000"/>
        </w:rPr>
        <w:t>cell activation, maturation, differentiation, and proliferation</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I</w:t>
      </w:r>
      <w:r w:rsidRPr="00C1133B">
        <w:rPr>
          <w:rFonts w:ascii="Book Antiqua" w:eastAsia="Book Antiqua" w:hAnsi="Book Antiqua" w:cs="Book Antiqua"/>
          <w:color w:val="000000"/>
        </w:rPr>
        <w:t>t exerts antiviral activity by regulating the TCD4</w:t>
      </w:r>
      <w:r w:rsidR="00914B49"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response, modulating TCD8</w:t>
      </w:r>
      <w:r w:rsidR="00914B49"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and NK cells with cytotoxic activity, and it </w:t>
      </w:r>
      <w:r w:rsidR="00CA1354">
        <w:rPr>
          <w:rFonts w:ascii="Book Antiqua" w:eastAsia="Book Antiqua" w:hAnsi="Book Antiqua" w:cs="Book Antiqua"/>
          <w:color w:val="000000"/>
        </w:rPr>
        <w:t>has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 crucial role in the production of </w:t>
      </w:r>
      <w:proofErr w:type="gramStart"/>
      <w:r w:rsidRPr="00C1133B">
        <w:rPr>
          <w:rFonts w:ascii="Book Antiqua" w:eastAsia="Book Antiqua" w:hAnsi="Book Antiqua" w:cs="Book Antiqua"/>
          <w:color w:val="000000"/>
        </w:rPr>
        <w:t>antibodies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170]</w:t>
      </w:r>
      <w:r w:rsidRPr="00C1133B">
        <w:rPr>
          <w:rFonts w:ascii="Book Antiqua" w:eastAsia="Book Antiqua" w:hAnsi="Book Antiqua" w:cs="Book Antiqua"/>
          <w:color w:val="000000"/>
        </w:rPr>
        <w:t xml:space="preserve">. It is </w:t>
      </w:r>
      <w:r w:rsidR="00CA1354">
        <w:rPr>
          <w:rFonts w:ascii="Book Antiqua" w:eastAsia="Book Antiqua" w:hAnsi="Book Antiqua" w:cs="Book Antiqua"/>
          <w:color w:val="000000"/>
        </w:rPr>
        <w:t>thought</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that a selenium deficiency </w:t>
      </w:r>
      <w:r w:rsidR="00CA1354">
        <w:rPr>
          <w:rFonts w:ascii="Book Antiqua" w:eastAsia="Book Antiqua" w:hAnsi="Book Antiqua" w:cs="Book Antiqua"/>
          <w:color w:val="000000"/>
        </w:rPr>
        <w:t>has</w:t>
      </w:r>
      <w:r w:rsidRPr="00C1133B">
        <w:rPr>
          <w:rFonts w:ascii="Book Antiqua" w:eastAsia="Book Antiqua" w:hAnsi="Book Antiqua" w:cs="Book Antiqua"/>
          <w:color w:val="000000"/>
        </w:rPr>
        <w:t xml:space="preserve"> an influence on the high incidence of thromboembolism in patients critically ill with COVID-19 in the </w:t>
      </w:r>
      <w:proofErr w:type="gramStart"/>
      <w:r w:rsidRPr="00C1133B">
        <w:rPr>
          <w:rFonts w:ascii="Book Antiqua" w:eastAsia="Book Antiqua" w:hAnsi="Book Antiqua" w:cs="Book Antiqua"/>
          <w:color w:val="000000"/>
        </w:rPr>
        <w:t>ICU</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171]</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A</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possible explanation is that low </w:t>
      </w:r>
      <w:r w:rsidR="00CA1354" w:rsidRPr="00C1133B">
        <w:rPr>
          <w:rFonts w:ascii="Book Antiqua" w:eastAsia="Book Antiqua" w:hAnsi="Book Antiqua" w:cs="Book Antiqua"/>
          <w:color w:val="000000"/>
        </w:rPr>
        <w:t xml:space="preserve">selenium </w:t>
      </w:r>
      <w:r w:rsidRPr="00C1133B">
        <w:rPr>
          <w:rFonts w:ascii="Book Antiqua" w:eastAsia="Book Antiqua" w:hAnsi="Book Antiqua" w:cs="Book Antiqua"/>
          <w:color w:val="000000"/>
        </w:rPr>
        <w:t>levels are correlated with an abnormal thromboxane A</w:t>
      </w:r>
      <w:r w:rsidRPr="00C1133B">
        <w:rPr>
          <w:rFonts w:ascii="Book Antiqua" w:eastAsia="Book Antiqua" w:hAnsi="Book Antiqua" w:cs="Book Antiqua"/>
          <w:color w:val="000000"/>
          <w:vertAlign w:val="subscript"/>
        </w:rPr>
        <w:t>2</w:t>
      </w:r>
      <w:r w:rsidR="00CA1354">
        <w:rPr>
          <w:rFonts w:ascii="Book Antiqua" w:eastAsia="Book Antiqua" w:hAnsi="Book Antiqua" w:cs="Book Antiqua"/>
          <w:color w:val="000000"/>
        </w:rPr>
        <w:t>-to-</w:t>
      </w:r>
      <w:r w:rsidRPr="00C1133B">
        <w:rPr>
          <w:rFonts w:ascii="Book Antiqua" w:eastAsia="Book Antiqua" w:hAnsi="Book Antiqua" w:cs="Book Antiqua"/>
          <w:color w:val="000000"/>
        </w:rPr>
        <w:t>prostacyclin I</w:t>
      </w:r>
      <w:r w:rsidRPr="00C1133B">
        <w:rPr>
          <w:rFonts w:ascii="Book Antiqua" w:eastAsia="Book Antiqua" w:hAnsi="Book Antiqua" w:cs="Book Antiqua"/>
          <w:color w:val="000000"/>
          <w:vertAlign w:val="subscript"/>
        </w:rPr>
        <w:t>2</w:t>
      </w:r>
      <w:r w:rsidR="00CA1354" w:rsidRPr="00170FF5">
        <w:rPr>
          <w:rFonts w:ascii="Book Antiqua" w:eastAsia="Book Antiqua" w:hAnsi="Book Antiqua" w:cs="Book Antiqua"/>
          <w:color w:val="000000"/>
        </w:rPr>
        <w:t xml:space="preserve"> </w:t>
      </w:r>
      <w:r w:rsidR="00CA1354">
        <w:rPr>
          <w:rFonts w:ascii="Book Antiqua" w:eastAsia="Book Antiqua" w:hAnsi="Book Antiqua" w:cs="Book Antiqua"/>
          <w:color w:val="000000"/>
        </w:rPr>
        <w:t>ratio</w:t>
      </w:r>
      <w:r w:rsidRPr="00C1133B">
        <w:rPr>
          <w:rFonts w:ascii="Book Antiqua" w:eastAsia="Book Antiqua" w:hAnsi="Book Antiqua" w:cs="Book Antiqua"/>
          <w:color w:val="000000"/>
        </w:rPr>
        <w:t xml:space="preserve">, which </w:t>
      </w:r>
      <w:r w:rsidR="00CA1354">
        <w:rPr>
          <w:rFonts w:ascii="Book Antiqua" w:eastAsia="Book Antiqua" w:hAnsi="Book Antiqua" w:cs="Book Antiqua"/>
          <w:color w:val="000000"/>
        </w:rPr>
        <w:t>is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implicated in vasoconstriction and </w:t>
      </w:r>
      <w:proofErr w:type="gramStart"/>
      <w:r w:rsidRPr="00C1133B">
        <w:rPr>
          <w:rFonts w:ascii="Book Antiqua" w:eastAsia="Book Antiqua" w:hAnsi="Book Antiqua" w:cs="Book Antiqua"/>
          <w:color w:val="000000"/>
        </w:rPr>
        <w:t>coagulation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172]</w:t>
      </w:r>
      <w:r w:rsidRPr="00C1133B">
        <w:rPr>
          <w:rFonts w:ascii="Book Antiqua" w:eastAsia="Book Antiqua" w:hAnsi="Book Antiqua" w:cs="Book Antiqua"/>
          <w:color w:val="000000"/>
        </w:rPr>
        <w:t xml:space="preserve">. However, further studies are needed </w:t>
      </w:r>
      <w:r w:rsidR="00CA1354">
        <w:rPr>
          <w:rFonts w:ascii="Book Antiqua" w:eastAsia="Book Antiqua" w:hAnsi="Book Antiqua" w:cs="Book Antiqua"/>
          <w:color w:val="000000"/>
        </w:rPr>
        <w:t>for</w:t>
      </w:r>
      <w:r w:rsidR="00CA1354"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clarif</w:t>
      </w:r>
      <w:r w:rsidR="00CA1354">
        <w:rPr>
          <w:rFonts w:ascii="Book Antiqua" w:eastAsia="Book Antiqua" w:hAnsi="Book Antiqua" w:cs="Book Antiqua"/>
          <w:color w:val="000000"/>
        </w:rPr>
        <w:t>ication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170]</w:t>
      </w:r>
      <w:r w:rsidRPr="00C1133B">
        <w:rPr>
          <w:rFonts w:ascii="Book Antiqua" w:eastAsia="Book Antiqua" w:hAnsi="Book Antiqua" w:cs="Book Antiqua"/>
          <w:color w:val="000000"/>
        </w:rPr>
        <w:t>.</w:t>
      </w:r>
    </w:p>
    <w:p w14:paraId="6006E6B4" w14:textId="51F2013F"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Copper protects DNA integrity by reducing oxidative damage, and its deficiency alters the immune response and promotes infectious diseases. Copper appears to participate in immune</w:t>
      </w:r>
      <w:r w:rsidR="006B6E0C">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differentiation and to inhibit viral replication. It exerts an </w:t>
      </w:r>
      <w:r w:rsidRPr="00C1133B">
        <w:rPr>
          <w:rFonts w:ascii="Book Antiqua" w:eastAsia="Book Antiqua" w:hAnsi="Book Antiqua" w:cs="Book Antiqua"/>
          <w:color w:val="000000"/>
        </w:rPr>
        <w:lastRenderedPageBreak/>
        <w:t xml:space="preserve">influence on the optimal functioning of NK cells, lymphocytes, neutrophils, macrophages, and monocytes. Supplementation with high doses of copper (7.8 mg/d) </w:t>
      </w:r>
      <w:r w:rsidR="00CA1354">
        <w:rPr>
          <w:rFonts w:ascii="Book Antiqua" w:eastAsia="Book Antiqua" w:hAnsi="Book Antiqua" w:cs="Book Antiqua"/>
          <w:color w:val="000000"/>
        </w:rPr>
        <w:t xml:space="preserve">was shown to </w:t>
      </w:r>
      <w:r w:rsidRPr="00C1133B">
        <w:rPr>
          <w:rFonts w:ascii="Book Antiqua" w:eastAsia="Book Antiqua" w:hAnsi="Book Antiqua" w:cs="Book Antiqua"/>
          <w:color w:val="000000"/>
        </w:rPr>
        <w:t xml:space="preserve">improve the </w:t>
      </w:r>
      <w:r w:rsidR="00CA1354">
        <w:rPr>
          <w:rFonts w:ascii="Book Antiqua" w:eastAsia="Book Antiqua" w:hAnsi="Book Antiqua" w:cs="Book Antiqua"/>
          <w:color w:val="000000"/>
        </w:rPr>
        <w:t xml:space="preserve">activity of </w:t>
      </w:r>
      <w:r w:rsidRPr="00C1133B">
        <w:rPr>
          <w:rFonts w:ascii="Book Antiqua" w:eastAsia="Book Antiqua" w:hAnsi="Book Antiqua" w:cs="Book Antiqua"/>
          <w:color w:val="000000"/>
        </w:rPr>
        <w:t xml:space="preserve">antioxidant enzymes and </w:t>
      </w:r>
      <w:r w:rsidR="00CA1354">
        <w:rPr>
          <w:rFonts w:ascii="Book Antiqua" w:eastAsia="Book Antiqua" w:hAnsi="Book Antiqua" w:cs="Book Antiqua"/>
          <w:color w:val="000000"/>
        </w:rPr>
        <w:t xml:space="preserve">to </w:t>
      </w:r>
      <w:r w:rsidRPr="00C1133B">
        <w:rPr>
          <w:rFonts w:ascii="Book Antiqua" w:eastAsia="Book Antiqua" w:hAnsi="Book Antiqua" w:cs="Book Antiqua"/>
          <w:color w:val="000000"/>
        </w:rPr>
        <w:t>activate SOD, ceruloplasmin, and benzylamine oxidase</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H</w:t>
      </w:r>
      <w:r w:rsidRPr="00C1133B">
        <w:rPr>
          <w:rFonts w:ascii="Book Antiqua" w:eastAsia="Book Antiqua" w:hAnsi="Book Antiqua" w:cs="Book Antiqua"/>
          <w:color w:val="000000"/>
        </w:rPr>
        <w:t xml:space="preserve">owever, the high dose affected neutrophils, serum IL-2R, and </w:t>
      </w:r>
      <w:r w:rsidR="00CA1354">
        <w:rPr>
          <w:rFonts w:ascii="Book Antiqua" w:eastAsia="Book Antiqua" w:hAnsi="Book Antiqua" w:cs="Book Antiqua"/>
          <w:color w:val="000000"/>
        </w:rPr>
        <w:t xml:space="preserve">the levels of anti-influenza virus </w:t>
      </w:r>
      <w:proofErr w:type="gramStart"/>
      <w:r w:rsidRPr="00C1133B">
        <w:rPr>
          <w:rFonts w:ascii="Book Antiqua" w:eastAsia="Book Antiqua" w:hAnsi="Book Antiqua" w:cs="Book Antiqua"/>
          <w:color w:val="000000"/>
        </w:rPr>
        <w:t>antibod</w:t>
      </w:r>
      <w:r w:rsidR="00CA1354">
        <w:rPr>
          <w:rFonts w:ascii="Book Antiqua" w:eastAsia="Book Antiqua" w:hAnsi="Book Antiqua" w:cs="Book Antiqua"/>
          <w:color w:val="000000"/>
        </w:rPr>
        <w:t>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173]</w:t>
      </w:r>
      <w:r w:rsidRPr="00C1133B">
        <w:rPr>
          <w:rFonts w:ascii="Book Antiqua" w:eastAsia="Book Antiqua" w:hAnsi="Book Antiqua" w:cs="Book Antiqua"/>
          <w:color w:val="000000"/>
        </w:rPr>
        <w:t>. In this framework, copper has been proposed as a target element, together with other</w:t>
      </w:r>
      <w:r w:rsidR="00CA1354">
        <w:rPr>
          <w:rFonts w:ascii="Book Antiqua" w:eastAsia="Book Antiqua" w:hAnsi="Book Antiqua" w:cs="Book Antiqua"/>
          <w:color w:val="000000"/>
        </w:rPr>
        <w:t>s</w:t>
      </w:r>
      <w:r w:rsidRPr="00C1133B">
        <w:rPr>
          <w:rFonts w:ascii="Book Antiqua" w:eastAsia="Book Antiqua" w:hAnsi="Book Antiqua" w:cs="Book Antiqua"/>
          <w:color w:val="000000"/>
        </w:rPr>
        <w:t>, such as zinc, in the treatment of COVID-19</w:t>
      </w:r>
      <w:r w:rsidRPr="00C1133B">
        <w:rPr>
          <w:rFonts w:ascii="Book Antiqua" w:eastAsia="Book Antiqua" w:hAnsi="Book Antiqua" w:cs="Book Antiqua"/>
          <w:color w:val="000000"/>
          <w:vertAlign w:val="superscript"/>
        </w:rPr>
        <w:t>[174]</w:t>
      </w:r>
      <w:r w:rsidRPr="00C1133B">
        <w:rPr>
          <w:rFonts w:ascii="Book Antiqua" w:eastAsia="Book Antiqua" w:hAnsi="Book Antiqua" w:cs="Book Antiqua"/>
          <w:color w:val="000000"/>
        </w:rPr>
        <w:t xml:space="preserve">. The antiviral properties attributed to copper would act directly with the virus by blocking structural proteins or </w:t>
      </w:r>
      <w:r w:rsidR="00CA1354">
        <w:rPr>
          <w:rFonts w:ascii="Book Antiqua" w:eastAsia="Book Antiqua" w:hAnsi="Book Antiqua" w:cs="Book Antiqua"/>
          <w:color w:val="000000"/>
        </w:rPr>
        <w:t>by</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improving immune</w:t>
      </w:r>
      <w:r w:rsidR="00B75DF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cell </w:t>
      </w:r>
      <w:proofErr w:type="gramStart"/>
      <w:r w:rsidRPr="00C1133B">
        <w:rPr>
          <w:rFonts w:ascii="Book Antiqua" w:eastAsia="Book Antiqua" w:hAnsi="Book Antiqua" w:cs="Book Antiqua"/>
          <w:color w:val="000000"/>
        </w:rPr>
        <w:t>functioning</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159]</w:t>
      </w:r>
      <w:r w:rsidRPr="00C1133B">
        <w:rPr>
          <w:rFonts w:ascii="Book Antiqua" w:eastAsia="Book Antiqua" w:hAnsi="Book Antiqua" w:cs="Book Antiqua"/>
          <w:color w:val="000000"/>
        </w:rPr>
        <w:t>. Following this line of reasoning, optimal plasma levels of copper can elevate innate and adaptive immune response</w:t>
      </w:r>
      <w:r w:rsidR="00CA1354">
        <w:rPr>
          <w:rFonts w:ascii="Book Antiqua" w:eastAsia="Book Antiqua" w:hAnsi="Book Antiqua" w:cs="Book Antiqua"/>
          <w:color w:val="000000"/>
        </w:rPr>
        <w:t>s</w:t>
      </w:r>
      <w:r w:rsidRPr="00C1133B">
        <w:rPr>
          <w:rFonts w:ascii="Book Antiqua" w:eastAsia="Book Antiqua" w:hAnsi="Book Antiqua" w:cs="Book Antiqua"/>
          <w:color w:val="000000"/>
        </w:rPr>
        <w:t xml:space="preserve"> to promote best action against SARS-CoV-2</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T</w:t>
      </w:r>
      <w:r w:rsidRPr="00C1133B">
        <w:rPr>
          <w:rFonts w:ascii="Book Antiqua" w:eastAsia="Book Antiqua" w:hAnsi="Book Antiqua" w:cs="Book Antiqua"/>
          <w:color w:val="000000"/>
        </w:rPr>
        <w:t>herefore, it must be part of regime</w:t>
      </w:r>
      <w:r w:rsidR="00CA1354">
        <w:rPr>
          <w:rFonts w:ascii="Book Antiqua" w:eastAsia="Book Antiqua" w:hAnsi="Book Antiqua" w:cs="Book Antiqua"/>
          <w:color w:val="000000"/>
        </w:rPr>
        <w:t>ns</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for</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COVID-19 prevention and </w:t>
      </w:r>
      <w:proofErr w:type="gramStart"/>
      <w:r w:rsidRPr="00C1133B">
        <w:rPr>
          <w:rFonts w:ascii="Book Antiqua" w:eastAsia="Book Antiqua" w:hAnsi="Book Antiqua" w:cs="Book Antiqua"/>
          <w:color w:val="000000"/>
        </w:rPr>
        <w:t>therap</w:t>
      </w:r>
      <w:r w:rsidR="00CA1354">
        <w:rPr>
          <w:rFonts w:ascii="Book Antiqua" w:eastAsia="Book Antiqua" w:hAnsi="Book Antiqua" w:cs="Book Antiqua"/>
          <w:color w:val="000000"/>
        </w:rPr>
        <w:t>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175]</w:t>
      </w:r>
      <w:r w:rsidRPr="00C1133B">
        <w:rPr>
          <w:rFonts w:ascii="Book Antiqua" w:eastAsia="Book Antiqua" w:hAnsi="Book Antiqua" w:cs="Book Antiqua"/>
          <w:color w:val="000000"/>
        </w:rPr>
        <w:t>.</w:t>
      </w:r>
    </w:p>
    <w:p w14:paraId="03CD8007" w14:textId="77777777" w:rsidR="00A77B3E" w:rsidRPr="00C1133B" w:rsidRDefault="00A77B3E" w:rsidP="005E73C0">
      <w:pPr>
        <w:spacing w:line="360" w:lineRule="auto"/>
        <w:ind w:firstLine="708"/>
        <w:jc w:val="both"/>
        <w:rPr>
          <w:rFonts w:ascii="Book Antiqua" w:hAnsi="Book Antiqua"/>
        </w:rPr>
      </w:pPr>
    </w:p>
    <w:p w14:paraId="7DB550F3" w14:textId="77777777" w:rsidR="00A77B3E" w:rsidRPr="00C1133B" w:rsidRDefault="00C90B43" w:rsidP="005E73C0">
      <w:pPr>
        <w:spacing w:line="360" w:lineRule="auto"/>
        <w:ind w:firstLine="1"/>
        <w:jc w:val="both"/>
        <w:rPr>
          <w:rFonts w:ascii="Book Antiqua" w:hAnsi="Book Antiqua"/>
        </w:rPr>
      </w:pPr>
      <w:r w:rsidRPr="00C1133B">
        <w:rPr>
          <w:rFonts w:ascii="Book Antiqua" w:eastAsia="Book Antiqua" w:hAnsi="Book Antiqua" w:cs="Book Antiqua"/>
          <w:b/>
          <w:bCs/>
          <w:i/>
          <w:iCs/>
          <w:color w:val="000000"/>
        </w:rPr>
        <w:t>Nutritional support in critically ill patients with COVID-19 and liver injury</w:t>
      </w:r>
    </w:p>
    <w:p w14:paraId="2FEF7443" w14:textId="0542E3EE"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hyperinflammatory response is one of the main characteristics of patients critically ill with COVID-19. Accordingly, the GI tract could play a central role in modulation of the inflammatory response, </w:t>
      </w:r>
      <w:r w:rsidR="00CA1354">
        <w:rPr>
          <w:rFonts w:ascii="Book Antiqua" w:eastAsia="Book Antiqua" w:hAnsi="Book Antiqua" w:cs="Book Antiqua"/>
          <w:color w:val="000000"/>
        </w:rPr>
        <w:t>as</w:t>
      </w:r>
      <w:r w:rsidR="00CA135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it is the largest immune organ in the body</w:t>
      </w:r>
      <w:r w:rsidR="00CA1354">
        <w:rPr>
          <w:rFonts w:ascii="Book Antiqua" w:eastAsia="Book Antiqua" w:hAnsi="Book Antiqua" w:cs="Book Antiqua"/>
          <w:color w:val="000000"/>
        </w:rPr>
        <w:t>,</w:t>
      </w:r>
      <w:r w:rsidRPr="00C1133B">
        <w:rPr>
          <w:rFonts w:ascii="Book Antiqua" w:eastAsia="Book Antiqua" w:hAnsi="Book Antiqua" w:cs="Book Antiqua"/>
          <w:color w:val="000000"/>
        </w:rPr>
        <w:t xml:space="preserve"> with the greatest microbiome. Nutritional therapy through EN strengthens gut</w:t>
      </w:r>
      <w:r w:rsidR="007D2A30">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barrier defenses and the microbial burden by providing luminal nutrients that impair dysbiosis and stimulate the anti-inflammatory </w:t>
      </w:r>
      <w:proofErr w:type="gramStart"/>
      <w:r w:rsidRPr="00C1133B">
        <w:rPr>
          <w:rFonts w:ascii="Book Antiqua" w:eastAsia="Book Antiqua" w:hAnsi="Book Antiqua" w:cs="Book Antiqua"/>
          <w:color w:val="000000"/>
        </w:rPr>
        <w:t>response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176]</w:t>
      </w:r>
      <w:r w:rsidRPr="00C1133B">
        <w:rPr>
          <w:rFonts w:ascii="Book Antiqua" w:eastAsia="Book Antiqua" w:hAnsi="Book Antiqua" w:cs="Book Antiqua"/>
          <w:color w:val="000000"/>
        </w:rPr>
        <w:t xml:space="preserve">. EN nutrition should start early, within 24-36 h after admission to the ICU or within 12 h of mechanical ventilation. To avoid refeeding syndrome, EN should be initiated with </w:t>
      </w:r>
      <w:r w:rsidR="00CA1354" w:rsidRPr="00C1133B">
        <w:rPr>
          <w:rFonts w:ascii="Book Antiqua" w:eastAsia="Book Antiqua" w:hAnsi="Book Antiqua" w:cs="Book Antiqua"/>
          <w:color w:val="000000"/>
        </w:rPr>
        <w:t xml:space="preserve">low </w:t>
      </w:r>
      <w:r w:rsidRPr="00C1133B">
        <w:rPr>
          <w:rFonts w:ascii="Book Antiqua" w:eastAsia="Book Antiqua" w:hAnsi="Book Antiqua" w:cs="Book Antiqua"/>
          <w:color w:val="000000"/>
        </w:rPr>
        <w:t xml:space="preserve">trophic doses (10-20 mL/h) of a standard isosmotic polymeric formula that supplies 15-20 kcal/kg </w:t>
      </w:r>
      <w:proofErr w:type="gramStart"/>
      <w:r w:rsidRPr="00C1133B">
        <w:rPr>
          <w:rFonts w:ascii="Book Antiqua" w:eastAsia="Book Antiqua" w:hAnsi="Book Antiqua" w:cs="Book Antiqua"/>
          <w:color w:val="000000"/>
        </w:rPr>
        <w:t>Bw</w:t>
      </w:r>
      <w:proofErr w:type="gramEnd"/>
      <w:r w:rsidRPr="00C1133B">
        <w:rPr>
          <w:rFonts w:ascii="Book Antiqua" w:eastAsia="Book Antiqua" w:hAnsi="Book Antiqua" w:cs="Book Antiqua"/>
          <w:color w:val="000000"/>
        </w:rPr>
        <w:t xml:space="preserve"> and 1.2-2.0 g/kg Bw/day of protein, considering the actual body weight. </w:t>
      </w:r>
      <w:r w:rsidR="00CA1354">
        <w:rPr>
          <w:rFonts w:ascii="Book Antiqua" w:eastAsia="Book Antiqua" w:hAnsi="Book Antiqua" w:cs="Book Antiqua"/>
          <w:color w:val="000000"/>
        </w:rPr>
        <w:t>The goal is</w:t>
      </w:r>
      <w:r w:rsidRPr="00C1133B">
        <w:rPr>
          <w:rFonts w:ascii="Book Antiqua" w:eastAsia="Book Antiqua" w:hAnsi="Book Antiqua" w:cs="Book Antiqua"/>
          <w:color w:val="000000"/>
        </w:rPr>
        <w:t xml:space="preserve"> to provide 70-80% of energy needs during 1 wk. In obese individuals with a BMI of 30-50, EN provides 11-14 kcals/kg Bw/day; for patients with severe obesity with a BMI &gt;50 energy </w:t>
      </w:r>
      <w:r w:rsidR="00EB69EF" w:rsidRPr="00C1133B">
        <w:rPr>
          <w:rFonts w:ascii="Book Antiqua" w:eastAsia="Book Antiqua" w:hAnsi="Book Antiqua" w:cs="Book Antiqua"/>
          <w:color w:val="000000"/>
        </w:rPr>
        <w:t>22-25 kcal/kg Bw and 2 g/kg/d</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c</w:t>
      </w:r>
      <w:r w:rsidR="00EB69EF" w:rsidRPr="00C1133B">
        <w:rPr>
          <w:rFonts w:ascii="Book Antiqua" w:eastAsia="Book Antiqua" w:hAnsi="Book Antiqua" w:cs="Book Antiqua"/>
          <w:color w:val="000000"/>
        </w:rPr>
        <w:t>lasses I and II) or 2.5 g/kg/d</w:t>
      </w:r>
      <w:r w:rsidRPr="00C1133B">
        <w:rPr>
          <w:rFonts w:ascii="Book Antiqua" w:eastAsia="Book Antiqua" w:hAnsi="Book Antiqua" w:cs="Book Antiqua"/>
          <w:color w:val="000000"/>
        </w:rPr>
        <w:t xml:space="preserve"> (</w:t>
      </w:r>
      <w:r w:rsidR="00CA1354">
        <w:rPr>
          <w:rFonts w:ascii="Book Antiqua" w:eastAsia="Book Antiqua" w:hAnsi="Book Antiqua" w:cs="Book Antiqua"/>
          <w:color w:val="000000"/>
        </w:rPr>
        <w:t>c</w:t>
      </w:r>
      <w:r w:rsidRPr="00C1133B">
        <w:rPr>
          <w:rFonts w:ascii="Book Antiqua" w:eastAsia="Book Antiqua" w:hAnsi="Book Antiqua" w:cs="Book Antiqua"/>
          <w:color w:val="000000"/>
        </w:rPr>
        <w:t>lass III), taking into account the ideal body weight (IBW</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102]</w:t>
      </w:r>
      <w:r w:rsidRPr="00C1133B">
        <w:rPr>
          <w:rFonts w:ascii="Book Antiqua" w:eastAsia="Book Antiqua" w:hAnsi="Book Antiqua" w:cs="Book Antiqua"/>
          <w:color w:val="000000"/>
        </w:rPr>
        <w:t xml:space="preserve">. Various complications </w:t>
      </w:r>
      <w:r w:rsidR="00152E44">
        <w:rPr>
          <w:rFonts w:ascii="Book Antiqua" w:eastAsia="Book Antiqua" w:hAnsi="Book Antiqua" w:cs="Book Antiqua"/>
          <w:color w:val="000000"/>
        </w:rPr>
        <w:t>may</w:t>
      </w:r>
      <w:r w:rsidR="00152E44"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occur</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patients with EN, such as GI disorders (</w:t>
      </w:r>
      <w:r w:rsidR="00152E44" w:rsidRPr="00170FF5">
        <w:rPr>
          <w:rFonts w:ascii="Book Antiqua" w:eastAsia="Book Antiqua" w:hAnsi="Book Antiqua" w:cs="Book Antiqua"/>
          <w:i/>
          <w:iCs/>
          <w:color w:val="000000"/>
        </w:rPr>
        <w:t>e.g.</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diarrhea</w:t>
      </w:r>
      <w:r w:rsidRPr="00C1133B">
        <w:rPr>
          <w:rFonts w:ascii="Book Antiqua" w:eastAsia="Book Antiqua" w:hAnsi="Book Antiqua" w:cs="Book Antiqua"/>
          <w:color w:val="000000"/>
        </w:rPr>
        <w:t xml:space="preserve">, vomiting, and nausea) and mechanical disorders related </w:t>
      </w:r>
      <w:r w:rsidR="00152E44">
        <w:rPr>
          <w:rFonts w:ascii="Book Antiqua" w:eastAsia="Book Antiqua" w:hAnsi="Book Antiqua" w:cs="Book Antiqua"/>
          <w:color w:val="000000"/>
        </w:rPr>
        <w:t>to</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intubation and metabolic disorders (</w:t>
      </w:r>
      <w:r w:rsidR="00152E44" w:rsidRPr="00170FF5">
        <w:rPr>
          <w:rFonts w:ascii="Book Antiqua" w:eastAsia="Book Antiqua" w:hAnsi="Book Antiqua" w:cs="Book Antiqua"/>
          <w:i/>
          <w:iCs/>
          <w:color w:val="000000"/>
        </w:rPr>
        <w:t>e.g.</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hyperglycemia and an electrolyte </w:t>
      </w:r>
      <w:r w:rsidRPr="00C1133B">
        <w:rPr>
          <w:rFonts w:ascii="Book Antiqua" w:eastAsia="Book Antiqua" w:hAnsi="Book Antiqua" w:cs="Book Antiqua"/>
          <w:color w:val="000000"/>
        </w:rPr>
        <w:lastRenderedPageBreak/>
        <w:t xml:space="preserve">imbalance). Thereafter, close monitoring is required to prevent </w:t>
      </w:r>
      <w:proofErr w:type="gramStart"/>
      <w:r w:rsidRPr="00C1133B">
        <w:rPr>
          <w:rFonts w:ascii="Book Antiqua" w:eastAsia="Book Antiqua" w:hAnsi="Book Antiqua" w:cs="Book Antiqua"/>
          <w:color w:val="000000"/>
        </w:rPr>
        <w:t>difficulties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177]</w:t>
      </w:r>
      <w:r w:rsidRPr="00C1133B">
        <w:rPr>
          <w:rFonts w:ascii="Book Antiqua" w:eastAsia="Book Antiqua" w:hAnsi="Book Antiqua" w:cs="Book Antiqua"/>
          <w:color w:val="000000"/>
        </w:rPr>
        <w:t xml:space="preserve">. In patients with gastric intolerance, prokinetics </w:t>
      </w:r>
      <w:r w:rsidR="00152E44">
        <w:rPr>
          <w:rFonts w:ascii="Book Antiqua" w:eastAsia="Book Antiqua" w:hAnsi="Book Antiqua" w:cs="Book Antiqua"/>
          <w:color w:val="000000"/>
        </w:rPr>
        <w:t>may</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alleviate symptoms</w:t>
      </w:r>
      <w:r w:rsidR="00152E44">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promot</w:t>
      </w:r>
      <w:r w:rsidR="00152E44">
        <w:rPr>
          <w:rFonts w:ascii="Book Antiqua" w:eastAsia="Book Antiqua" w:hAnsi="Book Antiqua" w:cs="Book Antiqua"/>
          <w:color w:val="000000"/>
        </w:rPr>
        <w:t>e</w:t>
      </w:r>
      <w:r w:rsidRPr="00C1133B">
        <w:rPr>
          <w:rFonts w:ascii="Book Antiqua" w:eastAsia="Book Antiqua" w:hAnsi="Book Antiqua" w:cs="Book Antiqua"/>
          <w:color w:val="000000"/>
        </w:rPr>
        <w:t xml:space="preserve"> motility, but post-pyloric feeding should be performed </w:t>
      </w:r>
      <w:r w:rsidR="00152E44">
        <w:rPr>
          <w:rFonts w:ascii="Book Antiqua" w:eastAsia="Book Antiqua" w:hAnsi="Book Antiqua" w:cs="Book Antiqua"/>
          <w:color w:val="000000"/>
        </w:rPr>
        <w:t>in</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persistence of intolerance or in patients with a high risk of </w:t>
      </w:r>
      <w:proofErr w:type="gramStart"/>
      <w:r w:rsidRPr="00C1133B">
        <w:rPr>
          <w:rFonts w:ascii="Book Antiqua" w:eastAsia="Book Antiqua" w:hAnsi="Book Antiqua" w:cs="Book Antiqua"/>
          <w:color w:val="000000"/>
        </w:rPr>
        <w:t>aspiration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118]</w:t>
      </w:r>
      <w:r w:rsidRPr="00C1133B">
        <w:rPr>
          <w:rFonts w:ascii="Book Antiqua" w:eastAsia="Book Antiqua" w:hAnsi="Book Antiqua" w:cs="Book Antiqua"/>
          <w:color w:val="000000"/>
        </w:rPr>
        <w:t>.</w:t>
      </w:r>
    </w:p>
    <w:p w14:paraId="104BFD18" w14:textId="417D885A"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For patients in whom GI feeding is not feasible, PN should be considered. Patients with a poor nutrition status, significant intolerance to EN, or those with a prolonged length-of-stay </w:t>
      </w:r>
      <w:r w:rsidR="00152E44">
        <w:rPr>
          <w:rFonts w:ascii="Book Antiqua" w:eastAsia="Book Antiqua" w:hAnsi="Book Antiqua" w:cs="Book Antiqua"/>
          <w:color w:val="000000"/>
        </w:rPr>
        <w:t>in</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ICU, are potential candidates for PN. To avoid proinflammatory infusion, it is suggested to limit the use of omega-6 soy-based intravenous lipid emulsion (ILE)</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in week 1</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or to change to a mixture of lipids, such as olive</w:t>
      </w:r>
      <w:r w:rsidR="000065F5">
        <w:rPr>
          <w:rFonts w:ascii="Book Antiqua" w:eastAsia="Book Antiqua" w:hAnsi="Book Antiqua" w:cs="Book Antiqua"/>
          <w:color w:val="000000"/>
        </w:rPr>
        <w:t xml:space="preserve"> </w:t>
      </w:r>
      <w:r w:rsidRPr="00C1133B">
        <w:rPr>
          <w:rFonts w:ascii="Book Antiqua" w:eastAsia="Book Antiqua" w:hAnsi="Book Antiqua" w:cs="Book Antiqua"/>
          <w:color w:val="000000"/>
        </w:rPr>
        <w:t>oil</w:t>
      </w:r>
      <w:r w:rsidR="00401183">
        <w:rPr>
          <w:rFonts w:ascii="Book Antiqua" w:eastAsia="Book Antiqua" w:hAnsi="Book Antiqua" w:cs="Book Antiqua"/>
          <w:color w:val="000000"/>
        </w:rPr>
        <w:t>-</w:t>
      </w:r>
      <w:r w:rsidRPr="00C1133B">
        <w:rPr>
          <w:rFonts w:ascii="Book Antiqua" w:eastAsia="Book Antiqua" w:hAnsi="Book Antiqua" w:cs="Book Antiqua"/>
          <w:color w:val="000000"/>
        </w:rPr>
        <w:t xml:space="preserve">based ILE or </w:t>
      </w:r>
      <w:r w:rsidR="00152E44">
        <w:rPr>
          <w:rFonts w:ascii="Book Antiqua" w:eastAsia="Book Antiqua" w:hAnsi="Book Antiqua" w:cs="Book Antiqua"/>
          <w:color w:val="000000"/>
        </w:rPr>
        <w:t xml:space="preserve">to </w:t>
      </w:r>
      <w:r w:rsidRPr="00C1133B">
        <w:rPr>
          <w:rFonts w:ascii="Book Antiqua" w:eastAsia="Book Antiqua" w:hAnsi="Book Antiqua" w:cs="Book Antiqua"/>
          <w:color w:val="000000"/>
        </w:rPr>
        <w:t>soy, medium</w:t>
      </w:r>
      <w:r w:rsidR="000065F5">
        <w:rPr>
          <w:rFonts w:ascii="Book Antiqua" w:eastAsia="Book Antiqua" w:hAnsi="Book Antiqua" w:cs="Book Antiqua"/>
          <w:color w:val="000000"/>
        </w:rPr>
        <w:t xml:space="preserve"> </w:t>
      </w:r>
      <w:r w:rsidRPr="00C1133B">
        <w:rPr>
          <w:rFonts w:ascii="Book Antiqua" w:eastAsia="Book Antiqua" w:hAnsi="Book Antiqua" w:cs="Book Antiqua"/>
          <w:color w:val="000000"/>
        </w:rPr>
        <w:t>chain triglycerides, olive oil, and fish oil</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SMOF</w:t>
      </w:r>
      <w:proofErr w:type="gramStart"/>
      <w:r w:rsidRPr="00C1133B">
        <w:rPr>
          <w:rFonts w:ascii="Book Antiqua" w:eastAsia="Book Antiqua" w:hAnsi="Book Antiqua" w:cs="Book Antiqua"/>
          <w:color w:val="000000"/>
        </w:rPr>
        <w: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102]</w:t>
      </w:r>
      <w:r w:rsidRPr="00C1133B">
        <w:rPr>
          <w:rFonts w:ascii="Book Antiqua" w:eastAsia="Book Antiqua" w:hAnsi="Book Antiqua" w:cs="Book Antiqua"/>
          <w:color w:val="000000"/>
        </w:rPr>
        <w:t>. PN complications include catheter</w:t>
      </w:r>
      <w:r w:rsidR="00152E44">
        <w:rPr>
          <w:rFonts w:ascii="Book Antiqua" w:eastAsia="Book Antiqua" w:hAnsi="Book Antiqua" w:cs="Book Antiqua"/>
          <w:color w:val="000000"/>
        </w:rPr>
        <w:t>-</w:t>
      </w:r>
      <w:r w:rsidRPr="00C1133B">
        <w:rPr>
          <w:rFonts w:ascii="Book Antiqua" w:eastAsia="Book Antiqua" w:hAnsi="Book Antiqua" w:cs="Book Antiqua"/>
          <w:color w:val="000000"/>
        </w:rPr>
        <w:t>related</w:t>
      </w:r>
      <w:r w:rsidR="00152E44">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bloodstream infections and PN liver-associated </w:t>
      </w:r>
      <w:proofErr w:type="gramStart"/>
      <w:r w:rsidRPr="00C1133B">
        <w:rPr>
          <w:rFonts w:ascii="Book Antiqua" w:eastAsia="Book Antiqua" w:hAnsi="Book Antiqua" w:cs="Book Antiqua"/>
          <w:color w:val="000000"/>
        </w:rPr>
        <w:t>damage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99]</w:t>
      </w:r>
      <w:r w:rsidRPr="00C1133B">
        <w:rPr>
          <w:rFonts w:ascii="Book Antiqua" w:eastAsia="Book Antiqua" w:hAnsi="Book Antiqua" w:cs="Book Antiqua"/>
          <w:color w:val="000000"/>
        </w:rPr>
        <w:t xml:space="preserve">. At present, there are no reported cases </w:t>
      </w:r>
      <w:r w:rsidR="00152E44">
        <w:rPr>
          <w:rFonts w:ascii="Book Antiqua" w:eastAsia="Book Antiqua" w:hAnsi="Book Antiqua" w:cs="Book Antiqua"/>
          <w:color w:val="000000"/>
        </w:rPr>
        <w:t>associated</w:t>
      </w:r>
      <w:r w:rsidR="00152E44"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with</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these complications</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N</w:t>
      </w:r>
      <w:r w:rsidRPr="00C1133B">
        <w:rPr>
          <w:rFonts w:ascii="Book Antiqua" w:eastAsia="Book Antiqua" w:hAnsi="Book Antiqua" w:cs="Book Antiqua"/>
          <w:color w:val="000000"/>
        </w:rPr>
        <w:t>evertheless, th</w:t>
      </w:r>
      <w:r w:rsidR="00152E44">
        <w:rPr>
          <w:rFonts w:ascii="Book Antiqua" w:eastAsia="Book Antiqua" w:hAnsi="Book Antiqua" w:cs="Book Antiqua"/>
          <w:color w:val="000000"/>
        </w:rPr>
        <w:t>e</w:t>
      </w:r>
      <w:r w:rsidRPr="00C1133B">
        <w:rPr>
          <w:rFonts w:ascii="Book Antiqua" w:eastAsia="Book Antiqua" w:hAnsi="Book Antiqua" w:cs="Book Antiqua"/>
          <w:color w:val="000000"/>
        </w:rPr>
        <w:t xml:space="preserve"> background must be taken into account for patients with sustained </w:t>
      </w:r>
      <w:proofErr w:type="gramStart"/>
      <w:r w:rsidRPr="00C1133B">
        <w:rPr>
          <w:rFonts w:ascii="Book Antiqua" w:eastAsia="Book Antiqua" w:hAnsi="Book Antiqua" w:cs="Book Antiqua"/>
          <w:color w:val="000000"/>
        </w:rPr>
        <w:t>PN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126]</w:t>
      </w:r>
      <w:r w:rsidRPr="00C1133B">
        <w:rPr>
          <w:rFonts w:ascii="Book Antiqua" w:eastAsia="Book Antiqua" w:hAnsi="Book Antiqua" w:cs="Book Antiqua"/>
          <w:color w:val="000000"/>
        </w:rPr>
        <w:t>.</w:t>
      </w:r>
    </w:p>
    <w:p w14:paraId="4E393186" w14:textId="72997E8C"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Certain other aspects must be taken into consideration when determining nutritional support in the patient</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F</w:t>
      </w:r>
      <w:r w:rsidRPr="00C1133B">
        <w:rPr>
          <w:rFonts w:ascii="Book Antiqua" w:eastAsia="Book Antiqua" w:hAnsi="Book Antiqua" w:cs="Book Antiqua"/>
          <w:color w:val="000000"/>
        </w:rPr>
        <w:t xml:space="preserve">or instance, in liver injury, the </w:t>
      </w:r>
      <w:r w:rsidR="00152E44">
        <w:rPr>
          <w:rFonts w:ascii="Book Antiqua" w:eastAsia="Book Antiqua" w:hAnsi="Book Antiqua" w:cs="Book Antiqua"/>
          <w:color w:val="000000"/>
        </w:rPr>
        <w:t>primary</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treatment goal is against the COVID-19 infection, using antivirals, antibiotics, symptomatic support, oxygen therapy, </w:t>
      </w:r>
      <w:r w:rsidR="00152E44">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anti-inflammatory drugs, </w:t>
      </w:r>
      <w:r w:rsidRPr="00C1133B">
        <w:rPr>
          <w:rFonts w:ascii="Book Antiqua" w:eastAsia="Book Antiqua" w:hAnsi="Book Antiqua" w:cs="Book Antiqua"/>
          <w:i/>
          <w:iCs/>
          <w:color w:val="000000"/>
        </w:rPr>
        <w:t>etc.</w:t>
      </w:r>
      <w:r w:rsidRPr="00C1133B">
        <w:rPr>
          <w:rFonts w:ascii="Book Antiqua" w:eastAsia="Book Antiqua" w:hAnsi="Book Antiqua" w:cs="Book Antiqua"/>
          <w:color w:val="000000"/>
        </w:rPr>
        <w:t xml:space="preserve"> It has been reported that some of the antivirals and drugs employed to treat this infection did cause liver </w:t>
      </w:r>
      <w:proofErr w:type="gramStart"/>
      <w:r w:rsidRPr="00C1133B">
        <w:rPr>
          <w:rFonts w:ascii="Book Antiqua" w:eastAsia="Book Antiqua" w:hAnsi="Book Antiqua" w:cs="Book Antiqua"/>
          <w:color w:val="000000"/>
        </w:rPr>
        <w:t>damage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55,178]</w:t>
      </w:r>
      <w:r w:rsidRPr="00C1133B">
        <w:rPr>
          <w:rFonts w:ascii="Book Antiqua" w:eastAsia="Book Antiqua" w:hAnsi="Book Antiqua" w:cs="Book Antiqua"/>
          <w:color w:val="000000"/>
        </w:rPr>
        <w:t xml:space="preserve">, and </w:t>
      </w:r>
      <w:r w:rsidR="00152E44">
        <w:rPr>
          <w:rFonts w:ascii="Book Antiqua" w:eastAsia="Book Antiqua" w:hAnsi="Book Antiqua" w:cs="Book Antiqua"/>
          <w:color w:val="000000"/>
        </w:rPr>
        <w:t>c</w:t>
      </w:r>
      <w:r w:rsidRPr="00C1133B">
        <w:rPr>
          <w:rFonts w:ascii="Book Antiqua" w:eastAsia="Book Antiqua" w:hAnsi="Book Antiqua" w:cs="Book Antiqua"/>
          <w:color w:val="000000"/>
        </w:rPr>
        <w:t>linicians should consider reducing the dose or discontinuing the drug(s). In patients with severe COVID-19, AST, ALT, total bilirubin, albumin, and certain other liver</w:t>
      </w:r>
      <w:r w:rsidR="00E0041F">
        <w:rPr>
          <w:rFonts w:ascii="Book Antiqua" w:eastAsia="Book Antiqua" w:hAnsi="Book Antiqua" w:cs="Book Antiqua"/>
          <w:color w:val="000000"/>
        </w:rPr>
        <w:t xml:space="preserve"> </w:t>
      </w:r>
      <w:r w:rsidRPr="00C1133B">
        <w:rPr>
          <w:rFonts w:ascii="Book Antiqua" w:eastAsia="Book Antiqua" w:hAnsi="Book Antiqua" w:cs="Book Antiqua"/>
          <w:color w:val="000000"/>
        </w:rPr>
        <w:t>function indicators are significantly increased</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H</w:t>
      </w:r>
      <w:r w:rsidRPr="00C1133B">
        <w:rPr>
          <w:rFonts w:ascii="Book Antiqua" w:eastAsia="Book Antiqua" w:hAnsi="Book Antiqua" w:cs="Book Antiqua"/>
          <w:color w:val="000000"/>
        </w:rPr>
        <w:t>owever, the indices gradually returned to normal levels</w:t>
      </w:r>
      <w:r w:rsidR="00152E44">
        <w:rPr>
          <w:rFonts w:ascii="Book Antiqua" w:eastAsia="Book Antiqua" w:hAnsi="Book Antiqua" w:cs="Book Antiqua"/>
          <w:color w:val="000000"/>
        </w:rPr>
        <w:t xml:space="preserve"> </w:t>
      </w:r>
      <w:r w:rsidR="00152E44" w:rsidRPr="00C1133B">
        <w:rPr>
          <w:rFonts w:ascii="Book Antiqua" w:eastAsia="Book Antiqua" w:hAnsi="Book Antiqua" w:cs="Book Antiqua"/>
          <w:color w:val="000000"/>
        </w:rPr>
        <w:t>during recovery</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With moderate</w:t>
      </w:r>
      <w:r w:rsidRPr="00C1133B">
        <w:rPr>
          <w:rFonts w:ascii="Book Antiqua" w:eastAsia="Book Antiqua" w:hAnsi="Book Antiqua" w:cs="Book Antiqua"/>
          <w:color w:val="000000"/>
        </w:rPr>
        <w:t xml:space="preserve"> liver damage, the organ </w:t>
      </w:r>
      <w:r w:rsidR="00152E44">
        <w:rPr>
          <w:rFonts w:ascii="Book Antiqua" w:eastAsia="Book Antiqua" w:hAnsi="Book Antiqua" w:cs="Book Antiqua"/>
          <w:color w:val="000000"/>
        </w:rPr>
        <w:t xml:space="preserve">function </w:t>
      </w:r>
      <w:r w:rsidRPr="00C1133B">
        <w:rPr>
          <w:rFonts w:ascii="Book Antiqua" w:eastAsia="Book Antiqua" w:hAnsi="Book Antiqua" w:cs="Book Antiqua"/>
          <w:color w:val="000000"/>
        </w:rPr>
        <w:t>was restored with</w:t>
      </w:r>
      <w:r w:rsidR="00152E44">
        <w:rPr>
          <w:rFonts w:ascii="Book Antiqua" w:eastAsia="Book Antiqua" w:hAnsi="Book Antiqua" w:cs="Book Antiqua"/>
          <w:color w:val="000000"/>
        </w:rPr>
        <w:t>out</w:t>
      </w:r>
      <w:r w:rsidRPr="00C1133B">
        <w:rPr>
          <w:rFonts w:ascii="Book Antiqua" w:eastAsia="Book Antiqua" w:hAnsi="Book Antiqua" w:cs="Book Antiqua"/>
          <w:color w:val="000000"/>
        </w:rPr>
        <w:t xml:space="preserve"> special </w:t>
      </w:r>
      <w:proofErr w:type="gramStart"/>
      <w:r w:rsidRPr="00C1133B">
        <w:rPr>
          <w:rFonts w:ascii="Book Antiqua" w:eastAsia="Book Antiqua" w:hAnsi="Book Antiqua" w:cs="Book Antiqua"/>
          <w:color w:val="000000"/>
        </w:rPr>
        <w:t>treatment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179]</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Consequently</w:t>
      </w:r>
      <w:r w:rsidRPr="00C1133B">
        <w:rPr>
          <w:rFonts w:ascii="Book Antiqua" w:eastAsia="Book Antiqua" w:hAnsi="Book Antiqua" w:cs="Book Antiqua"/>
          <w:color w:val="000000"/>
        </w:rPr>
        <w:t xml:space="preserve">, moderate-to-severe cases require the regular monitoring of liver indicators, including AST, ALT, </w:t>
      </w:r>
      <w:r w:rsidR="00152E44" w:rsidRPr="00C1133B">
        <w:rPr>
          <w:rFonts w:ascii="Book Antiqua" w:eastAsia="Book Antiqua" w:hAnsi="Book Antiqua" w:cs="Book Antiqua"/>
          <w:color w:val="000000"/>
        </w:rPr>
        <w:t xml:space="preserve">alkaline </w:t>
      </w:r>
      <w:r w:rsidRPr="00C1133B">
        <w:rPr>
          <w:rFonts w:ascii="Book Antiqua" w:eastAsia="Book Antiqua" w:hAnsi="Book Antiqua" w:cs="Book Antiqua"/>
          <w:color w:val="000000"/>
        </w:rPr>
        <w:t xml:space="preserve">phosphatase, bilirubin, GGT, albumin, and prothrombin time. In severe cases, hepatoprotective drugs should be administered with </w:t>
      </w:r>
      <w:proofErr w:type="gramStart"/>
      <w:r w:rsidRPr="00C1133B">
        <w:rPr>
          <w:rFonts w:ascii="Book Antiqua" w:eastAsia="Book Antiqua" w:hAnsi="Book Antiqua" w:cs="Book Antiqua"/>
          <w:color w:val="000000"/>
        </w:rPr>
        <w:t>caution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8]</w:t>
      </w:r>
      <w:r w:rsidRPr="00C1133B">
        <w:rPr>
          <w:rFonts w:ascii="Book Antiqua" w:eastAsia="Book Antiqua" w:hAnsi="Book Antiqua" w:cs="Book Antiqua"/>
          <w:color w:val="000000"/>
        </w:rPr>
        <w:t xml:space="preserve"> and the patient </w:t>
      </w:r>
      <w:r w:rsidR="00152E44">
        <w:rPr>
          <w:rFonts w:ascii="Book Antiqua" w:eastAsia="Book Antiqua" w:hAnsi="Book Antiqua" w:cs="Book Antiqua"/>
          <w:color w:val="000000"/>
        </w:rPr>
        <w:t xml:space="preserve">should </w:t>
      </w:r>
      <w:r w:rsidRPr="00C1133B">
        <w:rPr>
          <w:rFonts w:ascii="Book Antiqua" w:eastAsia="Book Antiqua" w:hAnsi="Book Antiqua" w:cs="Book Antiqua"/>
          <w:color w:val="000000"/>
        </w:rPr>
        <w:t xml:space="preserve">probably be referred to the </w:t>
      </w:r>
      <w:r w:rsidR="00152E44">
        <w:rPr>
          <w:rFonts w:ascii="Book Antiqua" w:eastAsia="Book Antiqua" w:hAnsi="Book Antiqua" w:cs="Book Antiqua"/>
          <w:color w:val="000000"/>
        </w:rPr>
        <w:t>h</w:t>
      </w:r>
      <w:r w:rsidRPr="00C1133B">
        <w:rPr>
          <w:rFonts w:ascii="Book Antiqua" w:eastAsia="Book Antiqua" w:hAnsi="Book Antiqua" w:cs="Book Antiqua"/>
          <w:color w:val="000000"/>
        </w:rPr>
        <w:t xml:space="preserve">epatology </w:t>
      </w:r>
      <w:r w:rsidR="00152E44">
        <w:rPr>
          <w:rFonts w:ascii="Book Antiqua" w:eastAsia="Book Antiqua" w:hAnsi="Book Antiqua" w:cs="Book Antiqua"/>
          <w:color w:val="000000"/>
        </w:rPr>
        <w:t>s</w:t>
      </w:r>
      <w:r w:rsidRPr="00C1133B">
        <w:rPr>
          <w:rFonts w:ascii="Book Antiqua" w:eastAsia="Book Antiqua" w:hAnsi="Book Antiqua" w:cs="Book Antiqua"/>
          <w:color w:val="000000"/>
        </w:rPr>
        <w:t xml:space="preserve">ervice for further specialized management. </w:t>
      </w:r>
      <w:r w:rsidRPr="00C1133B">
        <w:rPr>
          <w:rFonts w:ascii="Book Antiqua" w:eastAsia="Book Antiqua" w:hAnsi="Book Antiqua" w:cs="Book Antiqua"/>
          <w:color w:val="000000"/>
        </w:rPr>
        <w:lastRenderedPageBreak/>
        <w:t xml:space="preserve">Mildly elevated indicators may not require specific liver treatment or hepatoprotective </w:t>
      </w:r>
      <w:proofErr w:type="gramStart"/>
      <w:r w:rsidRPr="00C1133B">
        <w:rPr>
          <w:rFonts w:ascii="Book Antiqua" w:eastAsia="Book Antiqua" w:hAnsi="Book Antiqua" w:cs="Book Antiqua"/>
          <w:color w:val="000000"/>
        </w:rPr>
        <w:t>drugs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118]</w:t>
      </w:r>
      <w:r w:rsidRPr="00C1133B">
        <w:rPr>
          <w:rFonts w:ascii="Book Antiqua" w:eastAsia="Book Antiqua" w:hAnsi="Book Antiqua" w:cs="Book Antiqua"/>
          <w:color w:val="000000"/>
        </w:rPr>
        <w:t>.</w:t>
      </w:r>
    </w:p>
    <w:p w14:paraId="032DB72D" w14:textId="77777777" w:rsidR="00A77B3E" w:rsidRPr="00C1133B" w:rsidRDefault="00A77B3E" w:rsidP="005E73C0">
      <w:pPr>
        <w:spacing w:line="360" w:lineRule="auto"/>
        <w:ind w:firstLine="708"/>
        <w:jc w:val="both"/>
        <w:rPr>
          <w:rFonts w:ascii="Book Antiqua" w:hAnsi="Book Antiqua"/>
        </w:rPr>
      </w:pPr>
    </w:p>
    <w:p w14:paraId="0BD8F67E" w14:textId="0598A2B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aps/>
          <w:color w:val="000000"/>
          <w:u w:val="single"/>
        </w:rPr>
        <w:t>ROLE OF PHYTOCHEMICALS IN COVID-19 THERAPY</w:t>
      </w:r>
    </w:p>
    <w:p w14:paraId="1D74FBA5" w14:textId="35BE9DB1"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The outbreak of COVID-19 has revolutionize</w:t>
      </w:r>
      <w:r w:rsidR="00152E44">
        <w:rPr>
          <w:rFonts w:ascii="Book Antiqua" w:eastAsia="Book Antiqua" w:hAnsi="Book Antiqua" w:cs="Book Antiqua"/>
          <w:color w:val="000000"/>
        </w:rPr>
        <w:t>d</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m</w:t>
      </w:r>
      <w:r w:rsidRPr="00C1133B">
        <w:rPr>
          <w:rFonts w:ascii="Book Antiqua" w:eastAsia="Book Antiqua" w:hAnsi="Book Antiqua" w:cs="Book Antiqua"/>
          <w:color w:val="000000"/>
        </w:rPr>
        <w:t xml:space="preserve">edical </w:t>
      </w:r>
      <w:r w:rsidR="00152E44">
        <w:rPr>
          <w:rFonts w:ascii="Book Antiqua" w:eastAsia="Book Antiqua" w:hAnsi="Book Antiqua" w:cs="Book Antiqua"/>
          <w:color w:val="000000"/>
        </w:rPr>
        <w:t>s</w:t>
      </w:r>
      <w:r w:rsidRPr="00C1133B">
        <w:rPr>
          <w:rFonts w:ascii="Book Antiqua" w:eastAsia="Book Antiqua" w:hAnsi="Book Antiqua" w:cs="Book Antiqua"/>
          <w:color w:val="000000"/>
        </w:rPr>
        <w:t>cience, and has been accompanied by the absence of a definitive treatment in addition to the unknown long-term effectiveness of recently approved vaccines. Th</w:t>
      </w:r>
      <w:r w:rsidR="00152E44">
        <w:rPr>
          <w:rFonts w:ascii="Book Antiqua" w:eastAsia="Book Antiqua" w:hAnsi="Book Antiqua" w:cs="Book Antiqua"/>
          <w:color w:val="000000"/>
        </w:rPr>
        <w:t>at</w:t>
      </w:r>
      <w:r w:rsidRPr="00C1133B">
        <w:rPr>
          <w:rFonts w:ascii="Book Antiqua" w:eastAsia="Book Antiqua" w:hAnsi="Book Antiqua" w:cs="Book Antiqua"/>
          <w:color w:val="000000"/>
        </w:rPr>
        <w:t xml:space="preserve"> has encouraged researchers to design target drugs in the fight against COVID-19 </w:t>
      </w:r>
      <w:r w:rsidR="00152E44">
        <w:rPr>
          <w:rFonts w:ascii="Book Antiqua" w:eastAsia="Book Antiqua" w:hAnsi="Book Antiqua" w:cs="Book Antiqua"/>
          <w:color w:val="000000"/>
        </w:rPr>
        <w:t>and</w:t>
      </w:r>
      <w:r w:rsidR="00152E4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also to seek further therapeutic options. Phytochemicals are molecules that are biologically active and that generally derive from plants or vegetable sources</w:t>
      </w:r>
      <w:r w:rsidR="00152E4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152E44">
        <w:rPr>
          <w:rFonts w:ascii="Book Antiqua" w:eastAsia="Book Antiqua" w:hAnsi="Book Antiqua" w:cs="Book Antiqua"/>
          <w:color w:val="000000"/>
        </w:rPr>
        <w:t>P</w:t>
      </w:r>
      <w:r w:rsidRPr="00C1133B">
        <w:rPr>
          <w:rFonts w:ascii="Book Antiqua" w:eastAsia="Book Antiqua" w:hAnsi="Book Antiqua" w:cs="Book Antiqua"/>
          <w:color w:val="000000"/>
        </w:rPr>
        <w:t xml:space="preserve">hytochemicals provide benefits when they are consumed in foods, supplements, or as medicinal ingredients. For several years, these compounds have been extensively studied from different perspectives. To date, 5000 bioactive compounds have been identified and classified into different groups </w:t>
      </w:r>
      <w:r w:rsidR="00152E44">
        <w:rPr>
          <w:rFonts w:ascii="Book Antiqua" w:eastAsia="Book Antiqua" w:hAnsi="Book Antiqua" w:cs="Book Antiqua"/>
          <w:color w:val="000000"/>
        </w:rPr>
        <w:t>depending</w:t>
      </w:r>
      <w:r w:rsidRPr="00C1133B">
        <w:rPr>
          <w:rFonts w:ascii="Book Antiqua" w:eastAsia="Book Antiqua" w:hAnsi="Book Antiqua" w:cs="Book Antiqua"/>
          <w:color w:val="000000"/>
        </w:rPr>
        <w:t xml:space="preserve"> their chemical features or biological activit</w:t>
      </w:r>
      <w:r w:rsidR="00152E44">
        <w:rPr>
          <w:rFonts w:ascii="Book Antiqua" w:eastAsia="Book Antiqua" w:hAnsi="Book Antiqua" w:cs="Book Antiqua"/>
          <w:color w:val="000000"/>
        </w:rPr>
        <w:t>ies</w:t>
      </w:r>
      <w:r w:rsidRPr="00C1133B">
        <w:rPr>
          <w:rFonts w:ascii="Book Antiqua" w:eastAsia="Book Antiqua" w:hAnsi="Book Antiqua" w:cs="Book Antiqua"/>
          <w:color w:val="000000"/>
        </w:rPr>
        <w:t xml:space="preserve">. The groups include polyphenolic compounds, carotenoids, alkaloids, and sulfur/nitrogen compounds. Each group comprises </w:t>
      </w:r>
      <w:r w:rsidR="00C27418">
        <w:rPr>
          <w:rFonts w:ascii="Book Antiqua" w:eastAsia="Book Antiqua" w:hAnsi="Book Antiqua" w:cs="Book Antiqua"/>
          <w:color w:val="000000"/>
        </w:rPr>
        <w:t xml:space="preserve">a </w:t>
      </w:r>
      <w:r w:rsidRPr="00C1133B">
        <w:rPr>
          <w:rFonts w:ascii="Book Antiqua" w:eastAsia="Book Antiqua" w:hAnsi="Book Antiqua" w:cs="Book Antiqua"/>
          <w:color w:val="000000"/>
        </w:rPr>
        <w:t>wide variety of molecules with high biological potential</w:t>
      </w:r>
      <w:r w:rsidR="00C27418">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C27418">
        <w:rPr>
          <w:rFonts w:ascii="Book Antiqua" w:eastAsia="Book Antiqua" w:hAnsi="Book Antiqua" w:cs="Book Antiqua"/>
          <w:color w:val="000000"/>
        </w:rPr>
        <w:t>T</w:t>
      </w:r>
      <w:r w:rsidRPr="00C1133B">
        <w:rPr>
          <w:rFonts w:ascii="Book Antiqua" w:eastAsia="Book Antiqua" w:hAnsi="Book Antiqua" w:cs="Book Antiqua"/>
          <w:color w:val="000000"/>
        </w:rPr>
        <w:t xml:space="preserve">he most </w:t>
      </w:r>
      <w:r w:rsidR="00C27418">
        <w:rPr>
          <w:rFonts w:ascii="Book Antiqua" w:eastAsia="Book Antiqua" w:hAnsi="Book Antiqua" w:cs="Book Antiqua"/>
          <w:color w:val="000000"/>
        </w:rPr>
        <w:t>predominant</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biological activities</w:t>
      </w:r>
      <w:r w:rsidR="00C27418">
        <w:rPr>
          <w:rFonts w:ascii="Book Antiqua" w:eastAsia="Book Antiqua" w:hAnsi="Book Antiqua" w:cs="Book Antiqua"/>
          <w:color w:val="000000"/>
        </w:rPr>
        <w:t xml:space="preserve"> are the result of a</w:t>
      </w:r>
      <w:r w:rsidRPr="00C1133B">
        <w:rPr>
          <w:rFonts w:ascii="Book Antiqua" w:eastAsia="Book Antiqua" w:hAnsi="Book Antiqua" w:cs="Book Antiqua"/>
          <w:color w:val="000000"/>
        </w:rPr>
        <w:t xml:space="preserve">ntioxidant, antitumor, anticancer, anti-inflammatory, antimutagenic, detoxifying, and immunomodulatory </w:t>
      </w:r>
      <w:proofErr w:type="gramStart"/>
      <w:r w:rsidR="00C27418">
        <w:rPr>
          <w:rFonts w:ascii="Book Antiqua" w:eastAsia="Book Antiqua" w:hAnsi="Book Antiqua" w:cs="Book Antiqua"/>
          <w:color w:val="000000"/>
        </w:rPr>
        <w:t>properties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180,181]</w:t>
      </w:r>
      <w:r w:rsidRPr="00C1133B">
        <w:rPr>
          <w:rFonts w:ascii="Book Antiqua" w:eastAsia="Book Antiqua" w:hAnsi="Book Antiqua" w:cs="Book Antiqua"/>
          <w:color w:val="000000"/>
        </w:rPr>
        <w:t xml:space="preserve">. Moreover, </w:t>
      </w:r>
      <w:r w:rsidR="00C27418">
        <w:rPr>
          <w:rFonts w:ascii="Book Antiqua" w:eastAsia="Book Antiqua" w:hAnsi="Book Antiqua" w:cs="Book Antiqua"/>
          <w:color w:val="000000"/>
        </w:rPr>
        <w:t>various</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phytochemicals have antiviral activity </w:t>
      </w:r>
      <w:r w:rsidR="00C27418">
        <w:rPr>
          <w:rFonts w:ascii="Book Antiqua" w:eastAsia="Book Antiqua" w:hAnsi="Book Antiqua" w:cs="Book Antiqua"/>
          <w:color w:val="000000"/>
        </w:rPr>
        <w:t>that is shown to be</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more effective than that of antivirals, in addition to being generally better tolerated and having fewer adverse </w:t>
      </w:r>
      <w:proofErr w:type="gramStart"/>
      <w:r w:rsidRPr="00C1133B">
        <w:rPr>
          <w:rFonts w:ascii="Book Antiqua" w:eastAsia="Book Antiqua" w:hAnsi="Book Antiqua" w:cs="Book Antiqua"/>
          <w:color w:val="000000"/>
        </w:rPr>
        <w:t>effects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182]</w:t>
      </w:r>
      <w:r w:rsidRPr="00C1133B">
        <w:rPr>
          <w:rFonts w:ascii="Book Antiqua" w:eastAsia="Book Antiqua" w:hAnsi="Book Antiqua" w:cs="Book Antiqua"/>
          <w:color w:val="000000"/>
        </w:rPr>
        <w:t xml:space="preserve">. Two modalities have been proposed by which phytochemicals may induce protection against the virus, including (1) </w:t>
      </w:r>
      <w:r w:rsidR="00C27418">
        <w:rPr>
          <w:rFonts w:ascii="Book Antiqua" w:eastAsia="Book Antiqua" w:hAnsi="Book Antiqua" w:cs="Book Antiqua"/>
          <w:color w:val="000000"/>
        </w:rPr>
        <w:t>d</w:t>
      </w:r>
      <w:r w:rsidRPr="00C1133B">
        <w:rPr>
          <w:rFonts w:ascii="Book Antiqua" w:eastAsia="Book Antiqua" w:hAnsi="Book Antiqua" w:cs="Book Antiqua"/>
          <w:color w:val="000000"/>
        </w:rPr>
        <w:t xml:space="preserve">irect interaction with the structure of the virus and (2), enhancement of endogenous cytoprotective systems. In both cases, some of the compounds have proven to be effective. </w:t>
      </w:r>
      <w:r w:rsidR="00C27418">
        <w:rPr>
          <w:rFonts w:ascii="Book Antiqua" w:eastAsia="Book Antiqua" w:hAnsi="Book Antiqua" w:cs="Book Antiqua"/>
          <w:color w:val="000000"/>
        </w:rPr>
        <w:t>F</w:t>
      </w:r>
      <w:r w:rsidRPr="00C1133B">
        <w:rPr>
          <w:rFonts w:ascii="Book Antiqua" w:eastAsia="Book Antiqua" w:hAnsi="Book Antiqua" w:cs="Book Antiqua"/>
          <w:color w:val="000000"/>
        </w:rPr>
        <w:t xml:space="preserve">or the purpose of this </w:t>
      </w:r>
      <w:r w:rsidR="00C27418">
        <w:rPr>
          <w:rFonts w:ascii="Book Antiqua" w:eastAsia="Book Antiqua" w:hAnsi="Book Antiqua" w:cs="Book Antiqua"/>
          <w:color w:val="000000"/>
        </w:rPr>
        <w:t>review</w:t>
      </w:r>
      <w:r w:rsidRPr="00C1133B">
        <w:rPr>
          <w:rFonts w:ascii="Book Antiqua" w:eastAsia="Book Antiqua" w:hAnsi="Book Antiqua" w:cs="Book Antiqua"/>
          <w:color w:val="000000"/>
        </w:rPr>
        <w:t>, some of these will be discussed briefly</w:t>
      </w:r>
      <w:r w:rsidR="00C27418">
        <w:rPr>
          <w:rFonts w:ascii="Book Antiqua" w:eastAsia="Book Antiqua" w:hAnsi="Book Antiqua" w:cs="Book Antiqua"/>
          <w:color w:val="000000"/>
        </w:rPr>
        <w:t xml:space="preserve"> </w:t>
      </w:r>
      <w:r w:rsidR="00C27418" w:rsidRPr="00C1133B">
        <w:rPr>
          <w:rFonts w:ascii="Book Antiqua" w:eastAsia="Book Antiqua" w:hAnsi="Book Antiqua" w:cs="Book Antiqua"/>
          <w:color w:val="000000"/>
        </w:rPr>
        <w:t>within the framework of COVID-19 and liver injury</w:t>
      </w:r>
      <w:r w:rsidRPr="00C1133B">
        <w:rPr>
          <w:rFonts w:ascii="Book Antiqua" w:eastAsia="Book Antiqua" w:hAnsi="Book Antiqua" w:cs="Book Antiqua"/>
          <w:color w:val="000000"/>
        </w:rPr>
        <w:t>.</w:t>
      </w:r>
    </w:p>
    <w:p w14:paraId="2BE6B86F" w14:textId="77777777" w:rsidR="00A77B3E" w:rsidRPr="00C1133B" w:rsidRDefault="00A77B3E" w:rsidP="005E73C0">
      <w:pPr>
        <w:spacing w:line="360" w:lineRule="auto"/>
        <w:jc w:val="both"/>
        <w:rPr>
          <w:rFonts w:ascii="Book Antiqua" w:hAnsi="Book Antiqua"/>
        </w:rPr>
      </w:pPr>
    </w:p>
    <w:p w14:paraId="4D3E3A33" w14:textId="6CB44FA9"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Direct interaction with the virus</w:t>
      </w:r>
    </w:p>
    <w:p w14:paraId="674B9DBD" w14:textId="7FA37C4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From structural stud</w:t>
      </w:r>
      <w:r w:rsidR="00C27418">
        <w:rPr>
          <w:rFonts w:ascii="Book Antiqua" w:eastAsia="Book Antiqua" w:hAnsi="Book Antiqua" w:cs="Book Antiqua"/>
          <w:color w:val="000000"/>
        </w:rPr>
        <w:t>ies</w:t>
      </w:r>
      <w:r w:rsidRPr="00C1133B">
        <w:rPr>
          <w:rFonts w:ascii="Book Antiqua" w:eastAsia="Book Antiqua" w:hAnsi="Book Antiqua" w:cs="Book Antiqua"/>
          <w:color w:val="000000"/>
        </w:rPr>
        <w:t xml:space="preserve"> of SARS-CoV-2, it has been possible to determine the major drug targets, which include 3-chymotrypsin-like protease (3CL</w:t>
      </w:r>
      <w:r w:rsidRPr="00C1133B">
        <w:rPr>
          <w:rFonts w:ascii="Book Antiqua" w:eastAsia="Book Antiqua" w:hAnsi="Book Antiqua" w:cs="Book Antiqua"/>
          <w:color w:val="000000"/>
          <w:vertAlign w:val="superscript"/>
        </w:rPr>
        <w:t>pro</w:t>
      </w:r>
      <w:r w:rsidRPr="00C1133B">
        <w:rPr>
          <w:rFonts w:ascii="Book Antiqua" w:eastAsia="Book Antiqua" w:hAnsi="Book Antiqua" w:cs="Book Antiqua"/>
          <w:color w:val="000000"/>
        </w:rPr>
        <w:t>), papain-like protease (PL</w:t>
      </w:r>
      <w:r w:rsidRPr="00C1133B">
        <w:rPr>
          <w:rFonts w:ascii="Book Antiqua" w:eastAsia="Book Antiqua" w:hAnsi="Book Antiqua" w:cs="Book Antiqua"/>
          <w:color w:val="000000"/>
          <w:vertAlign w:val="superscript"/>
        </w:rPr>
        <w:t>pro</w:t>
      </w:r>
      <w:r w:rsidRPr="00C1133B">
        <w:rPr>
          <w:rFonts w:ascii="Book Antiqua" w:eastAsia="Book Antiqua" w:hAnsi="Book Antiqua" w:cs="Book Antiqua"/>
          <w:color w:val="000000"/>
        </w:rPr>
        <w:t>), RNA-dependent RNA polymerase, and spike (S) proteins. The S proteins are considered potential therapeutic targets because the virus attaches itself to the ACE2 receptor through these proteins, leading to fusion with the host</w:t>
      </w:r>
      <w:r w:rsidR="00C27418">
        <w:rPr>
          <w:rFonts w:ascii="Book Antiqua" w:eastAsia="Book Antiqua" w:hAnsi="Book Antiqua" w:cs="Book Antiqua"/>
          <w:color w:val="000000"/>
        </w:rPr>
        <w:t xml:space="preserve"> cell</w:t>
      </w:r>
      <w:r w:rsidRPr="00C1133B">
        <w:rPr>
          <w:rFonts w:ascii="Book Antiqua" w:eastAsia="Book Antiqua" w:hAnsi="Book Antiqua" w:cs="Book Antiqua"/>
          <w:color w:val="000000"/>
        </w:rPr>
        <w:t xml:space="preserve">. Subsequently, the virus releases its genetic material for RNA replication, building new viruses. </w:t>
      </w:r>
      <w:r w:rsidR="00C27418">
        <w:rPr>
          <w:rFonts w:ascii="Book Antiqua" w:eastAsia="Book Antiqua" w:hAnsi="Book Antiqua" w:cs="Book Antiqua"/>
          <w:color w:val="000000"/>
        </w:rPr>
        <w:t>As t</w:t>
      </w:r>
      <w:r w:rsidRPr="00C1133B">
        <w:rPr>
          <w:rFonts w:ascii="Book Antiqua" w:eastAsia="Book Antiqua" w:hAnsi="Book Antiqua" w:cs="Book Antiqua"/>
          <w:color w:val="000000"/>
        </w:rPr>
        <w:t>he proteins participate in the process</w:t>
      </w:r>
      <w:r w:rsidR="00C27418">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are attractive </w:t>
      </w:r>
      <w:r w:rsidR="00C27418">
        <w:rPr>
          <w:rFonts w:ascii="Book Antiqua" w:eastAsia="Book Antiqua" w:hAnsi="Book Antiqua" w:cs="Book Antiqua"/>
          <w:color w:val="000000"/>
        </w:rPr>
        <w:t>targets of</w:t>
      </w:r>
      <w:r w:rsidR="00C2741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antiviral drugs and </w:t>
      </w:r>
      <w:proofErr w:type="gramStart"/>
      <w:r w:rsidRPr="00C1133B">
        <w:rPr>
          <w:rFonts w:ascii="Book Antiqua" w:eastAsia="Book Antiqua" w:hAnsi="Book Antiqua" w:cs="Book Antiqua"/>
          <w:color w:val="000000"/>
        </w:rPr>
        <w:t>phytochemicals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183]</w:t>
      </w:r>
      <w:r w:rsidRPr="00C1133B">
        <w:rPr>
          <w:rFonts w:ascii="Book Antiqua" w:eastAsia="Book Antiqua" w:hAnsi="Book Antiqua" w:cs="Book Antiqua"/>
          <w:color w:val="000000"/>
        </w:rPr>
        <w:t>.</w:t>
      </w:r>
    </w:p>
    <w:p w14:paraId="5AEF50B2" w14:textId="37157A2A" w:rsidR="00A77B3E" w:rsidRPr="00C1133B" w:rsidRDefault="00C27418" w:rsidP="005E73C0">
      <w:pPr>
        <w:spacing w:line="360" w:lineRule="auto"/>
        <w:ind w:firstLine="708"/>
        <w:jc w:val="both"/>
        <w:rPr>
          <w:rFonts w:ascii="Book Antiqua" w:hAnsi="Book Antiqua"/>
        </w:rPr>
      </w:pPr>
      <w:r>
        <w:rPr>
          <w:rFonts w:ascii="Book Antiqua" w:eastAsia="Book Antiqua" w:hAnsi="Book Antiqua" w:cs="Book Antiqua"/>
          <w:color w:val="000000"/>
        </w:rPr>
        <w:t>P</w:t>
      </w:r>
      <w:r w:rsidR="00C90B43" w:rsidRPr="00C1133B">
        <w:rPr>
          <w:rFonts w:ascii="Book Antiqua" w:eastAsia="Book Antiqua" w:hAnsi="Book Antiqua" w:cs="Book Antiqua"/>
          <w:color w:val="000000"/>
        </w:rPr>
        <w:t>revious stud</w:t>
      </w:r>
      <w:r>
        <w:rPr>
          <w:rFonts w:ascii="Book Antiqua" w:eastAsia="Book Antiqua" w:hAnsi="Book Antiqua" w:cs="Book Antiqua"/>
          <w:color w:val="000000"/>
        </w:rPr>
        <w:t>ies</w:t>
      </w:r>
      <w:r w:rsidR="00C90B43" w:rsidRPr="00C1133B">
        <w:rPr>
          <w:rFonts w:ascii="Book Antiqua" w:eastAsia="Book Antiqua" w:hAnsi="Book Antiqua" w:cs="Book Antiqua"/>
          <w:color w:val="000000"/>
        </w:rPr>
        <w:t xml:space="preserve"> of SARS-CoV and </w:t>
      </w:r>
      <w:r>
        <w:rPr>
          <w:rFonts w:ascii="Book Antiqua" w:eastAsia="Book Antiqua" w:hAnsi="Book Antiqua" w:cs="Book Antiqua"/>
          <w:color w:val="000000"/>
        </w:rPr>
        <w:t>M</w:t>
      </w:r>
      <w:r w:rsidR="00C90B43" w:rsidRPr="00C1133B">
        <w:rPr>
          <w:rFonts w:ascii="Book Antiqua" w:eastAsia="Book Antiqua" w:hAnsi="Book Antiqua" w:cs="Book Antiqua"/>
          <w:color w:val="000000"/>
        </w:rPr>
        <w:t xml:space="preserve">iddle </w:t>
      </w:r>
      <w:r>
        <w:rPr>
          <w:rFonts w:ascii="Book Antiqua" w:eastAsia="Book Antiqua" w:hAnsi="Book Antiqua" w:cs="Book Antiqua"/>
          <w:color w:val="000000"/>
        </w:rPr>
        <w:t>E</w:t>
      </w:r>
      <w:r w:rsidR="00C90B43" w:rsidRPr="00C1133B">
        <w:rPr>
          <w:rFonts w:ascii="Book Antiqua" w:eastAsia="Book Antiqua" w:hAnsi="Book Antiqua" w:cs="Book Antiqua"/>
          <w:color w:val="000000"/>
        </w:rPr>
        <w:t xml:space="preserve">ast </w:t>
      </w:r>
      <w:r>
        <w:rPr>
          <w:rFonts w:ascii="Book Antiqua" w:eastAsia="Book Antiqua" w:hAnsi="Book Antiqua" w:cs="Book Antiqua"/>
          <w:color w:val="000000"/>
        </w:rPr>
        <w:t>R</w:t>
      </w:r>
      <w:r w:rsidR="00C90B43" w:rsidRPr="00C1133B">
        <w:rPr>
          <w:rFonts w:ascii="Book Antiqua" w:eastAsia="Book Antiqua" w:hAnsi="Book Antiqua" w:cs="Book Antiqua"/>
          <w:color w:val="000000"/>
        </w:rPr>
        <w:t xml:space="preserve">espiratory </w:t>
      </w:r>
      <w:r>
        <w:rPr>
          <w:rFonts w:ascii="Book Antiqua" w:eastAsia="Book Antiqua" w:hAnsi="Book Antiqua" w:cs="Book Antiqua"/>
          <w:color w:val="000000"/>
        </w:rPr>
        <w:t>S</w:t>
      </w:r>
      <w:r w:rsidR="00C90B43" w:rsidRPr="00C1133B">
        <w:rPr>
          <w:rFonts w:ascii="Book Antiqua" w:eastAsia="Book Antiqua" w:hAnsi="Book Antiqua" w:cs="Book Antiqua"/>
          <w:color w:val="000000"/>
        </w:rPr>
        <w:t>yndrome provided relevant information for understanding the behavior of SARS-CoV-2 and the effectiveness of natural compounds that inhibit viral activity. Among the compounds that appear to possess effective antiviral activity against coronaviruses</w:t>
      </w:r>
      <w:r>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silvestrol, tryptanthrin, scutellarein, saikosaponin B2, quercetin, myricetin, caffeic acid, isobavachalcone, psoralidin, and lectins</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he majority </w:t>
      </w:r>
      <w:r>
        <w:rPr>
          <w:rFonts w:ascii="Book Antiqua" w:eastAsia="Book Antiqua" w:hAnsi="Book Antiqua" w:cs="Book Antiqua"/>
          <w:color w:val="000000"/>
        </w:rPr>
        <w:t>are</w:t>
      </w:r>
      <w:r w:rsidR="00C90B43" w:rsidRPr="00C1133B">
        <w:rPr>
          <w:rFonts w:ascii="Book Antiqua" w:eastAsia="Book Antiqua" w:hAnsi="Book Antiqua" w:cs="Book Antiqua"/>
          <w:color w:val="000000"/>
        </w:rPr>
        <w:t xml:space="preserve"> extracted from natural herbs that are very commonly used in </w:t>
      </w:r>
      <w:r>
        <w:rPr>
          <w:rFonts w:ascii="Book Antiqua" w:eastAsia="Book Antiqua" w:hAnsi="Book Antiqua" w:cs="Book Antiqua"/>
          <w:color w:val="000000"/>
        </w:rPr>
        <w:t>t</w:t>
      </w:r>
      <w:r w:rsidR="00C90B43" w:rsidRPr="00C1133B">
        <w:rPr>
          <w:rFonts w:ascii="Book Antiqua" w:eastAsia="Book Antiqua" w:hAnsi="Book Antiqua" w:cs="Book Antiqua"/>
          <w:color w:val="000000"/>
        </w:rPr>
        <w:t xml:space="preserve">raditional </w:t>
      </w:r>
      <w:r>
        <w:rPr>
          <w:rFonts w:ascii="Book Antiqua" w:eastAsia="Book Antiqua" w:hAnsi="Book Antiqua" w:cs="Book Antiqua"/>
          <w:color w:val="000000"/>
        </w:rPr>
        <w:t>m</w:t>
      </w:r>
      <w:r w:rsidR="00C90B43" w:rsidRPr="00C1133B">
        <w:rPr>
          <w:rFonts w:ascii="Book Antiqua" w:eastAsia="Book Antiqua" w:hAnsi="Book Antiqua" w:cs="Book Antiqua"/>
          <w:color w:val="000000"/>
        </w:rPr>
        <w:t>edicine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Many of the bioactive compounds </w:t>
      </w:r>
      <w:r w:rsidR="00267011">
        <w:rPr>
          <w:rFonts w:ascii="Book Antiqua" w:eastAsia="Book Antiqua" w:hAnsi="Book Antiqua" w:cs="Book Antiqua"/>
          <w:color w:val="000000"/>
        </w:rPr>
        <w:t xml:space="preserve">depend on </w:t>
      </w:r>
      <w:r w:rsidR="00C90B43" w:rsidRPr="00C1133B">
        <w:rPr>
          <w:rFonts w:ascii="Book Antiqua" w:eastAsia="Book Antiqua" w:hAnsi="Book Antiqua" w:cs="Book Antiqua"/>
          <w:color w:val="000000"/>
        </w:rPr>
        <w:t>enzyme inhibition</w:t>
      </w:r>
      <w:r w:rsidR="00267011">
        <w:rPr>
          <w:rFonts w:ascii="Book Antiqua" w:eastAsia="Book Antiqua" w:hAnsi="Book Antiqua" w:cs="Book Antiqua"/>
          <w:color w:val="000000"/>
        </w:rPr>
        <w:t xml:space="preserve"> for their antiviral </w:t>
      </w:r>
      <w:proofErr w:type="gramStart"/>
      <w:r w:rsidR="00267011">
        <w:rPr>
          <w:rFonts w:ascii="Book Antiqua" w:eastAsia="Book Antiqua" w:hAnsi="Book Antiqua" w:cs="Book Antiqua"/>
          <w:color w:val="000000"/>
        </w:rPr>
        <w:t>effects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184]</w:t>
      </w:r>
      <w:r w:rsidR="00C90B43" w:rsidRPr="00C1133B">
        <w:rPr>
          <w:rFonts w:ascii="Book Antiqua" w:eastAsia="Book Antiqua" w:hAnsi="Book Antiqua" w:cs="Book Antiqua"/>
          <w:color w:val="000000"/>
        </w:rPr>
        <w:t>. It appears that polyphenols are the most effective antiviral compounds</w:t>
      </w:r>
      <w:r w:rsidR="00267011">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267011">
        <w:rPr>
          <w:rFonts w:ascii="Book Antiqua" w:eastAsia="Book Antiqua" w:hAnsi="Book Antiqua" w:cs="Book Antiqua"/>
          <w:color w:val="000000"/>
        </w:rPr>
        <w:t>F</w:t>
      </w:r>
      <w:r w:rsidR="00C90B43" w:rsidRPr="00C1133B">
        <w:rPr>
          <w:rFonts w:ascii="Book Antiqua" w:eastAsia="Book Antiqua" w:hAnsi="Book Antiqua" w:cs="Book Antiqua"/>
          <w:color w:val="000000"/>
        </w:rPr>
        <w:t xml:space="preserve">or </w:t>
      </w:r>
      <w:r w:rsidR="00267011">
        <w:rPr>
          <w:rFonts w:ascii="Book Antiqua" w:eastAsia="Book Antiqua" w:hAnsi="Book Antiqua" w:cs="Book Antiqua"/>
          <w:color w:val="000000"/>
        </w:rPr>
        <w:t>example</w:t>
      </w:r>
      <w:r w:rsidR="00C90B43" w:rsidRPr="00C1133B">
        <w:rPr>
          <w:rFonts w:ascii="Book Antiqua" w:eastAsia="Book Antiqua" w:hAnsi="Book Antiqua" w:cs="Book Antiqua"/>
          <w:color w:val="000000"/>
        </w:rPr>
        <w:t>, quercetin inhibits the protease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which </w:t>
      </w:r>
      <w:r w:rsidR="00267011">
        <w:rPr>
          <w:rFonts w:ascii="Book Antiqua" w:eastAsia="Book Antiqua" w:hAnsi="Book Antiqua" w:cs="Book Antiqua"/>
          <w:color w:val="000000"/>
        </w:rPr>
        <w:t>has</w:t>
      </w:r>
      <w:r w:rsidR="00267011"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 crucial role in viral transcription. The inhibitory concentration (IC</w:t>
      </w:r>
      <w:r w:rsidR="00C90B43" w:rsidRPr="00C1133B">
        <w:rPr>
          <w:rFonts w:ascii="Book Antiqua" w:eastAsia="Book Antiqua" w:hAnsi="Book Antiqua" w:cs="Book Antiqua"/>
          <w:color w:val="000000"/>
          <w:vertAlign w:val="subscript"/>
        </w:rPr>
        <w:t>50</w:t>
      </w:r>
      <w:r w:rsidR="00C90B43" w:rsidRPr="00C1133B">
        <w:rPr>
          <w:rFonts w:ascii="Book Antiqua" w:eastAsia="Book Antiqua" w:hAnsi="Book Antiqua" w:cs="Book Antiqua"/>
          <w:color w:val="000000"/>
        </w:rPr>
        <w:t xml:space="preserve">) of quercetin was </w:t>
      </w:r>
      <w:r w:rsidR="00267011">
        <w:rPr>
          <w:rFonts w:ascii="Book Antiqua" w:eastAsia="Book Antiqua" w:hAnsi="Book Antiqua" w:cs="Book Antiqua"/>
          <w:color w:val="000000"/>
        </w:rPr>
        <w:t xml:space="preserve">reported to be </w:t>
      </w:r>
      <w:r w:rsidR="00C90B43" w:rsidRPr="00C1133B">
        <w:rPr>
          <w:rFonts w:ascii="Book Antiqua" w:eastAsia="Book Antiqua" w:hAnsi="Book Antiqua" w:cs="Book Antiqua"/>
          <w:color w:val="000000"/>
        </w:rPr>
        <w:t xml:space="preserve">8.6 ± 3.2 μmol/L against SARS-CoV </w:t>
      </w:r>
      <w:proofErr w:type="gramStart"/>
      <w:r w:rsidR="00C90B43" w:rsidRPr="00C1133B">
        <w:rPr>
          <w:rFonts w:ascii="Book Antiqua" w:eastAsia="Book Antiqua" w:hAnsi="Book Antiqua" w:cs="Book Antiqua"/>
          <w:color w:val="000000"/>
        </w:rPr>
        <w:t>PL</w:t>
      </w:r>
      <w:r w:rsidR="00C90B43" w:rsidRPr="00C1133B">
        <w:rPr>
          <w:rFonts w:ascii="Book Antiqua" w:eastAsia="Book Antiqua" w:hAnsi="Book Antiqua" w:cs="Book Antiqua"/>
          <w:color w:val="000000"/>
          <w:vertAlign w:val="superscript"/>
        </w:rPr>
        <w:t>pro[</w:t>
      </w:r>
      <w:proofErr w:type="gramEnd"/>
      <w:r w:rsidR="00C90B43" w:rsidRPr="00C1133B">
        <w:rPr>
          <w:rFonts w:ascii="Book Antiqua" w:eastAsia="Book Antiqua" w:hAnsi="Book Antiqua" w:cs="Book Antiqua"/>
          <w:color w:val="000000"/>
          <w:vertAlign w:val="superscript"/>
        </w:rPr>
        <w:t>185]</w:t>
      </w:r>
      <w:r w:rsidR="00C90B43" w:rsidRPr="00C1133B">
        <w:rPr>
          <w:rFonts w:ascii="Book Antiqua" w:eastAsia="Book Antiqua" w:hAnsi="Book Antiqua" w:cs="Book Antiqua"/>
          <w:color w:val="000000"/>
        </w:rPr>
        <w:t xml:space="preserve">. Quercetin has shown to be effective in inhibiting the influenza virus, poliovirus, adenovirus, Epstein-Barr virus, and </w:t>
      </w:r>
      <w:r w:rsidR="003F2115">
        <w:rPr>
          <w:rFonts w:ascii="Book Antiqua" w:eastAsia="Book Antiqua" w:hAnsi="Book Antiqua" w:cs="Book Antiqua"/>
          <w:color w:val="000000"/>
        </w:rPr>
        <w:t>h</w:t>
      </w:r>
      <w:r w:rsidR="00C90B43" w:rsidRPr="00C1133B">
        <w:rPr>
          <w:rFonts w:ascii="Book Antiqua" w:eastAsia="Book Antiqua" w:hAnsi="Book Antiqua" w:cs="Book Antiqua"/>
          <w:color w:val="000000"/>
        </w:rPr>
        <w:t xml:space="preserve">epatitis C </w:t>
      </w:r>
      <w:r w:rsidR="00D67311">
        <w:rPr>
          <w:rFonts w:ascii="Book Antiqua" w:eastAsia="Book Antiqua" w:hAnsi="Book Antiqua" w:cs="Book Antiqua"/>
          <w:color w:val="000000"/>
        </w:rPr>
        <w:t>v</w:t>
      </w:r>
      <w:r w:rsidR="00C90B43" w:rsidRPr="00C1133B">
        <w:rPr>
          <w:rFonts w:ascii="Book Antiqua" w:eastAsia="Book Antiqua" w:hAnsi="Book Antiqua" w:cs="Book Antiqua"/>
          <w:color w:val="000000"/>
        </w:rPr>
        <w:t xml:space="preserve">irus, among </w:t>
      </w:r>
      <w:proofErr w:type="gramStart"/>
      <w:r w:rsidR="00C90B43" w:rsidRPr="00C1133B">
        <w:rPr>
          <w:rFonts w:ascii="Book Antiqua" w:eastAsia="Book Antiqua" w:hAnsi="Book Antiqua" w:cs="Book Antiqua"/>
          <w:color w:val="000000"/>
        </w:rPr>
        <w:t>others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182]</w:t>
      </w:r>
      <w:r w:rsidR="00C90B43" w:rsidRPr="00C1133B">
        <w:rPr>
          <w:rFonts w:ascii="Book Antiqua" w:eastAsia="Book Antiqua" w:hAnsi="Book Antiqua" w:cs="Book Antiqua"/>
          <w:color w:val="000000"/>
        </w:rPr>
        <w:t>.</w:t>
      </w:r>
    </w:p>
    <w:p w14:paraId="29F7B23A" w14:textId="261A6C29" w:rsidR="00A77B3E" w:rsidRPr="00C1133B" w:rsidRDefault="00267011" w:rsidP="005E73C0">
      <w:pPr>
        <w:spacing w:line="360" w:lineRule="auto"/>
        <w:ind w:firstLine="708"/>
        <w:jc w:val="both"/>
        <w:rPr>
          <w:rFonts w:ascii="Book Antiqua" w:hAnsi="Book Antiqua"/>
        </w:rPr>
      </w:pPr>
      <w:r>
        <w:rPr>
          <w:rFonts w:ascii="Book Antiqua" w:eastAsia="Book Antiqua" w:hAnsi="Book Antiqua" w:cs="Book Antiqua"/>
          <w:color w:val="000000"/>
        </w:rPr>
        <w:t>A f</w:t>
      </w:r>
      <w:r w:rsidR="00C90B43" w:rsidRPr="00C1133B">
        <w:rPr>
          <w:rFonts w:ascii="Book Antiqua" w:eastAsia="Book Antiqua" w:hAnsi="Book Antiqua" w:cs="Book Antiqua"/>
          <w:color w:val="000000"/>
        </w:rPr>
        <w:t xml:space="preserve">ew computer modeling </w:t>
      </w:r>
      <w:r>
        <w:rPr>
          <w:rFonts w:ascii="Book Antiqua" w:eastAsia="Book Antiqua" w:hAnsi="Book Antiqua" w:cs="Book Antiqua"/>
          <w:color w:val="000000"/>
        </w:rPr>
        <w:t xml:space="preserve">studies </w:t>
      </w:r>
      <w:r w:rsidR="00C90B43" w:rsidRPr="00C1133B">
        <w:rPr>
          <w:rFonts w:ascii="Book Antiqua" w:eastAsia="Book Antiqua" w:hAnsi="Book Antiqua" w:cs="Book Antiqua"/>
          <w:color w:val="000000"/>
        </w:rPr>
        <w:t xml:space="preserve">have been performed </w:t>
      </w:r>
      <w:r>
        <w:rPr>
          <w:rFonts w:ascii="Book Antiqua" w:eastAsia="Book Antiqua" w:hAnsi="Book Antiqua" w:cs="Book Antiqua"/>
          <w:color w:val="000000"/>
        </w:rPr>
        <w:t>to</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screen the targeted biding sites of phytochemicals with SARS-CoV-2. Recently, Kurman </w:t>
      </w:r>
      <w:r w:rsidR="00C90B43" w:rsidRPr="00C1133B">
        <w:rPr>
          <w:rFonts w:ascii="Book Antiqua" w:eastAsia="Book Antiqua" w:hAnsi="Book Antiqua" w:cs="Book Antiqua"/>
          <w:i/>
          <w:iCs/>
          <w:color w:val="000000"/>
        </w:rPr>
        <w:t xml:space="preserve">et </w:t>
      </w:r>
      <w:proofErr w:type="gramStart"/>
      <w:r w:rsidR="00C90B43" w:rsidRPr="00C1133B">
        <w:rPr>
          <w:rFonts w:ascii="Book Antiqua" w:eastAsia="Book Antiqua" w:hAnsi="Book Antiqua" w:cs="Book Antiqua"/>
          <w:i/>
          <w:iCs/>
          <w:color w:val="000000"/>
        </w:rPr>
        <w:t>al</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76]</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used</w:t>
      </w:r>
      <w:r w:rsidR="00C90B43" w:rsidRPr="00C1133B">
        <w:rPr>
          <w:rFonts w:ascii="Book Antiqua" w:eastAsia="Book Antiqua" w:hAnsi="Book Antiqua" w:cs="Book Antiqua"/>
          <w:color w:val="000000"/>
        </w:rPr>
        <w:t xml:space="preserve"> molecular docking or molecular dynamics (MD)</w:t>
      </w:r>
      <w:r w:rsidR="00C90B43" w:rsidRPr="00C1133B">
        <w:rPr>
          <w:rFonts w:ascii="Book Antiqua" w:eastAsia="Book Antiqua" w:hAnsi="Book Antiqua" w:cs="Book Antiqua"/>
          <w:b/>
          <w:bCs/>
          <w:color w:val="000000"/>
        </w:rPr>
        <w:t xml:space="preserve"> </w:t>
      </w:r>
      <w:r w:rsidR="00C90B43" w:rsidRPr="00C1133B">
        <w:rPr>
          <w:rFonts w:ascii="Book Antiqua" w:eastAsia="Book Antiqua" w:hAnsi="Book Antiqua" w:cs="Book Antiqua"/>
          <w:color w:val="000000"/>
        </w:rPr>
        <w:t xml:space="preserve">software to </w:t>
      </w:r>
      <w:r w:rsidR="0029207E">
        <w:rPr>
          <w:rFonts w:ascii="Book Antiqua" w:eastAsia="Book Antiqua" w:hAnsi="Book Antiqua" w:cs="Book Antiqua"/>
          <w:color w:val="000000"/>
        </w:rPr>
        <w:t>predict</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phytochemical interaction</w:t>
      </w:r>
      <w:r w:rsidR="0029207E">
        <w:rPr>
          <w:rFonts w:ascii="Book Antiqua" w:eastAsia="Book Antiqua" w:hAnsi="Book Antiqua" w:cs="Book Antiqua"/>
          <w:color w:val="000000"/>
        </w:rPr>
        <w:t>s</w:t>
      </w:r>
      <w:r w:rsidR="00C90B43" w:rsidRPr="00C1133B">
        <w:rPr>
          <w:rFonts w:ascii="Book Antiqua" w:eastAsia="Book Antiqua" w:hAnsi="Book Antiqua" w:cs="Book Antiqua"/>
          <w:color w:val="000000"/>
        </w:rPr>
        <w:t xml:space="preserve"> with Nps15</w:t>
      </w:r>
      <w:r w:rsidR="0029207E">
        <w:rPr>
          <w:rFonts w:ascii="Book Antiqua" w:eastAsia="Book Antiqua" w:hAnsi="Book Antiqua" w:cs="Book Antiqua"/>
          <w:color w:val="000000"/>
        </w:rPr>
        <w:t>, a</w:t>
      </w:r>
      <w:r w:rsidR="00C90B43" w:rsidRPr="00C1133B">
        <w:rPr>
          <w:rFonts w:ascii="Book Antiqua" w:eastAsia="Book Antiqua" w:hAnsi="Book Antiqua" w:cs="Book Antiqua"/>
          <w:color w:val="000000"/>
        </w:rPr>
        <w:t xml:space="preserve"> </w:t>
      </w:r>
      <w:r w:rsidR="0029207E">
        <w:rPr>
          <w:rFonts w:ascii="Book Antiqua" w:eastAsia="Book Antiqua" w:hAnsi="Book Antiqua" w:cs="Book Antiqua"/>
          <w:color w:val="000000"/>
        </w:rPr>
        <w:t>n</w:t>
      </w:r>
      <w:r w:rsidR="00C90B43" w:rsidRPr="00C1133B">
        <w:rPr>
          <w:rFonts w:ascii="Book Antiqua" w:eastAsia="Book Antiqua" w:hAnsi="Book Antiqua" w:cs="Book Antiqua"/>
          <w:color w:val="000000"/>
        </w:rPr>
        <w:t xml:space="preserve">idoviral RNA uridylate-specific endoribonuclease (NendoU) protein commonly present </w:t>
      </w:r>
      <w:r w:rsidR="0029207E">
        <w:rPr>
          <w:rFonts w:ascii="Book Antiqua" w:eastAsia="Book Antiqua" w:hAnsi="Book Antiqua" w:cs="Book Antiqua"/>
          <w:color w:val="000000"/>
        </w:rPr>
        <w:t>in</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coronaviruses, </w:t>
      </w:r>
      <w:r w:rsidR="0029207E">
        <w:rPr>
          <w:rFonts w:ascii="Book Antiqua" w:eastAsia="Book Antiqua" w:hAnsi="Book Antiqua" w:cs="Book Antiqua"/>
          <w:color w:val="000000"/>
        </w:rPr>
        <w:t>and</w:t>
      </w:r>
      <w:r w:rsidR="00C90B43" w:rsidRPr="00C1133B">
        <w:rPr>
          <w:rFonts w:ascii="Book Antiqua" w:eastAsia="Book Antiqua" w:hAnsi="Book Antiqua" w:cs="Book Antiqua"/>
          <w:color w:val="000000"/>
        </w:rPr>
        <w:t xml:space="preserve"> responsible for interfering with the innate immune response. It was found that 50 phytochemicals </w:t>
      </w:r>
      <w:r w:rsidR="0029207E">
        <w:rPr>
          <w:rFonts w:ascii="Book Antiqua" w:eastAsia="Book Antiqua" w:hAnsi="Book Antiqua" w:cs="Book Antiqua"/>
          <w:color w:val="000000"/>
        </w:rPr>
        <w:t>had</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the potential to bond with Nsp15</w:t>
      </w:r>
      <w:r w:rsidR="0029207E">
        <w:rPr>
          <w:rFonts w:ascii="Book Antiqua" w:eastAsia="Book Antiqua" w:hAnsi="Book Antiqua" w:cs="Book Antiqua"/>
          <w:color w:val="000000"/>
        </w:rPr>
        <w:t xml:space="preserve"> and</w:t>
      </w:r>
      <w:r w:rsidR="00C90B43" w:rsidRPr="00C1133B">
        <w:rPr>
          <w:rFonts w:ascii="Book Antiqua" w:eastAsia="Book Antiqua" w:hAnsi="Book Antiqua" w:cs="Book Antiqua"/>
          <w:color w:val="000000"/>
        </w:rPr>
        <w:t xml:space="preserve"> obstruct viral replication. The </w:t>
      </w:r>
      <w:r w:rsidR="0029207E">
        <w:rPr>
          <w:rFonts w:ascii="Book Antiqua" w:eastAsia="Book Antiqua" w:hAnsi="Book Antiqua" w:cs="Book Antiqua"/>
          <w:color w:val="000000"/>
        </w:rPr>
        <w:t>phytochemicals with the</w:t>
      </w:r>
      <w:r w:rsidR="0029207E"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effective bonding </w:t>
      </w:r>
      <w:r w:rsidR="0029207E">
        <w:rPr>
          <w:rFonts w:ascii="Book Antiqua" w:eastAsia="Book Antiqua" w:hAnsi="Book Antiqua" w:cs="Book Antiqua"/>
          <w:color w:val="000000"/>
        </w:rPr>
        <w:t xml:space="preserve">potential were </w:t>
      </w:r>
      <w:r w:rsidR="00C90B43" w:rsidRPr="00C1133B">
        <w:rPr>
          <w:rFonts w:ascii="Book Antiqua" w:eastAsia="Book Antiqua" w:hAnsi="Book Antiqua" w:cs="Book Antiqua"/>
          <w:color w:val="000000"/>
        </w:rPr>
        <w:t xml:space="preserve">sarsasapogenin, ursonic acid, curcumin, ajmalicine, novobiocin, </w:t>
      </w:r>
      <w:r w:rsidR="00C90B43" w:rsidRPr="00C1133B">
        <w:rPr>
          <w:rFonts w:ascii="Book Antiqua" w:eastAsia="Book Antiqua" w:hAnsi="Book Antiqua" w:cs="Book Antiqua"/>
          <w:color w:val="000000"/>
        </w:rPr>
        <w:lastRenderedPageBreak/>
        <w:t>silymarin and aranotin, piperine, gingerol, rosmarinic acid, and alpha terpinyl acetate, suggesti</w:t>
      </w:r>
      <w:r w:rsidR="0029207E">
        <w:rPr>
          <w:rFonts w:ascii="Book Antiqua" w:eastAsia="Book Antiqua" w:hAnsi="Book Antiqua" w:cs="Book Antiqua"/>
          <w:color w:val="000000"/>
        </w:rPr>
        <w:t>ve</w:t>
      </w:r>
      <w:r w:rsidR="00C90B43" w:rsidRPr="00C1133B">
        <w:rPr>
          <w:rFonts w:ascii="Book Antiqua" w:eastAsia="Book Antiqua" w:hAnsi="Book Antiqua" w:cs="Book Antiqua"/>
          <w:color w:val="000000"/>
        </w:rPr>
        <w:t xml:space="preserve"> </w:t>
      </w:r>
      <w:r w:rsidR="0029207E">
        <w:rPr>
          <w:rFonts w:ascii="Book Antiqua" w:eastAsia="Book Antiqua" w:hAnsi="Book Antiqua" w:cs="Book Antiqua"/>
          <w:color w:val="000000"/>
        </w:rPr>
        <w:t>of</w:t>
      </w:r>
      <w:r w:rsidR="00C90B43" w:rsidRPr="00C1133B">
        <w:rPr>
          <w:rFonts w:ascii="Book Antiqua" w:eastAsia="Book Antiqua" w:hAnsi="Book Antiqua" w:cs="Book Antiqua"/>
          <w:color w:val="000000"/>
        </w:rPr>
        <w:t xml:space="preserve"> potential </w:t>
      </w:r>
      <w:r w:rsidR="0029207E">
        <w:rPr>
          <w:rFonts w:ascii="Book Antiqua" w:eastAsia="Book Antiqua" w:hAnsi="Book Antiqua" w:cs="Book Antiqua"/>
          <w:color w:val="000000"/>
        </w:rPr>
        <w:t xml:space="preserve">use as </w:t>
      </w:r>
      <w:r w:rsidR="00C90B43" w:rsidRPr="00C1133B">
        <w:rPr>
          <w:rFonts w:ascii="Book Antiqua" w:eastAsia="Book Antiqua" w:hAnsi="Book Antiqua" w:cs="Book Antiqua"/>
          <w:color w:val="000000"/>
        </w:rPr>
        <w:t xml:space="preserve">inhibitors of SARS-CoV-2 replication. In another MD simulation study, phytochemicals from the Aryurvedic medicinal plants </w:t>
      </w:r>
      <w:r w:rsidR="00C90B43" w:rsidRPr="00C1133B">
        <w:rPr>
          <w:rFonts w:ascii="Book Antiqua" w:eastAsia="Book Antiqua" w:hAnsi="Book Antiqua" w:cs="Book Antiqua"/>
          <w:i/>
          <w:iCs/>
          <w:color w:val="000000"/>
        </w:rPr>
        <w:t>Withania somnifera</w:t>
      </w:r>
      <w:r w:rsidR="00C90B43" w:rsidRPr="00C1133B">
        <w:rPr>
          <w:rFonts w:ascii="Book Antiqua" w:eastAsia="Book Antiqua" w:hAnsi="Book Antiqua" w:cs="Book Antiqua"/>
          <w:color w:val="000000"/>
        </w:rPr>
        <w:t xml:space="preserve"> (Ashwagandha), </w:t>
      </w:r>
      <w:r w:rsidR="00C90B43" w:rsidRPr="00C1133B">
        <w:rPr>
          <w:rFonts w:ascii="Book Antiqua" w:eastAsia="Book Antiqua" w:hAnsi="Book Antiqua" w:cs="Book Antiqua"/>
          <w:i/>
          <w:iCs/>
          <w:color w:val="000000"/>
        </w:rPr>
        <w:t>Tinospora cordifolia</w:t>
      </w:r>
      <w:r w:rsidR="00C90B43" w:rsidRPr="00C1133B">
        <w:rPr>
          <w:rFonts w:ascii="Book Antiqua" w:eastAsia="Book Antiqua" w:hAnsi="Book Antiqua" w:cs="Book Antiqua"/>
          <w:color w:val="000000"/>
        </w:rPr>
        <w:t xml:space="preserve"> (Giloy), and </w:t>
      </w:r>
      <w:r w:rsidR="00C90B43" w:rsidRPr="00C1133B">
        <w:rPr>
          <w:rFonts w:ascii="Book Antiqua" w:eastAsia="Book Antiqua" w:hAnsi="Book Antiqua" w:cs="Book Antiqua"/>
          <w:i/>
          <w:iCs/>
          <w:color w:val="000000"/>
        </w:rPr>
        <w:t>Ocimuvingm sanctum</w:t>
      </w:r>
      <w:r w:rsidR="00C90B43" w:rsidRPr="00C1133B">
        <w:rPr>
          <w:rFonts w:ascii="Book Antiqua" w:eastAsia="Book Antiqua" w:hAnsi="Book Antiqua" w:cs="Book Antiqua"/>
          <w:color w:val="000000"/>
        </w:rPr>
        <w:t xml:space="preserve"> (Tulsi), identified as anolide V, somniferine, tinocordiside, vicenin, ursolic acid, and isoorientin 4’</w:t>
      </w:r>
      <w:r w:rsidR="00C90B43" w:rsidRPr="00C1133B">
        <w:rPr>
          <w:rFonts w:ascii="Book Antiqua" w:eastAsia="Book Antiqua" w:hAnsi="Book Antiqua" w:cs="Book Antiqua"/>
          <w:i/>
          <w:iCs/>
          <w:color w:val="000000"/>
        </w:rPr>
        <w:t>-O-</w:t>
      </w:r>
      <w:r w:rsidR="00C90B43" w:rsidRPr="00C1133B">
        <w:rPr>
          <w:rFonts w:ascii="Book Antiqua" w:eastAsia="Book Antiqua" w:hAnsi="Book Antiqua" w:cs="Book Antiqua"/>
          <w:color w:val="000000"/>
        </w:rPr>
        <w:t>glucoside 2’’</w:t>
      </w:r>
      <w:r w:rsidR="00C90B43" w:rsidRPr="00C1133B">
        <w:rPr>
          <w:rFonts w:ascii="Book Antiqua" w:eastAsia="Book Antiqua" w:hAnsi="Book Antiqua" w:cs="Book Antiqua"/>
          <w:i/>
          <w:iCs/>
          <w:color w:val="000000"/>
        </w:rPr>
        <w:t>-O-p-</w:t>
      </w:r>
      <w:r w:rsidR="00C90B43" w:rsidRPr="00C1133B">
        <w:rPr>
          <w:rFonts w:ascii="Book Antiqua" w:eastAsia="Book Antiqua" w:hAnsi="Book Antiqua" w:cs="Book Antiqua"/>
          <w:color w:val="000000"/>
        </w:rPr>
        <w:t xml:space="preserve">hydroxybenzoagte, potentially inhibited the </w:t>
      </w:r>
      <w:r w:rsidR="00332ED0">
        <w:rPr>
          <w:rFonts w:ascii="Book Antiqua" w:eastAsia="Book Antiqua" w:hAnsi="Book Antiqua" w:cs="Book Antiqua"/>
          <w:color w:val="000000"/>
        </w:rPr>
        <w:t>m</w:t>
      </w:r>
      <w:r w:rsidR="00C90B43" w:rsidRPr="00C1133B">
        <w:rPr>
          <w:rFonts w:ascii="Book Antiqua" w:eastAsia="Book Antiqua" w:hAnsi="Book Antiqua" w:cs="Book Antiqua"/>
          <w:color w:val="000000"/>
        </w:rPr>
        <w:t>ain protease M</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or the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of SARS-CoV-2. The authors suggested that such active compounds were safe</w:t>
      </w:r>
      <w:r w:rsidR="008C1E98">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that the</w:t>
      </w:r>
      <w:r w:rsidR="008C1E98">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drug-likeness test and </w:t>
      </w:r>
      <w:r w:rsidR="008C1E98">
        <w:rPr>
          <w:rFonts w:ascii="Book Antiqua" w:eastAsia="Book Antiqua" w:hAnsi="Book Antiqua" w:cs="Book Antiqua"/>
          <w:color w:val="000000"/>
        </w:rPr>
        <w:t>their</w:t>
      </w:r>
      <w:r w:rsidR="008C1E98" w:rsidRPr="00C1133B">
        <w:rPr>
          <w:rFonts w:ascii="Book Antiqua" w:eastAsia="Book Antiqua" w:hAnsi="Book Antiqua" w:cs="Book Antiqua"/>
          <w:color w:val="000000"/>
        </w:rPr>
        <w:t xml:space="preserve"> </w:t>
      </w:r>
      <w:r w:rsidR="008C1E98">
        <w:rPr>
          <w:rFonts w:ascii="Book Antiqua" w:eastAsia="Book Antiqua" w:hAnsi="Book Antiqua" w:cs="Book Antiqua"/>
          <w:color w:val="000000"/>
        </w:rPr>
        <w:t>a</w:t>
      </w:r>
      <w:r w:rsidR="00C90B43" w:rsidRPr="00C1133B">
        <w:rPr>
          <w:rFonts w:ascii="Book Antiqua" w:eastAsia="Book Antiqua" w:hAnsi="Book Antiqua" w:cs="Book Antiqua"/>
          <w:color w:val="000000"/>
        </w:rPr>
        <w:t xml:space="preserve">bsorption, </w:t>
      </w:r>
      <w:r w:rsidR="008C1E98">
        <w:rPr>
          <w:rFonts w:ascii="Book Antiqua" w:eastAsia="Book Antiqua" w:hAnsi="Book Antiqua" w:cs="Book Antiqua"/>
          <w:color w:val="000000"/>
        </w:rPr>
        <w:t>d</w:t>
      </w:r>
      <w:r w:rsidR="00C90B43" w:rsidRPr="00C1133B">
        <w:rPr>
          <w:rFonts w:ascii="Book Antiqua" w:eastAsia="Book Antiqua" w:hAnsi="Book Antiqua" w:cs="Book Antiqua"/>
          <w:color w:val="000000"/>
        </w:rPr>
        <w:t xml:space="preserve">istribution, </w:t>
      </w:r>
      <w:r w:rsidR="008C1E98">
        <w:rPr>
          <w:rFonts w:ascii="Book Antiqua" w:eastAsia="Book Antiqua" w:hAnsi="Book Antiqua" w:cs="Book Antiqua"/>
          <w:color w:val="000000"/>
        </w:rPr>
        <w:t>m</w:t>
      </w:r>
      <w:r w:rsidR="00C90B43" w:rsidRPr="00C1133B">
        <w:rPr>
          <w:rFonts w:ascii="Book Antiqua" w:eastAsia="Book Antiqua" w:hAnsi="Book Antiqua" w:cs="Book Antiqua"/>
          <w:color w:val="000000"/>
        </w:rPr>
        <w:t xml:space="preserve">etabolism, </w:t>
      </w:r>
      <w:r w:rsidR="008C1E98">
        <w:rPr>
          <w:rFonts w:ascii="Book Antiqua" w:eastAsia="Book Antiqua" w:hAnsi="Book Antiqua" w:cs="Book Antiqua"/>
          <w:color w:val="000000"/>
        </w:rPr>
        <w:t>e</w:t>
      </w:r>
      <w:r w:rsidR="00C90B43" w:rsidRPr="00C1133B">
        <w:rPr>
          <w:rFonts w:ascii="Book Antiqua" w:eastAsia="Book Antiqua" w:hAnsi="Book Antiqua" w:cs="Book Antiqua"/>
          <w:color w:val="000000"/>
        </w:rPr>
        <w:t>xcretion</w:t>
      </w:r>
      <w:r w:rsidR="008C1E98">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w:t>
      </w:r>
      <w:r w:rsidR="008C1E98">
        <w:rPr>
          <w:rFonts w:ascii="Book Antiqua" w:eastAsia="Book Antiqua" w:hAnsi="Book Antiqua" w:cs="Book Antiqua"/>
          <w:color w:val="000000"/>
        </w:rPr>
        <w:t>t</w:t>
      </w:r>
      <w:r w:rsidR="00C90B43" w:rsidRPr="00C1133B">
        <w:rPr>
          <w:rFonts w:ascii="Book Antiqua" w:eastAsia="Book Antiqua" w:hAnsi="Book Antiqua" w:cs="Book Antiqua"/>
          <w:color w:val="000000"/>
        </w:rPr>
        <w:t>oxicity</w:t>
      </w:r>
      <w:r w:rsidR="008C1E98">
        <w:rPr>
          <w:rFonts w:ascii="Book Antiqua" w:eastAsia="Book Antiqua" w:hAnsi="Book Antiqua" w:cs="Book Antiqua"/>
          <w:color w:val="000000"/>
        </w:rPr>
        <w:t xml:space="preserve"> (ADMET</w:t>
      </w:r>
      <w:r w:rsidR="00C90B43" w:rsidRPr="00C1133B">
        <w:rPr>
          <w:rFonts w:ascii="Book Antiqua" w:eastAsia="Book Antiqua" w:hAnsi="Book Antiqua" w:cs="Book Antiqua"/>
          <w:color w:val="000000"/>
        </w:rPr>
        <w:t xml:space="preserve">) profile </w:t>
      </w:r>
      <w:r w:rsidR="008C1E98">
        <w:rPr>
          <w:rFonts w:ascii="Book Antiqua" w:eastAsia="Book Antiqua" w:hAnsi="Book Antiqua" w:cs="Book Antiqua"/>
          <w:color w:val="000000"/>
        </w:rPr>
        <w:t xml:space="preserve">predicted their potential </w:t>
      </w:r>
      <w:proofErr w:type="gramStart"/>
      <w:r w:rsidR="007F5462">
        <w:rPr>
          <w:rFonts w:ascii="Book Antiqua" w:eastAsia="Book Antiqua" w:hAnsi="Book Antiqua" w:cs="Book Antiqua"/>
          <w:color w:val="000000"/>
        </w:rPr>
        <w:t>effectiveness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186]</w:t>
      </w:r>
      <w:r w:rsidR="00C90B43" w:rsidRPr="00C1133B">
        <w:rPr>
          <w:rFonts w:ascii="Book Antiqua" w:eastAsia="Book Antiqua" w:hAnsi="Book Antiqua" w:cs="Book Antiqua"/>
          <w:color w:val="000000"/>
        </w:rPr>
        <w:t xml:space="preserve">. </w:t>
      </w:r>
      <w:r w:rsidR="008C1E98">
        <w:rPr>
          <w:rFonts w:ascii="Book Antiqua" w:eastAsia="Book Antiqua" w:hAnsi="Book Antiqua" w:cs="Book Antiqua"/>
          <w:color w:val="000000"/>
        </w:rPr>
        <w:t xml:space="preserve">In </w:t>
      </w:r>
      <w:r w:rsidR="008C1E98" w:rsidRPr="00C1133B">
        <w:rPr>
          <w:rFonts w:ascii="Book Antiqua" w:eastAsia="Book Antiqua" w:hAnsi="Book Antiqua" w:cs="Book Antiqua"/>
          <w:color w:val="000000"/>
        </w:rPr>
        <w:t>an</w:t>
      </w:r>
      <w:r w:rsidR="008C1E98" w:rsidRPr="008C1E98">
        <w:rPr>
          <w:rFonts w:ascii="Book Antiqua" w:eastAsia="Book Antiqua" w:hAnsi="Book Antiqua" w:cs="Book Antiqua"/>
          <w:color w:val="000000"/>
        </w:rPr>
        <w:t xml:space="preserve"> </w:t>
      </w:r>
      <w:r w:rsidR="008C1E98" w:rsidRPr="00170FF5">
        <w:rPr>
          <w:rFonts w:ascii="Book Antiqua" w:eastAsia="Book Antiqua" w:hAnsi="Book Antiqua" w:cs="Book Antiqua"/>
          <w:color w:val="000000"/>
        </w:rPr>
        <w:t xml:space="preserve">in-silico </w:t>
      </w:r>
      <w:r w:rsidR="008C1E98" w:rsidRPr="00C1133B">
        <w:rPr>
          <w:rFonts w:ascii="Book Antiqua" w:eastAsia="Book Antiqua" w:hAnsi="Book Antiqua" w:cs="Book Antiqua"/>
          <w:color w:val="000000"/>
        </w:rPr>
        <w:t>MD study of 32 phytocompounds,</w:t>
      </w:r>
      <w:r w:rsidR="008C1E98">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Swargiary </w:t>
      </w:r>
      <w:r w:rsidR="00C90B43" w:rsidRPr="00C1133B">
        <w:rPr>
          <w:rFonts w:ascii="Book Antiqua" w:eastAsia="Book Antiqua" w:hAnsi="Book Antiqua" w:cs="Book Antiqua"/>
          <w:i/>
          <w:iCs/>
          <w:color w:val="000000"/>
        </w:rPr>
        <w:t>et al</w:t>
      </w:r>
      <w:r w:rsidR="00C90B43" w:rsidRPr="00C1133B">
        <w:rPr>
          <w:rFonts w:ascii="Book Antiqua" w:eastAsia="Book Antiqua" w:hAnsi="Book Antiqua" w:cs="Book Antiqua"/>
          <w:color w:val="000000"/>
          <w:vertAlign w:val="superscript"/>
        </w:rPr>
        <w:t>[187]</w:t>
      </w:r>
      <w:r w:rsidR="00C90B43" w:rsidRPr="00C1133B">
        <w:rPr>
          <w:rFonts w:ascii="Book Antiqua" w:eastAsia="Book Antiqua" w:hAnsi="Book Antiqua" w:cs="Book Antiqua"/>
          <w:color w:val="000000"/>
        </w:rPr>
        <w:t xml:space="preserve"> found that amentoflavone and gallocatechin gallate</w:t>
      </w:r>
      <w:r w:rsidR="008C1E98">
        <w:rPr>
          <w:rFonts w:ascii="Book Antiqua" w:eastAsia="Book Antiqua" w:hAnsi="Book Antiqua" w:cs="Book Antiqua"/>
          <w:color w:val="000000"/>
        </w:rPr>
        <w:t xml:space="preserve"> were</w:t>
      </w:r>
      <w:r w:rsidR="00C90B43" w:rsidRPr="00C1133B">
        <w:rPr>
          <w:rFonts w:ascii="Book Antiqua" w:eastAsia="Book Antiqua" w:hAnsi="Book Antiqua" w:cs="Book Antiqua"/>
          <w:color w:val="000000"/>
        </w:rPr>
        <w:t xml:space="preserve"> potential inhibitors of 3CL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and PL</w:t>
      </w:r>
      <w:r w:rsidR="00C90B43" w:rsidRPr="00C1133B">
        <w:rPr>
          <w:rFonts w:ascii="Book Antiqua" w:eastAsia="Book Antiqua" w:hAnsi="Book Antiqua" w:cs="Book Antiqua"/>
          <w:color w:val="000000"/>
          <w:vertAlign w:val="superscript"/>
        </w:rPr>
        <w:t>pro</w:t>
      </w:r>
      <w:r w:rsidR="00C90B43" w:rsidRPr="00C1133B">
        <w:rPr>
          <w:rFonts w:ascii="Book Antiqua" w:eastAsia="Book Antiqua" w:hAnsi="Book Antiqua" w:cs="Book Antiqua"/>
          <w:color w:val="000000"/>
        </w:rPr>
        <w:t xml:space="preserve"> and </w:t>
      </w:r>
      <w:r w:rsidR="008C1E98">
        <w:rPr>
          <w:rFonts w:ascii="Book Antiqua" w:eastAsia="Book Antiqua" w:hAnsi="Book Antiqua" w:cs="Book Antiqua"/>
          <w:color w:val="000000"/>
        </w:rPr>
        <w:t>might</w:t>
      </w:r>
      <w:r w:rsidR="008C1E98"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be promising drug candidates for the treatment of SARS-CoV-2. However, the findings of </w:t>
      </w:r>
      <w:r w:rsidR="00C90B43" w:rsidRPr="00170FF5">
        <w:rPr>
          <w:rFonts w:ascii="Book Antiqua" w:eastAsia="Book Antiqua" w:hAnsi="Book Antiqua" w:cs="Book Antiqua"/>
          <w:color w:val="000000"/>
        </w:rPr>
        <w:t>in-silico</w:t>
      </w:r>
      <w:r w:rsidR="00C90B43" w:rsidRPr="008C1E98">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studies require support by</w:t>
      </w:r>
      <w:r w:rsidR="00C90B43" w:rsidRPr="008C1E98">
        <w:rPr>
          <w:rFonts w:ascii="Book Antiqua" w:eastAsia="Book Antiqua" w:hAnsi="Book Antiqua" w:cs="Book Antiqua"/>
          <w:color w:val="000000"/>
        </w:rPr>
        <w:t xml:space="preserve"> </w:t>
      </w:r>
      <w:r w:rsidR="00C90B43" w:rsidRPr="00170FF5">
        <w:rPr>
          <w:rFonts w:ascii="Book Antiqua" w:eastAsia="Book Antiqua" w:hAnsi="Book Antiqua" w:cs="Book Antiqua"/>
          <w:color w:val="000000"/>
        </w:rPr>
        <w:t>in</w:t>
      </w:r>
      <w:r w:rsidR="007F5462">
        <w:rPr>
          <w:rFonts w:ascii="Book Antiqua" w:eastAsia="Book Antiqua" w:hAnsi="Book Antiqua" w:cs="Book Antiqua"/>
          <w:color w:val="000000"/>
        </w:rPr>
        <w:t xml:space="preserve"> vivo</w:t>
      </w:r>
      <w:r w:rsidR="00C90B43" w:rsidRPr="008C1E98">
        <w:rPr>
          <w:rFonts w:ascii="Book Antiqua" w:eastAsia="Book Antiqua" w:hAnsi="Book Antiqua" w:cs="Book Antiqua"/>
          <w:color w:val="000000"/>
        </w:rPr>
        <w:t xml:space="preserve"> r</w:t>
      </w:r>
      <w:r w:rsidR="00C90B43" w:rsidRPr="00C1133B">
        <w:rPr>
          <w:rFonts w:ascii="Book Antiqua" w:eastAsia="Book Antiqua" w:hAnsi="Book Antiqua" w:cs="Book Antiqua"/>
          <w:color w:val="000000"/>
        </w:rPr>
        <w:t>esearch to determine their mechanism of action.</w:t>
      </w:r>
    </w:p>
    <w:p w14:paraId="1E7D34B0" w14:textId="77777777" w:rsidR="00A77B3E" w:rsidRPr="00C1133B" w:rsidRDefault="00A77B3E" w:rsidP="005E73C0">
      <w:pPr>
        <w:spacing w:line="360" w:lineRule="auto"/>
        <w:ind w:firstLine="708"/>
        <w:jc w:val="both"/>
        <w:rPr>
          <w:rFonts w:ascii="Book Antiqua" w:hAnsi="Book Antiqua"/>
        </w:rPr>
      </w:pPr>
    </w:p>
    <w:p w14:paraId="445B00B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rPr>
        <w:t>Activation of cytoprotective systems</w:t>
      </w:r>
    </w:p>
    <w:p w14:paraId="3E1B5B8B" w14:textId="22D5AE0A" w:rsidR="00A77B3E" w:rsidRPr="00C1133B" w:rsidRDefault="008C1E98" w:rsidP="00170FF5">
      <w:pPr>
        <w:spacing w:line="360" w:lineRule="auto"/>
        <w:jc w:val="both"/>
        <w:rPr>
          <w:rFonts w:ascii="Book Antiqua" w:hAnsi="Book Antiqua"/>
        </w:rPr>
      </w:pPr>
      <w:r>
        <w:rPr>
          <w:rFonts w:ascii="Book Antiqua" w:eastAsia="Book Antiqua" w:hAnsi="Book Antiqua" w:cs="Book Antiqua"/>
          <w:color w:val="000000"/>
        </w:rPr>
        <w:t>In addition</w:t>
      </w:r>
      <w:r w:rsidR="00C90B43" w:rsidRPr="00C1133B">
        <w:rPr>
          <w:rFonts w:ascii="Book Antiqua" w:eastAsia="Book Antiqua" w:hAnsi="Book Antiqua" w:cs="Book Antiqua"/>
          <w:color w:val="000000"/>
        </w:rPr>
        <w:t xml:space="preserve">, phytochemicals can also induce protection against SARS-CoV-2 by activating cytoprotective systems. A variety of these compounds have </w:t>
      </w:r>
      <w:r>
        <w:rPr>
          <w:rFonts w:ascii="Book Antiqua" w:eastAsia="Book Antiqua" w:hAnsi="Book Antiqua" w:cs="Book Antiqua"/>
          <w:color w:val="000000"/>
        </w:rPr>
        <w:t>been shown</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to trigger signaling pathways related </w:t>
      </w:r>
      <w:r>
        <w:rPr>
          <w:rFonts w:ascii="Book Antiqua" w:eastAsia="Book Antiqua" w:hAnsi="Book Antiqua" w:cs="Book Antiqua"/>
          <w:color w:val="000000"/>
        </w:rPr>
        <w:t>to</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endogenous defenses such as Nrf2/Keap1/ARE. Nuclear factor</w:t>
      </w:r>
      <w:r w:rsidR="00CD0883">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erythroid 2-related factor 1 (Nrf2) is a nuclear transcription factor coded by the </w:t>
      </w:r>
      <w:r w:rsidR="00C90B43" w:rsidRPr="00C1133B">
        <w:rPr>
          <w:rFonts w:ascii="Book Antiqua" w:eastAsia="Book Antiqua" w:hAnsi="Book Antiqua" w:cs="Book Antiqua"/>
          <w:i/>
          <w:iCs/>
          <w:color w:val="000000"/>
        </w:rPr>
        <w:t>NFE2L2</w:t>
      </w:r>
      <w:r w:rsidR="00C90B43" w:rsidRPr="00C1133B">
        <w:rPr>
          <w:rFonts w:ascii="Book Antiqua" w:eastAsia="Book Antiqua" w:hAnsi="Book Antiqua" w:cs="Book Antiqua"/>
          <w:color w:val="000000"/>
        </w:rPr>
        <w:t xml:space="preserve"> gene</w:t>
      </w:r>
      <w:r>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Pr>
          <w:rFonts w:ascii="Book Antiqua" w:eastAsia="Book Antiqua" w:hAnsi="Book Antiqua" w:cs="Book Antiqua"/>
          <w:color w:val="000000"/>
        </w:rPr>
        <w:t>I</w:t>
      </w:r>
      <w:r w:rsidR="00C90B43" w:rsidRPr="00C1133B">
        <w:rPr>
          <w:rFonts w:ascii="Book Antiqua" w:eastAsia="Book Antiqua" w:hAnsi="Book Antiqua" w:cs="Book Antiqua"/>
          <w:color w:val="000000"/>
        </w:rPr>
        <w:t>t is known as the master regulator of cytoprotect</w:t>
      </w:r>
      <w:r>
        <w:rPr>
          <w:rFonts w:ascii="Book Antiqua" w:eastAsia="Book Antiqua" w:hAnsi="Book Antiqua" w:cs="Book Antiqua"/>
          <w:color w:val="000000"/>
        </w:rPr>
        <w:t>i</w:t>
      </w:r>
      <w:r w:rsidR="00C90B43" w:rsidRPr="00C1133B">
        <w:rPr>
          <w:rFonts w:ascii="Book Antiqua" w:eastAsia="Book Antiqua" w:hAnsi="Book Antiqua" w:cs="Book Antiqua"/>
          <w:color w:val="000000"/>
        </w:rPr>
        <w:t>o</w:t>
      </w:r>
      <w:r>
        <w:rPr>
          <w:rFonts w:ascii="Book Antiqua" w:eastAsia="Book Antiqua" w:hAnsi="Book Antiqua" w:cs="Book Antiqua"/>
          <w:color w:val="000000"/>
        </w:rPr>
        <w:t>n</w:t>
      </w:r>
      <w:r w:rsidR="00C90B43" w:rsidRPr="00C1133B">
        <w:rPr>
          <w:rFonts w:ascii="Book Antiqua" w:eastAsia="Book Antiqua" w:hAnsi="Book Antiqua" w:cs="Book Antiqua"/>
          <w:color w:val="000000"/>
        </w:rPr>
        <w:t xml:space="preserve"> and antioxidant </w:t>
      </w:r>
      <w:proofErr w:type="gramStart"/>
      <w:r w:rsidR="00C90B43" w:rsidRPr="00C1133B">
        <w:rPr>
          <w:rFonts w:ascii="Book Antiqua" w:eastAsia="Book Antiqua" w:hAnsi="Book Antiqua" w:cs="Book Antiqua"/>
          <w:color w:val="000000"/>
        </w:rPr>
        <w:t>responses</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188]</w:t>
      </w:r>
      <w:r w:rsidR="00C90B43" w:rsidRPr="00C1133B">
        <w:rPr>
          <w:rFonts w:ascii="Book Antiqua" w:eastAsia="Book Antiqua" w:hAnsi="Book Antiqua" w:cs="Book Antiqua"/>
          <w:color w:val="000000"/>
        </w:rPr>
        <w:t xml:space="preserve">. Nrf2 impacts </w:t>
      </w:r>
      <w:r>
        <w:rPr>
          <w:rFonts w:ascii="Book Antiqua" w:eastAsia="Book Antiqua" w:hAnsi="Book Antiqua" w:cs="Book Antiqua"/>
          <w:color w:val="000000"/>
        </w:rPr>
        <w:t>approximately</w:t>
      </w:r>
      <w:r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250 genes involved in antioxidant response</w:t>
      </w:r>
      <w:r>
        <w:rPr>
          <w:rFonts w:ascii="Book Antiqua" w:eastAsia="Book Antiqua" w:hAnsi="Book Antiqua" w:cs="Book Antiqua"/>
          <w:color w:val="000000"/>
        </w:rPr>
        <w:t>s</w:t>
      </w:r>
      <w:r w:rsidR="00C90B43" w:rsidRPr="00C1133B">
        <w:rPr>
          <w:rFonts w:ascii="Book Antiqua" w:eastAsia="Book Antiqua" w:hAnsi="Book Antiqua" w:cs="Book Antiqua"/>
          <w:color w:val="000000"/>
        </w:rPr>
        <w:t>, detoxification, cell growth, proliferation, differentiation, energy metabolism, and apoptosis. Under homeostatic conditions, Nrf2 binds to its negative regulator Keap1 in the cytosol, but the electrophilic molecules</w:t>
      </w:r>
      <w:r w:rsidR="001C2A25">
        <w:rPr>
          <w:rFonts w:ascii="Book Antiqua" w:eastAsia="Book Antiqua" w:hAnsi="Book Antiqua" w:cs="Book Antiqua"/>
          <w:color w:val="000000"/>
        </w:rPr>
        <w:t xml:space="preserve"> that result</w:t>
      </w:r>
      <w:r w:rsidR="00C90B43" w:rsidRPr="00C1133B">
        <w:rPr>
          <w:rFonts w:ascii="Book Antiqua" w:eastAsia="Book Antiqua" w:hAnsi="Book Antiqua" w:cs="Book Antiqua"/>
          <w:color w:val="000000"/>
        </w:rPr>
        <w:t xml:space="preserve">, such as ROS, encourage Nrf2 dissociation from Keap1 and further translocation into the nucleus to bind the specific DNA sequence. The antioxidant response elements (ARE) elicit the expression of several genes </w:t>
      </w:r>
      <w:r w:rsidR="00ED27BD">
        <w:rPr>
          <w:rFonts w:ascii="Book Antiqua" w:eastAsia="Book Antiqua" w:hAnsi="Book Antiqua" w:cs="Book Antiqua"/>
          <w:color w:val="000000"/>
        </w:rPr>
        <w:t>involved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in cell protection, including antioxidant enzymes, phase-II detoxifying enzymes, NAD(P)H quinone oxidoreductase 1 (NQO1), and the </w:t>
      </w:r>
      <w:r w:rsidR="00C90B43" w:rsidRPr="00C1133B">
        <w:rPr>
          <w:rFonts w:ascii="Book Antiqua" w:eastAsia="Book Antiqua" w:hAnsi="Book Antiqua" w:cs="Book Antiqua"/>
          <w:color w:val="000000"/>
        </w:rPr>
        <w:lastRenderedPageBreak/>
        <w:t>enzymes involved in glutathione synthesis and metabolism</w:t>
      </w:r>
      <w:r w:rsidR="00ED27BD">
        <w:rPr>
          <w:rFonts w:ascii="Book Antiqua" w:eastAsia="Book Antiqua" w:hAnsi="Book Antiqua" w:cs="Book Antiqua"/>
          <w:color w:val="000000"/>
        </w:rPr>
        <w:t xml:space="preserve"> </w:t>
      </w:r>
      <w:r w:rsidR="00ED27BD" w:rsidRPr="00170FF5">
        <w:rPr>
          <w:rFonts w:ascii="Book Antiqua" w:eastAsia="Book Antiqua" w:hAnsi="Book Antiqua" w:cs="Book Antiqua"/>
          <w:i/>
          <w:iCs/>
          <w:color w:val="000000"/>
        </w:rPr>
        <w:t>via</w:t>
      </w:r>
      <w:r w:rsidR="00ED27BD">
        <w:rPr>
          <w:rFonts w:ascii="Book Antiqua" w:eastAsia="Book Antiqua" w:hAnsi="Book Antiqua" w:cs="Book Antiqua"/>
          <w:color w:val="000000"/>
        </w:rPr>
        <w:t xml:space="preserve"> m</w:t>
      </w:r>
      <w:r w:rsidR="00ED27BD" w:rsidRPr="00C1133B">
        <w:rPr>
          <w:rFonts w:ascii="Book Antiqua" w:eastAsia="Book Antiqua" w:hAnsi="Book Antiqua" w:cs="Book Antiqua"/>
          <w:color w:val="000000"/>
        </w:rPr>
        <w:t>usculo-aponeurotic fibrosarcoma proteins (s-Maf)</w:t>
      </w:r>
      <w:r w:rsidR="00C90B43" w:rsidRPr="00C1133B">
        <w:rPr>
          <w:rFonts w:ascii="Book Antiqua" w:eastAsia="Book Antiqua" w:hAnsi="Book Antiqua" w:cs="Book Antiqua"/>
          <w:color w:val="000000"/>
          <w:vertAlign w:val="superscript"/>
        </w:rPr>
        <w:t>[189]</w:t>
      </w:r>
      <w:r w:rsidR="00C90B43" w:rsidRPr="00C1133B">
        <w:rPr>
          <w:rFonts w:ascii="Book Antiqua" w:eastAsia="Book Antiqua" w:hAnsi="Book Antiqua" w:cs="Book Antiqua"/>
          <w:color w:val="000000"/>
        </w:rPr>
        <w:t xml:space="preserve">. The redox-sensitive Nrf2/Keap1/ARE signaling pathway </w:t>
      </w:r>
      <w:r w:rsidR="00ED27BD">
        <w:rPr>
          <w:rFonts w:ascii="Book Antiqua" w:eastAsia="Book Antiqua" w:hAnsi="Book Antiqua" w:cs="Book Antiqua"/>
          <w:color w:val="000000"/>
        </w:rPr>
        <w:t>has</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a fundamental role in preserving homeostasis caused by oxidative stress, inflammation, diabetes, cardiovascular diseases, cancer, neurodegeneration, liver–kidney injury, and aging</w:t>
      </w:r>
      <w:r w:rsidR="00C90B43" w:rsidRPr="00C1133B">
        <w:rPr>
          <w:rFonts w:ascii="Book Antiqua" w:eastAsia="Book Antiqua" w:hAnsi="Book Antiqua" w:cs="Book Antiqua"/>
          <w:color w:val="000000"/>
          <w:vertAlign w:val="superscript"/>
        </w:rPr>
        <w:t>[190]</w:t>
      </w:r>
      <w:r w:rsidR="00C90B43" w:rsidRPr="00C1133B">
        <w:rPr>
          <w:rFonts w:ascii="Book Antiqua" w:eastAsia="Book Antiqua" w:hAnsi="Book Antiqua" w:cs="Book Antiqua"/>
          <w:color w:val="000000"/>
        </w:rPr>
        <w:t>. According to the evidence, some phytochemicals possess the ability to activate the Nrf2/Keap1/ARE pathway</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T</w:t>
      </w:r>
      <w:r w:rsidR="00C90B43" w:rsidRPr="00C1133B">
        <w:rPr>
          <w:rFonts w:ascii="Book Antiqua" w:eastAsia="Book Antiqua" w:hAnsi="Book Antiqua" w:cs="Book Antiqua"/>
          <w:color w:val="000000"/>
        </w:rPr>
        <w:t>he</w:t>
      </w:r>
      <w:r w:rsidR="00ED27BD">
        <w:rPr>
          <w:rFonts w:ascii="Book Antiqua" w:eastAsia="Book Antiqua" w:hAnsi="Book Antiqua" w:cs="Book Antiqua"/>
          <w:color w:val="000000"/>
        </w:rPr>
        <w:t>y</w:t>
      </w:r>
      <w:r w:rsidR="00C90B43" w:rsidRPr="00C1133B">
        <w:rPr>
          <w:rFonts w:ascii="Book Antiqua" w:eastAsia="Book Antiqua" w:hAnsi="Book Antiqua" w:cs="Book Antiqua"/>
          <w:color w:val="000000"/>
        </w:rPr>
        <w:t xml:space="preserve"> are </w:t>
      </w:r>
      <w:r w:rsidR="00ED27BD">
        <w:rPr>
          <w:rFonts w:ascii="Book Antiqua" w:eastAsia="Book Antiqua" w:hAnsi="Book Antiqua" w:cs="Book Antiqua"/>
          <w:color w:val="000000"/>
        </w:rPr>
        <w:t>called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“Nrf2 bioactivators”, but few have been broadly studied.</w:t>
      </w:r>
      <w:r w:rsidR="00ED27BD">
        <w:rPr>
          <w:rFonts w:ascii="Book Antiqua" w:eastAsia="Book Antiqua" w:hAnsi="Book Antiqua" w:cs="Book Antiqua"/>
          <w:color w:val="000000"/>
        </w:rPr>
        <w:t xml:space="preserve"> S</w:t>
      </w:r>
      <w:r w:rsidR="00C90B43" w:rsidRPr="00C1133B">
        <w:rPr>
          <w:rFonts w:ascii="Book Antiqua" w:eastAsia="Book Antiqua" w:hAnsi="Book Antiqua" w:cs="Book Antiqua"/>
          <w:color w:val="000000"/>
        </w:rPr>
        <w:t xml:space="preserve">ulphoraphane (SFN), an isothiocyanate found in </w:t>
      </w:r>
      <w:r w:rsidR="00C90B43" w:rsidRPr="00C1133B">
        <w:rPr>
          <w:rFonts w:ascii="Book Antiqua" w:eastAsia="Book Antiqua" w:hAnsi="Book Antiqua" w:cs="Book Antiqua"/>
          <w:i/>
          <w:iCs/>
          <w:color w:val="000000"/>
        </w:rPr>
        <w:t>Brassica</w:t>
      </w:r>
      <w:r w:rsidR="00C90B43" w:rsidRPr="00C1133B">
        <w:rPr>
          <w:rFonts w:ascii="Book Antiqua" w:eastAsia="Book Antiqua" w:hAnsi="Book Antiqua" w:cs="Book Antiqua"/>
          <w:color w:val="000000"/>
        </w:rPr>
        <w:t xml:space="preserve"> species </w:t>
      </w:r>
      <w:r w:rsidR="00ED27BD">
        <w:rPr>
          <w:rFonts w:ascii="Book Antiqua" w:eastAsia="Book Antiqua" w:hAnsi="Book Antiqua" w:cs="Book Antiqua"/>
          <w:color w:val="000000"/>
        </w:rPr>
        <w:t>like</w:t>
      </w:r>
      <w:r w:rsidR="00C90B43" w:rsidRPr="00C1133B">
        <w:rPr>
          <w:rFonts w:ascii="Book Antiqua" w:eastAsia="Book Antiqua" w:hAnsi="Book Antiqua" w:cs="Book Antiqua"/>
          <w:color w:val="000000"/>
        </w:rPr>
        <w:t xml:space="preserve"> broccoli, </w:t>
      </w:r>
      <w:r w:rsidR="00ED27BD">
        <w:rPr>
          <w:rFonts w:ascii="Book Antiqua" w:eastAsia="Book Antiqua" w:hAnsi="Book Antiqua" w:cs="Book Antiqua"/>
          <w:color w:val="000000"/>
        </w:rPr>
        <w:t>is</w:t>
      </w:r>
      <w:r w:rsidR="00C90B43" w:rsidRPr="00C1133B">
        <w:rPr>
          <w:rFonts w:ascii="Book Antiqua" w:eastAsia="Book Antiqua" w:hAnsi="Book Antiqua" w:cs="Book Antiqua"/>
          <w:color w:val="000000"/>
        </w:rPr>
        <w:t xml:space="preserve"> the most potent Nrf2 bioactivator. Taking into account the “CD value”, which refers to the amount of a certain compound necessary to double NQO1 activity in murine hepatoma cells (hepg2)</w:t>
      </w:r>
      <w:r w:rsidR="00C90B43" w:rsidRPr="00C1133B">
        <w:rPr>
          <w:rFonts w:ascii="Book Antiqua" w:eastAsia="Book Antiqua" w:hAnsi="Book Antiqua" w:cs="Book Antiqua"/>
          <w:color w:val="000000"/>
          <w:vertAlign w:val="superscript"/>
        </w:rPr>
        <w:t>[191]</w:t>
      </w:r>
      <w:r w:rsidR="00C90B43" w:rsidRPr="00C1133B">
        <w:rPr>
          <w:rFonts w:ascii="Book Antiqua" w:eastAsia="Book Antiqua" w:hAnsi="Book Antiqua" w:cs="Book Antiqua"/>
          <w:color w:val="000000"/>
        </w:rPr>
        <w:t xml:space="preserve">, SFN requires 0.2 µmol/L, and other phytochemicals, such as quercetin, require, 2.5 µmol/L, with curcumin requiring 2.7 µmol/L, and silymarin, 3.5 µmol/L. It is important to bear in mind that the lower the amount required, the more potent the phytochemical is considered to be. </w:t>
      </w:r>
      <w:r w:rsidR="00ED27BD">
        <w:rPr>
          <w:rFonts w:ascii="Book Antiqua" w:eastAsia="Book Antiqua" w:hAnsi="Book Antiqua" w:cs="Book Antiqua"/>
          <w:color w:val="000000"/>
        </w:rPr>
        <w:t>O</w:t>
      </w:r>
      <w:r w:rsidR="00C90B43" w:rsidRPr="00C1133B">
        <w:rPr>
          <w:rFonts w:ascii="Book Antiqua" w:eastAsia="Book Antiqua" w:hAnsi="Book Antiqua" w:cs="Book Antiqua"/>
          <w:color w:val="000000"/>
        </w:rPr>
        <w:t xml:space="preserve">ther phytochemicals have </w:t>
      </w:r>
      <w:r w:rsidR="00ED27BD">
        <w:rPr>
          <w:rFonts w:ascii="Book Antiqua" w:eastAsia="Book Antiqua" w:hAnsi="Book Antiqua" w:cs="Book Antiqua"/>
          <w:color w:val="000000"/>
        </w:rPr>
        <w:t>been found</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 xml:space="preserve">to activate Nrf2, including andrographolides, quercetin, β-carotene, genistein, lutein, resveratrol, and </w:t>
      </w:r>
      <w:proofErr w:type="gramStart"/>
      <w:r w:rsidR="00C90B43" w:rsidRPr="00C1133B">
        <w:rPr>
          <w:rFonts w:ascii="Book Antiqua" w:eastAsia="Book Antiqua" w:hAnsi="Book Antiqua" w:cs="Book Antiqua"/>
          <w:color w:val="000000"/>
        </w:rPr>
        <w:t>zeaxanthin</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192]</w:t>
      </w:r>
      <w:r w:rsidR="00C90B43" w:rsidRPr="00C1133B">
        <w:rPr>
          <w:rFonts w:ascii="Book Antiqua" w:eastAsia="Book Antiqua" w:hAnsi="Book Antiqua" w:cs="Book Antiqua"/>
          <w:color w:val="000000"/>
        </w:rPr>
        <w:t xml:space="preserve">. SFN activates </w:t>
      </w:r>
      <w:r w:rsidR="00A84EA1">
        <w:rPr>
          <w:rFonts w:ascii="Book Antiqua" w:eastAsia="Book Antiqua" w:hAnsi="Book Antiqua" w:cs="Book Antiqua"/>
          <w:color w:val="000000"/>
        </w:rPr>
        <w:t>n</w:t>
      </w:r>
      <w:r w:rsidR="00A84EA1" w:rsidRPr="00170FF5">
        <w:rPr>
          <w:rFonts w:ascii="Book Antiqua" w:eastAsia="Book Antiqua" w:hAnsi="Book Antiqua" w:cs="Book Antiqua"/>
          <w:color w:val="000000"/>
        </w:rPr>
        <w:t xml:space="preserve">uclear respiratory factor </w:t>
      </w:r>
      <w:r w:rsidR="00A84EA1">
        <w:rPr>
          <w:rFonts w:ascii="Book Antiqua" w:eastAsia="Book Antiqua" w:hAnsi="Book Antiqua" w:cs="Book Antiqua"/>
          <w:color w:val="000000"/>
        </w:rPr>
        <w:t>(</w:t>
      </w:r>
      <w:r w:rsidR="00C90B43" w:rsidRPr="00C1133B">
        <w:rPr>
          <w:rFonts w:ascii="Book Antiqua" w:eastAsia="Book Antiqua" w:hAnsi="Book Antiqua" w:cs="Book Antiqua"/>
          <w:color w:val="000000"/>
        </w:rPr>
        <w:t>NRF</w:t>
      </w:r>
      <w:r w:rsidR="00A84EA1">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by means of a direct reaction with the electrophilic isothiocyanate group, changing the covalent linking of the Keap1 cysteine residues</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SFN has </w:t>
      </w:r>
      <w:r w:rsidR="00ED27BD">
        <w:rPr>
          <w:rFonts w:ascii="Book Antiqua" w:eastAsia="Book Antiqua" w:hAnsi="Book Antiqua" w:cs="Book Antiqua"/>
          <w:color w:val="000000"/>
        </w:rPr>
        <w:t xml:space="preserve">thus </w:t>
      </w:r>
      <w:r w:rsidR="00C90B43" w:rsidRPr="00C1133B">
        <w:rPr>
          <w:rFonts w:ascii="Book Antiqua" w:eastAsia="Book Antiqua" w:hAnsi="Book Antiqua" w:cs="Book Antiqua"/>
          <w:color w:val="000000"/>
        </w:rPr>
        <w:t xml:space="preserve">been extensively employed in several protocols </w:t>
      </w:r>
      <w:r w:rsidR="00ED27BD">
        <w:rPr>
          <w:rFonts w:ascii="Book Antiqua" w:eastAsia="Book Antiqua" w:hAnsi="Book Antiqua" w:cs="Book Antiqua"/>
          <w:color w:val="000000"/>
        </w:rPr>
        <w:t>for the treatment of</w:t>
      </w:r>
      <w:r w:rsidR="00ED27BD" w:rsidRPr="00C1133B">
        <w:rPr>
          <w:rFonts w:ascii="Book Antiqua" w:eastAsia="Book Antiqua" w:hAnsi="Book Antiqua" w:cs="Book Antiqua"/>
          <w:color w:val="000000"/>
        </w:rPr>
        <w:t xml:space="preserve"> </w:t>
      </w:r>
      <w:r w:rsidR="00C90B43" w:rsidRPr="00C1133B">
        <w:rPr>
          <w:rFonts w:ascii="Book Antiqua" w:eastAsia="Book Antiqua" w:hAnsi="Book Antiqua" w:cs="Book Antiqua"/>
          <w:color w:val="000000"/>
        </w:rPr>
        <w:t>inflammation, cancer, diabetes</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and cardiovascular, neurodegenerative, lung, hepatic, and kidney damage</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SFN is considered </w:t>
      </w:r>
      <w:r w:rsidR="00ED27BD">
        <w:rPr>
          <w:rFonts w:ascii="Book Antiqua" w:eastAsia="Book Antiqua" w:hAnsi="Book Antiqua" w:cs="Book Antiqua"/>
          <w:color w:val="000000"/>
        </w:rPr>
        <w:t>to be</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 xml:space="preserve">an </w:t>
      </w:r>
      <w:r w:rsidR="00C90B43" w:rsidRPr="00C1133B">
        <w:rPr>
          <w:rFonts w:ascii="Book Antiqua" w:eastAsia="Book Antiqua" w:hAnsi="Book Antiqua" w:cs="Book Antiqua"/>
          <w:color w:val="000000"/>
        </w:rPr>
        <w:t>anticancer, antiproliferative, antioxidant, and anti-inflammatory</w:t>
      </w:r>
      <w:r w:rsidR="00ED27BD">
        <w:rPr>
          <w:rFonts w:ascii="Book Antiqua" w:eastAsia="Book Antiqua" w:hAnsi="Book Antiqua" w:cs="Book Antiqua"/>
          <w:color w:val="000000"/>
        </w:rPr>
        <w:t xml:space="preserve"> </w:t>
      </w:r>
      <w:proofErr w:type="gramStart"/>
      <w:r w:rsidR="00ED27BD">
        <w:rPr>
          <w:rFonts w:ascii="Book Antiqua" w:eastAsia="Book Antiqua" w:hAnsi="Book Antiqua" w:cs="Book Antiqua"/>
          <w:color w:val="000000"/>
        </w:rPr>
        <w:t>agent</w:t>
      </w:r>
      <w:r w:rsidR="00C90B43" w:rsidRPr="00C1133B">
        <w:rPr>
          <w:rFonts w:ascii="Book Antiqua" w:eastAsia="Book Antiqua" w:hAnsi="Book Antiqua" w:cs="Book Antiqua"/>
          <w:color w:val="000000"/>
          <w:vertAlign w:val="superscript"/>
        </w:rPr>
        <w:t>[</w:t>
      </w:r>
      <w:proofErr w:type="gramEnd"/>
      <w:r w:rsidR="00C90B43" w:rsidRPr="00C1133B">
        <w:rPr>
          <w:rFonts w:ascii="Book Antiqua" w:eastAsia="Book Antiqua" w:hAnsi="Book Antiqua" w:cs="Book Antiqua"/>
          <w:color w:val="000000"/>
          <w:vertAlign w:val="superscript"/>
        </w:rPr>
        <w:t>193,194]</w:t>
      </w:r>
      <w:r w:rsidR="00C90B43" w:rsidRPr="00C1133B">
        <w:rPr>
          <w:rFonts w:ascii="Book Antiqua" w:eastAsia="Book Antiqua" w:hAnsi="Book Antiqua" w:cs="Book Antiqua"/>
          <w:color w:val="000000"/>
        </w:rPr>
        <w:t>. The Nrf2/Keap1/ARE pathway is ubiquitously active</w:t>
      </w:r>
      <w:r w:rsidR="00ED27BD">
        <w:rPr>
          <w:rFonts w:ascii="Book Antiqua" w:eastAsia="Book Antiqua" w:hAnsi="Book Antiqua" w:cs="Book Antiqua"/>
          <w:color w:val="000000"/>
        </w:rPr>
        <w:t>,</w:t>
      </w:r>
      <w:r w:rsidR="00C90B43"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 xml:space="preserve">which may be the reason </w:t>
      </w:r>
      <w:r w:rsidR="00C90B43" w:rsidRPr="00C1133B">
        <w:rPr>
          <w:rFonts w:ascii="Book Antiqua" w:eastAsia="Book Antiqua" w:hAnsi="Book Antiqua" w:cs="Book Antiqua"/>
          <w:color w:val="000000"/>
        </w:rPr>
        <w:t>why certain phytochemicals could be promising protectors under different clinical situations.</w:t>
      </w:r>
    </w:p>
    <w:p w14:paraId="3A93B9E4" w14:textId="78F53187"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To our knowledge, silymarin (SM) could be one of the most remarkable phytochemicals from the COVID-19 and liver injury perspective. SM is a blend of seven flavonolignans (65%-80%) obtained from the extract of </w:t>
      </w:r>
      <w:r w:rsidRPr="00C1133B">
        <w:rPr>
          <w:rFonts w:ascii="Book Antiqua" w:eastAsia="Book Antiqua" w:hAnsi="Book Antiqua" w:cs="Book Antiqua"/>
          <w:i/>
          <w:iCs/>
          <w:color w:val="000000"/>
        </w:rPr>
        <w:t>Silybum marianum</w:t>
      </w:r>
      <w:r w:rsidRPr="00C1133B">
        <w:rPr>
          <w:rFonts w:ascii="Book Antiqua" w:eastAsia="Book Antiqua" w:hAnsi="Book Antiqua" w:cs="Book Antiqua"/>
          <w:color w:val="000000"/>
        </w:rPr>
        <w:t>. The main flavonolignan is silybin (50%-70%) and its isoforms silybin A and silybin B</w:t>
      </w:r>
      <w:r w:rsidR="00ED27BD">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I</w:t>
      </w:r>
      <w:r w:rsidRPr="00C1133B">
        <w:rPr>
          <w:rFonts w:ascii="Book Antiqua" w:eastAsia="Book Antiqua" w:hAnsi="Book Antiqua" w:cs="Book Antiqua"/>
          <w:color w:val="000000"/>
        </w:rPr>
        <w:t xml:space="preserve">sosilybin, silychristin, isosilychristin, and silydianin </w:t>
      </w:r>
      <w:r w:rsidR="00ED27BD">
        <w:rPr>
          <w:rFonts w:ascii="Book Antiqua" w:eastAsia="Book Antiqua" w:hAnsi="Book Antiqua" w:cs="Book Antiqua"/>
          <w:color w:val="000000"/>
        </w:rPr>
        <w:t>and</w:t>
      </w:r>
      <w:r w:rsidR="00ED27BD"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their isoforms are the remaining flavonolignan </w:t>
      </w:r>
      <w:r w:rsidR="00ED27BD" w:rsidRPr="00C1133B">
        <w:rPr>
          <w:rFonts w:ascii="Book Antiqua" w:eastAsia="Book Antiqua" w:hAnsi="Book Antiqua" w:cs="Book Antiqua"/>
          <w:color w:val="000000"/>
        </w:rPr>
        <w:t>constituents</w:t>
      </w:r>
      <w:r w:rsidRPr="00C1133B">
        <w:rPr>
          <w:rFonts w:ascii="Book Antiqua" w:eastAsia="Book Antiqua" w:hAnsi="Book Antiqua" w:cs="Book Antiqua"/>
          <w:color w:val="000000"/>
        </w:rPr>
        <w:t xml:space="preserve">. SM has been </w:t>
      </w:r>
      <w:r w:rsidR="00ED27BD">
        <w:rPr>
          <w:rFonts w:ascii="Book Antiqua" w:eastAsia="Book Antiqua" w:hAnsi="Book Antiqua" w:cs="Book Antiqua"/>
          <w:color w:val="000000"/>
        </w:rPr>
        <w:t>used</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as a</w:t>
      </w:r>
      <w:r w:rsidR="00ED27BD" w:rsidRPr="00C1133B">
        <w:rPr>
          <w:rFonts w:ascii="Book Antiqua" w:eastAsia="Book Antiqua" w:hAnsi="Book Antiqua" w:cs="Book Antiqua"/>
          <w:color w:val="000000"/>
        </w:rPr>
        <w:t xml:space="preserve"> </w:t>
      </w:r>
      <w:r w:rsidR="00ED27BD">
        <w:rPr>
          <w:rFonts w:ascii="Book Antiqua" w:eastAsia="Book Antiqua" w:hAnsi="Book Antiqua" w:cs="Book Antiqua"/>
          <w:color w:val="000000"/>
        </w:rPr>
        <w:t>t</w:t>
      </w:r>
      <w:r w:rsidRPr="00C1133B">
        <w:rPr>
          <w:rFonts w:ascii="Book Antiqua" w:eastAsia="Book Antiqua" w:hAnsi="Book Antiqua" w:cs="Book Antiqua"/>
          <w:color w:val="000000"/>
        </w:rPr>
        <w:t xml:space="preserve">raditional </w:t>
      </w:r>
      <w:r w:rsidR="00ED27BD">
        <w:rPr>
          <w:rFonts w:ascii="Book Antiqua" w:eastAsia="Book Antiqua" w:hAnsi="Book Antiqua" w:cs="Book Antiqua"/>
          <w:color w:val="000000"/>
        </w:rPr>
        <w:t>m</w:t>
      </w:r>
      <w:r w:rsidRPr="00C1133B">
        <w:rPr>
          <w:rFonts w:ascii="Book Antiqua" w:eastAsia="Book Antiqua" w:hAnsi="Book Antiqua" w:cs="Book Antiqua"/>
          <w:color w:val="000000"/>
        </w:rPr>
        <w:t xml:space="preserve">edicine since ancient </w:t>
      </w:r>
      <w:r w:rsidRPr="00C1133B">
        <w:rPr>
          <w:rFonts w:ascii="Book Antiqua" w:eastAsia="Book Antiqua" w:hAnsi="Book Antiqua" w:cs="Book Antiqua"/>
          <w:color w:val="000000"/>
        </w:rPr>
        <w:lastRenderedPageBreak/>
        <w:t xml:space="preserve">times by </w:t>
      </w:r>
      <w:r w:rsidR="003B5FCF">
        <w:rPr>
          <w:rFonts w:ascii="Book Antiqua" w:eastAsia="Book Antiqua" w:hAnsi="Book Antiqua" w:cs="Book Antiqua"/>
          <w:color w:val="000000"/>
        </w:rPr>
        <w:t>p</w:t>
      </w:r>
      <w:r w:rsidRPr="00C1133B">
        <w:rPr>
          <w:rFonts w:ascii="Book Antiqua" w:eastAsia="Book Antiqua" w:hAnsi="Book Antiqua" w:cs="Book Antiqua"/>
          <w:color w:val="000000"/>
        </w:rPr>
        <w:t xml:space="preserve">hysicians and herbalists </w:t>
      </w:r>
      <w:r w:rsidR="003B5FCF">
        <w:rPr>
          <w:rFonts w:ascii="Book Antiqua" w:eastAsia="Book Antiqua" w:hAnsi="Book Antiqua" w:cs="Book Antiqua"/>
          <w:color w:val="000000"/>
        </w:rPr>
        <w:t>to</w:t>
      </w:r>
      <w:r w:rsidR="003B5FCF"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treat</w:t>
      </w:r>
      <w:r w:rsidRPr="00C1133B">
        <w:rPr>
          <w:rFonts w:ascii="Book Antiqua" w:eastAsia="Book Antiqua" w:hAnsi="Book Antiqua" w:cs="Book Antiqua"/>
          <w:color w:val="000000"/>
        </w:rPr>
        <w:t xml:space="preserve"> acute and chronic </w:t>
      </w:r>
      <w:r w:rsidR="003B5FCF">
        <w:rPr>
          <w:rFonts w:ascii="Book Antiqua" w:eastAsia="Book Antiqua" w:hAnsi="Book Antiqua" w:cs="Book Antiqua"/>
          <w:color w:val="000000"/>
        </w:rPr>
        <w:t xml:space="preserve">liver </w:t>
      </w:r>
      <w:r w:rsidRPr="00C1133B">
        <w:rPr>
          <w:rFonts w:ascii="Book Antiqua" w:eastAsia="Book Antiqua" w:hAnsi="Book Antiqua" w:cs="Book Antiqua"/>
          <w:color w:val="000000"/>
        </w:rPr>
        <w:t xml:space="preserve">abnormalities </w:t>
      </w:r>
      <w:r w:rsidR="003B5FCF">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 xml:space="preserve">its antioxidant, anti-inflammatory, and antibiotic </w:t>
      </w:r>
      <w:proofErr w:type="gramStart"/>
      <w:r w:rsidRPr="00C1133B">
        <w:rPr>
          <w:rFonts w:ascii="Book Antiqua" w:eastAsia="Book Antiqua" w:hAnsi="Book Antiqua" w:cs="Book Antiqua"/>
          <w:color w:val="000000"/>
        </w:rPr>
        <w:t>activities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101]</w:t>
      </w:r>
      <w:r w:rsidRPr="00C1133B">
        <w:rPr>
          <w:rFonts w:ascii="Book Antiqua" w:eastAsia="Book Antiqua" w:hAnsi="Book Antiqua" w:cs="Book Antiqua"/>
          <w:color w:val="000000"/>
        </w:rPr>
        <w:t xml:space="preserve">. The mechanisms of action of SM are not yet fully elucidated, but </w:t>
      </w:r>
      <w:r w:rsidR="003B5FCF">
        <w:rPr>
          <w:rFonts w:ascii="Book Antiqua" w:eastAsia="Book Antiqua" w:hAnsi="Book Antiqua" w:cs="Book Antiqua"/>
          <w:color w:val="000000"/>
        </w:rPr>
        <w:t>involve</w:t>
      </w:r>
      <w:r w:rsidRPr="00C1133B">
        <w:rPr>
          <w:rFonts w:ascii="Book Antiqua" w:eastAsia="Book Antiqua" w:hAnsi="Book Antiqua" w:cs="Book Antiqua"/>
          <w:b/>
          <w:bCs/>
          <w:color w:val="000000"/>
        </w:rPr>
        <w:t xml:space="preserve"> </w:t>
      </w:r>
      <w:r w:rsidRPr="00C1133B">
        <w:rPr>
          <w:rFonts w:ascii="Book Antiqua" w:eastAsia="Book Antiqua" w:hAnsi="Book Antiqua" w:cs="Book Antiqua"/>
          <w:color w:val="000000"/>
        </w:rPr>
        <w:t xml:space="preserve">triggering the Nrf2/Keap1/ARE signaling pathway. </w:t>
      </w:r>
      <w:r w:rsidR="003B5FCF">
        <w:rPr>
          <w:rFonts w:ascii="Book Antiqua" w:eastAsia="Book Antiqua" w:hAnsi="Book Antiqua" w:cs="Book Antiqua"/>
          <w:color w:val="000000"/>
        </w:rPr>
        <w:t>Various</w:t>
      </w:r>
      <w:r w:rsidR="003B5FCF" w:rsidRPr="00C1133B">
        <w:rPr>
          <w:rFonts w:ascii="Book Antiqua" w:eastAsia="Book Antiqua" w:hAnsi="Book Antiqua" w:cs="Book Antiqua"/>
          <w:color w:val="000000"/>
        </w:rPr>
        <w:t xml:space="preserve"> </w:t>
      </w:r>
      <w:r w:rsidRPr="00170FF5">
        <w:rPr>
          <w:rFonts w:ascii="Book Antiqua" w:eastAsia="Book Antiqua" w:hAnsi="Book Antiqua" w:cs="Book Antiqua"/>
          <w:color w:val="000000"/>
        </w:rPr>
        <w:t>in vitro</w:t>
      </w:r>
      <w:r w:rsidRPr="003B5FCF">
        <w:rPr>
          <w:rFonts w:ascii="Book Antiqua" w:eastAsia="Book Antiqua" w:hAnsi="Book Antiqua" w:cs="Book Antiqua"/>
          <w:color w:val="000000"/>
        </w:rPr>
        <w:t xml:space="preserve"> and </w:t>
      </w:r>
      <w:r w:rsidRPr="00170FF5">
        <w:rPr>
          <w:rFonts w:ascii="Book Antiqua" w:eastAsia="Book Antiqua" w:hAnsi="Book Antiqua" w:cs="Book Antiqua"/>
          <w:color w:val="000000"/>
        </w:rPr>
        <w:t>in vivo</w:t>
      </w:r>
      <w:r w:rsidR="003B5FCF">
        <w:rPr>
          <w:rFonts w:ascii="Book Antiqua" w:eastAsia="Book Antiqua" w:hAnsi="Book Antiqua" w:cs="Book Antiqua"/>
          <w:color w:val="000000"/>
        </w:rPr>
        <w:t xml:space="preserve"> trials</w:t>
      </w:r>
      <w:r w:rsidRPr="00C1133B">
        <w:rPr>
          <w:rFonts w:ascii="Book Antiqua" w:eastAsia="Book Antiqua" w:hAnsi="Book Antiqua" w:cs="Book Antiqua"/>
          <w:color w:val="000000"/>
        </w:rPr>
        <w:t xml:space="preserve"> have demonstrated the efficacy of SM in Nrf2 activation</w:t>
      </w:r>
      <w:r w:rsidR="003B5FCF">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L</w:t>
      </w:r>
      <w:r w:rsidRPr="00C1133B">
        <w:rPr>
          <w:rFonts w:ascii="Book Antiqua" w:eastAsia="Book Antiqua" w:hAnsi="Book Antiqua" w:cs="Book Antiqua"/>
          <w:color w:val="000000"/>
        </w:rPr>
        <w:t xml:space="preserve">ikewise, in SFN, the reported </w:t>
      </w:r>
      <w:r w:rsidR="003B5FCF" w:rsidRPr="00C1133B">
        <w:rPr>
          <w:rFonts w:ascii="Book Antiqua" w:eastAsia="Book Antiqua" w:hAnsi="Book Antiqua" w:cs="Book Antiqua"/>
          <w:color w:val="000000"/>
        </w:rPr>
        <w:t xml:space="preserve">benefits </w:t>
      </w:r>
      <w:r w:rsidRPr="00C1133B">
        <w:rPr>
          <w:rFonts w:ascii="Book Antiqua" w:eastAsia="Book Antiqua" w:hAnsi="Book Antiqua" w:cs="Book Antiqua"/>
          <w:color w:val="000000"/>
        </w:rPr>
        <w:t>are not only found in liver injury models</w:t>
      </w:r>
      <w:r w:rsidRPr="00C1133B">
        <w:rPr>
          <w:rFonts w:ascii="Book Antiqua" w:eastAsia="Book Antiqua" w:hAnsi="Book Antiqua" w:cs="Book Antiqua"/>
          <w:color w:val="000000"/>
          <w:vertAlign w:val="superscript"/>
        </w:rPr>
        <w:t>[195,196]</w:t>
      </w:r>
      <w:r w:rsidRPr="00C1133B">
        <w:rPr>
          <w:rFonts w:ascii="Book Antiqua" w:eastAsia="Book Antiqua" w:hAnsi="Book Antiqua" w:cs="Book Antiqua"/>
          <w:color w:val="000000"/>
        </w:rPr>
        <w:t xml:space="preserve"> but </w:t>
      </w:r>
      <w:r w:rsidR="003B5FCF">
        <w:rPr>
          <w:rFonts w:ascii="Book Antiqua" w:eastAsia="Book Antiqua" w:hAnsi="Book Antiqua" w:cs="Book Antiqua"/>
          <w:color w:val="000000"/>
        </w:rPr>
        <w:t xml:space="preserve">have </w:t>
      </w:r>
      <w:r w:rsidRPr="00C1133B">
        <w:rPr>
          <w:rFonts w:ascii="Book Antiqua" w:eastAsia="Book Antiqua" w:hAnsi="Book Antiqua" w:cs="Book Antiqua"/>
          <w:color w:val="000000"/>
        </w:rPr>
        <w:t xml:space="preserve">also </w:t>
      </w:r>
      <w:r w:rsidR="003B5FCF">
        <w:rPr>
          <w:rFonts w:ascii="Book Antiqua" w:eastAsia="Book Antiqua" w:hAnsi="Book Antiqua" w:cs="Book Antiqua"/>
          <w:color w:val="000000"/>
        </w:rPr>
        <w:t xml:space="preserve">been </w:t>
      </w:r>
      <w:r w:rsidRPr="00C1133B">
        <w:rPr>
          <w:rFonts w:ascii="Book Antiqua" w:eastAsia="Book Antiqua" w:hAnsi="Book Antiqua" w:cs="Book Antiqua"/>
          <w:color w:val="000000"/>
        </w:rPr>
        <w:t>described in</w:t>
      </w:r>
      <w:r w:rsidR="003B5FCF">
        <w:rPr>
          <w:rFonts w:ascii="Book Antiqua" w:eastAsia="Book Antiqua" w:hAnsi="Book Antiqua" w:cs="Book Antiqua"/>
          <w:color w:val="000000"/>
        </w:rPr>
        <w:t xml:space="preserve"> </w:t>
      </w:r>
      <w:r w:rsidRPr="00C1133B">
        <w:rPr>
          <w:rFonts w:ascii="Book Antiqua" w:eastAsia="Book Antiqua" w:hAnsi="Book Antiqua" w:cs="Book Antiqua"/>
          <w:color w:val="000000"/>
        </w:rPr>
        <w:t>lung</w:t>
      </w:r>
      <w:r w:rsidRPr="00C1133B">
        <w:rPr>
          <w:rFonts w:ascii="Book Antiqua" w:eastAsia="Book Antiqua" w:hAnsi="Book Antiqua" w:cs="Book Antiqua"/>
          <w:color w:val="000000"/>
          <w:vertAlign w:val="superscript"/>
        </w:rPr>
        <w:t>[197]</w:t>
      </w:r>
      <w:r w:rsidRPr="00C1133B">
        <w:rPr>
          <w:rFonts w:ascii="Book Antiqua" w:eastAsia="Book Antiqua" w:hAnsi="Book Antiqua" w:cs="Book Antiqua"/>
          <w:color w:val="000000"/>
        </w:rPr>
        <w:t>, neurodegenerative</w:t>
      </w:r>
      <w:r w:rsidRPr="00C1133B">
        <w:rPr>
          <w:rFonts w:ascii="Book Antiqua" w:eastAsia="Book Antiqua" w:hAnsi="Book Antiqua" w:cs="Book Antiqua"/>
          <w:color w:val="000000"/>
          <w:vertAlign w:val="superscript"/>
        </w:rPr>
        <w:t>[198]</w:t>
      </w:r>
      <w:r w:rsidRPr="00C1133B">
        <w:rPr>
          <w:rFonts w:ascii="Book Antiqua" w:eastAsia="Book Antiqua" w:hAnsi="Book Antiqua" w:cs="Book Antiqua"/>
          <w:color w:val="000000"/>
        </w:rPr>
        <w:t>, cardio–renal</w:t>
      </w:r>
      <w:r w:rsidRPr="00C1133B">
        <w:rPr>
          <w:rFonts w:ascii="Book Antiqua" w:eastAsia="Book Antiqua" w:hAnsi="Book Antiqua" w:cs="Book Antiqua"/>
          <w:color w:val="000000"/>
          <w:vertAlign w:val="superscript"/>
        </w:rPr>
        <w:t>[199]</w:t>
      </w:r>
      <w:r w:rsidRPr="00C1133B">
        <w:rPr>
          <w:rFonts w:ascii="Book Antiqua" w:eastAsia="Book Antiqua" w:hAnsi="Book Antiqua" w:cs="Book Antiqua"/>
          <w:color w:val="000000"/>
        </w:rPr>
        <w:t>, gastric ulcer</w:t>
      </w:r>
      <w:r w:rsidRPr="00C1133B">
        <w:rPr>
          <w:rFonts w:ascii="Book Antiqua" w:eastAsia="Book Antiqua" w:hAnsi="Book Antiqua" w:cs="Book Antiqua"/>
          <w:color w:val="000000"/>
          <w:vertAlign w:val="superscript"/>
        </w:rPr>
        <w:t>[200]</w:t>
      </w:r>
      <w:r w:rsidRPr="00C1133B">
        <w:rPr>
          <w:rFonts w:ascii="Book Antiqua" w:eastAsia="Book Antiqua" w:hAnsi="Book Antiqua" w:cs="Book Antiqua"/>
          <w:color w:val="000000"/>
        </w:rPr>
        <w:t>, and neurotoxicity</w:t>
      </w:r>
      <w:r w:rsidRPr="00C1133B">
        <w:rPr>
          <w:rFonts w:ascii="Book Antiqua" w:eastAsia="Book Antiqua" w:hAnsi="Book Antiqua" w:cs="Book Antiqua"/>
          <w:color w:val="000000"/>
          <w:vertAlign w:val="superscript"/>
        </w:rPr>
        <w:t>[201]</w:t>
      </w:r>
      <w:r w:rsidR="003B5FCF" w:rsidRPr="00170FF5">
        <w:rPr>
          <w:rFonts w:ascii="Book Antiqua" w:eastAsia="Book Antiqua" w:hAnsi="Book Antiqua" w:cs="Book Antiqua"/>
          <w:color w:val="000000"/>
        </w:rPr>
        <w:t xml:space="preserve"> models</w:t>
      </w:r>
      <w:r w:rsidRPr="00C1133B">
        <w:rPr>
          <w:rFonts w:ascii="Book Antiqua" w:eastAsia="Book Antiqua" w:hAnsi="Book Antiqua" w:cs="Book Antiqua"/>
          <w:color w:val="000000"/>
        </w:rPr>
        <w:t>, among others. Furthermore, an</w:t>
      </w:r>
      <w:r w:rsidRPr="003B5FCF">
        <w:rPr>
          <w:rFonts w:ascii="Book Antiqua" w:eastAsia="Book Antiqua" w:hAnsi="Book Antiqua" w:cs="Book Antiqua"/>
          <w:color w:val="000000"/>
        </w:rPr>
        <w:t xml:space="preserve"> </w:t>
      </w:r>
      <w:r w:rsidRPr="00170FF5">
        <w:rPr>
          <w:rFonts w:ascii="Book Antiqua" w:eastAsia="Book Antiqua" w:hAnsi="Book Antiqua" w:cs="Book Antiqua"/>
          <w:color w:val="000000"/>
        </w:rPr>
        <w:t>in-silico</w:t>
      </w:r>
      <w:r w:rsidRPr="003B5FCF">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MD study revealed the affinity of six SM flavonolignans (silybin A, silybin B, isosilybin A, isosilychristin, taxifolin, and silydianin) for bonding Keap1 by electrostatic and </w:t>
      </w:r>
      <w:r w:rsidR="002005E9">
        <w:rPr>
          <w:rFonts w:ascii="Book Antiqua" w:eastAsia="Book Antiqua" w:hAnsi="Book Antiqua" w:cs="Book Antiqua"/>
          <w:color w:val="000000"/>
        </w:rPr>
        <w:t>v</w:t>
      </w:r>
      <w:r w:rsidRPr="00C1133B">
        <w:rPr>
          <w:rFonts w:ascii="Book Antiqua" w:eastAsia="Book Antiqua" w:hAnsi="Book Antiqua" w:cs="Book Antiqua"/>
          <w:color w:val="000000"/>
        </w:rPr>
        <w:t>an der Waals interactions, as well as hydrogen bonds. Th</w:t>
      </w:r>
      <w:r w:rsidR="003B5FCF">
        <w:rPr>
          <w:rFonts w:ascii="Book Antiqua" w:eastAsia="Book Antiqua" w:hAnsi="Book Antiqua" w:cs="Book Antiqua"/>
          <w:color w:val="000000"/>
        </w:rPr>
        <w:t>at</w:t>
      </w:r>
      <w:r w:rsidRPr="00C1133B">
        <w:rPr>
          <w:rFonts w:ascii="Book Antiqua" w:eastAsia="Book Antiqua" w:hAnsi="Book Antiqua" w:cs="Book Antiqua"/>
          <w:color w:val="000000"/>
        </w:rPr>
        <w:t xml:space="preserve"> could </w:t>
      </w:r>
      <w:r w:rsidR="003B5FCF">
        <w:rPr>
          <w:rFonts w:ascii="Book Antiqua" w:eastAsia="Book Antiqua" w:hAnsi="Book Antiqua" w:cs="Book Antiqua"/>
          <w:color w:val="000000"/>
        </w:rPr>
        <w:t xml:space="preserve">partially </w:t>
      </w:r>
      <w:r w:rsidRPr="00C1133B">
        <w:rPr>
          <w:rFonts w:ascii="Book Antiqua" w:eastAsia="Book Antiqua" w:hAnsi="Book Antiqua" w:cs="Book Antiqua"/>
          <w:color w:val="000000"/>
        </w:rPr>
        <w:t xml:space="preserve">explain the ability of SM to induce the activation of the Nrf2/Keap1/ARE signaling </w:t>
      </w:r>
      <w:proofErr w:type="gramStart"/>
      <w:r w:rsidRPr="00C1133B">
        <w:rPr>
          <w:rFonts w:ascii="Book Antiqua" w:eastAsia="Book Antiqua" w:hAnsi="Book Antiqua" w:cs="Book Antiqua"/>
          <w:color w:val="000000"/>
        </w:rPr>
        <w:t>pathway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202]</w:t>
      </w:r>
      <w:r w:rsidRPr="00C1133B">
        <w:rPr>
          <w:rFonts w:ascii="Book Antiqua" w:eastAsia="Book Antiqua" w:hAnsi="Book Antiqua" w:cs="Book Antiqua"/>
          <w:color w:val="000000"/>
        </w:rPr>
        <w:t>.</w:t>
      </w:r>
    </w:p>
    <w:p w14:paraId="504F23DD" w14:textId="6F51D270" w:rsidR="00A77B3E" w:rsidRPr="00C1133B" w:rsidRDefault="00C90B43" w:rsidP="005E73C0">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Moreover, recent investigations have identified SM antiviral activity against hepatitis C and B, dengue, influenza, Chikungunya, and </w:t>
      </w:r>
      <w:proofErr w:type="gramStart"/>
      <w:r w:rsidRPr="00C1133B">
        <w:rPr>
          <w:rFonts w:ascii="Book Antiqua" w:eastAsia="Book Antiqua" w:hAnsi="Book Antiqua" w:cs="Book Antiqua"/>
          <w:color w:val="000000"/>
        </w:rPr>
        <w:t>HIV</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203]</w:t>
      </w:r>
      <w:r w:rsidRPr="00C1133B">
        <w:rPr>
          <w:rFonts w:ascii="Book Antiqua" w:eastAsia="Book Antiqua" w:hAnsi="Book Antiqua" w:cs="Book Antiqua"/>
          <w:color w:val="000000"/>
        </w:rPr>
        <w:t xml:space="preserve">. SM even proved to inhibit the entry and attachment of </w:t>
      </w:r>
      <w:r w:rsidR="003B5FCF">
        <w:rPr>
          <w:rFonts w:ascii="Book Antiqua" w:eastAsia="Book Antiqua" w:hAnsi="Book Antiqua" w:cs="Book Antiqua"/>
          <w:color w:val="000000"/>
        </w:rPr>
        <w:t>e</w:t>
      </w:r>
      <w:r w:rsidRPr="00C1133B">
        <w:rPr>
          <w:rFonts w:ascii="Book Antiqua" w:eastAsia="Book Antiqua" w:hAnsi="Book Antiqua" w:cs="Book Antiqua"/>
          <w:color w:val="000000"/>
        </w:rPr>
        <w:t xml:space="preserve">nterovirus 71 (EV-A71), which is responsible for causing hand, food, and mouth disease in childhood, more effectively than the positive control, </w:t>
      </w:r>
      <w:proofErr w:type="gramStart"/>
      <w:r w:rsidRPr="00C1133B">
        <w:rPr>
          <w:rFonts w:ascii="Book Antiqua" w:eastAsia="Book Antiqua" w:hAnsi="Book Antiqua" w:cs="Book Antiqua"/>
          <w:color w:val="000000"/>
        </w:rPr>
        <w:t>balcalein</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204]</w:t>
      </w:r>
      <w:r w:rsidRPr="00C1133B">
        <w:rPr>
          <w:rFonts w:ascii="Book Antiqua" w:eastAsia="Book Antiqua" w:hAnsi="Book Antiqua" w:cs="Book Antiqua"/>
          <w:color w:val="000000"/>
        </w:rPr>
        <w:t xml:space="preserve">. Together with previously mentioned results of MD </w:t>
      </w:r>
      <w:r w:rsidR="003B5FCF" w:rsidRPr="00C1133B">
        <w:rPr>
          <w:rFonts w:ascii="Book Antiqua" w:eastAsia="Book Antiqua" w:hAnsi="Book Antiqua" w:cs="Book Antiqua"/>
          <w:color w:val="000000"/>
        </w:rPr>
        <w:t>stud</w:t>
      </w:r>
      <w:r w:rsidR="003B5FCF">
        <w:rPr>
          <w:rFonts w:ascii="Book Antiqua" w:eastAsia="Book Antiqua" w:hAnsi="Book Antiqua" w:cs="Book Antiqua"/>
          <w:color w:val="000000"/>
        </w:rPr>
        <w:t>ies</w:t>
      </w:r>
      <w:r w:rsidR="003B5FC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with regard to potential SM and COVID-19 inhibition, it is suggested that SM or its flavonolignans should be considered as very promising drugs </w:t>
      </w:r>
      <w:r w:rsidR="003B5FCF">
        <w:rPr>
          <w:rFonts w:ascii="Book Antiqua" w:eastAsia="Book Antiqua" w:hAnsi="Book Antiqua" w:cs="Book Antiqua"/>
          <w:color w:val="000000"/>
        </w:rPr>
        <w:t>for</w:t>
      </w:r>
      <w:r w:rsidR="003B5FCF"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the treatment of</w:t>
      </w:r>
      <w:r w:rsidRPr="00C1133B">
        <w:rPr>
          <w:rFonts w:ascii="Book Antiqua" w:eastAsia="Book Antiqua" w:hAnsi="Book Antiqua" w:cs="Book Antiqua"/>
          <w:color w:val="000000"/>
        </w:rPr>
        <w:t xml:space="preserve"> COVID-19 and liver injury.</w:t>
      </w:r>
    </w:p>
    <w:p w14:paraId="6526B4F3" w14:textId="1E0F2BAB" w:rsidR="00A77B3E" w:rsidRPr="00C1133B" w:rsidRDefault="00C90B43">
      <w:pPr>
        <w:spacing w:line="360" w:lineRule="auto"/>
        <w:ind w:firstLine="708"/>
        <w:jc w:val="both"/>
        <w:rPr>
          <w:rFonts w:ascii="Book Antiqua" w:hAnsi="Book Antiqua"/>
        </w:rPr>
      </w:pPr>
      <w:r w:rsidRPr="00C1133B">
        <w:rPr>
          <w:rFonts w:ascii="Book Antiqua" w:eastAsia="Book Antiqua" w:hAnsi="Book Antiqua" w:cs="Book Antiqua"/>
          <w:color w:val="000000"/>
        </w:rPr>
        <w:t xml:space="preserve">Curcumin is another phytochemical </w:t>
      </w:r>
      <w:r w:rsidR="003B5FCF">
        <w:rPr>
          <w:rFonts w:ascii="Book Antiqua" w:eastAsia="Book Antiqua" w:hAnsi="Book Antiqua" w:cs="Book Antiqua"/>
          <w:color w:val="000000"/>
        </w:rPr>
        <w:t xml:space="preserve">with potential </w:t>
      </w:r>
      <w:r w:rsidRPr="00C1133B">
        <w:rPr>
          <w:rFonts w:ascii="Book Antiqua" w:eastAsia="Book Antiqua" w:hAnsi="Book Antiqua" w:cs="Book Antiqua"/>
          <w:color w:val="000000"/>
        </w:rPr>
        <w:t xml:space="preserve">for </w:t>
      </w:r>
      <w:r w:rsidR="003B5FCF">
        <w:rPr>
          <w:rFonts w:ascii="Book Antiqua" w:eastAsia="Book Antiqua" w:hAnsi="Book Antiqua" w:cs="Book Antiqua"/>
          <w:color w:val="000000"/>
        </w:rPr>
        <w:t xml:space="preserve">treating </w:t>
      </w:r>
      <w:r w:rsidRPr="00C1133B">
        <w:rPr>
          <w:rFonts w:ascii="Book Antiqua" w:eastAsia="Book Antiqua" w:hAnsi="Book Antiqua" w:cs="Book Antiqua"/>
          <w:color w:val="000000"/>
        </w:rPr>
        <w:t xml:space="preserve">SARS-CoV-2 and liver damage. Curcumin is the main polyphenol </w:t>
      </w:r>
      <w:r w:rsidR="003B5FCF">
        <w:rPr>
          <w:rFonts w:ascii="Book Antiqua" w:eastAsia="Book Antiqua" w:hAnsi="Book Antiqua" w:cs="Book Antiqua"/>
          <w:color w:val="000000"/>
        </w:rPr>
        <w:t>in</w:t>
      </w:r>
      <w:r w:rsidR="003B5FCF"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turmeric,</w:t>
      </w:r>
      <w:proofErr w:type="gramEnd"/>
      <w:r w:rsidRPr="00C1133B">
        <w:rPr>
          <w:rFonts w:ascii="Book Antiqua" w:eastAsia="Book Antiqua" w:hAnsi="Book Antiqua" w:cs="Book Antiqua"/>
          <w:color w:val="000000"/>
        </w:rPr>
        <w:t xml:space="preserve"> </w:t>
      </w:r>
      <w:r w:rsidR="003B5FCF">
        <w:rPr>
          <w:rFonts w:ascii="Book Antiqua" w:eastAsia="Book Antiqua" w:hAnsi="Book Antiqua" w:cs="Book Antiqua"/>
          <w:color w:val="000000"/>
        </w:rPr>
        <w:t>present the</w:t>
      </w:r>
      <w:r w:rsidRPr="00C1133B">
        <w:rPr>
          <w:rFonts w:ascii="Book Antiqua" w:eastAsia="Book Antiqua" w:hAnsi="Book Antiqua" w:cs="Book Antiqua"/>
          <w:color w:val="000000"/>
        </w:rPr>
        <w:t xml:space="preserve"> rhizome of </w:t>
      </w:r>
      <w:r w:rsidRPr="00C1133B">
        <w:rPr>
          <w:rFonts w:ascii="Book Antiqua" w:eastAsia="Book Antiqua" w:hAnsi="Book Antiqua" w:cs="Book Antiqua"/>
          <w:i/>
          <w:iCs/>
          <w:color w:val="000000"/>
        </w:rPr>
        <w:t>Curcuma longa</w:t>
      </w:r>
      <w:r w:rsidRPr="00C1133B">
        <w:rPr>
          <w:rFonts w:ascii="Book Antiqua" w:eastAsia="Book Antiqua" w:hAnsi="Book Antiqua" w:cs="Book Antiqua"/>
          <w:color w:val="000000"/>
        </w:rPr>
        <w:t xml:space="preserve"> and other species. In </w:t>
      </w:r>
      <w:r w:rsidR="003B5FCF">
        <w:rPr>
          <w:rFonts w:ascii="Book Antiqua" w:eastAsia="Book Antiqua" w:hAnsi="Book Antiqua" w:cs="Book Antiqua"/>
          <w:color w:val="000000"/>
        </w:rPr>
        <w:t>t</w:t>
      </w:r>
      <w:r w:rsidRPr="00C1133B">
        <w:rPr>
          <w:rFonts w:ascii="Book Antiqua" w:eastAsia="Book Antiqua" w:hAnsi="Book Antiqua" w:cs="Book Antiqua"/>
          <w:color w:val="000000"/>
        </w:rPr>
        <w:t xml:space="preserve">raditional </w:t>
      </w:r>
      <w:r w:rsidR="003B5FCF">
        <w:rPr>
          <w:rFonts w:ascii="Book Antiqua" w:eastAsia="Book Antiqua" w:hAnsi="Book Antiqua" w:cs="Book Antiqua"/>
          <w:color w:val="000000"/>
        </w:rPr>
        <w:t>m</w:t>
      </w:r>
      <w:r w:rsidRPr="00C1133B">
        <w:rPr>
          <w:rFonts w:ascii="Book Antiqua" w:eastAsia="Book Antiqua" w:hAnsi="Book Antiqua" w:cs="Book Antiqua"/>
          <w:color w:val="000000"/>
        </w:rPr>
        <w:t xml:space="preserve">edicine, it is </w:t>
      </w:r>
      <w:r w:rsidR="003B5FCF">
        <w:rPr>
          <w:rFonts w:ascii="Book Antiqua" w:eastAsia="Book Antiqua" w:hAnsi="Book Antiqua" w:cs="Book Antiqua"/>
          <w:color w:val="000000"/>
        </w:rPr>
        <w:t>used</w:t>
      </w:r>
      <w:r w:rsidR="003B5FC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as an anti-inflammatory, antiseptic, analgesic, antimalarial, and as an insect </w:t>
      </w:r>
      <w:proofErr w:type="gramStart"/>
      <w:r w:rsidRPr="00C1133B">
        <w:rPr>
          <w:rFonts w:ascii="Book Antiqua" w:eastAsia="Book Antiqua" w:hAnsi="Book Antiqua" w:cs="Book Antiqua"/>
          <w:color w:val="000000"/>
        </w:rPr>
        <w:t>repellent</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205]</w:t>
      </w:r>
      <w:r w:rsidRPr="00C1133B">
        <w:rPr>
          <w:rFonts w:ascii="Book Antiqua" w:eastAsia="Book Antiqua" w:hAnsi="Book Antiqua" w:cs="Book Antiqua"/>
          <w:color w:val="000000"/>
        </w:rPr>
        <w:t xml:space="preserve">. Current evidence supports the ability of curcumin to attenuate oxidative stress produced by ROS and RNS. Curcumin induces </w:t>
      </w:r>
      <w:r w:rsidR="00AF45C2">
        <w:rPr>
          <w:rFonts w:ascii="Book Antiqua" w:eastAsia="Book Antiqua" w:hAnsi="Book Antiqua" w:cs="Book Antiqua"/>
          <w:color w:val="000000"/>
        </w:rPr>
        <w:t xml:space="preserve">the </w:t>
      </w:r>
      <w:r w:rsidRPr="00C1133B">
        <w:rPr>
          <w:rFonts w:ascii="Book Antiqua" w:eastAsia="Book Antiqua" w:hAnsi="Book Antiqua" w:cs="Book Antiqua"/>
          <w:color w:val="000000"/>
        </w:rPr>
        <w:t xml:space="preserve">antioxidant enzymes GST and γ-Glutamyl </w:t>
      </w:r>
      <w:r w:rsidR="00AF45C2">
        <w:rPr>
          <w:rFonts w:ascii="Book Antiqua" w:eastAsia="Book Antiqua" w:hAnsi="Book Antiqua" w:cs="Book Antiqua"/>
          <w:color w:val="000000"/>
        </w:rPr>
        <w:t>c</w:t>
      </w:r>
      <w:r w:rsidRPr="00C1133B">
        <w:rPr>
          <w:rFonts w:ascii="Book Antiqua" w:eastAsia="Book Antiqua" w:hAnsi="Book Antiqua" w:cs="Book Antiqua"/>
          <w:color w:val="000000"/>
        </w:rPr>
        <w:t xml:space="preserve">ysteine </w:t>
      </w:r>
      <w:r w:rsidR="00AF45C2">
        <w:rPr>
          <w:rFonts w:ascii="Book Antiqua" w:eastAsia="Book Antiqua" w:hAnsi="Book Antiqua" w:cs="Book Antiqua"/>
          <w:color w:val="000000"/>
        </w:rPr>
        <w:t>l</w:t>
      </w:r>
      <w:r w:rsidRPr="00C1133B">
        <w:rPr>
          <w:rFonts w:ascii="Book Antiqua" w:eastAsia="Book Antiqua" w:hAnsi="Book Antiqua" w:cs="Book Antiqua"/>
          <w:color w:val="000000"/>
        </w:rPr>
        <w:t xml:space="preserve">igase (γ-GCL) and, at the same time, inhibits ROS-producing enzymes (oxidases, lipooxygenase, xanthine hydrogenase, and cyclooxygenase) and removes peroxide radicals, hydrogen peroxide, hydroxyl radicals, oxygen, and nitric oxide. The </w:t>
      </w:r>
      <w:r w:rsidRPr="00C1133B">
        <w:rPr>
          <w:rFonts w:ascii="Book Antiqua" w:eastAsia="Book Antiqua" w:hAnsi="Book Antiqua" w:cs="Book Antiqua"/>
          <w:color w:val="000000"/>
        </w:rPr>
        <w:lastRenderedPageBreak/>
        <w:t xml:space="preserve">activities are </w:t>
      </w:r>
      <w:r w:rsidR="00AF45C2">
        <w:rPr>
          <w:rFonts w:ascii="Book Antiqua" w:eastAsia="Book Antiqua" w:hAnsi="Book Antiqua" w:cs="Book Antiqua"/>
          <w:color w:val="000000"/>
        </w:rPr>
        <w:t xml:space="preserve">associated </w:t>
      </w:r>
      <w:r w:rsidRPr="00C1133B">
        <w:rPr>
          <w:rFonts w:ascii="Book Antiqua" w:eastAsia="Book Antiqua" w:hAnsi="Book Antiqua" w:cs="Book Antiqua"/>
          <w:color w:val="000000"/>
        </w:rPr>
        <w:t xml:space="preserve">with regulation of the Nrf2/Keap1/ARE pathway in addition to the modulation of other transcription factors, such as NF-kB and </w:t>
      </w:r>
      <w:proofErr w:type="gramStart"/>
      <w:r w:rsidRPr="00C1133B">
        <w:rPr>
          <w:rFonts w:ascii="Book Antiqua" w:eastAsia="Book Antiqua" w:hAnsi="Book Antiqua" w:cs="Book Antiqua"/>
          <w:color w:val="000000"/>
        </w:rPr>
        <w:t>AP1</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206]</w:t>
      </w:r>
      <w:r w:rsidRPr="00C1133B">
        <w:rPr>
          <w:rFonts w:ascii="Book Antiqua" w:eastAsia="Book Antiqua" w:hAnsi="Book Antiqua" w:cs="Book Antiqua"/>
          <w:color w:val="000000"/>
        </w:rPr>
        <w:t xml:space="preserve">. In rat hepatic stellate-T6 (HSC-T6) cells, curcumin reduced the levels of malonaldehyde (MDA), and ROS treated with glucose oxidase, upregulated the nuclear translocation of Nrf2, augmenting glutathione levels, and reduced the expression of </w:t>
      </w:r>
      <w:r w:rsidR="00A26881">
        <w:rPr>
          <w:rFonts w:ascii="Book Antiqua" w:eastAsia="Book Antiqua" w:hAnsi="Book Antiqua" w:cs="Book Antiqua"/>
          <w:color w:val="000000"/>
        </w:rPr>
        <w:t>smooth</w:t>
      </w:r>
      <w:r w:rsidR="007F5462">
        <w:rPr>
          <w:rFonts w:ascii="Book Antiqua" w:eastAsia="Book Antiqua" w:hAnsi="Book Antiqua" w:cs="Book Antiqua"/>
          <w:color w:val="000000"/>
        </w:rPr>
        <w:t xml:space="preserve"> muscle</w:t>
      </w:r>
      <w:r w:rsidRPr="00C1133B">
        <w:rPr>
          <w:rFonts w:ascii="Book Antiqua" w:eastAsia="Book Antiqua" w:hAnsi="Book Antiqua" w:cs="Book Antiqua"/>
          <w:color w:val="000000"/>
        </w:rPr>
        <w:t xml:space="preserve"> α-actin and extracellular</w:t>
      </w:r>
      <w:r w:rsidR="00C63F33">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matrix </w:t>
      </w:r>
      <w:proofErr w:type="gramStart"/>
      <w:r w:rsidRPr="00C1133B">
        <w:rPr>
          <w:rFonts w:ascii="Book Antiqua" w:eastAsia="Book Antiqua" w:hAnsi="Book Antiqua" w:cs="Book Antiqua"/>
          <w:color w:val="000000"/>
        </w:rPr>
        <w:t>molecules</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207]</w:t>
      </w:r>
      <w:r w:rsidRPr="00C1133B">
        <w:rPr>
          <w:rFonts w:ascii="Book Antiqua" w:eastAsia="Book Antiqua" w:hAnsi="Book Antiqua" w:cs="Book Antiqua"/>
          <w:color w:val="000000"/>
        </w:rPr>
        <w:t xml:space="preserve">. In </w:t>
      </w:r>
      <w:r w:rsidR="00AF45C2">
        <w:rPr>
          <w:rFonts w:ascii="Book Antiqua" w:eastAsia="Book Antiqua" w:hAnsi="Book Antiqua" w:cs="Book Antiqua"/>
          <w:color w:val="000000"/>
        </w:rPr>
        <w:t>a</w:t>
      </w:r>
      <w:r w:rsidR="00AF45C2"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rat model</w:t>
      </w:r>
      <w:r w:rsidR="00AF45C2">
        <w:rPr>
          <w:rFonts w:ascii="Book Antiqua" w:eastAsia="Book Antiqua" w:hAnsi="Book Antiqua" w:cs="Book Antiqua"/>
          <w:color w:val="000000"/>
        </w:rPr>
        <w:t xml:space="preserve"> of arthritis</w:t>
      </w:r>
      <w:r w:rsidRPr="00C1133B">
        <w:rPr>
          <w:rFonts w:ascii="Book Antiqua" w:eastAsia="Book Antiqua" w:hAnsi="Book Antiqua" w:cs="Book Antiqua"/>
          <w:color w:val="000000"/>
        </w:rPr>
        <w:t>, curcumin reduce</w:t>
      </w:r>
      <w:r w:rsidR="00AF45C2">
        <w:rPr>
          <w:rFonts w:ascii="Book Antiqua" w:eastAsia="Book Antiqua" w:hAnsi="Book Antiqua" w:cs="Book Antiqua"/>
          <w:color w:val="000000"/>
        </w:rPr>
        <w:t>d</w:t>
      </w:r>
      <w:r w:rsidRPr="00C1133B">
        <w:rPr>
          <w:rFonts w:ascii="Book Antiqua" w:eastAsia="Book Antiqua" w:hAnsi="Book Antiqua" w:cs="Book Antiqua"/>
          <w:color w:val="000000"/>
        </w:rPr>
        <w:t xml:space="preserve"> inflammation by increasing methionine sulfoxide reductase A and the antioxidant enzymes C</w:t>
      </w:r>
      <w:r w:rsidR="003A1EBE">
        <w:rPr>
          <w:rFonts w:ascii="Book Antiqua" w:eastAsia="Book Antiqua" w:hAnsi="Book Antiqua" w:cs="Book Antiqua"/>
          <w:color w:val="000000"/>
        </w:rPr>
        <w:t>AT</w:t>
      </w:r>
      <w:r w:rsidRPr="00C1133B">
        <w:rPr>
          <w:rFonts w:ascii="Book Antiqua" w:eastAsia="Book Antiqua" w:hAnsi="Book Antiqua" w:cs="Book Antiqua"/>
          <w:color w:val="000000"/>
        </w:rPr>
        <w:t xml:space="preserve">, SOD, and </w:t>
      </w:r>
      <w:proofErr w:type="gramStart"/>
      <w:r w:rsidRPr="00C1133B">
        <w:rPr>
          <w:rFonts w:ascii="Book Antiqua" w:eastAsia="Book Antiqua" w:hAnsi="Book Antiqua" w:cs="Book Antiqua"/>
          <w:color w:val="000000"/>
        </w:rPr>
        <w:t>GPx</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208]</w:t>
      </w:r>
      <w:r w:rsidRPr="00C1133B">
        <w:rPr>
          <w:rFonts w:ascii="Book Antiqua" w:eastAsia="Book Antiqua" w:hAnsi="Book Antiqua" w:cs="Book Antiqua"/>
          <w:color w:val="000000"/>
        </w:rPr>
        <w:t>. In macrophages and RAW264.7 cells, curcumin protected cells from stress</w:t>
      </w:r>
      <w:r w:rsidR="00AF45C2">
        <w:rPr>
          <w:rFonts w:ascii="Book Antiqua" w:eastAsia="Book Antiqua" w:hAnsi="Book Antiqua" w:cs="Book Antiqua"/>
          <w:color w:val="000000"/>
        </w:rPr>
        <w:t xml:space="preserve"> by</w:t>
      </w:r>
      <w:r w:rsidRPr="00C1133B">
        <w:rPr>
          <w:rFonts w:ascii="Book Antiqua" w:eastAsia="Book Antiqua" w:hAnsi="Book Antiqua" w:cs="Book Antiqua"/>
          <w:color w:val="000000"/>
        </w:rPr>
        <w:t xml:space="preserve"> induc</w:t>
      </w:r>
      <w:r w:rsidR="00AF45C2">
        <w:rPr>
          <w:rFonts w:ascii="Book Antiqua" w:eastAsia="Book Antiqua" w:hAnsi="Book Antiqua" w:cs="Book Antiqua"/>
          <w:color w:val="000000"/>
        </w:rPr>
        <w:t>ing</w:t>
      </w:r>
      <w:r w:rsidRPr="00C1133B">
        <w:rPr>
          <w:rFonts w:ascii="Book Antiqua" w:eastAsia="Book Antiqua" w:hAnsi="Book Antiqua" w:cs="Book Antiqua"/>
          <w:color w:val="000000"/>
        </w:rPr>
        <w:t xml:space="preserve"> H</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O</w:t>
      </w:r>
      <w:r w:rsidRPr="00C1133B">
        <w:rPr>
          <w:rFonts w:ascii="Book Antiqua" w:eastAsia="Book Antiqua" w:hAnsi="Book Antiqua" w:cs="Book Antiqua"/>
          <w:color w:val="000000"/>
          <w:vertAlign w:val="subscript"/>
        </w:rPr>
        <w:t>2</w:t>
      </w:r>
      <w:r w:rsidRPr="00C1133B">
        <w:rPr>
          <w:rFonts w:ascii="Book Antiqua" w:eastAsia="Book Antiqua" w:hAnsi="Book Antiqua" w:cs="Book Antiqua"/>
          <w:color w:val="000000"/>
        </w:rPr>
        <w:t xml:space="preserve">, triggering the Nrf2/Keap1/ARE pathway and the expression of antioxidant enzymes, thus promoting cell </w:t>
      </w:r>
      <w:proofErr w:type="gramStart"/>
      <w:r w:rsidRPr="00C1133B">
        <w:rPr>
          <w:rFonts w:ascii="Book Antiqua" w:eastAsia="Book Antiqua" w:hAnsi="Book Antiqua" w:cs="Book Antiqua"/>
          <w:color w:val="000000"/>
        </w:rPr>
        <w:t>survival</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209]</w:t>
      </w:r>
      <w:r w:rsidRPr="00C1133B">
        <w:rPr>
          <w:rFonts w:ascii="Book Antiqua" w:eastAsia="Book Antiqua" w:hAnsi="Book Antiqua" w:cs="Book Antiqua"/>
          <w:color w:val="000000"/>
        </w:rPr>
        <w:t xml:space="preserve">. </w:t>
      </w:r>
      <w:r w:rsidR="00AF45C2">
        <w:rPr>
          <w:rFonts w:ascii="Book Antiqua" w:eastAsia="Book Antiqua" w:hAnsi="Book Antiqua" w:cs="Book Antiqua"/>
          <w:color w:val="000000"/>
        </w:rPr>
        <w:t>A</w:t>
      </w:r>
      <w:r w:rsidRPr="00C1133B">
        <w:rPr>
          <w:rFonts w:ascii="Book Antiqua" w:eastAsia="Book Antiqua" w:hAnsi="Book Antiqua" w:cs="Book Antiqua"/>
          <w:color w:val="000000"/>
        </w:rPr>
        <w:t>dditional evidence that supports the effect of curcumin on Nrf2 activation, curcumin is also described as an antiviral. Curcumin interact</w:t>
      </w:r>
      <w:r w:rsidR="005F5E4B">
        <w:rPr>
          <w:rFonts w:ascii="Book Antiqua" w:eastAsia="Book Antiqua" w:hAnsi="Book Antiqua" w:cs="Book Antiqua"/>
          <w:color w:val="000000"/>
        </w:rPr>
        <w:t xml:space="preserve">s </w:t>
      </w:r>
      <w:r w:rsidRPr="00C1133B">
        <w:rPr>
          <w:rFonts w:ascii="Book Antiqua" w:eastAsia="Book Antiqua" w:hAnsi="Book Antiqua" w:cs="Book Antiqua"/>
          <w:color w:val="000000"/>
        </w:rPr>
        <w:t xml:space="preserve">with viral proteins on the </w:t>
      </w:r>
      <w:r w:rsidR="005F5E4B">
        <w:rPr>
          <w:rFonts w:ascii="Book Antiqua" w:eastAsia="Book Antiqua" w:hAnsi="Book Antiqua" w:cs="Book Antiqua"/>
          <w:color w:val="000000"/>
        </w:rPr>
        <w:t xml:space="preserve">cell </w:t>
      </w:r>
      <w:r w:rsidRPr="00C1133B">
        <w:rPr>
          <w:rFonts w:ascii="Book Antiqua" w:eastAsia="Book Antiqua" w:hAnsi="Book Antiqua" w:cs="Book Antiqua"/>
          <w:color w:val="000000"/>
        </w:rPr>
        <w:t xml:space="preserve">surface, impairing entry of the virus. </w:t>
      </w:r>
      <w:r w:rsidR="005F5E4B">
        <w:rPr>
          <w:rFonts w:ascii="Book Antiqua" w:eastAsia="Book Antiqua" w:hAnsi="Book Antiqua" w:cs="Book Antiqua"/>
          <w:color w:val="000000"/>
        </w:rPr>
        <w:t>It</w:t>
      </w:r>
      <w:r w:rsidR="005F5E4B"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also interact</w:t>
      </w:r>
      <w:r w:rsidR="005F5E4B">
        <w:rPr>
          <w:rFonts w:ascii="Book Antiqua" w:eastAsia="Book Antiqua" w:hAnsi="Book Antiqua" w:cs="Book Antiqua"/>
          <w:color w:val="000000"/>
        </w:rPr>
        <w:t>s</w:t>
      </w:r>
      <w:r w:rsidRPr="00C1133B">
        <w:rPr>
          <w:rFonts w:ascii="Book Antiqua" w:eastAsia="Book Antiqua" w:hAnsi="Book Antiqua" w:cs="Book Antiqua"/>
          <w:color w:val="000000"/>
        </w:rPr>
        <w:t xml:space="preserve"> with RNA polymerase and other proteins to hamper replication</w:t>
      </w:r>
      <w:r w:rsidR="005F5E4B">
        <w:rPr>
          <w:rFonts w:ascii="Book Antiqua" w:eastAsia="Book Antiqua" w:hAnsi="Book Antiqua" w:cs="Book Antiqua"/>
          <w:color w:val="000000"/>
        </w:rPr>
        <w:t xml:space="preserve"> and may </w:t>
      </w:r>
      <w:r w:rsidRPr="00C1133B">
        <w:rPr>
          <w:rFonts w:ascii="Book Antiqua" w:eastAsia="Book Antiqua" w:hAnsi="Book Antiqua" w:cs="Book Antiqua"/>
          <w:color w:val="000000"/>
        </w:rPr>
        <w:t xml:space="preserve">also interact with protease </w:t>
      </w:r>
      <w:proofErr w:type="gramStart"/>
      <w:r w:rsidRPr="00C1133B">
        <w:rPr>
          <w:rFonts w:ascii="Book Antiqua" w:eastAsia="Book Antiqua" w:hAnsi="Book Antiqua" w:cs="Book Antiqua"/>
          <w:color w:val="000000"/>
        </w:rPr>
        <w:t>M</w:t>
      </w:r>
      <w:r w:rsidRPr="00C1133B">
        <w:rPr>
          <w:rFonts w:ascii="Book Antiqua" w:eastAsia="Book Antiqua" w:hAnsi="Book Antiqua" w:cs="Book Antiqua"/>
          <w:color w:val="000000"/>
          <w:vertAlign w:val="superscript"/>
        </w:rPr>
        <w:t>pro[</w:t>
      </w:r>
      <w:proofErr w:type="gramEnd"/>
      <w:r w:rsidRPr="00C1133B">
        <w:rPr>
          <w:rFonts w:ascii="Book Antiqua" w:eastAsia="Book Antiqua" w:hAnsi="Book Antiqua" w:cs="Book Antiqua"/>
          <w:color w:val="000000"/>
          <w:vertAlign w:val="superscript"/>
        </w:rPr>
        <w:t>210,211]</w:t>
      </w:r>
      <w:r w:rsidRPr="00C1133B">
        <w:rPr>
          <w:rFonts w:ascii="Book Antiqua" w:eastAsia="Book Antiqua" w:hAnsi="Book Antiqua" w:cs="Book Antiqua"/>
          <w:color w:val="000000"/>
        </w:rPr>
        <w:t xml:space="preserve">. </w:t>
      </w:r>
      <w:r w:rsidR="00F64CC9">
        <w:rPr>
          <w:rFonts w:ascii="Book Antiqua" w:eastAsia="Book Antiqua" w:hAnsi="Book Antiqua" w:cs="Book Antiqua"/>
          <w:color w:val="000000"/>
        </w:rPr>
        <w:t>I</w:t>
      </w:r>
      <w:r w:rsidRPr="00C1133B">
        <w:rPr>
          <w:rFonts w:ascii="Book Antiqua" w:eastAsia="Book Antiqua" w:hAnsi="Book Antiqua" w:cs="Book Antiqua"/>
          <w:color w:val="000000"/>
        </w:rPr>
        <w:t xml:space="preserve">n the previously mentioned MD study, curcumin was an effective inhibitor of the SARS-CoV-2 Nps15 protein. The hyperinflammatory response initiated </w:t>
      </w:r>
      <w:r w:rsidR="009C0A41">
        <w:rPr>
          <w:rFonts w:ascii="Book Antiqua" w:eastAsia="Book Antiqua" w:hAnsi="Book Antiqua" w:cs="Book Antiqua"/>
          <w:color w:val="000000"/>
        </w:rPr>
        <w:t>in</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the “cytokine storm” is also weakened by curcumin, which interferes in the </w:t>
      </w:r>
      <w:r w:rsidR="00F64CC9" w:rsidRPr="00C1133B">
        <w:rPr>
          <w:rFonts w:ascii="Book Antiqua" w:eastAsia="Book Antiqua" w:hAnsi="Book Antiqua" w:cs="Book Antiqua"/>
          <w:color w:val="000000"/>
        </w:rPr>
        <w:t xml:space="preserve">NF-κΒ and MAPK </w:t>
      </w:r>
      <w:r w:rsidRPr="00C1133B">
        <w:rPr>
          <w:rFonts w:ascii="Book Antiqua" w:eastAsia="Book Antiqua" w:hAnsi="Book Antiqua" w:cs="Book Antiqua"/>
          <w:color w:val="000000"/>
        </w:rPr>
        <w:t xml:space="preserve">inflammatory pathways </w:t>
      </w:r>
      <w:r w:rsidR="00F64CC9">
        <w:rPr>
          <w:rFonts w:ascii="Book Antiqua" w:eastAsia="Book Antiqua" w:hAnsi="Book Antiqua" w:cs="Book Antiqua"/>
          <w:color w:val="000000"/>
        </w:rPr>
        <w:t>to</w:t>
      </w:r>
      <w:r w:rsidRPr="00C1133B">
        <w:rPr>
          <w:rFonts w:ascii="Book Antiqua" w:eastAsia="Book Antiqua" w:hAnsi="Book Antiqua" w:cs="Book Antiqua"/>
          <w:color w:val="000000"/>
        </w:rPr>
        <w:t xml:space="preserve"> reduc</w:t>
      </w:r>
      <w:r w:rsidR="00F64CC9">
        <w:rPr>
          <w:rFonts w:ascii="Book Antiqua" w:eastAsia="Book Antiqua" w:hAnsi="Book Antiqua" w:cs="Book Antiqua"/>
          <w:color w:val="000000"/>
        </w:rPr>
        <w:t>e</w:t>
      </w:r>
      <w:r w:rsidRPr="00C1133B">
        <w:rPr>
          <w:rFonts w:ascii="Book Antiqua" w:eastAsia="Book Antiqua" w:hAnsi="Book Antiqua" w:cs="Book Antiqua"/>
          <w:color w:val="000000"/>
        </w:rPr>
        <w:t xml:space="preserve"> the expression of the proinflammatory cytokines IFN-γ, </w:t>
      </w:r>
      <w:r w:rsidR="009C0A41">
        <w:rPr>
          <w:rFonts w:ascii="Book Antiqua" w:eastAsia="Book Antiqua" w:hAnsi="Book Antiqua" w:cs="Book Antiqua"/>
          <w:color w:val="000000"/>
        </w:rPr>
        <w:t>m</w:t>
      </w:r>
      <w:r w:rsidRPr="00C1133B">
        <w:rPr>
          <w:rFonts w:ascii="Book Antiqua" w:eastAsia="Book Antiqua" w:hAnsi="Book Antiqua" w:cs="Book Antiqua"/>
          <w:color w:val="000000"/>
        </w:rPr>
        <w:t xml:space="preserve">onocyte </w:t>
      </w:r>
      <w:r w:rsidR="009C0A41">
        <w:rPr>
          <w:rFonts w:ascii="Book Antiqua" w:eastAsia="Book Antiqua" w:hAnsi="Book Antiqua" w:cs="Book Antiqua"/>
          <w:color w:val="000000"/>
        </w:rPr>
        <w:t>c</w:t>
      </w:r>
      <w:r w:rsidRPr="00C1133B">
        <w:rPr>
          <w:rFonts w:ascii="Book Antiqua" w:eastAsia="Book Antiqua" w:hAnsi="Book Antiqua" w:cs="Book Antiqua"/>
          <w:color w:val="000000"/>
        </w:rPr>
        <w:t xml:space="preserve">hemoattractant </w:t>
      </w:r>
      <w:r w:rsidR="009C0A41">
        <w:rPr>
          <w:rFonts w:ascii="Book Antiqua" w:eastAsia="Book Antiqua" w:hAnsi="Book Antiqua" w:cs="Book Antiqua"/>
          <w:color w:val="000000"/>
        </w:rPr>
        <w:t>p</w:t>
      </w:r>
      <w:r w:rsidRPr="00C1133B">
        <w:rPr>
          <w:rFonts w:ascii="Book Antiqua" w:eastAsia="Book Antiqua" w:hAnsi="Book Antiqua" w:cs="Book Antiqua"/>
          <w:color w:val="000000"/>
        </w:rPr>
        <w:t xml:space="preserve">rotein 1 </w:t>
      </w:r>
      <w:r w:rsidR="009C0A41">
        <w:rPr>
          <w:rFonts w:ascii="Book Antiqua" w:eastAsia="Book Antiqua" w:hAnsi="Book Antiqua" w:cs="Book Antiqua"/>
          <w:color w:val="000000"/>
        </w:rPr>
        <w:t>(</w:t>
      </w:r>
      <w:r w:rsidRPr="00C1133B">
        <w:rPr>
          <w:rFonts w:ascii="Book Antiqua" w:eastAsia="Book Antiqua" w:hAnsi="Book Antiqua" w:cs="Book Antiqua"/>
          <w:color w:val="000000"/>
        </w:rPr>
        <w:t>MCP</w:t>
      </w:r>
      <w:r w:rsidR="009C0A41">
        <w:rPr>
          <w:rFonts w:ascii="Book Antiqua" w:eastAsia="Book Antiqua" w:hAnsi="Book Antiqua" w:cs="Book Antiqua"/>
          <w:color w:val="000000"/>
        </w:rPr>
        <w:t>)</w:t>
      </w:r>
      <w:r w:rsidRPr="00C1133B">
        <w:rPr>
          <w:rFonts w:ascii="Book Antiqua" w:eastAsia="Book Antiqua" w:hAnsi="Book Antiqua" w:cs="Book Antiqua"/>
          <w:color w:val="000000"/>
        </w:rPr>
        <w:t>-1, IL-6, IL-10, and TNF-α</w:t>
      </w:r>
      <w:r w:rsidRPr="00C1133B">
        <w:rPr>
          <w:rFonts w:ascii="Book Antiqua" w:eastAsia="Book Antiqua" w:hAnsi="Book Antiqua" w:cs="Book Antiqua"/>
          <w:color w:val="000000"/>
          <w:vertAlign w:val="superscript"/>
        </w:rPr>
        <w:t>[212]</w:t>
      </w:r>
      <w:r w:rsidRPr="00C1133B">
        <w:rPr>
          <w:rFonts w:ascii="Book Antiqua" w:eastAsia="Book Antiqua" w:hAnsi="Book Antiqua" w:cs="Book Antiqua"/>
          <w:color w:val="000000"/>
        </w:rPr>
        <w:t xml:space="preserve">. Curcumin appears to prevent apoptosis and lung fibrosis </w:t>
      </w:r>
      <w:r w:rsidR="009C0A41">
        <w:rPr>
          <w:rFonts w:ascii="Book Antiqua" w:eastAsia="Book Antiqua" w:hAnsi="Book Antiqua" w:cs="Book Antiqua"/>
          <w:color w:val="000000"/>
        </w:rPr>
        <w:t>by</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inhibiting the TGF-β </w:t>
      </w:r>
      <w:proofErr w:type="gramStart"/>
      <w:r w:rsidRPr="00C1133B">
        <w:rPr>
          <w:rFonts w:ascii="Book Antiqua" w:eastAsia="Book Antiqua" w:hAnsi="Book Antiqua" w:cs="Book Antiqua"/>
          <w:color w:val="000000"/>
        </w:rPr>
        <w:t>pathway</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213]</w:t>
      </w:r>
      <w:r w:rsidRPr="00C1133B">
        <w:rPr>
          <w:rFonts w:ascii="Book Antiqua" w:eastAsia="Book Antiqua" w:hAnsi="Book Antiqua" w:cs="Book Antiqua"/>
          <w:color w:val="000000"/>
        </w:rPr>
        <w:t>.</w:t>
      </w:r>
      <w:r w:rsidR="009C0A41">
        <w:rPr>
          <w:rFonts w:ascii="Book Antiqua" w:eastAsia="Book Antiqua" w:hAnsi="Book Antiqua" w:cs="Book Antiqua"/>
          <w:color w:val="000000"/>
        </w:rPr>
        <w:t xml:space="preserve"> </w:t>
      </w:r>
      <w:r w:rsidRPr="00C1133B">
        <w:rPr>
          <w:rFonts w:ascii="Book Antiqua" w:eastAsia="Book Antiqua" w:hAnsi="Book Antiqua" w:cs="Book Antiqua"/>
          <w:color w:val="000000"/>
        </w:rPr>
        <w:t>The envelope protein of SARS</w:t>
      </w:r>
      <w:r w:rsidR="00257EAD">
        <w:rPr>
          <w:rFonts w:ascii="Book Antiqua" w:eastAsia="Book Antiqua" w:hAnsi="Book Antiqua" w:cs="Book Antiqua"/>
          <w:color w:val="000000"/>
        </w:rPr>
        <w:t>-</w:t>
      </w:r>
      <w:r w:rsidRPr="00C1133B">
        <w:rPr>
          <w:rFonts w:ascii="Book Antiqua" w:eastAsia="Book Antiqua" w:hAnsi="Book Antiqua" w:cs="Book Antiqua"/>
          <w:color w:val="000000"/>
        </w:rPr>
        <w:t xml:space="preserve">CoV-2 is the smallest of the four structural proteins of the virus and it is known to </w:t>
      </w:r>
      <w:r w:rsidR="009C0A41">
        <w:rPr>
          <w:rFonts w:ascii="Book Antiqua" w:eastAsia="Book Antiqua" w:hAnsi="Book Antiqua" w:cs="Book Antiqua"/>
          <w:color w:val="000000"/>
        </w:rPr>
        <w:t>participate in</w:t>
      </w:r>
      <w:r w:rsidR="007F5462">
        <w:rPr>
          <w:rFonts w:ascii="Book Antiqua" w:eastAsia="Book Antiqua" w:hAnsi="Book Antiqua" w:cs="Book Antiqua"/>
          <w:color w:val="000000"/>
        </w:rPr>
        <w:t xml:space="preserve"> </w:t>
      </w:r>
      <w:r w:rsidR="009C0A41">
        <w:rPr>
          <w:rFonts w:ascii="Book Antiqua" w:eastAsia="Book Antiqua" w:hAnsi="Book Antiqua" w:cs="Book Antiqua"/>
          <w:color w:val="000000"/>
        </w:rPr>
        <w:t>the</w:t>
      </w:r>
      <w:r w:rsidRPr="00C1133B">
        <w:rPr>
          <w:rFonts w:ascii="Book Antiqua" w:eastAsia="Book Antiqua" w:hAnsi="Book Antiqua" w:cs="Book Antiqua"/>
          <w:color w:val="000000"/>
        </w:rPr>
        <w:t xml:space="preserve"> viral entry process. </w:t>
      </w:r>
      <w:r w:rsidR="009C0A41">
        <w:rPr>
          <w:rFonts w:ascii="Book Antiqua" w:eastAsia="Book Antiqua" w:hAnsi="Book Antiqua" w:cs="Book Antiqua"/>
          <w:color w:val="000000"/>
        </w:rPr>
        <w:t>W</w:t>
      </w:r>
      <w:r w:rsidRPr="00C1133B">
        <w:rPr>
          <w:rFonts w:ascii="Book Antiqua" w:eastAsia="Book Antiqua" w:hAnsi="Book Antiqua" w:cs="Book Antiqua"/>
          <w:color w:val="000000"/>
        </w:rPr>
        <w:t>e have performed some</w:t>
      </w:r>
      <w:r w:rsidRPr="009C0A41">
        <w:rPr>
          <w:rFonts w:ascii="Book Antiqua" w:eastAsia="Book Antiqua" w:hAnsi="Book Antiqua" w:cs="Book Antiqua"/>
          <w:color w:val="000000"/>
        </w:rPr>
        <w:t xml:space="preserve"> </w:t>
      </w:r>
      <w:r w:rsidR="006F3922" w:rsidRPr="00170FF5">
        <w:rPr>
          <w:rFonts w:ascii="Book Antiqua" w:eastAsia="Book Antiqua" w:hAnsi="Book Antiqua" w:cs="Book Antiqua"/>
          <w:color w:val="000000"/>
        </w:rPr>
        <w:t>i</w:t>
      </w:r>
      <w:r w:rsidRPr="00170FF5">
        <w:rPr>
          <w:rFonts w:ascii="Book Antiqua" w:eastAsia="Book Antiqua" w:hAnsi="Book Antiqua" w:cs="Book Antiqua"/>
          <w:color w:val="000000"/>
        </w:rPr>
        <w:t>n</w:t>
      </w:r>
      <w:r w:rsidR="006F3922" w:rsidRPr="00170FF5">
        <w:rPr>
          <w:rFonts w:ascii="Book Antiqua" w:eastAsia="Book Antiqua" w:hAnsi="Book Antiqua" w:cs="Book Antiqua"/>
          <w:color w:val="000000"/>
        </w:rPr>
        <w:t>-s</w:t>
      </w:r>
      <w:r w:rsidRPr="00170FF5">
        <w:rPr>
          <w:rFonts w:ascii="Book Antiqua" w:eastAsia="Book Antiqua" w:hAnsi="Book Antiqua" w:cs="Book Antiqua"/>
          <w:color w:val="000000"/>
        </w:rPr>
        <w:t>ilico</w:t>
      </w:r>
      <w:r w:rsidRPr="009C0A41">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studies </w:t>
      </w:r>
      <w:r w:rsidR="009C0A41">
        <w:rPr>
          <w:rFonts w:ascii="Book Antiqua" w:eastAsia="Book Antiqua" w:hAnsi="Book Antiqua" w:cs="Book Antiqua"/>
          <w:color w:val="000000"/>
        </w:rPr>
        <w:t>to</w:t>
      </w:r>
      <w:r w:rsidR="009C0A41"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investigate th</w:t>
      </w:r>
      <w:r w:rsidR="009C0A41">
        <w:rPr>
          <w:rFonts w:ascii="Book Antiqua" w:eastAsia="Book Antiqua" w:hAnsi="Book Antiqua" w:cs="Book Antiqua"/>
          <w:color w:val="000000"/>
        </w:rPr>
        <w:t>at</w:t>
      </w:r>
      <w:r w:rsidRPr="00C1133B">
        <w:rPr>
          <w:rFonts w:ascii="Book Antiqua" w:eastAsia="Book Antiqua" w:hAnsi="Book Antiqua" w:cs="Book Antiqua"/>
          <w:color w:val="000000"/>
        </w:rPr>
        <w:t xml:space="preserve"> protein.</w:t>
      </w:r>
    </w:p>
    <w:p w14:paraId="18F8C8F0" w14:textId="77777777" w:rsidR="00A77B3E" w:rsidRPr="00C1133B" w:rsidRDefault="00A77B3E" w:rsidP="005E73C0">
      <w:pPr>
        <w:spacing w:line="360" w:lineRule="auto"/>
        <w:ind w:firstLine="708"/>
        <w:jc w:val="both"/>
        <w:rPr>
          <w:rFonts w:ascii="Book Antiqua" w:hAnsi="Book Antiqua"/>
        </w:rPr>
      </w:pPr>
    </w:p>
    <w:p w14:paraId="1B415FEE" w14:textId="5FB70775"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shd w:val="clear" w:color="auto" w:fill="FFFFFF"/>
        </w:rPr>
        <w:t xml:space="preserve">Molecular modeling of the </w:t>
      </w:r>
      <w:r w:rsidR="009C0A41" w:rsidRPr="00C1133B">
        <w:rPr>
          <w:rFonts w:ascii="Book Antiqua" w:eastAsia="Book Antiqua" w:hAnsi="Book Antiqua" w:cs="Book Antiqua"/>
          <w:b/>
          <w:bCs/>
          <w:i/>
          <w:iCs/>
          <w:color w:val="000000"/>
        </w:rPr>
        <w:t>SARS-CoV-2</w:t>
      </w:r>
      <w:r w:rsidR="003739D2">
        <w:rPr>
          <w:rFonts w:ascii="Book Antiqua" w:hAnsi="Book Antiqua" w:cs="Book Antiqua" w:hint="eastAsia"/>
          <w:b/>
          <w:bCs/>
          <w:i/>
          <w:iCs/>
          <w:color w:val="000000"/>
          <w:lang w:eastAsia="zh-CN"/>
        </w:rPr>
        <w:t xml:space="preserve"> </w:t>
      </w:r>
      <w:r w:rsidRPr="00C1133B">
        <w:rPr>
          <w:rFonts w:ascii="Book Antiqua" w:eastAsia="Book Antiqua" w:hAnsi="Book Antiqua" w:cs="Book Antiqua"/>
          <w:b/>
          <w:bCs/>
          <w:i/>
          <w:iCs/>
          <w:color w:val="000000"/>
          <w:shd w:val="clear" w:color="auto" w:fill="FFFFFF"/>
        </w:rPr>
        <w:t>envelope protein</w:t>
      </w:r>
    </w:p>
    <w:p w14:paraId="3609DE8A" w14:textId="474F6EC0"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The three</w:t>
      </w:r>
      <w:r w:rsidR="009C0A41">
        <w:rPr>
          <w:rFonts w:ascii="Book Antiqua" w:eastAsia="Book Antiqua" w:hAnsi="Book Antiqua" w:cs="Book Antiqua"/>
          <w:color w:val="000000"/>
          <w:shd w:val="clear" w:color="auto" w:fill="FFFFFF"/>
        </w:rPr>
        <w:t>-</w:t>
      </w:r>
      <w:r w:rsidRPr="00C1133B">
        <w:rPr>
          <w:rFonts w:ascii="Book Antiqua" w:eastAsia="Book Antiqua" w:hAnsi="Book Antiqua" w:cs="Book Antiqua"/>
          <w:color w:val="000000"/>
          <w:shd w:val="clear" w:color="auto" w:fill="FFFFFF"/>
        </w:rPr>
        <w:t xml:space="preserve">dimensional model of the </w:t>
      </w:r>
      <w:r w:rsidR="005A105A" w:rsidRPr="00C1133B">
        <w:rPr>
          <w:rFonts w:ascii="Book Antiqua" w:eastAsia="Book Antiqua" w:hAnsi="Book Antiqua" w:cs="Book Antiqua"/>
          <w:color w:val="000000"/>
        </w:rPr>
        <w:t xml:space="preserve">SARS-CoV-2 </w:t>
      </w:r>
      <w:r w:rsidRPr="00C1133B">
        <w:rPr>
          <w:rFonts w:ascii="Book Antiqua" w:eastAsia="Book Antiqua" w:hAnsi="Book Antiqua" w:cs="Book Antiqua"/>
          <w:color w:val="000000"/>
          <w:shd w:val="clear" w:color="auto" w:fill="FFFFFF"/>
        </w:rPr>
        <w:t xml:space="preserve">envelope protein of </w:t>
      </w:r>
      <w:r w:rsidRPr="00C1133B">
        <w:rPr>
          <w:rFonts w:ascii="Book Antiqua" w:eastAsia="Book Antiqua" w:hAnsi="Book Antiqua" w:cs="Book Antiqua"/>
          <w:color w:val="000000"/>
        </w:rPr>
        <w:t xml:space="preserve">was built using Modeller 9.23 Software and considering the crystal structure of the transmembrane region of the </w:t>
      </w:r>
      <w:r w:rsidR="005A105A">
        <w:rPr>
          <w:rFonts w:ascii="Book Antiqua" w:eastAsia="Book Antiqua" w:hAnsi="Book Antiqua" w:cs="Book Antiqua"/>
          <w:color w:val="000000"/>
        </w:rPr>
        <w:t>e</w:t>
      </w:r>
      <w:r w:rsidRPr="00C1133B">
        <w:rPr>
          <w:rFonts w:ascii="Book Antiqua" w:eastAsia="Book Antiqua" w:hAnsi="Book Antiqua" w:cs="Book Antiqua"/>
          <w:color w:val="000000"/>
        </w:rPr>
        <w:t>nvelope protein of SARS-CoV (PDB: 5X29). The result</w:t>
      </w:r>
      <w:r w:rsidR="005A105A">
        <w:rPr>
          <w:rFonts w:ascii="Book Antiqua" w:eastAsia="Book Antiqua" w:hAnsi="Book Antiqua" w:cs="Book Antiqua"/>
          <w:color w:val="000000"/>
        </w:rPr>
        <w:t>ing</w:t>
      </w:r>
      <w:r w:rsidRPr="00C1133B">
        <w:rPr>
          <w:rFonts w:ascii="Book Antiqua" w:eastAsia="Book Antiqua" w:hAnsi="Book Antiqua" w:cs="Book Antiqua"/>
          <w:color w:val="000000"/>
        </w:rPr>
        <w:t xml:space="preserve"> model represents a homo-pentamer of the E protein of SARS-CoV-2.</w:t>
      </w:r>
    </w:p>
    <w:p w14:paraId="33AB2D00" w14:textId="77777777" w:rsidR="00A77B3E" w:rsidRPr="00C1133B" w:rsidRDefault="00A77B3E" w:rsidP="005E73C0">
      <w:pPr>
        <w:spacing w:line="360" w:lineRule="auto"/>
        <w:jc w:val="both"/>
        <w:rPr>
          <w:rFonts w:ascii="Book Antiqua" w:hAnsi="Book Antiqua"/>
        </w:rPr>
      </w:pPr>
    </w:p>
    <w:p w14:paraId="48EA1C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i/>
          <w:iCs/>
          <w:color w:val="000000"/>
          <w:shd w:val="clear" w:color="auto" w:fill="FFFFFF"/>
        </w:rPr>
        <w:t>Docking analysis of the compounds of interest</w:t>
      </w:r>
    </w:p>
    <w:p w14:paraId="586019CC" w14:textId="20F3930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Docking studies were use</w:t>
      </w:r>
      <w:r w:rsidR="005A105A">
        <w:rPr>
          <w:rFonts w:ascii="Book Antiqua" w:eastAsia="Book Antiqua" w:hAnsi="Book Antiqua" w:cs="Book Antiqua"/>
          <w:color w:val="000000"/>
          <w:shd w:val="clear" w:color="auto" w:fill="FFFFFF"/>
        </w:rPr>
        <w:t>d</w:t>
      </w:r>
      <w:r w:rsidRPr="00C1133B">
        <w:rPr>
          <w:rFonts w:ascii="Book Antiqua" w:eastAsia="Book Antiqua" w:hAnsi="Book Antiqua" w:cs="Book Antiqua"/>
          <w:color w:val="000000"/>
          <w:shd w:val="clear" w:color="auto" w:fill="FFFFFF"/>
        </w:rPr>
        <w:t xml:space="preserve"> to predict the binding affinity of the compounds of interest </w:t>
      </w:r>
      <w:r w:rsidR="005A105A">
        <w:rPr>
          <w:rFonts w:ascii="Book Antiqua" w:eastAsia="Book Antiqua" w:hAnsi="Book Antiqua" w:cs="Book Antiqua"/>
          <w:color w:val="000000"/>
          <w:shd w:val="clear" w:color="auto" w:fill="FFFFFF"/>
        </w:rPr>
        <w:t>and</w:t>
      </w:r>
      <w:r w:rsidR="005A105A" w:rsidRPr="00C1133B">
        <w:rPr>
          <w:rFonts w:ascii="Book Antiqua" w:eastAsia="Book Antiqua" w:hAnsi="Book Antiqua" w:cs="Book Antiqua"/>
          <w:color w:val="000000"/>
          <w:shd w:val="clear" w:color="auto" w:fill="FFFFFF"/>
        </w:rPr>
        <w:t xml:space="preserve"> </w:t>
      </w:r>
      <w:r w:rsidRPr="00C1133B">
        <w:rPr>
          <w:rFonts w:ascii="Book Antiqua" w:eastAsia="Book Antiqua" w:hAnsi="Book Antiqua" w:cs="Book Antiqua"/>
          <w:color w:val="000000"/>
          <w:shd w:val="clear" w:color="auto" w:fill="FFFFFF"/>
        </w:rPr>
        <w:t xml:space="preserve">the </w:t>
      </w:r>
      <w:r w:rsidR="005A105A" w:rsidRPr="00C1133B">
        <w:rPr>
          <w:rFonts w:ascii="Book Antiqua" w:eastAsia="Book Antiqua" w:hAnsi="Book Antiqua" w:cs="Book Antiqua"/>
          <w:color w:val="000000"/>
        </w:rPr>
        <w:t>SARS-CoV-2</w:t>
      </w:r>
      <w:r w:rsidR="005A105A">
        <w:rPr>
          <w:rFonts w:ascii="Book Antiqua" w:eastAsia="Book Antiqua" w:hAnsi="Book Antiqua" w:cs="Book Antiqua"/>
          <w:color w:val="000000"/>
        </w:rPr>
        <w:t xml:space="preserve"> </w:t>
      </w:r>
      <w:r w:rsidRPr="00C1133B">
        <w:rPr>
          <w:rFonts w:ascii="Book Antiqua" w:eastAsia="Book Antiqua" w:hAnsi="Book Antiqua" w:cs="Book Antiqua"/>
          <w:color w:val="000000"/>
          <w:shd w:val="clear" w:color="auto" w:fill="FFFFFF"/>
        </w:rPr>
        <w:t>envelope protein</w:t>
      </w:r>
      <w:r w:rsidRPr="00C1133B">
        <w:rPr>
          <w:rFonts w:ascii="Book Antiqua" w:eastAsia="Book Antiqua" w:hAnsi="Book Antiqua" w:cs="Book Antiqua"/>
          <w:color w:val="000000"/>
        </w:rPr>
        <w:t xml:space="preserve">. Results </w:t>
      </w:r>
      <w:r w:rsidR="005A105A">
        <w:rPr>
          <w:rFonts w:ascii="Book Antiqua" w:eastAsia="Book Antiqua" w:hAnsi="Book Antiqua" w:cs="Book Antiqua"/>
          <w:color w:val="000000"/>
        </w:rPr>
        <w:t>of the</w:t>
      </w:r>
      <w:r w:rsidRPr="00C1133B">
        <w:rPr>
          <w:rFonts w:ascii="Book Antiqua" w:eastAsia="Book Antiqua" w:hAnsi="Book Antiqua" w:cs="Book Antiqua"/>
          <w:color w:val="000000"/>
        </w:rPr>
        <w:t xml:space="preserve"> analysis </w:t>
      </w:r>
      <w:r w:rsidRPr="00C1133B">
        <w:rPr>
          <w:rFonts w:ascii="Book Antiqua" w:eastAsia="Book Antiqua" w:hAnsi="Book Antiqua" w:cs="Book Antiqua"/>
          <w:color w:val="000000"/>
          <w:shd w:val="clear" w:color="auto" w:fill="FFFFFF"/>
        </w:rPr>
        <w:t xml:space="preserve">of silibylin, curcumina, </w:t>
      </w:r>
      <w:r w:rsidR="002145A4">
        <w:rPr>
          <w:rFonts w:ascii="Book Antiqua" w:eastAsia="Book Antiqua" w:hAnsi="Book Antiqua" w:cs="Book Antiqua"/>
          <w:color w:val="000000"/>
          <w:shd w:val="clear" w:color="auto" w:fill="FFFFFF"/>
        </w:rPr>
        <w:t xml:space="preserve">and </w:t>
      </w:r>
      <w:r w:rsidRPr="00C1133B">
        <w:rPr>
          <w:rFonts w:ascii="Book Antiqua" w:eastAsia="Book Antiqua" w:hAnsi="Book Antiqua" w:cs="Book Antiqua"/>
          <w:color w:val="000000"/>
          <w:shd w:val="clear" w:color="auto" w:fill="FFFFFF"/>
        </w:rPr>
        <w:t xml:space="preserve">sulfuraphane were performed </w:t>
      </w:r>
      <w:r w:rsidR="002145A4">
        <w:rPr>
          <w:rFonts w:ascii="Book Antiqua" w:eastAsia="Book Antiqua" w:hAnsi="Book Antiqua" w:cs="Book Antiqua"/>
          <w:color w:val="000000"/>
          <w:shd w:val="clear" w:color="auto" w:fill="FFFFFF"/>
        </w:rPr>
        <w:t>with</w:t>
      </w:r>
      <w:r w:rsidRPr="00C1133B">
        <w:rPr>
          <w:rFonts w:ascii="Book Antiqua" w:eastAsia="Book Antiqua" w:hAnsi="Book Antiqua" w:cs="Book Antiqua"/>
          <w:color w:val="000000"/>
          <w:shd w:val="clear" w:color="auto" w:fill="FFFFFF"/>
        </w:rPr>
        <w:t xml:space="preserve"> Autodock 4.2 (Table 3 and Figure 5). </w:t>
      </w:r>
      <w:r w:rsidRPr="00C1133B">
        <w:rPr>
          <w:rFonts w:ascii="Book Antiqua" w:eastAsia="Book Antiqua" w:hAnsi="Book Antiqua" w:cs="Book Antiqua"/>
          <w:color w:val="000000"/>
        </w:rPr>
        <w:t xml:space="preserve">The input files were prepared </w:t>
      </w:r>
      <w:r w:rsidR="002145A4">
        <w:rPr>
          <w:rFonts w:ascii="Book Antiqua" w:eastAsia="Book Antiqua" w:hAnsi="Book Antiqua" w:cs="Book Antiqua"/>
          <w:color w:val="000000"/>
        </w:rPr>
        <w:t>with</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AutoDock Tools 1.5.2</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 xml:space="preserve">graphic </w:t>
      </w:r>
      <w:proofErr w:type="gramStart"/>
      <w:r w:rsidR="002145A4" w:rsidRPr="00C1133B">
        <w:rPr>
          <w:rFonts w:ascii="Book Antiqua" w:eastAsia="Book Antiqua" w:hAnsi="Book Antiqua" w:cs="Book Antiqua"/>
          <w:color w:val="000000"/>
        </w:rPr>
        <w:t>interface</w:t>
      </w:r>
      <w:r w:rsidRPr="00C1133B">
        <w:rPr>
          <w:rFonts w:ascii="Book Antiqua" w:eastAsia="Book Antiqua" w:hAnsi="Book Antiqua" w:cs="Book Antiqua"/>
          <w:color w:val="000000"/>
          <w:vertAlign w:val="superscript"/>
        </w:rPr>
        <w:t>[</w:t>
      </w:r>
      <w:proofErr w:type="gramEnd"/>
      <w:r w:rsidRPr="00C1133B">
        <w:rPr>
          <w:rFonts w:ascii="Book Antiqua" w:eastAsia="Book Antiqua" w:hAnsi="Book Antiqua" w:cs="Book Antiqua"/>
          <w:color w:val="000000"/>
          <w:vertAlign w:val="superscript"/>
        </w:rPr>
        <w:t>214]</w:t>
      </w:r>
      <w:r w:rsidRPr="00C1133B">
        <w:rPr>
          <w:rFonts w:ascii="Book Antiqua" w:eastAsia="Book Antiqua" w:hAnsi="Book Antiqua" w:cs="Book Antiqua"/>
          <w:color w:val="000000"/>
        </w:rPr>
        <w:t>. A grid box of 120</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Å</w:t>
      </w:r>
      <w:r w:rsidRPr="00C1133B">
        <w:rPr>
          <w:rFonts w:ascii="Book Antiqua" w:eastAsia="Book Antiqua" w:hAnsi="Book Antiqua" w:cs="Book Antiqua"/>
          <w:color w:val="000000"/>
        </w:rPr>
        <w:t xml:space="preserve"> × 120</w:t>
      </w:r>
      <w:r w:rsidR="002145A4">
        <w:rPr>
          <w:rFonts w:ascii="Book Antiqua" w:eastAsia="Book Antiqua" w:hAnsi="Book Antiqua" w:cs="Book Antiqua"/>
          <w:color w:val="000000"/>
        </w:rPr>
        <w:t xml:space="preserve"> </w:t>
      </w:r>
      <w:r w:rsidR="002145A4" w:rsidRPr="00C1133B">
        <w:rPr>
          <w:rFonts w:ascii="Book Antiqua" w:eastAsia="Book Antiqua" w:hAnsi="Book Antiqua" w:cs="Book Antiqua"/>
          <w:color w:val="000000"/>
        </w:rPr>
        <w:t>Å</w:t>
      </w:r>
      <w:r w:rsidRPr="00C1133B">
        <w:rPr>
          <w:rFonts w:ascii="Book Antiqua" w:eastAsia="Book Antiqua" w:hAnsi="Book Antiqua" w:cs="Book Antiqua"/>
          <w:color w:val="000000"/>
        </w:rPr>
        <w:t xml:space="preserve"> × 120 Å and a grid spacing of 0.375 Å was used for </w:t>
      </w:r>
      <w:r w:rsidR="002145A4">
        <w:rPr>
          <w:rFonts w:ascii="Book Antiqua" w:eastAsia="Book Antiqua" w:hAnsi="Book Antiqua" w:cs="Book Antiqua"/>
          <w:color w:val="000000"/>
        </w:rPr>
        <w:t>the</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docking studies. The Lamarckian </w:t>
      </w:r>
      <w:r w:rsidR="002145A4">
        <w:rPr>
          <w:rFonts w:ascii="Book Antiqua" w:eastAsia="Book Antiqua" w:hAnsi="Book Antiqua" w:cs="Book Antiqua"/>
          <w:color w:val="000000"/>
        </w:rPr>
        <w:t>g</w:t>
      </w:r>
      <w:r w:rsidRPr="00C1133B">
        <w:rPr>
          <w:rFonts w:ascii="Book Antiqua" w:eastAsia="Book Antiqua" w:hAnsi="Book Antiqua" w:cs="Book Antiqua"/>
          <w:color w:val="000000"/>
        </w:rPr>
        <w:t xml:space="preserve">enetic </w:t>
      </w:r>
      <w:r w:rsidR="002145A4">
        <w:rPr>
          <w:rFonts w:ascii="Book Antiqua" w:eastAsia="Book Antiqua" w:hAnsi="Book Antiqua" w:cs="Book Antiqua"/>
          <w:color w:val="000000"/>
        </w:rPr>
        <w:t>a</w:t>
      </w:r>
      <w:r w:rsidRPr="00C1133B">
        <w:rPr>
          <w:rFonts w:ascii="Book Antiqua" w:eastAsia="Book Antiqua" w:hAnsi="Book Antiqua" w:cs="Book Antiqua"/>
          <w:color w:val="000000"/>
        </w:rPr>
        <w:t xml:space="preserve">lgorithm was selected </w:t>
      </w:r>
      <w:r w:rsidR="002145A4">
        <w:rPr>
          <w:rFonts w:ascii="Book Antiqua" w:eastAsia="Book Antiqua" w:hAnsi="Book Antiqua" w:cs="Book Antiqua"/>
          <w:color w:val="000000"/>
        </w:rPr>
        <w:t>for</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the sampling</w:t>
      </w:r>
      <w:r w:rsidR="002145A4">
        <w:rPr>
          <w:rFonts w:ascii="Book Antiqua" w:eastAsia="Book Antiqua" w:hAnsi="Book Antiqua" w:cs="Book Antiqua"/>
          <w:color w:val="000000"/>
        </w:rPr>
        <w:t xml:space="preserve"> score</w:t>
      </w:r>
      <w:r w:rsidRPr="00C1133B">
        <w:rPr>
          <w:rFonts w:ascii="Book Antiqua" w:eastAsia="Book Antiqua" w:hAnsi="Book Antiqua" w:cs="Book Antiqua"/>
          <w:color w:val="000000"/>
        </w:rPr>
        <w:t>, considering a randomized initial population of 100 and a maximum number of energy evaluations of 10</w:t>
      </w:r>
      <w:r w:rsidRPr="00C1133B">
        <w:rPr>
          <w:rFonts w:ascii="Book Antiqua" w:eastAsia="Book Antiqua" w:hAnsi="Book Antiqua" w:cs="Book Antiqua"/>
          <w:color w:val="000000"/>
          <w:vertAlign w:val="superscript"/>
        </w:rPr>
        <w:t>7</w:t>
      </w:r>
      <w:r w:rsidRPr="00C1133B">
        <w:rPr>
          <w:rFonts w:ascii="Book Antiqua" w:eastAsia="Book Antiqua" w:hAnsi="Book Antiqua" w:cs="Book Antiqua"/>
          <w:color w:val="000000"/>
        </w:rPr>
        <w:t>.</w:t>
      </w:r>
    </w:p>
    <w:p w14:paraId="79CA96D3" w14:textId="77777777" w:rsidR="00A77B3E" w:rsidRPr="00C1133B" w:rsidRDefault="00A77B3E" w:rsidP="005E73C0">
      <w:pPr>
        <w:spacing w:line="360" w:lineRule="auto"/>
        <w:jc w:val="both"/>
        <w:rPr>
          <w:rFonts w:ascii="Book Antiqua" w:hAnsi="Book Antiqua"/>
        </w:rPr>
      </w:pPr>
    </w:p>
    <w:p w14:paraId="6C09162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t>CONCLUSION</w:t>
      </w:r>
    </w:p>
    <w:p w14:paraId="33A4FAE4" w14:textId="46892C0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The current pandemic situation caused by COVID-19 infection has generated </w:t>
      </w:r>
      <w:r w:rsidR="002145A4">
        <w:rPr>
          <w:rFonts w:ascii="Book Antiqua" w:eastAsia="Book Antiqua" w:hAnsi="Book Antiqua" w:cs="Book Antiqua"/>
          <w:color w:val="000000"/>
        </w:rPr>
        <w:t xml:space="preserve">global </w:t>
      </w:r>
      <w:r w:rsidRPr="00C1133B">
        <w:rPr>
          <w:rFonts w:ascii="Book Antiqua" w:eastAsia="Book Antiqua" w:hAnsi="Book Antiqua" w:cs="Book Antiqua"/>
          <w:color w:val="000000"/>
        </w:rPr>
        <w:t xml:space="preserve">changes </w:t>
      </w:r>
      <w:r w:rsidR="002145A4">
        <w:rPr>
          <w:rFonts w:ascii="Book Antiqua" w:eastAsia="Book Antiqua" w:hAnsi="Book Antiqua" w:cs="Book Antiqua"/>
          <w:color w:val="000000"/>
        </w:rPr>
        <w:t xml:space="preserve">in </w:t>
      </w:r>
      <w:r w:rsidRPr="00C1133B">
        <w:rPr>
          <w:rFonts w:ascii="Book Antiqua" w:eastAsia="Book Antiqua" w:hAnsi="Book Antiqua" w:cs="Book Antiqua"/>
          <w:color w:val="000000"/>
        </w:rPr>
        <w:t xml:space="preserve">not only human health, but </w:t>
      </w:r>
      <w:r w:rsidR="002145A4">
        <w:rPr>
          <w:rFonts w:ascii="Book Antiqua" w:eastAsia="Book Antiqua" w:hAnsi="Book Antiqua" w:cs="Book Antiqua"/>
          <w:color w:val="000000"/>
        </w:rPr>
        <w:t>in</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all economic, political</w:t>
      </w:r>
      <w:r w:rsidR="002145A4">
        <w:rPr>
          <w:rFonts w:ascii="Book Antiqua" w:eastAsia="Book Antiqua" w:hAnsi="Book Antiqua" w:cs="Book Antiqua"/>
          <w:color w:val="000000"/>
        </w:rPr>
        <w:t>,</w:t>
      </w:r>
      <w:r w:rsidRPr="00C1133B">
        <w:rPr>
          <w:rFonts w:ascii="Book Antiqua" w:eastAsia="Book Antiqua" w:hAnsi="Book Antiqua" w:cs="Book Antiqua"/>
          <w:color w:val="000000"/>
        </w:rPr>
        <w:t xml:space="preserve"> and social levels. The lack of a</w:t>
      </w:r>
      <w:r w:rsidR="002145A4">
        <w:rPr>
          <w:rFonts w:ascii="Book Antiqua" w:eastAsia="Book Antiqua" w:hAnsi="Book Antiqua" w:cs="Book Antiqua"/>
          <w:color w:val="000000"/>
        </w:rPr>
        <w:t>n</w:t>
      </w:r>
      <w:r w:rsidRPr="00C1133B">
        <w:rPr>
          <w:rFonts w:ascii="Book Antiqua" w:eastAsia="Book Antiqua" w:hAnsi="Book Antiqua" w:cs="Book Antiqua"/>
          <w:color w:val="000000"/>
        </w:rPr>
        <w:t xml:space="preserve"> </w:t>
      </w:r>
      <w:r w:rsidR="002145A4">
        <w:rPr>
          <w:rFonts w:ascii="Book Antiqua" w:eastAsia="Book Antiqua" w:hAnsi="Book Antiqua" w:cs="Book Antiqua"/>
          <w:color w:val="000000"/>
        </w:rPr>
        <w:t>effective</w:t>
      </w:r>
      <w:r w:rsidR="002145A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vaccine that prevents COVID-19 infections</w:t>
      </w:r>
      <w:r w:rsidR="004A6784">
        <w:rPr>
          <w:rFonts w:ascii="Book Antiqua" w:eastAsia="Book Antiqua" w:hAnsi="Book Antiqua" w:cs="Book Antiqua"/>
          <w:color w:val="000000"/>
        </w:rPr>
        <w:t xml:space="preserve"> and</w:t>
      </w:r>
      <w:r w:rsidRPr="00C1133B">
        <w:rPr>
          <w:rFonts w:ascii="Book Antiqua" w:eastAsia="Book Antiqua" w:hAnsi="Book Antiqua" w:cs="Book Antiqua"/>
          <w:color w:val="000000"/>
        </w:rPr>
        <w:t xml:space="preserve"> the absence of an </w:t>
      </w:r>
      <w:r w:rsidR="004A6784">
        <w:rPr>
          <w:rFonts w:ascii="Book Antiqua" w:eastAsia="Book Antiqua" w:hAnsi="Book Antiqua" w:cs="Book Antiqua"/>
          <w:color w:val="000000"/>
        </w:rPr>
        <w:t>effective</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treatment that reduces multiorgan consequences, only allows us to establish guidelines and recommendations based on direct experience with patients </w:t>
      </w:r>
      <w:r w:rsidR="004A6784">
        <w:rPr>
          <w:rFonts w:ascii="Book Antiqua" w:eastAsia="Book Antiqua" w:hAnsi="Book Antiqua" w:cs="Book Antiqua"/>
          <w:color w:val="000000"/>
        </w:rPr>
        <w:t>and</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observing what works and what does not</w:t>
      </w:r>
      <w:r w:rsidR="004A6784">
        <w:rPr>
          <w:rFonts w:ascii="Book Antiqua" w:eastAsia="Book Antiqua" w:hAnsi="Book Antiqua" w:cs="Book Antiqua"/>
          <w:color w:val="000000"/>
        </w:rPr>
        <w:t xml:space="preserve"> and to make</w:t>
      </w:r>
      <w:r w:rsidRPr="00C1133B">
        <w:rPr>
          <w:rFonts w:ascii="Book Antiqua" w:eastAsia="Book Antiqua" w:hAnsi="Book Antiqua" w:cs="Book Antiqua"/>
          <w:color w:val="000000"/>
        </w:rPr>
        <w:t xml:space="preserve"> decisions supported by science. In this review, we attempted to provide an outline of how hyperinflammatory and oxidative</w:t>
      </w:r>
      <w:r w:rsidR="00257EAD">
        <w:rPr>
          <w:rFonts w:ascii="Book Antiqua" w:eastAsia="Book Antiqua" w:hAnsi="Book Antiqua" w:cs="Book Antiqua"/>
          <w:color w:val="000000"/>
        </w:rPr>
        <w:t xml:space="preserve"> </w:t>
      </w:r>
      <w:r w:rsidRPr="00C1133B">
        <w:rPr>
          <w:rFonts w:ascii="Book Antiqua" w:eastAsia="Book Antiqua" w:hAnsi="Book Antiqua" w:cs="Book Antiqua"/>
          <w:color w:val="000000"/>
        </w:rPr>
        <w:t>stress responses to COVID-19 infection may cause liver injury or worsen a pre-existing one. GI-related symptoms, such as diarrhea, vomiting, nausea, and reduced food intake, along with a delay in medical attention, promote weight loss. Malnutrition increases mortality, hospital stay, and poor outcomes, in addition to high economic costs</w:t>
      </w:r>
      <w:r w:rsidR="004A678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A6784">
        <w:rPr>
          <w:rFonts w:ascii="Book Antiqua" w:eastAsia="Book Antiqua" w:hAnsi="Book Antiqua" w:cs="Book Antiqua"/>
          <w:color w:val="000000"/>
        </w:rPr>
        <w:t>T</w:t>
      </w:r>
      <w:r w:rsidRPr="00C1133B">
        <w:rPr>
          <w:rFonts w:ascii="Book Antiqua" w:eastAsia="Book Antiqua" w:hAnsi="Book Antiqua" w:cs="Book Antiqua"/>
          <w:color w:val="000000"/>
        </w:rPr>
        <w:t xml:space="preserve">he detection of malnutrition is </w:t>
      </w:r>
      <w:r w:rsidR="004A6784">
        <w:rPr>
          <w:rFonts w:ascii="Book Antiqua" w:eastAsia="Book Antiqua" w:hAnsi="Book Antiqua" w:cs="Book Antiqua"/>
          <w:color w:val="000000"/>
        </w:rPr>
        <w:t xml:space="preserve">thus </w:t>
      </w:r>
      <w:r w:rsidRPr="00C1133B">
        <w:rPr>
          <w:rFonts w:ascii="Book Antiqua" w:eastAsia="Book Antiqua" w:hAnsi="Book Antiqua" w:cs="Book Antiqua"/>
          <w:color w:val="000000"/>
        </w:rPr>
        <w:t xml:space="preserve">crucial for establishing optimal nutritional therapy. </w:t>
      </w:r>
      <w:proofErr w:type="gramStart"/>
      <w:r w:rsidR="004A6784">
        <w:rPr>
          <w:rFonts w:ascii="Book Antiqua" w:eastAsia="Book Antiqua" w:hAnsi="Book Antiqua" w:cs="Book Antiqua"/>
          <w:color w:val="000000"/>
        </w:rPr>
        <w:t>the</w:t>
      </w:r>
      <w:proofErr w:type="gramEnd"/>
      <w:r w:rsidRPr="00C1133B">
        <w:rPr>
          <w:rFonts w:ascii="Book Antiqua" w:eastAsia="Book Antiqua" w:hAnsi="Book Antiqua" w:cs="Book Antiqua"/>
          <w:color w:val="000000"/>
        </w:rPr>
        <w:t xml:space="preserve"> nutritional guidelines for patient</w:t>
      </w:r>
      <w:r w:rsidR="004A6784">
        <w:rPr>
          <w:rFonts w:ascii="Book Antiqua" w:eastAsia="Book Antiqua" w:hAnsi="Book Antiqua" w:cs="Book Antiqua"/>
          <w:color w:val="000000"/>
        </w:rPr>
        <w:t>s</w:t>
      </w:r>
      <w:r w:rsidRPr="00C1133B">
        <w:rPr>
          <w:rFonts w:ascii="Book Antiqua" w:eastAsia="Book Antiqua" w:hAnsi="Book Antiqua" w:cs="Book Antiqua"/>
          <w:color w:val="000000"/>
        </w:rPr>
        <w:t xml:space="preserve"> with SARS-C</w:t>
      </w:r>
      <w:r w:rsidR="007D75E9">
        <w:rPr>
          <w:rFonts w:ascii="Book Antiqua" w:hAnsi="Book Antiqua" w:cs="Book Antiqua" w:hint="eastAsia"/>
          <w:color w:val="000000"/>
          <w:lang w:eastAsia="zh-CN"/>
        </w:rPr>
        <w:t>o</w:t>
      </w:r>
      <w:r w:rsidRPr="00C1133B">
        <w:rPr>
          <w:rFonts w:ascii="Book Antiqua" w:eastAsia="Book Antiqua" w:hAnsi="Book Antiqua" w:cs="Book Antiqua"/>
          <w:color w:val="000000"/>
        </w:rPr>
        <w:t xml:space="preserve">V-2 infection and liver injury </w:t>
      </w:r>
      <w:r w:rsidR="004A6784">
        <w:rPr>
          <w:rFonts w:ascii="Book Antiqua" w:eastAsia="Book Antiqua" w:hAnsi="Book Antiqua" w:cs="Book Antiqua"/>
          <w:color w:val="000000"/>
        </w:rPr>
        <w:t xml:space="preserve">are </w:t>
      </w:r>
      <w:r w:rsidRPr="00C1133B">
        <w:rPr>
          <w:rFonts w:ascii="Book Antiqua" w:eastAsia="Book Antiqua" w:hAnsi="Book Antiqua" w:cs="Book Antiqua"/>
          <w:color w:val="000000"/>
        </w:rPr>
        <w:t xml:space="preserve">based on the statements of international </w:t>
      </w:r>
      <w:r w:rsidR="004C1717">
        <w:rPr>
          <w:rFonts w:ascii="Book Antiqua" w:eastAsia="Book Antiqua" w:hAnsi="Book Antiqua" w:cs="Book Antiqua"/>
          <w:color w:val="000000"/>
        </w:rPr>
        <w:t>c</w:t>
      </w:r>
      <w:r w:rsidRPr="00C1133B">
        <w:rPr>
          <w:rFonts w:ascii="Book Antiqua" w:eastAsia="Book Antiqua" w:hAnsi="Book Antiqua" w:cs="Book Antiqua"/>
          <w:color w:val="000000"/>
        </w:rPr>
        <w:t xml:space="preserve">linical </w:t>
      </w:r>
      <w:r w:rsidR="004C1717">
        <w:rPr>
          <w:rFonts w:ascii="Book Antiqua" w:eastAsia="Book Antiqua" w:hAnsi="Book Antiqua" w:cs="Book Antiqua"/>
          <w:color w:val="000000"/>
        </w:rPr>
        <w:t>n</w:t>
      </w:r>
      <w:r w:rsidRPr="00C1133B">
        <w:rPr>
          <w:rFonts w:ascii="Book Antiqua" w:eastAsia="Book Antiqua" w:hAnsi="Book Antiqua" w:cs="Book Antiqua"/>
          <w:color w:val="000000"/>
        </w:rPr>
        <w:t>utrition associations and the current</w:t>
      </w:r>
      <w:r w:rsidR="004A6784">
        <w:rPr>
          <w:rFonts w:ascii="Book Antiqua" w:eastAsia="Book Antiqua" w:hAnsi="Book Antiqua" w:cs="Book Antiqua"/>
          <w:color w:val="000000"/>
        </w:rPr>
        <w:t>ly</w:t>
      </w:r>
      <w:r w:rsidRPr="00C1133B">
        <w:rPr>
          <w:rFonts w:ascii="Book Antiqua" w:eastAsia="Book Antiqua" w:hAnsi="Book Antiqua" w:cs="Book Antiqua"/>
          <w:color w:val="000000"/>
        </w:rPr>
        <w:t xml:space="preserve"> available evidence. Maintaining an optimal nutritional state is </w:t>
      </w:r>
      <w:r w:rsidR="004A6784">
        <w:rPr>
          <w:rFonts w:ascii="Book Antiqua" w:eastAsia="Book Antiqua" w:hAnsi="Book Antiqua" w:cs="Book Antiqua"/>
          <w:color w:val="000000"/>
        </w:rPr>
        <w:t>fundamental</w:t>
      </w:r>
      <w:r w:rsidR="004A6784"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for preventing infection or overcoming SARS-CoV-2</w:t>
      </w:r>
      <w:r w:rsidR="004A6784">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4A6784">
        <w:rPr>
          <w:rFonts w:ascii="Book Antiqua" w:eastAsia="Book Antiqua" w:hAnsi="Book Antiqua" w:cs="Book Antiqua"/>
          <w:color w:val="000000"/>
        </w:rPr>
        <w:t>H</w:t>
      </w:r>
      <w:r w:rsidRPr="00C1133B">
        <w:rPr>
          <w:rFonts w:ascii="Book Antiqua" w:eastAsia="Book Antiqua" w:hAnsi="Book Antiqua" w:cs="Book Antiqua"/>
          <w:color w:val="000000"/>
        </w:rPr>
        <w:t xml:space="preserve">erein, the key role of providing sufficient energy, protein, lipids, and carbohydrates is clarified. Furthermore, the </w:t>
      </w:r>
      <w:r w:rsidRPr="00C1133B">
        <w:rPr>
          <w:rFonts w:ascii="Book Antiqua" w:eastAsia="Book Antiqua" w:hAnsi="Book Antiqua" w:cs="Book Antiqua"/>
          <w:color w:val="000000"/>
        </w:rPr>
        <w:lastRenderedPageBreak/>
        <w:t xml:space="preserve">function of vitamins and trace minerals impacting the immune response is explained. To complete the nutritional approaches, we considered the use of phytochemicals as potential components of the therapy </w:t>
      </w:r>
      <w:r w:rsidR="00CA5D2F">
        <w:rPr>
          <w:rFonts w:ascii="Book Antiqua" w:eastAsia="Book Antiqua" w:hAnsi="Book Antiqua" w:cs="Book Antiqua"/>
          <w:color w:val="000000"/>
        </w:rPr>
        <w:t xml:space="preserve">because of </w:t>
      </w:r>
      <w:r w:rsidRPr="00C1133B">
        <w:rPr>
          <w:rFonts w:ascii="Book Antiqua" w:eastAsia="Book Antiqua" w:hAnsi="Book Antiqua" w:cs="Book Antiqua"/>
          <w:color w:val="000000"/>
        </w:rPr>
        <w:t xml:space="preserve">the possible benefits that they might offer during the COVID-19 crisis. </w:t>
      </w:r>
      <w:r w:rsidR="00CA5D2F">
        <w:rPr>
          <w:rFonts w:ascii="Book Antiqua" w:eastAsia="Book Antiqua" w:hAnsi="Book Antiqua" w:cs="Book Antiqua"/>
          <w:color w:val="000000"/>
        </w:rPr>
        <w:t>T</w:t>
      </w:r>
      <w:r w:rsidRPr="00C1133B">
        <w:rPr>
          <w:rFonts w:ascii="Book Antiqua" w:eastAsia="Book Antiqua" w:hAnsi="Book Antiqua" w:cs="Book Antiqua"/>
          <w:color w:val="000000"/>
        </w:rPr>
        <w:t>he interaction</w:t>
      </w:r>
      <w:r w:rsidR="00CA5D2F">
        <w:rPr>
          <w:rFonts w:ascii="Book Antiqua" w:eastAsia="Book Antiqua" w:hAnsi="Book Antiqua" w:cs="Book Antiqua"/>
          <w:color w:val="000000"/>
        </w:rPr>
        <w:t xml:space="preserve">s </w:t>
      </w:r>
      <w:r w:rsidR="00CA5D2F" w:rsidRPr="00C1133B">
        <w:rPr>
          <w:rFonts w:ascii="Book Antiqua" w:eastAsia="Book Antiqua" w:hAnsi="Book Antiqua" w:cs="Book Antiqua"/>
          <w:color w:val="000000"/>
        </w:rPr>
        <w:t>(</w:t>
      </w:r>
      <w:r w:rsidR="00CA5D2F" w:rsidRPr="00170FF5">
        <w:rPr>
          <w:rFonts w:ascii="Book Antiqua" w:eastAsia="Book Antiqua" w:hAnsi="Book Antiqua" w:cs="Book Antiqua"/>
          <w:i/>
          <w:iCs/>
          <w:color w:val="000000"/>
        </w:rPr>
        <w:t>i.e.</w:t>
      </w:r>
      <w:r w:rsidR="00CA5D2F">
        <w:rPr>
          <w:rFonts w:ascii="Book Antiqua" w:eastAsia="Book Antiqua" w:hAnsi="Book Antiqua" w:cs="Book Antiqua"/>
          <w:color w:val="000000"/>
        </w:rPr>
        <w:t xml:space="preserve"> </w:t>
      </w:r>
      <w:r w:rsidR="00CA5D2F" w:rsidRPr="00C1133B">
        <w:rPr>
          <w:rFonts w:ascii="Book Antiqua" w:eastAsia="Book Antiqua" w:hAnsi="Book Antiqua" w:cs="Book Antiqua"/>
          <w:color w:val="000000"/>
        </w:rPr>
        <w:t>possible antiviral effect</w:t>
      </w:r>
      <w:r w:rsidR="00CA5D2F">
        <w:rPr>
          <w:rFonts w:ascii="Book Antiqua" w:eastAsia="Book Antiqua" w:hAnsi="Book Antiqua" w:cs="Book Antiqua"/>
          <w:color w:val="000000"/>
        </w:rPr>
        <w:t>s</w:t>
      </w:r>
      <w:r w:rsidR="00CA5D2F" w:rsidRPr="00C1133B">
        <w:rPr>
          <w:rFonts w:ascii="Book Antiqua" w:eastAsia="Book Antiqua" w:hAnsi="Book Antiqua" w:cs="Book Antiqua"/>
          <w:color w:val="000000"/>
        </w:rPr>
        <w:t>)</w:t>
      </w:r>
      <w:r w:rsidRPr="00C1133B">
        <w:rPr>
          <w:rFonts w:ascii="Book Antiqua" w:eastAsia="Book Antiqua" w:hAnsi="Book Antiqua" w:cs="Book Antiqua"/>
          <w:color w:val="000000"/>
        </w:rPr>
        <w:t xml:space="preserve"> of phytochemicals such curcumine, sulphoraphane</w:t>
      </w:r>
      <w:r w:rsidR="00CA5D2F">
        <w:rPr>
          <w:rFonts w:ascii="Book Antiqua" w:eastAsia="Book Antiqua" w:hAnsi="Book Antiqua" w:cs="Book Antiqua"/>
          <w:color w:val="000000"/>
        </w:rPr>
        <w:t>,</w:t>
      </w:r>
      <w:r w:rsidRPr="00C1133B">
        <w:rPr>
          <w:rFonts w:ascii="Book Antiqua" w:eastAsia="Book Antiqua" w:hAnsi="Book Antiqua" w:cs="Book Antiqua"/>
          <w:color w:val="000000"/>
        </w:rPr>
        <w:t xml:space="preserve"> and silybin with the viral envelope protein </w:t>
      </w:r>
      <w:r w:rsidR="00CA5D2F">
        <w:rPr>
          <w:rFonts w:ascii="Book Antiqua" w:eastAsia="Book Antiqua" w:hAnsi="Book Antiqua" w:cs="Book Antiqua"/>
          <w:color w:val="000000"/>
        </w:rPr>
        <w:t>have bee</w:t>
      </w:r>
      <w:r w:rsidR="007F5462">
        <w:rPr>
          <w:rFonts w:ascii="Book Antiqua" w:eastAsia="Book Antiqua" w:hAnsi="Book Antiqua" w:cs="Book Antiqua"/>
          <w:color w:val="000000"/>
        </w:rPr>
        <w:t>n</w:t>
      </w:r>
      <w:r w:rsidR="00CA5D2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demonstrated</w:t>
      </w:r>
      <w:r w:rsidR="00CA5D2F">
        <w:rPr>
          <w:rFonts w:ascii="Book Antiqua" w:eastAsia="Book Antiqua" w:hAnsi="Book Antiqua" w:cs="Book Antiqua"/>
          <w:color w:val="000000"/>
        </w:rPr>
        <w:t xml:space="preserve"> in</w:t>
      </w:r>
      <w:r w:rsidR="007F5462">
        <w:rPr>
          <w:rFonts w:ascii="Book Antiqua" w:eastAsia="Book Antiqua" w:hAnsi="Book Antiqua" w:cs="Book Antiqua"/>
          <w:color w:val="000000"/>
        </w:rPr>
        <w:t>-silico</w:t>
      </w:r>
      <w:r w:rsidRPr="00C1133B">
        <w:rPr>
          <w:rFonts w:ascii="Book Antiqua" w:eastAsia="Book Antiqua" w:hAnsi="Book Antiqua" w:cs="Book Antiqua"/>
          <w:color w:val="000000"/>
        </w:rPr>
        <w:t xml:space="preserve">. The latter </w:t>
      </w:r>
      <w:r w:rsidR="00CA5D2F">
        <w:rPr>
          <w:rFonts w:ascii="Book Antiqua" w:eastAsia="Book Antiqua" w:hAnsi="Book Antiqua" w:cs="Book Antiqua"/>
          <w:color w:val="000000"/>
        </w:rPr>
        <w:t>is</w:t>
      </w:r>
      <w:r w:rsidR="00CA5D2F"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an open door to researchers in the race to find tools to help overcome this pandemic in the best possible manner.</w:t>
      </w:r>
    </w:p>
    <w:p w14:paraId="5B39D35E" w14:textId="77777777" w:rsidR="00A77B3E" w:rsidRPr="00C1133B" w:rsidRDefault="00A77B3E" w:rsidP="005E73C0">
      <w:pPr>
        <w:spacing w:line="360" w:lineRule="auto"/>
        <w:jc w:val="both"/>
        <w:rPr>
          <w:rFonts w:ascii="Book Antiqua" w:hAnsi="Book Antiqua"/>
        </w:rPr>
      </w:pPr>
    </w:p>
    <w:p w14:paraId="546EB5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aps/>
          <w:color w:val="000000"/>
          <w:u w:val="single"/>
        </w:rPr>
        <w:t>ACKNOWLEDGEMENTS</w:t>
      </w:r>
    </w:p>
    <w:p w14:paraId="363524F3" w14:textId="1E4BEFA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shd w:val="clear" w:color="auto" w:fill="FFFFFF"/>
        </w:rPr>
        <w:t>Nancy Vargas-Mendoza and Marcelo Angeles-Valencia are scholarship holders for their postgraduate studies by the Consejo Nacional de Ciencia y Tecnología (CONACyT) and the BEIFI program, Instituto Politécnico Nacional, Mexico.</w:t>
      </w:r>
    </w:p>
    <w:p w14:paraId="2FD73C05" w14:textId="77777777" w:rsidR="00A77B3E" w:rsidRPr="00C1133B" w:rsidRDefault="00A77B3E" w:rsidP="005E73C0">
      <w:pPr>
        <w:spacing w:line="360" w:lineRule="auto"/>
        <w:jc w:val="both"/>
        <w:rPr>
          <w:rFonts w:ascii="Book Antiqua" w:hAnsi="Book Antiqua"/>
        </w:rPr>
      </w:pPr>
    </w:p>
    <w:p w14:paraId="6F26591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REFERENCES</w:t>
      </w:r>
    </w:p>
    <w:p w14:paraId="2D33C56E" w14:textId="77777777" w:rsidR="00A77B3E" w:rsidRPr="00C1133B" w:rsidRDefault="00C90B43" w:rsidP="005E73C0">
      <w:pPr>
        <w:spacing w:line="360" w:lineRule="auto"/>
        <w:jc w:val="both"/>
        <w:rPr>
          <w:rFonts w:ascii="Book Antiqua" w:hAnsi="Book Antiqua"/>
        </w:rPr>
      </w:pPr>
      <w:bookmarkStart w:id="19" w:name="OLE_LINK29"/>
      <w:bookmarkStart w:id="20" w:name="OLE_LINK26"/>
      <w:r w:rsidRPr="00C1133B">
        <w:rPr>
          <w:rFonts w:ascii="Book Antiqua" w:eastAsia="Book Antiqua" w:hAnsi="Book Antiqua" w:cs="Book Antiqua"/>
          <w:color w:val="000000"/>
        </w:rPr>
        <w:t xml:space="preserve">1 </w:t>
      </w:r>
      <w:r w:rsidRPr="00C1133B">
        <w:rPr>
          <w:rFonts w:ascii="Book Antiqua" w:eastAsia="Book Antiqua" w:hAnsi="Book Antiqua" w:cs="Book Antiqua"/>
          <w:b/>
          <w:bCs/>
          <w:color w:val="000000"/>
        </w:rPr>
        <w:t>Mittal A</w:t>
      </w:r>
      <w:r w:rsidRPr="00C1133B">
        <w:rPr>
          <w:rFonts w:ascii="Book Antiqua" w:eastAsia="Book Antiqua" w:hAnsi="Book Antiqua" w:cs="Book Antiqua"/>
          <w:color w:val="000000"/>
        </w:rPr>
        <w:t xml:space="preserve">, Manjunath K, Ranjan RK, Kaushik S, Kumar S, Verma V. COVID-19 pandemic: Insights into structure, function, and hACE2 receptor recognition by SARS-CoV-2. </w:t>
      </w:r>
      <w:r w:rsidRPr="00C1133B">
        <w:rPr>
          <w:rFonts w:ascii="Book Antiqua" w:eastAsia="Book Antiqua" w:hAnsi="Book Antiqua" w:cs="Book Antiqua"/>
          <w:i/>
          <w:iCs/>
          <w:color w:val="000000"/>
        </w:rPr>
        <w:t>PLoS Pathog</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16</w:t>
      </w:r>
      <w:r w:rsidRPr="00C1133B">
        <w:rPr>
          <w:rFonts w:ascii="Book Antiqua" w:eastAsia="Book Antiqua" w:hAnsi="Book Antiqua" w:cs="Book Antiqua"/>
          <w:color w:val="000000"/>
        </w:rPr>
        <w:t>: e1008762 [PMID: 32822426 DOI: 10.1371/journal.ppat.1008762]</w:t>
      </w:r>
    </w:p>
    <w:p w14:paraId="3629E84D"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2 </w:t>
      </w:r>
      <w:r w:rsidRPr="00C1133B">
        <w:rPr>
          <w:rFonts w:ascii="Book Antiqua" w:eastAsia="Book Antiqua" w:hAnsi="Book Antiqua" w:cs="Book Antiqua"/>
          <w:b/>
          <w:bCs/>
          <w:color w:val="000000"/>
        </w:rPr>
        <w:t>Palacios Cruz M</w:t>
      </w:r>
      <w:r w:rsidRPr="00C1133B">
        <w:rPr>
          <w:rFonts w:ascii="Book Antiqua" w:eastAsia="Book Antiqua" w:hAnsi="Book Antiqua" w:cs="Book Antiqua"/>
          <w:color w:val="000000"/>
        </w:rPr>
        <w:t>, Santos E, Velázquez Cervantes MA, León Juárez M. COVID-19, a worldwide public health emergency.</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 xml:space="preserve">Rev Clin </w:t>
      </w:r>
      <w:proofErr w:type="gramStart"/>
      <w:r w:rsidRPr="00C1133B">
        <w:rPr>
          <w:rFonts w:ascii="Book Antiqua" w:eastAsia="Book Antiqua" w:hAnsi="Book Antiqua" w:cs="Book Antiqua"/>
          <w:i/>
          <w:iCs/>
          <w:color w:val="000000"/>
        </w:rPr>
        <w:t>Esp</w:t>
      </w:r>
      <w:proofErr w:type="gramEnd"/>
      <w:r w:rsidRPr="00C1133B">
        <w:rPr>
          <w:rFonts w:ascii="Book Antiqua" w:eastAsia="Book Antiqua" w:hAnsi="Book Antiqua" w:cs="Book Antiqua"/>
          <w:color w:val="000000"/>
        </w:rPr>
        <w:t xml:space="preserve"> 2020 [PMID: 32204922 DOI: 10.1016/j.rceng.2020.03.001]</w:t>
      </w:r>
    </w:p>
    <w:p w14:paraId="00C19590"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3 </w:t>
      </w:r>
      <w:r w:rsidRPr="00C1133B">
        <w:rPr>
          <w:rFonts w:ascii="Book Antiqua" w:eastAsia="Book Antiqua" w:hAnsi="Book Antiqua" w:cs="Book Antiqua"/>
          <w:b/>
          <w:bCs/>
          <w:color w:val="000000"/>
        </w:rPr>
        <w:t>Yoshimoto FK</w:t>
      </w:r>
      <w:r w:rsidRPr="00C1133B">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The Proteins of Severe Acute Respiratory Syndrome Coronavirus-2 (SARS CoV-2 or n-COV19), the Cause of COVID-19. </w:t>
      </w:r>
      <w:r w:rsidRPr="00C1133B">
        <w:rPr>
          <w:rFonts w:ascii="Book Antiqua" w:eastAsia="Book Antiqua" w:hAnsi="Book Antiqua" w:cs="Book Antiqua"/>
          <w:i/>
          <w:iCs/>
          <w:color w:val="000000"/>
        </w:rPr>
        <w:t>Protein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198-216 [PMID: 32447571 DOI: 10.1007/s10930-020-09901-4]</w:t>
      </w:r>
    </w:p>
    <w:p w14:paraId="1D9362A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 </w:t>
      </w:r>
      <w:r w:rsidRPr="00C1133B">
        <w:rPr>
          <w:rFonts w:ascii="Book Antiqua" w:eastAsia="Book Antiqua" w:hAnsi="Book Antiqua" w:cs="Book Antiqua"/>
          <w:b/>
          <w:bCs/>
          <w:color w:val="000000"/>
        </w:rPr>
        <w:t>Fehr AR</w:t>
      </w:r>
      <w:r w:rsidRPr="00C1133B">
        <w:rPr>
          <w:rFonts w:ascii="Book Antiqua" w:eastAsia="Book Antiqua" w:hAnsi="Book Antiqua" w:cs="Book Antiqua"/>
          <w:color w:val="000000"/>
        </w:rPr>
        <w:t xml:space="preserve">, Perlman S. Coronaviruses: an overview of their replication and pathogenesis. </w:t>
      </w:r>
      <w:r w:rsidRPr="00C1133B">
        <w:rPr>
          <w:rFonts w:ascii="Book Antiqua" w:eastAsia="Book Antiqua" w:hAnsi="Book Antiqua" w:cs="Book Antiqua"/>
          <w:i/>
          <w:iCs/>
          <w:color w:val="000000"/>
        </w:rPr>
        <w:t>Methods Mol Biol</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1282</w:t>
      </w:r>
      <w:r w:rsidRPr="00C1133B">
        <w:rPr>
          <w:rFonts w:ascii="Book Antiqua" w:eastAsia="Book Antiqua" w:hAnsi="Book Antiqua" w:cs="Book Antiqua"/>
          <w:color w:val="000000"/>
        </w:rPr>
        <w:t>: 1-23 [PMID: 25720466 DOI: 10.1007/978-1-4939-2438-7_1]</w:t>
      </w:r>
    </w:p>
    <w:p w14:paraId="3A3C29A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 </w:t>
      </w:r>
      <w:r w:rsidRPr="00C1133B">
        <w:rPr>
          <w:rFonts w:ascii="Book Antiqua" w:eastAsia="Book Antiqua" w:hAnsi="Book Antiqua" w:cs="Book Antiqua"/>
          <w:b/>
          <w:bCs/>
          <w:color w:val="000000"/>
        </w:rPr>
        <w:t>Zhou P</w:t>
      </w:r>
      <w:r w:rsidRPr="00C1133B">
        <w:rPr>
          <w:rFonts w:ascii="Book Antiqua" w:eastAsia="Book Antiqua" w:hAnsi="Book Antiqua" w:cs="Book Antiqua"/>
          <w:color w:val="000000"/>
        </w:rPr>
        <w:t xml:space="preserve">, Yang XL, Wang XG, Hu B, Zhang L, Zhang W, Si HR, Zhu Y, Li B, Huang CL, Chen HD, Chen J, Luo Y, Guo H, Jiang RD, Liu MQ, Chen Y, Shen XR, Wang X, Zheng XS, Zhao K, Chen QJ, Deng F, Liu LL, Yan B, Zhan FX, Wang YY, Xiao GF, Shi ZL. A </w:t>
      </w:r>
      <w:r w:rsidRPr="00C1133B">
        <w:rPr>
          <w:rFonts w:ascii="Book Antiqua" w:eastAsia="Book Antiqua" w:hAnsi="Book Antiqua" w:cs="Book Antiqua"/>
          <w:color w:val="000000"/>
        </w:rPr>
        <w:lastRenderedPageBreak/>
        <w:t xml:space="preserve">pneumonia outbreak associated with a new coronavirus of probable bat origin. </w:t>
      </w:r>
      <w:r w:rsidRPr="00C1133B">
        <w:rPr>
          <w:rFonts w:ascii="Book Antiqua" w:eastAsia="Book Antiqua" w:hAnsi="Book Antiqua" w:cs="Book Antiqua"/>
          <w:i/>
          <w:iCs/>
          <w:color w:val="000000"/>
        </w:rPr>
        <w:t>Nature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579</w:t>
      </w:r>
      <w:r w:rsidRPr="00C1133B">
        <w:rPr>
          <w:rFonts w:ascii="Book Antiqua" w:eastAsia="Book Antiqua" w:hAnsi="Book Antiqua" w:cs="Book Antiqua"/>
          <w:color w:val="000000"/>
        </w:rPr>
        <w:t>: 270-273 [PMID: 32015507 DOI: 10.1038/s41586-020-2012-7]</w:t>
      </w:r>
    </w:p>
    <w:p w14:paraId="311715F2" w14:textId="03A71CD0" w:rsidR="00A77B3E" w:rsidRPr="00C1133B" w:rsidRDefault="00C90B43" w:rsidP="005E73C0">
      <w:pPr>
        <w:spacing w:line="360" w:lineRule="auto"/>
        <w:jc w:val="both"/>
        <w:rPr>
          <w:rFonts w:ascii="Book Antiqua" w:hAnsi="Book Antiqua"/>
        </w:rPr>
      </w:pPr>
      <w:r w:rsidRPr="00936BED">
        <w:rPr>
          <w:rFonts w:ascii="Book Antiqua" w:eastAsia="Book Antiqua" w:hAnsi="Book Antiqua" w:cs="Book Antiqua"/>
          <w:color w:val="000000"/>
        </w:rPr>
        <w:t xml:space="preserve">6 </w:t>
      </w:r>
      <w:r w:rsidRPr="00936BED">
        <w:rPr>
          <w:rFonts w:ascii="Book Antiqua" w:eastAsia="Book Antiqua" w:hAnsi="Book Antiqua" w:cs="Book Antiqua"/>
          <w:b/>
          <w:color w:val="000000"/>
        </w:rPr>
        <w:t>WHO</w:t>
      </w:r>
      <w:r w:rsidRPr="00936BED">
        <w:rPr>
          <w:rFonts w:ascii="Book Antiqua" w:eastAsia="Book Antiqua" w:hAnsi="Book Antiqua" w:cs="Book Antiqua"/>
          <w:color w:val="000000"/>
        </w:rPr>
        <w:t xml:space="preserve">. </w:t>
      </w:r>
      <w:proofErr w:type="gramStart"/>
      <w:r w:rsidRPr="00936BED">
        <w:rPr>
          <w:rFonts w:ascii="Book Antiqua" w:eastAsia="Book Antiqua" w:hAnsi="Book Antiqua" w:cs="Book Antiqua"/>
          <w:color w:val="000000"/>
        </w:rPr>
        <w:t>Coronavirus disease (COVID-19) pandemic.</w:t>
      </w:r>
      <w:proofErr w:type="gramEnd"/>
      <w:r w:rsidRPr="00936BED">
        <w:rPr>
          <w:rFonts w:ascii="Book Antiqua" w:eastAsia="Book Antiqua" w:hAnsi="Book Antiqua" w:cs="Book Antiqua"/>
          <w:color w:val="000000"/>
        </w:rPr>
        <w:t xml:space="preserve"> 2020. [</w:t>
      </w:r>
      <w:proofErr w:type="gramStart"/>
      <w:r w:rsidRPr="00936BED">
        <w:rPr>
          <w:rFonts w:ascii="Book Antiqua" w:eastAsia="Book Antiqua" w:hAnsi="Book Antiqua" w:cs="Book Antiqua"/>
          <w:color w:val="000000"/>
        </w:rPr>
        <w:t>cited</w:t>
      </w:r>
      <w:proofErr w:type="gramEnd"/>
      <w:r w:rsidRPr="00936BED">
        <w:rPr>
          <w:rFonts w:ascii="Book Antiqua" w:eastAsia="Book Antiqua" w:hAnsi="Book Antiqua" w:cs="Book Antiqua"/>
          <w:color w:val="000000"/>
        </w:rPr>
        <w:t xml:space="preserve"> 31 December 2020]</w:t>
      </w:r>
      <w:r w:rsidR="006A28B3" w:rsidRPr="00936BED">
        <w:rPr>
          <w:rFonts w:ascii="Book Antiqua" w:eastAsia="Book Antiqua" w:hAnsi="Book Antiqua" w:cs="Book Antiqua"/>
          <w:color w:val="000000"/>
        </w:rPr>
        <w:t>.</w:t>
      </w:r>
      <w:r w:rsidRPr="00936BED">
        <w:rPr>
          <w:rFonts w:ascii="Book Antiqua" w:eastAsia="Book Antiqua" w:hAnsi="Book Antiqua" w:cs="Book Antiqua"/>
          <w:color w:val="000000"/>
        </w:rPr>
        <w:t xml:space="preserve"> Available from: https://www.who.int/es/emergencies/diseases/novel-coronavirus-2019</w:t>
      </w:r>
    </w:p>
    <w:p w14:paraId="5DB1A31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 </w:t>
      </w:r>
      <w:r w:rsidRPr="00C1133B">
        <w:rPr>
          <w:rFonts w:ascii="Book Antiqua" w:eastAsia="Book Antiqua" w:hAnsi="Book Antiqua" w:cs="Book Antiqua"/>
          <w:b/>
          <w:bCs/>
          <w:color w:val="000000"/>
        </w:rPr>
        <w:t>Hamming I</w:t>
      </w:r>
      <w:r w:rsidRPr="00C1133B">
        <w:rPr>
          <w:rFonts w:ascii="Book Antiqua" w:eastAsia="Book Antiqua" w:hAnsi="Book Antiqua" w:cs="Book Antiqua"/>
          <w:color w:val="000000"/>
        </w:rPr>
        <w:t xml:space="preserve">, Timens W, Bulthuis ML, Lely AT, Navis G, van Goor H. Tissue distribution of ACE2 protein, the functional receptor for SARS coronavirus. </w:t>
      </w:r>
      <w:proofErr w:type="gramStart"/>
      <w:r w:rsidRPr="00C1133B">
        <w:rPr>
          <w:rFonts w:ascii="Book Antiqua" w:eastAsia="Book Antiqua" w:hAnsi="Book Antiqua" w:cs="Book Antiqua"/>
          <w:color w:val="000000"/>
        </w:rPr>
        <w:t>A first step in understanding SARS pathogenesis.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Pathol</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203</w:t>
      </w:r>
      <w:r w:rsidRPr="00C1133B">
        <w:rPr>
          <w:rFonts w:ascii="Book Antiqua" w:eastAsia="Book Antiqua" w:hAnsi="Book Antiqua" w:cs="Book Antiqua"/>
          <w:color w:val="000000"/>
        </w:rPr>
        <w:t>: 631-637 [PMID: 15141377 DOI: 10.1002/path.1570]</w:t>
      </w:r>
    </w:p>
    <w:p w14:paraId="02CB1383"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8 </w:t>
      </w:r>
      <w:r w:rsidRPr="00C1133B">
        <w:rPr>
          <w:rFonts w:ascii="Book Antiqua" w:eastAsia="Book Antiqua" w:hAnsi="Book Antiqua" w:cs="Book Antiqua"/>
          <w:b/>
          <w:bCs/>
          <w:color w:val="000000"/>
        </w:rPr>
        <w:t>Zhang C</w:t>
      </w:r>
      <w:r w:rsidRPr="00C1133B">
        <w:rPr>
          <w:rFonts w:ascii="Book Antiqua" w:eastAsia="Book Antiqua" w:hAnsi="Book Antiqua" w:cs="Book Antiqua"/>
          <w:color w:val="000000"/>
        </w:rPr>
        <w:t>, Shi L, Wang FS.</w:t>
      </w:r>
      <w:proofErr w:type="gramEnd"/>
      <w:r w:rsidRPr="00C1133B">
        <w:rPr>
          <w:rFonts w:ascii="Book Antiqua" w:eastAsia="Book Antiqua" w:hAnsi="Book Antiqua" w:cs="Book Antiqua"/>
          <w:color w:val="000000"/>
        </w:rPr>
        <w:t xml:space="preserve"> Liver injury in COVID-19: management and challenges. </w:t>
      </w:r>
      <w:r w:rsidRPr="00C1133B">
        <w:rPr>
          <w:rFonts w:ascii="Book Antiqua" w:eastAsia="Book Antiqua" w:hAnsi="Book Antiqua" w:cs="Book Antiqua"/>
          <w:i/>
          <w:iCs/>
          <w:color w:val="000000"/>
        </w:rPr>
        <w:t>Lancet Gastroenterol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428-430 [PMID: 32145190 DOI: 10.1016/S2468-1253(20)30057-1]</w:t>
      </w:r>
    </w:p>
    <w:p w14:paraId="43B82DC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 </w:t>
      </w:r>
      <w:proofErr w:type="gramStart"/>
      <w:r w:rsidRPr="00C1133B">
        <w:rPr>
          <w:rFonts w:ascii="Book Antiqua" w:eastAsia="Book Antiqua" w:hAnsi="Book Antiqua" w:cs="Book Antiqua"/>
          <w:b/>
          <w:bCs/>
          <w:color w:val="000000"/>
        </w:rPr>
        <w:t>Gu</w:t>
      </w:r>
      <w:proofErr w:type="gramEnd"/>
      <w:r w:rsidRPr="00C1133B">
        <w:rPr>
          <w:rFonts w:ascii="Book Antiqua" w:eastAsia="Book Antiqua" w:hAnsi="Book Antiqua" w:cs="Book Antiqua"/>
          <w:b/>
          <w:bCs/>
          <w:color w:val="000000"/>
        </w:rPr>
        <w:t xml:space="preserve"> J</w:t>
      </w:r>
      <w:r w:rsidRPr="00C1133B">
        <w:rPr>
          <w:rFonts w:ascii="Book Antiqua" w:eastAsia="Book Antiqua" w:hAnsi="Book Antiqua" w:cs="Book Antiqua"/>
          <w:color w:val="000000"/>
        </w:rPr>
        <w:t xml:space="preserve">, Han B, Wang J. COVID-19: Gastrointestinal Manifestations and Potential Fecal-Oral Transmission.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158</w:t>
      </w:r>
      <w:r w:rsidRPr="00C1133B">
        <w:rPr>
          <w:rFonts w:ascii="Book Antiqua" w:eastAsia="Book Antiqua" w:hAnsi="Book Antiqua" w:cs="Book Antiqua"/>
          <w:color w:val="000000"/>
        </w:rPr>
        <w:t>: 1518-1519 [PMID: 32142785 DOI: 10.1053/j.gastro.2020.02.054]</w:t>
      </w:r>
    </w:p>
    <w:p w14:paraId="0BC022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 </w:t>
      </w:r>
      <w:r w:rsidRPr="00C1133B">
        <w:rPr>
          <w:rFonts w:ascii="Book Antiqua" w:eastAsia="Book Antiqua" w:hAnsi="Book Antiqua" w:cs="Book Antiqua"/>
          <w:b/>
          <w:bCs/>
          <w:color w:val="000000"/>
        </w:rPr>
        <w:t>Wang Y</w:t>
      </w:r>
      <w:r w:rsidRPr="00C1133B">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73</w:t>
      </w:r>
      <w:r w:rsidRPr="00C1133B">
        <w:rPr>
          <w:rFonts w:ascii="Book Antiqua" w:eastAsia="Book Antiqua" w:hAnsi="Book Antiqua" w:cs="Book Antiqua"/>
          <w:color w:val="000000"/>
        </w:rPr>
        <w:t>: 807-816 [PMID: 32437830 DOI: 10.1016/j.jhep.2020.05.002]</w:t>
      </w:r>
    </w:p>
    <w:p w14:paraId="64FA591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 </w:t>
      </w:r>
      <w:r w:rsidRPr="00C1133B">
        <w:rPr>
          <w:rFonts w:ascii="Book Antiqua" w:eastAsia="Book Antiqua" w:hAnsi="Book Antiqua" w:cs="Book Antiqua"/>
          <w:b/>
          <w:bCs/>
          <w:color w:val="000000"/>
        </w:rPr>
        <w:t>Philips CA</w:t>
      </w:r>
      <w:r w:rsidRPr="00C1133B">
        <w:rPr>
          <w:rFonts w:ascii="Book Antiqua" w:eastAsia="Book Antiqua" w:hAnsi="Book Antiqua" w:cs="Book Antiqua"/>
          <w:color w:val="000000"/>
        </w:rPr>
        <w:t xml:space="preserve">, Ahamed R, Augustine P. SARS-CoV-2 related liver impairment - perception may not be the reality.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73</w:t>
      </w:r>
      <w:r w:rsidRPr="00C1133B">
        <w:rPr>
          <w:rFonts w:ascii="Book Antiqua" w:eastAsia="Book Antiqua" w:hAnsi="Book Antiqua" w:cs="Book Antiqua"/>
          <w:color w:val="000000"/>
        </w:rPr>
        <w:t>: 991-992 [PMID: 32454042 DOI: 10.1016/j.jhep.2020.05.025]</w:t>
      </w:r>
    </w:p>
    <w:p w14:paraId="7339517F"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12 </w:t>
      </w:r>
      <w:r w:rsidRPr="00C1133B">
        <w:rPr>
          <w:rFonts w:ascii="Book Antiqua" w:eastAsia="Book Antiqua" w:hAnsi="Book Antiqua" w:cs="Book Antiqua"/>
          <w:b/>
          <w:bCs/>
          <w:color w:val="000000"/>
        </w:rPr>
        <w:t>Pedro KD</w:t>
      </w:r>
      <w:r w:rsidRPr="00C1133B">
        <w:rPr>
          <w:rFonts w:ascii="Book Antiqua" w:eastAsia="Book Antiqua" w:hAnsi="Book Antiqua" w:cs="Book Antiqua"/>
          <w:color w:val="000000"/>
        </w:rPr>
        <w:t>, Henderson AJ, Agosto LM.</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Mechanisms of HIV-1 cell-to-cell transmission and the establishment of the latent reservoir.</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Virus Res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265</w:t>
      </w:r>
      <w:r w:rsidRPr="00C1133B">
        <w:rPr>
          <w:rFonts w:ascii="Book Antiqua" w:eastAsia="Book Antiqua" w:hAnsi="Book Antiqua" w:cs="Book Antiqua"/>
          <w:color w:val="000000"/>
        </w:rPr>
        <w:t>: 115-121 [PMID: 30905686 DOI: 10.1016/j.virusres.2019.03.014]</w:t>
      </w:r>
    </w:p>
    <w:p w14:paraId="78F87C8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 </w:t>
      </w:r>
      <w:r w:rsidRPr="00C1133B">
        <w:rPr>
          <w:rFonts w:ascii="Book Antiqua" w:eastAsia="Book Antiqua" w:hAnsi="Book Antiqua" w:cs="Book Antiqua"/>
          <w:b/>
          <w:bCs/>
          <w:color w:val="000000"/>
        </w:rPr>
        <w:t>Esumi M</w:t>
      </w:r>
      <w:r w:rsidRPr="00C1133B">
        <w:rPr>
          <w:rFonts w:ascii="Book Antiqua" w:eastAsia="Book Antiqua" w:hAnsi="Book Antiqua" w:cs="Book Antiqua"/>
          <w:color w:val="000000"/>
        </w:rPr>
        <w:t xml:space="preserve">, Ishibashi M, Yamaguchi H, Nakajima S, Tai Y, Kikuta S, Sugitani M, Takayama T, Tahara M, Takeda M, Wakita T. Transmembrane serine protease TMPRSS2 activates hepatitis C virus infection.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61</w:t>
      </w:r>
      <w:r w:rsidRPr="00C1133B">
        <w:rPr>
          <w:rFonts w:ascii="Book Antiqua" w:eastAsia="Book Antiqua" w:hAnsi="Book Antiqua" w:cs="Book Antiqua"/>
          <w:color w:val="000000"/>
        </w:rPr>
        <w:t>: 437-446 [PMID: 25203900 DOI: 10.1002/hep.27426]</w:t>
      </w:r>
    </w:p>
    <w:p w14:paraId="6FCE4FEF" w14:textId="13CBABBA"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14 </w:t>
      </w:r>
      <w:r w:rsidRPr="00C1133B">
        <w:rPr>
          <w:rFonts w:ascii="Book Antiqua" w:eastAsia="Book Antiqua" w:hAnsi="Book Antiqua" w:cs="Book Antiqua"/>
          <w:b/>
          <w:bCs/>
          <w:color w:val="000000"/>
        </w:rPr>
        <w:t>Pirola CJ</w:t>
      </w:r>
      <w:r w:rsidRPr="00C1133B">
        <w:rPr>
          <w:rFonts w:ascii="Book Antiqua" w:eastAsia="Book Antiqua" w:hAnsi="Book Antiqua" w:cs="Book Antiqua"/>
          <w:color w:val="000000"/>
        </w:rPr>
        <w:t xml:space="preserve">, Sookoian S. SARS-CoV-2 virus and liver expression of host receptors: Putative mechanisms of liver involvement in COVID-19. </w:t>
      </w:r>
      <w:r w:rsidRPr="00C1133B">
        <w:rPr>
          <w:rFonts w:ascii="Book Antiqua" w:eastAsia="Book Antiqua" w:hAnsi="Book Antiqua" w:cs="Book Antiqua"/>
          <w:i/>
          <w:iCs/>
          <w:color w:val="000000"/>
        </w:rPr>
        <w:t>Liver Int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40</w:t>
      </w:r>
      <w:r w:rsidRPr="00C1133B">
        <w:rPr>
          <w:rFonts w:ascii="Book Antiqua" w:eastAsia="Book Antiqua" w:hAnsi="Book Antiqua" w:cs="Book Antiqua"/>
          <w:color w:val="000000"/>
        </w:rPr>
        <w:t>: 2038-2040 [PMID: 32352224 DOI: 10.1111/</w:t>
      </w:r>
      <w:r w:rsidR="006A28B3">
        <w:rPr>
          <w:rFonts w:ascii="Book Antiqua" w:eastAsia="Book Antiqua" w:hAnsi="Book Antiqua" w:cs="Book Antiqua"/>
          <w:color w:val="000000"/>
        </w:rPr>
        <w:t>l</w:t>
      </w:r>
      <w:r w:rsidRPr="00C1133B">
        <w:rPr>
          <w:rFonts w:ascii="Book Antiqua" w:eastAsia="Book Antiqua" w:hAnsi="Book Antiqua" w:cs="Book Antiqua"/>
          <w:color w:val="000000"/>
        </w:rPr>
        <w:t>iv.14500]</w:t>
      </w:r>
    </w:p>
    <w:p w14:paraId="58DD7E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 </w:t>
      </w:r>
      <w:r w:rsidRPr="00C1133B">
        <w:rPr>
          <w:rFonts w:ascii="Book Antiqua" w:eastAsia="Book Antiqua" w:hAnsi="Book Antiqua" w:cs="Book Antiqua"/>
          <w:b/>
          <w:bCs/>
          <w:color w:val="000000"/>
        </w:rPr>
        <w:t>Zhao B</w:t>
      </w:r>
      <w:r w:rsidRPr="00C1133B">
        <w:rPr>
          <w:rFonts w:ascii="Book Antiqua" w:eastAsia="Book Antiqua" w:hAnsi="Book Antiqua" w:cs="Book Antiqua"/>
          <w:color w:val="000000"/>
        </w:rPr>
        <w:t xml:space="preserve">, Ni C, Gao R, Wang Y, Yang L, Wei J, Lv T, Liang J, Zhang Q, Xu W, Xie Y, Wang X, Yuan Z, Liang J, Zhang R, Lin X. Recapitulation of SARS-CoV-2 infection and cholangiocyte damage with human liver ductal organoids. </w:t>
      </w:r>
      <w:r w:rsidRPr="00C1133B">
        <w:rPr>
          <w:rFonts w:ascii="Book Antiqua" w:eastAsia="Book Antiqua" w:hAnsi="Book Antiqua" w:cs="Book Antiqua"/>
          <w:i/>
          <w:iCs/>
          <w:color w:val="000000"/>
        </w:rPr>
        <w:t>Protein Cell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771-775 [PMID: 32303993 DOI: 10.1007/s13238-020-00718-6]</w:t>
      </w:r>
    </w:p>
    <w:p w14:paraId="444FDB9A" w14:textId="04661A3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 </w:t>
      </w:r>
      <w:r w:rsidRPr="00C1133B">
        <w:rPr>
          <w:rFonts w:ascii="Book Antiqua" w:eastAsia="Book Antiqua" w:hAnsi="Book Antiqua" w:cs="Book Antiqua"/>
          <w:b/>
          <w:bCs/>
          <w:color w:val="000000"/>
        </w:rPr>
        <w:t>Polakos NK</w:t>
      </w:r>
      <w:r w:rsidRPr="00C1133B">
        <w:rPr>
          <w:rFonts w:ascii="Book Antiqua" w:eastAsia="Book Antiqua" w:hAnsi="Book Antiqua" w:cs="Book Antiqua"/>
          <w:color w:val="000000"/>
        </w:rPr>
        <w:t xml:space="preserve">, Cornejo JC, Murray DA, Wright KO, Treanor JJ, Crispe IN, Topham DJ, Pierce RH. Kupffer cell-dependent hepatitis occurs during influenza infection. </w:t>
      </w:r>
      <w:r w:rsidRPr="00C1133B">
        <w:rPr>
          <w:rFonts w:ascii="Book Antiqua" w:eastAsia="Book Antiqua" w:hAnsi="Book Antiqua" w:cs="Book Antiqua"/>
          <w:i/>
          <w:iCs/>
          <w:color w:val="000000"/>
        </w:rPr>
        <w:t>Am J Pathol</w:t>
      </w:r>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168</w:t>
      </w:r>
      <w:r w:rsidRPr="00C1133B">
        <w:rPr>
          <w:rFonts w:ascii="Book Antiqua" w:eastAsia="Book Antiqua" w:hAnsi="Book Antiqua" w:cs="Book Antiqua"/>
          <w:color w:val="000000"/>
        </w:rPr>
        <w:t>: 1169-</w:t>
      </w:r>
      <w:r w:rsidR="00FC307F">
        <w:rPr>
          <w:rFonts w:ascii="Book Antiqua" w:hAnsi="Book Antiqua" w:cs="Book Antiqua" w:hint="eastAsia"/>
          <w:color w:val="000000"/>
          <w:lang w:eastAsia="zh-CN"/>
        </w:rPr>
        <w:t>11</w:t>
      </w:r>
      <w:r w:rsidRPr="00C1133B">
        <w:rPr>
          <w:rFonts w:ascii="Book Antiqua" w:eastAsia="Book Antiqua" w:hAnsi="Book Antiqua" w:cs="Book Antiqua"/>
          <w:color w:val="000000"/>
        </w:rPr>
        <w:t>78; quiz 1404-</w:t>
      </w:r>
      <w:r w:rsidR="00FC307F">
        <w:rPr>
          <w:rFonts w:ascii="Book Antiqua" w:hAnsi="Book Antiqua" w:cs="Book Antiqua" w:hint="eastAsia"/>
          <w:color w:val="000000"/>
          <w:lang w:eastAsia="zh-CN"/>
        </w:rPr>
        <w:t>140</w:t>
      </w:r>
      <w:r w:rsidRPr="00C1133B">
        <w:rPr>
          <w:rFonts w:ascii="Book Antiqua" w:eastAsia="Book Antiqua" w:hAnsi="Book Antiqua" w:cs="Book Antiqua"/>
          <w:color w:val="000000"/>
        </w:rPr>
        <w:t>5 [PMID: 16565492 DOI: 10.2353/ajpath.2006.050875]</w:t>
      </w:r>
    </w:p>
    <w:p w14:paraId="46A8791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 </w:t>
      </w:r>
      <w:r w:rsidRPr="00C1133B">
        <w:rPr>
          <w:rFonts w:ascii="Book Antiqua" w:eastAsia="Book Antiqua" w:hAnsi="Book Antiqua" w:cs="Book Antiqua"/>
          <w:b/>
          <w:bCs/>
          <w:color w:val="000000"/>
        </w:rPr>
        <w:t>Morton A</w:t>
      </w:r>
      <w:r w:rsidRPr="00C1133B">
        <w:rPr>
          <w:rFonts w:ascii="Book Antiqua" w:eastAsia="Book Antiqua" w:hAnsi="Book Antiqua" w:cs="Book Antiqua"/>
          <w:color w:val="000000"/>
        </w:rPr>
        <w:t xml:space="preserve">. Presumed acute fatty liver of pregnancy following influenza </w:t>
      </w:r>
      <w:proofErr w:type="gramStart"/>
      <w:r w:rsidRPr="00C1133B">
        <w:rPr>
          <w:rFonts w:ascii="Book Antiqua" w:eastAsia="Book Antiqua" w:hAnsi="Book Antiqua" w:cs="Book Antiqua"/>
          <w:color w:val="000000"/>
        </w:rPr>
        <w:t>A</w:t>
      </w:r>
      <w:proofErr w:type="gramEnd"/>
      <w:r w:rsidRPr="00C1133B">
        <w:rPr>
          <w:rFonts w:ascii="Book Antiqua" w:eastAsia="Book Antiqua" w:hAnsi="Book Antiqua" w:cs="Book Antiqua"/>
          <w:color w:val="000000"/>
        </w:rPr>
        <w:t xml:space="preserve"> hepatitis. </w:t>
      </w:r>
      <w:r w:rsidRPr="00C1133B">
        <w:rPr>
          <w:rFonts w:ascii="Book Antiqua" w:eastAsia="Book Antiqua" w:hAnsi="Book Antiqua" w:cs="Book Antiqua"/>
          <w:i/>
          <w:iCs/>
          <w:color w:val="000000"/>
        </w:rPr>
        <w:t>Obstet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186-188 [PMID: 29225680 DOI: 10.1177/1753495X17695173]</w:t>
      </w:r>
    </w:p>
    <w:p w14:paraId="483B23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 </w:t>
      </w:r>
      <w:r w:rsidRPr="00C1133B">
        <w:rPr>
          <w:rFonts w:ascii="Book Antiqua" w:eastAsia="Book Antiqua" w:hAnsi="Book Antiqua" w:cs="Book Antiqua"/>
          <w:b/>
          <w:bCs/>
          <w:color w:val="000000"/>
        </w:rPr>
        <w:t>Pardi DS</w:t>
      </w:r>
      <w:r w:rsidRPr="00C1133B">
        <w:rPr>
          <w:rFonts w:ascii="Book Antiqua" w:eastAsia="Book Antiqua" w:hAnsi="Book Antiqua" w:cs="Book Antiqua"/>
          <w:color w:val="000000"/>
        </w:rPr>
        <w:t xml:space="preserve">, Romero Y, Mertz LE, Douglas DD. Hepatitis-associated aplastic anemia and acute parvovirus B19 infection: a report of two cases and a review of the literature.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1998; </w:t>
      </w:r>
      <w:r w:rsidRPr="00C1133B">
        <w:rPr>
          <w:rFonts w:ascii="Book Antiqua" w:eastAsia="Book Antiqua" w:hAnsi="Book Antiqua" w:cs="Book Antiqua"/>
          <w:b/>
          <w:bCs/>
          <w:color w:val="000000"/>
        </w:rPr>
        <w:t>93</w:t>
      </w:r>
      <w:r w:rsidRPr="00C1133B">
        <w:rPr>
          <w:rFonts w:ascii="Book Antiqua" w:eastAsia="Book Antiqua" w:hAnsi="Book Antiqua" w:cs="Book Antiqua"/>
          <w:color w:val="000000"/>
        </w:rPr>
        <w:t>: 468-470 [PMID: 9517662 DOI: 10.1111/j.1572-0241.1998.468_1.x]</w:t>
      </w:r>
    </w:p>
    <w:p w14:paraId="1FBBA70D"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19 </w:t>
      </w:r>
      <w:r w:rsidRPr="00C1133B">
        <w:rPr>
          <w:rFonts w:ascii="Book Antiqua" w:eastAsia="Book Antiqua" w:hAnsi="Book Antiqua" w:cs="Book Antiqua"/>
          <w:b/>
          <w:bCs/>
          <w:color w:val="000000"/>
        </w:rPr>
        <w:t>Eisenhut M</w:t>
      </w:r>
      <w:r w:rsidRPr="00C1133B">
        <w:rPr>
          <w:rFonts w:ascii="Book Antiqua" w:eastAsia="Book Antiqua" w:hAnsi="Book Antiqua" w:cs="Book Antiqua"/>
          <w:color w:val="000000"/>
        </w:rPr>
        <w:t>, Thorburn K, Ahmed T. Transaminase levels in ventilated children with respiratory syncytial virus bronchiolitis.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931-934 [PMID: 15024569 DOI: 10.1007/s00134-004-2236-2]</w:t>
      </w:r>
    </w:p>
    <w:p w14:paraId="7D04599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 </w:t>
      </w:r>
      <w:r w:rsidRPr="00C1133B">
        <w:rPr>
          <w:rFonts w:ascii="Book Antiqua" w:eastAsia="Book Antiqua" w:hAnsi="Book Antiqua" w:cs="Book Antiqua"/>
          <w:b/>
          <w:bCs/>
          <w:color w:val="000000"/>
        </w:rPr>
        <w:t>Chau TN</w:t>
      </w:r>
      <w:r w:rsidRPr="00C1133B">
        <w:rPr>
          <w:rFonts w:ascii="Book Antiqua" w:eastAsia="Book Antiqua" w:hAnsi="Book Antiqua" w:cs="Book Antiqua"/>
          <w:color w:val="000000"/>
        </w:rPr>
        <w:t xml:space="preserve">, Lee KC, Yao H, Tsang TY, Chow TC, Yeung YC, Choi KW, Tso YK, Lau T, Lai ST, Lai CL. SARS-associated viral hepatitis caused by a novel coronavirus: report of three cases.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302-310 [PMID: 14767982 DOI: 10.1002/hep.20111]</w:t>
      </w:r>
    </w:p>
    <w:p w14:paraId="2AEDD4B7" w14:textId="17A51C8D" w:rsidR="00A77B3E" w:rsidRPr="00C1133B" w:rsidRDefault="00C90B43" w:rsidP="005E73C0">
      <w:pPr>
        <w:spacing w:line="360" w:lineRule="auto"/>
        <w:jc w:val="both"/>
        <w:rPr>
          <w:rFonts w:ascii="Book Antiqua" w:hAnsi="Book Antiqua"/>
        </w:rPr>
      </w:pPr>
      <w:r w:rsidRPr="003130CC">
        <w:rPr>
          <w:rFonts w:ascii="Book Antiqua" w:eastAsia="Book Antiqua" w:hAnsi="Book Antiqua" w:cs="Book Antiqua"/>
          <w:color w:val="000000"/>
        </w:rPr>
        <w:t>21</w:t>
      </w:r>
      <w:r w:rsidRPr="003130CC">
        <w:rPr>
          <w:rFonts w:ascii="Book Antiqua" w:eastAsia="Book Antiqua" w:hAnsi="Book Antiqua" w:cs="Book Antiqua"/>
          <w:b/>
          <w:bCs/>
          <w:color w:val="000000"/>
        </w:rPr>
        <w:t xml:space="preserve"> Cheung CCL</w:t>
      </w:r>
      <w:r w:rsidRPr="003130CC">
        <w:rPr>
          <w:rFonts w:ascii="Book Antiqua" w:eastAsia="Book Antiqua" w:hAnsi="Book Antiqua" w:cs="Book Antiqua"/>
          <w:bCs/>
          <w:color w:val="000000"/>
        </w:rPr>
        <w:t>,</w:t>
      </w:r>
      <w:r w:rsidRPr="003130CC">
        <w:rPr>
          <w:rFonts w:ascii="Book Antiqua" w:eastAsia="Book Antiqua" w:hAnsi="Book Antiqua" w:cs="Book Antiqua"/>
          <w:color w:val="000000"/>
        </w:rPr>
        <w:t xml:space="preserve"> Goh D, Lim X, Tien TZ, Lim JCT, Nerurkar SN, Shihleone L, Cheow PC, Chan CY, Koh YX, Tan TT, Kalimuddin S, David Tai WM, Ng JL, Hong Low JG, Yeong J, Hon Lim TK. Residual SARS-CoV-2 viral antigens detected in gastrointestinal and hepatic tissues from two recovered COVID-19 patients. </w:t>
      </w:r>
      <w:r w:rsidR="006A28B3" w:rsidRPr="003130CC">
        <w:rPr>
          <w:rFonts w:ascii="Book Antiqua" w:eastAsia="Book Antiqua" w:hAnsi="Book Antiqua" w:cs="Book Antiqua"/>
          <w:color w:val="000000"/>
        </w:rPr>
        <w:t xml:space="preserve">2020 Preprint. Available from: </w:t>
      </w:r>
      <w:r w:rsidRPr="003130CC">
        <w:rPr>
          <w:rFonts w:ascii="Book Antiqua" w:eastAsia="Book Antiqua" w:hAnsi="Book Antiqua" w:cs="Book Antiqua"/>
          <w:color w:val="000000"/>
        </w:rPr>
        <w:t>medRxiv</w:t>
      </w:r>
      <w:proofErr w:type="gramStart"/>
      <w:r w:rsidR="006A28B3" w:rsidRPr="003130CC">
        <w:rPr>
          <w:rFonts w:ascii="Book Antiqua" w:eastAsia="Book Antiqua" w:hAnsi="Book Antiqua" w:cs="Book Antiqua"/>
          <w:color w:val="000000"/>
        </w:rPr>
        <w:t>:</w:t>
      </w:r>
      <w:r w:rsidRPr="003130CC">
        <w:rPr>
          <w:rFonts w:ascii="Book Antiqua" w:eastAsia="Book Antiqua" w:hAnsi="Book Antiqua" w:cs="Book Antiqua"/>
          <w:color w:val="000000"/>
        </w:rPr>
        <w:t>2020.10.28.20219014</w:t>
      </w:r>
      <w:proofErr w:type="gramEnd"/>
      <w:r w:rsidRPr="003130CC">
        <w:rPr>
          <w:rFonts w:ascii="Book Antiqua" w:eastAsia="Book Antiqua" w:hAnsi="Book Antiqua" w:cs="Book Antiqua"/>
          <w:color w:val="000000"/>
        </w:rPr>
        <w:t xml:space="preserve"> [DOI: 10.1101/2020.10.28.20219014]</w:t>
      </w:r>
    </w:p>
    <w:p w14:paraId="010648D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22 </w:t>
      </w:r>
      <w:r w:rsidRPr="00C1133B">
        <w:rPr>
          <w:rFonts w:ascii="Book Antiqua" w:eastAsia="Book Antiqua" w:hAnsi="Book Antiqua" w:cs="Book Antiqua"/>
          <w:b/>
          <w:bCs/>
          <w:color w:val="000000"/>
        </w:rPr>
        <w:t>Channappanavar R</w:t>
      </w:r>
      <w:r w:rsidRPr="00C1133B">
        <w:rPr>
          <w:rFonts w:ascii="Book Antiqua" w:eastAsia="Book Antiqua" w:hAnsi="Book Antiqua" w:cs="Book Antiqua"/>
          <w:color w:val="000000"/>
        </w:rPr>
        <w:t xml:space="preserve">, Fehr AR, Vijay R, Mack M, Zhao J, Meyerholz DK, Perlman S. Dysregulated Type I Interferon and Inflammatory Monocyte-Macrophage Responses Cause Lethal Pneumonia in SARS-CoV-Infected Mice. </w:t>
      </w:r>
      <w:r w:rsidRPr="00C1133B">
        <w:rPr>
          <w:rFonts w:ascii="Book Antiqua" w:eastAsia="Book Antiqua" w:hAnsi="Book Antiqua" w:cs="Book Antiqua"/>
          <w:i/>
          <w:iCs/>
          <w:color w:val="000000"/>
        </w:rPr>
        <w:t>Cell Host Microbe</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19</w:t>
      </w:r>
      <w:r w:rsidRPr="00C1133B">
        <w:rPr>
          <w:rFonts w:ascii="Book Antiqua" w:eastAsia="Book Antiqua" w:hAnsi="Book Antiqua" w:cs="Book Antiqua"/>
          <w:color w:val="000000"/>
        </w:rPr>
        <w:t>: 181-193 [PMID: 26867177 DOI: 10.1016/j.chom.2016.01.007]</w:t>
      </w:r>
    </w:p>
    <w:p w14:paraId="6924800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23 </w:t>
      </w:r>
      <w:r w:rsidRPr="00C1133B">
        <w:rPr>
          <w:rFonts w:ascii="Book Antiqua" w:eastAsia="Book Antiqua" w:hAnsi="Book Antiqua" w:cs="Book Antiqua"/>
          <w:b/>
          <w:bCs/>
          <w:color w:val="000000"/>
        </w:rPr>
        <w:t>Ye Q</w:t>
      </w:r>
      <w:r w:rsidRPr="00C1133B">
        <w:rPr>
          <w:rFonts w:ascii="Book Antiqua" w:eastAsia="Book Antiqua" w:hAnsi="Book Antiqua" w:cs="Book Antiqua"/>
          <w:color w:val="000000"/>
        </w:rPr>
        <w:t xml:space="preserve">, Wang B, Mao J. </w:t>
      </w:r>
      <w:proofErr w:type="gramStart"/>
      <w:r w:rsidRPr="00C1133B">
        <w:rPr>
          <w:rFonts w:ascii="Book Antiqua" w:eastAsia="Book Antiqua" w:hAnsi="Book Antiqua" w:cs="Book Antiqua"/>
          <w:color w:val="000000"/>
        </w:rPr>
        <w:t>The pathogenesis and treatment of the `Cytokine Storm' in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80</w:t>
      </w:r>
      <w:r w:rsidRPr="00C1133B">
        <w:rPr>
          <w:rFonts w:ascii="Book Antiqua" w:eastAsia="Book Antiqua" w:hAnsi="Book Antiqua" w:cs="Book Antiqua"/>
          <w:color w:val="000000"/>
        </w:rPr>
        <w:t>: 607-613 [PMID: 32283152 DOI: 10.1016/j.jinf.2020.03.037]</w:t>
      </w:r>
    </w:p>
    <w:p w14:paraId="38512B7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24 </w:t>
      </w:r>
      <w:r w:rsidRPr="00C1133B">
        <w:rPr>
          <w:rFonts w:ascii="Book Antiqua" w:eastAsia="Book Antiqua" w:hAnsi="Book Antiqua" w:cs="Book Antiqua"/>
          <w:b/>
          <w:bCs/>
          <w:color w:val="000000"/>
        </w:rPr>
        <w:t>Bouayad A</w:t>
      </w:r>
      <w:r w:rsidRPr="00C1133B">
        <w:rPr>
          <w:rFonts w:ascii="Book Antiqua" w:eastAsia="Book Antiqua" w:hAnsi="Book Antiqua" w:cs="Book Antiqua"/>
          <w:color w:val="000000"/>
        </w:rPr>
        <w:t xml:space="preserve">. Innate immune </w:t>
      </w:r>
      <w:proofErr w:type="gramStart"/>
      <w:r w:rsidRPr="00C1133B">
        <w:rPr>
          <w:rFonts w:ascii="Book Antiqua" w:eastAsia="Book Antiqua" w:hAnsi="Book Antiqua" w:cs="Book Antiqua"/>
          <w:color w:val="000000"/>
        </w:rPr>
        <w:t>evasion</w:t>
      </w:r>
      <w:proofErr w:type="gramEnd"/>
      <w:r w:rsidRPr="00C1133B">
        <w:rPr>
          <w:rFonts w:ascii="Book Antiqua" w:eastAsia="Book Antiqua" w:hAnsi="Book Antiqua" w:cs="Book Antiqua"/>
          <w:color w:val="000000"/>
        </w:rPr>
        <w:t xml:space="preserve"> by SARS-CoV-2: Comparison with SARS-CoV. </w:t>
      </w:r>
      <w:r w:rsidRPr="00C1133B">
        <w:rPr>
          <w:rFonts w:ascii="Book Antiqua" w:eastAsia="Book Antiqua" w:hAnsi="Book Antiqua" w:cs="Book Antiqua"/>
          <w:i/>
          <w:iCs/>
          <w:color w:val="000000"/>
        </w:rPr>
        <w:t>Rev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1-9 [PMID: 32734714 DOI: 10.1002/rmv.2135]</w:t>
      </w:r>
    </w:p>
    <w:p w14:paraId="1CFC869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25 </w:t>
      </w:r>
      <w:r w:rsidRPr="00C1133B">
        <w:rPr>
          <w:rFonts w:ascii="Book Antiqua" w:eastAsia="Book Antiqua" w:hAnsi="Book Antiqua" w:cs="Book Antiqua"/>
          <w:b/>
          <w:bCs/>
          <w:color w:val="000000"/>
        </w:rPr>
        <w:t>Pedersen SF</w:t>
      </w:r>
      <w:r w:rsidRPr="00C1133B">
        <w:rPr>
          <w:rFonts w:ascii="Book Antiqua" w:eastAsia="Book Antiqua" w:hAnsi="Book Antiqua" w:cs="Book Antiqua"/>
          <w:color w:val="000000"/>
        </w:rPr>
        <w:t xml:space="preserve">, Ho YC. SARS-CoV-2: a storm is raging. </w:t>
      </w:r>
      <w:r w:rsidRPr="00C1133B">
        <w:rPr>
          <w:rFonts w:ascii="Book Antiqua" w:eastAsia="Book Antiqua" w:hAnsi="Book Antiqua" w:cs="Book Antiqua"/>
          <w:i/>
          <w:iCs/>
          <w:color w:val="000000"/>
        </w:rPr>
        <w:t>J Clin Invest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130</w:t>
      </w:r>
      <w:r w:rsidRPr="00C1133B">
        <w:rPr>
          <w:rFonts w:ascii="Book Antiqua" w:eastAsia="Book Antiqua" w:hAnsi="Book Antiqua" w:cs="Book Antiqua"/>
          <w:color w:val="000000"/>
        </w:rPr>
        <w:t>: 2202-2205 [PMID: 32217834 DOI: 10.1172/JCI137647]</w:t>
      </w:r>
    </w:p>
    <w:p w14:paraId="1EC4F2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26 </w:t>
      </w:r>
      <w:r w:rsidRPr="00C1133B">
        <w:rPr>
          <w:rFonts w:ascii="Book Antiqua" w:eastAsia="Book Antiqua" w:hAnsi="Book Antiqua" w:cs="Book Antiqua"/>
          <w:b/>
          <w:bCs/>
          <w:color w:val="000000"/>
        </w:rPr>
        <w:t>Gubernatorova EO</w:t>
      </w:r>
      <w:r w:rsidRPr="00C1133B">
        <w:rPr>
          <w:rFonts w:ascii="Book Antiqua" w:eastAsia="Book Antiqua" w:hAnsi="Book Antiqua" w:cs="Book Antiqua"/>
          <w:color w:val="000000"/>
        </w:rPr>
        <w:t xml:space="preserve">, Gorshkova EA, Polinova AI, Drutskaya MS. IL-6: Relevance for immunopathology of SARS-CoV-2. </w:t>
      </w:r>
      <w:r w:rsidRPr="00C1133B">
        <w:rPr>
          <w:rFonts w:ascii="Book Antiqua" w:eastAsia="Book Antiqua" w:hAnsi="Book Antiqua" w:cs="Book Antiqua"/>
          <w:i/>
          <w:iCs/>
          <w:color w:val="000000"/>
        </w:rPr>
        <w:t>Cytokine Growth Factor Rev</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13-24 [PMID: 32475759 DOI: 10.1016/j.cytogfr.2020.05.009]</w:t>
      </w:r>
    </w:p>
    <w:p w14:paraId="04970A11"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27 </w:t>
      </w:r>
      <w:r w:rsidRPr="00C1133B">
        <w:rPr>
          <w:rFonts w:ascii="Book Antiqua" w:eastAsia="Book Antiqua" w:hAnsi="Book Antiqua" w:cs="Book Antiqua"/>
          <w:b/>
          <w:bCs/>
          <w:color w:val="000000"/>
        </w:rPr>
        <w:t>McGonagle D</w:t>
      </w:r>
      <w:r w:rsidRPr="00C1133B">
        <w:rPr>
          <w:rFonts w:ascii="Book Antiqua" w:eastAsia="Book Antiqua" w:hAnsi="Book Antiqua" w:cs="Book Antiqua"/>
          <w:color w:val="000000"/>
        </w:rPr>
        <w:t xml:space="preserve">, Sharif K, O'Regan A, Bridgewood C. The Role of Cytokines including Interleukin-6 in COVID-19 induced Pneumonia and Macrophage Activation Syndrome-Like Disease. </w:t>
      </w:r>
      <w:r w:rsidRPr="00C1133B">
        <w:rPr>
          <w:rFonts w:ascii="Book Antiqua" w:eastAsia="Book Antiqua" w:hAnsi="Book Antiqua" w:cs="Book Antiqua"/>
          <w:i/>
          <w:iCs/>
          <w:color w:val="000000"/>
          <w:lang w:val="fr-FR"/>
        </w:rPr>
        <w:t>Autoimmun Rev</w:t>
      </w:r>
      <w:r w:rsidRPr="00C1133B">
        <w:rPr>
          <w:rFonts w:ascii="Book Antiqua" w:eastAsia="Book Antiqua" w:hAnsi="Book Antiqua" w:cs="Book Antiqua"/>
          <w:color w:val="000000"/>
          <w:lang w:val="fr-FR"/>
        </w:rPr>
        <w:t xml:space="preserve"> 2020; </w:t>
      </w:r>
      <w:r w:rsidRPr="00C1133B">
        <w:rPr>
          <w:rFonts w:ascii="Book Antiqua" w:eastAsia="Book Antiqua" w:hAnsi="Book Antiqua" w:cs="Book Antiqua"/>
          <w:b/>
          <w:bCs/>
          <w:color w:val="000000"/>
          <w:lang w:val="fr-FR"/>
        </w:rPr>
        <w:t>19</w:t>
      </w:r>
      <w:r w:rsidRPr="00C1133B">
        <w:rPr>
          <w:rFonts w:ascii="Book Antiqua" w:eastAsia="Book Antiqua" w:hAnsi="Book Antiqua" w:cs="Book Antiqua"/>
          <w:color w:val="000000"/>
          <w:lang w:val="fr-FR"/>
        </w:rPr>
        <w:t>: 102537 [PMID: 32251717 DOI: 10.1016/j.autrev.2020.102537]</w:t>
      </w:r>
    </w:p>
    <w:p w14:paraId="3169D63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t xml:space="preserve">28 </w:t>
      </w:r>
      <w:r w:rsidRPr="00C1133B">
        <w:rPr>
          <w:rFonts w:ascii="Book Antiqua" w:eastAsia="Book Antiqua" w:hAnsi="Book Antiqua" w:cs="Book Antiqua"/>
          <w:b/>
          <w:bCs/>
          <w:color w:val="000000"/>
          <w:lang w:val="fr-FR"/>
        </w:rPr>
        <w:t>Li Y</w:t>
      </w:r>
      <w:r w:rsidRPr="00C1133B">
        <w:rPr>
          <w:rFonts w:ascii="Book Antiqua" w:eastAsia="Book Antiqua" w:hAnsi="Book Antiqua" w:cs="Book Antiqua"/>
          <w:color w:val="000000"/>
          <w:lang w:val="fr-FR"/>
        </w:rPr>
        <w:t xml:space="preserve">, Xiao SY. </w:t>
      </w:r>
      <w:r w:rsidRPr="00C1133B">
        <w:rPr>
          <w:rFonts w:ascii="Book Antiqua" w:eastAsia="Book Antiqua" w:hAnsi="Book Antiqua" w:cs="Book Antiqua"/>
          <w:color w:val="000000"/>
        </w:rPr>
        <w:t xml:space="preserve">Hepatic involvement in COVID-19 patients: Pathology, pathogenesis, and clinical implications. </w:t>
      </w:r>
      <w:r w:rsidRPr="00C1133B">
        <w:rPr>
          <w:rFonts w:ascii="Book Antiqua" w:eastAsia="Book Antiqua" w:hAnsi="Book Antiqua" w:cs="Book Antiqua"/>
          <w:i/>
          <w:iCs/>
          <w:color w:val="000000"/>
        </w:rPr>
        <w:t>J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92</w:t>
      </w:r>
      <w:r w:rsidRPr="00C1133B">
        <w:rPr>
          <w:rFonts w:ascii="Book Antiqua" w:eastAsia="Book Antiqua" w:hAnsi="Book Antiqua" w:cs="Book Antiqua"/>
          <w:color w:val="000000"/>
        </w:rPr>
        <w:t>: 1491-1494 [PMID: 32369204 DOI: 10.1002/jmv.25973]</w:t>
      </w:r>
    </w:p>
    <w:p w14:paraId="444AC920"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29 </w:t>
      </w:r>
      <w:r w:rsidRPr="00C1133B">
        <w:rPr>
          <w:rFonts w:ascii="Book Antiqua" w:eastAsia="Book Antiqua" w:hAnsi="Book Antiqua" w:cs="Book Antiqua"/>
          <w:b/>
          <w:bCs/>
          <w:color w:val="000000"/>
        </w:rPr>
        <w:t>de Lucena TMC</w:t>
      </w:r>
      <w:r w:rsidRPr="00C1133B">
        <w:rPr>
          <w:rFonts w:ascii="Book Antiqua" w:eastAsia="Book Antiqua" w:hAnsi="Book Antiqua" w:cs="Book Antiqua"/>
          <w:color w:val="000000"/>
        </w:rPr>
        <w:t>, da Silva Santos AF, de Lima BR, de Albuquerque Borborema ME, de Azevêdo Silva J. Mechanism of inflammatory response in associated comorbidities in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Diabetes Metab Syndr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597-600 [PMID: 32417709 DOI: 10.1016/j.dsx.2020.05.025]</w:t>
      </w:r>
    </w:p>
    <w:p w14:paraId="0412BAB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30 </w:t>
      </w:r>
      <w:r w:rsidRPr="00C1133B">
        <w:rPr>
          <w:rFonts w:ascii="Book Antiqua" w:eastAsia="Book Antiqua" w:hAnsi="Book Antiqua" w:cs="Book Antiqua"/>
          <w:b/>
          <w:bCs/>
          <w:color w:val="000000"/>
        </w:rPr>
        <w:t>Wu D</w:t>
      </w:r>
      <w:r w:rsidRPr="00C1133B">
        <w:rPr>
          <w:rFonts w:ascii="Book Antiqua" w:eastAsia="Book Antiqua" w:hAnsi="Book Antiqua" w:cs="Book Antiqua"/>
          <w:color w:val="000000"/>
        </w:rPr>
        <w:t xml:space="preserve">, Yang XO. TH17 responses in cytokine storm of COVID-19: An emerging target of JAK2 inhibitor Fedratinib. </w:t>
      </w:r>
      <w:r w:rsidRPr="00C1133B">
        <w:rPr>
          <w:rFonts w:ascii="Book Antiqua" w:eastAsia="Book Antiqua" w:hAnsi="Book Antiqua" w:cs="Book Antiqua"/>
          <w:i/>
          <w:iCs/>
          <w:color w:val="000000"/>
        </w:rPr>
        <w:t>J Microbiol Immunol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368-370 [PMID: 32205092 DOI: 10.1016/j.jmii.2020.03.005]</w:t>
      </w:r>
    </w:p>
    <w:p w14:paraId="5D922CD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31 </w:t>
      </w:r>
      <w:r w:rsidRPr="00C1133B">
        <w:rPr>
          <w:rFonts w:ascii="Book Antiqua" w:eastAsia="Book Antiqua" w:hAnsi="Book Antiqua" w:cs="Book Antiqua"/>
          <w:b/>
          <w:bCs/>
          <w:color w:val="000000"/>
        </w:rPr>
        <w:t>Edeas M</w:t>
      </w:r>
      <w:r w:rsidRPr="00C1133B">
        <w:rPr>
          <w:rFonts w:ascii="Book Antiqua" w:eastAsia="Book Antiqua" w:hAnsi="Book Antiqua" w:cs="Book Antiqua"/>
          <w:color w:val="000000"/>
        </w:rPr>
        <w:t xml:space="preserve">, Saleh J, Peyssonnaux C. Iron: Innocent bystander or vicious culprit in COVID-19 pathogenesis?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97</w:t>
      </w:r>
      <w:r w:rsidRPr="00C1133B">
        <w:rPr>
          <w:rFonts w:ascii="Book Antiqua" w:eastAsia="Book Antiqua" w:hAnsi="Book Antiqua" w:cs="Book Antiqua"/>
          <w:color w:val="000000"/>
        </w:rPr>
        <w:t>: 303-305 [PMID: 32497811 DOI: 10.1016/j.ijid.2020.05.110]</w:t>
      </w:r>
    </w:p>
    <w:p w14:paraId="4BCF019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32 </w:t>
      </w:r>
      <w:r w:rsidRPr="00C1133B">
        <w:rPr>
          <w:rFonts w:ascii="Book Antiqua" w:eastAsia="Book Antiqua" w:hAnsi="Book Antiqua" w:cs="Book Antiqua"/>
          <w:b/>
          <w:bCs/>
          <w:color w:val="000000"/>
        </w:rPr>
        <w:t>Chen R</w:t>
      </w:r>
      <w:r w:rsidRPr="00C1133B">
        <w:rPr>
          <w:rFonts w:ascii="Book Antiqua" w:eastAsia="Book Antiqua" w:hAnsi="Book Antiqua" w:cs="Book Antiqua"/>
          <w:color w:val="000000"/>
        </w:rPr>
        <w:t xml:space="preserve">, Liang W, Jiang M, Guan W, Zhan C, Wang T, Tang C, Sang L, Liu J, Ni Z, Hu Y, Liu L, Shan H, Lei C, Peng Y, Wei L, Liu Y, Hu Y, Peng P, Wang J, Liu J, Chen Z, Li G, Zheng Z, Qiu S, Luo J, Ye C, Zhu S, Liu X, Cheng L, Ye F, Zheng J, Zhang N, Li Y, He J, Li S, Zhong N; Medical Treatment Expert Group for COVID-19. Risk Factors of Fatal Outcome in Hospitalized Subjects </w:t>
      </w:r>
      <w:proofErr w:type="gramStart"/>
      <w:r w:rsidRPr="00C1133B">
        <w:rPr>
          <w:rFonts w:ascii="Book Antiqua" w:eastAsia="Book Antiqua" w:hAnsi="Book Antiqua" w:cs="Book Antiqua"/>
          <w:color w:val="000000"/>
        </w:rPr>
        <w:t>With</w:t>
      </w:r>
      <w:proofErr w:type="gramEnd"/>
      <w:r w:rsidRPr="00C1133B">
        <w:rPr>
          <w:rFonts w:ascii="Book Antiqua" w:eastAsia="Book Antiqua" w:hAnsi="Book Antiqua" w:cs="Book Antiqua"/>
          <w:color w:val="000000"/>
        </w:rPr>
        <w:t xml:space="preserve"> Coronavirus Disease 2019 From a Nationwide Analysis in China. </w:t>
      </w:r>
      <w:r w:rsidRPr="00C1133B">
        <w:rPr>
          <w:rFonts w:ascii="Book Antiqua" w:eastAsia="Book Antiqua" w:hAnsi="Book Antiqua" w:cs="Book Antiqua"/>
          <w:i/>
          <w:iCs/>
          <w:color w:val="000000"/>
        </w:rPr>
        <w:t>Chest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158</w:t>
      </w:r>
      <w:r w:rsidRPr="00C1133B">
        <w:rPr>
          <w:rFonts w:ascii="Book Antiqua" w:eastAsia="Book Antiqua" w:hAnsi="Book Antiqua" w:cs="Book Antiqua"/>
          <w:color w:val="000000"/>
        </w:rPr>
        <w:t>: 97-105 [PMID: 32304772 DOI: 10.1016/j.chest.2020.04.010]</w:t>
      </w:r>
    </w:p>
    <w:p w14:paraId="5F7C83EC" w14:textId="24B9F81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33 </w:t>
      </w:r>
      <w:r w:rsidRPr="00C1133B">
        <w:rPr>
          <w:rFonts w:ascii="Book Antiqua" w:eastAsia="Book Antiqua" w:hAnsi="Book Antiqua" w:cs="Book Antiqua"/>
          <w:b/>
          <w:bCs/>
          <w:color w:val="000000"/>
        </w:rPr>
        <w:t>Guan WJ</w:t>
      </w:r>
      <w:r w:rsidRPr="00C1133B">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w:t>
      </w:r>
      <w:proofErr w:type="gramStart"/>
      <w:r w:rsidRPr="00C1133B">
        <w:rPr>
          <w:rFonts w:ascii="Book Antiqua" w:eastAsia="Book Antiqua" w:hAnsi="Book Antiqua" w:cs="Book Antiqua"/>
          <w:color w:val="000000"/>
        </w:rPr>
        <w:t>Clinical Characteristics of Coronavirus Disease 2019 in China.</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N Engl J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382</w:t>
      </w:r>
      <w:r w:rsidRPr="00C1133B">
        <w:rPr>
          <w:rFonts w:ascii="Book Antiqua" w:eastAsia="Book Antiqua" w:hAnsi="Book Antiqua" w:cs="Book Antiqua"/>
          <w:color w:val="000000"/>
        </w:rPr>
        <w:t xml:space="preserve">: 1708-1720 [PMID: </w:t>
      </w:r>
      <w:bookmarkStart w:id="21" w:name="OLE_LINK30"/>
      <w:r w:rsidRPr="00C1133B">
        <w:rPr>
          <w:rFonts w:ascii="Book Antiqua" w:eastAsia="Book Antiqua" w:hAnsi="Book Antiqua" w:cs="Book Antiqua"/>
          <w:color w:val="000000"/>
        </w:rPr>
        <w:t>32109013</w:t>
      </w:r>
      <w:bookmarkEnd w:id="21"/>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10.1056/NEJMoa2002032</w:t>
      </w:r>
      <w:r w:rsidRPr="00C1133B">
        <w:rPr>
          <w:rFonts w:ascii="Book Antiqua" w:eastAsia="Book Antiqua" w:hAnsi="Book Antiqua" w:cs="Book Antiqua"/>
          <w:color w:val="000000"/>
        </w:rPr>
        <w:t>]</w:t>
      </w:r>
    </w:p>
    <w:p w14:paraId="46DDE9E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34 </w:t>
      </w:r>
      <w:r w:rsidRPr="00C1133B">
        <w:rPr>
          <w:rFonts w:ascii="Book Antiqua" w:eastAsia="Book Antiqua" w:hAnsi="Book Antiqua" w:cs="Book Antiqua"/>
          <w:b/>
          <w:bCs/>
          <w:color w:val="000000"/>
        </w:rPr>
        <w:t>Zádori N</w:t>
      </w:r>
      <w:r w:rsidRPr="00C1133B">
        <w:rPr>
          <w:rFonts w:ascii="Book Antiqua" w:eastAsia="Book Antiqua" w:hAnsi="Book Antiqua" w:cs="Book Antiqua"/>
          <w:color w:val="000000"/>
        </w:rPr>
        <w:t xml:space="preserve">, Váncsa S, Farkas N, Hegyi P, Erőss B; KETLAK Study Group. </w:t>
      </w:r>
      <w:proofErr w:type="gramStart"/>
      <w:r w:rsidRPr="00C1133B">
        <w:rPr>
          <w:rFonts w:ascii="Book Antiqua" w:eastAsia="Book Antiqua" w:hAnsi="Book Antiqua" w:cs="Book Antiqua"/>
          <w:color w:val="000000"/>
        </w:rPr>
        <w:t>The negative impact of comorbidities on the disease course of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46</w:t>
      </w:r>
      <w:r w:rsidRPr="00C1133B">
        <w:rPr>
          <w:rFonts w:ascii="Book Antiqua" w:eastAsia="Book Antiqua" w:hAnsi="Book Antiqua" w:cs="Book Antiqua"/>
          <w:color w:val="000000"/>
        </w:rPr>
        <w:t>: 1784-1786 [PMID: 32601834 DOI: 10.1007/s00134-020-06161-9]</w:t>
      </w:r>
    </w:p>
    <w:p w14:paraId="4A63DFD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35 </w:t>
      </w:r>
      <w:r w:rsidRPr="00C1133B">
        <w:rPr>
          <w:rFonts w:ascii="Book Antiqua" w:eastAsia="Book Antiqua" w:hAnsi="Book Antiqua" w:cs="Book Antiqua"/>
          <w:b/>
          <w:bCs/>
          <w:color w:val="000000"/>
        </w:rPr>
        <w:t>Váncsa S</w:t>
      </w:r>
      <w:r w:rsidRPr="00C1133B">
        <w:rPr>
          <w:rFonts w:ascii="Book Antiqua" w:eastAsia="Book Antiqua" w:hAnsi="Book Antiqua" w:cs="Book Antiqua"/>
          <w:color w:val="000000"/>
        </w:rPr>
        <w:t xml:space="preserve">, Hegyi PJ, Zádori N, Szakó L, Vörhendi N, Ocskay K, Földi M, Dembrovszky F, Dömötör ZR, Jánosi K, Rakonczay Z Jr, Hartmann P, Horváth T, Erőss B, Kiss S, Szakács Z, Németh D, Hegyi P, Pár G. Pre-existing Liver Diseases and On-Admission Liver-Related Laboratory Tests in COVID-19: A Prognostic Accuracy Meta-Analysis With Systematic Review. </w:t>
      </w:r>
      <w:r w:rsidRPr="00C1133B">
        <w:rPr>
          <w:rFonts w:ascii="Book Antiqua" w:eastAsia="Book Antiqua" w:hAnsi="Book Antiqua" w:cs="Book Antiqua"/>
          <w:i/>
          <w:iCs/>
          <w:color w:val="000000"/>
        </w:rPr>
        <w:t>Front Med (Lausanne)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w:t>
      </w:r>
      <w:r w:rsidRPr="00C1133B">
        <w:rPr>
          <w:rFonts w:ascii="Book Antiqua" w:eastAsia="Book Antiqua" w:hAnsi="Book Antiqua" w:cs="Book Antiqua"/>
          <w:color w:val="000000"/>
        </w:rPr>
        <w:t>: 572115 [PMID: 33282888 DOI: 10.3389/fmed.2020.572115]</w:t>
      </w:r>
    </w:p>
    <w:p w14:paraId="74903F6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36 </w:t>
      </w:r>
      <w:r w:rsidRPr="00C1133B">
        <w:rPr>
          <w:rFonts w:ascii="Book Antiqua" w:eastAsia="Book Antiqua" w:hAnsi="Book Antiqua" w:cs="Book Antiqua"/>
          <w:b/>
          <w:bCs/>
          <w:color w:val="000000"/>
        </w:rPr>
        <w:t>Lin Y</w:t>
      </w:r>
      <w:r w:rsidRPr="00C1133B">
        <w:rPr>
          <w:rFonts w:ascii="Book Antiqua" w:eastAsia="Book Antiqua" w:hAnsi="Book Antiqua" w:cs="Book Antiqua"/>
          <w:color w:val="000000"/>
        </w:rPr>
        <w:t xml:space="preserve">, Yuan J, Long Q, Hu J, Deng H, Zhao Z, Chen J, Lu M, Huang A. Patients with SARS-CoV-2 and HBV co-infection are at risk of greater liver injury. </w:t>
      </w:r>
      <w:r w:rsidRPr="00C1133B">
        <w:rPr>
          <w:rFonts w:ascii="Book Antiqua" w:eastAsia="Book Antiqua" w:hAnsi="Book Antiqua" w:cs="Book Antiqua"/>
          <w:i/>
          <w:iCs/>
          <w:color w:val="000000"/>
        </w:rPr>
        <w:t>Genes Dis</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484-492 [PMID: 33225036 DOI: 10.1016/j.gendis.2020.11.005]</w:t>
      </w:r>
    </w:p>
    <w:p w14:paraId="5CDC767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37 </w:t>
      </w:r>
      <w:r w:rsidRPr="00C1133B">
        <w:rPr>
          <w:rFonts w:ascii="Book Antiqua" w:eastAsia="Book Antiqua" w:hAnsi="Book Antiqua" w:cs="Book Antiqua"/>
          <w:b/>
          <w:bCs/>
          <w:color w:val="000000"/>
        </w:rPr>
        <w:t>Boettler T</w:t>
      </w:r>
      <w:r w:rsidRPr="00C1133B">
        <w:rPr>
          <w:rFonts w:ascii="Book Antiqua" w:eastAsia="Book Antiqua" w:hAnsi="Book Antiqua" w:cs="Book Antiqua"/>
          <w:color w:val="000000"/>
        </w:rPr>
        <w:t xml:space="preserve">, Newsome PN, Mondelli MU, Maticic M, Cordero E, Cornberg M, Berg T. Care of patients with liver disease during the COVID-19 pandemic: EASL-ESCMID position paper. </w:t>
      </w:r>
      <w:r w:rsidRPr="00C1133B">
        <w:rPr>
          <w:rFonts w:ascii="Book Antiqua" w:eastAsia="Book Antiqua" w:hAnsi="Book Antiqua" w:cs="Book Antiqua"/>
          <w:i/>
          <w:iCs/>
          <w:color w:val="000000"/>
        </w:rPr>
        <w:t>JHEP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w:t>
      </w:r>
      <w:r w:rsidRPr="00C1133B">
        <w:rPr>
          <w:rFonts w:ascii="Book Antiqua" w:eastAsia="Book Antiqua" w:hAnsi="Book Antiqua" w:cs="Book Antiqua"/>
          <w:color w:val="000000"/>
        </w:rPr>
        <w:t>: 100113 [PMID: 32289115 DOI: 10.1016/j.jhepr.2020.100113]</w:t>
      </w:r>
    </w:p>
    <w:p w14:paraId="10BA2B7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38 </w:t>
      </w:r>
      <w:r w:rsidRPr="00C1133B">
        <w:rPr>
          <w:rFonts w:ascii="Book Antiqua" w:eastAsia="Book Antiqua" w:hAnsi="Book Antiqua" w:cs="Book Antiqua"/>
          <w:b/>
          <w:bCs/>
          <w:color w:val="000000"/>
        </w:rPr>
        <w:t>Ferron PJ</w:t>
      </w:r>
      <w:r w:rsidRPr="00C1133B">
        <w:rPr>
          <w:rFonts w:ascii="Book Antiqua" w:eastAsia="Book Antiqua" w:hAnsi="Book Antiqua" w:cs="Book Antiqua"/>
          <w:color w:val="000000"/>
        </w:rPr>
        <w:t xml:space="preserve">, Gicquel T, Mégarbane B, Clément B, Fromenty B. Treatments in Covid-19 patients with pre-existing metabolic dysfunction-associated fatty liver disease: A potential threat for drug-induced liver injury? </w:t>
      </w:r>
      <w:r w:rsidRPr="00C1133B">
        <w:rPr>
          <w:rFonts w:ascii="Book Antiqua" w:eastAsia="Book Antiqua" w:hAnsi="Book Antiqua" w:cs="Book Antiqua"/>
          <w:i/>
          <w:iCs/>
          <w:color w:val="000000"/>
        </w:rPr>
        <w:t>Biochimie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179</w:t>
      </w:r>
      <w:r w:rsidRPr="00C1133B">
        <w:rPr>
          <w:rFonts w:ascii="Book Antiqua" w:eastAsia="Book Antiqua" w:hAnsi="Book Antiqua" w:cs="Book Antiqua"/>
          <w:color w:val="000000"/>
        </w:rPr>
        <w:t>: 266-274 [PMID: 32891697 DOI: 10.1016/j.biochi.2020.08.018]</w:t>
      </w:r>
    </w:p>
    <w:p w14:paraId="51226BD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39 </w:t>
      </w:r>
      <w:r w:rsidRPr="00C1133B">
        <w:rPr>
          <w:rFonts w:ascii="Book Antiqua" w:eastAsia="Book Antiqua" w:hAnsi="Book Antiqua" w:cs="Book Antiqua"/>
          <w:b/>
          <w:bCs/>
          <w:color w:val="000000"/>
        </w:rPr>
        <w:t>Bertolini A</w:t>
      </w:r>
      <w:r w:rsidRPr="00C1133B">
        <w:rPr>
          <w:rFonts w:ascii="Book Antiqua" w:eastAsia="Book Antiqua" w:hAnsi="Book Antiqua" w:cs="Book Antiqua"/>
          <w:color w:val="000000"/>
        </w:rPr>
        <w:t xml:space="preserve">, van de Peppel IP, Bodewes FAJA, Moshage H, Fantin A, Farinati F, Fiorotto R, Jonker JW, Strazzabosco M, Verkade HJ, Peserico G. Abnormal Liver Function Tests in Patients With COVID-19: Relevance and Potential Pathogenesis.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72</w:t>
      </w:r>
      <w:r w:rsidRPr="00C1133B">
        <w:rPr>
          <w:rFonts w:ascii="Book Antiqua" w:eastAsia="Book Antiqua" w:hAnsi="Book Antiqua" w:cs="Book Antiqua"/>
          <w:color w:val="000000"/>
        </w:rPr>
        <w:t>: 1864-1872 [PMID: 32702162 DOI: 10.1002/hep.31480]</w:t>
      </w:r>
    </w:p>
    <w:p w14:paraId="308F06D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40 </w:t>
      </w:r>
      <w:r w:rsidRPr="00C1133B">
        <w:rPr>
          <w:rFonts w:ascii="Book Antiqua" w:eastAsia="Book Antiqua" w:hAnsi="Book Antiqua" w:cs="Book Antiqua"/>
          <w:b/>
          <w:bCs/>
          <w:color w:val="000000"/>
        </w:rPr>
        <w:t>Kavoliuniene A</w:t>
      </w:r>
      <w:r w:rsidRPr="00C1133B">
        <w:rPr>
          <w:rFonts w:ascii="Book Antiqua" w:eastAsia="Book Antiqua" w:hAnsi="Book Antiqua" w:cs="Book Antiqua"/>
          <w:color w:val="000000"/>
        </w:rPr>
        <w:t xml:space="preserve">, Vaitiekiene A, Cesnaite G. Congestive hepatopathy and hypoxic hepatitis in heart failure: a cardiologist's point of view. </w:t>
      </w:r>
      <w:r w:rsidRPr="00C1133B">
        <w:rPr>
          <w:rFonts w:ascii="Book Antiqua" w:eastAsia="Book Antiqua" w:hAnsi="Book Antiqua" w:cs="Book Antiqua"/>
          <w:i/>
          <w:iCs/>
          <w:color w:val="000000"/>
        </w:rPr>
        <w:t>Int J Cardiol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166</w:t>
      </w:r>
      <w:r w:rsidRPr="00C1133B">
        <w:rPr>
          <w:rFonts w:ascii="Book Antiqua" w:eastAsia="Book Antiqua" w:hAnsi="Book Antiqua" w:cs="Book Antiqua"/>
          <w:color w:val="000000"/>
        </w:rPr>
        <w:t>: 554-558 [PMID: 22656043 DOI: 10.1016/j.ijcard.2012.05.003]</w:t>
      </w:r>
    </w:p>
    <w:p w14:paraId="7A075999" w14:textId="35D1FCB4"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41 </w:t>
      </w:r>
      <w:r w:rsidRPr="00C1133B">
        <w:rPr>
          <w:rFonts w:ascii="Book Antiqua" w:eastAsia="Book Antiqua" w:hAnsi="Book Antiqua" w:cs="Book Antiqua"/>
          <w:b/>
          <w:bCs/>
          <w:color w:val="000000"/>
        </w:rPr>
        <w:t>Salehi B</w:t>
      </w:r>
      <w:r w:rsidRPr="00C1133B">
        <w:rPr>
          <w:rFonts w:ascii="Book Antiqua" w:eastAsia="Book Antiqua" w:hAnsi="Book Antiqua" w:cs="Book Antiqua"/>
          <w:color w:val="000000"/>
        </w:rPr>
        <w:t xml:space="preserve">, Calina D, Docea AO, Koirala N, Aryal S, Lombardo D, Pasqua L, Taheri Y, Marina Salgado Castillo C, Martorell M, Martins N, Iriti M, Suleria HAR, Sharifi-Rad J. Curcumin's Nanomedicine Formulations for Therapeutic Application in Neurological Diseases. </w:t>
      </w:r>
      <w:r w:rsidRPr="00C1133B">
        <w:rPr>
          <w:rFonts w:ascii="Book Antiqua" w:eastAsia="Book Antiqua" w:hAnsi="Book Antiqua" w:cs="Book Antiqua"/>
          <w:i/>
          <w:iCs/>
          <w:color w:val="000000"/>
        </w:rPr>
        <w:t>J Clin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w:t>
      </w:r>
      <w:bookmarkStart w:id="22" w:name="OLE_LINK27"/>
      <w:r w:rsidRPr="00C1133B">
        <w:rPr>
          <w:rFonts w:ascii="Book Antiqua" w:eastAsia="Book Antiqua" w:hAnsi="Book Antiqua" w:cs="Book Antiqua"/>
          <w:color w:val="000000"/>
        </w:rPr>
        <w:t>32033365</w:t>
      </w:r>
      <w:bookmarkEnd w:id="22"/>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10.3390/jcm9020430</w:t>
      </w:r>
      <w:r w:rsidRPr="00C1133B">
        <w:rPr>
          <w:rFonts w:ascii="Book Antiqua" w:eastAsia="Book Antiqua" w:hAnsi="Book Antiqua" w:cs="Book Antiqua"/>
          <w:color w:val="000000"/>
        </w:rPr>
        <w:t>]</w:t>
      </w:r>
    </w:p>
    <w:p w14:paraId="0705327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42 </w:t>
      </w:r>
      <w:r w:rsidRPr="00C1133B">
        <w:rPr>
          <w:rFonts w:ascii="Book Antiqua" w:eastAsia="Book Antiqua" w:hAnsi="Book Antiqua" w:cs="Book Antiqua"/>
          <w:b/>
          <w:bCs/>
          <w:color w:val="000000"/>
        </w:rPr>
        <w:t>Huang C</w:t>
      </w:r>
      <w:r w:rsidRPr="00C1133B">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497-506 [PMID: 31986264 DOI: 10.1016/S0140-6736(20)30183-5]</w:t>
      </w:r>
    </w:p>
    <w:p w14:paraId="6D6D46F5"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43 </w:t>
      </w:r>
      <w:r w:rsidRPr="00C1133B">
        <w:rPr>
          <w:rFonts w:ascii="Book Antiqua" w:eastAsia="Book Antiqua" w:hAnsi="Book Antiqua" w:cs="Book Antiqua"/>
          <w:b/>
          <w:bCs/>
          <w:color w:val="000000"/>
        </w:rPr>
        <w:t>Alqahtani SA</w:t>
      </w:r>
      <w:r w:rsidRPr="00C1133B">
        <w:rPr>
          <w:rFonts w:ascii="Book Antiqua" w:eastAsia="Book Antiqua" w:hAnsi="Book Antiqua" w:cs="Book Antiqua"/>
          <w:color w:val="000000"/>
        </w:rPr>
        <w:t>, Schattenberg JM.</w:t>
      </w:r>
      <w:proofErr w:type="gramEnd"/>
      <w:r w:rsidRPr="00C1133B">
        <w:rPr>
          <w:rFonts w:ascii="Book Antiqua" w:eastAsia="Book Antiqua" w:hAnsi="Book Antiqua" w:cs="Book Antiqua"/>
          <w:color w:val="000000"/>
        </w:rPr>
        <w:t xml:space="preserve"> Liver injury in COVID-19: The current evidence. </w:t>
      </w:r>
      <w:r w:rsidRPr="00C1133B">
        <w:rPr>
          <w:rFonts w:ascii="Book Antiqua" w:eastAsia="Book Antiqua" w:hAnsi="Book Antiqua" w:cs="Book Antiqua"/>
          <w:i/>
          <w:iCs/>
          <w:color w:val="000000"/>
        </w:rPr>
        <w:t>United European Gastroenterol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509-519 [PMID: 32450787 DOI: 10.1177/2050640620924157]</w:t>
      </w:r>
    </w:p>
    <w:p w14:paraId="14481566" w14:textId="6BC125CC"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lastRenderedPageBreak/>
        <w:t xml:space="preserve">44 </w:t>
      </w:r>
      <w:r w:rsidRPr="00C1133B">
        <w:rPr>
          <w:rFonts w:ascii="Book Antiqua" w:eastAsia="Book Antiqua" w:hAnsi="Book Antiqua" w:cs="Book Antiqua"/>
          <w:b/>
          <w:bCs/>
          <w:color w:val="000000"/>
        </w:rPr>
        <w:t>Li J</w:t>
      </w:r>
      <w:r w:rsidRPr="00C1133B">
        <w:rPr>
          <w:rFonts w:ascii="Book Antiqua" w:eastAsia="Book Antiqua" w:hAnsi="Book Antiqua" w:cs="Book Antiqua"/>
          <w:color w:val="000000"/>
        </w:rPr>
        <w:t>, Fan JG.</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Characteristics and Mechanism of Liver Injury in 2019 Coronavirus Disease.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Clin Transl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13-17 [PMID: 32274341</w:t>
      </w:r>
      <w:r w:rsidR="00D43E07" w:rsidRPr="00D43E07">
        <w:t xml:space="preserve"> </w:t>
      </w:r>
      <w:r w:rsidR="00D43E07" w:rsidRPr="00D43E07">
        <w:rPr>
          <w:rFonts w:ascii="Book Antiqua" w:eastAsia="Book Antiqua" w:hAnsi="Book Antiqua" w:cs="Book Antiqua"/>
          <w:color w:val="000000"/>
        </w:rPr>
        <w:t>DOI:</w:t>
      </w:r>
      <w:r w:rsidR="00D43E07">
        <w:rPr>
          <w:rFonts w:ascii="Book Antiqua" w:hAnsi="Book Antiqua" w:cs="Book Antiqua" w:hint="eastAsia"/>
          <w:color w:val="000000"/>
          <w:lang w:eastAsia="zh-CN"/>
        </w:rPr>
        <w:t xml:space="preserve"> </w:t>
      </w:r>
      <w:r w:rsidR="00D43E07" w:rsidRPr="00D43E07">
        <w:rPr>
          <w:rFonts w:ascii="Book Antiqua" w:hAnsi="Book Antiqua" w:cs="Book Antiqua"/>
          <w:color w:val="000000"/>
          <w:lang w:eastAsia="zh-CN"/>
        </w:rPr>
        <w:t>10.14218/JCTH.2020.00019</w:t>
      </w:r>
      <w:r w:rsidRPr="00C1133B">
        <w:rPr>
          <w:rFonts w:ascii="Book Antiqua" w:eastAsia="Book Antiqua" w:hAnsi="Book Antiqua" w:cs="Book Antiqua"/>
          <w:color w:val="000000"/>
        </w:rPr>
        <w:t>]</w:t>
      </w:r>
    </w:p>
    <w:p w14:paraId="2C69AF3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45 </w:t>
      </w:r>
      <w:r w:rsidRPr="00C1133B">
        <w:rPr>
          <w:rFonts w:ascii="Book Antiqua" w:eastAsia="Book Antiqua" w:hAnsi="Book Antiqua" w:cs="Book Antiqua"/>
          <w:b/>
          <w:bCs/>
          <w:color w:val="000000"/>
        </w:rPr>
        <w:t>Dufour DR</w:t>
      </w:r>
      <w:r w:rsidRPr="00C1133B">
        <w:rPr>
          <w:rFonts w:ascii="Book Antiqua" w:eastAsia="Book Antiqua" w:hAnsi="Book Antiqua" w:cs="Book Antiqua"/>
          <w:color w:val="000000"/>
        </w:rPr>
        <w:t xml:space="preserve">, Lott JA, Nolte FS, Gretch DR, Koff RS, Seeff LB. Diagnosis and monitoring of hepatic injury. II. Recommendations for use of laboratory tests in screening, diagnosis, and monitoring. </w:t>
      </w:r>
      <w:r w:rsidRPr="00C1133B">
        <w:rPr>
          <w:rFonts w:ascii="Book Antiqua" w:eastAsia="Book Antiqua" w:hAnsi="Book Antiqua" w:cs="Book Antiqua"/>
          <w:i/>
          <w:iCs/>
          <w:color w:val="000000"/>
        </w:rPr>
        <w:t>Clin Chem</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46</w:t>
      </w:r>
      <w:r w:rsidRPr="00C1133B">
        <w:rPr>
          <w:rFonts w:ascii="Book Antiqua" w:eastAsia="Book Antiqua" w:hAnsi="Book Antiqua" w:cs="Book Antiqua"/>
          <w:color w:val="000000"/>
        </w:rPr>
        <w:t>: 2050-2068 [PMID: 11106350 DOI: 10.1093/clinchem/46.12.2050]</w:t>
      </w:r>
    </w:p>
    <w:p w14:paraId="6D739D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46 </w:t>
      </w:r>
      <w:r w:rsidRPr="00C1133B">
        <w:rPr>
          <w:rFonts w:ascii="Book Antiqua" w:eastAsia="Book Antiqua" w:hAnsi="Book Antiqua" w:cs="Book Antiqua"/>
          <w:b/>
          <w:bCs/>
          <w:color w:val="000000"/>
        </w:rPr>
        <w:t>Ilias I</w:t>
      </w:r>
      <w:r w:rsidRPr="00C1133B">
        <w:rPr>
          <w:rFonts w:ascii="Book Antiqua" w:eastAsia="Book Antiqua" w:hAnsi="Book Antiqua" w:cs="Book Antiqua"/>
          <w:color w:val="000000"/>
        </w:rPr>
        <w:t xml:space="preserve">, Zabuliene L. Hyperglycemia and the novel Covid-19 infection: Possible pathophysiologic mechanisms.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139</w:t>
      </w:r>
      <w:r w:rsidRPr="00C1133B">
        <w:rPr>
          <w:rFonts w:ascii="Book Antiqua" w:eastAsia="Book Antiqua" w:hAnsi="Book Antiqua" w:cs="Book Antiqua"/>
          <w:color w:val="000000"/>
        </w:rPr>
        <w:t>: 109699 [PMID: 32240876 DOI: 10.1016/j.mehy.2020.109699]</w:t>
      </w:r>
    </w:p>
    <w:p w14:paraId="077042DB"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47 </w:t>
      </w:r>
      <w:r w:rsidRPr="00C1133B">
        <w:rPr>
          <w:rFonts w:ascii="Book Antiqua" w:eastAsia="Book Antiqua" w:hAnsi="Book Antiqua" w:cs="Book Antiqua"/>
          <w:b/>
          <w:bCs/>
          <w:color w:val="000000"/>
        </w:rPr>
        <w:t>Yang JK</w:t>
      </w:r>
      <w:r w:rsidRPr="00C1133B">
        <w:rPr>
          <w:rFonts w:ascii="Book Antiqua" w:eastAsia="Book Antiqua" w:hAnsi="Book Antiqua" w:cs="Book Antiqua"/>
          <w:color w:val="000000"/>
        </w:rPr>
        <w:t>, Lin SS, Ji XJ, Guo LM.</w:t>
      </w:r>
      <w:proofErr w:type="gramEnd"/>
      <w:r w:rsidRPr="00C1133B">
        <w:rPr>
          <w:rFonts w:ascii="Book Antiqua" w:eastAsia="Book Antiqua" w:hAnsi="Book Antiqua" w:cs="Book Antiqua"/>
          <w:color w:val="000000"/>
        </w:rPr>
        <w:t xml:space="preserve"> Binding of SARS coronavirus to its receptor damages islets and causes acute diabetes. </w:t>
      </w:r>
      <w:r w:rsidRPr="00C1133B">
        <w:rPr>
          <w:rFonts w:ascii="Book Antiqua" w:eastAsia="Book Antiqua" w:hAnsi="Book Antiqua" w:cs="Book Antiqua"/>
          <w:i/>
          <w:iCs/>
          <w:color w:val="000000"/>
        </w:rPr>
        <w:t>Acta Diabetol</w:t>
      </w:r>
      <w:r w:rsidRPr="00C1133B">
        <w:rPr>
          <w:rFonts w:ascii="Book Antiqua" w:eastAsia="Book Antiqua" w:hAnsi="Book Antiqua" w:cs="Book Antiqua"/>
          <w:color w:val="000000"/>
        </w:rPr>
        <w:t xml:space="preserve"> 2010; </w:t>
      </w:r>
      <w:r w:rsidRPr="00C1133B">
        <w:rPr>
          <w:rFonts w:ascii="Book Antiqua" w:eastAsia="Book Antiqua" w:hAnsi="Book Antiqua" w:cs="Book Antiqua"/>
          <w:b/>
          <w:bCs/>
          <w:color w:val="000000"/>
        </w:rPr>
        <w:t>47</w:t>
      </w:r>
      <w:r w:rsidRPr="00C1133B">
        <w:rPr>
          <w:rFonts w:ascii="Book Antiqua" w:eastAsia="Book Antiqua" w:hAnsi="Book Antiqua" w:cs="Book Antiqua"/>
          <w:color w:val="000000"/>
        </w:rPr>
        <w:t>: 193-199 [PMID: 19333547 DOI: 10.1007/s00592-009-0109-4]</w:t>
      </w:r>
    </w:p>
    <w:p w14:paraId="78C17F2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48 </w:t>
      </w:r>
      <w:r w:rsidRPr="00C1133B">
        <w:rPr>
          <w:rFonts w:ascii="Book Antiqua" w:eastAsia="Book Antiqua" w:hAnsi="Book Antiqua" w:cs="Book Antiqua"/>
          <w:b/>
          <w:bCs/>
          <w:color w:val="000000"/>
        </w:rPr>
        <w:t>Lopez C</w:t>
      </w:r>
      <w:r w:rsidRPr="00C1133B">
        <w:rPr>
          <w:rFonts w:ascii="Book Antiqua" w:eastAsia="Book Antiqua" w:hAnsi="Book Antiqua" w:cs="Book Antiqua"/>
          <w:color w:val="000000"/>
        </w:rPr>
        <w:t xml:space="preserve">, Kim J, Pandey A, Huang T, DeLoughery TG. </w:t>
      </w:r>
      <w:proofErr w:type="gramStart"/>
      <w:r w:rsidRPr="00C1133B">
        <w:rPr>
          <w:rFonts w:ascii="Book Antiqua" w:eastAsia="Book Antiqua" w:hAnsi="Book Antiqua" w:cs="Book Antiqua"/>
          <w:color w:val="000000"/>
        </w:rPr>
        <w:t>Simultaneous onset of COVID-19 and autoimmune haemolytic anaemia.</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Br J Haematol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190</w:t>
      </w:r>
      <w:r w:rsidRPr="00C1133B">
        <w:rPr>
          <w:rFonts w:ascii="Book Antiqua" w:eastAsia="Book Antiqua" w:hAnsi="Book Antiqua" w:cs="Book Antiqua"/>
          <w:color w:val="000000"/>
        </w:rPr>
        <w:t>: 31-32 [PMID: 32369626 DOI: 10.1111/bjh.16786]</w:t>
      </w:r>
    </w:p>
    <w:p w14:paraId="32390D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49 </w:t>
      </w:r>
      <w:r w:rsidRPr="00C1133B">
        <w:rPr>
          <w:rFonts w:ascii="Book Antiqua" w:eastAsia="Book Antiqua" w:hAnsi="Book Antiqua" w:cs="Book Antiqua"/>
          <w:b/>
          <w:bCs/>
          <w:color w:val="000000"/>
        </w:rPr>
        <w:t>Lazarian G</w:t>
      </w:r>
      <w:r w:rsidRPr="00C1133B">
        <w:rPr>
          <w:rFonts w:ascii="Book Antiqua" w:eastAsia="Book Antiqua" w:hAnsi="Book Antiqua" w:cs="Book Antiqua"/>
          <w:color w:val="000000"/>
        </w:rPr>
        <w:t xml:space="preserve">, Quinquenel A, Bellal M, Siavellis J, Jacquy C, Re D, Merabet F, Mekinian A, Braun T, Damaj G, Delmer A, Cymbalista F. Autoimmune haemolytic anaemia associated with COVID-19 infection. </w:t>
      </w:r>
      <w:r w:rsidRPr="00C1133B">
        <w:rPr>
          <w:rFonts w:ascii="Book Antiqua" w:eastAsia="Book Antiqua" w:hAnsi="Book Antiqua" w:cs="Book Antiqua"/>
          <w:i/>
          <w:iCs/>
          <w:color w:val="000000"/>
        </w:rPr>
        <w:t>Br J Haematol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190</w:t>
      </w:r>
      <w:r w:rsidRPr="00C1133B">
        <w:rPr>
          <w:rFonts w:ascii="Book Antiqua" w:eastAsia="Book Antiqua" w:hAnsi="Book Antiqua" w:cs="Book Antiqua"/>
          <w:color w:val="000000"/>
        </w:rPr>
        <w:t>: 29-31 [PMID: 32374906 DOI: 10.1111/bjh.16794]</w:t>
      </w:r>
    </w:p>
    <w:p w14:paraId="51CEC3B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50 </w:t>
      </w:r>
      <w:r w:rsidRPr="00C1133B">
        <w:rPr>
          <w:rFonts w:ascii="Book Antiqua" w:eastAsia="Book Antiqua" w:hAnsi="Book Antiqua" w:cs="Book Antiqua"/>
          <w:b/>
          <w:bCs/>
          <w:color w:val="000000"/>
        </w:rPr>
        <w:t>Jawed M</w:t>
      </w:r>
      <w:r w:rsidRPr="00C1133B">
        <w:rPr>
          <w:rFonts w:ascii="Book Antiqua" w:eastAsia="Book Antiqua" w:hAnsi="Book Antiqua" w:cs="Book Antiqua"/>
          <w:color w:val="000000"/>
        </w:rPr>
        <w:t xml:space="preserve">, Hart E, Saeed M. Haemolytic anaemia: a consequence of COVID-19. </w:t>
      </w:r>
      <w:r w:rsidRPr="00C1133B">
        <w:rPr>
          <w:rFonts w:ascii="Book Antiqua" w:eastAsia="Book Antiqua" w:hAnsi="Book Antiqua" w:cs="Book Antiqua"/>
          <w:i/>
          <w:iCs/>
          <w:color w:val="000000"/>
        </w:rPr>
        <w:t>BMJ Case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xml:space="preserve"> [PMID: 33303503 DOI: 10.1136/bcr-2020-238118]</w:t>
      </w:r>
    </w:p>
    <w:p w14:paraId="04375F2F"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51 </w:t>
      </w:r>
      <w:r w:rsidRPr="00C1133B">
        <w:rPr>
          <w:rFonts w:ascii="Book Antiqua" w:eastAsia="Book Antiqua" w:hAnsi="Book Antiqua" w:cs="Book Antiqua"/>
          <w:b/>
          <w:bCs/>
          <w:color w:val="000000"/>
        </w:rPr>
        <w:t>Rothschild MA</w:t>
      </w:r>
      <w:r w:rsidRPr="00C1133B">
        <w:rPr>
          <w:rFonts w:ascii="Book Antiqua" w:eastAsia="Book Antiqua" w:hAnsi="Book Antiqua" w:cs="Book Antiqua"/>
          <w:color w:val="000000"/>
        </w:rPr>
        <w:t>, Oratz M, Schreiber SS. Serum albumin.</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1988;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385-401 [PMID: 3281888 DOI: 10.1002/hep.1840080234]</w:t>
      </w:r>
    </w:p>
    <w:p w14:paraId="5B4B52C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52 </w:t>
      </w:r>
      <w:r w:rsidRPr="00C1133B">
        <w:rPr>
          <w:rFonts w:ascii="Book Antiqua" w:eastAsia="Book Antiqua" w:hAnsi="Book Antiqua" w:cs="Book Antiqua"/>
          <w:b/>
          <w:bCs/>
          <w:color w:val="000000"/>
        </w:rPr>
        <w:t>Violi F</w:t>
      </w:r>
      <w:r w:rsidRPr="00C1133B">
        <w:rPr>
          <w:rFonts w:ascii="Book Antiqua" w:eastAsia="Book Antiqua" w:hAnsi="Book Antiqua" w:cs="Book Antiqua"/>
          <w:color w:val="000000"/>
        </w:rPr>
        <w:t xml:space="preserve">, Ceccarelli G, Cangemi R, Alessandri F, D'Ettorre G, Oliva A, Pastori D, Loffredo L, Pignatelli P, Ruberto F, Venditti M, Pugliese F, Mastroianni CM. Hypoalbuminemia, Coagulopathy, and Vascular Disease in COVID-19. </w:t>
      </w:r>
      <w:r w:rsidRPr="00C1133B">
        <w:rPr>
          <w:rFonts w:ascii="Book Antiqua" w:eastAsia="Book Antiqua" w:hAnsi="Book Antiqua" w:cs="Book Antiqua"/>
          <w:i/>
          <w:iCs/>
          <w:color w:val="000000"/>
        </w:rPr>
        <w:t>Circ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127</w:t>
      </w:r>
      <w:r w:rsidRPr="00C1133B">
        <w:rPr>
          <w:rFonts w:ascii="Book Antiqua" w:eastAsia="Book Antiqua" w:hAnsi="Book Antiqua" w:cs="Book Antiqua"/>
          <w:color w:val="000000"/>
        </w:rPr>
        <w:t>: 400-401 [PMID: 32508261 DOI: 10.1161/CIRCRESAHA.120.317173]</w:t>
      </w:r>
    </w:p>
    <w:p w14:paraId="73B3B22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53 </w:t>
      </w:r>
      <w:r w:rsidRPr="00C1133B">
        <w:rPr>
          <w:rFonts w:ascii="Book Antiqua" w:eastAsia="Book Antiqua" w:hAnsi="Book Antiqua" w:cs="Book Antiqua"/>
          <w:b/>
          <w:bCs/>
          <w:color w:val="000000"/>
        </w:rPr>
        <w:t>Huang J</w:t>
      </w:r>
      <w:r w:rsidRPr="00C1133B">
        <w:rPr>
          <w:rFonts w:ascii="Book Antiqua" w:eastAsia="Book Antiqua" w:hAnsi="Book Antiqua" w:cs="Book Antiqua"/>
          <w:color w:val="000000"/>
        </w:rPr>
        <w:t xml:space="preserve">, Cheng A, Kumar R, Fang Y, Chen G, Zhu Y, Lin S. Hypoalbuminemia predicts the outcome of COVID-19 independent of age and co-morbidity. </w:t>
      </w:r>
      <w:r w:rsidRPr="00C1133B">
        <w:rPr>
          <w:rFonts w:ascii="Book Antiqua" w:eastAsia="Book Antiqua" w:hAnsi="Book Antiqua" w:cs="Book Antiqua"/>
          <w:i/>
          <w:iCs/>
          <w:color w:val="000000"/>
        </w:rPr>
        <w:t>J Med Virol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92</w:t>
      </w:r>
      <w:r w:rsidRPr="00C1133B">
        <w:rPr>
          <w:rFonts w:ascii="Book Antiqua" w:eastAsia="Book Antiqua" w:hAnsi="Book Antiqua" w:cs="Book Antiqua"/>
          <w:color w:val="000000"/>
        </w:rPr>
        <w:t>: 2152-2158 [PMID: 32406952 DOI: 10.1002/jmv.26003]</w:t>
      </w:r>
    </w:p>
    <w:p w14:paraId="4FC6406F" w14:textId="77777777" w:rsidR="00A77B3E" w:rsidRPr="00C1133B" w:rsidRDefault="00C90B43" w:rsidP="005E73C0">
      <w:pPr>
        <w:spacing w:line="360" w:lineRule="auto"/>
        <w:jc w:val="both"/>
        <w:rPr>
          <w:rFonts w:ascii="Book Antiqua" w:hAnsi="Book Antiqua"/>
        </w:rPr>
      </w:pPr>
      <w:proofErr w:type="gramStart"/>
      <w:r w:rsidRPr="003130CC">
        <w:rPr>
          <w:rFonts w:ascii="Book Antiqua" w:eastAsia="Book Antiqua" w:hAnsi="Book Antiqua" w:cs="Book Antiqua"/>
          <w:color w:val="000000"/>
        </w:rPr>
        <w:t>54</w:t>
      </w:r>
      <w:r w:rsidR="00AD4540" w:rsidRPr="003130CC">
        <w:rPr>
          <w:rFonts w:ascii="Book Antiqua" w:hAnsi="Book Antiqua" w:cs="Book Antiqua"/>
          <w:color w:val="000000"/>
          <w:lang w:eastAsia="zh-CN"/>
        </w:rPr>
        <w:t xml:space="preserve"> </w:t>
      </w:r>
      <w:r w:rsidRPr="003130CC">
        <w:rPr>
          <w:rFonts w:ascii="Book Antiqua" w:eastAsia="Book Antiqua" w:hAnsi="Book Antiqua" w:cs="Book Antiqua"/>
          <w:b/>
          <w:color w:val="000000"/>
        </w:rPr>
        <w:t>U.S. NIH National Library of Medicine</w:t>
      </w:r>
      <w:r w:rsidRPr="003130CC">
        <w:rPr>
          <w:rFonts w:ascii="Book Antiqua" w:eastAsia="Book Antiqua" w:hAnsi="Book Antiqua" w:cs="Book Antiqua"/>
          <w:color w:val="000000"/>
        </w:rPr>
        <w:t>.</w:t>
      </w:r>
      <w:proofErr w:type="gramEnd"/>
      <w:r w:rsidRPr="003130CC">
        <w:rPr>
          <w:rFonts w:ascii="Book Antiqua" w:eastAsia="Book Antiqua" w:hAnsi="Book Antiqua" w:cs="Book Antiqua"/>
          <w:color w:val="000000"/>
        </w:rPr>
        <w:t xml:space="preserve"> </w:t>
      </w:r>
      <w:proofErr w:type="gramStart"/>
      <w:r w:rsidRPr="003130CC">
        <w:rPr>
          <w:rFonts w:ascii="Book Antiqua" w:eastAsia="Book Antiqua" w:hAnsi="Book Antiqua" w:cs="Book Antiqua"/>
          <w:color w:val="000000"/>
        </w:rPr>
        <w:t>COVID-19 Information.</w:t>
      </w:r>
      <w:proofErr w:type="gramEnd"/>
      <w:r w:rsidRPr="003130CC">
        <w:rPr>
          <w:rFonts w:ascii="Book Antiqua" w:eastAsia="Book Antiqua" w:hAnsi="Book Antiqua" w:cs="Book Antiqua"/>
          <w:color w:val="000000"/>
        </w:rPr>
        <w:t xml:space="preserve"> 2020. [</w:t>
      </w:r>
      <w:proofErr w:type="gramStart"/>
      <w:r w:rsidRPr="003130CC">
        <w:rPr>
          <w:rFonts w:ascii="Book Antiqua" w:eastAsia="Book Antiqua" w:hAnsi="Book Antiqua" w:cs="Book Antiqua"/>
          <w:color w:val="000000"/>
        </w:rPr>
        <w:t>cited</w:t>
      </w:r>
      <w:proofErr w:type="gramEnd"/>
      <w:r w:rsidRPr="003130CC">
        <w:rPr>
          <w:rFonts w:ascii="Book Antiqua" w:eastAsia="Book Antiqua" w:hAnsi="Book Antiqua" w:cs="Book Antiqua"/>
          <w:color w:val="000000"/>
        </w:rPr>
        <w:t xml:space="preserve"> 31 December 2020]. Available from: https://www.clinicaltrials.gov/</w:t>
      </w:r>
    </w:p>
    <w:p w14:paraId="03A2BA1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55 </w:t>
      </w:r>
      <w:r w:rsidRPr="00C1133B">
        <w:rPr>
          <w:rFonts w:ascii="Book Antiqua" w:eastAsia="Book Antiqua" w:hAnsi="Book Antiqua" w:cs="Book Antiqua"/>
          <w:b/>
          <w:bCs/>
          <w:color w:val="000000"/>
        </w:rPr>
        <w:t>Wang Y</w:t>
      </w:r>
      <w:r w:rsidRPr="00C1133B">
        <w:rPr>
          <w:rFonts w:ascii="Book Antiqua" w:eastAsia="Book Antiqua" w:hAnsi="Book Antiqua" w:cs="Book Antiqua"/>
          <w:color w:val="000000"/>
        </w:rPr>
        <w:t xml:space="preserve">, Zhang D, Du G, Du R, Zhao J, Jin Y, Fu S, Gao L, Cheng Z, Lu Q, Hu Y, Luo G, Wang K, Lu Y, Li H, Wang S, Ruan S, Yang C, Mei C, Wang Y, Ding D, Wu F, Tang X, Ye X, Ye Y, Liu B, Yang J, Yin W, Wang A, Fan G, Zhou F, Liu Z, Gu X, Xu J, Shang L, Zhang Y, Cao L, Guo T, Wan Y, Qin H, Jiang Y, Jaki T, Hayden FG, Horby PW, Cao B, Wang C. Remdesivir in adults with severe COVID-19: a randomised, double-blind, placebo-controlled, multicentre trial.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1569-1578 [PMID: 32423584 DOI: 10.1016/S0140-6736(20)31022-9]</w:t>
      </w:r>
    </w:p>
    <w:p w14:paraId="14C8EC8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56 </w:t>
      </w:r>
      <w:r w:rsidRPr="00C1133B">
        <w:rPr>
          <w:rFonts w:ascii="Book Antiqua" w:eastAsia="Book Antiqua" w:hAnsi="Book Antiqua" w:cs="Book Antiqua"/>
          <w:b/>
          <w:bCs/>
          <w:color w:val="000000"/>
        </w:rPr>
        <w:t>Favaloro EJ</w:t>
      </w:r>
      <w:r w:rsidRPr="00C1133B">
        <w:rPr>
          <w:rFonts w:ascii="Book Antiqua" w:eastAsia="Book Antiqua" w:hAnsi="Book Antiqua" w:cs="Book Antiqua"/>
          <w:color w:val="000000"/>
        </w:rPr>
        <w:t xml:space="preserve">, Thachil J. Reporting of D-dimer data in COVID-19: some confusion and potential for misinformation. </w:t>
      </w:r>
      <w:r w:rsidRPr="00C1133B">
        <w:rPr>
          <w:rFonts w:ascii="Book Antiqua" w:eastAsia="Book Antiqua" w:hAnsi="Book Antiqua" w:cs="Book Antiqua"/>
          <w:i/>
          <w:iCs/>
          <w:color w:val="000000"/>
        </w:rPr>
        <w:t>Clin Chem Lab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58</w:t>
      </w:r>
      <w:r w:rsidRPr="00C1133B">
        <w:rPr>
          <w:rFonts w:ascii="Book Antiqua" w:eastAsia="Book Antiqua" w:hAnsi="Book Antiqua" w:cs="Book Antiqua"/>
          <w:color w:val="000000"/>
        </w:rPr>
        <w:t>: 1191-1199 [PMID: 32432563 DOI: 10.1515/cclm-2020-0573]</w:t>
      </w:r>
    </w:p>
    <w:p w14:paraId="7B27B6E9"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57 </w:t>
      </w:r>
      <w:r w:rsidRPr="00C1133B">
        <w:rPr>
          <w:rFonts w:ascii="Book Antiqua" w:eastAsia="Book Antiqua" w:hAnsi="Book Antiqua" w:cs="Book Antiqua"/>
          <w:b/>
          <w:bCs/>
          <w:color w:val="000000"/>
        </w:rPr>
        <w:t>Lee S</w:t>
      </w:r>
      <w:r w:rsidRPr="00C1133B">
        <w:rPr>
          <w:rFonts w:ascii="Book Antiqua" w:eastAsia="Book Antiqua" w:hAnsi="Book Antiqua" w:cs="Book Antiqua"/>
          <w:color w:val="000000"/>
        </w:rPr>
        <w:t>, Channappanavar R, Kanneganti TD.</w:t>
      </w:r>
      <w:proofErr w:type="gramEnd"/>
      <w:r w:rsidRPr="00C1133B">
        <w:rPr>
          <w:rFonts w:ascii="Book Antiqua" w:eastAsia="Book Antiqua" w:hAnsi="Book Antiqua" w:cs="Book Antiqua"/>
          <w:color w:val="000000"/>
        </w:rPr>
        <w:t xml:space="preserve"> Coronaviruses: Innate Immunity, Inflammasome Activation, Inflammatory Cell Death, and Cytokines. </w:t>
      </w:r>
      <w:r w:rsidRPr="00C1133B">
        <w:rPr>
          <w:rFonts w:ascii="Book Antiqua" w:eastAsia="Book Antiqua" w:hAnsi="Book Antiqua" w:cs="Book Antiqua"/>
          <w:i/>
          <w:iCs/>
          <w:color w:val="000000"/>
        </w:rPr>
        <w:t>Trends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41</w:t>
      </w:r>
      <w:r w:rsidRPr="00C1133B">
        <w:rPr>
          <w:rFonts w:ascii="Book Antiqua" w:eastAsia="Book Antiqua" w:hAnsi="Book Antiqua" w:cs="Book Antiqua"/>
          <w:color w:val="000000"/>
        </w:rPr>
        <w:t>: 1083-1099 [PMID: 33153908 DOI: 10.1016/j.it.2020.10.005]</w:t>
      </w:r>
    </w:p>
    <w:p w14:paraId="3DA0F2B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58 </w:t>
      </w:r>
      <w:r w:rsidRPr="00C1133B">
        <w:rPr>
          <w:rFonts w:ascii="Book Antiqua" w:eastAsia="Book Antiqua" w:hAnsi="Book Antiqua" w:cs="Book Antiqua"/>
          <w:b/>
          <w:bCs/>
          <w:color w:val="000000"/>
        </w:rPr>
        <w:t>Liu BM</w:t>
      </w:r>
      <w:r w:rsidRPr="00C1133B">
        <w:rPr>
          <w:rFonts w:ascii="Book Antiqua" w:eastAsia="Book Antiqua" w:hAnsi="Book Antiqua" w:cs="Book Antiqua"/>
          <w:color w:val="000000"/>
        </w:rPr>
        <w:t xml:space="preserve">, Hill HR. Role of Host Immune and Inflammatory Responses in COVID-19 Cases with Underlying Primary Immunodeficiency: A Review. </w:t>
      </w:r>
      <w:r w:rsidRPr="00C1133B">
        <w:rPr>
          <w:rFonts w:ascii="Book Antiqua" w:eastAsia="Book Antiqua" w:hAnsi="Book Antiqua" w:cs="Book Antiqua"/>
          <w:i/>
          <w:iCs/>
          <w:color w:val="000000"/>
        </w:rPr>
        <w:t>J Interferon Cytokine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40</w:t>
      </w:r>
      <w:r w:rsidRPr="00C1133B">
        <w:rPr>
          <w:rFonts w:ascii="Book Antiqua" w:eastAsia="Book Antiqua" w:hAnsi="Book Antiqua" w:cs="Book Antiqua"/>
          <w:color w:val="000000"/>
        </w:rPr>
        <w:t>: 549-554 [PMID: 33337932 DOI: 10.1089/jir.2020.0210]</w:t>
      </w:r>
    </w:p>
    <w:p w14:paraId="628D44A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59 </w:t>
      </w:r>
      <w:r w:rsidRPr="00C1133B">
        <w:rPr>
          <w:rFonts w:ascii="Book Antiqua" w:eastAsia="Book Antiqua" w:hAnsi="Book Antiqua" w:cs="Book Antiqua"/>
          <w:b/>
          <w:bCs/>
          <w:color w:val="000000"/>
        </w:rPr>
        <w:t>Russell MW</w:t>
      </w:r>
      <w:r w:rsidRPr="00C1133B">
        <w:rPr>
          <w:rFonts w:ascii="Book Antiqua" w:eastAsia="Book Antiqua" w:hAnsi="Book Antiqua" w:cs="Book Antiqua"/>
          <w:color w:val="000000"/>
        </w:rPr>
        <w:t xml:space="preserve">, Moldoveanu Z, </w:t>
      </w:r>
      <w:proofErr w:type="gramStart"/>
      <w:r w:rsidRPr="00C1133B">
        <w:rPr>
          <w:rFonts w:ascii="Book Antiqua" w:eastAsia="Book Antiqua" w:hAnsi="Book Antiqua" w:cs="Book Antiqua"/>
          <w:color w:val="000000"/>
        </w:rPr>
        <w:t>Ogra</w:t>
      </w:r>
      <w:proofErr w:type="gramEnd"/>
      <w:r w:rsidRPr="00C1133B">
        <w:rPr>
          <w:rFonts w:ascii="Book Antiqua" w:eastAsia="Book Antiqua" w:hAnsi="Book Antiqua" w:cs="Book Antiqua"/>
          <w:color w:val="000000"/>
        </w:rPr>
        <w:t xml:space="preserve"> PL, Mestecky J. Mucosal Immunity in COVID-19: A Neglected but Critical Aspect of SARS-CoV-2 Infection.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611337 [PMID: 33329607 DOI: 10.3389/fimmu.2020.611337]</w:t>
      </w:r>
    </w:p>
    <w:p w14:paraId="608FAE8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60 </w:t>
      </w:r>
      <w:r w:rsidRPr="00C1133B">
        <w:rPr>
          <w:rFonts w:ascii="Book Antiqua" w:eastAsia="Book Antiqua" w:hAnsi="Book Antiqua" w:cs="Book Antiqua"/>
          <w:b/>
          <w:bCs/>
          <w:color w:val="000000"/>
        </w:rPr>
        <w:t>Isho B</w:t>
      </w:r>
      <w:r w:rsidRPr="00C1133B">
        <w:rPr>
          <w:rFonts w:ascii="Book Antiqua" w:eastAsia="Book Antiqua" w:hAnsi="Book Antiqua" w:cs="Book Antiqua"/>
          <w:color w:val="000000"/>
        </w:rPr>
        <w:t xml:space="preserve">, Abe KT, Zuo M, Jamal AJ, Rathod B, Wang JH, Li Z, Chao G, Rojas OL, Bang YM, Pu A, Christie-Holmes N, Gervais C, Ceccarelli D, Samavarchi-Tehrani P, Guvenc F, Budylowski P, Li A, Paterson A, Yue FY, Marin LM, Caldwell L, Wrana JL, Colwill K, Sicheri F, Mubareka S, Gray-Owen SD, Drews SJ, Siqueira WL, Barrios-Rodiles M, Ostrowski M, Rini JM, Durocher Y, McGeer AJ, Gommerman JL, Gingras AC. </w:t>
      </w:r>
      <w:r w:rsidRPr="00C1133B">
        <w:rPr>
          <w:rFonts w:ascii="Book Antiqua" w:eastAsia="Book Antiqua" w:hAnsi="Book Antiqua" w:cs="Book Antiqua"/>
          <w:color w:val="000000"/>
        </w:rPr>
        <w:lastRenderedPageBreak/>
        <w:t xml:space="preserve">Persistence of serum and saliva antibody responses to SARS-CoV-2 spike antigens in COVID-19 patients. </w:t>
      </w:r>
      <w:r w:rsidRPr="00C1133B">
        <w:rPr>
          <w:rFonts w:ascii="Book Antiqua" w:eastAsia="Book Antiqua" w:hAnsi="Book Antiqua" w:cs="Book Antiqua"/>
          <w:i/>
          <w:iCs/>
          <w:color w:val="000000"/>
        </w:rPr>
        <w:t>Sci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[PMID: 33033173 DOI: 10.1101/2020.08.01.20166553]</w:t>
      </w:r>
    </w:p>
    <w:p w14:paraId="032684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61 </w:t>
      </w:r>
      <w:r w:rsidRPr="00C1133B">
        <w:rPr>
          <w:rFonts w:ascii="Book Antiqua" w:eastAsia="Book Antiqua" w:hAnsi="Book Antiqua" w:cs="Book Antiqua"/>
          <w:b/>
          <w:bCs/>
          <w:color w:val="000000"/>
        </w:rPr>
        <w:t>Cervia C</w:t>
      </w:r>
      <w:r w:rsidRPr="00C1133B">
        <w:rPr>
          <w:rFonts w:ascii="Book Antiqua" w:eastAsia="Book Antiqua" w:hAnsi="Book Antiqua" w:cs="Book Antiqua"/>
          <w:color w:val="000000"/>
        </w:rPr>
        <w:t xml:space="preserve">, Nilsson J, Zurbuchen Y, Valaperti A, Schreiner J, Wolfensberger A, Raeber ME, Adamo S, Weigang S, Emmenegger M, Hasler S, Bosshard PP, De Cecco E, Bächli E, Rudiger A, Stüssi-Helbling M, Huber LC, Zinkernagel AS, Schaer DJ, Aguzzi A, Kochs G, Held U, Probst-Müller E, Rampini SK, Boyman O. Systemic and mucosal antibody responses specific to SARS-CoV-2 during mild </w:t>
      </w:r>
      <w:r w:rsidRPr="00C1133B">
        <w:rPr>
          <w:rFonts w:ascii="Book Antiqua" w:eastAsia="Book Antiqua" w:hAnsi="Book Antiqua" w:cs="Book Antiqua"/>
          <w:i/>
          <w:iCs/>
          <w:color w:val="000000"/>
        </w:rPr>
        <w:t>vs</w:t>
      </w:r>
      <w:r w:rsidRPr="00C1133B">
        <w:rPr>
          <w:rFonts w:ascii="Book Antiqua" w:eastAsia="Book Antiqua" w:hAnsi="Book Antiqua" w:cs="Book Antiqua"/>
          <w:color w:val="000000"/>
        </w:rPr>
        <w:t xml:space="preserve"> severe COVID-19. </w:t>
      </w:r>
      <w:r w:rsidRPr="00C1133B">
        <w:rPr>
          <w:rFonts w:ascii="Book Antiqua" w:eastAsia="Book Antiqua" w:hAnsi="Book Antiqua" w:cs="Book Antiqua"/>
          <w:i/>
          <w:iCs/>
          <w:color w:val="000000"/>
        </w:rPr>
        <w:t>J Allergy Clin Immunol</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147</w:t>
      </w:r>
      <w:r w:rsidRPr="00C1133B">
        <w:rPr>
          <w:rFonts w:ascii="Book Antiqua" w:eastAsia="Book Antiqua" w:hAnsi="Book Antiqua" w:cs="Book Antiqua"/>
          <w:color w:val="000000"/>
        </w:rPr>
        <w:t>: 545-557.e9 [PMID: 33221383 DOI: 10.1016/j.jaci.2020.10.040]</w:t>
      </w:r>
    </w:p>
    <w:p w14:paraId="77A3A900" w14:textId="203BD2D9"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62 </w:t>
      </w:r>
      <w:r w:rsidRPr="00C1133B">
        <w:rPr>
          <w:rFonts w:ascii="Book Antiqua" w:eastAsia="Book Antiqua" w:hAnsi="Book Antiqua" w:cs="Book Antiqua"/>
          <w:b/>
          <w:bCs/>
          <w:color w:val="000000"/>
        </w:rPr>
        <w:t>Chakraborty J</w:t>
      </w:r>
      <w:r w:rsidRPr="003130CC">
        <w:rPr>
          <w:rFonts w:ascii="Book Antiqua" w:eastAsia="Book Antiqua" w:hAnsi="Book Antiqua" w:cs="Book Antiqua"/>
          <w:bCs/>
          <w:color w:val="000000"/>
        </w:rPr>
        <w:t>,</w:t>
      </w:r>
      <w:r w:rsidRPr="003130CC">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Banerjee I, Vaishya R, Ghosh S. Bioengineered in Vitro Tissue Models to Study SARS-CoV-2 Pathogenesis and Therapeutic Validation. </w:t>
      </w:r>
      <w:r w:rsidR="00B25DCC" w:rsidRPr="00C1133B">
        <w:rPr>
          <w:rFonts w:ascii="Book Antiqua" w:eastAsia="Book Antiqua" w:hAnsi="Book Antiqua" w:cs="Book Antiqua"/>
          <w:i/>
          <w:color w:val="000000"/>
        </w:rPr>
        <w:t>ACS Biomater Sci Eng</w:t>
      </w:r>
      <w:r w:rsidRPr="00C1133B">
        <w:rPr>
          <w:rFonts w:ascii="Book Antiqua" w:eastAsia="Book Antiqua" w:hAnsi="Book Antiqua" w:cs="Book Antiqua"/>
          <w:color w:val="000000"/>
        </w:rPr>
        <w:t xml:space="preserve"> 2020</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6</w:t>
      </w:r>
      <w:r w:rsidRPr="00C1133B">
        <w:rPr>
          <w:rFonts w:ascii="Book Antiqua" w:eastAsia="Book Antiqua" w:hAnsi="Book Antiqua" w:cs="Book Antiqua"/>
          <w:color w:val="000000"/>
        </w:rPr>
        <w:t>: 6540 [</w:t>
      </w:r>
      <w:r w:rsidR="00D43E07" w:rsidRPr="00D43E07">
        <w:rPr>
          <w:rFonts w:ascii="Book Antiqua" w:eastAsia="Book Antiqua" w:hAnsi="Book Antiqua" w:cs="Book Antiqua"/>
          <w:color w:val="000000"/>
        </w:rPr>
        <w:t xml:space="preserve">PMID: 33320635 </w:t>
      </w:r>
      <w:r w:rsidRPr="00C1133B">
        <w:rPr>
          <w:rFonts w:ascii="Book Antiqua" w:eastAsia="Book Antiqua" w:hAnsi="Book Antiqua" w:cs="Book Antiqua"/>
          <w:color w:val="000000"/>
        </w:rPr>
        <w:t>DOI: 10.1021/acsbiomaterials.0c01226]</w:t>
      </w:r>
    </w:p>
    <w:p w14:paraId="5C97688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63 </w:t>
      </w:r>
      <w:r w:rsidRPr="00C1133B">
        <w:rPr>
          <w:rFonts w:ascii="Book Antiqua" w:eastAsia="Book Antiqua" w:hAnsi="Book Antiqua" w:cs="Book Antiqua"/>
          <w:b/>
          <w:bCs/>
          <w:color w:val="000000"/>
        </w:rPr>
        <w:t>Karlsson AC</w:t>
      </w:r>
      <w:r w:rsidRPr="00C1133B">
        <w:rPr>
          <w:rFonts w:ascii="Book Antiqua" w:eastAsia="Book Antiqua" w:hAnsi="Book Antiqua" w:cs="Book Antiqua"/>
          <w:color w:val="000000"/>
        </w:rPr>
        <w:t xml:space="preserve">, Humbert M, Buggert M. The known unknowns of T cell immunity to COVID-19. </w:t>
      </w:r>
      <w:r w:rsidRPr="00C1133B">
        <w:rPr>
          <w:rFonts w:ascii="Book Antiqua" w:eastAsia="Book Antiqua" w:hAnsi="Book Antiqua" w:cs="Book Antiqua"/>
          <w:i/>
          <w:iCs/>
          <w:color w:val="000000"/>
        </w:rPr>
        <w:t>Sci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[PMID: 33208380 DOI: 10.1126/sciimmunol.abe8063]</w:t>
      </w:r>
    </w:p>
    <w:p w14:paraId="3790DEE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64 </w:t>
      </w:r>
      <w:r w:rsidRPr="00C1133B">
        <w:rPr>
          <w:rFonts w:ascii="Book Antiqua" w:eastAsia="Book Antiqua" w:hAnsi="Book Antiqua" w:cs="Book Antiqua"/>
          <w:b/>
          <w:bCs/>
          <w:color w:val="000000"/>
        </w:rPr>
        <w:t>Ren L</w:t>
      </w:r>
      <w:r w:rsidRPr="00C1133B">
        <w:rPr>
          <w:rFonts w:ascii="Book Antiqua" w:eastAsia="Book Antiqua" w:hAnsi="Book Antiqua" w:cs="Book Antiqua"/>
          <w:color w:val="000000"/>
        </w:rPr>
        <w:t xml:space="preserve">, Zhang L, Chang, Wang J, Hu Y, Chen H, Guo L, Wu C, Wang C, Wang Y, Wang Y, Wang G, Yang S, Dela Cruz CS, Sharma L, Wang L, Zhang D, Wang J. </w:t>
      </w:r>
      <w:proofErr w:type="gramStart"/>
      <w:r w:rsidRPr="00C1133B">
        <w:rPr>
          <w:rFonts w:ascii="Book Antiqua" w:eastAsia="Book Antiqua" w:hAnsi="Book Antiqua" w:cs="Book Antiqua"/>
          <w:color w:val="000000"/>
        </w:rPr>
        <w:t>The kinetics of humoral response and its relationship with the disease severity in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Commun 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w:t>
      </w:r>
      <w:r w:rsidRPr="00C1133B">
        <w:rPr>
          <w:rFonts w:ascii="Book Antiqua" w:eastAsia="Book Antiqua" w:hAnsi="Book Antiqua" w:cs="Book Antiqua"/>
          <w:color w:val="000000"/>
        </w:rPr>
        <w:t>: 780 [PMID: 33311543 DOI: 10.1038/s42003-020-01526-8]</w:t>
      </w:r>
    </w:p>
    <w:p w14:paraId="4BC3123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65 </w:t>
      </w:r>
      <w:r w:rsidRPr="00C1133B">
        <w:rPr>
          <w:rFonts w:ascii="Book Antiqua" w:eastAsia="Book Antiqua" w:hAnsi="Book Antiqua" w:cs="Book Antiqua"/>
          <w:b/>
          <w:bCs/>
          <w:color w:val="000000"/>
        </w:rPr>
        <w:t>Hashem AM</w:t>
      </w:r>
      <w:r w:rsidRPr="00C1133B">
        <w:rPr>
          <w:rFonts w:ascii="Book Antiqua" w:eastAsia="Book Antiqua" w:hAnsi="Book Antiqua" w:cs="Book Antiqua"/>
          <w:color w:val="000000"/>
        </w:rPr>
        <w:t xml:space="preserve">, Algaissi A, Almahboub SA, Alfaleh MA, Abujamel TS, Alamri SS, Alluhaybi KA, Hobani HI, AlHarbi RH, Alsulaiman RM, ElAssouli MZ, Hala S, Alharbi NK, Alhabbab RY, AlSaieedi AA, Abdulaal WH, Bukhari A, Al-Somali AA, Alofi FS, Khogeer AA, Pain A, Alkayyal AA, Almontashiri NAM, Ahmad BM, Li X. </w:t>
      </w:r>
      <w:proofErr w:type="gramStart"/>
      <w:r w:rsidRPr="00C1133B">
        <w:rPr>
          <w:rFonts w:ascii="Book Antiqua" w:eastAsia="Book Antiqua" w:hAnsi="Book Antiqua" w:cs="Book Antiqua"/>
          <w:color w:val="000000"/>
        </w:rPr>
        <w:t>Early Humoral Response Correlates with Disease Severity and Outcomes in COVID-19 Patients.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Viruses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33291713 DOI: 10.1101/2020.09.21.20198309]</w:t>
      </w:r>
    </w:p>
    <w:p w14:paraId="159D9AF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66 </w:t>
      </w:r>
      <w:r w:rsidRPr="00C1133B">
        <w:rPr>
          <w:rFonts w:ascii="Book Antiqua" w:eastAsia="Book Antiqua" w:hAnsi="Book Antiqua" w:cs="Book Antiqua"/>
          <w:b/>
          <w:bCs/>
          <w:color w:val="000000"/>
        </w:rPr>
        <w:t>Lenti MV</w:t>
      </w:r>
      <w:r w:rsidRPr="00C1133B">
        <w:rPr>
          <w:rFonts w:ascii="Book Antiqua" w:eastAsia="Book Antiqua" w:hAnsi="Book Antiqua" w:cs="Book Antiqua"/>
          <w:color w:val="000000"/>
        </w:rPr>
        <w:t xml:space="preserve">, Aronico N, Pellegrino I, Boveri E, Giuffrida P, Borrelli de Andreis F, Morbini P, Vanelli L, Pasini A, Ubezio C, Melazzini F, Rascaroli A, Antoci V, Merli S, Di Terlizzi F, Sabatini U, Cambiè G, Tenore A, Picone C, Vanoli A, Arcaini L, Baldanti F, Paulli M, Corazza GR, Di Sabatino A. Depletion of circulating IgM memory B cells </w:t>
      </w:r>
      <w:r w:rsidRPr="00C1133B">
        <w:rPr>
          <w:rFonts w:ascii="Book Antiqua" w:eastAsia="Book Antiqua" w:hAnsi="Book Antiqua" w:cs="Book Antiqua"/>
          <w:color w:val="000000"/>
        </w:rPr>
        <w:lastRenderedPageBreak/>
        <w:t xml:space="preserve">predicts unfavourable outcome in COVID-19. </w:t>
      </w:r>
      <w:r w:rsidRPr="00C1133B">
        <w:rPr>
          <w:rFonts w:ascii="Book Antiqua" w:eastAsia="Book Antiqua" w:hAnsi="Book Antiqua" w:cs="Book Antiqua"/>
          <w:i/>
          <w:iCs/>
          <w:color w:val="000000"/>
        </w:rPr>
        <w:t>Sci Rep</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20836 [PMID: 33257775 DOI: 10.1038/s41598-020-77945-8]</w:t>
      </w:r>
    </w:p>
    <w:p w14:paraId="5A4F0CA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67 </w:t>
      </w:r>
      <w:r w:rsidRPr="00C1133B">
        <w:rPr>
          <w:rFonts w:ascii="Book Antiqua" w:eastAsia="Book Antiqua" w:hAnsi="Book Antiqua" w:cs="Book Antiqua"/>
          <w:b/>
          <w:bCs/>
          <w:color w:val="000000"/>
        </w:rPr>
        <w:t>Borges L</w:t>
      </w:r>
      <w:r w:rsidRPr="00C1133B">
        <w:rPr>
          <w:rFonts w:ascii="Book Antiqua" w:eastAsia="Book Antiqua" w:hAnsi="Book Antiqua" w:cs="Book Antiqua"/>
          <w:color w:val="000000"/>
        </w:rPr>
        <w:t xml:space="preserve">, Pithon-Curi TC, Curi R, Hatanaka E. COVID-19 and Neutrophils: The Relationship between Hyperinflammation and Neutrophil Extracellular Traps. </w:t>
      </w:r>
      <w:r w:rsidRPr="00C1133B">
        <w:rPr>
          <w:rFonts w:ascii="Book Antiqua" w:eastAsia="Book Antiqua" w:hAnsi="Book Antiqua" w:cs="Book Antiqua"/>
          <w:i/>
          <w:iCs/>
          <w:color w:val="000000"/>
        </w:rPr>
        <w:t>Mediators Inflamm</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2020</w:t>
      </w:r>
      <w:r w:rsidRPr="00C1133B">
        <w:rPr>
          <w:rFonts w:ascii="Book Antiqua" w:eastAsia="Book Antiqua" w:hAnsi="Book Antiqua" w:cs="Book Antiqua"/>
          <w:color w:val="000000"/>
        </w:rPr>
        <w:t>: 8829674 [PMID: 33343232 DOI: 10.1155/2020/8829674]</w:t>
      </w:r>
    </w:p>
    <w:p w14:paraId="25A49C5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68 </w:t>
      </w:r>
      <w:r w:rsidRPr="00C1133B">
        <w:rPr>
          <w:rFonts w:ascii="Book Antiqua" w:eastAsia="Book Antiqua" w:hAnsi="Book Antiqua" w:cs="Book Antiqua"/>
          <w:b/>
          <w:bCs/>
          <w:color w:val="000000"/>
        </w:rPr>
        <w:t>Tang L</w:t>
      </w:r>
      <w:r w:rsidRPr="00C1133B">
        <w:rPr>
          <w:rFonts w:ascii="Book Antiqua" w:eastAsia="Book Antiqua" w:hAnsi="Book Antiqua" w:cs="Book Antiqua"/>
          <w:color w:val="000000"/>
        </w:rPr>
        <w:t xml:space="preserve">, Yin Z, Hu Y, Mei H. Controlling Cytokine Storm Is Vital in COVID-19.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570993 [PMID: 33329533 DOI: 10.3389/fimmu.2020.570993]</w:t>
      </w:r>
    </w:p>
    <w:p w14:paraId="370D6D66"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69 </w:t>
      </w:r>
      <w:r w:rsidRPr="00C1133B">
        <w:rPr>
          <w:rFonts w:ascii="Book Antiqua" w:eastAsia="Book Antiqua" w:hAnsi="Book Antiqua" w:cs="Book Antiqua"/>
          <w:b/>
          <w:bCs/>
          <w:color w:val="000000"/>
        </w:rPr>
        <w:t>Calder PC</w:t>
      </w:r>
      <w:r w:rsidRPr="00C1133B">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Omega-3 polyunsaturated fatty acids and inflammatory processes: nutrition or pharmacology? </w:t>
      </w:r>
      <w:r w:rsidRPr="00C1133B">
        <w:rPr>
          <w:rFonts w:ascii="Book Antiqua" w:eastAsia="Book Antiqua" w:hAnsi="Book Antiqua" w:cs="Book Antiqua"/>
          <w:i/>
          <w:iCs/>
          <w:color w:val="000000"/>
        </w:rPr>
        <w:t>Br J Clin Pharmacol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75</w:t>
      </w:r>
      <w:r w:rsidRPr="00C1133B">
        <w:rPr>
          <w:rFonts w:ascii="Book Antiqua" w:eastAsia="Book Antiqua" w:hAnsi="Book Antiqua" w:cs="Book Antiqua"/>
          <w:color w:val="000000"/>
        </w:rPr>
        <w:t>: 645-662 [PMID: 22765297 DOI: 10.1111/j.1365-2125.2012.04374.x]</w:t>
      </w:r>
    </w:p>
    <w:p w14:paraId="192AAEB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70 </w:t>
      </w:r>
      <w:r w:rsidRPr="00C1133B">
        <w:rPr>
          <w:rFonts w:ascii="Book Antiqua" w:eastAsia="Book Antiqua" w:hAnsi="Book Antiqua" w:cs="Book Antiqua"/>
          <w:b/>
          <w:bCs/>
          <w:color w:val="000000"/>
        </w:rPr>
        <w:t>Desai N</w:t>
      </w:r>
      <w:r w:rsidRPr="00C1133B">
        <w:rPr>
          <w:rFonts w:ascii="Book Antiqua" w:eastAsia="Book Antiqua" w:hAnsi="Book Antiqua" w:cs="Book Antiqua"/>
          <w:color w:val="000000"/>
        </w:rPr>
        <w:t xml:space="preserve">, Neyaz A, Szabolcs A, Shih AR, Chen JH, Thapar V, Nieman LT, Solovyov A, Mehta A, Lieb DJ, Kulkarni AS, Jaicks C, Xu KH, Raabe MJ, Pinto CJ, Juric D, Chebib I, Colvin RB, Kim AY, Monroe R, Warren SE, Danaher P, Reeves JW, Gong J, Rueckert EH, Greenbaum BD, Hacohen N, Lagana SM, Rivera MN, Sholl LM, Stone JR, Ting DT, Deshpande V. Temporal and spatial heterogeneity of host response to SARS-CoV-2 pulmonary infection. </w:t>
      </w:r>
      <w:r w:rsidRPr="00C1133B">
        <w:rPr>
          <w:rFonts w:ascii="Book Antiqua" w:eastAsia="Book Antiqua" w:hAnsi="Book Antiqua" w:cs="Book Antiqua"/>
          <w:i/>
          <w:iCs/>
          <w:color w:val="000000"/>
        </w:rPr>
        <w:t>Nat Commun</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6319 [PMID: 33298930 DOI: 10.1038/s41467-020-20139-7]</w:t>
      </w:r>
    </w:p>
    <w:p w14:paraId="157D28A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71 </w:t>
      </w:r>
      <w:r w:rsidRPr="00C1133B">
        <w:rPr>
          <w:rFonts w:ascii="Book Antiqua" w:eastAsia="Book Antiqua" w:hAnsi="Book Antiqua" w:cs="Book Antiqua"/>
          <w:b/>
          <w:bCs/>
          <w:color w:val="000000"/>
        </w:rPr>
        <w:t>Blot M</w:t>
      </w:r>
      <w:r w:rsidRPr="00C1133B">
        <w:rPr>
          <w:rFonts w:ascii="Book Antiqua" w:eastAsia="Book Antiqua" w:hAnsi="Book Antiqua" w:cs="Book Antiqua"/>
          <w:color w:val="000000"/>
        </w:rPr>
        <w:t xml:space="preserve">, Bour JB, Quenot JP, Bourredjem A, Nguyen M, Guy J, Monier S, Georges M, Large A, Dargent A, Guilhem A, Mouries-Martin S, Barben J, Bouhemad B, Charles PE, Chavanet P, Binquet C, Piroth L; LYMPHONIE study group. </w:t>
      </w:r>
      <w:proofErr w:type="gramStart"/>
      <w:r w:rsidRPr="00C1133B">
        <w:rPr>
          <w:rFonts w:ascii="Book Antiqua" w:eastAsia="Book Antiqua" w:hAnsi="Book Antiqua" w:cs="Book Antiqua"/>
          <w:color w:val="000000"/>
        </w:rPr>
        <w:t>The dysregulated innate immune response in severe COVID-19 pneumonia that could drive poorer outcome.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Transl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18</w:t>
      </w:r>
      <w:r w:rsidRPr="00C1133B">
        <w:rPr>
          <w:rFonts w:ascii="Book Antiqua" w:eastAsia="Book Antiqua" w:hAnsi="Book Antiqua" w:cs="Book Antiqua"/>
          <w:color w:val="000000"/>
        </w:rPr>
        <w:t>: 457 [PMID: 33272291 DOI: 10.1186/s12967-020-02646-9]</w:t>
      </w:r>
    </w:p>
    <w:p w14:paraId="7D8C57EA"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72 </w:t>
      </w:r>
      <w:r w:rsidRPr="00C1133B">
        <w:rPr>
          <w:rFonts w:ascii="Book Antiqua" w:eastAsia="Book Antiqua" w:hAnsi="Book Antiqua" w:cs="Book Antiqua"/>
          <w:b/>
          <w:bCs/>
          <w:color w:val="000000"/>
        </w:rPr>
        <w:t>Tan J</w:t>
      </w:r>
      <w:r w:rsidRPr="00C1133B">
        <w:rPr>
          <w:rFonts w:ascii="Book Antiqua" w:eastAsia="Book Antiqua" w:hAnsi="Book Antiqua" w:cs="Book Antiqua"/>
          <w:color w:val="000000"/>
        </w:rPr>
        <w:t>, McKenzie C, Potamitis M, Thorburn AN, Mackay CR, Macia L.</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The role of short-chain fatty acids in health and disease.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Adv Immunol</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121</w:t>
      </w:r>
      <w:r w:rsidRPr="00C1133B">
        <w:rPr>
          <w:rFonts w:ascii="Book Antiqua" w:eastAsia="Book Antiqua" w:hAnsi="Book Antiqua" w:cs="Book Antiqua"/>
          <w:color w:val="000000"/>
        </w:rPr>
        <w:t>: 91-119 [PMID: 24388214 DOI: 10.1016/B978-0-12-800100-4.00003-9]</w:t>
      </w:r>
    </w:p>
    <w:p w14:paraId="0C15AB64" w14:textId="6DFE1FE0" w:rsidR="00A77B3E" w:rsidRPr="00C1133B" w:rsidRDefault="00C90B43" w:rsidP="005E73C0">
      <w:pPr>
        <w:spacing w:line="360" w:lineRule="auto"/>
        <w:jc w:val="both"/>
        <w:rPr>
          <w:rFonts w:ascii="Book Antiqua" w:hAnsi="Book Antiqua"/>
        </w:rPr>
      </w:pPr>
      <w:r w:rsidRPr="003130CC">
        <w:rPr>
          <w:rFonts w:ascii="Book Antiqua" w:eastAsia="Book Antiqua" w:hAnsi="Book Antiqua" w:cs="Book Antiqua"/>
          <w:color w:val="000000"/>
        </w:rPr>
        <w:t xml:space="preserve">73 </w:t>
      </w:r>
      <w:r w:rsidRPr="003130CC">
        <w:rPr>
          <w:rFonts w:ascii="Book Antiqua" w:eastAsia="Book Antiqua" w:hAnsi="Book Antiqua" w:cs="Book Antiqua"/>
          <w:b/>
          <w:bCs/>
          <w:color w:val="000000"/>
        </w:rPr>
        <w:t>Rodrigues TS</w:t>
      </w:r>
      <w:r w:rsidRPr="003130CC">
        <w:rPr>
          <w:rFonts w:ascii="Book Antiqua" w:eastAsia="Book Antiqua" w:hAnsi="Book Antiqua" w:cs="Book Antiqua"/>
          <w:bCs/>
          <w:color w:val="000000"/>
        </w:rPr>
        <w:t>,</w:t>
      </w:r>
      <w:r w:rsidRPr="003130CC">
        <w:rPr>
          <w:rFonts w:ascii="Book Antiqua" w:eastAsia="Book Antiqua" w:hAnsi="Book Antiqua" w:cs="Book Antiqua"/>
          <w:color w:val="000000"/>
        </w:rPr>
        <w:t xml:space="preserve"> Sa KS, Ishimoto AY, Becerra A, Oliveira S, Almeida L, Goncalves AV, Perucello DB, Andrade WA, Castro R, Veras FP, Toller-Kawahisa JE, Nascimento DC, de Lima MH, Silva CM, Caetite DB, Martins RB, Castro IA, Pontelli MC, de Barros FC, do Amaral NB, Giannini MC, Bonjorno LP, Lopes MIF, Benatti MN, Santana RC, Vilar </w:t>
      </w:r>
      <w:r w:rsidRPr="003130CC">
        <w:rPr>
          <w:rFonts w:ascii="Book Antiqua" w:eastAsia="Book Antiqua" w:hAnsi="Book Antiqua" w:cs="Book Antiqua"/>
          <w:color w:val="000000"/>
        </w:rPr>
        <w:lastRenderedPageBreak/>
        <w:t xml:space="preserve">FC, Auxiliadora-Martins M, Luppino-Assad R, de Almeida SC, de Oliveira FR, Batah SS, Siyuan L, Benatti MN, Cunha TM, Alves-Filho JC, Cunha FQ, Cunha LD, Frantz FG, Kohlsdorf T, Fabro AT, Arruda E, de Oliveira RD, Louzada-Junior P, Zamboni DS. </w:t>
      </w:r>
      <w:proofErr w:type="gramStart"/>
      <w:r w:rsidRPr="003130CC">
        <w:rPr>
          <w:rFonts w:ascii="Book Antiqua" w:eastAsia="Book Antiqua" w:hAnsi="Book Antiqua" w:cs="Book Antiqua"/>
          <w:color w:val="000000"/>
        </w:rPr>
        <w:t>Inflammasome activatio</w:t>
      </w:r>
      <w:r w:rsidR="00B25DCC" w:rsidRPr="003130CC">
        <w:rPr>
          <w:rFonts w:ascii="Book Antiqua" w:eastAsia="Book Antiqua" w:hAnsi="Book Antiqua" w:cs="Book Antiqua"/>
          <w:color w:val="000000"/>
        </w:rPr>
        <w:t>n in COVID-19 patients.</w:t>
      </w:r>
      <w:proofErr w:type="gramEnd"/>
      <w:r w:rsidR="00B25DCC" w:rsidRPr="003130CC">
        <w:rPr>
          <w:rFonts w:ascii="Book Antiqua" w:eastAsia="Book Antiqua" w:hAnsi="Book Antiqua" w:cs="Book Antiqua"/>
          <w:color w:val="000000"/>
        </w:rPr>
        <w:t xml:space="preserve"> </w:t>
      </w:r>
      <w:r w:rsidR="006A28B3" w:rsidRPr="003130CC">
        <w:rPr>
          <w:rFonts w:ascii="Book Antiqua" w:eastAsia="Book Antiqua" w:hAnsi="Book Antiqua" w:cs="Book Antiqua"/>
          <w:color w:val="000000"/>
        </w:rPr>
        <w:t>2020 Preprint</w:t>
      </w:r>
      <w:r w:rsidR="00D43E07" w:rsidRPr="00D43E07">
        <w:rPr>
          <w:rFonts w:ascii="Book Antiqua" w:eastAsia="Book Antiqua" w:hAnsi="Book Antiqua" w:cs="Book Antiqua"/>
          <w:color w:val="000000"/>
        </w:rPr>
        <w:t xml:space="preserve"> [DOI: 10.1101/2020.08.05.20168872]</w:t>
      </w:r>
    </w:p>
    <w:p w14:paraId="365CC6B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74 </w:t>
      </w:r>
      <w:r w:rsidRPr="00C1133B">
        <w:rPr>
          <w:rFonts w:ascii="Book Antiqua" w:eastAsia="Book Antiqua" w:hAnsi="Book Antiqua" w:cs="Book Antiqua"/>
          <w:b/>
          <w:bCs/>
          <w:color w:val="000000"/>
        </w:rPr>
        <w:t>Pol K</w:t>
      </w:r>
      <w:r w:rsidRPr="00C1133B">
        <w:rPr>
          <w:rFonts w:ascii="Book Antiqua" w:eastAsia="Book Antiqua" w:hAnsi="Book Antiqua" w:cs="Book Antiqua"/>
          <w:color w:val="000000"/>
        </w:rPr>
        <w:t xml:space="preserve">, Christensen R, Bartels EM, Raben A, Tetens I, Kristensen M. Whole grain and body weight changes in apparently healthy adults: a systematic review and meta-analysis of randomized controlled studies. </w:t>
      </w:r>
      <w:r w:rsidRPr="00C1133B">
        <w:rPr>
          <w:rFonts w:ascii="Book Antiqua" w:eastAsia="Book Antiqua" w:hAnsi="Book Antiqua" w:cs="Book Antiqua"/>
          <w:i/>
          <w:iCs/>
          <w:color w:val="000000"/>
        </w:rPr>
        <w:t>Am J Clin Nutr</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98</w:t>
      </w:r>
      <w:r w:rsidRPr="00C1133B">
        <w:rPr>
          <w:rFonts w:ascii="Book Antiqua" w:eastAsia="Book Antiqua" w:hAnsi="Book Antiqua" w:cs="Book Antiqua"/>
          <w:color w:val="000000"/>
        </w:rPr>
        <w:t>: 872-884 [PMID: 23945718 DOI: 10.3945/ajcn.113.064659]</w:t>
      </w:r>
    </w:p>
    <w:p w14:paraId="2040147A" w14:textId="63BE8E8D"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75 </w:t>
      </w:r>
      <w:r w:rsidRPr="00C1133B">
        <w:rPr>
          <w:rFonts w:ascii="Book Antiqua" w:eastAsia="Book Antiqua" w:hAnsi="Book Antiqua" w:cs="Book Antiqua"/>
          <w:b/>
          <w:bCs/>
          <w:color w:val="000000"/>
        </w:rPr>
        <w:t>Zhang Y</w:t>
      </w:r>
      <w:r w:rsidRPr="00C1133B">
        <w:rPr>
          <w:rFonts w:ascii="Book Antiqua" w:eastAsia="Book Antiqua" w:hAnsi="Book Antiqua" w:cs="Book Antiqua"/>
          <w:color w:val="000000"/>
        </w:rPr>
        <w:t xml:space="preserve">, Chen Y, Meng Z. Immunomodulation for Severe COVID-19 Pneumonia: The State of the Art.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xml:space="preserve">: 577442 [PMID: </w:t>
      </w:r>
      <w:bookmarkStart w:id="23" w:name="OLE_LINK31"/>
      <w:r w:rsidRPr="00C1133B">
        <w:rPr>
          <w:rFonts w:ascii="Book Antiqua" w:eastAsia="Book Antiqua" w:hAnsi="Book Antiqua" w:cs="Book Antiqua"/>
          <w:color w:val="000000"/>
        </w:rPr>
        <w:t>33240265</w:t>
      </w:r>
      <w:bookmarkEnd w:id="23"/>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10.3389/fimmu.2020.577442</w:t>
      </w:r>
      <w:r w:rsidRPr="00C1133B">
        <w:rPr>
          <w:rFonts w:ascii="Book Antiqua" w:eastAsia="Book Antiqua" w:hAnsi="Book Antiqua" w:cs="Book Antiqua"/>
          <w:color w:val="000000"/>
        </w:rPr>
        <w:t>]</w:t>
      </w:r>
    </w:p>
    <w:p w14:paraId="555E566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76 </w:t>
      </w:r>
      <w:r w:rsidRPr="00C1133B">
        <w:rPr>
          <w:rFonts w:ascii="Book Antiqua" w:eastAsia="Book Antiqua" w:hAnsi="Book Antiqua" w:cs="Book Antiqua"/>
          <w:b/>
          <w:bCs/>
          <w:color w:val="000000"/>
        </w:rPr>
        <w:t>Kumar S</w:t>
      </w:r>
      <w:r w:rsidRPr="00C1133B">
        <w:rPr>
          <w:rFonts w:ascii="Book Antiqua" w:eastAsia="Book Antiqua" w:hAnsi="Book Antiqua" w:cs="Book Antiqua"/>
          <w:color w:val="000000"/>
        </w:rPr>
        <w:t xml:space="preserve">, Kashyap P, Chowdhury S, Kumar S, Panwar A, Kumar A. Identification of phytochemicals as potential therapeutic agents that binds to Nsp15 protein target of coronavirus (SARS-CoV-2) that are capable of inhibiting virus replication. </w:t>
      </w:r>
      <w:r w:rsidRPr="00C1133B">
        <w:rPr>
          <w:rFonts w:ascii="Book Antiqua" w:eastAsia="Book Antiqua" w:hAnsi="Book Antiqua" w:cs="Book Antiqua"/>
          <w:i/>
          <w:iCs/>
          <w:color w:val="000000"/>
        </w:rPr>
        <w:t>Phytomedicine</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153317 [PMID: 32943302 DOI: 10.1016/j.phymed.2020.153317]</w:t>
      </w:r>
    </w:p>
    <w:p w14:paraId="1F265FBA"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77 </w:t>
      </w:r>
      <w:r w:rsidRPr="00C1133B">
        <w:rPr>
          <w:rFonts w:ascii="Book Antiqua" w:eastAsia="Book Antiqua" w:hAnsi="Book Antiqua" w:cs="Book Antiqua"/>
          <w:b/>
          <w:bCs/>
          <w:color w:val="000000"/>
        </w:rPr>
        <w:t>Myhrstad MCW</w:t>
      </w:r>
      <w:r w:rsidRPr="00C1133B">
        <w:rPr>
          <w:rFonts w:ascii="Book Antiqua" w:eastAsia="Book Antiqua" w:hAnsi="Book Antiqua" w:cs="Book Antiqua"/>
          <w:color w:val="000000"/>
        </w:rPr>
        <w:t>, Tunsjø H, Charnock C, Telle-Hansen VH.</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Dietary Fiber, Gut Microbiota, and Metabolic Regulation-Current Status in Human Randomized Trials.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32210176 DOI: 10.3390/nu12030859]</w:t>
      </w:r>
    </w:p>
    <w:p w14:paraId="1E332B0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78 </w:t>
      </w:r>
      <w:r w:rsidRPr="00C1133B">
        <w:rPr>
          <w:rFonts w:ascii="Book Antiqua" w:eastAsia="Book Antiqua" w:hAnsi="Book Antiqua" w:cs="Book Antiqua"/>
          <w:b/>
          <w:bCs/>
          <w:color w:val="000000"/>
        </w:rPr>
        <w:t>Nicolai L</w:t>
      </w:r>
      <w:r w:rsidRPr="00C1133B">
        <w:rPr>
          <w:rFonts w:ascii="Book Antiqua" w:eastAsia="Book Antiqua" w:hAnsi="Book Antiqua" w:cs="Book Antiqua"/>
          <w:color w:val="000000"/>
        </w:rPr>
        <w:t xml:space="preserve">, Leunig A, Brambs S, Kaiser R, Weinberger T, Weigand M, Muenchhoff M, Hellmuth JC, Ledderose S, Schulz H, Scherer C, Rudelius M, Zoller M, Höchter D, Keppler O, Teupser D, Zwißler B, von Bergwelt-Baildon M, Kääb S, Massberg S, Pekayvaz K, Stark K. Immunothrombotic Dysregulation in COVID-19 Pneumonia Is Associated With Respiratory Failure and Coagulopathy. </w:t>
      </w:r>
      <w:r w:rsidRPr="00C1133B">
        <w:rPr>
          <w:rFonts w:ascii="Book Antiqua" w:eastAsia="Book Antiqua" w:hAnsi="Book Antiqua" w:cs="Book Antiqua"/>
          <w:i/>
          <w:iCs/>
          <w:color w:val="000000"/>
        </w:rPr>
        <w:t>Circulation</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1176-1189 [PMID: 32755393 DOI: 10.1161/CIRCULATIONAHA.120.048488]</w:t>
      </w:r>
    </w:p>
    <w:p w14:paraId="2C0677D2"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rPr>
        <w:t xml:space="preserve">79 </w:t>
      </w:r>
      <w:r w:rsidRPr="00C1133B">
        <w:rPr>
          <w:rFonts w:ascii="Book Antiqua" w:eastAsia="Book Antiqua" w:hAnsi="Book Antiqua" w:cs="Book Antiqua"/>
          <w:b/>
          <w:bCs/>
          <w:color w:val="000000"/>
        </w:rPr>
        <w:t>Sun S</w:t>
      </w:r>
      <w:r w:rsidRPr="00C1133B">
        <w:rPr>
          <w:rFonts w:ascii="Book Antiqua" w:eastAsia="Book Antiqua" w:hAnsi="Book Antiqua" w:cs="Book Antiqua"/>
          <w:color w:val="000000"/>
        </w:rPr>
        <w:t xml:space="preserve">, Cai X, Wang H, He G, Lin Y, Lu B, Chen C, Pan Y, Hu X. Abnormalities of peripheral blood system in patients with COVID-19 in Wenzhou, China. </w:t>
      </w:r>
      <w:r w:rsidRPr="00C1133B">
        <w:rPr>
          <w:rFonts w:ascii="Book Antiqua" w:eastAsia="Book Antiqua" w:hAnsi="Book Antiqua" w:cs="Book Antiqua"/>
          <w:i/>
          <w:iCs/>
          <w:color w:val="000000"/>
          <w:lang w:val="es-MX"/>
        </w:rPr>
        <w:t>Clin Chim Acta</w:t>
      </w:r>
      <w:r w:rsidRPr="00C1133B">
        <w:rPr>
          <w:rFonts w:ascii="Book Antiqua" w:eastAsia="Book Antiqua" w:hAnsi="Book Antiqua" w:cs="Book Antiqua"/>
          <w:color w:val="000000"/>
          <w:lang w:val="es-MX"/>
        </w:rPr>
        <w:t xml:space="preserve"> 2020; </w:t>
      </w:r>
      <w:r w:rsidRPr="00C1133B">
        <w:rPr>
          <w:rFonts w:ascii="Book Antiqua" w:eastAsia="Book Antiqua" w:hAnsi="Book Antiqua" w:cs="Book Antiqua"/>
          <w:b/>
          <w:bCs/>
          <w:color w:val="000000"/>
          <w:lang w:val="es-MX"/>
        </w:rPr>
        <w:t>507</w:t>
      </w:r>
      <w:r w:rsidRPr="00C1133B">
        <w:rPr>
          <w:rFonts w:ascii="Book Antiqua" w:eastAsia="Book Antiqua" w:hAnsi="Book Antiqua" w:cs="Book Antiqua"/>
          <w:color w:val="000000"/>
          <w:lang w:val="es-MX"/>
        </w:rPr>
        <w:t>: 174-180 [PMID: 32339487 DOI: 10.1016/j.cca.2020.04.024]</w:t>
      </w:r>
    </w:p>
    <w:p w14:paraId="0F2F89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es-MX"/>
        </w:rPr>
        <w:lastRenderedPageBreak/>
        <w:t xml:space="preserve">80 </w:t>
      </w:r>
      <w:r w:rsidRPr="00C1133B">
        <w:rPr>
          <w:rFonts w:ascii="Book Antiqua" w:eastAsia="Book Antiqua" w:hAnsi="Book Antiqua" w:cs="Book Antiqua"/>
          <w:b/>
          <w:bCs/>
          <w:color w:val="000000"/>
          <w:lang w:val="es-MX"/>
        </w:rPr>
        <w:t>Gutiérrez-Bautista JF</w:t>
      </w:r>
      <w:r w:rsidRPr="00C1133B">
        <w:rPr>
          <w:rFonts w:ascii="Book Antiqua" w:eastAsia="Book Antiqua" w:hAnsi="Book Antiqua" w:cs="Book Antiqua"/>
          <w:color w:val="000000"/>
          <w:lang w:val="es-MX"/>
        </w:rPr>
        <w:t xml:space="preserve">, Rodriguez-Nicolas A, Rosales-Castillo A, Jiménez P, Garrido F, Anderson P, Ruiz-Cabello F, López-Ruz MÁ. </w:t>
      </w:r>
      <w:r w:rsidRPr="00C1133B">
        <w:rPr>
          <w:rFonts w:ascii="Book Antiqua" w:eastAsia="Book Antiqua" w:hAnsi="Book Antiqua" w:cs="Book Antiqua"/>
          <w:color w:val="000000"/>
        </w:rPr>
        <w:t xml:space="preserve">Negative Clinical Evolution in COVID-19 Patients Is Frequently Accompanied With an Increased Proportion of Undifferentiated Th Cells and a Strong Underrepresentation of the Th1 Subset. </w:t>
      </w:r>
      <w:r w:rsidRPr="00C1133B">
        <w:rPr>
          <w:rFonts w:ascii="Book Antiqua" w:eastAsia="Book Antiqua" w:hAnsi="Book Antiqua" w:cs="Book Antiqua"/>
          <w:i/>
          <w:iCs/>
          <w:color w:val="000000"/>
        </w:rPr>
        <w:t>Front Immunol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596553 [PMID: 33324414 DOI: 10.3389/fimmu.2020.596553]</w:t>
      </w:r>
    </w:p>
    <w:p w14:paraId="2DC1C29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81 </w:t>
      </w:r>
      <w:r w:rsidRPr="00C1133B">
        <w:rPr>
          <w:rFonts w:ascii="Book Antiqua" w:eastAsia="Book Antiqua" w:hAnsi="Book Antiqua" w:cs="Book Antiqua"/>
          <w:b/>
          <w:bCs/>
          <w:color w:val="000000"/>
        </w:rPr>
        <w:t>Liao WH</w:t>
      </w:r>
      <w:r w:rsidRPr="00C1133B">
        <w:rPr>
          <w:rFonts w:ascii="Book Antiqua" w:eastAsia="Book Antiqua" w:hAnsi="Book Antiqua" w:cs="Book Antiqua"/>
          <w:color w:val="000000"/>
        </w:rPr>
        <w:t xml:space="preserve">, Yang GG, Henneberg M. The renin-angiotensin-aldosterone system inhibitors in COVID-19: from acidosis to ventilation and immunity. </w:t>
      </w:r>
      <w:r w:rsidRPr="00C1133B">
        <w:rPr>
          <w:rFonts w:ascii="Book Antiqua" w:eastAsia="Book Antiqua" w:hAnsi="Book Antiqua" w:cs="Book Antiqua"/>
          <w:i/>
          <w:iCs/>
          <w:color w:val="000000"/>
        </w:rPr>
        <w:t>Swiss Med Wkly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150</w:t>
      </w:r>
      <w:r w:rsidRPr="00C1133B">
        <w:rPr>
          <w:rFonts w:ascii="Book Antiqua" w:eastAsia="Book Antiqua" w:hAnsi="Book Antiqua" w:cs="Book Antiqua"/>
          <w:color w:val="000000"/>
        </w:rPr>
        <w:t>: w20444 [PMID: 33306813 DOI: 10.4414/smw.2020.20444]</w:t>
      </w:r>
    </w:p>
    <w:p w14:paraId="7D53B1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82 </w:t>
      </w:r>
      <w:r w:rsidRPr="00C1133B">
        <w:rPr>
          <w:rFonts w:ascii="Book Antiqua" w:eastAsia="Book Antiqua" w:hAnsi="Book Antiqua" w:cs="Book Antiqua"/>
          <w:b/>
          <w:bCs/>
          <w:color w:val="000000"/>
        </w:rPr>
        <w:t>Chen Y</w:t>
      </w:r>
      <w:r w:rsidRPr="00C1133B">
        <w:rPr>
          <w:rFonts w:ascii="Book Antiqua" w:eastAsia="Book Antiqua" w:hAnsi="Book Antiqua" w:cs="Book Antiqua"/>
          <w:color w:val="000000"/>
        </w:rPr>
        <w:t xml:space="preserve">, Luo G, Yuan J, Wang Y, Yang X, Wang X, Li G, Liu Z, Zhong N. Vitamin C mitigates oxidative stress and tumor necrosis factor-alpha in severe community-acquired pneumonia and LPS-induced macrophages. </w:t>
      </w:r>
      <w:r w:rsidRPr="00C1133B">
        <w:rPr>
          <w:rFonts w:ascii="Book Antiqua" w:eastAsia="Book Antiqua" w:hAnsi="Book Antiqua" w:cs="Book Antiqua"/>
          <w:i/>
          <w:iCs/>
          <w:color w:val="000000"/>
        </w:rPr>
        <w:t>Mediators Inflamm</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2014</w:t>
      </w:r>
      <w:r w:rsidRPr="00C1133B">
        <w:rPr>
          <w:rFonts w:ascii="Book Antiqua" w:eastAsia="Book Antiqua" w:hAnsi="Book Antiqua" w:cs="Book Antiqua"/>
          <w:color w:val="000000"/>
        </w:rPr>
        <w:t>: 426740 [PMID: 25253919 DOI: 10.1155/2014/426740]</w:t>
      </w:r>
    </w:p>
    <w:p w14:paraId="0ED95BEC"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83 </w:t>
      </w:r>
      <w:r w:rsidRPr="00C1133B">
        <w:rPr>
          <w:rFonts w:ascii="Book Antiqua" w:eastAsia="Book Antiqua" w:hAnsi="Book Antiqua" w:cs="Book Antiqua"/>
          <w:b/>
          <w:bCs/>
          <w:color w:val="000000"/>
        </w:rPr>
        <w:t>Shi Y</w:t>
      </w:r>
      <w:r w:rsidRPr="00C1133B">
        <w:rPr>
          <w:rFonts w:ascii="Book Antiqua" w:eastAsia="Book Antiqua" w:hAnsi="Book Antiqua" w:cs="Book Antiqua"/>
          <w:color w:val="000000"/>
        </w:rPr>
        <w:t>, Zhou G, Li Q. Asynchronous actions of immune responses in COVID-19 patients.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Signal Transduct Target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284 [PMID: 33277465 DOI: 10.1038/s41392-020-00424-z]</w:t>
      </w:r>
    </w:p>
    <w:p w14:paraId="43A81AD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84 </w:t>
      </w:r>
      <w:r w:rsidRPr="00C1133B">
        <w:rPr>
          <w:rFonts w:ascii="Book Antiqua" w:eastAsia="Book Antiqua" w:hAnsi="Book Antiqua" w:cs="Book Antiqua"/>
          <w:b/>
          <w:bCs/>
          <w:color w:val="000000"/>
        </w:rPr>
        <w:t>Kalpakci Y</w:t>
      </w:r>
      <w:r w:rsidRPr="00C1133B">
        <w:rPr>
          <w:rFonts w:ascii="Book Antiqua" w:eastAsia="Book Antiqua" w:hAnsi="Book Antiqua" w:cs="Book Antiqua"/>
          <w:color w:val="000000"/>
        </w:rPr>
        <w:t xml:space="preserve">, Hacibekiroglu T, Trak G, Karacaer C, Demirci T, Kocayigit H, Sunu C, Varim C, Falay M. Comparative evaluation of memory T cells in COVID-19 patients and the predictive role of CD4+CD8+ double positive T lymphocytes as a new marker. </w:t>
      </w:r>
      <w:r w:rsidRPr="00C1133B">
        <w:rPr>
          <w:rFonts w:ascii="Book Antiqua" w:eastAsia="Book Antiqua" w:hAnsi="Book Antiqua" w:cs="Book Antiqua"/>
          <w:i/>
          <w:iCs/>
          <w:color w:val="000000"/>
        </w:rPr>
        <w:t>Rev Assoc Med Bras (1992)</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66</w:t>
      </w:r>
      <w:r w:rsidRPr="00C1133B">
        <w:rPr>
          <w:rFonts w:ascii="Book Antiqua" w:eastAsia="Book Antiqua" w:hAnsi="Book Antiqua" w:cs="Book Antiqua"/>
          <w:color w:val="000000"/>
        </w:rPr>
        <w:t>: 1666-1672 [PMID: 33331574 DOI: 10.1590/1806-9282.66.12.1666]</w:t>
      </w:r>
    </w:p>
    <w:p w14:paraId="2319929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85 </w:t>
      </w:r>
      <w:r w:rsidRPr="00C1133B">
        <w:rPr>
          <w:rFonts w:ascii="Book Antiqua" w:eastAsia="Book Antiqua" w:hAnsi="Book Antiqua" w:cs="Book Antiqua"/>
          <w:b/>
          <w:bCs/>
          <w:color w:val="000000"/>
        </w:rPr>
        <w:t>Shomuradova AS</w:t>
      </w:r>
      <w:r w:rsidRPr="00C1133B">
        <w:rPr>
          <w:rFonts w:ascii="Book Antiqua" w:eastAsia="Book Antiqua" w:hAnsi="Book Antiqua" w:cs="Book Antiqua"/>
          <w:color w:val="000000"/>
        </w:rPr>
        <w:t xml:space="preserve">, Vagida MS, Sheetikov SA, Zornikova KV, Kiryukhin D, Titov A, Peshkova IO, Khmelevskaya A, Dianov DV, Malasheva M, Shmelev A, Serdyuk Y, Bagaev DV, Pivnyuk A, Shcherbinin DS, Maleeva AV, Shakirova NT, Pilunov A, Malko DB, Khamaganova EG, Biderman B, Ivanov A, Shugay M, Efimov GA. SARS-CoV-2 Epitopes Are Recognized by a Public and Diverse Repertoire of Human T Cell Receptors. </w:t>
      </w:r>
      <w:r w:rsidRPr="00C1133B">
        <w:rPr>
          <w:rFonts w:ascii="Book Antiqua" w:eastAsia="Book Antiqua" w:hAnsi="Book Antiqua" w:cs="Book Antiqua"/>
          <w:i/>
          <w:iCs/>
          <w:color w:val="000000"/>
        </w:rPr>
        <w:t>Immunity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1245-1257.e5 [PMID: 33326767 DOI: 10.1016/j.immuni.2020.11.004]</w:t>
      </w:r>
    </w:p>
    <w:p w14:paraId="2719ED2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86 </w:t>
      </w:r>
      <w:r w:rsidRPr="00C1133B">
        <w:rPr>
          <w:rFonts w:ascii="Book Antiqua" w:eastAsia="Book Antiqua" w:hAnsi="Book Antiqua" w:cs="Book Antiqua"/>
          <w:b/>
          <w:bCs/>
          <w:color w:val="000000"/>
        </w:rPr>
        <w:t>Saeed F</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Nadeem M, Ahmed RS, Tahir Nadeem M, Arshad MS, Ullah A. Studying the impact of nutritional immunology underlying the modulation of immune responses </w:t>
      </w:r>
      <w:r w:rsidRPr="00C1133B">
        <w:rPr>
          <w:rFonts w:ascii="Book Antiqua" w:eastAsia="Book Antiqua" w:hAnsi="Book Antiqua" w:cs="Book Antiqua"/>
          <w:color w:val="000000"/>
        </w:rPr>
        <w:lastRenderedPageBreak/>
        <w:t xml:space="preserve">by nutritional compounds – a review. </w:t>
      </w:r>
      <w:r w:rsidRPr="00C1133B">
        <w:rPr>
          <w:rFonts w:ascii="Book Antiqua" w:eastAsia="Book Antiqua" w:hAnsi="Book Antiqua" w:cs="Book Antiqua"/>
          <w:i/>
          <w:color w:val="000000"/>
        </w:rPr>
        <w:t xml:space="preserve">Food Agric Immunol </w:t>
      </w:r>
      <w:r w:rsidRPr="00C1133B">
        <w:rPr>
          <w:rFonts w:ascii="Book Antiqua" w:eastAsia="Book Antiqua" w:hAnsi="Book Antiqua" w:cs="Book Antiqua"/>
          <w:color w:val="000000"/>
        </w:rPr>
        <w:t>2016</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27</w:t>
      </w:r>
      <w:r w:rsidRPr="00C1133B">
        <w:rPr>
          <w:rFonts w:ascii="Book Antiqua" w:eastAsia="Book Antiqua" w:hAnsi="Book Antiqua" w:cs="Book Antiqua"/>
          <w:color w:val="000000"/>
        </w:rPr>
        <w:t>: 205 [DOI: 10.1080/09540105.2015.1079600]</w:t>
      </w:r>
    </w:p>
    <w:p w14:paraId="28AB7E0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87 </w:t>
      </w:r>
      <w:r w:rsidRPr="00C1133B">
        <w:rPr>
          <w:rFonts w:ascii="Book Antiqua" w:eastAsia="Book Antiqua" w:hAnsi="Book Antiqua" w:cs="Book Antiqua"/>
          <w:b/>
          <w:bCs/>
          <w:color w:val="000000"/>
        </w:rPr>
        <w:t>Bacher P</w:t>
      </w:r>
      <w:r w:rsidRPr="00C1133B">
        <w:rPr>
          <w:rFonts w:ascii="Book Antiqua" w:eastAsia="Book Antiqua" w:hAnsi="Book Antiqua" w:cs="Book Antiqua"/>
          <w:color w:val="000000"/>
        </w:rPr>
        <w:t>, Rosati E, Esser D, Martini GR, Saggau C, Schiminsky E, Dargvainiene J, Schröder I, Wieters I, Khodamoradi Y, Eberhardt F, Vehreschild MJGT, Neb H, Sonntagbauer M, Conrad C, Tran F, Rosenstiel P, Markewitz R, Wandinger KP, Augustin M, Rybniker J, Kochanek M, Leypoldt F, Cornely OA, Koehler P, Franke A, Scheffold A. Low-Avidity CD4</w:t>
      </w:r>
      <w:r w:rsidRPr="00C1133B">
        <w:rPr>
          <w:rFonts w:ascii="Book Antiqua" w:eastAsia="Book Antiqua" w:hAnsi="Book Antiqua" w:cs="Book Antiqua"/>
          <w:color w:val="000000"/>
          <w:vertAlign w:val="superscript"/>
        </w:rPr>
        <w:t>+</w:t>
      </w:r>
      <w:r w:rsidRPr="00C1133B">
        <w:rPr>
          <w:rFonts w:ascii="Book Antiqua" w:eastAsia="Book Antiqua" w:hAnsi="Book Antiqua" w:cs="Book Antiqua"/>
          <w:color w:val="000000"/>
        </w:rPr>
        <w:t xml:space="preserve"> T Cell Responses to SARS-CoV-2 in Unexposed Individuals and Humans with Severe COVID-19. </w:t>
      </w:r>
      <w:r w:rsidRPr="00C1133B">
        <w:rPr>
          <w:rFonts w:ascii="Book Antiqua" w:eastAsia="Book Antiqua" w:hAnsi="Book Antiqua" w:cs="Book Antiqua"/>
          <w:i/>
          <w:iCs/>
          <w:color w:val="000000"/>
        </w:rPr>
        <w:t>Immunity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53</w:t>
      </w:r>
      <w:r w:rsidRPr="00C1133B">
        <w:rPr>
          <w:rFonts w:ascii="Book Antiqua" w:eastAsia="Book Antiqua" w:hAnsi="Book Antiqua" w:cs="Book Antiqua"/>
          <w:color w:val="000000"/>
        </w:rPr>
        <w:t>: 1258-1271.e5 [PMID: 33296686 DOI: 10.1016/j.immuni.2020.11.016]</w:t>
      </w:r>
    </w:p>
    <w:p w14:paraId="560FC23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88 </w:t>
      </w:r>
      <w:r w:rsidRPr="00C1133B">
        <w:rPr>
          <w:rFonts w:ascii="Book Antiqua" w:eastAsia="Book Antiqua" w:hAnsi="Book Antiqua" w:cs="Book Antiqua"/>
          <w:b/>
          <w:bCs/>
          <w:color w:val="000000"/>
        </w:rPr>
        <w:t>Singh Y</w:t>
      </w:r>
      <w:r w:rsidRPr="00C1133B">
        <w:rPr>
          <w:rFonts w:ascii="Book Antiqua" w:eastAsia="Book Antiqua" w:hAnsi="Book Antiqua" w:cs="Book Antiqua"/>
          <w:color w:val="000000"/>
        </w:rPr>
        <w:t xml:space="preserve">, Gupta G, Kazmi I, Al-Abbasi FA, Negi P, Chellappan DK, </w:t>
      </w:r>
      <w:proofErr w:type="gramStart"/>
      <w:r w:rsidRPr="00C1133B">
        <w:rPr>
          <w:rFonts w:ascii="Book Antiqua" w:eastAsia="Book Antiqua" w:hAnsi="Book Antiqua" w:cs="Book Antiqua"/>
          <w:color w:val="000000"/>
        </w:rPr>
        <w:t>Dua</w:t>
      </w:r>
      <w:proofErr w:type="gramEnd"/>
      <w:r w:rsidRPr="00C1133B">
        <w:rPr>
          <w:rFonts w:ascii="Book Antiqua" w:eastAsia="Book Antiqua" w:hAnsi="Book Antiqua" w:cs="Book Antiqua"/>
          <w:color w:val="000000"/>
        </w:rPr>
        <w:t xml:space="preserve"> K. SARS CoV-2 aggravates cellular metabolism mediated complications in COVID-19 infection. </w:t>
      </w:r>
      <w:r w:rsidRPr="00C1133B">
        <w:rPr>
          <w:rFonts w:ascii="Book Antiqua" w:eastAsia="Book Antiqua" w:hAnsi="Book Antiqua" w:cs="Book Antiqua"/>
          <w:i/>
          <w:iCs/>
          <w:color w:val="000000"/>
        </w:rPr>
        <w:t>Dermatol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33</w:t>
      </w:r>
      <w:r w:rsidRPr="00C1133B">
        <w:rPr>
          <w:rFonts w:ascii="Book Antiqua" w:eastAsia="Book Antiqua" w:hAnsi="Book Antiqua" w:cs="Book Antiqua"/>
          <w:color w:val="000000"/>
        </w:rPr>
        <w:t>: e13871 [PMID: 32558055 DOI: 10.1111/dth.13871]</w:t>
      </w:r>
    </w:p>
    <w:p w14:paraId="359A9DBC" w14:textId="3EAEE91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89 </w:t>
      </w:r>
      <w:r w:rsidRPr="00C1133B">
        <w:rPr>
          <w:rFonts w:ascii="Book Antiqua" w:eastAsia="Book Antiqua" w:hAnsi="Book Antiqua" w:cs="Book Antiqua"/>
          <w:b/>
          <w:bCs/>
          <w:color w:val="000000"/>
        </w:rPr>
        <w:t>Bulló M</w:t>
      </w:r>
      <w:r w:rsidRPr="00C1133B">
        <w:rPr>
          <w:rFonts w:ascii="Book Antiqua" w:eastAsia="Book Antiqua" w:hAnsi="Book Antiqua" w:cs="Book Antiqua"/>
          <w:color w:val="000000"/>
        </w:rPr>
        <w:t>, Casas R, Portillo MP, Basora J, Estruch R, García-Arellano A, Lasa A, Juanola-Falgarona M, Arós F, Salas-Salvadó J. Dietary glycemic index/</w:t>
      </w:r>
      <w:r w:rsidR="00CF0969">
        <w:rPr>
          <w:rFonts w:ascii="Book Antiqua" w:hAnsi="Book Antiqua" w:cs="Book Antiqua" w:hint="eastAsia"/>
          <w:color w:val="000000"/>
          <w:lang w:eastAsia="zh-CN"/>
        </w:rPr>
        <w:t>l</w:t>
      </w:r>
      <w:r w:rsidRPr="00C1133B">
        <w:rPr>
          <w:rFonts w:ascii="Book Antiqua" w:eastAsia="Book Antiqua" w:hAnsi="Book Antiqua" w:cs="Book Antiqua"/>
          <w:color w:val="000000"/>
        </w:rPr>
        <w:t xml:space="preserve">oad and peripheral adipokines and inflammatory markers in elderly subjects at high cardiovascular risk. </w:t>
      </w:r>
      <w:r w:rsidRPr="00C1133B">
        <w:rPr>
          <w:rFonts w:ascii="Book Antiqua" w:eastAsia="Book Antiqua" w:hAnsi="Book Antiqua" w:cs="Book Antiqua"/>
          <w:i/>
          <w:iCs/>
          <w:color w:val="000000"/>
        </w:rPr>
        <w:t>Nutr Metab Cardiovasc Dis</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23</w:t>
      </w:r>
      <w:r w:rsidRPr="00C1133B">
        <w:rPr>
          <w:rFonts w:ascii="Book Antiqua" w:eastAsia="Book Antiqua" w:hAnsi="Book Antiqua" w:cs="Book Antiqua"/>
          <w:color w:val="000000"/>
        </w:rPr>
        <w:t>: 443-450 [PMID: 22209741 DOI: 10.1016/j.numecd.2011.09.009]</w:t>
      </w:r>
    </w:p>
    <w:p w14:paraId="07A20267" w14:textId="6E82F546"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90 </w:t>
      </w:r>
      <w:r w:rsidRPr="00C1133B">
        <w:rPr>
          <w:rFonts w:ascii="Book Antiqua" w:eastAsia="Book Antiqua" w:hAnsi="Book Antiqua" w:cs="Book Antiqua"/>
          <w:b/>
          <w:bCs/>
          <w:color w:val="000000"/>
        </w:rPr>
        <w:t>Ntyonga-Pono MP</w:t>
      </w:r>
      <w:r w:rsidRPr="00C1133B">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COVID-19 infection and oxidative stress: an under-explored approach for prevention and treatment? </w:t>
      </w:r>
      <w:r w:rsidRPr="00C1133B">
        <w:rPr>
          <w:rFonts w:ascii="Book Antiqua" w:eastAsia="Book Antiqua" w:hAnsi="Book Antiqua" w:cs="Book Antiqua"/>
          <w:i/>
          <w:iCs/>
          <w:color w:val="000000"/>
        </w:rPr>
        <w:t>Pan Afr Med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xml:space="preserve">: 12 [PMID: </w:t>
      </w:r>
      <w:bookmarkStart w:id="24" w:name="OLE_LINK32"/>
      <w:r w:rsidRPr="00C1133B">
        <w:rPr>
          <w:rFonts w:ascii="Book Antiqua" w:eastAsia="Book Antiqua" w:hAnsi="Book Antiqua" w:cs="Book Antiqua"/>
          <w:color w:val="000000"/>
        </w:rPr>
        <w:t>32528623</w:t>
      </w:r>
      <w:bookmarkEnd w:id="24"/>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10.11604/pamj.2020.35.2.22877</w:t>
      </w:r>
      <w:r w:rsidRPr="00C1133B">
        <w:rPr>
          <w:rFonts w:ascii="Book Antiqua" w:eastAsia="Book Antiqua" w:hAnsi="Book Antiqua" w:cs="Book Antiqua"/>
          <w:color w:val="000000"/>
        </w:rPr>
        <w:t>]</w:t>
      </w:r>
    </w:p>
    <w:p w14:paraId="6D42D95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91 </w:t>
      </w:r>
      <w:r w:rsidRPr="00C1133B">
        <w:rPr>
          <w:rFonts w:ascii="Book Antiqua" w:eastAsia="Book Antiqua" w:hAnsi="Book Antiqua" w:cs="Book Antiqua"/>
          <w:b/>
          <w:bCs/>
          <w:color w:val="000000"/>
        </w:rPr>
        <w:t>Suhail S</w:t>
      </w:r>
      <w:r w:rsidRPr="00C1133B">
        <w:rPr>
          <w:rFonts w:ascii="Book Antiqua" w:eastAsia="Book Antiqua" w:hAnsi="Book Antiqua" w:cs="Book Antiqua"/>
          <w:color w:val="000000"/>
        </w:rPr>
        <w:t xml:space="preserve">, Zajac J, Fossum C, Lowater H, McCracken C, Severson N, Laatsch B, Narkiewicz-Jodko A, Johnson B, Liebau J, Bhattacharyya S, Hati S. Role of Oxidative Stress on SARS-CoV (SARS) and SARS-CoV-2 (COVID-19) Infection: A Review. </w:t>
      </w:r>
      <w:r w:rsidRPr="00C1133B">
        <w:rPr>
          <w:rFonts w:ascii="Book Antiqua" w:eastAsia="Book Antiqua" w:hAnsi="Book Antiqua" w:cs="Book Antiqua"/>
          <w:i/>
          <w:iCs/>
          <w:color w:val="000000"/>
        </w:rPr>
        <w:t>Protein J</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644-656 [PMID: 33106987 DOI: 10.1007/s10930-020-09935-8]</w:t>
      </w:r>
    </w:p>
    <w:p w14:paraId="3899F4F1"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92 </w:t>
      </w:r>
      <w:r w:rsidRPr="00C1133B">
        <w:rPr>
          <w:rFonts w:ascii="Book Antiqua" w:eastAsia="Book Antiqua" w:hAnsi="Book Antiqua" w:cs="Book Antiqua"/>
          <w:b/>
          <w:bCs/>
          <w:color w:val="000000"/>
        </w:rPr>
        <w:t>Muhoberac BB</w:t>
      </w:r>
      <w:r w:rsidRPr="00C1133B">
        <w:rPr>
          <w:rFonts w:ascii="Book Antiqua" w:eastAsia="Book Antiqua" w:hAnsi="Book Antiqua" w:cs="Book Antiqua"/>
          <w:color w:val="000000"/>
        </w:rPr>
        <w:t>.</w:t>
      </w:r>
      <w:proofErr w:type="gramEnd"/>
      <w:r w:rsidRPr="00C1133B">
        <w:rPr>
          <w:rFonts w:ascii="Book Antiqua" w:eastAsia="Book Antiqua" w:hAnsi="Book Antiqua" w:cs="Book Antiqua"/>
          <w:color w:val="000000"/>
        </w:rPr>
        <w:t xml:space="preserve"> What Can Cellular Redox, Iron, and Reactive Oxygen Species Suggest About the Mechanisms and Potential Therapy of COVID-19? </w:t>
      </w:r>
      <w:r w:rsidRPr="00C1133B">
        <w:rPr>
          <w:rFonts w:ascii="Book Antiqua" w:eastAsia="Book Antiqua" w:hAnsi="Book Antiqua" w:cs="Book Antiqua"/>
          <w:i/>
          <w:iCs/>
          <w:color w:val="000000"/>
        </w:rPr>
        <w:t>Front Cell Infect Microbiol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569709 [PMID: 33381464 DOI: 10.3389/fcimb.2020.569709]</w:t>
      </w:r>
    </w:p>
    <w:p w14:paraId="05569CE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93 </w:t>
      </w:r>
      <w:r w:rsidRPr="00C1133B">
        <w:rPr>
          <w:rFonts w:ascii="Book Antiqua" w:eastAsia="Book Antiqua" w:hAnsi="Book Antiqua" w:cs="Book Antiqua"/>
          <w:b/>
          <w:bCs/>
          <w:color w:val="000000"/>
        </w:rPr>
        <w:t>Dutta S</w:t>
      </w:r>
      <w:r w:rsidRPr="00C1133B">
        <w:rPr>
          <w:rFonts w:ascii="Book Antiqua" w:eastAsia="Book Antiqua" w:hAnsi="Book Antiqua" w:cs="Book Antiqua"/>
          <w:color w:val="000000"/>
        </w:rPr>
        <w:t xml:space="preserve">, Sengupta P. SARS-CoV-2 infection, oxidative stress and male reproductive hormones: can testicular-adrenal crosstalk be ruled-out? </w:t>
      </w:r>
      <w:r w:rsidRPr="00C1133B">
        <w:rPr>
          <w:rFonts w:ascii="Book Antiqua" w:eastAsia="Book Antiqua" w:hAnsi="Book Antiqua" w:cs="Book Antiqua"/>
          <w:i/>
          <w:iCs/>
          <w:color w:val="000000"/>
        </w:rPr>
        <w:t>J Basic Clin Physiol Pharmacol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31</w:t>
      </w:r>
      <w:r w:rsidRPr="00C1133B">
        <w:rPr>
          <w:rFonts w:ascii="Book Antiqua" w:eastAsia="Book Antiqua" w:hAnsi="Book Antiqua" w:cs="Book Antiqua"/>
          <w:color w:val="000000"/>
        </w:rPr>
        <w:t xml:space="preserve"> [PMID: 32889794 DOI: 10.1515/jbcpp-2020-0205]</w:t>
      </w:r>
    </w:p>
    <w:p w14:paraId="66CD9A6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94 </w:t>
      </w:r>
      <w:r w:rsidRPr="00C1133B">
        <w:rPr>
          <w:rFonts w:ascii="Book Antiqua" w:eastAsia="Book Antiqua" w:hAnsi="Book Antiqua" w:cs="Book Antiqua"/>
          <w:b/>
          <w:bCs/>
          <w:color w:val="000000"/>
        </w:rPr>
        <w:t>Bakadia BM</w:t>
      </w:r>
      <w:r w:rsidRPr="00C1133B">
        <w:rPr>
          <w:rFonts w:ascii="Book Antiqua" w:eastAsia="Book Antiqua" w:hAnsi="Book Antiqua" w:cs="Book Antiqua"/>
          <w:color w:val="000000"/>
        </w:rPr>
        <w:t xml:space="preserve">, Boni BOO, Ahmed AAQ, Yang G. </w:t>
      </w:r>
      <w:proofErr w:type="gramStart"/>
      <w:r w:rsidRPr="00C1133B">
        <w:rPr>
          <w:rFonts w:ascii="Book Antiqua" w:eastAsia="Book Antiqua" w:hAnsi="Book Antiqua" w:cs="Book Antiqua"/>
          <w:color w:val="000000"/>
        </w:rPr>
        <w:t>The impact of oxidative stress damage induced by the environmental stressors on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Life Sci</w:t>
      </w:r>
      <w:r w:rsidRPr="00C1133B">
        <w:rPr>
          <w:rFonts w:ascii="Book Antiqua" w:eastAsia="Book Antiqua" w:hAnsi="Book Antiqua" w:cs="Book Antiqua"/>
          <w:color w:val="000000"/>
        </w:rPr>
        <w:t xml:space="preserve"> 2021; </w:t>
      </w:r>
      <w:r w:rsidRPr="00C1133B">
        <w:rPr>
          <w:rFonts w:ascii="Book Antiqua" w:eastAsia="Book Antiqua" w:hAnsi="Book Antiqua" w:cs="Book Antiqua"/>
          <w:b/>
          <w:bCs/>
          <w:color w:val="000000"/>
        </w:rPr>
        <w:t>264</w:t>
      </w:r>
      <w:r w:rsidRPr="00C1133B">
        <w:rPr>
          <w:rFonts w:ascii="Book Antiqua" w:eastAsia="Book Antiqua" w:hAnsi="Book Antiqua" w:cs="Book Antiqua"/>
          <w:color w:val="000000"/>
        </w:rPr>
        <w:t>: 118653 [PMID: 33115606 DOI: 10.1016/j.lfs.2020.118653]</w:t>
      </w:r>
    </w:p>
    <w:p w14:paraId="78A9A83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95 </w:t>
      </w:r>
      <w:r w:rsidRPr="00C1133B">
        <w:rPr>
          <w:rFonts w:ascii="Book Antiqua" w:eastAsia="Book Antiqua" w:hAnsi="Book Antiqua" w:cs="Book Antiqua"/>
          <w:b/>
          <w:bCs/>
          <w:color w:val="000000"/>
        </w:rPr>
        <w:t>Zinovkin RA</w:t>
      </w:r>
      <w:r w:rsidRPr="00C1133B">
        <w:rPr>
          <w:rFonts w:ascii="Book Antiqua" w:eastAsia="Book Antiqua" w:hAnsi="Book Antiqua" w:cs="Book Antiqua"/>
          <w:color w:val="000000"/>
        </w:rPr>
        <w:t xml:space="preserve">, Grebenchikov OA. </w:t>
      </w:r>
      <w:proofErr w:type="gramStart"/>
      <w:r w:rsidRPr="00C1133B">
        <w:rPr>
          <w:rFonts w:ascii="Book Antiqua" w:eastAsia="Book Antiqua" w:hAnsi="Book Antiqua" w:cs="Book Antiqua"/>
          <w:color w:val="000000"/>
        </w:rPr>
        <w:t>Transcription Factor Nrf2 as a Potential Therapeutic Target for Prevention of Cytokine Storm in COVID-19 Patients.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Biochemistry (Mosc)</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833-837 [PMID: 33040727 DOI: 10.1134/S0006297920070111]</w:t>
      </w:r>
    </w:p>
    <w:p w14:paraId="1FA6A89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96 </w:t>
      </w:r>
      <w:r w:rsidRPr="00C1133B">
        <w:rPr>
          <w:rFonts w:ascii="Book Antiqua" w:eastAsia="Book Antiqua" w:hAnsi="Book Antiqua" w:cs="Book Antiqua"/>
          <w:b/>
          <w:bCs/>
          <w:color w:val="000000"/>
        </w:rPr>
        <w:t>Cecchini R</w:t>
      </w:r>
      <w:r w:rsidRPr="00C1133B">
        <w:rPr>
          <w:rFonts w:ascii="Book Antiqua" w:eastAsia="Book Antiqua" w:hAnsi="Book Antiqua" w:cs="Book Antiqua"/>
          <w:color w:val="000000"/>
        </w:rPr>
        <w:t xml:space="preserve">, Cecchini AL. SARS-CoV-2 infection pathogenesis is related to oxidative stress as a response to aggression.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143</w:t>
      </w:r>
      <w:r w:rsidRPr="00C1133B">
        <w:rPr>
          <w:rFonts w:ascii="Book Antiqua" w:eastAsia="Book Antiqua" w:hAnsi="Book Antiqua" w:cs="Book Antiqua"/>
          <w:color w:val="000000"/>
        </w:rPr>
        <w:t>: 110102 [PMID: 32721799 DOI: 10.1016/j.mehy.2020.110102]</w:t>
      </w:r>
    </w:p>
    <w:p w14:paraId="579F3AB8"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97 </w:t>
      </w:r>
      <w:r w:rsidRPr="00C1133B">
        <w:rPr>
          <w:rFonts w:ascii="Book Antiqua" w:eastAsia="Book Antiqua" w:hAnsi="Book Antiqua" w:cs="Book Antiqua"/>
          <w:b/>
          <w:bCs/>
          <w:color w:val="000000"/>
        </w:rPr>
        <w:t>Delgado-Roche L</w:t>
      </w:r>
      <w:r w:rsidRPr="00C1133B">
        <w:rPr>
          <w:rFonts w:ascii="Book Antiqua" w:eastAsia="Book Antiqua" w:hAnsi="Book Antiqua" w:cs="Book Antiqua"/>
          <w:color w:val="000000"/>
        </w:rPr>
        <w:t>, Mesta F. Oxidative Stress as Key Player in Severe Acute Respiratory Syndrome Coronavirus (SARS-CoV) Infection.</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Arch Med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51</w:t>
      </w:r>
      <w:r w:rsidRPr="00C1133B">
        <w:rPr>
          <w:rFonts w:ascii="Book Antiqua" w:eastAsia="Book Antiqua" w:hAnsi="Book Antiqua" w:cs="Book Antiqua"/>
          <w:color w:val="000000"/>
        </w:rPr>
        <w:t>: 384-387 [PMID: 32402576 DOI: 10.1016/j.arcmed.2020.04.019]</w:t>
      </w:r>
    </w:p>
    <w:p w14:paraId="129C7A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98 </w:t>
      </w:r>
      <w:r w:rsidRPr="00C1133B">
        <w:rPr>
          <w:rFonts w:ascii="Book Antiqua" w:eastAsia="Book Antiqua" w:hAnsi="Book Antiqua" w:cs="Book Antiqua"/>
          <w:b/>
          <w:bCs/>
          <w:color w:val="000000"/>
        </w:rPr>
        <w:t>Wu J</w:t>
      </w:r>
      <w:r w:rsidRPr="00C1133B">
        <w:rPr>
          <w:rFonts w:ascii="Book Antiqua" w:eastAsia="Book Antiqua" w:hAnsi="Book Antiqua" w:cs="Book Antiqua"/>
          <w:color w:val="000000"/>
        </w:rPr>
        <w:t xml:space="preserve">. Tackle the free radicals damage in COVID-19. </w:t>
      </w:r>
      <w:r w:rsidRPr="00C1133B">
        <w:rPr>
          <w:rFonts w:ascii="Book Antiqua" w:eastAsia="Book Antiqua" w:hAnsi="Book Antiqua" w:cs="Book Antiqua"/>
          <w:i/>
          <w:iCs/>
          <w:color w:val="000000"/>
        </w:rPr>
        <w:t>Nitric Oxide</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102</w:t>
      </w:r>
      <w:r w:rsidRPr="00C1133B">
        <w:rPr>
          <w:rFonts w:ascii="Book Antiqua" w:eastAsia="Book Antiqua" w:hAnsi="Book Antiqua" w:cs="Book Antiqua"/>
          <w:color w:val="000000"/>
        </w:rPr>
        <w:t>: 39-41 [PMID: 32562746 DOI: 10.1016/j.niox.2020.06.002]</w:t>
      </w:r>
    </w:p>
    <w:p w14:paraId="181C781A"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99 </w:t>
      </w:r>
      <w:r w:rsidRPr="00C1133B">
        <w:rPr>
          <w:rFonts w:ascii="Book Antiqua" w:eastAsia="Book Antiqua" w:hAnsi="Book Antiqua" w:cs="Book Antiqua"/>
          <w:b/>
          <w:bCs/>
          <w:color w:val="000000"/>
        </w:rPr>
        <w:t>Xu ZW</w:t>
      </w:r>
      <w:r w:rsidRPr="00C1133B">
        <w:rPr>
          <w:rFonts w:ascii="Book Antiqua" w:eastAsia="Book Antiqua" w:hAnsi="Book Antiqua" w:cs="Book Antiqua"/>
          <w:color w:val="000000"/>
        </w:rPr>
        <w:t>, Li YS.</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Pathogenesis and treatment of parenteral nutrition-associated liver disease.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Hepatobiliary Pancreat Dis Int</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586-593 [PMID: 23232629 DOI: 10.1016/s1499-3872(12)60229-x]</w:t>
      </w:r>
    </w:p>
    <w:p w14:paraId="17384B1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100 </w:t>
      </w:r>
      <w:r w:rsidRPr="00C1133B">
        <w:rPr>
          <w:rFonts w:ascii="Book Antiqua" w:eastAsia="Book Antiqua" w:hAnsi="Book Antiqua" w:cs="Book Antiqua"/>
          <w:b/>
          <w:bCs/>
          <w:color w:val="000000"/>
        </w:rPr>
        <w:t>Barazzoni R</w:t>
      </w:r>
      <w:r w:rsidRPr="00C1133B">
        <w:rPr>
          <w:rFonts w:ascii="Book Antiqua" w:eastAsia="Book Antiqua" w:hAnsi="Book Antiqua" w:cs="Book Antiqua"/>
          <w:color w:val="000000"/>
        </w:rPr>
        <w:t xml:space="preserve">, Bischoff SC, Breda J, Wickramasinghe K, Krznaric Z, Nitzan D, Pirlich M, Singer P; endorsed by the ESPEN Council. </w:t>
      </w:r>
      <w:proofErr w:type="gramStart"/>
      <w:r w:rsidRPr="00C1133B">
        <w:rPr>
          <w:rFonts w:ascii="Book Antiqua" w:eastAsia="Book Antiqua" w:hAnsi="Book Antiqua" w:cs="Book Antiqua"/>
          <w:color w:val="000000"/>
        </w:rPr>
        <w:t>ESPEN expert statements and practical guidance for nutritional management of individuals with SARS-CoV-2 infection.</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Clin Nutr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1631-1638 [PMID: 32305181 DOI: 10.1016/j.clnu.2020.03.022]</w:t>
      </w:r>
    </w:p>
    <w:p w14:paraId="65A4D245"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101 </w:t>
      </w:r>
      <w:r w:rsidRPr="00C1133B">
        <w:rPr>
          <w:rFonts w:ascii="Book Antiqua" w:eastAsia="Book Antiqua" w:hAnsi="Book Antiqua" w:cs="Book Antiqua"/>
          <w:b/>
          <w:bCs/>
          <w:color w:val="000000"/>
        </w:rPr>
        <w:t>Federico A</w:t>
      </w:r>
      <w:r w:rsidRPr="00C1133B">
        <w:rPr>
          <w:rFonts w:ascii="Book Antiqua" w:eastAsia="Book Antiqua" w:hAnsi="Book Antiqua" w:cs="Book Antiqua"/>
          <w:color w:val="000000"/>
        </w:rPr>
        <w:t xml:space="preserve">, Dallio M, Loguercio C. Silymarin/Silybin and Chronic Liver Disease: A Marriage of Many Years. </w:t>
      </w:r>
      <w:r w:rsidRPr="00C1133B">
        <w:rPr>
          <w:rFonts w:ascii="Book Antiqua" w:eastAsia="Book Antiqua" w:hAnsi="Book Antiqua" w:cs="Book Antiqua"/>
          <w:i/>
          <w:iCs/>
          <w:color w:val="000000"/>
          <w:lang w:val="fr-FR"/>
        </w:rPr>
        <w:t>Molecules</w:t>
      </w:r>
      <w:r w:rsidRPr="00C1133B">
        <w:rPr>
          <w:rFonts w:ascii="Book Antiqua" w:eastAsia="Book Antiqua" w:hAnsi="Book Antiqua" w:cs="Book Antiqua"/>
          <w:color w:val="000000"/>
          <w:lang w:val="fr-FR"/>
        </w:rPr>
        <w:t xml:space="preserve"> 2017; </w:t>
      </w:r>
      <w:r w:rsidRPr="00C1133B">
        <w:rPr>
          <w:rFonts w:ascii="Book Antiqua" w:eastAsia="Book Antiqua" w:hAnsi="Book Antiqua" w:cs="Book Antiqua"/>
          <w:b/>
          <w:bCs/>
          <w:color w:val="000000"/>
          <w:lang w:val="fr-FR"/>
        </w:rPr>
        <w:t>22</w:t>
      </w:r>
      <w:r w:rsidRPr="00C1133B">
        <w:rPr>
          <w:rFonts w:ascii="Book Antiqua" w:eastAsia="Book Antiqua" w:hAnsi="Book Antiqua" w:cs="Book Antiqua"/>
          <w:color w:val="000000"/>
          <w:lang w:val="fr-FR"/>
        </w:rPr>
        <w:t xml:space="preserve"> [PMID: 28125040 DOI: 10.3390/molecules22020191]</w:t>
      </w:r>
    </w:p>
    <w:p w14:paraId="7F238E0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lastRenderedPageBreak/>
        <w:t xml:space="preserve">102 </w:t>
      </w:r>
      <w:r w:rsidRPr="00C1133B">
        <w:rPr>
          <w:rFonts w:ascii="Book Antiqua" w:eastAsia="Book Antiqua" w:hAnsi="Book Antiqua" w:cs="Book Antiqua"/>
          <w:b/>
          <w:bCs/>
          <w:color w:val="000000"/>
          <w:lang w:val="fr-FR"/>
        </w:rPr>
        <w:t>Patel JJ</w:t>
      </w:r>
      <w:r w:rsidRPr="00C1133B">
        <w:rPr>
          <w:rFonts w:ascii="Book Antiqua" w:eastAsia="Book Antiqua" w:hAnsi="Book Antiqua" w:cs="Book Antiqua"/>
          <w:color w:val="000000"/>
          <w:lang w:val="fr-FR"/>
        </w:rPr>
        <w:t xml:space="preserve">, Martindale RG, McClave SA. </w:t>
      </w:r>
      <w:proofErr w:type="gramStart"/>
      <w:r w:rsidRPr="00C1133B">
        <w:rPr>
          <w:rFonts w:ascii="Book Antiqua" w:eastAsia="Book Antiqua" w:hAnsi="Book Antiqua" w:cs="Book Antiqua"/>
          <w:color w:val="000000"/>
        </w:rPr>
        <w:t>Relevant Nutrition Therapy in COVID-19 and the Constraints on Its Delivery by a Unique Disease Process.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Nutr Clin Pract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792-799 [PMID: 32786117 DOI: 10.1002/ncp.10566]</w:t>
      </w:r>
    </w:p>
    <w:p w14:paraId="120BE6FA" w14:textId="59C6C6AB"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103 </w:t>
      </w:r>
      <w:r w:rsidRPr="00C1133B">
        <w:rPr>
          <w:rFonts w:ascii="Book Antiqua" w:eastAsia="Book Antiqua" w:hAnsi="Book Antiqua" w:cs="Book Antiqua"/>
          <w:b/>
          <w:bCs/>
          <w:color w:val="000000"/>
        </w:rPr>
        <w:t>Violi F</w:t>
      </w:r>
      <w:r w:rsidRPr="00C1133B">
        <w:rPr>
          <w:rFonts w:ascii="Book Antiqua" w:eastAsia="Book Antiqua" w:hAnsi="Book Antiqua" w:cs="Book Antiqua"/>
          <w:color w:val="000000"/>
        </w:rPr>
        <w:t xml:space="preserve">, Oliva A, Cangemi R, Ceccarelli G, Pignatelli P, Carnevale R, Cammisotto V, Lichtner M, Alessandri F, De Angelis M, Miele MC, D'Ettorre G, Ruberto F, Venditti M, Pugliese F, Mastroianni CM. Nox2 activation in Covid-19. </w:t>
      </w:r>
      <w:r w:rsidRPr="00C1133B">
        <w:rPr>
          <w:rFonts w:ascii="Book Antiqua" w:eastAsia="Book Antiqua" w:hAnsi="Book Antiqua" w:cs="Book Antiqua"/>
          <w:i/>
          <w:iCs/>
          <w:color w:val="000000"/>
        </w:rPr>
        <w:t>Redox Biol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36</w:t>
      </w:r>
      <w:r w:rsidRPr="00C1133B">
        <w:rPr>
          <w:rFonts w:ascii="Book Antiqua" w:eastAsia="Book Antiqua" w:hAnsi="Book Antiqua" w:cs="Book Antiqua"/>
          <w:color w:val="000000"/>
        </w:rPr>
        <w:t xml:space="preserve">: 101655 [PMID: </w:t>
      </w:r>
      <w:bookmarkStart w:id="25" w:name="OLE_LINK28"/>
      <w:r w:rsidRPr="00C1133B">
        <w:rPr>
          <w:rFonts w:ascii="Book Antiqua" w:eastAsia="Book Antiqua" w:hAnsi="Book Antiqua" w:cs="Book Antiqua"/>
          <w:color w:val="000000"/>
        </w:rPr>
        <w:t>32738789</w:t>
      </w:r>
      <w:bookmarkEnd w:id="25"/>
      <w:r w:rsidRPr="00C1133B">
        <w:rPr>
          <w:rFonts w:ascii="Book Antiqua" w:eastAsia="Book Antiqua" w:hAnsi="Book Antiqua" w:cs="Book Antiqua"/>
          <w:color w:val="000000"/>
        </w:rPr>
        <w:t xml:space="preserve"> DOI: </w:t>
      </w:r>
      <w:r w:rsidR="006A28B3" w:rsidRPr="006A28B3">
        <w:rPr>
          <w:rFonts w:ascii="Book Antiqua" w:eastAsia="Book Antiqua" w:hAnsi="Book Antiqua" w:cs="Book Antiqua"/>
          <w:color w:val="000000"/>
        </w:rPr>
        <w:t>10.1016/j.redox.2020.101655</w:t>
      </w:r>
      <w:r w:rsidRPr="00C1133B">
        <w:rPr>
          <w:rFonts w:ascii="Book Antiqua" w:eastAsia="Book Antiqua" w:hAnsi="Book Antiqua" w:cs="Book Antiqua"/>
          <w:color w:val="000000"/>
        </w:rPr>
        <w:t>]</w:t>
      </w:r>
    </w:p>
    <w:p w14:paraId="6DA8CF3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104 </w:t>
      </w:r>
      <w:r w:rsidRPr="00C1133B">
        <w:rPr>
          <w:rFonts w:ascii="Book Antiqua" w:eastAsia="Book Antiqua" w:hAnsi="Book Antiqua" w:cs="Book Antiqua"/>
          <w:b/>
          <w:bCs/>
          <w:color w:val="000000"/>
        </w:rPr>
        <w:t>Motohashi H</w:t>
      </w:r>
      <w:r w:rsidRPr="00C1133B">
        <w:rPr>
          <w:rFonts w:ascii="Book Antiqua" w:eastAsia="Book Antiqua" w:hAnsi="Book Antiqua" w:cs="Book Antiqua"/>
          <w:color w:val="000000"/>
        </w:rPr>
        <w:t xml:space="preserve">, Yamamoto M. Nrf2-Keap1 defines a physiologically important stress response mechanism. </w:t>
      </w:r>
      <w:r w:rsidRPr="00C1133B">
        <w:rPr>
          <w:rFonts w:ascii="Book Antiqua" w:eastAsia="Book Antiqua" w:hAnsi="Book Antiqua" w:cs="Book Antiqua"/>
          <w:i/>
          <w:iCs/>
          <w:color w:val="000000"/>
        </w:rPr>
        <w:t>Trends Mol Med</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549-557 [PMID: 15519281 DOI: 10.1016/j.molmed.2004.09.003]</w:t>
      </w:r>
    </w:p>
    <w:p w14:paraId="0022A5B6" w14:textId="77777777" w:rsidR="00A77B3E" w:rsidRPr="00C1133B" w:rsidRDefault="00C90B43" w:rsidP="005E73C0">
      <w:pPr>
        <w:spacing w:line="360" w:lineRule="auto"/>
        <w:jc w:val="both"/>
        <w:rPr>
          <w:rFonts w:ascii="Book Antiqua" w:hAnsi="Book Antiqua"/>
          <w:lang w:val="fr-FR"/>
        </w:rPr>
      </w:pPr>
      <w:r w:rsidRPr="00C1133B">
        <w:rPr>
          <w:rFonts w:ascii="Book Antiqua" w:eastAsia="Book Antiqua" w:hAnsi="Book Antiqua" w:cs="Book Antiqua"/>
          <w:color w:val="000000"/>
        </w:rPr>
        <w:t xml:space="preserve">105 </w:t>
      </w:r>
      <w:r w:rsidRPr="00C1133B">
        <w:rPr>
          <w:rFonts w:ascii="Book Antiqua" w:eastAsia="Book Antiqua" w:hAnsi="Book Antiqua" w:cs="Book Antiqua"/>
          <w:b/>
          <w:bCs/>
          <w:color w:val="000000"/>
        </w:rPr>
        <w:t>Cederholm T</w:t>
      </w:r>
      <w:r w:rsidRPr="00C1133B">
        <w:rPr>
          <w:rFonts w:ascii="Book Antiqua" w:eastAsia="Book Antiqua" w:hAnsi="Book Antiqua" w:cs="Book Antiqua"/>
          <w:color w:val="000000"/>
        </w:rPr>
        <w:t xml:space="preserve">, Barazzoni R, Austin P, Ballmer P, Biolo G, Bischoff SC, Compher C, Correia I, Higashiguchi T, Holst M, Jensen GL, Malone A, Muscaritoli M, Nyulasi I, Pirlich M, Rothenberg E, Schindler K, Schneider SM, de van der Schueren MA, Sieber C, Valentini L, Yu JC, Van Gossum A, Singer P. ESPEN guidelines on definitions and terminology of clinical nutrition. </w:t>
      </w:r>
      <w:r w:rsidRPr="00C1133B">
        <w:rPr>
          <w:rFonts w:ascii="Book Antiqua" w:eastAsia="Book Antiqua" w:hAnsi="Book Antiqua" w:cs="Book Antiqua"/>
          <w:i/>
          <w:iCs/>
          <w:color w:val="000000"/>
          <w:lang w:val="fr-FR"/>
        </w:rPr>
        <w:t>Clin Nutr</w:t>
      </w:r>
      <w:r w:rsidRPr="00C1133B">
        <w:rPr>
          <w:rFonts w:ascii="Book Antiqua" w:eastAsia="Book Antiqua" w:hAnsi="Book Antiqua" w:cs="Book Antiqua"/>
          <w:color w:val="000000"/>
          <w:lang w:val="fr-FR"/>
        </w:rPr>
        <w:t xml:space="preserve"> 2017; </w:t>
      </w:r>
      <w:r w:rsidRPr="00C1133B">
        <w:rPr>
          <w:rFonts w:ascii="Book Antiqua" w:eastAsia="Book Antiqua" w:hAnsi="Book Antiqua" w:cs="Book Antiqua"/>
          <w:b/>
          <w:bCs/>
          <w:color w:val="000000"/>
          <w:lang w:val="fr-FR"/>
        </w:rPr>
        <w:t>36</w:t>
      </w:r>
      <w:r w:rsidRPr="00C1133B">
        <w:rPr>
          <w:rFonts w:ascii="Book Antiqua" w:eastAsia="Book Antiqua" w:hAnsi="Book Antiqua" w:cs="Book Antiqua"/>
          <w:color w:val="000000"/>
          <w:lang w:val="fr-FR"/>
        </w:rPr>
        <w:t>: 49-64 [PMID: 27642056 DOI: 10.1016/j.clnu.2016.09.004]</w:t>
      </w:r>
    </w:p>
    <w:p w14:paraId="4C3BEF17" w14:textId="5C098BA5"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fr-FR"/>
        </w:rPr>
        <w:t xml:space="preserve">106 </w:t>
      </w:r>
      <w:r w:rsidRPr="00C1133B">
        <w:rPr>
          <w:rFonts w:ascii="Book Antiqua" w:eastAsia="Book Antiqua" w:hAnsi="Book Antiqua" w:cs="Book Antiqua"/>
          <w:b/>
          <w:bCs/>
          <w:color w:val="000000"/>
          <w:lang w:val="fr-FR"/>
        </w:rPr>
        <w:t>McClave SA</w:t>
      </w:r>
      <w:r w:rsidRPr="00C1133B">
        <w:rPr>
          <w:rFonts w:ascii="Book Antiqua" w:eastAsia="Book Antiqua" w:hAnsi="Book Antiqua" w:cs="Book Antiqua"/>
          <w:color w:val="000000"/>
          <w:lang w:val="fr-FR"/>
        </w:rPr>
        <w:t xml:space="preserve">, DiBaise JK, Mullin GE, Martindale RG. </w:t>
      </w:r>
      <w:r w:rsidRPr="00C1133B">
        <w:rPr>
          <w:rFonts w:ascii="Book Antiqua" w:eastAsia="Book Antiqua" w:hAnsi="Book Antiqua" w:cs="Book Antiqua"/>
          <w:color w:val="000000"/>
        </w:rPr>
        <w:t xml:space="preserve">ACG Clinical Guideline: Nutrition Therapy in the Adult Hospitalized Patient.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111</w:t>
      </w:r>
      <w:r w:rsidRPr="00C1133B">
        <w:rPr>
          <w:rFonts w:ascii="Book Antiqua" w:eastAsia="Book Antiqua" w:hAnsi="Book Antiqua" w:cs="Book Antiqua"/>
          <w:color w:val="000000"/>
        </w:rPr>
        <w:t>: 315-</w:t>
      </w:r>
      <w:r w:rsidR="00FC307F">
        <w:rPr>
          <w:rFonts w:ascii="Book Antiqua" w:hAnsi="Book Antiqua" w:cs="Book Antiqua" w:hint="eastAsia"/>
          <w:color w:val="000000"/>
          <w:lang w:eastAsia="zh-CN"/>
        </w:rPr>
        <w:t>3</w:t>
      </w:r>
      <w:r w:rsidRPr="00C1133B">
        <w:rPr>
          <w:rFonts w:ascii="Book Antiqua" w:eastAsia="Book Antiqua" w:hAnsi="Book Antiqua" w:cs="Book Antiqua"/>
          <w:color w:val="000000"/>
        </w:rPr>
        <w:t>34; quiz 335 [PMID: 26952578 DOI: 10.1038/ajg.2016.28]</w:t>
      </w:r>
    </w:p>
    <w:p w14:paraId="325013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107 </w:t>
      </w:r>
      <w:r w:rsidRPr="00C1133B">
        <w:rPr>
          <w:rFonts w:ascii="Book Antiqua" w:eastAsia="Book Antiqua" w:hAnsi="Book Antiqua" w:cs="Book Antiqua"/>
          <w:b/>
          <w:bCs/>
          <w:color w:val="000000"/>
        </w:rPr>
        <w:t>Cheung KS</w:t>
      </w:r>
      <w:r w:rsidRPr="00C1133B">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159</w:t>
      </w:r>
      <w:r w:rsidRPr="00C1133B">
        <w:rPr>
          <w:rFonts w:ascii="Book Antiqua" w:eastAsia="Book Antiqua" w:hAnsi="Book Antiqua" w:cs="Book Antiqua"/>
          <w:color w:val="000000"/>
        </w:rPr>
        <w:t>: 81-95 [PMID: 32251668 DOI: 10.1053/j.gastro.2020.03.065]</w:t>
      </w:r>
    </w:p>
    <w:p w14:paraId="44FAD60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108 </w:t>
      </w:r>
      <w:r w:rsidRPr="00C1133B">
        <w:rPr>
          <w:rFonts w:ascii="Book Antiqua" w:eastAsia="Book Antiqua" w:hAnsi="Book Antiqua" w:cs="Book Antiqua"/>
          <w:b/>
          <w:bCs/>
          <w:color w:val="000000"/>
        </w:rPr>
        <w:t>Heyland DK</w:t>
      </w:r>
      <w:r w:rsidRPr="00C1133B">
        <w:rPr>
          <w:rFonts w:ascii="Book Antiqua" w:eastAsia="Book Antiqua" w:hAnsi="Book Antiqua" w:cs="Book Antiqua"/>
          <w:color w:val="000000"/>
        </w:rPr>
        <w:t xml:space="preserve">, Dhaliwal R, Jiang X, Day AG. </w:t>
      </w:r>
      <w:proofErr w:type="gramStart"/>
      <w:r w:rsidRPr="00C1133B">
        <w:rPr>
          <w:rFonts w:ascii="Book Antiqua" w:eastAsia="Book Antiqua" w:hAnsi="Book Antiqua" w:cs="Book Antiqua"/>
          <w:color w:val="000000"/>
        </w:rPr>
        <w:t>Identifying critically ill patients who benefit the most from nutrition therapy: the development and initial validation of a novel risk assessment tool.</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Crit Care</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15</w:t>
      </w:r>
      <w:r w:rsidRPr="00C1133B">
        <w:rPr>
          <w:rFonts w:ascii="Book Antiqua" w:eastAsia="Book Antiqua" w:hAnsi="Book Antiqua" w:cs="Book Antiqua"/>
          <w:color w:val="000000"/>
        </w:rPr>
        <w:t>: R268 [PMID: 22085763 DOI: 10.1186/cc10546]</w:t>
      </w:r>
    </w:p>
    <w:p w14:paraId="65F243E7"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lastRenderedPageBreak/>
        <w:t xml:space="preserve">109 </w:t>
      </w:r>
      <w:r w:rsidRPr="00C1133B">
        <w:rPr>
          <w:rFonts w:ascii="Book Antiqua" w:eastAsia="Book Antiqua" w:hAnsi="Book Antiqua" w:cs="Book Antiqua"/>
          <w:b/>
          <w:bCs/>
          <w:color w:val="000000"/>
        </w:rPr>
        <w:t>Kalaiselvan MS</w:t>
      </w:r>
      <w:r w:rsidRPr="00C1133B">
        <w:rPr>
          <w:rFonts w:ascii="Book Antiqua" w:eastAsia="Book Antiqua" w:hAnsi="Book Antiqua" w:cs="Book Antiqua"/>
          <w:color w:val="000000"/>
        </w:rPr>
        <w:t>, Renuka MK, Arunkumar AS.</w:t>
      </w:r>
      <w:proofErr w:type="gramEnd"/>
      <w:r w:rsidRPr="00C1133B">
        <w:rPr>
          <w:rFonts w:ascii="Book Antiqua" w:eastAsia="Book Antiqua" w:hAnsi="Book Antiqua" w:cs="Book Antiqua"/>
          <w:color w:val="000000"/>
        </w:rPr>
        <w:t xml:space="preserve"> Use of Nutrition Risk in Critically ill (NUTRIC) Score to Assess Nutritional Risk in Mechanically Ventilated Patients: A Prospective Observational Study. </w:t>
      </w:r>
      <w:r w:rsidRPr="00C1133B">
        <w:rPr>
          <w:rFonts w:ascii="Book Antiqua" w:eastAsia="Book Antiqua" w:hAnsi="Book Antiqua" w:cs="Book Antiqua"/>
          <w:i/>
          <w:iCs/>
          <w:color w:val="000000"/>
        </w:rPr>
        <w:t>Indian J Crit Care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21</w:t>
      </w:r>
      <w:r w:rsidRPr="00C1133B">
        <w:rPr>
          <w:rFonts w:ascii="Book Antiqua" w:eastAsia="Book Antiqua" w:hAnsi="Book Antiqua" w:cs="Book Antiqua"/>
          <w:color w:val="000000"/>
        </w:rPr>
        <w:t>: 253-256 [PMID: 28584426 DOI: 10.4103/ijccm.IJCCM_24_17]</w:t>
      </w:r>
    </w:p>
    <w:p w14:paraId="1A23E1F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110 </w:t>
      </w:r>
      <w:r w:rsidRPr="00C1133B">
        <w:rPr>
          <w:rFonts w:ascii="Book Antiqua" w:eastAsia="Book Antiqua" w:hAnsi="Book Antiqua" w:cs="Book Antiqua"/>
          <w:b/>
          <w:bCs/>
          <w:color w:val="000000"/>
        </w:rPr>
        <w:t>Rosa M</w:t>
      </w:r>
      <w:r w:rsidRPr="00C1133B">
        <w:rPr>
          <w:rFonts w:ascii="Book Antiqua" w:eastAsia="Book Antiqua" w:hAnsi="Book Antiqua" w:cs="Book Antiqua"/>
          <w:color w:val="000000"/>
        </w:rPr>
        <w:t xml:space="preserve">, Heyland DK, Fernandes D, Rabito EI, Oliveira ML, Marcadenti A. Translation and adaptation of the NUTRIC Score to identify critically ill patients who benefit the most from nutrition therapy. </w:t>
      </w:r>
      <w:r w:rsidRPr="00C1133B">
        <w:rPr>
          <w:rFonts w:ascii="Book Antiqua" w:eastAsia="Book Antiqua" w:hAnsi="Book Antiqua" w:cs="Book Antiqua"/>
          <w:i/>
          <w:iCs/>
          <w:color w:val="000000"/>
        </w:rPr>
        <w:t>Clin Nutr ESPEN</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31-36 [PMID: 28531396 DOI: 10.1016/j.clnesp.2016.04.030]</w:t>
      </w:r>
    </w:p>
    <w:p w14:paraId="6D9F990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111 </w:t>
      </w:r>
      <w:r w:rsidRPr="00C1133B">
        <w:rPr>
          <w:rFonts w:ascii="Book Antiqua" w:eastAsia="Book Antiqua" w:hAnsi="Book Antiqua" w:cs="Book Antiqua"/>
          <w:b/>
          <w:bCs/>
          <w:color w:val="000000"/>
        </w:rPr>
        <w:t>Compher C</w:t>
      </w:r>
      <w:r w:rsidRPr="00C1133B">
        <w:rPr>
          <w:rFonts w:ascii="Book Antiqua" w:eastAsia="Book Antiqua" w:hAnsi="Book Antiqua" w:cs="Book Antiqua"/>
          <w:color w:val="000000"/>
        </w:rPr>
        <w:t xml:space="preserve">, Chittams J, Sammarco T, Nicolo M, Heyland DK. Greater Protein and Energy Intake May Be Associated With Improved Mortality in Higher Risk Critically Ill Patients: A Multicenter, Multinational Observational Study. </w:t>
      </w:r>
      <w:r w:rsidRPr="00C1133B">
        <w:rPr>
          <w:rFonts w:ascii="Book Antiqua" w:eastAsia="Book Antiqua" w:hAnsi="Book Antiqua" w:cs="Book Antiqua"/>
          <w:i/>
          <w:iCs/>
          <w:color w:val="000000"/>
        </w:rPr>
        <w:t>Crit Care Med</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45</w:t>
      </w:r>
      <w:r w:rsidRPr="00C1133B">
        <w:rPr>
          <w:rFonts w:ascii="Book Antiqua" w:eastAsia="Book Antiqua" w:hAnsi="Book Antiqua" w:cs="Book Antiqua"/>
          <w:color w:val="000000"/>
        </w:rPr>
        <w:t>: 156-163 [PMID: 28098623 DOI: 10.1097/CCM.0000000000002083]</w:t>
      </w:r>
    </w:p>
    <w:p w14:paraId="1EBF013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112 </w:t>
      </w:r>
      <w:r w:rsidRPr="00C1133B">
        <w:rPr>
          <w:rFonts w:ascii="Book Antiqua" w:eastAsia="Book Antiqua" w:hAnsi="Book Antiqua" w:cs="Book Antiqua"/>
          <w:b/>
          <w:bCs/>
          <w:color w:val="000000"/>
        </w:rPr>
        <w:t>Knaus WA</w:t>
      </w:r>
      <w:r w:rsidRPr="00C1133B">
        <w:rPr>
          <w:rFonts w:ascii="Book Antiqua" w:eastAsia="Book Antiqua" w:hAnsi="Book Antiqua" w:cs="Book Antiqua"/>
          <w:color w:val="000000"/>
        </w:rPr>
        <w:t xml:space="preserve">, Draper EA, Wagner DP, Zimmerman JE. APACHE II: a severity of disease classification system. </w:t>
      </w:r>
      <w:r w:rsidRPr="00C1133B">
        <w:rPr>
          <w:rFonts w:ascii="Book Antiqua" w:eastAsia="Book Antiqua" w:hAnsi="Book Antiqua" w:cs="Book Antiqua"/>
          <w:i/>
          <w:iCs/>
          <w:color w:val="000000"/>
        </w:rPr>
        <w:t>Crit Care Med</w:t>
      </w:r>
      <w:r w:rsidRPr="00C1133B">
        <w:rPr>
          <w:rFonts w:ascii="Book Antiqua" w:eastAsia="Book Antiqua" w:hAnsi="Book Antiqua" w:cs="Book Antiqua"/>
          <w:color w:val="000000"/>
        </w:rPr>
        <w:t xml:space="preserve"> 1985;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818-829 [PMID: 3928249 DOI: 10.1097/00003246-198510000-00009]</w:t>
      </w:r>
    </w:p>
    <w:p w14:paraId="209E096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113 </w:t>
      </w:r>
      <w:r w:rsidRPr="00C1133B">
        <w:rPr>
          <w:rFonts w:ascii="Book Antiqua" w:eastAsia="Book Antiqua" w:hAnsi="Book Antiqua" w:cs="Book Antiqua"/>
          <w:b/>
          <w:bCs/>
          <w:color w:val="000000"/>
        </w:rPr>
        <w:t>Capuzzo M</w:t>
      </w:r>
      <w:r w:rsidRPr="00C1133B">
        <w:rPr>
          <w:rFonts w:ascii="Book Antiqua" w:eastAsia="Book Antiqua" w:hAnsi="Book Antiqua" w:cs="Book Antiqua"/>
          <w:color w:val="000000"/>
        </w:rPr>
        <w:t xml:space="preserve">, Valpondi V, Sgarbi A, Bortolazzi S, Pavoni V, Gilli G, Candini G, Gritti G, Alvisi R. Validation of severity scoring systems SAPS II and APACHE II in a single-center population.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26</w:t>
      </w:r>
      <w:r w:rsidRPr="00C1133B">
        <w:rPr>
          <w:rFonts w:ascii="Book Antiqua" w:eastAsia="Book Antiqua" w:hAnsi="Book Antiqua" w:cs="Book Antiqua"/>
          <w:color w:val="000000"/>
        </w:rPr>
        <w:t>: 1779-1785 [PMID: 11271085 DOI: 10.1007/s001340000715]</w:t>
      </w:r>
    </w:p>
    <w:p w14:paraId="69DA676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114 </w:t>
      </w:r>
      <w:r w:rsidRPr="00C1133B">
        <w:rPr>
          <w:rFonts w:ascii="Book Antiqua" w:eastAsia="Book Antiqua" w:hAnsi="Book Antiqua" w:cs="Book Antiqua"/>
          <w:b/>
          <w:bCs/>
          <w:color w:val="000000"/>
        </w:rPr>
        <w:t>Vincent JL</w:t>
      </w:r>
      <w:r w:rsidRPr="00C1133B">
        <w:rPr>
          <w:rFonts w:ascii="Book Antiqua" w:eastAsia="Book Antiqua" w:hAnsi="Book Antiqua" w:cs="Book Antiqua"/>
          <w:color w:val="000000"/>
        </w:rPr>
        <w:t xml:space="preserve">, Moreno R, Takala J, Willatts S, De Mendonça A, Bruining H, Reinhart CK, Suter PM, Thijs LG. The SOFA (Sepsis-related Organ Failure Assessment) score to describe organ dysfunction/failure. </w:t>
      </w:r>
      <w:proofErr w:type="gramStart"/>
      <w:r w:rsidRPr="00C1133B">
        <w:rPr>
          <w:rFonts w:ascii="Book Antiqua" w:eastAsia="Book Antiqua" w:hAnsi="Book Antiqua" w:cs="Book Antiqua"/>
          <w:color w:val="000000"/>
        </w:rPr>
        <w:t>On behalf of the Working Group on Sepsis-Related Problems of the European Society of Intensive Care Medicine.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Intensive Care Med</w:t>
      </w:r>
      <w:r w:rsidRPr="00C1133B">
        <w:rPr>
          <w:rFonts w:ascii="Book Antiqua" w:eastAsia="Book Antiqua" w:hAnsi="Book Antiqua" w:cs="Book Antiqua"/>
          <w:color w:val="000000"/>
        </w:rPr>
        <w:t xml:space="preserve"> 1996; </w:t>
      </w:r>
      <w:r w:rsidRPr="00C1133B">
        <w:rPr>
          <w:rFonts w:ascii="Book Antiqua" w:eastAsia="Book Antiqua" w:hAnsi="Book Antiqua" w:cs="Book Antiqua"/>
          <w:b/>
          <w:bCs/>
          <w:color w:val="000000"/>
        </w:rPr>
        <w:t>22</w:t>
      </w:r>
      <w:r w:rsidRPr="00C1133B">
        <w:rPr>
          <w:rFonts w:ascii="Book Antiqua" w:eastAsia="Book Antiqua" w:hAnsi="Book Antiqua" w:cs="Book Antiqua"/>
          <w:color w:val="000000"/>
        </w:rPr>
        <w:t>: 707-710 [PMID: 8844239 DOI: 10.1007/BF01709751]</w:t>
      </w:r>
    </w:p>
    <w:p w14:paraId="7ABE288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115 </w:t>
      </w:r>
      <w:r w:rsidRPr="00C1133B">
        <w:rPr>
          <w:rFonts w:ascii="Book Antiqua" w:eastAsia="Book Antiqua" w:hAnsi="Book Antiqua" w:cs="Book Antiqua"/>
          <w:b/>
          <w:bCs/>
          <w:color w:val="000000"/>
        </w:rPr>
        <w:t>Cárdenas-Turanzas M</w:t>
      </w:r>
      <w:r w:rsidRPr="00C1133B">
        <w:rPr>
          <w:rFonts w:ascii="Book Antiqua" w:eastAsia="Book Antiqua" w:hAnsi="Book Antiqua" w:cs="Book Antiqua"/>
          <w:color w:val="000000"/>
        </w:rPr>
        <w:t xml:space="preserve">, Ensor J, Wakefield C, Zhang K, Wallace SK, Price KJ, Nates JL. Cross-validation of a Sequential Organ Failure Assessment score-based model to predict mortality in patients with cancer admitted to the intensive care unit. </w:t>
      </w:r>
      <w:r w:rsidRPr="00C1133B">
        <w:rPr>
          <w:rFonts w:ascii="Book Antiqua" w:eastAsia="Book Antiqua" w:hAnsi="Book Antiqua" w:cs="Book Antiqua"/>
          <w:i/>
          <w:iCs/>
          <w:color w:val="000000"/>
        </w:rPr>
        <w:t>J Crit Care</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27</w:t>
      </w:r>
      <w:r w:rsidRPr="00C1133B">
        <w:rPr>
          <w:rFonts w:ascii="Book Antiqua" w:eastAsia="Book Antiqua" w:hAnsi="Book Antiqua" w:cs="Book Antiqua"/>
          <w:color w:val="000000"/>
        </w:rPr>
        <w:t>: 673-680 [PMID: 22762932 DOI: 10.1016/j.jcrc.2012.04.018]</w:t>
      </w:r>
    </w:p>
    <w:p w14:paraId="6C2650E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116 </w:t>
      </w:r>
      <w:r w:rsidRPr="00C1133B">
        <w:rPr>
          <w:rFonts w:ascii="Book Antiqua" w:eastAsia="Book Antiqua" w:hAnsi="Book Antiqua" w:cs="Book Antiqua"/>
          <w:b/>
          <w:bCs/>
          <w:color w:val="000000"/>
        </w:rPr>
        <w:t>Zhou F</w:t>
      </w:r>
      <w:r w:rsidRPr="00C1133B">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sidRPr="00C1133B">
        <w:rPr>
          <w:rFonts w:ascii="Book Antiqua" w:eastAsia="Book Antiqua" w:hAnsi="Book Antiqua" w:cs="Book Antiqua"/>
          <w:i/>
          <w:iCs/>
          <w:color w:val="000000"/>
        </w:rPr>
        <w:t>Lancet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395</w:t>
      </w:r>
      <w:r w:rsidRPr="00C1133B">
        <w:rPr>
          <w:rFonts w:ascii="Book Antiqua" w:eastAsia="Book Antiqua" w:hAnsi="Book Antiqua" w:cs="Book Antiqua"/>
          <w:color w:val="000000"/>
        </w:rPr>
        <w:t>: 1054-1062 [PMID: 32171076 DOI: 10.1016/S0140-6736(20)30566-3]</w:t>
      </w:r>
    </w:p>
    <w:p w14:paraId="14FBC52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117 </w:t>
      </w:r>
      <w:r w:rsidRPr="00C1133B">
        <w:rPr>
          <w:rFonts w:ascii="Book Antiqua" w:eastAsia="Book Antiqua" w:hAnsi="Book Antiqua" w:cs="Book Antiqua"/>
          <w:b/>
          <w:bCs/>
          <w:color w:val="000000"/>
        </w:rPr>
        <w:t>Cederholm T</w:t>
      </w:r>
      <w:r w:rsidRPr="00C1133B">
        <w:rPr>
          <w:rFonts w:ascii="Book Antiqua" w:eastAsia="Book Antiqua" w:hAnsi="Book Antiqua" w:cs="Book Antiqua"/>
          <w:color w:val="000000"/>
        </w:rPr>
        <w:t xml:space="preserve">, Jensen GL, Correia MITD, Gonzalez MC, Fukushima R, Higashiguchi T, Baptista G, Barazzoni R, Blaauw R, Coats AJS, Crivelli AN, Evans DC, Gramlich L, Fuchs-Tarlovsky V, Keller H, Llido L, Malone A, Mogensen KM, Morley JE, Muscaritoli M, Nyulasi I, Pirlich M, Pisprasert V, de van der Schueren MAE, Siltharm S, Singer P, Tappenden K, Velasco N, Waitzberg D, Yamwong P, Yu J, Van Gossum A, Compher C; GLIM Core Leadership Committee, GLIM Working Group. GLIM criteria for the diagnosis of malnutrition - A consensus report from the global clinical nutrition community. </w:t>
      </w:r>
      <w:r w:rsidRPr="00C1133B">
        <w:rPr>
          <w:rFonts w:ascii="Book Antiqua" w:eastAsia="Book Antiqua" w:hAnsi="Book Antiqua" w:cs="Book Antiqua"/>
          <w:i/>
          <w:iCs/>
          <w:color w:val="000000"/>
        </w:rPr>
        <w:t>J Cachexia Sarcopenia Muscle</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207-217 [PMID: 30920778 DOI: 10.1002/jcsm.12383]</w:t>
      </w:r>
    </w:p>
    <w:p w14:paraId="19C74B6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118 </w:t>
      </w:r>
      <w:r w:rsidRPr="00C1133B">
        <w:rPr>
          <w:rFonts w:ascii="Book Antiqua" w:eastAsia="Book Antiqua" w:hAnsi="Book Antiqua" w:cs="Book Antiqua"/>
          <w:b/>
          <w:bCs/>
          <w:color w:val="000000"/>
        </w:rPr>
        <w:t>Aguila EJT</w:t>
      </w:r>
      <w:r w:rsidRPr="00C1133B">
        <w:rPr>
          <w:rFonts w:ascii="Book Antiqua" w:eastAsia="Book Antiqua" w:hAnsi="Book Antiqua" w:cs="Book Antiqua"/>
          <w:color w:val="000000"/>
        </w:rPr>
        <w:t xml:space="preserve">, Cua IHY, Dumagpi JEL, Francisco CPD, Raymundo NTV, Sy-Janairo MLL, Cabral-Prodigalidad PAI, Lontok MAD. COVID-19 and its effects on the digestive system and endoscopy practice. </w:t>
      </w:r>
      <w:r w:rsidRPr="00C1133B">
        <w:rPr>
          <w:rFonts w:ascii="Book Antiqua" w:eastAsia="Book Antiqua" w:hAnsi="Book Antiqua" w:cs="Book Antiqua"/>
          <w:i/>
          <w:iCs/>
          <w:color w:val="000000"/>
        </w:rPr>
        <w:t>JGH Open</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w:t>
      </w:r>
      <w:r w:rsidRPr="00C1133B">
        <w:rPr>
          <w:rFonts w:ascii="Book Antiqua" w:eastAsia="Book Antiqua" w:hAnsi="Book Antiqua" w:cs="Book Antiqua"/>
          <w:color w:val="000000"/>
        </w:rPr>
        <w:t>: 324-331 [PMID: 32514432 DOI: 10.1002/jgh3.12358]</w:t>
      </w:r>
    </w:p>
    <w:p w14:paraId="0DA466E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119 </w:t>
      </w:r>
      <w:r w:rsidRPr="00C1133B">
        <w:rPr>
          <w:rFonts w:ascii="Book Antiqua" w:eastAsia="Book Antiqua" w:hAnsi="Book Antiqua" w:cs="Book Antiqua"/>
          <w:b/>
          <w:bCs/>
          <w:color w:val="000000"/>
        </w:rPr>
        <w:t>Plauth M</w:t>
      </w:r>
      <w:r w:rsidRPr="00C1133B">
        <w:rPr>
          <w:rFonts w:ascii="Book Antiqua" w:eastAsia="Book Antiqua" w:hAnsi="Book Antiqua" w:cs="Book Antiqua"/>
          <w:color w:val="000000"/>
        </w:rPr>
        <w:t xml:space="preserve">, Bernal W, Dasarathy S, Merli M, Plank LD, Schütz T, Bischoff SC. ESPEN guideline on clinical nutrition in liver disease. </w:t>
      </w:r>
      <w:r w:rsidRPr="00C1133B">
        <w:rPr>
          <w:rFonts w:ascii="Book Antiqua" w:eastAsia="Book Antiqua" w:hAnsi="Book Antiqua" w:cs="Book Antiqua"/>
          <w:i/>
          <w:iCs/>
          <w:color w:val="000000"/>
        </w:rPr>
        <w:t>Clin Nutr</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38</w:t>
      </w:r>
      <w:r w:rsidRPr="00C1133B">
        <w:rPr>
          <w:rFonts w:ascii="Book Antiqua" w:eastAsia="Book Antiqua" w:hAnsi="Book Antiqua" w:cs="Book Antiqua"/>
          <w:color w:val="000000"/>
        </w:rPr>
        <w:t>: 485-521 [PMID: 30712783 DOI: 10.1016/j.clnu.2018.12.022]</w:t>
      </w:r>
    </w:p>
    <w:p w14:paraId="770CF73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120 </w:t>
      </w:r>
      <w:r w:rsidRPr="00C1133B">
        <w:rPr>
          <w:rFonts w:ascii="Book Antiqua" w:eastAsia="Book Antiqua" w:hAnsi="Book Antiqua" w:cs="Book Antiqua"/>
          <w:b/>
          <w:bCs/>
          <w:color w:val="000000"/>
        </w:rPr>
        <w:t>Arora S</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Mattina C, McAnenny C, O'Sullivan N, McGeeney L, Calder N, Gatiss G, Davidson B, Morgan MY. </w:t>
      </w:r>
      <w:proofErr w:type="gramStart"/>
      <w:r w:rsidRPr="00C1133B">
        <w:rPr>
          <w:rFonts w:ascii="Book Antiqua" w:eastAsia="Book Antiqua" w:hAnsi="Book Antiqua" w:cs="Book Antiqua"/>
          <w:color w:val="000000"/>
        </w:rPr>
        <w:t>The development and validation of a nutritional prioritising tool for use in patients with chronic liver disease.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color w:val="000000"/>
        </w:rPr>
        <w:t>J Hepatol</w:t>
      </w:r>
      <w:r w:rsidRPr="00C1133B">
        <w:rPr>
          <w:rFonts w:ascii="Book Antiqua" w:eastAsia="Book Antiqua" w:hAnsi="Book Antiqua" w:cs="Book Antiqua"/>
          <w:color w:val="000000"/>
        </w:rPr>
        <w:t xml:space="preserve"> 2012</w:t>
      </w:r>
      <w:r w:rsidR="00B25DCC" w:rsidRPr="00C1133B">
        <w:rPr>
          <w:rFonts w:ascii="Book Antiqua" w:hAnsi="Book Antiqua" w:cs="Book Antiqua"/>
          <w:color w:val="000000"/>
          <w:lang w:eastAsia="zh-CN"/>
        </w:rPr>
        <w:t xml:space="preserve">; </w:t>
      </w:r>
      <w:r w:rsidRPr="00C1133B">
        <w:rPr>
          <w:rFonts w:ascii="Book Antiqua" w:eastAsia="Book Antiqua" w:hAnsi="Book Antiqua" w:cs="Book Antiqua"/>
          <w:b/>
          <w:color w:val="000000"/>
        </w:rPr>
        <w:t>56</w:t>
      </w:r>
      <w:r w:rsidRPr="00C1133B">
        <w:rPr>
          <w:rFonts w:ascii="Book Antiqua" w:eastAsia="Book Antiqua" w:hAnsi="Book Antiqua" w:cs="Book Antiqua"/>
          <w:color w:val="000000"/>
        </w:rPr>
        <w:t>: S241 [DOI: 10.1016/S0168-8278(12)60621-7]</w:t>
      </w:r>
    </w:p>
    <w:p w14:paraId="4774315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121 </w:t>
      </w:r>
      <w:r w:rsidRPr="00C1133B">
        <w:rPr>
          <w:rFonts w:ascii="Book Antiqua" w:eastAsia="Book Antiqua" w:hAnsi="Book Antiqua" w:cs="Book Antiqua"/>
          <w:b/>
          <w:bCs/>
          <w:color w:val="000000"/>
        </w:rPr>
        <w:t>Schneeweiss B</w:t>
      </w:r>
      <w:r w:rsidRPr="00C1133B">
        <w:rPr>
          <w:rFonts w:ascii="Book Antiqua" w:eastAsia="Book Antiqua" w:hAnsi="Book Antiqua" w:cs="Book Antiqua"/>
          <w:color w:val="000000"/>
        </w:rPr>
        <w:t xml:space="preserve">, Pammer J, Ratheiser K, Schneider B, Madl C, Kramer L, Kranz A, Ferenci P, Druml W, Grimm G. Energy metabolism in acute hepatic failure.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105</w:t>
      </w:r>
      <w:r w:rsidRPr="00C1133B">
        <w:rPr>
          <w:rFonts w:ascii="Book Antiqua" w:eastAsia="Book Antiqua" w:hAnsi="Book Antiqua" w:cs="Book Antiqua"/>
          <w:color w:val="000000"/>
        </w:rPr>
        <w:t>: 1515-1521 [PMID: 8224656 DOI: 10.1016/0016-5085(93)90159-a]</w:t>
      </w:r>
    </w:p>
    <w:p w14:paraId="4F960AA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122 </w:t>
      </w:r>
      <w:r w:rsidRPr="00C1133B">
        <w:rPr>
          <w:rFonts w:ascii="Book Antiqua" w:eastAsia="Book Antiqua" w:hAnsi="Book Antiqua" w:cs="Book Antiqua"/>
          <w:b/>
          <w:bCs/>
          <w:color w:val="000000"/>
        </w:rPr>
        <w:t>John WJ</w:t>
      </w:r>
      <w:r w:rsidRPr="00C1133B">
        <w:rPr>
          <w:rFonts w:ascii="Book Antiqua" w:eastAsia="Book Antiqua" w:hAnsi="Book Antiqua" w:cs="Book Antiqua"/>
          <w:color w:val="000000"/>
        </w:rPr>
        <w:t xml:space="preserve">, Phillips R, Ott L, Adams LJ, McClain CJ. </w:t>
      </w:r>
      <w:proofErr w:type="gramStart"/>
      <w:r w:rsidRPr="00C1133B">
        <w:rPr>
          <w:rFonts w:ascii="Book Antiqua" w:eastAsia="Book Antiqua" w:hAnsi="Book Antiqua" w:cs="Book Antiqua"/>
          <w:color w:val="000000"/>
        </w:rPr>
        <w:t>Resting energy expenditure in patients with alcoholic hepatitis.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JPEN J Parenter Enteral Nutr</w:t>
      </w:r>
      <w:r w:rsidRPr="00C1133B">
        <w:rPr>
          <w:rFonts w:ascii="Book Antiqua" w:eastAsia="Book Antiqua" w:hAnsi="Book Antiqua" w:cs="Book Antiqua"/>
          <w:color w:val="000000"/>
        </w:rPr>
        <w:t xml:space="preserve"> 1989;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124-127 [PMID: 2709599 DOI: 10.1177/0148607189013002124]</w:t>
      </w:r>
    </w:p>
    <w:p w14:paraId="4A23BB61"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123 </w:t>
      </w:r>
      <w:r w:rsidRPr="00C1133B">
        <w:rPr>
          <w:rFonts w:ascii="Book Antiqua" w:eastAsia="Book Antiqua" w:hAnsi="Book Antiqua" w:cs="Book Antiqua"/>
          <w:b/>
          <w:bCs/>
          <w:color w:val="000000"/>
        </w:rPr>
        <w:t>Levine JA</w:t>
      </w:r>
      <w:r w:rsidRPr="00C1133B">
        <w:rPr>
          <w:rFonts w:ascii="Book Antiqua" w:eastAsia="Book Antiqua" w:hAnsi="Book Antiqua" w:cs="Book Antiqua"/>
          <w:color w:val="000000"/>
        </w:rPr>
        <w:t>, Harris MM, Morgan MY.</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Energy expenditure in chronic alcohol abuse.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Eur J Clin Invest</w:t>
      </w:r>
      <w:r w:rsidRPr="00C1133B">
        <w:rPr>
          <w:rFonts w:ascii="Book Antiqua" w:eastAsia="Book Antiqua" w:hAnsi="Book Antiqua" w:cs="Book Antiqua"/>
          <w:color w:val="000000"/>
        </w:rPr>
        <w:t xml:space="preserve"> 2000;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779-786 [PMID: 10998077 DOI: 10.1046/j.1365-2362.2000.00708.x]</w:t>
      </w:r>
    </w:p>
    <w:p w14:paraId="57D844B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124 </w:t>
      </w:r>
      <w:r w:rsidRPr="00C1133B">
        <w:rPr>
          <w:rFonts w:ascii="Book Antiqua" w:eastAsia="Book Antiqua" w:hAnsi="Book Antiqua" w:cs="Book Antiqua"/>
          <w:b/>
          <w:bCs/>
          <w:color w:val="000000"/>
        </w:rPr>
        <w:t>Müller MJ</w:t>
      </w:r>
      <w:r w:rsidRPr="00C1133B">
        <w:rPr>
          <w:rFonts w:ascii="Book Antiqua" w:eastAsia="Book Antiqua" w:hAnsi="Book Antiqua" w:cs="Book Antiqua"/>
          <w:color w:val="000000"/>
        </w:rPr>
        <w:t xml:space="preserve">, Böttcher J, Selberg O, Weselmann S, Böker KH, Schwarze M, von zur Mühlen A, Manns MP. </w:t>
      </w:r>
      <w:proofErr w:type="gramStart"/>
      <w:r w:rsidRPr="00C1133B">
        <w:rPr>
          <w:rFonts w:ascii="Book Antiqua" w:eastAsia="Book Antiqua" w:hAnsi="Book Antiqua" w:cs="Book Antiqua"/>
          <w:color w:val="000000"/>
        </w:rPr>
        <w:t>Hypermetabolism in clinically stable patients with liver cirrhosis.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Am J Clin Nutr</w:t>
      </w:r>
      <w:r w:rsidRPr="00C1133B">
        <w:rPr>
          <w:rFonts w:ascii="Book Antiqua" w:eastAsia="Book Antiqua" w:hAnsi="Book Antiqua" w:cs="Book Antiqua"/>
          <w:color w:val="000000"/>
        </w:rPr>
        <w:t xml:space="preserve"> 1999; </w:t>
      </w:r>
      <w:r w:rsidRPr="00C1133B">
        <w:rPr>
          <w:rFonts w:ascii="Book Antiqua" w:eastAsia="Book Antiqua" w:hAnsi="Book Antiqua" w:cs="Book Antiqua"/>
          <w:b/>
          <w:bCs/>
          <w:color w:val="000000"/>
        </w:rPr>
        <w:t>69</w:t>
      </w:r>
      <w:r w:rsidRPr="00C1133B">
        <w:rPr>
          <w:rFonts w:ascii="Book Antiqua" w:eastAsia="Book Antiqua" w:hAnsi="Book Antiqua" w:cs="Book Antiqua"/>
          <w:color w:val="000000"/>
        </w:rPr>
        <w:t>: 1194-1201 [PMID: 10357739 DOI: 10.1093/ajcn/69.6.1194]</w:t>
      </w:r>
    </w:p>
    <w:p w14:paraId="1ED1F1F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125 </w:t>
      </w:r>
      <w:r w:rsidRPr="00C1133B">
        <w:rPr>
          <w:rFonts w:ascii="Book Antiqua" w:eastAsia="Book Antiqua" w:hAnsi="Book Antiqua" w:cs="Book Antiqua"/>
          <w:b/>
          <w:bCs/>
          <w:color w:val="000000"/>
        </w:rPr>
        <w:t>Glass C</w:t>
      </w:r>
      <w:r w:rsidRPr="00C1133B">
        <w:rPr>
          <w:rFonts w:ascii="Book Antiqua" w:eastAsia="Book Antiqua" w:hAnsi="Book Antiqua" w:cs="Book Antiqua"/>
          <w:color w:val="000000"/>
        </w:rPr>
        <w:t xml:space="preserve">, Hipskind P, Cole D, Lopez R, Dasarathy S. Handheld calorimeter is a valid instrument to quantify resting energy expenditure in hospitalized cirrhotic patients: a prospective study. </w:t>
      </w:r>
      <w:r w:rsidRPr="00C1133B">
        <w:rPr>
          <w:rFonts w:ascii="Book Antiqua" w:eastAsia="Book Antiqua" w:hAnsi="Book Antiqua" w:cs="Book Antiqua"/>
          <w:i/>
          <w:iCs/>
          <w:color w:val="000000"/>
        </w:rPr>
        <w:t>Nutr Clin Pract</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27</w:t>
      </w:r>
      <w:r w:rsidRPr="00C1133B">
        <w:rPr>
          <w:rFonts w:ascii="Book Antiqua" w:eastAsia="Book Antiqua" w:hAnsi="Book Antiqua" w:cs="Book Antiqua"/>
          <w:color w:val="000000"/>
        </w:rPr>
        <w:t>: 677-688 [PMID: 22668853 DOI: 10.1177/0884533612446195]</w:t>
      </w:r>
    </w:p>
    <w:p w14:paraId="773C220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126 </w:t>
      </w:r>
      <w:r w:rsidRPr="00C1133B">
        <w:rPr>
          <w:rFonts w:ascii="Book Antiqua" w:eastAsia="Book Antiqua" w:hAnsi="Book Antiqua" w:cs="Book Antiqua"/>
          <w:b/>
          <w:bCs/>
          <w:color w:val="000000"/>
        </w:rPr>
        <w:t>Aguila EJT</w:t>
      </w:r>
      <w:r w:rsidRPr="00C1133B">
        <w:rPr>
          <w:rFonts w:ascii="Book Antiqua" w:eastAsia="Book Antiqua" w:hAnsi="Book Antiqua" w:cs="Book Antiqua"/>
          <w:color w:val="000000"/>
        </w:rPr>
        <w:t xml:space="preserve">, Cua IHY, Fontanilla JAC, Yabut VLM, Causing MFP. Gastrointestinal Manifestations of COVID-19: Impact on Nutrition Practices. </w:t>
      </w:r>
      <w:r w:rsidRPr="00C1133B">
        <w:rPr>
          <w:rFonts w:ascii="Book Antiqua" w:eastAsia="Book Antiqua" w:hAnsi="Book Antiqua" w:cs="Book Antiqua"/>
          <w:i/>
          <w:iCs/>
          <w:color w:val="000000"/>
        </w:rPr>
        <w:t>Nutr Clin Pract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35</w:t>
      </w:r>
      <w:r w:rsidRPr="00C1133B">
        <w:rPr>
          <w:rFonts w:ascii="Book Antiqua" w:eastAsia="Book Antiqua" w:hAnsi="Book Antiqua" w:cs="Book Antiqua"/>
          <w:color w:val="000000"/>
        </w:rPr>
        <w:t>: 800-805 [PMID: 32668037 DOI: 10.1002/ncp.10554]</w:t>
      </w:r>
    </w:p>
    <w:p w14:paraId="58F2B1E6"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127 </w:t>
      </w:r>
      <w:r w:rsidRPr="00C1133B">
        <w:rPr>
          <w:rFonts w:ascii="Book Antiqua" w:eastAsia="Book Antiqua" w:hAnsi="Book Antiqua" w:cs="Book Antiqua"/>
          <w:b/>
          <w:bCs/>
          <w:color w:val="000000"/>
        </w:rPr>
        <w:t>Berzigotti A</w:t>
      </w:r>
      <w:r w:rsidRPr="00C1133B">
        <w:rPr>
          <w:rFonts w:ascii="Book Antiqua" w:eastAsia="Book Antiqua" w:hAnsi="Book Antiqua" w:cs="Book Antiqua"/>
          <w:color w:val="000000"/>
        </w:rPr>
        <w:t xml:space="preserve">, Albillos A, Villanueva C, Genescá J, Ardevol A, Augustín S, Calleja JL, Bañares R, García-Pagán JC, Mesonero F, Bosch J; Ciberehd SportDiet Collaborative Group. Effects of an intensive lifestyle intervention program on portal hypertension in patients with cirrhosis and obesity: The SportDiet study. </w:t>
      </w:r>
      <w:r w:rsidRPr="00C1133B">
        <w:rPr>
          <w:rFonts w:ascii="Book Antiqua" w:eastAsia="Book Antiqua" w:hAnsi="Book Antiqua" w:cs="Book Antiqua"/>
          <w:i/>
          <w:iCs/>
          <w:color w:val="000000"/>
        </w:rPr>
        <w:t>Hepatology</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65</w:t>
      </w:r>
      <w:r w:rsidRPr="00C1133B">
        <w:rPr>
          <w:rFonts w:ascii="Book Antiqua" w:eastAsia="Book Antiqua" w:hAnsi="Book Antiqua" w:cs="Book Antiqua"/>
          <w:color w:val="000000"/>
        </w:rPr>
        <w:t>: 1293-1305 [PMID: 27997989 DOI: 10.1002/hep.28992]</w:t>
      </w:r>
    </w:p>
    <w:p w14:paraId="719F9D7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128 </w:t>
      </w:r>
      <w:r w:rsidRPr="00C1133B">
        <w:rPr>
          <w:rFonts w:ascii="Book Antiqua" w:eastAsia="Book Antiqua" w:hAnsi="Book Antiqua" w:cs="Book Antiqua"/>
          <w:b/>
          <w:bCs/>
          <w:color w:val="000000"/>
        </w:rPr>
        <w:t>Amaral JF</w:t>
      </w:r>
      <w:r w:rsidRPr="00C1133B">
        <w:rPr>
          <w:rFonts w:ascii="Book Antiqua" w:eastAsia="Book Antiqua" w:hAnsi="Book Antiqua" w:cs="Book Antiqua"/>
          <w:color w:val="000000"/>
        </w:rPr>
        <w:t xml:space="preserve">, Foschetti DA, Assis FA, Menezes JS, Vaz NM, Faria AM. Immunoglobulin production is impaired in protein-deprived mice and can be restored by dietary protein supplementation. </w:t>
      </w:r>
      <w:r w:rsidRPr="00C1133B">
        <w:rPr>
          <w:rFonts w:ascii="Book Antiqua" w:eastAsia="Book Antiqua" w:hAnsi="Book Antiqua" w:cs="Book Antiqua"/>
          <w:i/>
          <w:iCs/>
          <w:color w:val="000000"/>
        </w:rPr>
        <w:t>Braz J Med Biol Res</w:t>
      </w:r>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1581-1586 [PMID: 17160267 DOI: 10.1590/s0100-879x2006001200009]</w:t>
      </w:r>
    </w:p>
    <w:p w14:paraId="1369DBE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129 </w:t>
      </w:r>
      <w:r w:rsidRPr="00C1133B">
        <w:rPr>
          <w:rFonts w:ascii="Book Antiqua" w:eastAsia="Book Antiqua" w:hAnsi="Book Antiqua" w:cs="Book Antiqua"/>
          <w:b/>
          <w:bCs/>
          <w:color w:val="000000"/>
        </w:rPr>
        <w:t>Li P</w:t>
      </w:r>
      <w:r w:rsidRPr="00C1133B">
        <w:rPr>
          <w:rFonts w:ascii="Book Antiqua" w:eastAsia="Book Antiqua" w:hAnsi="Book Antiqua" w:cs="Book Antiqua"/>
          <w:color w:val="000000"/>
        </w:rPr>
        <w:t xml:space="preserve">, Yin YL, Li D, Kim SW, Wu G. Amino acids and immune function. </w:t>
      </w:r>
      <w:r w:rsidRPr="00C1133B">
        <w:rPr>
          <w:rFonts w:ascii="Book Antiqua" w:eastAsia="Book Antiqua" w:hAnsi="Book Antiqua" w:cs="Book Antiqua"/>
          <w:i/>
          <w:iCs/>
          <w:color w:val="000000"/>
        </w:rPr>
        <w:t>Br J Nutr</w:t>
      </w:r>
      <w:r w:rsidRPr="00C1133B">
        <w:rPr>
          <w:rFonts w:ascii="Book Antiqua" w:eastAsia="Book Antiqua" w:hAnsi="Book Antiqua" w:cs="Book Antiqua"/>
          <w:color w:val="000000"/>
        </w:rPr>
        <w:t xml:space="preserve"> 2007; </w:t>
      </w:r>
      <w:r w:rsidRPr="00C1133B">
        <w:rPr>
          <w:rFonts w:ascii="Book Antiqua" w:eastAsia="Book Antiqua" w:hAnsi="Book Antiqua" w:cs="Book Antiqua"/>
          <w:b/>
          <w:bCs/>
          <w:color w:val="000000"/>
        </w:rPr>
        <w:t>98</w:t>
      </w:r>
      <w:r w:rsidRPr="00C1133B">
        <w:rPr>
          <w:rFonts w:ascii="Book Antiqua" w:eastAsia="Book Antiqua" w:hAnsi="Book Antiqua" w:cs="Book Antiqua"/>
          <w:color w:val="000000"/>
        </w:rPr>
        <w:t>: 237-252 [PMID: 17403271 DOI: 10.1017/S000711450769936X]</w:t>
      </w:r>
    </w:p>
    <w:p w14:paraId="5F2684A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130 </w:t>
      </w:r>
      <w:r w:rsidRPr="00C1133B">
        <w:rPr>
          <w:rFonts w:ascii="Book Antiqua" w:eastAsia="Book Antiqua" w:hAnsi="Book Antiqua" w:cs="Book Antiqua"/>
          <w:b/>
          <w:bCs/>
          <w:color w:val="000000"/>
        </w:rPr>
        <w:t>Swart GR</w:t>
      </w:r>
      <w:r w:rsidRPr="00C1133B">
        <w:rPr>
          <w:rFonts w:ascii="Book Antiqua" w:eastAsia="Book Antiqua" w:hAnsi="Book Antiqua" w:cs="Book Antiqua"/>
          <w:color w:val="000000"/>
        </w:rPr>
        <w:t xml:space="preserve">, Zillikens MC, van Vuure JK, van den Berg JW. </w:t>
      </w:r>
      <w:proofErr w:type="gramStart"/>
      <w:r w:rsidRPr="00C1133B">
        <w:rPr>
          <w:rFonts w:ascii="Book Antiqua" w:eastAsia="Book Antiqua" w:hAnsi="Book Antiqua" w:cs="Book Antiqua"/>
          <w:color w:val="000000"/>
        </w:rPr>
        <w:t>Effect of a late evening meal on nitrogen balance in patients with cirrhosis of the liver.</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BMJ</w:t>
      </w:r>
      <w:r w:rsidRPr="00C1133B">
        <w:rPr>
          <w:rFonts w:ascii="Book Antiqua" w:eastAsia="Book Antiqua" w:hAnsi="Book Antiqua" w:cs="Book Antiqua"/>
          <w:color w:val="000000"/>
        </w:rPr>
        <w:t xml:space="preserve"> 1989; </w:t>
      </w:r>
      <w:r w:rsidRPr="00C1133B">
        <w:rPr>
          <w:rFonts w:ascii="Book Antiqua" w:eastAsia="Book Antiqua" w:hAnsi="Book Antiqua" w:cs="Book Antiqua"/>
          <w:b/>
          <w:bCs/>
          <w:color w:val="000000"/>
        </w:rPr>
        <w:t>299</w:t>
      </w:r>
      <w:r w:rsidRPr="00C1133B">
        <w:rPr>
          <w:rFonts w:ascii="Book Antiqua" w:eastAsia="Book Antiqua" w:hAnsi="Book Antiqua" w:cs="Book Antiqua"/>
          <w:color w:val="000000"/>
        </w:rPr>
        <w:t>: 1202-1203 [PMID: 2513050 DOI: 10.1136/bmj.299.6709.1202]</w:t>
      </w:r>
    </w:p>
    <w:p w14:paraId="63BB38E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131 </w:t>
      </w:r>
      <w:r w:rsidRPr="00C1133B">
        <w:rPr>
          <w:rFonts w:ascii="Book Antiqua" w:eastAsia="Book Antiqua" w:hAnsi="Book Antiqua" w:cs="Book Antiqua"/>
          <w:b/>
          <w:bCs/>
          <w:color w:val="000000"/>
        </w:rPr>
        <w:t>Zillikens MC</w:t>
      </w:r>
      <w:r w:rsidRPr="00C1133B">
        <w:rPr>
          <w:rFonts w:ascii="Book Antiqua" w:eastAsia="Book Antiqua" w:hAnsi="Book Antiqua" w:cs="Book Antiqua"/>
          <w:color w:val="000000"/>
        </w:rPr>
        <w:t xml:space="preserve">, van den Berg JW, Wattimena JL, Rietveld T, Swart GR. Nocturnal oral glucose supplementation. </w:t>
      </w:r>
      <w:proofErr w:type="gramStart"/>
      <w:r w:rsidRPr="00C1133B">
        <w:rPr>
          <w:rFonts w:ascii="Book Antiqua" w:eastAsia="Book Antiqua" w:hAnsi="Book Antiqua" w:cs="Book Antiqua"/>
          <w:color w:val="000000"/>
        </w:rPr>
        <w:t>The effects on protein metabolism in cirrhotic patients and in healthy controls.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Hepatol</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17</w:t>
      </w:r>
      <w:r w:rsidRPr="00C1133B">
        <w:rPr>
          <w:rFonts w:ascii="Book Antiqua" w:eastAsia="Book Antiqua" w:hAnsi="Book Antiqua" w:cs="Book Antiqua"/>
          <w:color w:val="000000"/>
        </w:rPr>
        <w:t>: 377-383 [PMID: 8315266 DOI: 10.1016/s0168-8278(05)80221-1]</w:t>
      </w:r>
    </w:p>
    <w:p w14:paraId="2081FD8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132 </w:t>
      </w:r>
      <w:r w:rsidRPr="00C1133B">
        <w:rPr>
          <w:rFonts w:ascii="Book Antiqua" w:eastAsia="Book Antiqua" w:hAnsi="Book Antiqua" w:cs="Book Antiqua"/>
          <w:b/>
          <w:bCs/>
          <w:color w:val="000000"/>
        </w:rPr>
        <w:t>Les I</w:t>
      </w:r>
      <w:r w:rsidRPr="00C1133B">
        <w:rPr>
          <w:rFonts w:ascii="Book Antiqua" w:eastAsia="Book Antiqua" w:hAnsi="Book Antiqua" w:cs="Book Antiqua"/>
          <w:color w:val="000000"/>
        </w:rPr>
        <w:t xml:space="preserve">, Doval E, García-Martínez R, Planas M, Cárdenas G, Gómez P, Flavià M, Jacas C, Mínguez B, Vergara M, Soriano G, Vila C, Esteban R, Córdoba J. Effects of branched-chain amino acids supplementation in patients with cirrhosis and a previous episode of hepatic encephalopathy: a randomized study. </w:t>
      </w:r>
      <w:r w:rsidRPr="00C1133B">
        <w:rPr>
          <w:rFonts w:ascii="Book Antiqua" w:eastAsia="Book Antiqua" w:hAnsi="Book Antiqua" w:cs="Book Antiqua"/>
          <w:i/>
          <w:iCs/>
          <w:color w:val="000000"/>
        </w:rPr>
        <w:t>Am J Gastroenterol</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106</w:t>
      </w:r>
      <w:r w:rsidRPr="00C1133B">
        <w:rPr>
          <w:rFonts w:ascii="Book Antiqua" w:eastAsia="Book Antiqua" w:hAnsi="Book Antiqua" w:cs="Book Antiqua"/>
          <w:color w:val="000000"/>
        </w:rPr>
        <w:t>: 1081-1088 [PMID: 21326220 DOI: 10.1038/ajg.2011.9]</w:t>
      </w:r>
    </w:p>
    <w:p w14:paraId="35E7420A" w14:textId="10A1B826"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133 </w:t>
      </w:r>
      <w:r w:rsidRPr="00C1133B">
        <w:rPr>
          <w:rFonts w:ascii="Book Antiqua" w:eastAsia="Book Antiqua" w:hAnsi="Book Antiqua" w:cs="Book Antiqua"/>
          <w:b/>
          <w:bCs/>
          <w:color w:val="000000"/>
        </w:rPr>
        <w:t>Gluud LL</w:t>
      </w:r>
      <w:r w:rsidRPr="00C1133B">
        <w:rPr>
          <w:rFonts w:ascii="Book Antiqua" w:eastAsia="Book Antiqua" w:hAnsi="Book Antiqua" w:cs="Book Antiqua"/>
          <w:color w:val="000000"/>
        </w:rPr>
        <w:t xml:space="preserve">, Dam G, Les I, Marchesini G, Borre M, Aagaard NK, Vilstrup H. Branched-chain amino acids for people with hepatic encephalopathy. </w:t>
      </w:r>
      <w:r w:rsidRPr="00C1133B">
        <w:rPr>
          <w:rFonts w:ascii="Book Antiqua" w:eastAsia="Book Antiqua" w:hAnsi="Book Antiqua" w:cs="Book Antiqua"/>
          <w:i/>
          <w:iCs/>
          <w:color w:val="000000"/>
        </w:rPr>
        <w:t>Cochrane Database Syst Rev</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5</w:t>
      </w:r>
      <w:r w:rsidRPr="00C1133B">
        <w:rPr>
          <w:rFonts w:ascii="Book Antiqua" w:eastAsia="Book Antiqua" w:hAnsi="Book Antiqua" w:cs="Book Antiqua"/>
          <w:color w:val="000000"/>
        </w:rPr>
        <w:t xml:space="preserve">: CD001939 [PMID: </w:t>
      </w:r>
      <w:bookmarkStart w:id="26" w:name="OLE_LINK33"/>
      <w:r w:rsidRPr="00C1133B">
        <w:rPr>
          <w:rFonts w:ascii="Book Antiqua" w:eastAsia="Book Antiqua" w:hAnsi="Book Antiqua" w:cs="Book Antiqua"/>
          <w:color w:val="000000"/>
        </w:rPr>
        <w:t>28518283</w:t>
      </w:r>
      <w:bookmarkEnd w:id="26"/>
      <w:r w:rsidRPr="00C1133B">
        <w:rPr>
          <w:rFonts w:ascii="Book Antiqua" w:eastAsia="Book Antiqua" w:hAnsi="Book Antiqua" w:cs="Book Antiqua"/>
          <w:color w:val="000000"/>
        </w:rPr>
        <w:t xml:space="preserve"> DOI: 10.1002/14651858.CD001939.pub</w:t>
      </w:r>
      <w:r w:rsidR="006A28B3">
        <w:rPr>
          <w:rFonts w:ascii="Book Antiqua" w:eastAsia="Book Antiqua" w:hAnsi="Book Antiqua" w:cs="Book Antiqua"/>
          <w:color w:val="000000"/>
        </w:rPr>
        <w:t>4</w:t>
      </w:r>
      <w:r w:rsidRPr="00C1133B">
        <w:rPr>
          <w:rFonts w:ascii="Book Antiqua" w:eastAsia="Book Antiqua" w:hAnsi="Book Antiqua" w:cs="Book Antiqua"/>
          <w:color w:val="000000"/>
        </w:rPr>
        <w:t>]</w:t>
      </w:r>
    </w:p>
    <w:p w14:paraId="03DD3CFF"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134 </w:t>
      </w:r>
      <w:r w:rsidRPr="00C1133B">
        <w:rPr>
          <w:rFonts w:ascii="Book Antiqua" w:eastAsia="Book Antiqua" w:hAnsi="Book Antiqua" w:cs="Book Antiqua"/>
          <w:b/>
          <w:bCs/>
          <w:color w:val="000000"/>
        </w:rPr>
        <w:t>Ren M</w:t>
      </w:r>
      <w:r w:rsidRPr="00C1133B">
        <w:rPr>
          <w:rFonts w:ascii="Book Antiqua" w:eastAsia="Book Antiqua" w:hAnsi="Book Antiqua" w:cs="Book Antiqua"/>
          <w:color w:val="000000"/>
        </w:rPr>
        <w:t>, Zhang SH, Zeng XF, Liu H, Qiao SY.</w:t>
      </w:r>
      <w:proofErr w:type="gramEnd"/>
      <w:r w:rsidRPr="00C1133B">
        <w:rPr>
          <w:rFonts w:ascii="Book Antiqua" w:eastAsia="Book Antiqua" w:hAnsi="Book Antiqua" w:cs="Book Antiqua"/>
          <w:color w:val="000000"/>
        </w:rPr>
        <w:t xml:space="preserve"> Branched-chain Amino Acids are Beneficial to Maintain Growth Performance and Intestinal Immune-related Function in Weaned Piglets Fed Protein Restricted Diet. </w:t>
      </w:r>
      <w:r w:rsidRPr="00C1133B">
        <w:rPr>
          <w:rFonts w:ascii="Book Antiqua" w:eastAsia="Book Antiqua" w:hAnsi="Book Antiqua" w:cs="Book Antiqua"/>
          <w:i/>
          <w:iCs/>
          <w:color w:val="000000"/>
        </w:rPr>
        <w:t>Asian-Australas J Anim Sci</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28</w:t>
      </w:r>
      <w:r w:rsidRPr="00C1133B">
        <w:rPr>
          <w:rFonts w:ascii="Book Antiqua" w:eastAsia="Book Antiqua" w:hAnsi="Book Antiqua" w:cs="Book Antiqua"/>
          <w:color w:val="000000"/>
        </w:rPr>
        <w:t>: 1742-1750 [PMID: 26580442 DOI: 10.5713/ajas.14.0131]</w:t>
      </w:r>
    </w:p>
    <w:p w14:paraId="5979C16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135 </w:t>
      </w:r>
      <w:r w:rsidRPr="00C1133B">
        <w:rPr>
          <w:rFonts w:ascii="Book Antiqua" w:eastAsia="Book Antiqua" w:hAnsi="Book Antiqua" w:cs="Book Antiqua"/>
          <w:b/>
          <w:bCs/>
          <w:color w:val="000000"/>
        </w:rPr>
        <w:t>Cruzat V</w:t>
      </w:r>
      <w:r w:rsidRPr="00C1133B">
        <w:rPr>
          <w:rFonts w:ascii="Book Antiqua" w:eastAsia="Book Antiqua" w:hAnsi="Book Antiqua" w:cs="Book Antiqua"/>
          <w:color w:val="000000"/>
        </w:rPr>
        <w:t xml:space="preserve">, Macedo Rogero M, Noel Keane K, Curi R, Newsholme P. Glutamine: Metabolism and Immune Function, Supplementation and Clinical Translation.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30360490 DOI: 10.20944/preprints201809.0459.v1]</w:t>
      </w:r>
    </w:p>
    <w:p w14:paraId="2EFE54A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136 </w:t>
      </w:r>
      <w:proofErr w:type="gramStart"/>
      <w:r w:rsidRPr="00C1133B">
        <w:rPr>
          <w:rFonts w:ascii="Book Antiqua" w:eastAsia="Book Antiqua" w:hAnsi="Book Antiqua" w:cs="Book Antiqua"/>
          <w:b/>
          <w:bCs/>
          <w:color w:val="000000"/>
        </w:rPr>
        <w:t>Shah</w:t>
      </w:r>
      <w:proofErr w:type="gramEnd"/>
      <w:r w:rsidRPr="00C1133B">
        <w:rPr>
          <w:rFonts w:ascii="Book Antiqua" w:eastAsia="Book Antiqua" w:hAnsi="Book Antiqua" w:cs="Book Antiqua"/>
          <w:b/>
          <w:bCs/>
          <w:color w:val="000000"/>
        </w:rPr>
        <w:t xml:space="preserve"> AM</w:t>
      </w:r>
      <w:r w:rsidRPr="00C1133B">
        <w:rPr>
          <w:rFonts w:ascii="Book Antiqua" w:eastAsia="Book Antiqua" w:hAnsi="Book Antiqua" w:cs="Book Antiqua"/>
          <w:color w:val="000000"/>
        </w:rPr>
        <w:t xml:space="preserve">, Wang Z, Ma J. Glutamine Metabolism and Its Role in Immunity, a Comprehensive Review. </w:t>
      </w:r>
      <w:r w:rsidRPr="00C1133B">
        <w:rPr>
          <w:rFonts w:ascii="Book Antiqua" w:eastAsia="Book Antiqua" w:hAnsi="Book Antiqua" w:cs="Book Antiqua"/>
          <w:i/>
          <w:iCs/>
          <w:color w:val="000000"/>
        </w:rPr>
        <w:t>Animals (Basel)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32092847 DOI: 10.3390/ani10020326]</w:t>
      </w:r>
    </w:p>
    <w:p w14:paraId="6E0368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137 </w:t>
      </w:r>
      <w:r w:rsidRPr="00C1133B">
        <w:rPr>
          <w:rFonts w:ascii="Book Antiqua" w:eastAsia="Book Antiqua" w:hAnsi="Book Antiqua" w:cs="Book Antiqua"/>
          <w:b/>
          <w:bCs/>
          <w:color w:val="000000"/>
        </w:rPr>
        <w:t>Kim SH</w:t>
      </w:r>
      <w:r w:rsidRPr="00C1133B">
        <w:rPr>
          <w:rFonts w:ascii="Book Antiqua" w:eastAsia="Book Antiqua" w:hAnsi="Book Antiqua" w:cs="Book Antiqua"/>
          <w:color w:val="000000"/>
        </w:rPr>
        <w:t xml:space="preserve">, Roszik J, Grimm EA, Ekmekcioglu S. Impact of l-Arginine Metabolism on Immune Response and Anticancer Immunotherapy. </w:t>
      </w:r>
      <w:r w:rsidRPr="00C1133B">
        <w:rPr>
          <w:rFonts w:ascii="Book Antiqua" w:eastAsia="Book Antiqua" w:hAnsi="Book Antiqua" w:cs="Book Antiqua"/>
          <w:i/>
          <w:iCs/>
          <w:color w:val="000000"/>
        </w:rPr>
        <w:t>Front Oncol</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67 [PMID: 29616189 DOI: 10.3389/fonc.2018.00067]</w:t>
      </w:r>
    </w:p>
    <w:p w14:paraId="13BEC0C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138 </w:t>
      </w:r>
      <w:r w:rsidRPr="00C1133B">
        <w:rPr>
          <w:rFonts w:ascii="Book Antiqua" w:eastAsia="Book Antiqua" w:hAnsi="Book Antiqua" w:cs="Book Antiqua"/>
          <w:b/>
          <w:bCs/>
          <w:color w:val="000000"/>
        </w:rPr>
        <w:t>Selberg O</w:t>
      </w:r>
      <w:r w:rsidRPr="00C1133B">
        <w:rPr>
          <w:rFonts w:ascii="Book Antiqua" w:eastAsia="Book Antiqua" w:hAnsi="Book Antiqua" w:cs="Book Antiqua"/>
          <w:color w:val="000000"/>
        </w:rPr>
        <w:t xml:space="preserve">, Burchert W, vd Hoff J, Meyer GJ, Hundeshagen H, Radoch E, Balks HJ, Müller MJ. </w:t>
      </w:r>
      <w:proofErr w:type="gramStart"/>
      <w:r w:rsidRPr="00C1133B">
        <w:rPr>
          <w:rFonts w:ascii="Book Antiqua" w:eastAsia="Book Antiqua" w:hAnsi="Book Antiqua" w:cs="Book Antiqua"/>
          <w:color w:val="000000"/>
        </w:rPr>
        <w:t>Insulin resistance in liver cirrhosis.</w:t>
      </w:r>
      <w:proofErr w:type="gramEnd"/>
      <w:r w:rsidRPr="00C1133B">
        <w:rPr>
          <w:rFonts w:ascii="Book Antiqua" w:eastAsia="Book Antiqua" w:hAnsi="Book Antiqua" w:cs="Book Antiqua"/>
          <w:color w:val="000000"/>
        </w:rPr>
        <w:t xml:space="preserve"> Positron-emission </w:t>
      </w:r>
      <w:proofErr w:type="gramStart"/>
      <w:r w:rsidRPr="00C1133B">
        <w:rPr>
          <w:rFonts w:ascii="Book Antiqua" w:eastAsia="Book Antiqua" w:hAnsi="Book Antiqua" w:cs="Book Antiqua"/>
          <w:color w:val="000000"/>
        </w:rPr>
        <w:t>tomography scan</w:t>
      </w:r>
      <w:proofErr w:type="gramEnd"/>
      <w:r w:rsidRPr="00C1133B">
        <w:rPr>
          <w:rFonts w:ascii="Book Antiqua" w:eastAsia="Book Antiqua" w:hAnsi="Book Antiqua" w:cs="Book Antiqua"/>
          <w:color w:val="000000"/>
        </w:rPr>
        <w:t xml:space="preserve"> analysis of skeletal muscle glucose metabolism. </w:t>
      </w:r>
      <w:r w:rsidRPr="00C1133B">
        <w:rPr>
          <w:rFonts w:ascii="Book Antiqua" w:eastAsia="Book Antiqua" w:hAnsi="Book Antiqua" w:cs="Book Antiqua"/>
          <w:i/>
          <w:iCs/>
          <w:color w:val="000000"/>
        </w:rPr>
        <w:t>J Clin Invest</w:t>
      </w:r>
      <w:r w:rsidRPr="00C1133B">
        <w:rPr>
          <w:rFonts w:ascii="Book Antiqua" w:eastAsia="Book Antiqua" w:hAnsi="Book Antiqua" w:cs="Book Antiqua"/>
          <w:color w:val="000000"/>
        </w:rPr>
        <w:t xml:space="preserve"> 1993; </w:t>
      </w:r>
      <w:r w:rsidRPr="00C1133B">
        <w:rPr>
          <w:rFonts w:ascii="Book Antiqua" w:eastAsia="Book Antiqua" w:hAnsi="Book Antiqua" w:cs="Book Antiqua"/>
          <w:b/>
          <w:bCs/>
          <w:color w:val="000000"/>
        </w:rPr>
        <w:t>91</w:t>
      </w:r>
      <w:r w:rsidRPr="00C1133B">
        <w:rPr>
          <w:rFonts w:ascii="Book Antiqua" w:eastAsia="Book Antiqua" w:hAnsi="Book Antiqua" w:cs="Book Antiqua"/>
          <w:color w:val="000000"/>
        </w:rPr>
        <w:t>: 1897-1902 [PMID: 8486761 DOI: 10.1172/JCI116407]</w:t>
      </w:r>
    </w:p>
    <w:p w14:paraId="17F6B02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139 </w:t>
      </w:r>
      <w:r w:rsidRPr="00C1133B">
        <w:rPr>
          <w:rFonts w:ascii="Book Antiqua" w:eastAsia="Book Antiqua" w:hAnsi="Book Antiqua" w:cs="Book Antiqua"/>
          <w:b/>
          <w:bCs/>
          <w:color w:val="000000"/>
        </w:rPr>
        <w:t>Müller MJ</w:t>
      </w:r>
      <w:r w:rsidRPr="00C1133B">
        <w:rPr>
          <w:rFonts w:ascii="Book Antiqua" w:eastAsia="Book Antiqua" w:hAnsi="Book Antiqua" w:cs="Book Antiqua"/>
          <w:color w:val="000000"/>
        </w:rPr>
        <w:t xml:space="preserve">, Willmann O, Rieger A, Fenk A, Selberg O, Lautz HU, Bürger M, Balks HJ, von zur Mühlen A, Schmidt FW. Mechanism of insulin resistance associated with liver cirrhosis. </w:t>
      </w:r>
      <w:r w:rsidRPr="00C1133B">
        <w:rPr>
          <w:rFonts w:ascii="Book Antiqua" w:eastAsia="Book Antiqua" w:hAnsi="Book Antiqua" w:cs="Book Antiqua"/>
          <w:i/>
          <w:iCs/>
          <w:color w:val="000000"/>
        </w:rPr>
        <w:t>Gastroenterology</w:t>
      </w:r>
      <w:r w:rsidRPr="00C1133B">
        <w:rPr>
          <w:rFonts w:ascii="Book Antiqua" w:eastAsia="Book Antiqua" w:hAnsi="Book Antiqua" w:cs="Book Antiqua"/>
          <w:color w:val="000000"/>
        </w:rPr>
        <w:t xml:space="preserve"> 1992; </w:t>
      </w:r>
      <w:r w:rsidRPr="00C1133B">
        <w:rPr>
          <w:rFonts w:ascii="Book Antiqua" w:eastAsia="Book Antiqua" w:hAnsi="Book Antiqua" w:cs="Book Antiqua"/>
          <w:b/>
          <w:bCs/>
          <w:color w:val="000000"/>
        </w:rPr>
        <w:t>102</w:t>
      </w:r>
      <w:r w:rsidRPr="00C1133B">
        <w:rPr>
          <w:rFonts w:ascii="Book Antiqua" w:eastAsia="Book Antiqua" w:hAnsi="Book Antiqua" w:cs="Book Antiqua"/>
          <w:color w:val="000000"/>
        </w:rPr>
        <w:t>: 2033-2041 [PMID: 1587421 DOI: 10.1016/0016-5085(92)90329-w]</w:t>
      </w:r>
    </w:p>
    <w:p w14:paraId="6DD1309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140 </w:t>
      </w:r>
      <w:r w:rsidRPr="00C1133B">
        <w:rPr>
          <w:rFonts w:ascii="Book Antiqua" w:eastAsia="Book Antiqua" w:hAnsi="Book Antiqua" w:cs="Book Antiqua"/>
          <w:b/>
          <w:bCs/>
          <w:color w:val="000000"/>
        </w:rPr>
        <w:t>Croci I</w:t>
      </w:r>
      <w:r w:rsidRPr="00C1133B">
        <w:rPr>
          <w:rFonts w:ascii="Book Antiqua" w:eastAsia="Book Antiqua" w:hAnsi="Book Antiqua" w:cs="Book Antiqua"/>
          <w:color w:val="000000"/>
        </w:rPr>
        <w:t xml:space="preserve">, Byrne NM, Choquette S, Hills AP, Chachay VS, Clouston AD, O'Moore-Sullivan TM, Macdonald GA, Prins JB, Hickman IJ. Whole-body substrate metabolism is associated with disease severity in patients with non-alcoholic fatty liver disease. </w:t>
      </w:r>
      <w:r w:rsidRPr="00C1133B">
        <w:rPr>
          <w:rFonts w:ascii="Book Antiqua" w:eastAsia="Book Antiqua" w:hAnsi="Book Antiqua" w:cs="Book Antiqua"/>
          <w:i/>
          <w:iCs/>
          <w:color w:val="000000"/>
        </w:rPr>
        <w:t>Gut</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62</w:t>
      </w:r>
      <w:r w:rsidRPr="00C1133B">
        <w:rPr>
          <w:rFonts w:ascii="Book Antiqua" w:eastAsia="Book Antiqua" w:hAnsi="Book Antiqua" w:cs="Book Antiqua"/>
          <w:color w:val="000000"/>
        </w:rPr>
        <w:t>: 1625-1633 [PMID: 23077135 DOI: 10.1136/gutjnl-2012-302789]</w:t>
      </w:r>
    </w:p>
    <w:p w14:paraId="0D42224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141 </w:t>
      </w:r>
      <w:r w:rsidRPr="00C1133B">
        <w:rPr>
          <w:rFonts w:ascii="Book Antiqua" w:eastAsia="Book Antiqua" w:hAnsi="Book Antiqua" w:cs="Book Antiqua"/>
          <w:b/>
          <w:bCs/>
          <w:color w:val="000000"/>
        </w:rPr>
        <w:t>Gomes F</w:t>
      </w:r>
      <w:r w:rsidRPr="00C1133B">
        <w:rPr>
          <w:rFonts w:ascii="Book Antiqua" w:eastAsia="Book Antiqua" w:hAnsi="Book Antiqua" w:cs="Book Antiqua"/>
          <w:color w:val="000000"/>
        </w:rPr>
        <w:t xml:space="preserve">, Schuetz P, Bounoure L, Austin P, Ballesteros-Pomar M, Cederholm T, Fletcher J, Laviano A, Norman K, Poulia KA, Ravasco P, Schneider SM, Stanga Z, Weekes CE, Bischoff SC. ESPEN guidelines on nutritional support for polymorbid internal medicine patients. </w:t>
      </w:r>
      <w:r w:rsidRPr="00C1133B">
        <w:rPr>
          <w:rFonts w:ascii="Book Antiqua" w:eastAsia="Book Antiqua" w:hAnsi="Book Antiqua" w:cs="Book Antiqua"/>
          <w:i/>
          <w:iCs/>
          <w:color w:val="000000"/>
        </w:rPr>
        <w:t>Clin Nutr</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37</w:t>
      </w:r>
      <w:r w:rsidRPr="00C1133B">
        <w:rPr>
          <w:rFonts w:ascii="Book Antiqua" w:eastAsia="Book Antiqua" w:hAnsi="Book Antiqua" w:cs="Book Antiqua"/>
          <w:color w:val="000000"/>
        </w:rPr>
        <w:t>: 336-353 [PMID: 28802519 DOI: 10.1016/j.clnu.2017.06.025]</w:t>
      </w:r>
    </w:p>
    <w:p w14:paraId="3D2A6074"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142 </w:t>
      </w:r>
      <w:r w:rsidRPr="00C1133B">
        <w:rPr>
          <w:rFonts w:ascii="Book Antiqua" w:eastAsia="Book Antiqua" w:hAnsi="Book Antiqua" w:cs="Book Antiqua"/>
          <w:b/>
          <w:bCs/>
          <w:color w:val="000000"/>
        </w:rPr>
        <w:t>Neuhouser ML</w:t>
      </w:r>
      <w:r w:rsidRPr="00C1133B">
        <w:rPr>
          <w:rFonts w:ascii="Book Antiqua" w:eastAsia="Book Antiqua" w:hAnsi="Book Antiqua" w:cs="Book Antiqua"/>
          <w:color w:val="000000"/>
        </w:rPr>
        <w:t>, Schwarz Y, Wang C, Breymeyer K, Coronado G, Wang CY, Noar K, Song X, Lampe JW.</w:t>
      </w:r>
      <w:proofErr w:type="gramEnd"/>
      <w:r w:rsidRPr="00C1133B">
        <w:rPr>
          <w:rFonts w:ascii="Book Antiqua" w:eastAsia="Book Antiqua" w:hAnsi="Book Antiqua" w:cs="Book Antiqua"/>
          <w:color w:val="000000"/>
        </w:rPr>
        <w:t xml:space="preserve"> A low-glycemic load diet reduces serum C-reactive protein and modestly increases adiponectin in overweight and obese adults. </w:t>
      </w:r>
      <w:r w:rsidRPr="00C1133B">
        <w:rPr>
          <w:rFonts w:ascii="Book Antiqua" w:eastAsia="Book Antiqua" w:hAnsi="Book Antiqua" w:cs="Book Antiqua"/>
          <w:i/>
          <w:iCs/>
          <w:color w:val="000000"/>
        </w:rPr>
        <w:t>J Nutr</w:t>
      </w:r>
      <w:r w:rsidRPr="00C1133B">
        <w:rPr>
          <w:rFonts w:ascii="Book Antiqua" w:eastAsia="Book Antiqua" w:hAnsi="Book Antiqua" w:cs="Book Antiqua"/>
          <w:color w:val="000000"/>
        </w:rPr>
        <w:t xml:space="preserve"> 2012;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369-374 [PMID: 22190020 DOI: 10.3945/jn.111.149807]</w:t>
      </w:r>
    </w:p>
    <w:p w14:paraId="1DC3076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143 </w:t>
      </w:r>
      <w:r w:rsidRPr="00C1133B">
        <w:rPr>
          <w:rFonts w:ascii="Book Antiqua" w:eastAsia="Book Antiqua" w:hAnsi="Book Antiqua" w:cs="Book Antiqua"/>
          <w:b/>
          <w:bCs/>
          <w:color w:val="000000"/>
        </w:rPr>
        <w:t>Radzikowska U</w:t>
      </w:r>
      <w:r w:rsidRPr="00C1133B">
        <w:rPr>
          <w:rFonts w:ascii="Book Antiqua" w:eastAsia="Book Antiqua" w:hAnsi="Book Antiqua" w:cs="Book Antiqua"/>
          <w:color w:val="000000"/>
        </w:rPr>
        <w:t xml:space="preserve">, Rinaldi AO, Çelebi Sözener Z, Karaguzel D, Wojcik M, Cypryk K, Akdis M, Akdis CA, Sokolowska M. </w:t>
      </w:r>
      <w:proofErr w:type="gramStart"/>
      <w:r w:rsidRPr="00C1133B">
        <w:rPr>
          <w:rFonts w:ascii="Book Antiqua" w:eastAsia="Book Antiqua" w:hAnsi="Book Antiqua" w:cs="Book Antiqua"/>
          <w:color w:val="000000"/>
        </w:rPr>
        <w:t>The Influence of Dietary Fatty Acids on Immune Responses.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11</w:t>
      </w:r>
      <w:r w:rsidRPr="00C1133B">
        <w:rPr>
          <w:rFonts w:ascii="Book Antiqua" w:eastAsia="Book Antiqua" w:hAnsi="Book Antiqua" w:cs="Book Antiqua"/>
          <w:color w:val="000000"/>
        </w:rPr>
        <w:t xml:space="preserve"> [PMID: 31817726 DOI: 10.3390/nu11122990]</w:t>
      </w:r>
    </w:p>
    <w:p w14:paraId="5DFEC16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144 </w:t>
      </w:r>
      <w:r w:rsidRPr="00C1133B">
        <w:rPr>
          <w:rFonts w:ascii="Book Antiqua" w:eastAsia="Book Antiqua" w:hAnsi="Book Antiqua" w:cs="Book Antiqua"/>
          <w:b/>
          <w:bCs/>
          <w:color w:val="000000"/>
        </w:rPr>
        <w:t>Innis SM</w:t>
      </w:r>
      <w:r w:rsidRPr="00C1133B">
        <w:rPr>
          <w:rFonts w:ascii="Book Antiqua" w:eastAsia="Book Antiqua" w:hAnsi="Book Antiqua" w:cs="Book Antiqua"/>
          <w:color w:val="000000"/>
        </w:rPr>
        <w:t xml:space="preserve">. Dietary lipids in early development: relevance to obesity, immune and inflammatory disorders. </w:t>
      </w:r>
      <w:r w:rsidRPr="00C1133B">
        <w:rPr>
          <w:rFonts w:ascii="Book Antiqua" w:eastAsia="Book Antiqua" w:hAnsi="Book Antiqua" w:cs="Book Antiqua"/>
          <w:i/>
          <w:iCs/>
          <w:color w:val="000000"/>
        </w:rPr>
        <w:t>Curr Opin Endocrinol Diabetes Obes</w:t>
      </w:r>
      <w:r w:rsidRPr="00C1133B">
        <w:rPr>
          <w:rFonts w:ascii="Book Antiqua" w:eastAsia="Book Antiqua" w:hAnsi="Book Antiqua" w:cs="Book Antiqua"/>
          <w:color w:val="000000"/>
        </w:rPr>
        <w:t xml:space="preserve"> 2007;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359-364 [PMID: 17940463 DOI: 10.1097/MED.0b013e3282be90b9]</w:t>
      </w:r>
    </w:p>
    <w:p w14:paraId="114F140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145 </w:t>
      </w:r>
      <w:r w:rsidRPr="00C1133B">
        <w:rPr>
          <w:rFonts w:ascii="Book Antiqua" w:eastAsia="Book Antiqua" w:hAnsi="Book Antiqua" w:cs="Book Antiqua"/>
          <w:b/>
          <w:bCs/>
          <w:color w:val="000000"/>
        </w:rPr>
        <w:t>Siegers JY</w:t>
      </w:r>
      <w:r w:rsidRPr="00C1133B">
        <w:rPr>
          <w:rFonts w:ascii="Book Antiqua" w:eastAsia="Book Antiqua" w:hAnsi="Book Antiqua" w:cs="Book Antiqua"/>
          <w:color w:val="000000"/>
        </w:rPr>
        <w:t xml:space="preserve">, Novakovic B, Hulme KD, Marshall RJ, Bloxham CJ, Thomas WG, Reichelt ME, Leijten L, van Run P, Knox K, Sokolowski KA, Tse BWC, Chew KY, Christ </w:t>
      </w:r>
      <w:r w:rsidRPr="00C1133B">
        <w:rPr>
          <w:rFonts w:ascii="Book Antiqua" w:eastAsia="Book Antiqua" w:hAnsi="Book Antiqua" w:cs="Book Antiqua"/>
          <w:color w:val="000000"/>
        </w:rPr>
        <w:lastRenderedPageBreak/>
        <w:t xml:space="preserve">AN, Howe G, Bruxner TJC, Karolyi M, Pawelka E, Koch RM, Bellmann-Weiler R, Burkert F, Weiss G, Samanta RJ, Openshaw PJM, Bielefeldt-Ohmann H, van Riel D, Short KR. </w:t>
      </w:r>
      <w:proofErr w:type="gramStart"/>
      <w:r w:rsidRPr="00C1133B">
        <w:rPr>
          <w:rFonts w:ascii="Book Antiqua" w:eastAsia="Book Antiqua" w:hAnsi="Book Antiqua" w:cs="Book Antiqua"/>
          <w:color w:val="000000"/>
        </w:rPr>
        <w:t>A High-Fat Diet Increases Influenza A Virus-Associated Cardiovascular Damage.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222</w:t>
      </w:r>
      <w:r w:rsidRPr="00C1133B">
        <w:rPr>
          <w:rFonts w:ascii="Book Antiqua" w:eastAsia="Book Antiqua" w:hAnsi="Book Antiqua" w:cs="Book Antiqua"/>
          <w:color w:val="000000"/>
        </w:rPr>
        <w:t>: 820-831 [PMID: 32246148 DOI: 10.1093/infdis/jiaa159]</w:t>
      </w:r>
    </w:p>
    <w:p w14:paraId="21BFB7BE"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146 </w:t>
      </w:r>
      <w:r w:rsidRPr="00C1133B">
        <w:rPr>
          <w:rFonts w:ascii="Book Antiqua" w:eastAsia="Book Antiqua" w:hAnsi="Book Antiqua" w:cs="Book Antiqua"/>
          <w:b/>
          <w:bCs/>
          <w:color w:val="000000"/>
        </w:rPr>
        <w:t>Singer P</w:t>
      </w:r>
      <w:r w:rsidRPr="00C1133B">
        <w:rPr>
          <w:rFonts w:ascii="Book Antiqua" w:eastAsia="Book Antiqua" w:hAnsi="Book Antiqua" w:cs="Book Antiqua"/>
          <w:color w:val="000000"/>
        </w:rPr>
        <w:t>, Shapiro H. Enteral omega-3 in acute respiratory distress syndrome.</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Curr Opin Clin Nutr Metab Care</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123-128 [PMID: 19202383 DOI: 10.1097/MCO.0b013e328322e70f]</w:t>
      </w:r>
    </w:p>
    <w:p w14:paraId="52F8C92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147 </w:t>
      </w:r>
      <w:r w:rsidRPr="00C1133B">
        <w:rPr>
          <w:rFonts w:ascii="Book Antiqua" w:eastAsia="Book Antiqua" w:hAnsi="Book Antiqua" w:cs="Book Antiqua"/>
          <w:b/>
          <w:bCs/>
          <w:color w:val="000000"/>
        </w:rPr>
        <w:t>Dushianthan A</w:t>
      </w:r>
      <w:r w:rsidRPr="00C1133B">
        <w:rPr>
          <w:rFonts w:ascii="Book Antiqua" w:eastAsia="Book Antiqua" w:hAnsi="Book Antiqua" w:cs="Book Antiqua"/>
          <w:color w:val="000000"/>
        </w:rPr>
        <w:t xml:space="preserve">, Cusack R, Burgess VA, Grocott MP, Calder PC. </w:t>
      </w:r>
      <w:proofErr w:type="gramStart"/>
      <w:r w:rsidRPr="00C1133B">
        <w:rPr>
          <w:rFonts w:ascii="Book Antiqua" w:eastAsia="Book Antiqua" w:hAnsi="Book Antiqua" w:cs="Book Antiqua"/>
          <w:color w:val="000000"/>
        </w:rPr>
        <w:t>Immunonutrition for acute respiratory distress syndrome (ARDS) in adults.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Cochrane Database Syst Rev</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w:t>
      </w:r>
      <w:r w:rsidRPr="00C1133B">
        <w:rPr>
          <w:rFonts w:ascii="Book Antiqua" w:eastAsia="Book Antiqua" w:hAnsi="Book Antiqua" w:cs="Book Antiqua"/>
          <w:color w:val="000000"/>
        </w:rPr>
        <w:t>: CD012041 [PMID: 30677127 DOI: 10.1002/14651858.CD012041.pub2]</w:t>
      </w:r>
    </w:p>
    <w:p w14:paraId="2D49511B"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148 </w:t>
      </w:r>
      <w:r w:rsidRPr="00C1133B">
        <w:rPr>
          <w:rFonts w:ascii="Book Antiqua" w:eastAsia="Book Antiqua" w:hAnsi="Book Antiqua" w:cs="Book Antiqua"/>
          <w:b/>
          <w:bCs/>
          <w:color w:val="000000"/>
        </w:rPr>
        <w:t>Schenck LP</w:t>
      </w:r>
      <w:r w:rsidRPr="00C1133B">
        <w:rPr>
          <w:rFonts w:ascii="Book Antiqua" w:eastAsia="Book Antiqua" w:hAnsi="Book Antiqua" w:cs="Book Antiqua"/>
          <w:color w:val="000000"/>
        </w:rPr>
        <w:t>, Surette MG, Bowdish DM. Composition and immunological significance of the upper respiratory tract microbiota.</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FEBS Lett</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590</w:t>
      </w:r>
      <w:r w:rsidRPr="00C1133B">
        <w:rPr>
          <w:rFonts w:ascii="Book Antiqua" w:eastAsia="Book Antiqua" w:hAnsi="Book Antiqua" w:cs="Book Antiqua"/>
          <w:color w:val="000000"/>
        </w:rPr>
        <w:t>: 3705-3720 [PMID: 27730630 DOI: 10.1002/1873-3468.12455]</w:t>
      </w:r>
    </w:p>
    <w:p w14:paraId="70B9494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149 </w:t>
      </w:r>
      <w:r w:rsidRPr="00C1133B">
        <w:rPr>
          <w:rFonts w:ascii="Book Antiqua" w:eastAsia="Book Antiqua" w:hAnsi="Book Antiqua" w:cs="Book Antiqua"/>
          <w:b/>
          <w:bCs/>
          <w:color w:val="000000"/>
        </w:rPr>
        <w:t>Zabetakis I</w:t>
      </w:r>
      <w:r w:rsidRPr="00C1133B">
        <w:rPr>
          <w:rFonts w:ascii="Book Antiqua" w:eastAsia="Book Antiqua" w:hAnsi="Book Antiqua" w:cs="Book Antiqua"/>
          <w:color w:val="000000"/>
        </w:rPr>
        <w:t xml:space="preserve">, Lordan R, Norton C, Tsoupras A. COVID-19: The Inflammation Link and the Role of Nutrition in Potential Mitigation.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32438620 DOI: 10.3390/nu12051466]</w:t>
      </w:r>
    </w:p>
    <w:p w14:paraId="0F3D2C25"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150 </w:t>
      </w:r>
      <w:r w:rsidRPr="00C1133B">
        <w:rPr>
          <w:rFonts w:ascii="Book Antiqua" w:eastAsia="Book Antiqua" w:hAnsi="Book Antiqua" w:cs="Book Antiqua"/>
          <w:b/>
          <w:bCs/>
          <w:color w:val="000000"/>
        </w:rPr>
        <w:t>Hemilä H</w:t>
      </w:r>
      <w:r w:rsidRPr="00C1133B">
        <w:rPr>
          <w:rFonts w:ascii="Book Antiqua" w:eastAsia="Book Antiqua" w:hAnsi="Book Antiqua" w:cs="Book Antiqua"/>
          <w:color w:val="000000"/>
        </w:rPr>
        <w:t>. Vitamin C and Infections.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28353648 DOI: 10.3390/nu9040339]</w:t>
      </w:r>
    </w:p>
    <w:p w14:paraId="38D34AF4"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151 </w:t>
      </w:r>
      <w:r w:rsidRPr="00C1133B">
        <w:rPr>
          <w:rFonts w:ascii="Book Antiqua" w:eastAsia="Book Antiqua" w:hAnsi="Book Antiqua" w:cs="Book Antiqua"/>
          <w:b/>
          <w:bCs/>
          <w:color w:val="000000"/>
        </w:rPr>
        <w:t>Erol N</w:t>
      </w:r>
      <w:r w:rsidRPr="00C1133B">
        <w:rPr>
          <w:rFonts w:ascii="Book Antiqua" w:eastAsia="Book Antiqua" w:hAnsi="Book Antiqua" w:cs="Book Antiqua"/>
          <w:color w:val="000000"/>
        </w:rPr>
        <w:t>, Saglam L, Saglam YS, Erol HS, Altun S, Aktas MS, Halici MB.</w:t>
      </w:r>
      <w:proofErr w:type="gramEnd"/>
      <w:r w:rsidRPr="00C1133B">
        <w:rPr>
          <w:rFonts w:ascii="Book Antiqua" w:eastAsia="Book Antiqua" w:hAnsi="Book Antiqua" w:cs="Book Antiqua"/>
          <w:color w:val="000000"/>
        </w:rPr>
        <w:t xml:space="preserve"> The Protection Potential of Antioxidant Vitamins </w:t>
      </w:r>
      <w:proofErr w:type="gramStart"/>
      <w:r w:rsidRPr="00C1133B">
        <w:rPr>
          <w:rFonts w:ascii="Book Antiqua" w:eastAsia="Book Antiqua" w:hAnsi="Book Antiqua" w:cs="Book Antiqua"/>
          <w:color w:val="000000"/>
        </w:rPr>
        <w:t>Against</w:t>
      </w:r>
      <w:proofErr w:type="gramEnd"/>
      <w:r w:rsidRPr="00C1133B">
        <w:rPr>
          <w:rFonts w:ascii="Book Antiqua" w:eastAsia="Book Antiqua" w:hAnsi="Book Antiqua" w:cs="Book Antiqua"/>
          <w:color w:val="000000"/>
        </w:rPr>
        <w:t xml:space="preserve"> Acute Respiratory Distress Syndrome: a Rat Trial. </w:t>
      </w:r>
      <w:r w:rsidRPr="00C1133B">
        <w:rPr>
          <w:rFonts w:ascii="Book Antiqua" w:eastAsia="Book Antiqua" w:hAnsi="Book Antiqua" w:cs="Book Antiqua"/>
          <w:i/>
          <w:iCs/>
          <w:color w:val="000000"/>
        </w:rPr>
        <w:t>Inflammation</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42</w:t>
      </w:r>
      <w:r w:rsidRPr="00C1133B">
        <w:rPr>
          <w:rFonts w:ascii="Book Antiqua" w:eastAsia="Book Antiqua" w:hAnsi="Book Antiqua" w:cs="Book Antiqua"/>
          <w:color w:val="000000"/>
        </w:rPr>
        <w:t>: 1585-1594 [PMID: 31081527 DOI: 10.1007/s10753-019-01020-2]</w:t>
      </w:r>
    </w:p>
    <w:p w14:paraId="1CEF3F5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152 </w:t>
      </w:r>
      <w:r w:rsidRPr="00C1133B">
        <w:rPr>
          <w:rFonts w:ascii="Book Antiqua" w:eastAsia="Book Antiqua" w:hAnsi="Book Antiqua" w:cs="Book Antiqua"/>
          <w:b/>
          <w:bCs/>
          <w:color w:val="000000"/>
        </w:rPr>
        <w:t>Grant WB</w:t>
      </w:r>
      <w:r w:rsidRPr="00C1133B">
        <w:rPr>
          <w:rFonts w:ascii="Book Antiqua" w:eastAsia="Book Antiqua" w:hAnsi="Book Antiqua" w:cs="Book Antiqua"/>
          <w:color w:val="000000"/>
        </w:rPr>
        <w:t xml:space="preserve">, Lahore H, McDonnell SL, Baggerly CA, French CB, Aliano JL, Bhattoa HP. Evidence that Vitamin D Supplementation Could Reduce Risk of Influenza and COVID-19 Infections and Deaths.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32252338 DOI: 10.20944/preprints202003.0235.v2]</w:t>
      </w:r>
    </w:p>
    <w:p w14:paraId="215ED2F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153 </w:t>
      </w:r>
      <w:r w:rsidRPr="00C1133B">
        <w:rPr>
          <w:rFonts w:ascii="Book Antiqua" w:eastAsia="Book Antiqua" w:hAnsi="Book Antiqua" w:cs="Book Antiqua"/>
          <w:b/>
          <w:bCs/>
          <w:color w:val="000000"/>
        </w:rPr>
        <w:t>Jeffery LE</w:t>
      </w:r>
      <w:r w:rsidRPr="00C1133B">
        <w:rPr>
          <w:rFonts w:ascii="Book Antiqua" w:eastAsia="Book Antiqua" w:hAnsi="Book Antiqua" w:cs="Book Antiqua"/>
          <w:color w:val="000000"/>
        </w:rPr>
        <w:t xml:space="preserve">, Burke F, Mura M, Zheng Y, Qureshi OS, Hewison M, Walker LS, Lammas DA, Raza K, Sansom DM. 1,25-Dihydroxyvitamin D3 and IL-2 combine to inhibit T cell production of inflammatory cytokines and promote development of </w:t>
      </w:r>
      <w:r w:rsidRPr="00C1133B">
        <w:rPr>
          <w:rFonts w:ascii="Book Antiqua" w:eastAsia="Book Antiqua" w:hAnsi="Book Antiqua" w:cs="Book Antiqua"/>
          <w:color w:val="000000"/>
        </w:rPr>
        <w:lastRenderedPageBreak/>
        <w:t xml:space="preserve">regulatory T cells expressing CTLA-4 and FoxP3. </w:t>
      </w:r>
      <w:r w:rsidRPr="00C1133B">
        <w:rPr>
          <w:rFonts w:ascii="Book Antiqua" w:eastAsia="Book Antiqua" w:hAnsi="Book Antiqua" w:cs="Book Antiqua"/>
          <w:i/>
          <w:iCs/>
          <w:color w:val="000000"/>
        </w:rPr>
        <w:t>J Immunol</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183</w:t>
      </w:r>
      <w:r w:rsidRPr="00C1133B">
        <w:rPr>
          <w:rFonts w:ascii="Book Antiqua" w:eastAsia="Book Antiqua" w:hAnsi="Book Antiqua" w:cs="Book Antiqua"/>
          <w:color w:val="000000"/>
        </w:rPr>
        <w:t>: 5458-5467 [PMID: 19843932 DOI: 10.4049/jimmunol.0803217]</w:t>
      </w:r>
    </w:p>
    <w:p w14:paraId="4DD10595"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154 </w:t>
      </w:r>
      <w:r w:rsidRPr="00C1133B">
        <w:rPr>
          <w:rFonts w:ascii="Book Antiqua" w:eastAsia="Book Antiqua" w:hAnsi="Book Antiqua" w:cs="Book Antiqua"/>
          <w:b/>
          <w:bCs/>
          <w:color w:val="000000"/>
        </w:rPr>
        <w:t>Aranow C</w:t>
      </w:r>
      <w:r w:rsidRPr="00C1133B">
        <w:rPr>
          <w:rFonts w:ascii="Book Antiqua" w:eastAsia="Book Antiqua" w:hAnsi="Book Antiqua" w:cs="Book Antiqua"/>
          <w:color w:val="000000"/>
        </w:rPr>
        <w:t>. Vitamin D and the immune system.</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Investig Med</w:t>
      </w:r>
      <w:r w:rsidRPr="00C1133B">
        <w:rPr>
          <w:rFonts w:ascii="Book Antiqua" w:eastAsia="Book Antiqua" w:hAnsi="Book Antiqua" w:cs="Book Antiqua"/>
          <w:color w:val="000000"/>
        </w:rPr>
        <w:t xml:space="preserve"> 2011; </w:t>
      </w:r>
      <w:r w:rsidRPr="00C1133B">
        <w:rPr>
          <w:rFonts w:ascii="Book Antiqua" w:eastAsia="Book Antiqua" w:hAnsi="Book Antiqua" w:cs="Book Antiqua"/>
          <w:b/>
          <w:bCs/>
          <w:color w:val="000000"/>
        </w:rPr>
        <w:t>59</w:t>
      </w:r>
      <w:r w:rsidRPr="00C1133B">
        <w:rPr>
          <w:rFonts w:ascii="Book Antiqua" w:eastAsia="Book Antiqua" w:hAnsi="Book Antiqua" w:cs="Book Antiqua"/>
          <w:color w:val="000000"/>
        </w:rPr>
        <w:t>: 881-886 [PMID: 21527855 DOI: 10.2310/JIM.0b013e31821b8755]</w:t>
      </w:r>
    </w:p>
    <w:p w14:paraId="66CFFE8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155 </w:t>
      </w:r>
      <w:r w:rsidRPr="00C1133B">
        <w:rPr>
          <w:rFonts w:ascii="Book Antiqua" w:eastAsia="Book Antiqua" w:hAnsi="Book Antiqua" w:cs="Book Antiqua"/>
          <w:b/>
          <w:bCs/>
          <w:color w:val="000000"/>
        </w:rPr>
        <w:t>Vankadari N</w:t>
      </w:r>
      <w:r w:rsidRPr="00C1133B">
        <w:rPr>
          <w:rFonts w:ascii="Book Antiqua" w:eastAsia="Book Antiqua" w:hAnsi="Book Antiqua" w:cs="Book Antiqua"/>
          <w:color w:val="000000"/>
        </w:rPr>
        <w:t xml:space="preserve">, Wilce JA. Emerging WuHan (COVID-19) coronavirus: glycan shield and structure prediction of spike glycoprotein and its interaction with human CD26. </w:t>
      </w:r>
      <w:r w:rsidRPr="00C1133B">
        <w:rPr>
          <w:rFonts w:ascii="Book Antiqua" w:eastAsia="Book Antiqua" w:hAnsi="Book Antiqua" w:cs="Book Antiqua"/>
          <w:i/>
          <w:iCs/>
          <w:color w:val="000000"/>
        </w:rPr>
        <w:t>Emerg Microbes Infect</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601-604 [PMID: 32178593 DOI: 10.1080/22221751.2020.1739565]</w:t>
      </w:r>
    </w:p>
    <w:p w14:paraId="5464028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156 </w:t>
      </w:r>
      <w:r w:rsidRPr="00C1133B">
        <w:rPr>
          <w:rFonts w:ascii="Book Antiqua" w:eastAsia="Book Antiqua" w:hAnsi="Book Antiqua" w:cs="Book Antiqua"/>
          <w:b/>
          <w:bCs/>
          <w:color w:val="000000"/>
        </w:rPr>
        <w:t>Jovic TH</w:t>
      </w:r>
      <w:r w:rsidRPr="00C1133B">
        <w:rPr>
          <w:rFonts w:ascii="Book Antiqua" w:eastAsia="Book Antiqua" w:hAnsi="Book Antiqua" w:cs="Book Antiqua"/>
          <w:color w:val="000000"/>
        </w:rPr>
        <w:t xml:space="preserve">, Ali SR, Ibrahim N, Jessop ZM, Tarassoli SP, Dobbs TD, Holford P, Thornton CA, Whitaker IS. Could Vitamins Help in the Fight Against COVID-19?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32842513 DOI: 10.3390/nu12092550]</w:t>
      </w:r>
    </w:p>
    <w:p w14:paraId="1BC25A4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157 </w:t>
      </w:r>
      <w:r w:rsidRPr="00C1133B">
        <w:rPr>
          <w:rFonts w:ascii="Book Antiqua" w:eastAsia="Book Antiqua" w:hAnsi="Book Antiqua" w:cs="Book Antiqua"/>
          <w:b/>
          <w:bCs/>
          <w:color w:val="000000"/>
        </w:rPr>
        <w:t>Wu D</w:t>
      </w:r>
      <w:r w:rsidRPr="00C1133B">
        <w:rPr>
          <w:rFonts w:ascii="Book Antiqua" w:eastAsia="Book Antiqua" w:hAnsi="Book Antiqua" w:cs="Book Antiqua"/>
          <w:color w:val="000000"/>
        </w:rPr>
        <w:t xml:space="preserve">, Meydani SN. Age-associated changes in immune function: impact of vitamin E intervention and the underlying mechanisms. </w:t>
      </w:r>
      <w:r w:rsidRPr="00C1133B">
        <w:rPr>
          <w:rFonts w:ascii="Book Antiqua" w:eastAsia="Book Antiqua" w:hAnsi="Book Antiqua" w:cs="Book Antiqua"/>
          <w:i/>
          <w:iCs/>
          <w:color w:val="000000"/>
        </w:rPr>
        <w:t>Endocr Metab Immune Disord Drug Targets</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283-289 [PMID: 25244230 DOI: 10.2174/1871530314666140922143950]</w:t>
      </w:r>
    </w:p>
    <w:p w14:paraId="0A0D153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158 </w:t>
      </w:r>
      <w:r w:rsidRPr="00C1133B">
        <w:rPr>
          <w:rFonts w:ascii="Book Antiqua" w:eastAsia="Book Antiqua" w:hAnsi="Book Antiqua" w:cs="Book Antiqua"/>
          <w:b/>
          <w:bCs/>
          <w:color w:val="000000"/>
        </w:rPr>
        <w:t>Calder PC</w:t>
      </w:r>
      <w:r w:rsidRPr="00C1133B">
        <w:rPr>
          <w:rFonts w:ascii="Book Antiqua" w:eastAsia="Book Antiqua" w:hAnsi="Book Antiqua" w:cs="Book Antiqua"/>
          <w:color w:val="000000"/>
        </w:rPr>
        <w:t xml:space="preserve">, Carr AC, Gombart AF, Eggersdorfer M. Optimal Nutritional Status for a Well-Functioning Immune System Is an Important Factor to Protect against Viral Infections.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32340216 DOI: 10.3390/nu12041181]</w:t>
      </w:r>
    </w:p>
    <w:p w14:paraId="32F432F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159 </w:t>
      </w:r>
      <w:r w:rsidRPr="00C1133B">
        <w:rPr>
          <w:rFonts w:ascii="Book Antiqua" w:eastAsia="Book Antiqua" w:hAnsi="Book Antiqua" w:cs="Book Antiqua"/>
          <w:b/>
          <w:bCs/>
          <w:color w:val="000000"/>
        </w:rPr>
        <w:t>Galmés S</w:t>
      </w:r>
      <w:r w:rsidRPr="00C1133B">
        <w:rPr>
          <w:rFonts w:ascii="Book Antiqua" w:eastAsia="Book Antiqua" w:hAnsi="Book Antiqua" w:cs="Book Antiqua"/>
          <w:color w:val="000000"/>
        </w:rPr>
        <w:t xml:space="preserve">, Serra F, Palou A. Current State of Evidence: Influence of Nutritional and Nutrigenetic Factors on Immunity in the COVID-19 Pandemic Framework.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32911778 DOI: 10.3390/nu12092738]</w:t>
      </w:r>
    </w:p>
    <w:p w14:paraId="5D538F2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160 </w:t>
      </w:r>
      <w:r w:rsidRPr="00C1133B">
        <w:rPr>
          <w:rFonts w:ascii="Book Antiqua" w:eastAsia="Book Antiqua" w:hAnsi="Book Antiqua" w:cs="Book Antiqua"/>
          <w:b/>
          <w:bCs/>
          <w:color w:val="000000"/>
        </w:rPr>
        <w:t>Troen AM</w:t>
      </w:r>
      <w:r w:rsidRPr="00C1133B">
        <w:rPr>
          <w:rFonts w:ascii="Book Antiqua" w:eastAsia="Book Antiqua" w:hAnsi="Book Antiqua" w:cs="Book Antiqua"/>
          <w:color w:val="000000"/>
        </w:rPr>
        <w:t xml:space="preserve">, Mitchell B, Sorensen B, Wener MH, Johnston A, Wood B, Selhub J, McTiernan A, Yasui Y, Oral E, Potter JD, Ulrich CM. Unmetabolized folic acid in plasma is associated with reduced natural killer cell cytotoxicity among postmenopausal women. </w:t>
      </w:r>
      <w:r w:rsidRPr="00C1133B">
        <w:rPr>
          <w:rFonts w:ascii="Book Antiqua" w:eastAsia="Book Antiqua" w:hAnsi="Book Antiqua" w:cs="Book Antiqua"/>
          <w:i/>
          <w:iCs/>
          <w:color w:val="000000"/>
        </w:rPr>
        <w:t>J Nutr</w:t>
      </w:r>
      <w:r w:rsidRPr="00C1133B">
        <w:rPr>
          <w:rFonts w:ascii="Book Antiqua" w:eastAsia="Book Antiqua" w:hAnsi="Book Antiqua" w:cs="Book Antiqua"/>
          <w:color w:val="000000"/>
        </w:rPr>
        <w:t xml:space="preserve"> 2006; </w:t>
      </w:r>
      <w:r w:rsidRPr="00C1133B">
        <w:rPr>
          <w:rFonts w:ascii="Book Antiqua" w:eastAsia="Book Antiqua" w:hAnsi="Book Antiqua" w:cs="Book Antiqua"/>
          <w:b/>
          <w:bCs/>
          <w:color w:val="000000"/>
        </w:rPr>
        <w:t>136</w:t>
      </w:r>
      <w:r w:rsidRPr="00C1133B">
        <w:rPr>
          <w:rFonts w:ascii="Book Antiqua" w:eastAsia="Book Antiqua" w:hAnsi="Book Antiqua" w:cs="Book Antiqua"/>
          <w:color w:val="000000"/>
        </w:rPr>
        <w:t>: 189-194 [PMID: 16365081 DOI: 10.1093/jn/136.1.189]</w:t>
      </w:r>
    </w:p>
    <w:p w14:paraId="69A7ED8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161 </w:t>
      </w:r>
      <w:r w:rsidRPr="00C1133B">
        <w:rPr>
          <w:rFonts w:ascii="Book Antiqua" w:eastAsia="Book Antiqua" w:hAnsi="Book Antiqua" w:cs="Book Antiqua"/>
          <w:b/>
          <w:bCs/>
          <w:color w:val="000000"/>
        </w:rPr>
        <w:t>Sheybani Z</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Dokoohaki MH, Negahdaripour M, Dehdashti M, Zolghadr AR. </w:t>
      </w:r>
      <w:proofErr w:type="gramStart"/>
      <w:r w:rsidRPr="00C1133B">
        <w:rPr>
          <w:rFonts w:ascii="Book Antiqua" w:eastAsia="Book Antiqua" w:hAnsi="Book Antiqua" w:cs="Book Antiqua"/>
          <w:color w:val="000000"/>
        </w:rPr>
        <w:t>The Role of Folic Acid in the Management of Respiratory Disease Caused by COVID-19.</w:t>
      </w:r>
      <w:proofErr w:type="gramEnd"/>
      <w:r w:rsidRPr="00C1133B">
        <w:rPr>
          <w:rFonts w:ascii="Book Antiqua" w:eastAsia="Book Antiqua" w:hAnsi="Book Antiqua" w:cs="Book Antiqua"/>
          <w:color w:val="000000"/>
        </w:rPr>
        <w:t xml:space="preserve"> </w:t>
      </w:r>
      <w:r w:rsidRPr="006A28B3">
        <w:rPr>
          <w:rFonts w:ascii="Book Antiqua" w:eastAsia="Book Antiqua" w:hAnsi="Book Antiqua" w:cs="Book Antiqua"/>
          <w:i/>
          <w:iCs/>
          <w:color w:val="000000"/>
        </w:rPr>
        <w:t>ChemRexiv</w:t>
      </w:r>
      <w:r w:rsidRPr="00C1133B">
        <w:rPr>
          <w:rFonts w:ascii="Book Antiqua" w:eastAsia="Book Antiqua" w:hAnsi="Book Antiqua" w:cs="Book Antiqua"/>
          <w:color w:val="000000"/>
        </w:rPr>
        <w:t xml:space="preserve"> 2020 [DOI: 10.26434/chemrxiv.12034980]</w:t>
      </w:r>
    </w:p>
    <w:p w14:paraId="6A50923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162 </w:t>
      </w:r>
      <w:r w:rsidRPr="00C1133B">
        <w:rPr>
          <w:rFonts w:ascii="Book Antiqua" w:eastAsia="Book Antiqua" w:hAnsi="Book Antiqua" w:cs="Book Antiqua"/>
          <w:b/>
          <w:bCs/>
          <w:color w:val="000000"/>
        </w:rPr>
        <w:t>Jarosz M</w:t>
      </w:r>
      <w:r w:rsidRPr="00C1133B">
        <w:rPr>
          <w:rFonts w:ascii="Book Antiqua" w:eastAsia="Book Antiqua" w:hAnsi="Book Antiqua" w:cs="Book Antiqua"/>
          <w:color w:val="000000"/>
        </w:rPr>
        <w:t xml:space="preserve">, Olbert M, Wyszogrodzka G, Młyniec K, Librowski T. Antioxidant and anti-inflammatory effects of zinc. </w:t>
      </w:r>
      <w:proofErr w:type="gramStart"/>
      <w:r w:rsidRPr="00C1133B">
        <w:rPr>
          <w:rFonts w:ascii="Book Antiqua" w:eastAsia="Book Antiqua" w:hAnsi="Book Antiqua" w:cs="Book Antiqua"/>
          <w:color w:val="000000"/>
        </w:rPr>
        <w:t>Zinc-dependent NF-κB signaling.</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Inflammopharmacology</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25</w:t>
      </w:r>
      <w:r w:rsidRPr="00C1133B">
        <w:rPr>
          <w:rFonts w:ascii="Book Antiqua" w:eastAsia="Book Antiqua" w:hAnsi="Book Antiqua" w:cs="Book Antiqua"/>
          <w:color w:val="000000"/>
        </w:rPr>
        <w:t>: 11-24 [PMID: 28083748 DOI: 10.1007/s10787-017-0309-4]</w:t>
      </w:r>
    </w:p>
    <w:p w14:paraId="3005FB9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163 </w:t>
      </w:r>
      <w:proofErr w:type="gramStart"/>
      <w:r w:rsidRPr="00C1133B">
        <w:rPr>
          <w:rFonts w:ascii="Book Antiqua" w:eastAsia="Book Antiqua" w:hAnsi="Book Antiqua" w:cs="Book Antiqua"/>
          <w:b/>
          <w:bCs/>
          <w:color w:val="000000"/>
        </w:rPr>
        <w:t>te</w:t>
      </w:r>
      <w:proofErr w:type="gramEnd"/>
      <w:r w:rsidRPr="00C1133B">
        <w:rPr>
          <w:rFonts w:ascii="Book Antiqua" w:eastAsia="Book Antiqua" w:hAnsi="Book Antiqua" w:cs="Book Antiqua"/>
          <w:b/>
          <w:bCs/>
          <w:color w:val="000000"/>
        </w:rPr>
        <w:t xml:space="preserve"> Velthuis AJ</w:t>
      </w:r>
      <w:r w:rsidRPr="00C1133B">
        <w:rPr>
          <w:rFonts w:ascii="Book Antiqua" w:eastAsia="Book Antiqua" w:hAnsi="Book Antiqua" w:cs="Book Antiqua"/>
          <w:color w:val="000000"/>
        </w:rPr>
        <w:t xml:space="preserve">, van den Worm SH, Sims AC, Baric RS, Snijder EJ, van Hemert MJ. </w:t>
      </w:r>
      <w:proofErr w:type="gramStart"/>
      <w:r w:rsidRPr="00C1133B">
        <w:rPr>
          <w:rFonts w:ascii="Book Antiqua" w:eastAsia="Book Antiqua" w:hAnsi="Book Antiqua" w:cs="Book Antiqua"/>
          <w:color w:val="000000"/>
        </w:rPr>
        <w:t>Zn(</w:t>
      </w:r>
      <w:proofErr w:type="gramEnd"/>
      <w:r w:rsidRPr="00C1133B">
        <w:rPr>
          <w:rFonts w:ascii="Book Antiqua" w:eastAsia="Book Antiqua" w:hAnsi="Book Antiqua" w:cs="Book Antiqua"/>
          <w:color w:val="000000"/>
        </w:rPr>
        <w:t xml:space="preserve">2+) inhibits coronavirus and arterivirus RNA polymerase activity </w:t>
      </w:r>
      <w:r w:rsidRPr="00C1133B">
        <w:rPr>
          <w:rFonts w:ascii="Book Antiqua" w:eastAsia="Book Antiqua" w:hAnsi="Book Antiqua" w:cs="Book Antiqua"/>
          <w:i/>
          <w:iCs/>
          <w:color w:val="000000"/>
        </w:rPr>
        <w:t>in vitro</w:t>
      </w:r>
      <w:r w:rsidRPr="00C1133B">
        <w:rPr>
          <w:rFonts w:ascii="Book Antiqua" w:eastAsia="Book Antiqua" w:hAnsi="Book Antiqua" w:cs="Book Antiqua"/>
          <w:color w:val="000000"/>
        </w:rPr>
        <w:t xml:space="preserve"> and zinc ionophores block the replication of these viruses in cell culture. </w:t>
      </w:r>
      <w:r w:rsidRPr="00C1133B">
        <w:rPr>
          <w:rFonts w:ascii="Book Antiqua" w:eastAsia="Book Antiqua" w:hAnsi="Book Antiqua" w:cs="Book Antiqua"/>
          <w:i/>
          <w:iCs/>
          <w:color w:val="000000"/>
        </w:rPr>
        <w:t>PLoS Pathog</w:t>
      </w:r>
      <w:r w:rsidRPr="00C1133B">
        <w:rPr>
          <w:rFonts w:ascii="Book Antiqua" w:eastAsia="Book Antiqua" w:hAnsi="Book Antiqua" w:cs="Book Antiqua"/>
          <w:color w:val="000000"/>
        </w:rPr>
        <w:t xml:space="preserve"> 2010; </w:t>
      </w:r>
      <w:r w:rsidRPr="00C1133B">
        <w:rPr>
          <w:rFonts w:ascii="Book Antiqua" w:eastAsia="Book Antiqua" w:hAnsi="Book Antiqua" w:cs="Book Antiqua"/>
          <w:b/>
          <w:bCs/>
          <w:color w:val="000000"/>
        </w:rPr>
        <w:t>6</w:t>
      </w:r>
      <w:r w:rsidRPr="00C1133B">
        <w:rPr>
          <w:rFonts w:ascii="Book Antiqua" w:eastAsia="Book Antiqua" w:hAnsi="Book Antiqua" w:cs="Book Antiqua"/>
          <w:color w:val="000000"/>
        </w:rPr>
        <w:t>: e1001176 [PMID: 21079686 DOI: 10.1371/journal.ppat.1001176]</w:t>
      </w:r>
    </w:p>
    <w:p w14:paraId="709248E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164 </w:t>
      </w:r>
      <w:r w:rsidRPr="00C1133B">
        <w:rPr>
          <w:rFonts w:ascii="Book Antiqua" w:eastAsia="Book Antiqua" w:hAnsi="Book Antiqua" w:cs="Book Antiqua"/>
          <w:b/>
          <w:bCs/>
          <w:color w:val="000000"/>
        </w:rPr>
        <w:t>Doboszewska U</w:t>
      </w:r>
      <w:r w:rsidRPr="00C1133B">
        <w:rPr>
          <w:rFonts w:ascii="Book Antiqua" w:eastAsia="Book Antiqua" w:hAnsi="Book Antiqua" w:cs="Book Antiqua"/>
          <w:color w:val="000000"/>
        </w:rPr>
        <w:t xml:space="preserve">, Wlaź P, Nowak G, Młyniec K. Targeting zinc metalloenzymes in coronavirus disease 2019. </w:t>
      </w:r>
      <w:r w:rsidRPr="00C1133B">
        <w:rPr>
          <w:rFonts w:ascii="Book Antiqua" w:eastAsia="Book Antiqua" w:hAnsi="Book Antiqua" w:cs="Book Antiqua"/>
          <w:i/>
          <w:iCs/>
          <w:color w:val="000000"/>
        </w:rPr>
        <w:t>Br J Pharmacol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177</w:t>
      </w:r>
      <w:r w:rsidRPr="00C1133B">
        <w:rPr>
          <w:rFonts w:ascii="Book Antiqua" w:eastAsia="Book Antiqua" w:hAnsi="Book Antiqua" w:cs="Book Antiqua"/>
          <w:color w:val="000000"/>
        </w:rPr>
        <w:t>: 4887-4898 [PMID: 32671829 DOI: 10.1111/bph.15199]</w:t>
      </w:r>
    </w:p>
    <w:p w14:paraId="3704308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165 </w:t>
      </w:r>
      <w:r w:rsidRPr="00C1133B">
        <w:rPr>
          <w:rFonts w:ascii="Book Antiqua" w:eastAsia="Book Antiqua" w:hAnsi="Book Antiqua" w:cs="Book Antiqua"/>
          <w:b/>
          <w:bCs/>
          <w:color w:val="000000"/>
        </w:rPr>
        <w:t>Razzaque MS</w:t>
      </w:r>
      <w:r w:rsidRPr="00C1133B">
        <w:rPr>
          <w:rFonts w:ascii="Book Antiqua" w:eastAsia="Book Antiqua" w:hAnsi="Book Antiqua" w:cs="Book Antiqua"/>
          <w:color w:val="000000"/>
        </w:rPr>
        <w:t xml:space="preserve">. COVID-19 Pandemic: Can Maintaining Optimal Zinc Balance Enhance Host Resistance? </w:t>
      </w:r>
      <w:r w:rsidRPr="00C1133B">
        <w:rPr>
          <w:rFonts w:ascii="Book Antiqua" w:eastAsia="Book Antiqua" w:hAnsi="Book Antiqua" w:cs="Book Antiqua"/>
          <w:i/>
          <w:iCs/>
          <w:color w:val="000000"/>
        </w:rPr>
        <w:t>Tohoku J Exp Med</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251</w:t>
      </w:r>
      <w:r w:rsidRPr="00C1133B">
        <w:rPr>
          <w:rFonts w:ascii="Book Antiqua" w:eastAsia="Book Antiqua" w:hAnsi="Book Antiqua" w:cs="Book Antiqua"/>
          <w:color w:val="000000"/>
        </w:rPr>
        <w:t>: 175-181 [PMID: 32641644 DOI: 10.1620/tjem.251.175]</w:t>
      </w:r>
    </w:p>
    <w:p w14:paraId="36C62D5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166 </w:t>
      </w:r>
      <w:r w:rsidRPr="00C1133B">
        <w:rPr>
          <w:rFonts w:ascii="Book Antiqua" w:eastAsia="Book Antiqua" w:hAnsi="Book Antiqua" w:cs="Book Antiqua"/>
          <w:b/>
          <w:bCs/>
          <w:color w:val="000000"/>
        </w:rPr>
        <w:t>Finzi E</w:t>
      </w:r>
      <w:r w:rsidRPr="00C1133B">
        <w:rPr>
          <w:rFonts w:ascii="Book Antiqua" w:eastAsia="Book Antiqua" w:hAnsi="Book Antiqua" w:cs="Book Antiqua"/>
          <w:color w:val="000000"/>
        </w:rPr>
        <w:t xml:space="preserve">. Treatment of SARS-CoV-2 with high dose oral zinc salts: A report on four patients.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99</w:t>
      </w:r>
      <w:r w:rsidRPr="00C1133B">
        <w:rPr>
          <w:rFonts w:ascii="Book Antiqua" w:eastAsia="Book Antiqua" w:hAnsi="Book Antiqua" w:cs="Book Antiqua"/>
          <w:color w:val="000000"/>
        </w:rPr>
        <w:t>: 307-309 [PMID: 32522597 DOI: 10.1016/j.ijid.2020.06.006]</w:t>
      </w:r>
    </w:p>
    <w:p w14:paraId="6BC73AD3"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167 </w:t>
      </w:r>
      <w:r w:rsidRPr="00C1133B">
        <w:rPr>
          <w:rFonts w:ascii="Book Antiqua" w:eastAsia="Book Antiqua" w:hAnsi="Book Antiqua" w:cs="Book Antiqua"/>
          <w:b/>
          <w:bCs/>
          <w:color w:val="000000"/>
        </w:rPr>
        <w:t>Im JH</w:t>
      </w:r>
      <w:r w:rsidRPr="00C1133B">
        <w:rPr>
          <w:rFonts w:ascii="Book Antiqua" w:eastAsia="Book Antiqua" w:hAnsi="Book Antiqua" w:cs="Book Antiqua"/>
          <w:color w:val="000000"/>
        </w:rPr>
        <w:t>, Je YS, Baek J, Chung MH, Kwon HY, Lee JS.</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Nutritional status of patients with COVID-19.</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Int J Infect Dis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100</w:t>
      </w:r>
      <w:r w:rsidRPr="00C1133B">
        <w:rPr>
          <w:rFonts w:ascii="Book Antiqua" w:eastAsia="Book Antiqua" w:hAnsi="Book Antiqua" w:cs="Book Antiqua"/>
          <w:color w:val="000000"/>
        </w:rPr>
        <w:t>: 390-393 [PMID: 32795605 DOI: 10.1016/j.ijid.2020.08.018]</w:t>
      </w:r>
    </w:p>
    <w:p w14:paraId="55289C06"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168 </w:t>
      </w:r>
      <w:r w:rsidRPr="00C1133B">
        <w:rPr>
          <w:rFonts w:ascii="Book Antiqua" w:eastAsia="Book Antiqua" w:hAnsi="Book Antiqua" w:cs="Book Antiqua"/>
          <w:b/>
          <w:bCs/>
          <w:color w:val="000000"/>
        </w:rPr>
        <w:t>Zhang J</w:t>
      </w:r>
      <w:r w:rsidRPr="00C1133B">
        <w:rPr>
          <w:rFonts w:ascii="Book Antiqua" w:eastAsia="Book Antiqua" w:hAnsi="Book Antiqua" w:cs="Book Antiqua"/>
          <w:color w:val="000000"/>
        </w:rPr>
        <w:t>, Taylor EW, Bennett K, Saad R, Rayman MP.</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Association between regional selenium status and reported outcome of COVID-19 cases in China.</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Am J Clin Nutr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111</w:t>
      </w:r>
      <w:r w:rsidRPr="00C1133B">
        <w:rPr>
          <w:rFonts w:ascii="Book Antiqua" w:eastAsia="Book Antiqua" w:hAnsi="Book Antiqua" w:cs="Book Antiqua"/>
          <w:color w:val="000000"/>
        </w:rPr>
        <w:t>: 1297-1299 [PMID: 32342979 DOI: 10.1093/ajcn/nqaa095]</w:t>
      </w:r>
    </w:p>
    <w:p w14:paraId="11F67743"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169 </w:t>
      </w:r>
      <w:r w:rsidRPr="00C1133B">
        <w:rPr>
          <w:rFonts w:ascii="Book Antiqua" w:eastAsia="Book Antiqua" w:hAnsi="Book Antiqua" w:cs="Book Antiqua"/>
          <w:b/>
          <w:bCs/>
          <w:color w:val="000000"/>
        </w:rPr>
        <w:t>Moghaddam A</w:t>
      </w:r>
      <w:r w:rsidRPr="00C1133B">
        <w:rPr>
          <w:rFonts w:ascii="Book Antiqua" w:eastAsia="Book Antiqua" w:hAnsi="Book Antiqua" w:cs="Book Antiqua"/>
          <w:color w:val="000000"/>
        </w:rPr>
        <w:t xml:space="preserve">, Heller RA, Sun Q, Seelig J, Cherkezov A, Seibert L, Hackler J, Seemann P, Diegmann J, Pilz M, Bachmann M, Minich WB, Schomburg L. Selenium Deficiency Is Associated with Mortality Risk from COVID-19.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xml:space="preserve"> [PMID: 32708526 DOI: 10.20944/preprints202007.0113.v1]</w:t>
      </w:r>
    </w:p>
    <w:p w14:paraId="3749FA1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170 </w:t>
      </w:r>
      <w:r w:rsidRPr="00C1133B">
        <w:rPr>
          <w:rFonts w:ascii="Book Antiqua" w:eastAsia="Book Antiqua" w:hAnsi="Book Antiqua" w:cs="Book Antiqua"/>
          <w:b/>
          <w:bCs/>
          <w:color w:val="000000"/>
        </w:rPr>
        <w:t>Bae M</w:t>
      </w:r>
      <w:r w:rsidRPr="00C1133B">
        <w:rPr>
          <w:rFonts w:ascii="Book Antiqua" w:eastAsia="Book Antiqua" w:hAnsi="Book Antiqua" w:cs="Book Antiqua"/>
          <w:color w:val="000000"/>
        </w:rPr>
        <w:t xml:space="preserve">, Kim H. Mini-Review on the Roles of Vitamin C, Vitamin D, and Selenium in the Immune System against COVID-19. </w:t>
      </w:r>
      <w:r w:rsidRPr="00C1133B">
        <w:rPr>
          <w:rFonts w:ascii="Book Antiqua" w:eastAsia="Book Antiqua" w:hAnsi="Book Antiqua" w:cs="Book Antiqua"/>
          <w:i/>
          <w:iCs/>
          <w:color w:val="000000"/>
        </w:rPr>
        <w:t>Molecules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25</w:t>
      </w:r>
      <w:r w:rsidRPr="00C1133B">
        <w:rPr>
          <w:rFonts w:ascii="Book Antiqua" w:eastAsia="Book Antiqua" w:hAnsi="Book Antiqua" w:cs="Book Antiqua"/>
          <w:color w:val="000000"/>
        </w:rPr>
        <w:t xml:space="preserve"> [PMID: 33207753 DOI: 10.3390/molecules25225346]</w:t>
      </w:r>
    </w:p>
    <w:p w14:paraId="2C0C196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171 </w:t>
      </w:r>
      <w:r w:rsidRPr="00C1133B">
        <w:rPr>
          <w:rFonts w:ascii="Book Antiqua" w:eastAsia="Book Antiqua" w:hAnsi="Book Antiqua" w:cs="Book Antiqua"/>
          <w:b/>
          <w:bCs/>
          <w:color w:val="000000"/>
        </w:rPr>
        <w:t>Klok FA</w:t>
      </w:r>
      <w:r w:rsidRPr="00C1133B">
        <w:rPr>
          <w:rFonts w:ascii="Book Antiqua" w:eastAsia="Book Antiqua" w:hAnsi="Book Antiqua" w:cs="Book Antiqua"/>
          <w:color w:val="000000"/>
        </w:rPr>
        <w:t xml:space="preserve">, Kruip MJHA, van der Meer NJM, Arbous MS, Gommers DAMPJ, Kant KM, Kaptein FHJ, van Paassen J, Stals MAM, Huisman MV, Endeman H. Incidence of thrombotic complications in critically ill ICU patients with COVID-19. </w:t>
      </w:r>
      <w:r w:rsidRPr="00C1133B">
        <w:rPr>
          <w:rFonts w:ascii="Book Antiqua" w:eastAsia="Book Antiqua" w:hAnsi="Book Antiqua" w:cs="Book Antiqua"/>
          <w:i/>
          <w:iCs/>
          <w:color w:val="000000"/>
        </w:rPr>
        <w:t>Thromb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191</w:t>
      </w:r>
      <w:r w:rsidRPr="00C1133B">
        <w:rPr>
          <w:rFonts w:ascii="Book Antiqua" w:eastAsia="Book Antiqua" w:hAnsi="Book Antiqua" w:cs="Book Antiqua"/>
          <w:color w:val="000000"/>
        </w:rPr>
        <w:t>: 145-147 [PMID: 32291094 DOI: 10.1016/j.thromres.2020.04.013]</w:t>
      </w:r>
    </w:p>
    <w:p w14:paraId="67373E1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172 </w:t>
      </w:r>
      <w:r w:rsidRPr="00C1133B">
        <w:rPr>
          <w:rFonts w:ascii="Book Antiqua" w:eastAsia="Book Antiqua" w:hAnsi="Book Antiqua" w:cs="Book Antiqua"/>
          <w:b/>
          <w:bCs/>
          <w:color w:val="000000"/>
        </w:rPr>
        <w:t>Haberland A</w:t>
      </w:r>
      <w:r w:rsidRPr="00C1133B">
        <w:rPr>
          <w:rFonts w:ascii="Book Antiqua" w:eastAsia="Book Antiqua" w:hAnsi="Book Antiqua" w:cs="Book Antiqua"/>
          <w:color w:val="000000"/>
        </w:rPr>
        <w:t xml:space="preserve">, Neubert K, Kruse I, Behne D, Schimk I. Consequences of long-term selenium-deficient diet on the prostacyclin and thromboxane release from rat aorta. </w:t>
      </w:r>
      <w:r w:rsidRPr="00C1133B">
        <w:rPr>
          <w:rFonts w:ascii="Book Antiqua" w:eastAsia="Book Antiqua" w:hAnsi="Book Antiqua" w:cs="Book Antiqua"/>
          <w:i/>
          <w:iCs/>
          <w:color w:val="000000"/>
        </w:rPr>
        <w:t>Biol Trace Elem Res</w:t>
      </w:r>
      <w:r w:rsidRPr="00C1133B">
        <w:rPr>
          <w:rFonts w:ascii="Book Antiqua" w:eastAsia="Book Antiqua" w:hAnsi="Book Antiqua" w:cs="Book Antiqua"/>
          <w:color w:val="000000"/>
        </w:rPr>
        <w:t xml:space="preserve"> 2001; </w:t>
      </w:r>
      <w:r w:rsidRPr="00C1133B">
        <w:rPr>
          <w:rFonts w:ascii="Book Antiqua" w:eastAsia="Book Antiqua" w:hAnsi="Book Antiqua" w:cs="Book Antiqua"/>
          <w:b/>
          <w:bCs/>
          <w:color w:val="000000"/>
        </w:rPr>
        <w:t>81</w:t>
      </w:r>
      <w:r w:rsidRPr="00C1133B">
        <w:rPr>
          <w:rFonts w:ascii="Book Antiqua" w:eastAsia="Book Antiqua" w:hAnsi="Book Antiqua" w:cs="Book Antiqua"/>
          <w:color w:val="000000"/>
        </w:rPr>
        <w:t>: 71-78 [PMID: 11508333 DOI: 10.1385/bter</w:t>
      </w:r>
      <w:proofErr w:type="gramStart"/>
      <w:r w:rsidRPr="00C1133B">
        <w:rPr>
          <w:rFonts w:ascii="Book Antiqua" w:eastAsia="Book Antiqua" w:hAnsi="Book Antiqua" w:cs="Book Antiqua"/>
          <w:color w:val="000000"/>
        </w:rPr>
        <w:t>:81:1:71</w:t>
      </w:r>
      <w:proofErr w:type="gramEnd"/>
      <w:r w:rsidRPr="00C1133B">
        <w:rPr>
          <w:rFonts w:ascii="Book Antiqua" w:eastAsia="Book Antiqua" w:hAnsi="Book Antiqua" w:cs="Book Antiqua"/>
          <w:color w:val="000000"/>
        </w:rPr>
        <w:t>]</w:t>
      </w:r>
    </w:p>
    <w:p w14:paraId="4D56B321"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173 </w:t>
      </w:r>
      <w:r w:rsidRPr="00C1133B">
        <w:rPr>
          <w:rFonts w:ascii="Book Antiqua" w:eastAsia="Book Antiqua" w:hAnsi="Book Antiqua" w:cs="Book Antiqua"/>
          <w:b/>
          <w:bCs/>
          <w:color w:val="000000"/>
        </w:rPr>
        <w:t>Turnlund JR</w:t>
      </w:r>
      <w:r w:rsidRPr="00C1133B">
        <w:rPr>
          <w:rFonts w:ascii="Book Antiqua" w:eastAsia="Book Antiqua" w:hAnsi="Book Antiqua" w:cs="Book Antiqua"/>
          <w:color w:val="000000"/>
        </w:rPr>
        <w:t xml:space="preserve">, Jacob RA, Keen CL, Strain JJ, Kelley DS, Domek JM, Keyes WR, Ensunsa JL, Lykkesfeldt J, Coulter J. Long-term high copper intake: effects on indexes of copper status, antioxidant status, and immune function in young men. </w:t>
      </w:r>
      <w:r w:rsidRPr="00C1133B">
        <w:rPr>
          <w:rFonts w:ascii="Book Antiqua" w:eastAsia="Book Antiqua" w:hAnsi="Book Antiqua" w:cs="Book Antiqua"/>
          <w:i/>
          <w:iCs/>
          <w:color w:val="000000"/>
        </w:rPr>
        <w:t>Am J Clin Nutr</w:t>
      </w:r>
      <w:r w:rsidRPr="00C1133B">
        <w:rPr>
          <w:rFonts w:ascii="Book Antiqua" w:eastAsia="Book Antiqua" w:hAnsi="Book Antiqua" w:cs="Book Antiqua"/>
          <w:color w:val="000000"/>
        </w:rPr>
        <w:t xml:space="preserve"> 2004; </w:t>
      </w:r>
      <w:r w:rsidRPr="00C1133B">
        <w:rPr>
          <w:rFonts w:ascii="Book Antiqua" w:eastAsia="Book Antiqua" w:hAnsi="Book Antiqua" w:cs="Book Antiqua"/>
          <w:b/>
          <w:bCs/>
          <w:color w:val="000000"/>
        </w:rPr>
        <w:t>79</w:t>
      </w:r>
      <w:r w:rsidRPr="00C1133B">
        <w:rPr>
          <w:rFonts w:ascii="Book Antiqua" w:eastAsia="Book Antiqua" w:hAnsi="Book Antiqua" w:cs="Book Antiqua"/>
          <w:color w:val="000000"/>
        </w:rPr>
        <w:t>: 1037-1044 [PMID: 15159234 DOI: 10.1093/ajcn/79.6.1037]</w:t>
      </w:r>
    </w:p>
    <w:p w14:paraId="1222D59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174 </w:t>
      </w:r>
      <w:r w:rsidRPr="00C1133B">
        <w:rPr>
          <w:rFonts w:ascii="Book Antiqua" w:eastAsia="Book Antiqua" w:hAnsi="Book Antiqua" w:cs="Book Antiqua"/>
          <w:b/>
          <w:bCs/>
          <w:color w:val="000000"/>
        </w:rPr>
        <w:t>Andreou A</w:t>
      </w:r>
      <w:r w:rsidRPr="00C1133B">
        <w:rPr>
          <w:rFonts w:ascii="Book Antiqua" w:eastAsia="Book Antiqua" w:hAnsi="Book Antiqua" w:cs="Book Antiqua"/>
          <w:color w:val="000000"/>
        </w:rPr>
        <w:t xml:space="preserve">, Trantza S, Filippou D, Sipsas N, Tsiodras S. COVID-19: The Potential Role of Copper and N-acetylcysteine (NAC) in a Combination of Candidate Antiviral Treatments Against SARS-CoV-2. </w:t>
      </w:r>
      <w:r w:rsidRPr="00C1133B">
        <w:rPr>
          <w:rFonts w:ascii="Book Antiqua" w:eastAsia="Book Antiqua" w:hAnsi="Book Antiqua" w:cs="Book Antiqua"/>
          <w:i/>
          <w:iCs/>
          <w:color w:val="000000"/>
        </w:rPr>
        <w:t>In Vivo</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34</w:t>
      </w:r>
      <w:r w:rsidRPr="00C1133B">
        <w:rPr>
          <w:rFonts w:ascii="Book Antiqua" w:eastAsia="Book Antiqua" w:hAnsi="Book Antiqua" w:cs="Book Antiqua"/>
          <w:color w:val="000000"/>
        </w:rPr>
        <w:t>: 1567-1588 [PMID: 32503814 DOI: 10.21873/invivo.11946]</w:t>
      </w:r>
    </w:p>
    <w:p w14:paraId="5D693B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175 </w:t>
      </w:r>
      <w:r w:rsidRPr="00C1133B">
        <w:rPr>
          <w:rFonts w:ascii="Book Antiqua" w:eastAsia="Book Antiqua" w:hAnsi="Book Antiqua" w:cs="Book Antiqua"/>
          <w:b/>
          <w:bCs/>
          <w:color w:val="000000"/>
        </w:rPr>
        <w:t>Raha S</w:t>
      </w:r>
      <w:r w:rsidRPr="00C1133B">
        <w:rPr>
          <w:rFonts w:ascii="Book Antiqua" w:eastAsia="Book Antiqua" w:hAnsi="Book Antiqua" w:cs="Book Antiqua"/>
          <w:color w:val="000000"/>
        </w:rPr>
        <w:t xml:space="preserve">, Mallick R, Basak S, Duttaroy AK. Is copper beneficial for COVID-19 patients? </w:t>
      </w:r>
      <w:r w:rsidRPr="00C1133B">
        <w:rPr>
          <w:rFonts w:ascii="Book Antiqua" w:eastAsia="Book Antiqua" w:hAnsi="Book Antiqua" w:cs="Book Antiqua"/>
          <w:i/>
          <w:iCs/>
          <w:color w:val="000000"/>
        </w:rPr>
        <w:t>Med Hypotheses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142</w:t>
      </w:r>
      <w:r w:rsidRPr="00C1133B">
        <w:rPr>
          <w:rFonts w:ascii="Book Antiqua" w:eastAsia="Book Antiqua" w:hAnsi="Book Antiqua" w:cs="Book Antiqua"/>
          <w:color w:val="000000"/>
        </w:rPr>
        <w:t>: 109814 [PMID: 32388476 DOI: 10.1016/j.mehy.2020.109814]</w:t>
      </w:r>
    </w:p>
    <w:p w14:paraId="292BE749"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176 </w:t>
      </w:r>
      <w:r w:rsidRPr="00C1133B">
        <w:rPr>
          <w:rFonts w:ascii="Book Antiqua" w:eastAsia="Book Antiqua" w:hAnsi="Book Antiqua" w:cs="Book Antiqua"/>
          <w:b/>
          <w:bCs/>
          <w:color w:val="000000"/>
        </w:rPr>
        <w:t>Martindale R</w:t>
      </w:r>
      <w:r w:rsidRPr="00C1133B">
        <w:rPr>
          <w:rFonts w:ascii="Book Antiqua" w:eastAsia="Book Antiqua" w:hAnsi="Book Antiqua" w:cs="Book Antiqua"/>
          <w:color w:val="000000"/>
        </w:rPr>
        <w:t>, Patel JJ, Taylor B, Arabi YM, Warren M, McClave SA.</w:t>
      </w:r>
      <w:proofErr w:type="gramEnd"/>
      <w:r w:rsidRPr="00C1133B">
        <w:rPr>
          <w:rFonts w:ascii="Book Antiqua" w:eastAsia="Book Antiqua" w:hAnsi="Book Antiqua" w:cs="Book Antiqua"/>
          <w:color w:val="000000"/>
        </w:rPr>
        <w:t xml:space="preserve"> Nutrition Therapy in Critically Ill Patients </w:t>
      </w:r>
      <w:proofErr w:type="gramStart"/>
      <w:r w:rsidRPr="00C1133B">
        <w:rPr>
          <w:rFonts w:ascii="Book Antiqua" w:eastAsia="Book Antiqua" w:hAnsi="Book Antiqua" w:cs="Book Antiqua"/>
          <w:color w:val="000000"/>
        </w:rPr>
        <w:t>With</w:t>
      </w:r>
      <w:proofErr w:type="gramEnd"/>
      <w:r w:rsidRPr="00C1133B">
        <w:rPr>
          <w:rFonts w:ascii="Book Antiqua" w:eastAsia="Book Antiqua" w:hAnsi="Book Antiqua" w:cs="Book Antiqua"/>
          <w:color w:val="000000"/>
        </w:rPr>
        <w:t xml:space="preserve"> Coronavirus Disease 2019. </w:t>
      </w:r>
      <w:r w:rsidRPr="00C1133B">
        <w:rPr>
          <w:rFonts w:ascii="Book Antiqua" w:eastAsia="Book Antiqua" w:hAnsi="Book Antiqua" w:cs="Book Antiqua"/>
          <w:i/>
          <w:iCs/>
          <w:color w:val="000000"/>
        </w:rPr>
        <w:t>JPEN J Parenter Enteral Nutr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44</w:t>
      </w:r>
      <w:r w:rsidRPr="00C1133B">
        <w:rPr>
          <w:rFonts w:ascii="Book Antiqua" w:eastAsia="Book Antiqua" w:hAnsi="Book Antiqua" w:cs="Book Antiqua"/>
          <w:color w:val="000000"/>
        </w:rPr>
        <w:t>: 1174-1184 [PMID: 32462719 DOI: 10.1002/jpen.1930]</w:t>
      </w:r>
    </w:p>
    <w:p w14:paraId="1454913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177 </w:t>
      </w:r>
      <w:r w:rsidRPr="00C1133B">
        <w:rPr>
          <w:rFonts w:ascii="Book Antiqua" w:eastAsia="Book Antiqua" w:hAnsi="Book Antiqua" w:cs="Book Antiqua"/>
          <w:b/>
          <w:bCs/>
          <w:color w:val="000000"/>
        </w:rPr>
        <w:t>Bodoky G</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Kent-Smith L. Basics in clinical nutrition: Complications of enteral nutrition. </w:t>
      </w:r>
      <w:r w:rsidRPr="00C1133B">
        <w:rPr>
          <w:rFonts w:ascii="Book Antiqua" w:eastAsia="Book Antiqua" w:hAnsi="Book Antiqua" w:cs="Book Antiqua"/>
          <w:i/>
          <w:color w:val="000000"/>
        </w:rPr>
        <w:t>E Spen Eur E J Clin Nutr Metab</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color w:val="000000"/>
        </w:rPr>
        <w:t>4</w:t>
      </w:r>
      <w:r w:rsidRPr="00C1133B">
        <w:rPr>
          <w:rFonts w:ascii="Book Antiqua" w:eastAsia="Book Antiqua" w:hAnsi="Book Antiqua" w:cs="Book Antiqua"/>
          <w:color w:val="000000"/>
        </w:rPr>
        <w:t xml:space="preserve"> [DOI: 10.1016/j.eclnm.2009.05.003]</w:t>
      </w:r>
    </w:p>
    <w:p w14:paraId="0B54DA6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178 </w:t>
      </w:r>
      <w:r w:rsidRPr="00C1133B">
        <w:rPr>
          <w:rFonts w:ascii="Book Antiqua" w:eastAsia="Book Antiqua" w:hAnsi="Book Antiqua" w:cs="Book Antiqua"/>
          <w:b/>
          <w:bCs/>
          <w:color w:val="000000"/>
        </w:rPr>
        <w:t>Fan Z</w:t>
      </w:r>
      <w:r w:rsidRPr="00C1133B">
        <w:rPr>
          <w:rFonts w:ascii="Book Antiqua" w:eastAsia="Book Antiqua" w:hAnsi="Book Antiqua" w:cs="Book Antiqua"/>
          <w:color w:val="000000"/>
        </w:rPr>
        <w:t xml:space="preserve">, Chen L, Li J, Cheng X, Yang J, Tian C, Zhang Y, Huang S, Liu Z, Cheng J. Clinical Features of COVID-19-Related Liver Functional Abnormality. </w:t>
      </w:r>
      <w:r w:rsidRPr="00C1133B">
        <w:rPr>
          <w:rFonts w:ascii="Book Antiqua" w:eastAsia="Book Antiqua" w:hAnsi="Book Antiqua" w:cs="Book Antiqua"/>
          <w:i/>
          <w:iCs/>
          <w:color w:val="000000"/>
        </w:rPr>
        <w:t>Clin Gastroenterol Hepatol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18</w:t>
      </w:r>
      <w:r w:rsidRPr="00C1133B">
        <w:rPr>
          <w:rFonts w:ascii="Book Antiqua" w:eastAsia="Book Antiqua" w:hAnsi="Book Antiqua" w:cs="Book Antiqua"/>
          <w:color w:val="000000"/>
        </w:rPr>
        <w:t>: 1561-1566 [PMID: 32283325 DOI: 10.1016/j.cgh.2020.04.002]</w:t>
      </w:r>
    </w:p>
    <w:p w14:paraId="514C7E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179 </w:t>
      </w:r>
      <w:r w:rsidRPr="00C1133B">
        <w:rPr>
          <w:rFonts w:ascii="Book Antiqua" w:eastAsia="Book Antiqua" w:hAnsi="Book Antiqua" w:cs="Book Antiqua"/>
          <w:b/>
          <w:bCs/>
          <w:color w:val="000000"/>
        </w:rPr>
        <w:t>Wu J</w:t>
      </w:r>
      <w:r w:rsidRPr="00C1133B">
        <w:rPr>
          <w:rFonts w:ascii="Book Antiqua" w:eastAsia="Book Antiqua" w:hAnsi="Book Antiqua" w:cs="Book Antiqua"/>
          <w:color w:val="000000"/>
        </w:rPr>
        <w:t xml:space="preserve">, Song S, Cao HC, Li LJ. Liver diseases in COVID-19: Etiology, treatment and prognosis. </w:t>
      </w:r>
      <w:r w:rsidRPr="00C1133B">
        <w:rPr>
          <w:rFonts w:ascii="Book Antiqua" w:eastAsia="Book Antiqua" w:hAnsi="Book Antiqua" w:cs="Book Antiqua"/>
          <w:i/>
          <w:iCs/>
          <w:color w:val="000000"/>
        </w:rPr>
        <w:t>World J Gastroenterol</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26</w:t>
      </w:r>
      <w:r w:rsidRPr="00C1133B">
        <w:rPr>
          <w:rFonts w:ascii="Book Antiqua" w:eastAsia="Book Antiqua" w:hAnsi="Book Antiqua" w:cs="Book Antiqua"/>
          <w:color w:val="000000"/>
        </w:rPr>
        <w:t>: 2286-2293 [PMID: 32476793 DOI: 10.3748/wjg.v26.i19.2286]</w:t>
      </w:r>
    </w:p>
    <w:p w14:paraId="7EA9A4A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180 </w:t>
      </w:r>
      <w:r w:rsidRPr="00C1133B">
        <w:rPr>
          <w:rFonts w:ascii="Book Antiqua" w:eastAsia="Book Antiqua" w:hAnsi="Book Antiqua" w:cs="Book Antiqua"/>
          <w:b/>
          <w:bCs/>
          <w:color w:val="000000"/>
        </w:rPr>
        <w:t>López-Romero D</w:t>
      </w:r>
      <w:r w:rsidRPr="00C1133B">
        <w:rPr>
          <w:rFonts w:ascii="Book Antiqua" w:eastAsia="Book Antiqua" w:hAnsi="Book Antiqua" w:cs="Book Antiqua"/>
          <w:color w:val="000000"/>
        </w:rPr>
        <w:t xml:space="preserve">, Izquierdo-Vega JA, Morales-González JA, Madrigal-Bujaidar E, Chamorro-Cevallos G, Sánchez-Gutiérrez M, Betanzos-Cabrera G, Alvarez-Gonzalez I, Morales-González Á, Madrigal-Santillán E. Evidence of Some Natural Products with Antigenotoxic Effects. Part 2: Plants, Vegetables, and Natural Resin.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xml:space="preserve"> [PMID: 30544726 DOI: 10.3390/nu10121954]</w:t>
      </w:r>
    </w:p>
    <w:p w14:paraId="4D1EE2F3" w14:textId="3558DC78"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181 </w:t>
      </w:r>
      <w:r w:rsidRPr="00C1133B">
        <w:rPr>
          <w:rFonts w:ascii="Book Antiqua" w:eastAsia="Book Antiqua" w:hAnsi="Book Antiqua" w:cs="Book Antiqua"/>
          <w:b/>
          <w:bCs/>
          <w:color w:val="000000"/>
        </w:rPr>
        <w:t>Izquierdo-Vega JA</w:t>
      </w:r>
      <w:r w:rsidRPr="00C1133B">
        <w:rPr>
          <w:rFonts w:ascii="Book Antiqua" w:eastAsia="Book Antiqua" w:hAnsi="Book Antiqua" w:cs="Book Antiqua"/>
          <w:color w:val="000000"/>
        </w:rPr>
        <w:t xml:space="preserve">, Morales-González JA, SánchezGutiérrez M, Betanzos-Cabrera G, Sosa-Delgado SM, Sumaya-Martínez MT, Morales-González Á, Paniagua-Pérez R, Madrigal-Bujaidar E, Madrigal-Santillán E. Evidence of Some Natural Products with Antigenotoxic Effects. Part 1: Fruits and Polysaccharides. </w:t>
      </w:r>
      <w:r w:rsidRPr="00C1133B">
        <w:rPr>
          <w:rFonts w:ascii="Book Antiqua" w:eastAsia="Book Antiqua" w:hAnsi="Book Antiqua" w:cs="Book Antiqua"/>
          <w:i/>
          <w:iCs/>
          <w:color w:val="000000"/>
        </w:rPr>
        <w:t>Nutrients</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xml:space="preserve"> [PMID: 28157162 DOI: 10.3390/nu9020102]</w:t>
      </w:r>
    </w:p>
    <w:p w14:paraId="34F5725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182 </w:t>
      </w:r>
      <w:r w:rsidRPr="00C1133B">
        <w:rPr>
          <w:rFonts w:ascii="Book Antiqua" w:eastAsia="Book Antiqua" w:hAnsi="Book Antiqua" w:cs="Book Antiqua"/>
          <w:b/>
          <w:bCs/>
          <w:color w:val="000000"/>
        </w:rPr>
        <w:t>Ben-Shabat S</w:t>
      </w:r>
      <w:r w:rsidRPr="00C1133B">
        <w:rPr>
          <w:rFonts w:ascii="Book Antiqua" w:eastAsia="Book Antiqua" w:hAnsi="Book Antiqua" w:cs="Book Antiqua"/>
          <w:color w:val="000000"/>
        </w:rPr>
        <w:t xml:space="preserve">, Yarmolinsky L, Porat D, Dahan A. Antiviral effect of phytochemicals from medicinal plants: Applications and drug delivery strategies. </w:t>
      </w:r>
      <w:r w:rsidRPr="00C1133B">
        <w:rPr>
          <w:rFonts w:ascii="Book Antiqua" w:eastAsia="Book Antiqua" w:hAnsi="Book Antiqua" w:cs="Book Antiqua"/>
          <w:i/>
          <w:iCs/>
          <w:color w:val="000000"/>
        </w:rPr>
        <w:t>Drug Deliv Transl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354-367 [PMID: 31788762 DOI: 10.1007/s13346-019-00691-6]</w:t>
      </w:r>
    </w:p>
    <w:p w14:paraId="473093A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183 </w:t>
      </w:r>
      <w:r w:rsidRPr="00C1133B">
        <w:rPr>
          <w:rFonts w:ascii="Book Antiqua" w:eastAsia="Book Antiqua" w:hAnsi="Book Antiqua" w:cs="Book Antiqua"/>
          <w:b/>
          <w:bCs/>
          <w:color w:val="000000"/>
        </w:rPr>
        <w:t>Wu C</w:t>
      </w:r>
      <w:r w:rsidRPr="00C1133B">
        <w:rPr>
          <w:rFonts w:ascii="Book Antiqua" w:eastAsia="Book Antiqua" w:hAnsi="Book Antiqua" w:cs="Book Antiqua"/>
          <w:color w:val="000000"/>
        </w:rPr>
        <w:t xml:space="preserve">, Liu Y, Yang Y, Zhang P, Zhong W, Wang Y, Wang Q, Xu Y, Li M, Li X, Zheng M, Chen L, Li H. Analysis of therapeutic targets for SARS-CoV-2 and discovery of potential drugs by computational methods. </w:t>
      </w:r>
      <w:r w:rsidRPr="00C1133B">
        <w:rPr>
          <w:rFonts w:ascii="Book Antiqua" w:eastAsia="Book Antiqua" w:hAnsi="Book Antiqua" w:cs="Book Antiqua"/>
          <w:i/>
          <w:iCs/>
          <w:color w:val="000000"/>
        </w:rPr>
        <w:t>Acta Pharm Sin B</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766-788 [PMID: 32292689 DOI: 10.1016/j.apsb.2020.02.008]</w:t>
      </w:r>
    </w:p>
    <w:p w14:paraId="2D9D46E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184 </w:t>
      </w:r>
      <w:r w:rsidRPr="00C1133B">
        <w:rPr>
          <w:rFonts w:ascii="Book Antiqua" w:eastAsia="Book Antiqua" w:hAnsi="Book Antiqua" w:cs="Book Antiqua"/>
          <w:b/>
          <w:bCs/>
          <w:color w:val="000000"/>
        </w:rPr>
        <w:t>Mani JS</w:t>
      </w:r>
      <w:r w:rsidRPr="00C1133B">
        <w:rPr>
          <w:rFonts w:ascii="Book Antiqua" w:eastAsia="Book Antiqua" w:hAnsi="Book Antiqua" w:cs="Book Antiqua"/>
          <w:color w:val="000000"/>
        </w:rPr>
        <w:t xml:space="preserve">, Johnson JB, Steel JC, Broszczak DA, Neilsen PM, Walsh KB, Naiker M. Natural product-derived phytochemicals as potential agents against coronaviruses: A review. </w:t>
      </w:r>
      <w:r w:rsidRPr="00C1133B">
        <w:rPr>
          <w:rFonts w:ascii="Book Antiqua" w:eastAsia="Book Antiqua" w:hAnsi="Book Antiqua" w:cs="Book Antiqua"/>
          <w:i/>
          <w:iCs/>
          <w:color w:val="000000"/>
        </w:rPr>
        <w:t>Virus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284</w:t>
      </w:r>
      <w:r w:rsidRPr="00C1133B">
        <w:rPr>
          <w:rFonts w:ascii="Book Antiqua" w:eastAsia="Book Antiqua" w:hAnsi="Book Antiqua" w:cs="Book Antiqua"/>
          <w:color w:val="000000"/>
        </w:rPr>
        <w:t>: 197989 [PMID: 32360300 DOI: 10.1016/j.virusres.2020.197989]</w:t>
      </w:r>
    </w:p>
    <w:p w14:paraId="05B618F0"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185 </w:t>
      </w:r>
      <w:r w:rsidRPr="00C1133B">
        <w:rPr>
          <w:rFonts w:ascii="Book Antiqua" w:eastAsia="Book Antiqua" w:hAnsi="Book Antiqua" w:cs="Book Antiqua"/>
          <w:b/>
          <w:bCs/>
          <w:color w:val="000000"/>
        </w:rPr>
        <w:t>Park JY</w:t>
      </w:r>
      <w:r w:rsidRPr="00C1133B">
        <w:rPr>
          <w:rFonts w:ascii="Book Antiqua" w:eastAsia="Book Antiqua" w:hAnsi="Book Antiqua" w:cs="Book Antiqua"/>
          <w:color w:val="000000"/>
        </w:rPr>
        <w:t>, Yuk HJ, Ryu HW, Lim SH, Kim KS, Park KH, Ryu YB, Lee WS.</w:t>
      </w:r>
      <w:proofErr w:type="gramEnd"/>
      <w:r w:rsidRPr="00C1133B">
        <w:rPr>
          <w:rFonts w:ascii="Book Antiqua" w:eastAsia="Book Antiqua" w:hAnsi="Book Antiqua" w:cs="Book Antiqua"/>
          <w:color w:val="000000"/>
        </w:rPr>
        <w:t xml:space="preserve"> </w:t>
      </w:r>
      <w:proofErr w:type="gramStart"/>
      <w:r w:rsidRPr="00C1133B">
        <w:rPr>
          <w:rFonts w:ascii="Book Antiqua" w:eastAsia="Book Antiqua" w:hAnsi="Book Antiqua" w:cs="Book Antiqua"/>
          <w:color w:val="000000"/>
        </w:rPr>
        <w:t>Evaluation of polyphenols from Broussonetia papyrifera as coronavirus protease inhibitors.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Enzyme Inhib Med Chem</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32</w:t>
      </w:r>
      <w:r w:rsidRPr="00C1133B">
        <w:rPr>
          <w:rFonts w:ascii="Book Antiqua" w:eastAsia="Book Antiqua" w:hAnsi="Book Antiqua" w:cs="Book Antiqua"/>
          <w:color w:val="000000"/>
        </w:rPr>
        <w:t>: 504-515 [PMID: 28112000 DOI: 10.1080/14756366.2016.1265519]</w:t>
      </w:r>
    </w:p>
    <w:p w14:paraId="35E75CD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186 </w:t>
      </w:r>
      <w:r w:rsidRPr="00C1133B">
        <w:rPr>
          <w:rFonts w:ascii="Book Antiqua" w:eastAsia="Book Antiqua" w:hAnsi="Book Antiqua" w:cs="Book Antiqua"/>
          <w:b/>
          <w:bCs/>
          <w:color w:val="000000"/>
        </w:rPr>
        <w:t>Shree P</w:t>
      </w:r>
      <w:r w:rsidRPr="00C1133B">
        <w:rPr>
          <w:rFonts w:ascii="Book Antiqua" w:eastAsia="Book Antiqua" w:hAnsi="Book Antiqua" w:cs="Book Antiqua"/>
          <w:color w:val="000000"/>
        </w:rPr>
        <w:t xml:space="preserve">, Mishra P, Selvaraj C, Singh SK, Chaube R, Garg N, Tripathi YB. </w:t>
      </w:r>
      <w:proofErr w:type="gramStart"/>
      <w:r w:rsidRPr="00C1133B">
        <w:rPr>
          <w:rFonts w:ascii="Book Antiqua" w:eastAsia="Book Antiqua" w:hAnsi="Book Antiqua" w:cs="Book Antiqua"/>
          <w:color w:val="000000"/>
        </w:rPr>
        <w:t xml:space="preserve">Targeting COVID-19 (SARS-CoV-2) main protease through active phytochemicals of ayurvedic medicinal plants - </w:t>
      </w:r>
      <w:r w:rsidRPr="00C1133B">
        <w:rPr>
          <w:rFonts w:ascii="Book Antiqua" w:eastAsia="Book Antiqua" w:hAnsi="Book Antiqua" w:cs="Book Antiqua"/>
          <w:i/>
          <w:iCs/>
          <w:color w:val="000000"/>
        </w:rPr>
        <w:t>Withania somnifera</w:t>
      </w:r>
      <w:r w:rsidRPr="00C1133B">
        <w:rPr>
          <w:rFonts w:ascii="Book Antiqua" w:eastAsia="Book Antiqua" w:hAnsi="Book Antiqua" w:cs="Book Antiqua"/>
          <w:color w:val="000000"/>
        </w:rPr>
        <w:t xml:space="preserve"> (Ashwagandha), </w:t>
      </w:r>
      <w:r w:rsidRPr="00C1133B">
        <w:rPr>
          <w:rFonts w:ascii="Book Antiqua" w:eastAsia="Book Antiqua" w:hAnsi="Book Antiqua" w:cs="Book Antiqua"/>
          <w:i/>
          <w:iCs/>
          <w:color w:val="000000"/>
        </w:rPr>
        <w:t>Tinospora cordifolia</w:t>
      </w:r>
      <w:r w:rsidRPr="00C1133B">
        <w:rPr>
          <w:rFonts w:ascii="Book Antiqua" w:eastAsia="Book Antiqua" w:hAnsi="Book Antiqua" w:cs="Book Antiqua"/>
          <w:color w:val="000000"/>
        </w:rPr>
        <w:t xml:space="preserve"> (Giloy) and </w:t>
      </w:r>
      <w:r w:rsidRPr="00C1133B">
        <w:rPr>
          <w:rFonts w:ascii="Book Antiqua" w:eastAsia="Book Antiqua" w:hAnsi="Book Antiqua" w:cs="Book Antiqua"/>
          <w:i/>
          <w:iCs/>
          <w:color w:val="000000"/>
        </w:rPr>
        <w:lastRenderedPageBreak/>
        <w:t>Ocimum sanctum</w:t>
      </w:r>
      <w:r w:rsidRPr="00C1133B">
        <w:rPr>
          <w:rFonts w:ascii="Book Antiqua" w:eastAsia="Book Antiqua" w:hAnsi="Book Antiqua" w:cs="Book Antiqua"/>
          <w:color w:val="000000"/>
        </w:rPr>
        <w:t xml:space="preserve"> (Tulsi) - a molecular docking study.</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J Biomol Struct Dyn</w:t>
      </w:r>
      <w:r w:rsidRPr="00C1133B">
        <w:rPr>
          <w:rFonts w:ascii="Book Antiqua" w:eastAsia="Book Antiqua" w:hAnsi="Book Antiqua" w:cs="Book Antiqua"/>
          <w:color w:val="000000"/>
        </w:rPr>
        <w:t xml:space="preserve"> 2020: 1-14 [PMID: 32851919 DOI: 10.1080/07391102.2020.1810778]</w:t>
      </w:r>
    </w:p>
    <w:p w14:paraId="07E0AF8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187 </w:t>
      </w:r>
      <w:r w:rsidRPr="00C1133B">
        <w:rPr>
          <w:rFonts w:ascii="Book Antiqua" w:eastAsia="Book Antiqua" w:hAnsi="Book Antiqua" w:cs="Book Antiqua"/>
          <w:b/>
          <w:bCs/>
          <w:color w:val="000000"/>
        </w:rPr>
        <w:t>Swargiary A</w:t>
      </w:r>
      <w:r w:rsidRPr="00C1133B">
        <w:rPr>
          <w:rFonts w:ascii="Book Antiqua" w:eastAsia="Book Antiqua" w:hAnsi="Book Antiqua" w:cs="Book Antiqua"/>
          <w:color w:val="000000"/>
        </w:rPr>
        <w:t xml:space="preserve">, Mahmud S, Saleh MA. Screening of phytochemicals as potent inhibitor of 3-chymotrypsin and papain-like proteases of SARS-CoV2: an in silico approach to combat COVID-19. </w:t>
      </w:r>
      <w:r w:rsidRPr="00C1133B">
        <w:rPr>
          <w:rFonts w:ascii="Book Antiqua" w:eastAsia="Book Antiqua" w:hAnsi="Book Antiqua" w:cs="Book Antiqua"/>
          <w:i/>
          <w:iCs/>
          <w:color w:val="000000"/>
        </w:rPr>
        <w:t>J Biomol Struct Dyn</w:t>
      </w:r>
      <w:r w:rsidRPr="00C1133B">
        <w:rPr>
          <w:rFonts w:ascii="Book Antiqua" w:eastAsia="Book Antiqua" w:hAnsi="Book Antiqua" w:cs="Book Antiqua"/>
          <w:color w:val="000000"/>
        </w:rPr>
        <w:t xml:space="preserve"> 2020: 1-15 [PMID: 33089730 DOI: 10.1080/07391102.2020.1835729]</w:t>
      </w:r>
    </w:p>
    <w:p w14:paraId="51BA42E1" w14:textId="1DEF2DDC"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188 </w:t>
      </w:r>
      <w:r w:rsidRPr="00C1133B">
        <w:rPr>
          <w:rFonts w:ascii="Book Antiqua" w:eastAsia="Book Antiqua" w:hAnsi="Book Antiqua" w:cs="Book Antiqua"/>
          <w:b/>
          <w:bCs/>
          <w:color w:val="000000"/>
        </w:rPr>
        <w:t>Moi P</w:t>
      </w:r>
      <w:r w:rsidRPr="00C1133B">
        <w:rPr>
          <w:rFonts w:ascii="Book Antiqua" w:eastAsia="Book Antiqua" w:hAnsi="Book Antiqua" w:cs="Book Antiqua"/>
          <w:color w:val="000000"/>
        </w:rPr>
        <w:t>, Chan K, Asunis I, Cao A, Kan YW.</w:t>
      </w:r>
      <w:proofErr w:type="gramEnd"/>
      <w:r w:rsidRPr="00C1133B">
        <w:rPr>
          <w:rFonts w:ascii="Book Antiqua" w:eastAsia="Book Antiqua" w:hAnsi="Book Antiqua" w:cs="Book Antiqua"/>
          <w:color w:val="000000"/>
        </w:rPr>
        <w:t xml:space="preserve"> Isolation of NF-E2-related factor 2 (Nrf2), a NF-E2-like basic leucine zipper transcriptional activator that binds to the tandem NF-E2/AP1 repeat of the beta-globin locus control region. </w:t>
      </w:r>
      <w:r w:rsidR="00FC307F">
        <w:rPr>
          <w:rFonts w:ascii="Book Antiqua" w:eastAsia="Book Antiqua" w:hAnsi="Book Antiqua" w:cs="Book Antiqua"/>
          <w:i/>
          <w:iCs/>
          <w:color w:val="000000"/>
        </w:rPr>
        <w:t>Proc Natl Acad Sci US</w:t>
      </w:r>
      <w:r w:rsidRPr="00C1133B">
        <w:rPr>
          <w:rFonts w:ascii="Book Antiqua" w:eastAsia="Book Antiqua" w:hAnsi="Book Antiqua" w:cs="Book Antiqua"/>
          <w:i/>
          <w:iCs/>
          <w:color w:val="000000"/>
        </w:rPr>
        <w:t>A</w:t>
      </w:r>
      <w:r w:rsidRPr="00C1133B">
        <w:rPr>
          <w:rFonts w:ascii="Book Antiqua" w:eastAsia="Book Antiqua" w:hAnsi="Book Antiqua" w:cs="Book Antiqua"/>
          <w:color w:val="000000"/>
        </w:rPr>
        <w:t xml:space="preserve"> 1994; </w:t>
      </w:r>
      <w:r w:rsidRPr="00C1133B">
        <w:rPr>
          <w:rFonts w:ascii="Book Antiqua" w:eastAsia="Book Antiqua" w:hAnsi="Book Antiqua" w:cs="Book Antiqua"/>
          <w:b/>
          <w:bCs/>
          <w:color w:val="000000"/>
        </w:rPr>
        <w:t>91</w:t>
      </w:r>
      <w:r w:rsidRPr="00C1133B">
        <w:rPr>
          <w:rFonts w:ascii="Book Antiqua" w:eastAsia="Book Antiqua" w:hAnsi="Book Antiqua" w:cs="Book Antiqua"/>
          <w:color w:val="000000"/>
        </w:rPr>
        <w:t>: 9926-9930 [PMID: 7937919 DOI: 10.1073/pnas.91.21.9926]</w:t>
      </w:r>
    </w:p>
    <w:p w14:paraId="71A4891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189 </w:t>
      </w:r>
      <w:r w:rsidRPr="00C1133B">
        <w:rPr>
          <w:rFonts w:ascii="Book Antiqua" w:eastAsia="Book Antiqua" w:hAnsi="Book Antiqua" w:cs="Book Antiqua"/>
          <w:b/>
          <w:bCs/>
          <w:color w:val="000000"/>
        </w:rPr>
        <w:t>Bryan HK</w:t>
      </w:r>
      <w:r w:rsidRPr="00C1133B">
        <w:rPr>
          <w:rFonts w:ascii="Book Antiqua" w:eastAsia="Book Antiqua" w:hAnsi="Book Antiqua" w:cs="Book Antiqua"/>
          <w:color w:val="000000"/>
        </w:rPr>
        <w:t xml:space="preserve">, Olayanju A, Goldring CE, Park BK. The Nrf2 cell defence pathway: Keap1-dependent and -independent mechanisms of regulation. </w:t>
      </w:r>
      <w:r w:rsidRPr="00C1133B">
        <w:rPr>
          <w:rFonts w:ascii="Book Antiqua" w:eastAsia="Book Antiqua" w:hAnsi="Book Antiqua" w:cs="Book Antiqua"/>
          <w:i/>
          <w:iCs/>
          <w:color w:val="000000"/>
        </w:rPr>
        <w:t>Biochem Pharmacol</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85</w:t>
      </w:r>
      <w:r w:rsidRPr="00C1133B">
        <w:rPr>
          <w:rFonts w:ascii="Book Antiqua" w:eastAsia="Book Antiqua" w:hAnsi="Book Antiqua" w:cs="Book Antiqua"/>
          <w:color w:val="000000"/>
        </w:rPr>
        <w:t>: 705-717 [PMID: 23219527 DOI: 10.1016/j.bcp.2012.11.016]</w:t>
      </w:r>
    </w:p>
    <w:p w14:paraId="502CA2B4"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190 </w:t>
      </w:r>
      <w:r w:rsidRPr="00C1133B">
        <w:rPr>
          <w:rFonts w:ascii="Book Antiqua" w:eastAsia="Book Antiqua" w:hAnsi="Book Antiqua" w:cs="Book Antiqua"/>
          <w:b/>
          <w:bCs/>
          <w:color w:val="000000"/>
        </w:rPr>
        <w:t>Tu W</w:t>
      </w:r>
      <w:r w:rsidRPr="00C1133B">
        <w:rPr>
          <w:rFonts w:ascii="Book Antiqua" w:eastAsia="Book Antiqua" w:hAnsi="Book Antiqua" w:cs="Book Antiqua"/>
          <w:color w:val="000000"/>
        </w:rPr>
        <w:t xml:space="preserve">, Wang H, Li S, Liu Q, Sha H. </w:t>
      </w:r>
      <w:proofErr w:type="gramStart"/>
      <w:r w:rsidRPr="00C1133B">
        <w:rPr>
          <w:rFonts w:ascii="Book Antiqua" w:eastAsia="Book Antiqua" w:hAnsi="Book Antiqua" w:cs="Book Antiqua"/>
          <w:color w:val="000000"/>
        </w:rPr>
        <w:t>The Anti-Inflammatory and Anti-Oxidant Mechanisms of the Keap1/Nrf2/ARE Signaling Pathway in Chronic Diseases.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Aging Dis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10</w:t>
      </w:r>
      <w:r w:rsidRPr="00C1133B">
        <w:rPr>
          <w:rFonts w:ascii="Book Antiqua" w:eastAsia="Book Antiqua" w:hAnsi="Book Antiqua" w:cs="Book Antiqua"/>
          <w:color w:val="000000"/>
        </w:rPr>
        <w:t>: 637-651 [PMID: 31165007 DOI: 10.14336/AD.2018.0513]</w:t>
      </w:r>
    </w:p>
    <w:p w14:paraId="5B6AC1C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191 </w:t>
      </w:r>
      <w:r w:rsidRPr="00C1133B">
        <w:rPr>
          <w:rFonts w:ascii="Book Antiqua" w:eastAsia="Book Antiqua" w:hAnsi="Book Antiqua" w:cs="Book Antiqua"/>
          <w:b/>
          <w:bCs/>
          <w:color w:val="000000"/>
        </w:rPr>
        <w:t>Houghton CA</w:t>
      </w:r>
      <w:r w:rsidRPr="00C1133B">
        <w:rPr>
          <w:rFonts w:ascii="Book Antiqua" w:eastAsia="Book Antiqua" w:hAnsi="Book Antiqua" w:cs="Book Antiqua"/>
          <w:color w:val="000000"/>
        </w:rPr>
        <w:t xml:space="preserve">, Fassett RG, Coombes JS. Sulforaphane: translational research from laboratory bench to clinic. </w:t>
      </w:r>
      <w:r w:rsidRPr="00C1133B">
        <w:rPr>
          <w:rFonts w:ascii="Book Antiqua" w:eastAsia="Book Antiqua" w:hAnsi="Book Antiqua" w:cs="Book Antiqua"/>
          <w:i/>
          <w:iCs/>
          <w:color w:val="000000"/>
        </w:rPr>
        <w:t>Nutr Rev</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71</w:t>
      </w:r>
      <w:r w:rsidRPr="00C1133B">
        <w:rPr>
          <w:rFonts w:ascii="Book Antiqua" w:eastAsia="Book Antiqua" w:hAnsi="Book Antiqua" w:cs="Book Antiqua"/>
          <w:color w:val="000000"/>
        </w:rPr>
        <w:t>: 709-726 [PMID: 24147970 DOI: 10.1111/nure.12060]</w:t>
      </w:r>
    </w:p>
    <w:p w14:paraId="29981EA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192 </w:t>
      </w:r>
      <w:r w:rsidRPr="00C1133B">
        <w:rPr>
          <w:rFonts w:ascii="Book Antiqua" w:eastAsia="Book Antiqua" w:hAnsi="Book Antiqua" w:cs="Book Antiqua"/>
          <w:b/>
          <w:bCs/>
          <w:color w:val="000000"/>
        </w:rPr>
        <w:t>Houghton CA</w:t>
      </w:r>
      <w:r w:rsidRPr="00C1133B">
        <w:rPr>
          <w:rFonts w:ascii="Book Antiqua" w:eastAsia="Book Antiqua" w:hAnsi="Book Antiqua" w:cs="Book Antiqua"/>
          <w:color w:val="000000"/>
        </w:rPr>
        <w:t xml:space="preserve">, Fassett RG, Coombes JS. Sulforaphane and Other Nutrigenomic Nrf2 Activators: Can the Clinician's Expectation Be Matched by the Reality? </w:t>
      </w:r>
      <w:r w:rsidRPr="00C1133B">
        <w:rPr>
          <w:rFonts w:ascii="Book Antiqua" w:eastAsia="Book Antiqua" w:hAnsi="Book Antiqua" w:cs="Book Antiqua"/>
          <w:i/>
          <w:iCs/>
          <w:color w:val="000000"/>
        </w:rPr>
        <w:t>Oxid Med Cell Longev</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2016</w:t>
      </w:r>
      <w:r w:rsidRPr="00C1133B">
        <w:rPr>
          <w:rFonts w:ascii="Book Antiqua" w:eastAsia="Book Antiqua" w:hAnsi="Book Antiqua" w:cs="Book Antiqua"/>
          <w:color w:val="000000"/>
        </w:rPr>
        <w:t>: 7857186 [PMID: 26881038 DOI: 10.1155/2016/7857186]</w:t>
      </w:r>
    </w:p>
    <w:p w14:paraId="4BDD753D"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193 </w:t>
      </w:r>
      <w:r w:rsidRPr="00C1133B">
        <w:rPr>
          <w:rFonts w:ascii="Book Antiqua" w:eastAsia="Book Antiqua" w:hAnsi="Book Antiqua" w:cs="Book Antiqua"/>
          <w:b/>
          <w:bCs/>
          <w:color w:val="000000"/>
        </w:rPr>
        <w:t>de Figueiredo SM</w:t>
      </w:r>
      <w:r w:rsidRPr="00C1133B">
        <w:rPr>
          <w:rFonts w:ascii="Book Antiqua" w:eastAsia="Book Antiqua" w:hAnsi="Book Antiqua" w:cs="Book Antiqua"/>
          <w:color w:val="000000"/>
        </w:rPr>
        <w:t>, Binda NS, Nogueira-Machado JA, Vieira-Filho SA, Caligiorne RB.</w:t>
      </w:r>
      <w:proofErr w:type="gramEnd"/>
      <w:r w:rsidRPr="00C1133B">
        <w:rPr>
          <w:rFonts w:ascii="Book Antiqua" w:eastAsia="Book Antiqua" w:hAnsi="Book Antiqua" w:cs="Book Antiqua"/>
          <w:color w:val="000000"/>
        </w:rPr>
        <w:t xml:space="preserve"> The antioxidant properties of organosulfur compounds (sulforaphane). </w:t>
      </w:r>
      <w:r w:rsidRPr="00C1133B">
        <w:rPr>
          <w:rFonts w:ascii="Book Antiqua" w:eastAsia="Book Antiqua" w:hAnsi="Book Antiqua" w:cs="Book Antiqua"/>
          <w:i/>
          <w:iCs/>
          <w:color w:val="000000"/>
        </w:rPr>
        <w:t>Recent Pat Endocr Metab Immune Drug Discov</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9</w:t>
      </w:r>
      <w:r w:rsidRPr="00C1133B">
        <w:rPr>
          <w:rFonts w:ascii="Book Antiqua" w:eastAsia="Book Antiqua" w:hAnsi="Book Antiqua" w:cs="Book Antiqua"/>
          <w:color w:val="000000"/>
        </w:rPr>
        <w:t>: 24-39 [PMID: 25944116 DOI: 10.2174/1872214809666150505164138]</w:t>
      </w:r>
    </w:p>
    <w:p w14:paraId="09E78D5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194 </w:t>
      </w:r>
      <w:r w:rsidRPr="00C1133B">
        <w:rPr>
          <w:rFonts w:ascii="Book Antiqua" w:eastAsia="Book Antiqua" w:hAnsi="Book Antiqua" w:cs="Book Antiqua"/>
          <w:b/>
          <w:bCs/>
          <w:color w:val="000000"/>
        </w:rPr>
        <w:t>Kamal MM</w:t>
      </w:r>
      <w:r w:rsidRPr="00C1133B">
        <w:rPr>
          <w:rFonts w:ascii="Book Antiqua" w:eastAsia="Book Antiqua" w:hAnsi="Book Antiqua" w:cs="Book Antiqua"/>
          <w:color w:val="000000"/>
        </w:rPr>
        <w:t xml:space="preserve">, Akter S, Lin CN, Nazzal S. Sulforaphane as an anticancer molecule: mechanisms of action, synergistic effects, enhancement of drug safety, and delivery </w:t>
      </w:r>
      <w:r w:rsidRPr="00C1133B">
        <w:rPr>
          <w:rFonts w:ascii="Book Antiqua" w:eastAsia="Book Antiqua" w:hAnsi="Book Antiqua" w:cs="Book Antiqua"/>
          <w:color w:val="000000"/>
        </w:rPr>
        <w:lastRenderedPageBreak/>
        <w:t xml:space="preserve">systems. </w:t>
      </w:r>
      <w:r w:rsidRPr="00C1133B">
        <w:rPr>
          <w:rFonts w:ascii="Book Antiqua" w:eastAsia="Book Antiqua" w:hAnsi="Book Antiqua" w:cs="Book Antiqua"/>
          <w:i/>
          <w:iCs/>
          <w:color w:val="000000"/>
        </w:rPr>
        <w:t>Arch Pharm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43</w:t>
      </w:r>
      <w:r w:rsidRPr="00C1133B">
        <w:rPr>
          <w:rFonts w:ascii="Book Antiqua" w:eastAsia="Book Antiqua" w:hAnsi="Book Antiqua" w:cs="Book Antiqua"/>
          <w:color w:val="000000"/>
        </w:rPr>
        <w:t>: 371-384 [PMID: 32152852 DOI: 10.1007/s12272-020-01225-2]</w:t>
      </w:r>
    </w:p>
    <w:p w14:paraId="1324FBF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195 </w:t>
      </w:r>
      <w:r w:rsidRPr="00C1133B">
        <w:rPr>
          <w:rFonts w:ascii="Book Antiqua" w:eastAsia="Book Antiqua" w:hAnsi="Book Antiqua" w:cs="Book Antiqua"/>
          <w:b/>
          <w:bCs/>
          <w:color w:val="000000"/>
        </w:rPr>
        <w:t>Liu Y</w:t>
      </w:r>
      <w:r w:rsidRPr="00C1133B">
        <w:rPr>
          <w:rFonts w:ascii="Book Antiqua" w:eastAsia="Book Antiqua" w:hAnsi="Book Antiqua" w:cs="Book Antiqua"/>
          <w:color w:val="000000"/>
        </w:rPr>
        <w:t xml:space="preserve">, Yu Q, Chen Y. Effect of silibinin on CFLAR-JNK pathway in oleic acid-treated HepG2 cells. </w:t>
      </w:r>
      <w:r w:rsidRPr="00C1133B">
        <w:rPr>
          <w:rFonts w:ascii="Book Antiqua" w:eastAsia="Book Antiqua" w:hAnsi="Book Antiqua" w:cs="Book Antiqua"/>
          <w:i/>
          <w:iCs/>
          <w:color w:val="000000"/>
        </w:rPr>
        <w:t>Biomed Pharmacother</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108</w:t>
      </w:r>
      <w:r w:rsidRPr="00C1133B">
        <w:rPr>
          <w:rFonts w:ascii="Book Antiqua" w:eastAsia="Book Antiqua" w:hAnsi="Book Antiqua" w:cs="Book Antiqua"/>
          <w:color w:val="000000"/>
        </w:rPr>
        <w:t>: 716-723 [PMID: 30248539 DOI: 10.1016/j.biopha.2018.09.089]</w:t>
      </w:r>
    </w:p>
    <w:p w14:paraId="0CE344F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196 </w:t>
      </w:r>
      <w:r w:rsidRPr="00C1133B">
        <w:rPr>
          <w:rFonts w:ascii="Book Antiqua" w:eastAsia="Book Antiqua" w:hAnsi="Book Antiqua" w:cs="Book Antiqua"/>
          <w:b/>
          <w:bCs/>
          <w:color w:val="000000"/>
        </w:rPr>
        <w:t>Ou Q</w:t>
      </w:r>
      <w:r w:rsidRPr="00C1133B">
        <w:rPr>
          <w:rFonts w:ascii="Book Antiqua" w:eastAsia="Book Antiqua" w:hAnsi="Book Antiqua" w:cs="Book Antiqua"/>
          <w:color w:val="000000"/>
        </w:rPr>
        <w:t xml:space="preserve">, Weng Y, Wang S, Zhao Y, Zhang F, Zhou J, Wu X. Silybin Alleviates Hepatic Steatosis and Fibrosis in NASH Mice by Inhibiting Oxidative Stress and Involvement with the Nf-κB Pathway. </w:t>
      </w:r>
      <w:r w:rsidRPr="00C1133B">
        <w:rPr>
          <w:rFonts w:ascii="Book Antiqua" w:eastAsia="Book Antiqua" w:hAnsi="Book Antiqua" w:cs="Book Antiqua"/>
          <w:i/>
          <w:iCs/>
          <w:color w:val="000000"/>
        </w:rPr>
        <w:t>Dig Dis Sci</w:t>
      </w:r>
      <w:r w:rsidRPr="00C1133B">
        <w:rPr>
          <w:rFonts w:ascii="Book Antiqua" w:eastAsia="Book Antiqua" w:hAnsi="Book Antiqua" w:cs="Book Antiqua"/>
          <w:color w:val="000000"/>
        </w:rPr>
        <w:t xml:space="preserve"> 2018; </w:t>
      </w:r>
      <w:r w:rsidRPr="00C1133B">
        <w:rPr>
          <w:rFonts w:ascii="Book Antiqua" w:eastAsia="Book Antiqua" w:hAnsi="Book Antiqua" w:cs="Book Antiqua"/>
          <w:b/>
          <w:bCs/>
          <w:color w:val="000000"/>
        </w:rPr>
        <w:t>63</w:t>
      </w:r>
      <w:r w:rsidRPr="00C1133B">
        <w:rPr>
          <w:rFonts w:ascii="Book Antiqua" w:eastAsia="Book Antiqua" w:hAnsi="Book Antiqua" w:cs="Book Antiqua"/>
          <w:color w:val="000000"/>
        </w:rPr>
        <w:t>: 3398-3408 [PMID: 30191499 DOI: 10.1007/s10620-018-5268-0]</w:t>
      </w:r>
    </w:p>
    <w:p w14:paraId="05DA8D5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197 </w:t>
      </w:r>
      <w:r w:rsidRPr="00C1133B">
        <w:rPr>
          <w:rFonts w:ascii="Book Antiqua" w:eastAsia="Book Antiqua" w:hAnsi="Book Antiqua" w:cs="Book Antiqua"/>
          <w:b/>
          <w:bCs/>
          <w:color w:val="000000"/>
        </w:rPr>
        <w:t>Zhao F</w:t>
      </w:r>
      <w:r w:rsidRPr="00C1133B">
        <w:rPr>
          <w:rFonts w:ascii="Book Antiqua" w:eastAsia="Book Antiqua" w:hAnsi="Book Antiqua" w:cs="Book Antiqua"/>
          <w:color w:val="000000"/>
        </w:rPr>
        <w:t xml:space="preserve">, Shi D, Li T, Li L, Zhao M. Silymarin attenuates paraquat-induced lung injury </w:t>
      </w:r>
      <w:r w:rsidRPr="00C1133B">
        <w:rPr>
          <w:rFonts w:ascii="Book Antiqua" w:eastAsia="Book Antiqua" w:hAnsi="Book Antiqua" w:cs="Book Antiqua"/>
          <w:i/>
          <w:iCs/>
          <w:color w:val="000000"/>
        </w:rPr>
        <w:t>via</w:t>
      </w:r>
      <w:r w:rsidRPr="00C1133B">
        <w:rPr>
          <w:rFonts w:ascii="Book Antiqua" w:eastAsia="Book Antiqua" w:hAnsi="Book Antiqua" w:cs="Book Antiqua"/>
          <w:color w:val="000000"/>
        </w:rPr>
        <w:t xml:space="preserve"> Nrf2-mediated pathway in vivo and in vitro. </w:t>
      </w:r>
      <w:r w:rsidRPr="00C1133B">
        <w:rPr>
          <w:rFonts w:ascii="Book Antiqua" w:eastAsia="Book Antiqua" w:hAnsi="Book Antiqua" w:cs="Book Antiqua"/>
          <w:i/>
          <w:iCs/>
          <w:color w:val="000000"/>
        </w:rPr>
        <w:t>Clin Exp Pharmacol Physiol</w:t>
      </w:r>
      <w:r w:rsidRPr="00C1133B">
        <w:rPr>
          <w:rFonts w:ascii="Book Antiqua" w:eastAsia="Book Antiqua" w:hAnsi="Book Antiqua" w:cs="Book Antiqua"/>
          <w:color w:val="000000"/>
        </w:rPr>
        <w:t xml:space="preserve"> 2015; </w:t>
      </w:r>
      <w:r w:rsidRPr="00C1133B">
        <w:rPr>
          <w:rFonts w:ascii="Book Antiqua" w:eastAsia="Book Antiqua" w:hAnsi="Book Antiqua" w:cs="Book Antiqua"/>
          <w:b/>
          <w:bCs/>
          <w:color w:val="000000"/>
        </w:rPr>
        <w:t>42</w:t>
      </w:r>
      <w:r w:rsidRPr="00C1133B">
        <w:rPr>
          <w:rFonts w:ascii="Book Antiqua" w:eastAsia="Book Antiqua" w:hAnsi="Book Antiqua" w:cs="Book Antiqua"/>
          <w:color w:val="000000"/>
        </w:rPr>
        <w:t>: 988-998 [PMID: 26173462 DOI: 10.1111/1440-1681.12448]</w:t>
      </w:r>
    </w:p>
    <w:p w14:paraId="2C6CAD2D"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198 </w:t>
      </w:r>
      <w:r w:rsidRPr="00C1133B">
        <w:rPr>
          <w:rFonts w:ascii="Book Antiqua" w:eastAsia="Book Antiqua" w:hAnsi="Book Antiqua" w:cs="Book Antiqua"/>
          <w:b/>
          <w:bCs/>
          <w:color w:val="000000"/>
        </w:rPr>
        <w:t>Zhou J</w:t>
      </w:r>
      <w:r w:rsidRPr="00C1133B">
        <w:rPr>
          <w:rFonts w:ascii="Book Antiqua" w:eastAsia="Book Antiqua" w:hAnsi="Book Antiqua" w:cs="Book Antiqua"/>
          <w:color w:val="000000"/>
        </w:rPr>
        <w:t xml:space="preserve">, Chao G, Li Y, Wu M, Zhong S, Feng Z. Activation of NRF2/ARE by isosilybin alleviates Aβ25-35-induced oxidative stress injury in HT-22 cells. </w:t>
      </w:r>
      <w:r w:rsidRPr="00C1133B">
        <w:rPr>
          <w:rFonts w:ascii="Book Antiqua" w:eastAsia="Book Antiqua" w:hAnsi="Book Antiqua" w:cs="Book Antiqua"/>
          <w:i/>
          <w:iCs/>
          <w:color w:val="000000"/>
        </w:rPr>
        <w:t>Neurosci Lett</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632</w:t>
      </w:r>
      <w:r w:rsidRPr="00C1133B">
        <w:rPr>
          <w:rFonts w:ascii="Book Antiqua" w:eastAsia="Book Antiqua" w:hAnsi="Book Antiqua" w:cs="Book Antiqua"/>
          <w:color w:val="000000"/>
        </w:rPr>
        <w:t>: 92-97 [PMID: 27567700 DOI: 10.1016/j.neulet.2016.08.043]</w:t>
      </w:r>
    </w:p>
    <w:p w14:paraId="603C732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199 </w:t>
      </w:r>
      <w:r w:rsidRPr="00C1133B">
        <w:rPr>
          <w:rFonts w:ascii="Book Antiqua" w:eastAsia="Book Antiqua" w:hAnsi="Book Antiqua" w:cs="Book Antiqua"/>
          <w:b/>
          <w:bCs/>
          <w:color w:val="000000"/>
        </w:rPr>
        <w:t>Abdelsalam HM</w:t>
      </w:r>
      <w:r w:rsidRPr="00C1133B">
        <w:rPr>
          <w:rFonts w:ascii="Book Antiqua" w:eastAsia="Book Antiqua" w:hAnsi="Book Antiqua" w:cs="Book Antiqua"/>
          <w:color w:val="000000"/>
        </w:rPr>
        <w:t xml:space="preserve">, Samak MA, Alsemeh AE. Synergistic therapeutic effects of Vitis vinifera extract and Silymarin on experimentally induced cardiorenal injury: The pertinent role of Nrf2. </w:t>
      </w:r>
      <w:r w:rsidRPr="00C1133B">
        <w:rPr>
          <w:rFonts w:ascii="Book Antiqua" w:eastAsia="Book Antiqua" w:hAnsi="Book Antiqua" w:cs="Book Antiqua"/>
          <w:i/>
          <w:iCs/>
          <w:color w:val="000000"/>
        </w:rPr>
        <w:t>Biomed Pharmacother</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110</w:t>
      </w:r>
      <w:r w:rsidRPr="00C1133B">
        <w:rPr>
          <w:rFonts w:ascii="Book Antiqua" w:eastAsia="Book Antiqua" w:hAnsi="Book Antiqua" w:cs="Book Antiqua"/>
          <w:color w:val="000000"/>
        </w:rPr>
        <w:t>: 37-46 [PMID: 30458346 DOI: 10.1016/j.biopha.2018.11.053]</w:t>
      </w:r>
    </w:p>
    <w:p w14:paraId="0A19CCC0"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200 </w:t>
      </w:r>
      <w:r w:rsidRPr="00C1133B">
        <w:rPr>
          <w:rFonts w:ascii="Book Antiqua" w:eastAsia="Book Antiqua" w:hAnsi="Book Antiqua" w:cs="Book Antiqua"/>
          <w:b/>
          <w:bCs/>
          <w:color w:val="000000"/>
        </w:rPr>
        <w:t>Arafa Keshk W</w:t>
      </w:r>
      <w:r w:rsidRPr="00C1133B">
        <w:rPr>
          <w:rFonts w:ascii="Book Antiqua" w:eastAsia="Book Antiqua" w:hAnsi="Book Antiqua" w:cs="Book Antiqua"/>
          <w:color w:val="000000"/>
        </w:rPr>
        <w:t xml:space="preserve">, Zahran SM, Katary MA, Abd-Elaziz Ali D. Modulatory effect of silymarin on nuclear factor-erythroid-2-related factor 2 regulated redox status, nuclear factor-κB mediated inflammation and apoptosis in experimental gastric ulcer. </w:t>
      </w:r>
      <w:r w:rsidRPr="00C1133B">
        <w:rPr>
          <w:rFonts w:ascii="Book Antiqua" w:eastAsia="Book Antiqua" w:hAnsi="Book Antiqua" w:cs="Book Antiqua"/>
          <w:i/>
          <w:iCs/>
          <w:color w:val="000000"/>
        </w:rPr>
        <w:t>Chem Biol Interact</w:t>
      </w:r>
      <w:r w:rsidRPr="00C1133B">
        <w:rPr>
          <w:rFonts w:ascii="Book Antiqua" w:eastAsia="Book Antiqua" w:hAnsi="Book Antiqua" w:cs="Book Antiqua"/>
          <w:color w:val="000000"/>
        </w:rPr>
        <w:t xml:space="preserve"> 2017; </w:t>
      </w:r>
      <w:r w:rsidRPr="00C1133B">
        <w:rPr>
          <w:rFonts w:ascii="Book Antiqua" w:eastAsia="Book Antiqua" w:hAnsi="Book Antiqua" w:cs="Book Antiqua"/>
          <w:b/>
          <w:bCs/>
          <w:color w:val="000000"/>
        </w:rPr>
        <w:t>273</w:t>
      </w:r>
      <w:r w:rsidRPr="00C1133B">
        <w:rPr>
          <w:rFonts w:ascii="Book Antiqua" w:eastAsia="Book Antiqua" w:hAnsi="Book Antiqua" w:cs="Book Antiqua"/>
          <w:color w:val="000000"/>
        </w:rPr>
        <w:t>: 266-272 [PMID: 28648817 DOI: 10.1016/j.cbi.2017.06.022]</w:t>
      </w:r>
    </w:p>
    <w:p w14:paraId="1AD09CB9" w14:textId="77777777" w:rsidR="00A77B3E" w:rsidRPr="00C1133B" w:rsidRDefault="00C90B43" w:rsidP="005E73C0">
      <w:pPr>
        <w:spacing w:line="360" w:lineRule="auto"/>
        <w:jc w:val="both"/>
        <w:rPr>
          <w:rFonts w:ascii="Book Antiqua" w:hAnsi="Book Antiqua"/>
          <w:lang w:val="es-MX"/>
        </w:rPr>
      </w:pPr>
      <w:r w:rsidRPr="00C1133B">
        <w:rPr>
          <w:rFonts w:ascii="Book Antiqua" w:eastAsia="Book Antiqua" w:hAnsi="Book Antiqua" w:cs="Book Antiqua"/>
          <w:color w:val="000000"/>
        </w:rPr>
        <w:t xml:space="preserve">201 </w:t>
      </w:r>
      <w:r w:rsidRPr="00C1133B">
        <w:rPr>
          <w:rFonts w:ascii="Book Antiqua" w:eastAsia="Book Antiqua" w:hAnsi="Book Antiqua" w:cs="Book Antiqua"/>
          <w:b/>
          <w:bCs/>
          <w:color w:val="000000"/>
        </w:rPr>
        <w:t>Li L</w:t>
      </w:r>
      <w:r w:rsidRPr="00C1133B">
        <w:rPr>
          <w:rFonts w:ascii="Book Antiqua" w:eastAsia="Book Antiqua" w:hAnsi="Book Antiqua" w:cs="Book Antiqua"/>
          <w:color w:val="000000"/>
        </w:rPr>
        <w:t xml:space="preserve">, Sun HY, Liu W, Zhao HY, Shao ML. Silymarin protects against acrylamide-induced neurotoxicity </w:t>
      </w:r>
      <w:r w:rsidRPr="00C1133B">
        <w:rPr>
          <w:rFonts w:ascii="Book Antiqua" w:eastAsia="Book Antiqua" w:hAnsi="Book Antiqua" w:cs="Book Antiqua"/>
          <w:i/>
          <w:iCs/>
          <w:color w:val="000000"/>
        </w:rPr>
        <w:t>via</w:t>
      </w:r>
      <w:r w:rsidRPr="00C1133B">
        <w:rPr>
          <w:rFonts w:ascii="Book Antiqua" w:eastAsia="Book Antiqua" w:hAnsi="Book Antiqua" w:cs="Book Antiqua"/>
          <w:color w:val="000000"/>
        </w:rPr>
        <w:t xml:space="preserve"> Nrf2 signalling in PC12 cells. </w:t>
      </w:r>
      <w:r w:rsidRPr="00C1133B">
        <w:rPr>
          <w:rFonts w:ascii="Book Antiqua" w:eastAsia="Book Antiqua" w:hAnsi="Book Antiqua" w:cs="Book Antiqua"/>
          <w:i/>
          <w:iCs/>
          <w:color w:val="000000"/>
          <w:lang w:val="es-MX"/>
        </w:rPr>
        <w:t>Food Chem Toxicol</w:t>
      </w:r>
      <w:r w:rsidRPr="00C1133B">
        <w:rPr>
          <w:rFonts w:ascii="Book Antiqua" w:eastAsia="Book Antiqua" w:hAnsi="Book Antiqua" w:cs="Book Antiqua"/>
          <w:color w:val="000000"/>
          <w:lang w:val="es-MX"/>
        </w:rPr>
        <w:t xml:space="preserve"> 2017; </w:t>
      </w:r>
      <w:r w:rsidRPr="00C1133B">
        <w:rPr>
          <w:rFonts w:ascii="Book Antiqua" w:eastAsia="Book Antiqua" w:hAnsi="Book Antiqua" w:cs="Book Antiqua"/>
          <w:b/>
          <w:bCs/>
          <w:color w:val="000000"/>
          <w:lang w:val="es-MX"/>
        </w:rPr>
        <w:t>102</w:t>
      </w:r>
      <w:r w:rsidRPr="00C1133B">
        <w:rPr>
          <w:rFonts w:ascii="Book Antiqua" w:eastAsia="Book Antiqua" w:hAnsi="Book Antiqua" w:cs="Book Antiqua"/>
          <w:color w:val="000000"/>
          <w:lang w:val="es-MX"/>
        </w:rPr>
        <w:t>: 93-101 [PMID: 28137608 DOI: 10.1016/j.fct.2017.01.021]</w:t>
      </w:r>
    </w:p>
    <w:p w14:paraId="501916C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lang w:val="es-MX"/>
        </w:rPr>
        <w:t xml:space="preserve">202 </w:t>
      </w:r>
      <w:r w:rsidRPr="00C1133B">
        <w:rPr>
          <w:rFonts w:ascii="Book Antiqua" w:eastAsia="Book Antiqua" w:hAnsi="Book Antiqua" w:cs="Book Antiqua"/>
          <w:b/>
          <w:bCs/>
          <w:color w:val="000000"/>
          <w:lang w:val="es-MX"/>
        </w:rPr>
        <w:t>Vargas-Mendoza N</w:t>
      </w:r>
      <w:r w:rsidRPr="00C1133B">
        <w:rPr>
          <w:rFonts w:ascii="Book Antiqua" w:eastAsia="Book Antiqua" w:hAnsi="Book Antiqua" w:cs="Book Antiqua"/>
          <w:color w:val="000000"/>
          <w:lang w:val="es-MX"/>
        </w:rPr>
        <w:t xml:space="preserve">, Morales-González Á, Morales-Martínez M, Soriano-Ursúa MA, Delgado-Olivares L, Sandoval-Gallegos EM, Madrigal-Bujaidar E, Álvarez-González I, Madrigal-Santillán E, Morales-Gonzalez JA. </w:t>
      </w:r>
      <w:proofErr w:type="gramStart"/>
      <w:r w:rsidRPr="00C1133B">
        <w:rPr>
          <w:rFonts w:ascii="Book Antiqua" w:eastAsia="Book Antiqua" w:hAnsi="Book Antiqua" w:cs="Book Antiqua"/>
          <w:color w:val="000000"/>
        </w:rPr>
        <w:t xml:space="preserve">Flavolignans from Silymarin as Nrf2 </w:t>
      </w:r>
      <w:r w:rsidRPr="00C1133B">
        <w:rPr>
          <w:rFonts w:ascii="Book Antiqua" w:eastAsia="Book Antiqua" w:hAnsi="Book Antiqua" w:cs="Book Antiqua"/>
          <w:color w:val="000000"/>
        </w:rPr>
        <w:lastRenderedPageBreak/>
        <w:t>Bioactivators and Their Therapeutic Applications.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Biomedicines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xml:space="preserve"> [PMID: 32423098 DOI: 10.3390/biomedicines8050122]</w:t>
      </w:r>
    </w:p>
    <w:p w14:paraId="6D8CE67A"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203 </w:t>
      </w:r>
      <w:r w:rsidRPr="00C1133B">
        <w:rPr>
          <w:rFonts w:ascii="Book Antiqua" w:eastAsia="Book Antiqua" w:hAnsi="Book Antiqua" w:cs="Book Antiqua"/>
          <w:b/>
          <w:bCs/>
          <w:color w:val="000000"/>
        </w:rPr>
        <w:t>Liu CH</w:t>
      </w:r>
      <w:r w:rsidRPr="00C1133B">
        <w:rPr>
          <w:rFonts w:ascii="Book Antiqua" w:eastAsia="Book Antiqua" w:hAnsi="Book Antiqua" w:cs="Book Antiqua"/>
          <w:color w:val="000000"/>
        </w:rPr>
        <w:t>, Jassey A, Hsu HY, Lin LT. Antiviral Activities of Silymarin and Derivatives.</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Molecules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24</w:t>
      </w:r>
      <w:r w:rsidRPr="00C1133B">
        <w:rPr>
          <w:rFonts w:ascii="Book Antiqua" w:eastAsia="Book Antiqua" w:hAnsi="Book Antiqua" w:cs="Book Antiqua"/>
          <w:color w:val="000000"/>
        </w:rPr>
        <w:t xml:space="preserve"> [PMID: 31010179 DOI: 10.3390/molecules24081552]</w:t>
      </w:r>
    </w:p>
    <w:p w14:paraId="5172CA02"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204 </w:t>
      </w:r>
      <w:r w:rsidRPr="00C1133B">
        <w:rPr>
          <w:rFonts w:ascii="Book Antiqua" w:eastAsia="Book Antiqua" w:hAnsi="Book Antiqua" w:cs="Book Antiqua"/>
          <w:b/>
          <w:bCs/>
          <w:color w:val="000000"/>
        </w:rPr>
        <w:t>Lalani SS</w:t>
      </w:r>
      <w:r w:rsidRPr="00C1133B">
        <w:rPr>
          <w:rFonts w:ascii="Book Antiqua" w:eastAsia="Book Antiqua" w:hAnsi="Book Antiqua" w:cs="Book Antiqua"/>
          <w:color w:val="000000"/>
        </w:rPr>
        <w:t xml:space="preserve">, Anasir MI, Poh CL. Antiviral activity of silymarin in comparison with baicalein against EV-A71. </w:t>
      </w:r>
      <w:r w:rsidRPr="00C1133B">
        <w:rPr>
          <w:rFonts w:ascii="Book Antiqua" w:eastAsia="Book Antiqua" w:hAnsi="Book Antiqua" w:cs="Book Antiqua"/>
          <w:i/>
          <w:iCs/>
          <w:color w:val="000000"/>
        </w:rPr>
        <w:t>BMC Complement Med Ther</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20</w:t>
      </w:r>
      <w:r w:rsidRPr="00C1133B">
        <w:rPr>
          <w:rFonts w:ascii="Book Antiqua" w:eastAsia="Book Antiqua" w:hAnsi="Book Antiqua" w:cs="Book Antiqua"/>
          <w:color w:val="000000"/>
        </w:rPr>
        <w:t>: 97 [PMID: 32293397 DOI: 10.1186/s12906-020-2880-2]</w:t>
      </w:r>
    </w:p>
    <w:p w14:paraId="3BBC99F3"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205 </w:t>
      </w:r>
      <w:r w:rsidRPr="00C1133B">
        <w:rPr>
          <w:rFonts w:ascii="Book Antiqua" w:eastAsia="Book Antiqua" w:hAnsi="Book Antiqua" w:cs="Book Antiqua"/>
          <w:b/>
          <w:bCs/>
          <w:color w:val="000000"/>
        </w:rPr>
        <w:t>Lestari ML</w:t>
      </w:r>
      <w:r w:rsidRPr="00C1133B">
        <w:rPr>
          <w:rFonts w:ascii="Book Antiqua" w:eastAsia="Book Antiqua" w:hAnsi="Book Antiqua" w:cs="Book Antiqua"/>
          <w:color w:val="000000"/>
        </w:rPr>
        <w:t>, Indrayanto G. Curcumin.</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iCs/>
          <w:color w:val="000000"/>
        </w:rPr>
        <w:t>Profiles Drug Subst Excip Relat Methodol</w:t>
      </w:r>
      <w:r w:rsidRPr="00C1133B">
        <w:rPr>
          <w:rFonts w:ascii="Book Antiqua" w:eastAsia="Book Antiqua" w:hAnsi="Book Antiqua" w:cs="Book Antiqua"/>
          <w:color w:val="000000"/>
        </w:rPr>
        <w:t xml:space="preserve"> 2014; </w:t>
      </w:r>
      <w:r w:rsidRPr="00C1133B">
        <w:rPr>
          <w:rFonts w:ascii="Book Antiqua" w:eastAsia="Book Antiqua" w:hAnsi="Book Antiqua" w:cs="Book Antiqua"/>
          <w:b/>
          <w:bCs/>
          <w:color w:val="000000"/>
        </w:rPr>
        <w:t>39</w:t>
      </w:r>
      <w:r w:rsidRPr="00C1133B">
        <w:rPr>
          <w:rFonts w:ascii="Book Antiqua" w:eastAsia="Book Antiqua" w:hAnsi="Book Antiqua" w:cs="Book Antiqua"/>
          <w:color w:val="000000"/>
        </w:rPr>
        <w:t>: 113-204 [PMID: 24794906 DOI: 10.1016/B978-0-12-800173-8.00003-9]</w:t>
      </w:r>
    </w:p>
    <w:p w14:paraId="4D6AD658"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206 </w:t>
      </w:r>
      <w:r w:rsidRPr="00C1133B">
        <w:rPr>
          <w:rFonts w:ascii="Book Antiqua" w:eastAsia="Book Antiqua" w:hAnsi="Book Antiqua" w:cs="Book Antiqua"/>
          <w:b/>
          <w:bCs/>
          <w:color w:val="000000"/>
        </w:rPr>
        <w:t>Asouri M</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Ataee R, Ahmadi AA, Amini A, Moshaei MR. Antioxidant and free radical scavenging activities of curcumin. </w:t>
      </w:r>
      <w:r w:rsidRPr="00C1133B">
        <w:rPr>
          <w:rFonts w:ascii="Book Antiqua" w:eastAsia="Book Antiqua" w:hAnsi="Book Antiqua" w:cs="Book Antiqua"/>
          <w:i/>
          <w:color w:val="000000"/>
        </w:rPr>
        <w:t>Asian J Chem</w:t>
      </w:r>
      <w:r w:rsidRPr="00C1133B">
        <w:rPr>
          <w:rFonts w:ascii="Book Antiqua" w:eastAsia="Book Antiqua" w:hAnsi="Book Antiqua" w:cs="Book Antiqua"/>
          <w:color w:val="000000"/>
        </w:rPr>
        <w:t xml:space="preserve"> 2013</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25</w:t>
      </w:r>
      <w:r w:rsidRPr="00C1133B">
        <w:rPr>
          <w:rFonts w:ascii="Book Antiqua" w:eastAsia="Book Antiqua" w:hAnsi="Book Antiqua" w:cs="Book Antiqua"/>
          <w:color w:val="000000"/>
        </w:rPr>
        <w:t>: 7593 [DOI: 10.14233/ajchem.2013.15308]</w:t>
      </w:r>
    </w:p>
    <w:p w14:paraId="16ADCA5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207 </w:t>
      </w:r>
      <w:r w:rsidRPr="00C1133B">
        <w:rPr>
          <w:rFonts w:ascii="Book Antiqua" w:eastAsia="Book Antiqua" w:hAnsi="Book Antiqua" w:cs="Book Antiqua"/>
          <w:b/>
          <w:bCs/>
          <w:color w:val="000000"/>
        </w:rPr>
        <w:t>Liu Z</w:t>
      </w:r>
      <w:r w:rsidRPr="00C1133B">
        <w:rPr>
          <w:rFonts w:ascii="Book Antiqua" w:eastAsia="Book Antiqua" w:hAnsi="Book Antiqua" w:cs="Book Antiqua"/>
          <w:color w:val="000000"/>
        </w:rPr>
        <w:t xml:space="preserve">, Dou W, Zheng Y, Wen Q, Qin M, Wang X, Tang H, Zhang R, Lv D, Wang J, Zhao S. Curcumin upregulates Nrf2 nuclear translocation and protects rat hepatic stellate cells against oxidative stress. </w:t>
      </w:r>
      <w:r w:rsidRPr="00C1133B">
        <w:rPr>
          <w:rFonts w:ascii="Book Antiqua" w:eastAsia="Book Antiqua" w:hAnsi="Book Antiqua" w:cs="Book Antiqua"/>
          <w:i/>
          <w:iCs/>
          <w:color w:val="000000"/>
        </w:rPr>
        <w:t>Mol Med Rep</w:t>
      </w:r>
      <w:r w:rsidRPr="00C1133B">
        <w:rPr>
          <w:rFonts w:ascii="Book Antiqua" w:eastAsia="Book Antiqua" w:hAnsi="Book Antiqua" w:cs="Book Antiqua"/>
          <w:color w:val="000000"/>
        </w:rPr>
        <w:t xml:space="preserve"> 2016; </w:t>
      </w:r>
      <w:r w:rsidRPr="00C1133B">
        <w:rPr>
          <w:rFonts w:ascii="Book Antiqua" w:eastAsia="Book Antiqua" w:hAnsi="Book Antiqua" w:cs="Book Antiqua"/>
          <w:b/>
          <w:bCs/>
          <w:color w:val="000000"/>
        </w:rPr>
        <w:t>13</w:t>
      </w:r>
      <w:r w:rsidRPr="00C1133B">
        <w:rPr>
          <w:rFonts w:ascii="Book Antiqua" w:eastAsia="Book Antiqua" w:hAnsi="Book Antiqua" w:cs="Book Antiqua"/>
          <w:color w:val="000000"/>
        </w:rPr>
        <w:t>: 1717-1724 [PMID: 26676408 DOI: 10.3892/mmr.2015.4690]</w:t>
      </w:r>
    </w:p>
    <w:p w14:paraId="2438DD7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208 </w:t>
      </w:r>
      <w:r w:rsidRPr="00C1133B">
        <w:rPr>
          <w:rFonts w:ascii="Book Antiqua" w:eastAsia="Book Antiqua" w:hAnsi="Book Antiqua" w:cs="Book Antiqua"/>
          <w:b/>
          <w:bCs/>
          <w:color w:val="000000"/>
        </w:rPr>
        <w:t>Meshkibaf MH</w:t>
      </w:r>
      <w:r w:rsidRPr="00C1133B">
        <w:rPr>
          <w:rFonts w:ascii="Book Antiqua" w:eastAsia="Book Antiqua" w:hAnsi="Book Antiqua" w:cs="Book Antiqua"/>
          <w:color w:val="000000"/>
        </w:rPr>
        <w:t xml:space="preserve">, Maleknia M, Noroozi S. Effect of curcumin on gene expression and protein level of methionine sulfoxide reductase A (MSRA), SOD, CAT and GPx in Freund's adjuvant inflammation-induced male rats. </w:t>
      </w:r>
      <w:r w:rsidRPr="00C1133B">
        <w:rPr>
          <w:rFonts w:ascii="Book Antiqua" w:eastAsia="Book Antiqua" w:hAnsi="Book Antiqua" w:cs="Book Antiqua"/>
          <w:i/>
          <w:iCs/>
          <w:color w:val="000000"/>
        </w:rPr>
        <w:t>J Inflamm Res</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12</w:t>
      </w:r>
      <w:r w:rsidRPr="00C1133B">
        <w:rPr>
          <w:rFonts w:ascii="Book Antiqua" w:eastAsia="Book Antiqua" w:hAnsi="Book Antiqua" w:cs="Book Antiqua"/>
          <w:color w:val="000000"/>
        </w:rPr>
        <w:t>: 241-249 [PMID: 31564949 DOI: 10.2147/JIR.S212577]</w:t>
      </w:r>
    </w:p>
    <w:p w14:paraId="349551AF"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209 </w:t>
      </w:r>
      <w:r w:rsidRPr="00C1133B">
        <w:rPr>
          <w:rFonts w:ascii="Book Antiqua" w:eastAsia="Book Antiqua" w:hAnsi="Book Antiqua" w:cs="Book Antiqua"/>
          <w:b/>
          <w:bCs/>
          <w:color w:val="000000"/>
        </w:rPr>
        <w:t>Lin X</w:t>
      </w:r>
      <w:r w:rsidRPr="00C1133B">
        <w:rPr>
          <w:rFonts w:ascii="Book Antiqua" w:eastAsia="Book Antiqua" w:hAnsi="Book Antiqua" w:cs="Book Antiqua"/>
          <w:color w:val="000000"/>
        </w:rPr>
        <w:t xml:space="preserve">, Bai D, Wei Z, Zhang Y, Huang Y, Deng H, Huang X. Curcumin attenuates oxidative stress in RAW264.7 cells by increasing the activity of antioxidant enzymes and activating the Nrf2-Keap1 pathway. </w:t>
      </w:r>
      <w:r w:rsidRPr="00C1133B">
        <w:rPr>
          <w:rFonts w:ascii="Book Antiqua" w:eastAsia="Book Antiqua" w:hAnsi="Book Antiqua" w:cs="Book Antiqua"/>
          <w:i/>
          <w:iCs/>
          <w:color w:val="000000"/>
        </w:rPr>
        <w:t>PLoS One</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14</w:t>
      </w:r>
      <w:r w:rsidRPr="00C1133B">
        <w:rPr>
          <w:rFonts w:ascii="Book Antiqua" w:eastAsia="Book Antiqua" w:hAnsi="Book Antiqua" w:cs="Book Antiqua"/>
          <w:color w:val="000000"/>
        </w:rPr>
        <w:t>: e0216711 [PMID: 31112588 DOI: 10.1371/journal.pone.0216711]</w:t>
      </w:r>
    </w:p>
    <w:p w14:paraId="5F6B818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210 </w:t>
      </w:r>
      <w:r w:rsidRPr="00C1133B">
        <w:rPr>
          <w:rFonts w:ascii="Book Antiqua" w:eastAsia="Book Antiqua" w:hAnsi="Book Antiqua" w:cs="Book Antiqua"/>
          <w:b/>
          <w:bCs/>
          <w:color w:val="000000"/>
        </w:rPr>
        <w:t>Zahedipour F</w:t>
      </w:r>
      <w:r w:rsidRPr="00C1133B">
        <w:rPr>
          <w:rFonts w:ascii="Book Antiqua" w:eastAsia="Book Antiqua" w:hAnsi="Book Antiqua" w:cs="Book Antiqua"/>
          <w:color w:val="000000"/>
        </w:rPr>
        <w:t xml:space="preserve">, Hosseini SA, Sathyapalan T, Majeed M, Jamialahmadi T, Al-Rasadi K, Banach M, Sahebkar A. Potential effects of curcumin in the treatment of COVID-19 infection. </w:t>
      </w:r>
      <w:r w:rsidRPr="00C1133B">
        <w:rPr>
          <w:rFonts w:ascii="Book Antiqua" w:eastAsia="Book Antiqua" w:hAnsi="Book Antiqua" w:cs="Book Antiqua"/>
          <w:i/>
          <w:iCs/>
          <w:color w:val="000000"/>
        </w:rPr>
        <w:t>Phytother Res</w:t>
      </w:r>
      <w:r w:rsidRPr="00C1133B">
        <w:rPr>
          <w:rFonts w:ascii="Book Antiqua" w:eastAsia="Book Antiqua" w:hAnsi="Book Antiqua" w:cs="Book Antiqua"/>
          <w:color w:val="000000"/>
        </w:rPr>
        <w:t xml:space="preserve"> 2020; </w:t>
      </w:r>
      <w:r w:rsidRPr="00C1133B">
        <w:rPr>
          <w:rFonts w:ascii="Book Antiqua" w:eastAsia="Book Antiqua" w:hAnsi="Book Antiqua" w:cs="Book Antiqua"/>
          <w:b/>
          <w:bCs/>
          <w:color w:val="000000"/>
        </w:rPr>
        <w:t>34</w:t>
      </w:r>
      <w:r w:rsidRPr="00C1133B">
        <w:rPr>
          <w:rFonts w:ascii="Book Antiqua" w:eastAsia="Book Antiqua" w:hAnsi="Book Antiqua" w:cs="Book Antiqua"/>
          <w:color w:val="000000"/>
        </w:rPr>
        <w:t>: 2911-2920 [PMID: 32430996 DOI: 10.1002/ptr.6738]</w:t>
      </w:r>
    </w:p>
    <w:p w14:paraId="3A55523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211 </w:t>
      </w:r>
      <w:r w:rsidRPr="00C1133B">
        <w:rPr>
          <w:rFonts w:ascii="Book Antiqua" w:eastAsia="Book Antiqua" w:hAnsi="Book Antiqua" w:cs="Book Antiqua"/>
          <w:b/>
          <w:bCs/>
          <w:color w:val="000000"/>
        </w:rPr>
        <w:t>Mathew D</w:t>
      </w:r>
      <w:r w:rsidRPr="00CF0969">
        <w:rPr>
          <w:rFonts w:ascii="Book Antiqua" w:eastAsia="Book Antiqua" w:hAnsi="Book Antiqua" w:cs="Book Antiqua"/>
          <w:bCs/>
          <w:color w:val="000000"/>
        </w:rPr>
        <w:t>,</w:t>
      </w:r>
      <w:r w:rsidRPr="00CF0969">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Hsu WL. </w:t>
      </w:r>
      <w:proofErr w:type="gramStart"/>
      <w:r w:rsidRPr="00C1133B">
        <w:rPr>
          <w:rFonts w:ascii="Book Antiqua" w:eastAsia="Book Antiqua" w:hAnsi="Book Antiqua" w:cs="Book Antiqua"/>
          <w:color w:val="000000"/>
        </w:rPr>
        <w:t>Antiviral potential of curcumin.</w:t>
      </w:r>
      <w:proofErr w:type="gramEnd"/>
      <w:r w:rsidRPr="00C1133B">
        <w:rPr>
          <w:rFonts w:ascii="Book Antiqua" w:eastAsia="Book Antiqua" w:hAnsi="Book Antiqua" w:cs="Book Antiqua"/>
          <w:color w:val="000000"/>
        </w:rPr>
        <w:t xml:space="preserve"> </w:t>
      </w:r>
      <w:r w:rsidRPr="00C1133B">
        <w:rPr>
          <w:rFonts w:ascii="Book Antiqua" w:eastAsia="Book Antiqua" w:hAnsi="Book Antiqua" w:cs="Book Antiqua"/>
          <w:i/>
          <w:color w:val="000000"/>
        </w:rPr>
        <w:t>J Functional Foods</w:t>
      </w:r>
      <w:r w:rsidRPr="00C1133B">
        <w:rPr>
          <w:rFonts w:ascii="Book Antiqua" w:eastAsia="Book Antiqua" w:hAnsi="Book Antiqua" w:cs="Book Antiqua"/>
          <w:color w:val="000000"/>
        </w:rPr>
        <w:t xml:space="preserve"> 2018</w:t>
      </w:r>
      <w:r w:rsidR="00B25DCC" w:rsidRPr="00C1133B">
        <w:rPr>
          <w:rFonts w:ascii="Book Antiqua" w:hAnsi="Book Antiqua" w:cs="Book Antiqua"/>
          <w:color w:val="000000"/>
          <w:lang w:eastAsia="zh-CN"/>
        </w:rPr>
        <w:t>;</w:t>
      </w:r>
      <w:r w:rsidRPr="00C1133B">
        <w:rPr>
          <w:rFonts w:ascii="Book Antiqua" w:eastAsia="Book Antiqua" w:hAnsi="Book Antiqua" w:cs="Book Antiqua"/>
          <w:color w:val="000000"/>
        </w:rPr>
        <w:t xml:space="preserve"> </w:t>
      </w:r>
      <w:r w:rsidRPr="00C1133B">
        <w:rPr>
          <w:rFonts w:ascii="Book Antiqua" w:eastAsia="Book Antiqua" w:hAnsi="Book Antiqua" w:cs="Book Antiqua"/>
          <w:b/>
          <w:color w:val="000000"/>
        </w:rPr>
        <w:t>40</w:t>
      </w:r>
      <w:r w:rsidRPr="00C1133B">
        <w:rPr>
          <w:rFonts w:ascii="Book Antiqua" w:eastAsia="Book Antiqua" w:hAnsi="Book Antiqua" w:cs="Book Antiqua"/>
          <w:color w:val="000000"/>
        </w:rPr>
        <w:t>: 692 [DOI: 10.1016/j.jff.2017.12.017]</w:t>
      </w:r>
    </w:p>
    <w:p w14:paraId="7640D67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lastRenderedPageBreak/>
        <w:t xml:space="preserve">212 </w:t>
      </w:r>
      <w:r w:rsidRPr="00C1133B">
        <w:rPr>
          <w:rFonts w:ascii="Book Antiqua" w:eastAsia="Book Antiqua" w:hAnsi="Book Antiqua" w:cs="Book Antiqua"/>
          <w:b/>
          <w:bCs/>
          <w:color w:val="000000"/>
        </w:rPr>
        <w:t>Mollazadeh H</w:t>
      </w:r>
      <w:r w:rsidRPr="00C1133B">
        <w:rPr>
          <w:rFonts w:ascii="Book Antiqua" w:eastAsia="Book Antiqua" w:hAnsi="Book Antiqua" w:cs="Book Antiqua"/>
          <w:color w:val="000000"/>
        </w:rPr>
        <w:t xml:space="preserve">, Cicero AFG, Blesso CN, Pirro M, Majeed M, Sahebkar A. Immune modulation by curcumin: The role of interleukin-10. </w:t>
      </w:r>
      <w:r w:rsidRPr="00C1133B">
        <w:rPr>
          <w:rFonts w:ascii="Book Antiqua" w:eastAsia="Book Antiqua" w:hAnsi="Book Antiqua" w:cs="Book Antiqua"/>
          <w:i/>
          <w:iCs/>
          <w:color w:val="000000"/>
        </w:rPr>
        <w:t>Crit Rev Food Sci Nutr</w:t>
      </w:r>
      <w:r w:rsidRPr="00C1133B">
        <w:rPr>
          <w:rFonts w:ascii="Book Antiqua" w:eastAsia="Book Antiqua" w:hAnsi="Book Antiqua" w:cs="Book Antiqua"/>
          <w:color w:val="000000"/>
        </w:rPr>
        <w:t xml:space="preserve"> 2019; </w:t>
      </w:r>
      <w:r w:rsidRPr="00C1133B">
        <w:rPr>
          <w:rFonts w:ascii="Book Antiqua" w:eastAsia="Book Antiqua" w:hAnsi="Book Antiqua" w:cs="Book Antiqua"/>
          <w:b/>
          <w:bCs/>
          <w:color w:val="000000"/>
        </w:rPr>
        <w:t>59</w:t>
      </w:r>
      <w:r w:rsidRPr="00C1133B">
        <w:rPr>
          <w:rFonts w:ascii="Book Antiqua" w:eastAsia="Book Antiqua" w:hAnsi="Book Antiqua" w:cs="Book Antiqua"/>
          <w:color w:val="000000"/>
        </w:rPr>
        <w:t>: 89-101 [PMID: 28799796 DOI: 10.1080/10408398.2017.1358139]</w:t>
      </w:r>
    </w:p>
    <w:p w14:paraId="307040B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213 </w:t>
      </w:r>
      <w:r w:rsidRPr="00C1133B">
        <w:rPr>
          <w:rFonts w:ascii="Book Antiqua" w:eastAsia="Book Antiqua" w:hAnsi="Book Antiqua" w:cs="Book Antiqua"/>
          <w:b/>
          <w:bCs/>
          <w:color w:val="000000"/>
        </w:rPr>
        <w:t>Avasarala S</w:t>
      </w:r>
      <w:r w:rsidRPr="00C1133B">
        <w:rPr>
          <w:rFonts w:ascii="Book Antiqua" w:eastAsia="Book Antiqua" w:hAnsi="Book Antiqua" w:cs="Book Antiqua"/>
          <w:color w:val="000000"/>
        </w:rPr>
        <w:t xml:space="preserve">, Zhang F, Liu G, Wang R, London SD, London L. Curcumin modulates the inflammatory response and inhibits subsequent fibrosis in a mouse model of viral-induced acute respiratory distress syndrome. </w:t>
      </w:r>
      <w:r w:rsidRPr="00C1133B">
        <w:rPr>
          <w:rFonts w:ascii="Book Antiqua" w:eastAsia="Book Antiqua" w:hAnsi="Book Antiqua" w:cs="Book Antiqua"/>
          <w:i/>
          <w:iCs/>
          <w:color w:val="000000"/>
        </w:rPr>
        <w:t>PLoS One</w:t>
      </w:r>
      <w:r w:rsidRPr="00C1133B">
        <w:rPr>
          <w:rFonts w:ascii="Book Antiqua" w:eastAsia="Book Antiqua" w:hAnsi="Book Antiqua" w:cs="Book Antiqua"/>
          <w:color w:val="000000"/>
        </w:rPr>
        <w:t xml:space="preserve"> 2013; </w:t>
      </w:r>
      <w:r w:rsidRPr="00C1133B">
        <w:rPr>
          <w:rFonts w:ascii="Book Antiqua" w:eastAsia="Book Antiqua" w:hAnsi="Book Antiqua" w:cs="Book Antiqua"/>
          <w:b/>
          <w:bCs/>
          <w:color w:val="000000"/>
        </w:rPr>
        <w:t>8</w:t>
      </w:r>
      <w:r w:rsidRPr="00C1133B">
        <w:rPr>
          <w:rFonts w:ascii="Book Antiqua" w:eastAsia="Book Antiqua" w:hAnsi="Book Antiqua" w:cs="Book Antiqua"/>
          <w:color w:val="000000"/>
        </w:rPr>
        <w:t>: e57285 [PMID: 23437361 DOI: 10.1371/journal.pone.0057285]</w:t>
      </w:r>
    </w:p>
    <w:p w14:paraId="5D6F69D8" w14:textId="77777777" w:rsidR="00A77B3E" w:rsidRPr="00C1133B" w:rsidRDefault="00C90B43" w:rsidP="005E73C0">
      <w:pPr>
        <w:spacing w:line="360" w:lineRule="auto"/>
        <w:jc w:val="both"/>
        <w:rPr>
          <w:rFonts w:ascii="Book Antiqua" w:hAnsi="Book Antiqua"/>
        </w:rPr>
      </w:pPr>
      <w:proofErr w:type="gramStart"/>
      <w:r w:rsidRPr="00C1133B">
        <w:rPr>
          <w:rFonts w:ascii="Book Antiqua" w:eastAsia="Book Antiqua" w:hAnsi="Book Antiqua" w:cs="Book Antiqua"/>
          <w:color w:val="000000"/>
        </w:rPr>
        <w:t xml:space="preserve">214 </w:t>
      </w:r>
      <w:r w:rsidRPr="00C1133B">
        <w:rPr>
          <w:rFonts w:ascii="Book Antiqua" w:eastAsia="Book Antiqua" w:hAnsi="Book Antiqua" w:cs="Book Antiqua"/>
          <w:b/>
          <w:bCs/>
          <w:color w:val="000000"/>
        </w:rPr>
        <w:t>Morris GM</w:t>
      </w:r>
      <w:r w:rsidRPr="00C1133B">
        <w:rPr>
          <w:rFonts w:ascii="Book Antiqua" w:eastAsia="Book Antiqua" w:hAnsi="Book Antiqua" w:cs="Book Antiqua"/>
          <w:color w:val="000000"/>
        </w:rPr>
        <w:t>, Huey R, Lindstrom W, Sanner MF, Belew RK, Goodsell DS, Olson AJ.</w:t>
      </w:r>
      <w:proofErr w:type="gramEnd"/>
      <w:r w:rsidRPr="00C1133B">
        <w:rPr>
          <w:rFonts w:ascii="Book Antiqua" w:eastAsia="Book Antiqua" w:hAnsi="Book Antiqua" w:cs="Book Antiqua"/>
          <w:color w:val="000000"/>
        </w:rPr>
        <w:t xml:space="preserve"> AutoDock4 and AutoDockTools4: Automated docking with selective receptor flexibility. </w:t>
      </w:r>
      <w:r w:rsidRPr="00C1133B">
        <w:rPr>
          <w:rFonts w:ascii="Book Antiqua" w:eastAsia="Book Antiqua" w:hAnsi="Book Antiqua" w:cs="Book Antiqua"/>
          <w:i/>
          <w:iCs/>
          <w:color w:val="000000"/>
        </w:rPr>
        <w:t>J Comput Chem</w:t>
      </w:r>
      <w:r w:rsidRPr="00C1133B">
        <w:rPr>
          <w:rFonts w:ascii="Book Antiqua" w:eastAsia="Book Antiqua" w:hAnsi="Book Antiqua" w:cs="Book Antiqua"/>
          <w:color w:val="000000"/>
        </w:rPr>
        <w:t xml:space="preserve"> 2009; </w:t>
      </w:r>
      <w:r w:rsidRPr="00C1133B">
        <w:rPr>
          <w:rFonts w:ascii="Book Antiqua" w:eastAsia="Book Antiqua" w:hAnsi="Book Antiqua" w:cs="Book Antiqua"/>
          <w:b/>
          <w:bCs/>
          <w:color w:val="000000"/>
        </w:rPr>
        <w:t>30</w:t>
      </w:r>
      <w:r w:rsidRPr="00C1133B">
        <w:rPr>
          <w:rFonts w:ascii="Book Antiqua" w:eastAsia="Book Antiqua" w:hAnsi="Book Antiqua" w:cs="Book Antiqua"/>
          <w:color w:val="000000"/>
        </w:rPr>
        <w:t>: 2785-2791 [PMID: 19399780 DOI: 10.1002/jcc.21256]</w:t>
      </w:r>
      <w:bookmarkEnd w:id="19"/>
    </w:p>
    <w:bookmarkEnd w:id="20"/>
    <w:p w14:paraId="163C7A9C" w14:textId="77777777" w:rsidR="00A77B3E" w:rsidRPr="00C1133B" w:rsidRDefault="00A77B3E" w:rsidP="005E73C0">
      <w:pPr>
        <w:spacing w:line="360" w:lineRule="auto"/>
        <w:jc w:val="both"/>
        <w:rPr>
          <w:rFonts w:ascii="Book Antiqua" w:hAnsi="Book Antiqua"/>
        </w:rPr>
        <w:sectPr w:rsidR="00A77B3E" w:rsidRPr="00C1133B">
          <w:pgSz w:w="12240" w:h="15840"/>
          <w:pgMar w:top="1440" w:right="1440" w:bottom="1440" w:left="1440" w:header="720" w:footer="720" w:gutter="0"/>
          <w:cols w:space="720"/>
          <w:docGrid w:linePitch="360"/>
        </w:sectPr>
      </w:pPr>
    </w:p>
    <w:p w14:paraId="29385EC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lastRenderedPageBreak/>
        <w:t>Footnotes</w:t>
      </w:r>
    </w:p>
    <w:p w14:paraId="7299DE26" w14:textId="6D197603"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Conflict-of-interest statement: </w:t>
      </w:r>
      <w:r w:rsidRPr="00C1133B">
        <w:rPr>
          <w:rFonts w:ascii="Book Antiqua" w:eastAsia="Book Antiqua" w:hAnsi="Book Antiqua" w:cs="Book Antiqua"/>
          <w:color w:val="000000"/>
        </w:rPr>
        <w:t xml:space="preserve">The authors declare </w:t>
      </w:r>
      <w:r w:rsidR="00085089">
        <w:rPr>
          <w:rFonts w:ascii="Book Antiqua" w:eastAsia="Book Antiqua" w:hAnsi="Book Antiqua" w:cs="Book Antiqua"/>
          <w:color w:val="000000"/>
        </w:rPr>
        <w:t xml:space="preserve">that they have </w:t>
      </w:r>
      <w:r w:rsidRPr="00C1133B">
        <w:rPr>
          <w:rFonts w:ascii="Book Antiqua" w:eastAsia="Book Antiqua" w:hAnsi="Book Antiqua" w:cs="Book Antiqua"/>
          <w:color w:val="000000"/>
        </w:rPr>
        <w:t xml:space="preserve">no </w:t>
      </w:r>
      <w:r w:rsidR="00085089" w:rsidRPr="00C1133B">
        <w:rPr>
          <w:rFonts w:ascii="Book Antiqua" w:eastAsia="Book Antiqua" w:hAnsi="Book Antiqua" w:cs="Book Antiqua"/>
          <w:color w:val="000000"/>
        </w:rPr>
        <w:t>conflict</w:t>
      </w:r>
      <w:r w:rsidR="00085089">
        <w:rPr>
          <w:rFonts w:ascii="Book Antiqua" w:eastAsia="Book Antiqua" w:hAnsi="Book Antiqua" w:cs="Book Antiqua"/>
          <w:color w:val="000000"/>
        </w:rPr>
        <w:t>ing</w:t>
      </w:r>
      <w:r w:rsidR="00085089"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interest</w:t>
      </w:r>
      <w:r w:rsidR="00085089">
        <w:rPr>
          <w:rFonts w:ascii="Book Antiqua" w:eastAsia="Book Antiqua" w:hAnsi="Book Antiqua" w:cs="Book Antiqua"/>
          <w:color w:val="000000"/>
        </w:rPr>
        <w:t>s</w:t>
      </w:r>
      <w:r w:rsidRPr="00C1133B">
        <w:rPr>
          <w:rFonts w:ascii="Book Antiqua" w:eastAsia="Book Antiqua" w:hAnsi="Book Antiqua" w:cs="Book Antiqua"/>
          <w:color w:val="000000"/>
        </w:rPr>
        <w:t>.</w:t>
      </w:r>
    </w:p>
    <w:p w14:paraId="13EC456E" w14:textId="77777777" w:rsidR="00A77B3E" w:rsidRPr="00C1133B" w:rsidRDefault="00A77B3E" w:rsidP="005E73C0">
      <w:pPr>
        <w:spacing w:line="360" w:lineRule="auto"/>
        <w:jc w:val="both"/>
        <w:rPr>
          <w:rFonts w:ascii="Book Antiqua" w:hAnsi="Book Antiqua"/>
        </w:rPr>
      </w:pPr>
    </w:p>
    <w:p w14:paraId="6A30368B"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bCs/>
          <w:color w:val="000000"/>
        </w:rPr>
        <w:t xml:space="preserve">Open-Access: </w:t>
      </w:r>
      <w:r w:rsidRPr="00C1133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A96B6E" w14:textId="77777777" w:rsidR="00A77B3E" w:rsidRPr="00C1133B" w:rsidRDefault="00A77B3E" w:rsidP="005E73C0">
      <w:pPr>
        <w:spacing w:line="360" w:lineRule="auto"/>
        <w:jc w:val="both"/>
        <w:rPr>
          <w:rFonts w:ascii="Book Antiqua" w:hAnsi="Book Antiqua"/>
        </w:rPr>
      </w:pPr>
    </w:p>
    <w:p w14:paraId="3C8B3B3F" w14:textId="6A86E2F1"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Manuscript source: </w:t>
      </w:r>
      <w:r w:rsidRPr="00C1133B">
        <w:rPr>
          <w:rFonts w:ascii="Book Antiqua" w:eastAsia="Book Antiqua" w:hAnsi="Book Antiqua" w:cs="Book Antiqua"/>
          <w:color w:val="000000"/>
        </w:rPr>
        <w:t xml:space="preserve">Invited </w:t>
      </w:r>
      <w:r w:rsidR="006A28B3">
        <w:rPr>
          <w:rFonts w:ascii="Book Antiqua" w:eastAsia="Book Antiqua" w:hAnsi="Book Antiqua" w:cs="Book Antiqua"/>
          <w:color w:val="000000"/>
        </w:rPr>
        <w:t>m</w:t>
      </w:r>
      <w:r w:rsidRPr="00C1133B">
        <w:rPr>
          <w:rFonts w:ascii="Book Antiqua" w:eastAsia="Book Antiqua" w:hAnsi="Book Antiqua" w:cs="Book Antiqua"/>
          <w:color w:val="000000"/>
        </w:rPr>
        <w:t>anuscript</w:t>
      </w:r>
    </w:p>
    <w:p w14:paraId="446CA306" w14:textId="77777777" w:rsidR="00A77B3E" w:rsidRPr="00C1133B" w:rsidRDefault="00A77B3E" w:rsidP="005E73C0">
      <w:pPr>
        <w:spacing w:line="360" w:lineRule="auto"/>
        <w:jc w:val="both"/>
        <w:rPr>
          <w:rFonts w:ascii="Book Antiqua" w:hAnsi="Book Antiqua"/>
        </w:rPr>
      </w:pPr>
    </w:p>
    <w:p w14:paraId="16B6ED6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Peer-review started: </w:t>
      </w:r>
      <w:r w:rsidRPr="00C1133B">
        <w:rPr>
          <w:rFonts w:ascii="Book Antiqua" w:eastAsia="Book Antiqua" w:hAnsi="Book Antiqua" w:cs="Book Antiqua"/>
          <w:color w:val="000000"/>
        </w:rPr>
        <w:t>January 27, 2021</w:t>
      </w:r>
    </w:p>
    <w:p w14:paraId="02BF5D0C"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First decision: </w:t>
      </w:r>
      <w:r w:rsidRPr="00C1133B">
        <w:rPr>
          <w:rFonts w:ascii="Book Antiqua" w:eastAsia="Book Antiqua" w:hAnsi="Book Antiqua" w:cs="Book Antiqua"/>
          <w:color w:val="000000"/>
        </w:rPr>
        <w:t>May 13, 2021</w:t>
      </w:r>
    </w:p>
    <w:p w14:paraId="02613ECC" w14:textId="47D62849" w:rsidR="00A77B3E" w:rsidRPr="008B0A8D" w:rsidRDefault="00C90B43" w:rsidP="005E73C0">
      <w:pPr>
        <w:spacing w:line="360" w:lineRule="auto"/>
        <w:jc w:val="both"/>
        <w:rPr>
          <w:rFonts w:ascii="Book Antiqua" w:hAnsi="Book Antiqua"/>
          <w:lang w:eastAsia="zh-CN"/>
        </w:rPr>
      </w:pPr>
      <w:r w:rsidRPr="00C1133B">
        <w:rPr>
          <w:rFonts w:ascii="Book Antiqua" w:eastAsia="Book Antiqua" w:hAnsi="Book Antiqua" w:cs="Book Antiqua"/>
          <w:b/>
          <w:color w:val="000000"/>
        </w:rPr>
        <w:t>Article in press:</w:t>
      </w:r>
      <w:r w:rsidR="008B0A8D">
        <w:rPr>
          <w:rFonts w:ascii="Book Antiqua" w:hAnsi="Book Antiqua" w:cs="Book Antiqua" w:hint="eastAsia"/>
          <w:b/>
          <w:color w:val="000000"/>
          <w:lang w:eastAsia="zh-CN"/>
        </w:rPr>
        <w:t xml:space="preserve"> </w:t>
      </w:r>
      <w:r w:rsidR="008B0A8D" w:rsidRPr="008B0A8D">
        <w:rPr>
          <w:rFonts w:ascii="Book Antiqua" w:hAnsi="Book Antiqua" w:cs="Book Antiqua"/>
          <w:color w:val="000000"/>
          <w:lang w:eastAsia="zh-CN"/>
        </w:rPr>
        <w:t>July 19, 2021</w:t>
      </w:r>
    </w:p>
    <w:p w14:paraId="67B2DCBE" w14:textId="77777777" w:rsidR="00A77B3E" w:rsidRPr="00C1133B" w:rsidRDefault="00A77B3E" w:rsidP="005E73C0">
      <w:pPr>
        <w:spacing w:line="360" w:lineRule="auto"/>
        <w:jc w:val="both"/>
        <w:rPr>
          <w:rFonts w:ascii="Book Antiqua" w:hAnsi="Book Antiqua"/>
        </w:rPr>
      </w:pPr>
    </w:p>
    <w:p w14:paraId="53CB648C" w14:textId="1BA7481F"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Specialty type: </w:t>
      </w:r>
      <w:r w:rsidRPr="00C1133B">
        <w:rPr>
          <w:rFonts w:ascii="Book Antiqua" w:eastAsia="Book Antiqua" w:hAnsi="Book Antiqua" w:cs="Book Antiqua"/>
          <w:color w:val="000000"/>
        </w:rPr>
        <w:t xml:space="preserve">Gastroenterology and </w:t>
      </w:r>
      <w:r w:rsidR="006A28B3">
        <w:rPr>
          <w:rFonts w:ascii="Book Antiqua" w:eastAsia="Book Antiqua" w:hAnsi="Book Antiqua" w:cs="Book Antiqua"/>
          <w:color w:val="000000"/>
        </w:rPr>
        <w:t>h</w:t>
      </w:r>
      <w:r w:rsidRPr="00C1133B">
        <w:rPr>
          <w:rFonts w:ascii="Book Antiqua" w:eastAsia="Book Antiqua" w:hAnsi="Book Antiqua" w:cs="Book Antiqua"/>
          <w:color w:val="000000"/>
        </w:rPr>
        <w:t>epatology</w:t>
      </w:r>
    </w:p>
    <w:p w14:paraId="3CDD26E7"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 xml:space="preserve">Country/Territory of origin: </w:t>
      </w:r>
      <w:r w:rsidRPr="00C1133B">
        <w:rPr>
          <w:rFonts w:ascii="Book Antiqua" w:eastAsia="Book Antiqua" w:hAnsi="Book Antiqua" w:cs="Book Antiqua"/>
          <w:color w:val="000000"/>
        </w:rPr>
        <w:t>Mexico</w:t>
      </w:r>
    </w:p>
    <w:p w14:paraId="0B2A2FCE"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b/>
          <w:color w:val="000000"/>
        </w:rPr>
        <w:t>Peer-review report’s scientific quality classification</w:t>
      </w:r>
    </w:p>
    <w:p w14:paraId="6C78BB0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 xml:space="preserve">Grade </w:t>
      </w:r>
      <w:proofErr w:type="gramStart"/>
      <w:r w:rsidRPr="00C1133B">
        <w:rPr>
          <w:rFonts w:ascii="Book Antiqua" w:eastAsia="Book Antiqua" w:hAnsi="Book Antiqua" w:cs="Book Antiqua"/>
          <w:color w:val="000000"/>
        </w:rPr>
        <w:t>A</w:t>
      </w:r>
      <w:proofErr w:type="gramEnd"/>
      <w:r w:rsidRPr="00C1133B">
        <w:rPr>
          <w:rFonts w:ascii="Book Antiqua" w:eastAsia="Book Antiqua" w:hAnsi="Book Antiqua" w:cs="Book Antiqua"/>
          <w:color w:val="000000"/>
        </w:rPr>
        <w:t xml:space="preserve"> (Excellent): A</w:t>
      </w:r>
    </w:p>
    <w:p w14:paraId="6EAC5A3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B (Very good): 0</w:t>
      </w:r>
    </w:p>
    <w:p w14:paraId="650E5CFA"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C (Good): 0</w:t>
      </w:r>
    </w:p>
    <w:p w14:paraId="7311D109"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D (Fair): 0</w:t>
      </w:r>
    </w:p>
    <w:p w14:paraId="0D8D4DE5" w14:textId="77777777" w:rsidR="00A77B3E" w:rsidRPr="00C1133B" w:rsidRDefault="00C90B43" w:rsidP="005E73C0">
      <w:pPr>
        <w:spacing w:line="360" w:lineRule="auto"/>
        <w:jc w:val="both"/>
        <w:rPr>
          <w:rFonts w:ascii="Book Antiqua" w:hAnsi="Book Antiqua"/>
        </w:rPr>
      </w:pPr>
      <w:r w:rsidRPr="00C1133B">
        <w:rPr>
          <w:rFonts w:ascii="Book Antiqua" w:eastAsia="Book Antiqua" w:hAnsi="Book Antiqua" w:cs="Book Antiqua"/>
          <w:color w:val="000000"/>
        </w:rPr>
        <w:t>Grade E (Poor): 0</w:t>
      </w:r>
    </w:p>
    <w:p w14:paraId="00F1F4FB" w14:textId="77777777" w:rsidR="00A77B3E" w:rsidRPr="00C1133B" w:rsidRDefault="00A77B3E" w:rsidP="005E73C0">
      <w:pPr>
        <w:spacing w:line="360" w:lineRule="auto"/>
        <w:jc w:val="both"/>
        <w:rPr>
          <w:rFonts w:ascii="Book Antiqua" w:hAnsi="Book Antiqua"/>
        </w:rPr>
      </w:pPr>
    </w:p>
    <w:p w14:paraId="5D4FE9CB" w14:textId="1B9E03D3" w:rsidR="008B0A8D" w:rsidRDefault="00C90B43" w:rsidP="005E73C0">
      <w:pPr>
        <w:spacing w:line="360" w:lineRule="auto"/>
        <w:jc w:val="both"/>
        <w:rPr>
          <w:rFonts w:ascii="Book Antiqua" w:hAnsi="Book Antiqua" w:cs="Book Antiqua"/>
          <w:b/>
          <w:color w:val="000000"/>
          <w:lang w:eastAsia="zh-CN"/>
        </w:rPr>
      </w:pPr>
      <w:r w:rsidRPr="00C1133B">
        <w:rPr>
          <w:rFonts w:ascii="Book Antiqua" w:eastAsia="Book Antiqua" w:hAnsi="Book Antiqua" w:cs="Book Antiqua"/>
          <w:b/>
          <w:color w:val="000000"/>
        </w:rPr>
        <w:t xml:space="preserve">P-Reviewer: </w:t>
      </w:r>
      <w:r w:rsidRPr="00C1133B">
        <w:rPr>
          <w:rFonts w:ascii="Book Antiqua" w:eastAsia="Book Antiqua" w:hAnsi="Book Antiqua" w:cs="Book Antiqua"/>
          <w:color w:val="000000"/>
        </w:rPr>
        <w:t>Tumminello G</w:t>
      </w:r>
      <w:r w:rsidRPr="00C1133B">
        <w:rPr>
          <w:rFonts w:ascii="Book Antiqua" w:eastAsia="Book Antiqua" w:hAnsi="Book Antiqua" w:cs="Book Antiqua"/>
          <w:b/>
          <w:color w:val="000000"/>
        </w:rPr>
        <w:t xml:space="preserve"> S-Editor: </w:t>
      </w:r>
      <w:r w:rsidRPr="00C1133B">
        <w:rPr>
          <w:rFonts w:ascii="Book Antiqua" w:eastAsia="Book Antiqua" w:hAnsi="Book Antiqua" w:cs="Book Antiqua"/>
          <w:color w:val="000000"/>
        </w:rPr>
        <w:t>Ma YJ</w:t>
      </w:r>
      <w:r w:rsidRPr="00C1133B">
        <w:rPr>
          <w:rFonts w:ascii="Book Antiqua" w:eastAsia="Book Antiqua" w:hAnsi="Book Antiqua" w:cs="Book Antiqua"/>
          <w:b/>
          <w:color w:val="000000"/>
        </w:rPr>
        <w:t xml:space="preserve"> L-Editor: </w:t>
      </w:r>
      <w:r w:rsidR="00CF01F5">
        <w:rPr>
          <w:rFonts w:ascii="Book Antiqua" w:eastAsia="Book Antiqua" w:hAnsi="Book Antiqua" w:cs="Book Antiqua"/>
          <w:bCs/>
          <w:color w:val="000000"/>
        </w:rPr>
        <w:t xml:space="preserve">Filipodia </w:t>
      </w:r>
      <w:r w:rsidRPr="00C1133B">
        <w:rPr>
          <w:rFonts w:ascii="Book Antiqua" w:eastAsia="Book Antiqua" w:hAnsi="Book Antiqua" w:cs="Book Antiqua"/>
          <w:b/>
          <w:color w:val="000000"/>
        </w:rPr>
        <w:t xml:space="preserve">P-Editor: </w:t>
      </w:r>
      <w:r w:rsidR="008B0A8D" w:rsidRPr="008B0A8D">
        <w:rPr>
          <w:rFonts w:ascii="Book Antiqua" w:hAnsi="Book Antiqua" w:cs="Book Antiqua" w:hint="eastAsia"/>
          <w:color w:val="000000"/>
          <w:lang w:eastAsia="zh-CN"/>
        </w:rPr>
        <w:t>Yuan YY</w:t>
      </w:r>
    </w:p>
    <w:p w14:paraId="180574F8" w14:textId="77777777" w:rsidR="008B0A8D" w:rsidRDefault="008B0A8D">
      <w:pPr>
        <w:rPr>
          <w:rFonts w:ascii="Book Antiqua" w:hAnsi="Book Antiqua" w:cs="Book Antiqua"/>
          <w:b/>
          <w:color w:val="000000"/>
          <w:lang w:eastAsia="zh-CN"/>
        </w:rPr>
      </w:pPr>
      <w:r>
        <w:rPr>
          <w:rFonts w:ascii="Book Antiqua" w:hAnsi="Book Antiqua" w:cs="Book Antiqua"/>
          <w:b/>
          <w:color w:val="000000"/>
          <w:lang w:eastAsia="zh-CN"/>
        </w:rPr>
        <w:br w:type="page"/>
      </w:r>
    </w:p>
    <w:p w14:paraId="4F842576" w14:textId="77777777" w:rsidR="00A77B3E" w:rsidRPr="008B0A8D" w:rsidRDefault="00A77B3E" w:rsidP="005E73C0">
      <w:pPr>
        <w:spacing w:line="360" w:lineRule="auto"/>
        <w:jc w:val="both"/>
        <w:rPr>
          <w:rFonts w:ascii="Book Antiqua" w:hAnsi="Book Antiqua"/>
          <w:lang w:eastAsia="zh-CN"/>
        </w:rPr>
        <w:sectPr w:rsidR="00A77B3E" w:rsidRPr="008B0A8D">
          <w:pgSz w:w="12240" w:h="15840"/>
          <w:pgMar w:top="1440" w:right="1440" w:bottom="1440" w:left="1440" w:header="720" w:footer="720" w:gutter="0"/>
          <w:cols w:space="720"/>
          <w:docGrid w:linePitch="360"/>
        </w:sectPr>
      </w:pPr>
    </w:p>
    <w:p w14:paraId="5DC8FBD1" w14:textId="77777777" w:rsidR="00A77B3E" w:rsidRPr="00C1133B" w:rsidRDefault="00C90B43" w:rsidP="005E73C0">
      <w:pPr>
        <w:spacing w:line="360" w:lineRule="auto"/>
        <w:jc w:val="both"/>
        <w:rPr>
          <w:rFonts w:ascii="Book Antiqua" w:hAnsi="Book Antiqua" w:cs="Book Antiqua"/>
          <w:b/>
          <w:color w:val="000000"/>
          <w:lang w:eastAsia="zh-CN"/>
        </w:rPr>
      </w:pPr>
      <w:r w:rsidRPr="00C1133B">
        <w:rPr>
          <w:rFonts w:ascii="Book Antiqua" w:eastAsia="Book Antiqua" w:hAnsi="Book Antiqua" w:cs="Book Antiqua"/>
          <w:b/>
          <w:color w:val="000000"/>
        </w:rPr>
        <w:lastRenderedPageBreak/>
        <w:t>Figure Legends</w:t>
      </w:r>
    </w:p>
    <w:p w14:paraId="02717BE3" w14:textId="77777777" w:rsidR="003E4446" w:rsidRPr="00C1133B" w:rsidRDefault="003E4446" w:rsidP="005E73C0">
      <w:pPr>
        <w:spacing w:line="360" w:lineRule="auto"/>
        <w:jc w:val="both"/>
        <w:rPr>
          <w:rFonts w:ascii="Book Antiqua" w:hAnsi="Book Antiqua" w:cs="Book Antiqua"/>
          <w:b/>
          <w:bCs/>
          <w:color w:val="000000"/>
          <w:lang w:eastAsia="zh-CN"/>
        </w:rPr>
      </w:pPr>
      <w:r w:rsidRPr="00C1133B">
        <w:rPr>
          <w:rFonts w:ascii="Book Antiqua" w:hAnsi="Book Antiqua" w:cs="Book Antiqua"/>
          <w:b/>
          <w:bCs/>
          <w:noProof/>
          <w:color w:val="000000"/>
          <w:lang w:eastAsia="zh-CN"/>
        </w:rPr>
        <w:drawing>
          <wp:inline distT="0" distB="0" distL="0" distR="0" wp14:anchorId="36822440" wp14:editId="39B57CB3">
            <wp:extent cx="5943600" cy="4160520"/>
            <wp:effectExtent l="0" t="0" r="0" b="0"/>
            <wp:docPr id="2" name="图片 2" descr="F:\期刊工作间\2020-English journals workshop\2021-06-07-编辑稿件\63284-96218\63284\63284-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06-07-编辑稿件\63284-96218\63284\63284-Figures\Figure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56AA69B6" w14:textId="1BEC854E"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1 Genome and structure of severe acute respiratory syndrome-coronavirus-2.</w:t>
      </w:r>
      <w:r w:rsidRPr="00C1133B">
        <w:rPr>
          <w:rFonts w:ascii="Book Antiqua" w:eastAsia="Book Antiqua" w:hAnsi="Book Antiqua" w:cs="Book Antiqua"/>
          <w:color w:val="000000"/>
        </w:rPr>
        <w:t xml:space="preserve"> The 30-</w:t>
      </w:r>
      <w:r w:rsidR="003E4446" w:rsidRPr="00C1133B">
        <w:rPr>
          <w:rFonts w:ascii="Book Antiqua" w:eastAsia="Book Antiqua" w:hAnsi="Book Antiqua" w:cs="Book Antiqua"/>
          <w:color w:val="000000"/>
        </w:rPr>
        <w:t>k</w:t>
      </w:r>
      <w:r w:rsidRPr="00C1133B">
        <w:rPr>
          <w:rFonts w:ascii="Book Antiqua" w:eastAsia="Book Antiqua" w:hAnsi="Book Antiqua" w:cs="Book Antiqua"/>
          <w:color w:val="000000"/>
        </w:rPr>
        <w:t xml:space="preserve">b </w:t>
      </w:r>
      <w:r w:rsidR="006A28B3">
        <w:rPr>
          <w:rFonts w:ascii="Book Antiqua" w:eastAsia="Book Antiqua" w:hAnsi="Book Antiqua" w:cs="Book Antiqua"/>
          <w:color w:val="000000"/>
        </w:rPr>
        <w:t>s</w:t>
      </w:r>
      <w:r w:rsidR="003E4446" w:rsidRPr="00C1133B">
        <w:rPr>
          <w:rFonts w:ascii="Book Antiqua" w:eastAsia="Book Antiqua" w:hAnsi="Book Antiqua" w:cs="Book Antiqua"/>
          <w:color w:val="000000"/>
        </w:rPr>
        <w:t>evere acute respiratory</w:t>
      </w:r>
      <w:r w:rsidR="006A28B3">
        <w:rPr>
          <w:rFonts w:ascii="Book Antiqua" w:eastAsia="Book Antiqua" w:hAnsi="Book Antiqua" w:cs="Book Antiqua"/>
          <w:color w:val="000000"/>
        </w:rPr>
        <w:t xml:space="preserve"> </w:t>
      </w:r>
      <w:r w:rsidR="003E4446" w:rsidRPr="00C1133B">
        <w:rPr>
          <w:rFonts w:ascii="Book Antiqua" w:eastAsia="Book Antiqua" w:hAnsi="Book Antiqua" w:cs="Book Antiqua"/>
          <w:color w:val="000000"/>
        </w:rPr>
        <w:t>syndrome-coronavirus-2</w:t>
      </w:r>
      <w:r w:rsidRPr="00C1133B">
        <w:rPr>
          <w:rFonts w:ascii="Book Antiqua" w:eastAsia="Book Antiqua" w:hAnsi="Book Antiqua" w:cs="Book Antiqua"/>
          <w:color w:val="000000"/>
        </w:rPr>
        <w:t xml:space="preserve"> virus genome is shown</w:t>
      </w:r>
      <w:r w:rsidR="00ED7793">
        <w:rPr>
          <w:rFonts w:ascii="Book Antiqua" w:eastAsia="Book Antiqua" w:hAnsi="Book Antiqua" w:cs="Book Antiqua"/>
          <w:color w:val="000000"/>
        </w:rPr>
        <w:t>.</w:t>
      </w:r>
      <w:r w:rsidRPr="00C1133B">
        <w:rPr>
          <w:rFonts w:ascii="Book Antiqua" w:eastAsia="Book Antiqua" w:hAnsi="Book Antiqua" w:cs="Book Antiqua"/>
          <w:color w:val="000000"/>
        </w:rPr>
        <w:t xml:space="preserve"> </w:t>
      </w:r>
      <w:r w:rsidR="00ED7793">
        <w:rPr>
          <w:rFonts w:ascii="Book Antiqua" w:eastAsia="Book Antiqua" w:hAnsi="Book Antiqua" w:cs="Book Antiqua"/>
          <w:color w:val="000000"/>
        </w:rPr>
        <w:t>I</w:t>
      </w:r>
      <w:r w:rsidRPr="00C1133B">
        <w:rPr>
          <w:rFonts w:ascii="Book Antiqua" w:eastAsia="Book Antiqua" w:hAnsi="Book Antiqua" w:cs="Book Antiqua"/>
          <w:color w:val="000000"/>
        </w:rPr>
        <w:t>t possesses different open reading frames (ORF</w:t>
      </w:r>
      <w:r w:rsidR="00ED7793">
        <w:rPr>
          <w:rFonts w:ascii="Book Antiqua" w:eastAsia="Book Antiqua" w:hAnsi="Book Antiqua" w:cs="Book Antiqua"/>
          <w:color w:val="000000"/>
        </w:rPr>
        <w:t>s</w:t>
      </w:r>
      <w:r w:rsidRPr="00C1133B">
        <w:rPr>
          <w:rFonts w:ascii="Book Antiqua" w:eastAsia="Book Antiqua" w:hAnsi="Book Antiqua" w:cs="Book Antiqua"/>
          <w:color w:val="000000"/>
        </w:rPr>
        <w:t>). ORF 1a generates the nonstructural proteins (nsp) from nsp1-</w:t>
      </w:r>
      <w:proofErr w:type="gramStart"/>
      <w:r w:rsidRPr="00C1133B">
        <w:rPr>
          <w:rFonts w:ascii="Book Antiqua" w:eastAsia="Book Antiqua" w:hAnsi="Book Antiqua" w:cs="Book Antiqua"/>
          <w:color w:val="000000"/>
        </w:rPr>
        <w:t>nsp11,</w:t>
      </w:r>
      <w:proofErr w:type="gramEnd"/>
      <w:r w:rsidRPr="00C1133B">
        <w:rPr>
          <w:rFonts w:ascii="Book Antiqua" w:eastAsia="Book Antiqua" w:hAnsi="Book Antiqua" w:cs="Book Antiqua"/>
          <w:color w:val="000000"/>
        </w:rPr>
        <w:t xml:space="preserve"> ORF 1b generates proteins nsp12-nsp16. </w:t>
      </w:r>
      <w:r w:rsidR="00ED7793">
        <w:rPr>
          <w:rFonts w:ascii="Book Antiqua" w:eastAsia="Book Antiqua" w:hAnsi="Book Antiqua" w:cs="Book Antiqua"/>
          <w:color w:val="000000"/>
        </w:rPr>
        <w:t xml:space="preserve">The </w:t>
      </w:r>
      <w:r w:rsidRPr="00C1133B">
        <w:rPr>
          <w:rFonts w:ascii="Book Antiqua" w:eastAsia="Book Antiqua" w:hAnsi="Book Antiqua" w:cs="Book Antiqua"/>
          <w:color w:val="000000"/>
        </w:rPr>
        <w:t>spike, envelope, membrane, and nucleoprotein</w:t>
      </w:r>
      <w:r w:rsidR="00ED7793">
        <w:rPr>
          <w:rFonts w:ascii="Book Antiqua" w:eastAsia="Book Antiqua" w:hAnsi="Book Antiqua" w:cs="Book Antiqua"/>
          <w:color w:val="000000"/>
        </w:rPr>
        <w:t xml:space="preserve"> s</w:t>
      </w:r>
      <w:r w:rsidR="00ED7793" w:rsidRPr="00C1133B">
        <w:rPr>
          <w:rFonts w:ascii="Book Antiqua" w:eastAsia="Book Antiqua" w:hAnsi="Book Antiqua" w:cs="Book Antiqua"/>
          <w:color w:val="000000"/>
        </w:rPr>
        <w:t>tructural proteins</w:t>
      </w:r>
      <w:r w:rsidRPr="00C1133B">
        <w:rPr>
          <w:rFonts w:ascii="Book Antiqua" w:eastAsia="Book Antiqua" w:hAnsi="Book Antiqua" w:cs="Book Antiqua"/>
          <w:color w:val="000000"/>
        </w:rPr>
        <w:t xml:space="preserve"> and accessory proteins are generated from the 3</w:t>
      </w:r>
      <w:r w:rsidR="006D2494">
        <w:rPr>
          <w:rFonts w:ascii="Book Antiqua" w:hAnsi="Book Antiqua" w:cs="Book Antiqua"/>
          <w:color w:val="000000"/>
          <w:lang w:eastAsia="zh-CN"/>
        </w:rPr>
        <w:t>’</w:t>
      </w:r>
      <w:r w:rsidRPr="00C1133B">
        <w:rPr>
          <w:rFonts w:ascii="Book Antiqua" w:eastAsia="Book Antiqua" w:hAnsi="Book Antiqua" w:cs="Book Antiqua"/>
          <w:color w:val="000000"/>
        </w:rPr>
        <w:t xml:space="preserve"> region. </w:t>
      </w:r>
      <w:proofErr w:type="gramStart"/>
      <w:r w:rsidRPr="00C1133B">
        <w:rPr>
          <w:rFonts w:ascii="Book Antiqua" w:eastAsia="Book Antiqua" w:hAnsi="Book Antiqua" w:cs="Book Antiqua"/>
          <w:color w:val="000000"/>
        </w:rPr>
        <w:t>Created with BioRender.com.</w:t>
      </w:r>
      <w:proofErr w:type="gramEnd"/>
      <w:r w:rsidR="003E4446" w:rsidRPr="00C1133B">
        <w:rPr>
          <w:rFonts w:ascii="Book Antiqua" w:hAnsi="Book Antiqua" w:cs="Book Antiqua"/>
          <w:color w:val="000000"/>
          <w:lang w:eastAsia="zh-CN"/>
        </w:rPr>
        <w:t xml:space="preserve"> </w:t>
      </w:r>
      <w:r w:rsidR="003E4446" w:rsidRPr="00C1133B">
        <w:rPr>
          <w:rFonts w:ascii="Book Antiqua" w:eastAsia="Book Antiqua" w:hAnsi="Book Antiqua" w:cs="Book Antiqua"/>
          <w:color w:val="000000"/>
        </w:rPr>
        <w:t>SARS-CoV-2</w:t>
      </w:r>
      <w:r w:rsidR="003E4446" w:rsidRPr="00C1133B">
        <w:rPr>
          <w:rFonts w:ascii="Book Antiqua" w:hAnsi="Book Antiqua" w:cs="Book Antiqua"/>
          <w:color w:val="000000"/>
          <w:lang w:eastAsia="zh-CN"/>
        </w:rPr>
        <w:t xml:space="preserve">: </w:t>
      </w:r>
      <w:r w:rsidR="003E4446" w:rsidRPr="00C1133B">
        <w:rPr>
          <w:rFonts w:ascii="Book Antiqua" w:eastAsia="Book Antiqua" w:hAnsi="Book Antiqua" w:cs="Book Antiqua"/>
          <w:bCs/>
          <w:caps/>
          <w:color w:val="000000"/>
        </w:rPr>
        <w:t>s</w:t>
      </w:r>
      <w:r w:rsidR="003E4446" w:rsidRPr="00C1133B">
        <w:rPr>
          <w:rFonts w:ascii="Book Antiqua" w:eastAsia="Book Antiqua" w:hAnsi="Book Antiqua" w:cs="Book Antiqua"/>
          <w:bCs/>
          <w:color w:val="000000"/>
        </w:rPr>
        <w:t>evere acute respiratory syndrome-coronavirus-2</w:t>
      </w:r>
      <w:r w:rsidR="003E4446" w:rsidRPr="00C1133B">
        <w:rPr>
          <w:rFonts w:ascii="Book Antiqua" w:hAnsi="Book Antiqua" w:cs="Book Antiqua"/>
          <w:bCs/>
          <w:color w:val="000000"/>
          <w:lang w:eastAsia="zh-CN"/>
        </w:rPr>
        <w:t>.</w:t>
      </w:r>
    </w:p>
    <w:p w14:paraId="62A65870" w14:textId="77777777" w:rsidR="003E4446" w:rsidRPr="00C1133B" w:rsidRDefault="003E4446" w:rsidP="005E73C0">
      <w:pPr>
        <w:spacing w:line="360" w:lineRule="auto"/>
        <w:jc w:val="both"/>
        <w:rPr>
          <w:rFonts w:ascii="Book Antiqua" w:hAnsi="Book Antiqua"/>
          <w:lang w:eastAsia="zh-CN"/>
        </w:rPr>
      </w:pPr>
      <w:r w:rsidRPr="00C1133B">
        <w:rPr>
          <w:rFonts w:ascii="Book Antiqua" w:hAnsi="Book Antiqua"/>
          <w:lang w:eastAsia="zh-CN"/>
        </w:rPr>
        <w:br w:type="page"/>
      </w:r>
      <w:r w:rsidR="002E3AC3" w:rsidRPr="00C1133B">
        <w:rPr>
          <w:rFonts w:ascii="Book Antiqua" w:hAnsi="Book Antiqua"/>
          <w:noProof/>
          <w:lang w:eastAsia="zh-CN"/>
        </w:rPr>
        <w:lastRenderedPageBreak/>
        <w:drawing>
          <wp:inline distT="0" distB="0" distL="0" distR="0" wp14:anchorId="027DA384" wp14:editId="28F6B32E">
            <wp:extent cx="5943600" cy="4160520"/>
            <wp:effectExtent l="0" t="0" r="0" b="0"/>
            <wp:docPr id="3" name="图片 3" descr="F:\期刊工作间\2020-English journals workshop\2021-06-07-编辑稿件\63284-96218\63284\63284-Fig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06-07-编辑稿件\63284-96218\63284\63284-Figures\Figur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4A0A961B" w14:textId="770601FF" w:rsidR="00A77B3E" w:rsidRPr="00670860"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2 Possible mechanisms of acute liver damage by severe acute respiratory syndrome-coronavirus-2 infection.</w:t>
      </w:r>
      <w:r w:rsidRPr="00C1133B">
        <w:rPr>
          <w:rFonts w:ascii="Book Antiqua" w:eastAsia="Book Antiqua" w:hAnsi="Book Antiqua" w:cs="Book Antiqua"/>
          <w:color w:val="000000"/>
        </w:rPr>
        <w:t xml:space="preserve"> Direct damage to the hepatocyte is </w:t>
      </w:r>
      <w:r w:rsidR="00A35C48">
        <w:rPr>
          <w:rFonts w:ascii="Book Antiqua" w:eastAsia="Book Antiqua" w:hAnsi="Book Antiqua" w:cs="Book Antiqua"/>
          <w:color w:val="000000"/>
        </w:rPr>
        <w:t>does not occur</w:t>
      </w:r>
      <w:r w:rsidRPr="00C1133B">
        <w:rPr>
          <w:rFonts w:ascii="Book Antiqua" w:eastAsia="Book Antiqua" w:hAnsi="Book Antiqua" w:cs="Book Antiqua"/>
          <w:color w:val="000000"/>
        </w:rPr>
        <w:t xml:space="preserve"> </w:t>
      </w:r>
      <w:r w:rsidR="00A35C48">
        <w:rPr>
          <w:rFonts w:ascii="Book Antiqua" w:eastAsia="Book Antiqua" w:hAnsi="Book Antiqua" w:cs="Book Antiqua"/>
          <w:color w:val="000000"/>
        </w:rPr>
        <w:t>because</w:t>
      </w:r>
      <w:r w:rsidRPr="00C1133B">
        <w:rPr>
          <w:rFonts w:ascii="Book Antiqua" w:eastAsia="Book Antiqua" w:hAnsi="Book Antiqua" w:cs="Book Antiqua"/>
          <w:color w:val="000000"/>
        </w:rPr>
        <w:t xml:space="preserve"> it does not possess the viral entry receptor. However, indirect damage</w:t>
      </w:r>
      <w:r w:rsidR="007F5462">
        <w:rPr>
          <w:rFonts w:ascii="Book Antiqua" w:eastAsia="Book Antiqua" w:hAnsi="Book Antiqua" w:cs="Book Antiqua"/>
          <w:color w:val="000000"/>
        </w:rPr>
        <w:t>-</w:t>
      </w:r>
      <w:r w:rsidRPr="00C1133B">
        <w:rPr>
          <w:rFonts w:ascii="Book Antiqua" w:eastAsia="Book Antiqua" w:hAnsi="Book Antiqua" w:cs="Book Antiqua"/>
          <w:color w:val="000000"/>
        </w:rPr>
        <w:t>associated with the immune response against viral antigens, cytokine storm, pre-existing liver diseases such as hepatitis A, B, and C viruses</w:t>
      </w:r>
      <w:r w:rsidR="00A35C48">
        <w:rPr>
          <w:rFonts w:ascii="Book Antiqua" w:eastAsia="Book Antiqua" w:hAnsi="Book Antiqua" w:cs="Book Antiqua"/>
          <w:color w:val="000000"/>
        </w:rPr>
        <w:t xml:space="preserve"> infection</w:t>
      </w:r>
      <w:r w:rsidR="00A35C48"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 xml:space="preserve">and treatment with hepatotoxic drugs </w:t>
      </w:r>
      <w:r w:rsidR="00A35C48">
        <w:rPr>
          <w:rFonts w:ascii="Book Antiqua" w:eastAsia="Book Antiqua" w:hAnsi="Book Antiqua" w:cs="Book Antiqua"/>
          <w:color w:val="000000"/>
        </w:rPr>
        <w:t>like a</w:t>
      </w:r>
      <w:r w:rsidRPr="00C1133B">
        <w:rPr>
          <w:rFonts w:ascii="Book Antiqua" w:eastAsia="Book Antiqua" w:hAnsi="Book Antiqua" w:cs="Book Antiqua"/>
          <w:color w:val="000000"/>
        </w:rPr>
        <w:t xml:space="preserve">cetaminophen, </w:t>
      </w:r>
      <w:r w:rsidR="00A35C48">
        <w:rPr>
          <w:rFonts w:ascii="Book Antiqua" w:eastAsia="Book Antiqua" w:hAnsi="Book Antiqua" w:cs="Book Antiqua"/>
          <w:color w:val="000000"/>
        </w:rPr>
        <w:t>r</w:t>
      </w:r>
      <w:r w:rsidRPr="00C1133B">
        <w:rPr>
          <w:rFonts w:ascii="Book Antiqua" w:eastAsia="Book Antiqua" w:hAnsi="Book Antiqua" w:cs="Book Antiqua"/>
          <w:color w:val="000000"/>
        </w:rPr>
        <w:t xml:space="preserve">emdesivir, </w:t>
      </w:r>
      <w:r w:rsidR="00A35C48">
        <w:rPr>
          <w:rFonts w:ascii="Book Antiqua" w:eastAsia="Book Antiqua" w:hAnsi="Book Antiqua" w:cs="Book Antiqua"/>
          <w:color w:val="000000"/>
        </w:rPr>
        <w:t>l</w:t>
      </w:r>
      <w:r w:rsidRPr="00C1133B">
        <w:rPr>
          <w:rFonts w:ascii="Book Antiqua" w:eastAsia="Book Antiqua" w:hAnsi="Book Antiqua" w:cs="Book Antiqua"/>
          <w:color w:val="000000"/>
        </w:rPr>
        <w:t xml:space="preserve">opinavir, </w:t>
      </w:r>
      <w:r w:rsidRPr="00C1133B">
        <w:rPr>
          <w:rFonts w:ascii="Book Antiqua" w:eastAsia="Book Antiqua" w:hAnsi="Book Antiqua" w:cs="Book Antiqua"/>
          <w:i/>
          <w:iCs/>
          <w:color w:val="000000"/>
        </w:rPr>
        <w:t>etc.</w:t>
      </w:r>
      <w:r w:rsidRPr="00C1133B">
        <w:rPr>
          <w:rFonts w:ascii="Book Antiqua" w:eastAsia="Book Antiqua" w:hAnsi="Book Antiqua" w:cs="Book Antiqua"/>
          <w:color w:val="000000"/>
        </w:rPr>
        <w:t xml:space="preserve"> has been characterized. In severely affected patients, oxygen deficiency can give rise to hypoxic hepatitis. </w:t>
      </w:r>
      <w:r w:rsidR="00A35C48">
        <w:rPr>
          <w:rFonts w:ascii="Book Antiqua" w:eastAsia="Book Antiqua" w:hAnsi="Book Antiqua" w:cs="Book Antiqua"/>
          <w:color w:val="000000"/>
        </w:rPr>
        <w:t>S</w:t>
      </w:r>
      <w:r w:rsidR="002E3AC3" w:rsidRPr="00C1133B">
        <w:rPr>
          <w:rFonts w:ascii="Book Antiqua" w:eastAsia="Book Antiqua" w:hAnsi="Book Antiqua" w:cs="Book Antiqua"/>
          <w:color w:val="000000"/>
        </w:rPr>
        <w:t>evere acute respiratory syndrome-coronavirus-2</w:t>
      </w:r>
      <w:r w:rsidRPr="00C1133B">
        <w:rPr>
          <w:rFonts w:ascii="Book Antiqua" w:eastAsia="Book Antiqua" w:hAnsi="Book Antiqua" w:cs="Book Antiqua"/>
          <w:color w:val="000000"/>
        </w:rPr>
        <w:t xml:space="preserve"> damage to cholangiocytes has been documented, because they both possess the </w:t>
      </w:r>
      <w:r w:rsidR="002E3AC3" w:rsidRPr="00C1133B">
        <w:rPr>
          <w:rFonts w:ascii="Book Antiqua" w:eastAsia="Book Antiqua" w:hAnsi="Book Antiqua" w:cs="Book Antiqua"/>
          <w:color w:val="000000"/>
        </w:rPr>
        <w:t>angiotensin-converting enzyme 2</w:t>
      </w:r>
      <w:r w:rsidRPr="00C1133B">
        <w:rPr>
          <w:rFonts w:ascii="Book Antiqua" w:eastAsia="Book Antiqua" w:hAnsi="Book Antiqua" w:cs="Book Antiqua"/>
          <w:color w:val="000000"/>
        </w:rPr>
        <w:t xml:space="preserve"> and </w:t>
      </w:r>
      <w:r w:rsidR="002E3AC3" w:rsidRPr="00C1133B">
        <w:rPr>
          <w:rFonts w:ascii="Book Antiqua" w:eastAsia="Book Antiqua" w:hAnsi="Book Antiqua" w:cs="Book Antiqua"/>
          <w:color w:val="000000"/>
        </w:rPr>
        <w:t>transmembrane protease serine 2</w:t>
      </w:r>
      <w:r w:rsidR="002E3AC3" w:rsidRPr="00C1133B">
        <w:rPr>
          <w:rFonts w:ascii="Book Antiqua" w:hAnsi="Book Antiqua" w:cs="Book Antiqua"/>
          <w:color w:val="000000"/>
          <w:lang w:eastAsia="zh-CN"/>
        </w:rPr>
        <w:t xml:space="preserve"> </w:t>
      </w:r>
      <w:r w:rsidRPr="00C1133B">
        <w:rPr>
          <w:rFonts w:ascii="Book Antiqua" w:eastAsia="Book Antiqua" w:hAnsi="Book Antiqua" w:cs="Book Antiqua"/>
          <w:color w:val="000000"/>
        </w:rPr>
        <w:t xml:space="preserve">receptors. </w:t>
      </w:r>
      <w:proofErr w:type="gramStart"/>
      <w:r w:rsidRPr="00C1133B">
        <w:rPr>
          <w:rFonts w:ascii="Book Antiqua" w:eastAsia="Book Antiqua" w:hAnsi="Book Antiqua" w:cs="Book Antiqua"/>
          <w:color w:val="000000"/>
        </w:rPr>
        <w:t>Created with BioRender.com.</w:t>
      </w:r>
      <w:proofErr w:type="gramEnd"/>
      <w:r w:rsidR="00670860">
        <w:rPr>
          <w:rFonts w:ascii="Book Antiqua" w:hAnsi="Book Antiqua" w:cs="Book Antiqua" w:hint="eastAsia"/>
          <w:color w:val="000000"/>
          <w:lang w:eastAsia="zh-CN"/>
        </w:rPr>
        <w:t xml:space="preserve"> </w:t>
      </w:r>
      <w:r w:rsidR="00D96569" w:rsidRPr="00C1133B">
        <w:rPr>
          <w:rFonts w:ascii="Book Antiqua" w:hAnsi="Book Antiqua" w:cs="Book Antiqua"/>
          <w:bCs/>
          <w:color w:val="000000"/>
          <w:lang w:eastAsia="zh-CN"/>
        </w:rPr>
        <w:t xml:space="preserve">ACE2: </w:t>
      </w:r>
      <w:r w:rsidR="00D96569" w:rsidRPr="00C1133B">
        <w:rPr>
          <w:rFonts w:ascii="Book Antiqua" w:eastAsia="Book Antiqua" w:hAnsi="Book Antiqua" w:cs="Book Antiqua"/>
          <w:caps/>
          <w:color w:val="000000"/>
        </w:rPr>
        <w:t>a</w:t>
      </w:r>
      <w:r w:rsidR="00D96569" w:rsidRPr="00C1133B">
        <w:rPr>
          <w:rFonts w:ascii="Book Antiqua" w:eastAsia="Book Antiqua" w:hAnsi="Book Antiqua" w:cs="Book Antiqua"/>
          <w:color w:val="000000"/>
        </w:rPr>
        <w:t>ngiotensin-converting enzyme 2</w:t>
      </w:r>
      <w:r w:rsidR="00D96569" w:rsidRPr="00C1133B" w:rsidDel="00D96569">
        <w:rPr>
          <w:rFonts w:ascii="Book Antiqua" w:hAnsi="Book Antiqua" w:cs="Book Antiqua"/>
          <w:color w:val="000000"/>
          <w:lang w:eastAsia="zh-CN"/>
        </w:rPr>
        <w:t>;</w:t>
      </w:r>
      <w:r w:rsidR="00D96569" w:rsidRPr="00C1133B">
        <w:rPr>
          <w:rFonts w:ascii="Book Antiqua" w:hAnsi="Book Antiqua" w:cs="Book Antiqua"/>
          <w:bCs/>
          <w:color w:val="000000"/>
          <w:lang w:eastAsia="zh-CN"/>
        </w:rPr>
        <w:t xml:space="preserve"> ALT: </w:t>
      </w:r>
      <w:r w:rsidR="00D96569" w:rsidRPr="00C1133B">
        <w:rPr>
          <w:rFonts w:ascii="Book Antiqua" w:hAnsi="Book Antiqua" w:cs="Book Antiqua"/>
          <w:bCs/>
          <w:caps/>
          <w:color w:val="000000"/>
          <w:lang w:eastAsia="zh-CN"/>
        </w:rPr>
        <w:t>a</w:t>
      </w:r>
      <w:r w:rsidR="00D96569" w:rsidRPr="00C1133B">
        <w:rPr>
          <w:rFonts w:ascii="Book Antiqua" w:hAnsi="Book Antiqua" w:cs="Book Antiqua"/>
          <w:bCs/>
          <w:color w:val="000000"/>
          <w:lang w:eastAsia="zh-CN"/>
        </w:rPr>
        <w:t>lanine aminotransferase</w:t>
      </w:r>
      <w:r w:rsidR="00D96569" w:rsidRPr="00C1133B" w:rsidDel="00D96569">
        <w:rPr>
          <w:rFonts w:ascii="Book Antiqua" w:hAnsi="Book Antiqua" w:cs="Book Antiqua"/>
          <w:bCs/>
          <w:color w:val="000000"/>
          <w:lang w:eastAsia="zh-CN"/>
        </w:rPr>
        <w:t>;</w:t>
      </w:r>
      <w:r w:rsidR="00D96569" w:rsidRPr="00C1133B">
        <w:rPr>
          <w:rFonts w:ascii="Book Antiqua" w:hAnsi="Book Antiqua" w:cs="Book Antiqua"/>
          <w:bCs/>
          <w:color w:val="000000"/>
          <w:lang w:eastAsia="zh-CN"/>
        </w:rPr>
        <w:t xml:space="preserve"> AST: </w:t>
      </w:r>
      <w:r w:rsidR="00D96569" w:rsidRPr="00C1133B">
        <w:rPr>
          <w:rFonts w:ascii="Book Antiqua" w:hAnsi="Book Antiqua" w:cs="Book Antiqua"/>
          <w:bCs/>
          <w:caps/>
          <w:color w:val="000000"/>
          <w:lang w:eastAsia="zh-CN"/>
        </w:rPr>
        <w:t>a</w:t>
      </w:r>
      <w:r w:rsidR="00D96569" w:rsidRPr="00C1133B">
        <w:rPr>
          <w:rFonts w:ascii="Book Antiqua" w:hAnsi="Book Antiqua" w:cs="Book Antiqua"/>
          <w:bCs/>
          <w:color w:val="000000"/>
          <w:lang w:eastAsia="zh-CN"/>
        </w:rPr>
        <w:t>spartate aminotransferase</w:t>
      </w:r>
      <w:r w:rsidR="00D96569" w:rsidRPr="00C1133B" w:rsidDel="00D96569">
        <w:rPr>
          <w:rFonts w:ascii="Book Antiqua" w:hAnsi="Book Antiqua" w:cs="Book Antiqua"/>
          <w:bCs/>
          <w:color w:val="000000"/>
          <w:lang w:eastAsia="zh-CN"/>
        </w:rPr>
        <w:t>;</w:t>
      </w:r>
      <w:r w:rsidR="00D96569" w:rsidRPr="00C1133B">
        <w:rPr>
          <w:rFonts w:ascii="Book Antiqua" w:hAnsi="Book Antiqua" w:cs="Book Antiqua"/>
          <w:bCs/>
          <w:color w:val="000000"/>
          <w:lang w:eastAsia="zh-CN"/>
        </w:rPr>
        <w:t xml:space="preserve"> DILI: </w:t>
      </w:r>
      <w:r w:rsidR="00D96569" w:rsidRPr="00C1133B">
        <w:rPr>
          <w:rFonts w:ascii="Book Antiqua" w:hAnsi="Book Antiqua" w:cs="Book Antiqua"/>
          <w:bCs/>
          <w:caps/>
          <w:color w:val="000000"/>
          <w:lang w:eastAsia="zh-CN"/>
        </w:rPr>
        <w:t>d</w:t>
      </w:r>
      <w:r w:rsidR="00D96569" w:rsidRPr="00C1133B">
        <w:rPr>
          <w:rFonts w:ascii="Book Antiqua" w:hAnsi="Book Antiqua" w:cs="Book Antiqua"/>
          <w:bCs/>
          <w:color w:val="000000"/>
          <w:lang w:eastAsia="zh-CN"/>
        </w:rPr>
        <w:t>rug-induced liver injury</w:t>
      </w:r>
      <w:r w:rsidR="00D96569" w:rsidRPr="00C1133B" w:rsidDel="00D96569">
        <w:rPr>
          <w:rFonts w:ascii="Book Antiqua" w:hAnsi="Book Antiqua" w:cs="Book Antiqua"/>
          <w:bCs/>
          <w:color w:val="000000"/>
          <w:lang w:eastAsia="zh-CN"/>
        </w:rPr>
        <w:t>;</w:t>
      </w:r>
      <w:r w:rsidR="00D96569" w:rsidRPr="00C1133B">
        <w:rPr>
          <w:rFonts w:ascii="Book Antiqua" w:hAnsi="Book Antiqua" w:cs="Book Antiqua"/>
          <w:bCs/>
          <w:color w:val="000000"/>
          <w:lang w:eastAsia="zh-CN"/>
        </w:rPr>
        <w:t xml:space="preserve"> FA: </w:t>
      </w:r>
      <w:r w:rsidR="00D96569" w:rsidRPr="00C1133B">
        <w:rPr>
          <w:rFonts w:ascii="Book Antiqua" w:eastAsia="Book Antiqua" w:hAnsi="Book Antiqua" w:cs="Book Antiqua"/>
          <w:caps/>
          <w:color w:val="000000"/>
        </w:rPr>
        <w:t>a</w:t>
      </w:r>
      <w:r w:rsidR="00D96569" w:rsidRPr="00C1133B">
        <w:rPr>
          <w:rFonts w:ascii="Book Antiqua" w:eastAsia="Book Antiqua" w:hAnsi="Book Antiqua" w:cs="Book Antiqua"/>
          <w:color w:val="000000"/>
        </w:rPr>
        <w:t>lkaline phosphatase</w:t>
      </w:r>
      <w:r w:rsidR="00D96569" w:rsidRPr="00C1133B" w:rsidDel="00D96569">
        <w:rPr>
          <w:rFonts w:ascii="Book Antiqua" w:hAnsi="Book Antiqua" w:cs="Book Antiqua"/>
          <w:color w:val="000000"/>
          <w:lang w:eastAsia="zh-CN"/>
        </w:rPr>
        <w:t>;</w:t>
      </w:r>
      <w:r w:rsidR="00D96569" w:rsidRPr="00C1133B">
        <w:rPr>
          <w:rFonts w:ascii="Book Antiqua" w:hAnsi="Book Antiqua" w:cs="Book Antiqua"/>
          <w:bCs/>
          <w:color w:val="000000"/>
          <w:lang w:eastAsia="zh-CN"/>
        </w:rPr>
        <w:t xml:space="preserve"> GGT: </w:t>
      </w:r>
      <w:r w:rsidR="00D96569" w:rsidRPr="00C1133B">
        <w:rPr>
          <w:rFonts w:ascii="Book Antiqua" w:hAnsi="Book Antiqua" w:cs="Book Antiqua"/>
          <w:bCs/>
          <w:caps/>
          <w:color w:val="000000"/>
          <w:lang w:eastAsia="zh-CN"/>
        </w:rPr>
        <w:t>g</w:t>
      </w:r>
      <w:r w:rsidR="00D96569" w:rsidRPr="00C1133B">
        <w:rPr>
          <w:rFonts w:ascii="Book Antiqua" w:hAnsi="Book Antiqua" w:cs="Book Antiqua"/>
          <w:bCs/>
          <w:color w:val="000000"/>
          <w:lang w:eastAsia="zh-CN"/>
        </w:rPr>
        <w:t>amma-glutamyl transferase</w:t>
      </w:r>
      <w:proofErr w:type="gramStart"/>
      <w:r w:rsidR="00D96569" w:rsidRPr="00C1133B" w:rsidDel="00D96569">
        <w:rPr>
          <w:rFonts w:ascii="Book Antiqua" w:hAnsi="Book Antiqua" w:cs="Book Antiqua"/>
          <w:bCs/>
          <w:color w:val="000000"/>
          <w:lang w:eastAsia="zh-CN"/>
        </w:rPr>
        <w:t>;</w:t>
      </w:r>
      <w:r w:rsidR="00D96569" w:rsidRPr="00C1133B">
        <w:rPr>
          <w:rFonts w:ascii="Book Antiqua" w:eastAsia="Book Antiqua" w:hAnsi="Book Antiqua" w:cs="Book Antiqua"/>
          <w:color w:val="000000"/>
        </w:rPr>
        <w:t>SARS</w:t>
      </w:r>
      <w:proofErr w:type="gramEnd"/>
      <w:r w:rsidR="00D96569" w:rsidRPr="00C1133B">
        <w:rPr>
          <w:rFonts w:ascii="Book Antiqua" w:eastAsia="Book Antiqua" w:hAnsi="Book Antiqua" w:cs="Book Antiqua"/>
          <w:color w:val="000000"/>
        </w:rPr>
        <w:t>-CoV-2</w:t>
      </w:r>
      <w:r w:rsidR="00D96569" w:rsidRPr="00C1133B">
        <w:rPr>
          <w:rFonts w:ascii="Book Antiqua" w:hAnsi="Book Antiqua" w:cs="Book Antiqua"/>
          <w:color w:val="000000"/>
          <w:lang w:eastAsia="zh-CN"/>
        </w:rPr>
        <w:t xml:space="preserve">: </w:t>
      </w:r>
      <w:r w:rsidR="00D96569" w:rsidRPr="00C1133B">
        <w:rPr>
          <w:rFonts w:ascii="Book Antiqua" w:eastAsia="Book Antiqua" w:hAnsi="Book Antiqua" w:cs="Book Antiqua"/>
          <w:bCs/>
          <w:caps/>
          <w:color w:val="000000"/>
        </w:rPr>
        <w:t>s</w:t>
      </w:r>
      <w:r w:rsidR="00D96569" w:rsidRPr="00C1133B">
        <w:rPr>
          <w:rFonts w:ascii="Book Antiqua" w:eastAsia="Book Antiqua" w:hAnsi="Book Antiqua" w:cs="Book Antiqua"/>
          <w:bCs/>
          <w:color w:val="000000"/>
        </w:rPr>
        <w:t>evere acute respiratory syndrome-coronavirus-2</w:t>
      </w:r>
      <w:r w:rsidR="00D96569" w:rsidRPr="00C1133B" w:rsidDel="00D96569">
        <w:rPr>
          <w:rFonts w:ascii="Book Antiqua" w:hAnsi="Book Antiqua" w:cs="Book Antiqua"/>
          <w:bCs/>
          <w:color w:val="000000"/>
          <w:lang w:eastAsia="zh-CN"/>
        </w:rPr>
        <w:t>;</w:t>
      </w:r>
      <w:r w:rsidR="00D96569" w:rsidRPr="00C1133B">
        <w:rPr>
          <w:rFonts w:ascii="Book Antiqua" w:hAnsi="Book Antiqua" w:cs="Book Antiqua"/>
          <w:bCs/>
          <w:color w:val="000000"/>
          <w:lang w:eastAsia="zh-CN"/>
        </w:rPr>
        <w:t xml:space="preserve"> TBIL: </w:t>
      </w:r>
      <w:r w:rsidR="00D96569" w:rsidRPr="00C1133B">
        <w:rPr>
          <w:rFonts w:ascii="Book Antiqua" w:hAnsi="Book Antiqua" w:cs="Book Antiqua"/>
          <w:bCs/>
          <w:caps/>
          <w:color w:val="000000"/>
          <w:lang w:eastAsia="zh-CN"/>
        </w:rPr>
        <w:t>t</w:t>
      </w:r>
      <w:r w:rsidR="00D96569" w:rsidRPr="00C1133B">
        <w:rPr>
          <w:rFonts w:ascii="Book Antiqua" w:hAnsi="Book Antiqua" w:cs="Book Antiqua"/>
          <w:bCs/>
          <w:color w:val="000000"/>
          <w:lang w:eastAsia="zh-CN"/>
        </w:rPr>
        <w:t>otal bilirubin</w:t>
      </w:r>
      <w:r w:rsidR="00D96569" w:rsidRPr="00C1133B" w:rsidDel="00D96569">
        <w:rPr>
          <w:rFonts w:ascii="Book Antiqua" w:hAnsi="Book Antiqua" w:cs="Book Antiqua"/>
          <w:bCs/>
          <w:color w:val="000000"/>
          <w:lang w:eastAsia="zh-CN"/>
        </w:rPr>
        <w:t>;</w:t>
      </w:r>
      <w:r w:rsidR="00D96569" w:rsidRPr="00C1133B">
        <w:rPr>
          <w:rFonts w:ascii="Book Antiqua" w:hAnsi="Book Antiqua" w:cs="Book Antiqua"/>
          <w:color w:val="000000"/>
          <w:lang w:eastAsia="zh-CN"/>
        </w:rPr>
        <w:t xml:space="preserve"> </w:t>
      </w:r>
      <w:r w:rsidR="00D96569" w:rsidRPr="00C1133B">
        <w:rPr>
          <w:rFonts w:ascii="Book Antiqua" w:hAnsi="Book Antiqua" w:cs="Book Antiqua"/>
          <w:bCs/>
          <w:color w:val="000000"/>
          <w:lang w:eastAsia="zh-CN"/>
        </w:rPr>
        <w:t xml:space="preserve">TMPRSS2: </w:t>
      </w:r>
      <w:r w:rsidR="00D96569" w:rsidRPr="00C1133B">
        <w:rPr>
          <w:rFonts w:ascii="Book Antiqua" w:hAnsi="Book Antiqua" w:cs="Book Antiqua"/>
          <w:bCs/>
          <w:caps/>
          <w:color w:val="000000"/>
          <w:lang w:eastAsia="zh-CN"/>
        </w:rPr>
        <w:t>t</w:t>
      </w:r>
      <w:r w:rsidR="00D96569" w:rsidRPr="00C1133B">
        <w:rPr>
          <w:rFonts w:ascii="Book Antiqua" w:hAnsi="Book Antiqua" w:cs="Book Antiqua"/>
          <w:bCs/>
          <w:color w:val="000000"/>
          <w:lang w:eastAsia="zh-CN"/>
        </w:rPr>
        <w:t>ransmembrane protease serine 2.</w:t>
      </w:r>
    </w:p>
    <w:p w14:paraId="132D6D8B" w14:textId="77777777" w:rsidR="00EB69EF" w:rsidRPr="00C1133B" w:rsidRDefault="00EB69EF" w:rsidP="005E73C0">
      <w:pPr>
        <w:spacing w:line="360" w:lineRule="auto"/>
        <w:jc w:val="both"/>
        <w:rPr>
          <w:rFonts w:ascii="Book Antiqua" w:hAnsi="Book Antiqua" w:cs="Book Antiqua"/>
          <w:b/>
          <w:bCs/>
          <w:color w:val="000000"/>
          <w:lang w:eastAsia="zh-CN"/>
        </w:rPr>
      </w:pPr>
      <w:r w:rsidRPr="00C1133B">
        <w:rPr>
          <w:rFonts w:ascii="Book Antiqua" w:hAnsi="Book Antiqua" w:cs="Book Antiqua"/>
          <w:b/>
          <w:bCs/>
          <w:noProof/>
          <w:color w:val="000000"/>
          <w:lang w:eastAsia="zh-CN"/>
        </w:rPr>
        <w:lastRenderedPageBreak/>
        <w:drawing>
          <wp:inline distT="0" distB="0" distL="0" distR="0" wp14:anchorId="1B44B658" wp14:editId="36141527">
            <wp:extent cx="5943600" cy="4160520"/>
            <wp:effectExtent l="0" t="0" r="0" b="0"/>
            <wp:docPr id="4" name="图片 4" descr="F:\期刊工作间\2020-English journals workshop\2021-06-07-编辑稿件\63284-96218\63284\63284-Fig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06-07-编辑稿件\63284-96218\63284\63284-Figures\Figure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50D017E8" w14:textId="0F9081C8" w:rsidR="00A77B3E" w:rsidRPr="00170FF5" w:rsidRDefault="00C90B43" w:rsidP="005E73C0">
      <w:pPr>
        <w:spacing w:line="360" w:lineRule="auto"/>
        <w:jc w:val="both"/>
        <w:rPr>
          <w:rFonts w:ascii="Book Antiqua" w:eastAsia="Book Antiqua" w:hAnsi="Book Antiqua" w:cs="Book Antiqua"/>
          <w:color w:val="000000"/>
        </w:rPr>
      </w:pPr>
      <w:r w:rsidRPr="00C1133B">
        <w:rPr>
          <w:rFonts w:ascii="Book Antiqua" w:eastAsia="Book Antiqua" w:hAnsi="Book Antiqua" w:cs="Book Antiqua"/>
          <w:b/>
          <w:bCs/>
          <w:color w:val="000000"/>
        </w:rPr>
        <w:t>Figure 3 Liver manifestations in</w:t>
      </w:r>
      <w:r w:rsidRPr="00C1133B">
        <w:rPr>
          <w:rFonts w:ascii="Book Antiqua" w:eastAsia="Book Antiqua" w:hAnsi="Book Antiqua" w:cs="Book Antiqua"/>
          <w:color w:val="000000"/>
        </w:rPr>
        <w:t xml:space="preserve"> </w:t>
      </w:r>
      <w:r w:rsidRPr="00C1133B">
        <w:rPr>
          <w:rFonts w:ascii="Book Antiqua" w:eastAsia="Book Antiqua" w:hAnsi="Book Antiqua" w:cs="Book Antiqua"/>
          <w:b/>
          <w:bCs/>
          <w:color w:val="000000"/>
        </w:rPr>
        <w:t>coronavirus di</w:t>
      </w:r>
      <w:r w:rsidR="00EB69EF" w:rsidRPr="00C1133B">
        <w:rPr>
          <w:rFonts w:ascii="Book Antiqua" w:eastAsia="Book Antiqua" w:hAnsi="Book Antiqua" w:cs="Book Antiqua"/>
          <w:b/>
          <w:bCs/>
          <w:color w:val="000000"/>
        </w:rPr>
        <w:t xml:space="preserve">sease 2019 </w:t>
      </w:r>
      <w:r w:rsidRPr="00C1133B">
        <w:rPr>
          <w:rFonts w:ascii="Book Antiqua" w:eastAsia="Book Antiqua" w:hAnsi="Book Antiqua" w:cs="Book Antiqua"/>
          <w:b/>
          <w:bCs/>
          <w:color w:val="000000"/>
        </w:rPr>
        <w:t xml:space="preserve">are quite varied. </w:t>
      </w:r>
      <w:r w:rsidRPr="00C1133B">
        <w:rPr>
          <w:rFonts w:ascii="Book Antiqua" w:eastAsia="Book Antiqua" w:hAnsi="Book Antiqua" w:cs="Book Antiqua"/>
          <w:color w:val="000000"/>
        </w:rPr>
        <w:t xml:space="preserve">Increased transaminases and hypercoagulability have been observed in the majority of patients. In rare cases, </w:t>
      </w:r>
      <w:r w:rsidR="00EB69EF" w:rsidRPr="00C1133B">
        <w:rPr>
          <w:rFonts w:ascii="Book Antiqua" w:eastAsia="Book Antiqua" w:hAnsi="Book Antiqua" w:cs="Book Antiqua"/>
          <w:color w:val="000000"/>
        </w:rPr>
        <w:t>autoimmune hemolytic an</w:t>
      </w:r>
      <w:r w:rsidRPr="00C1133B">
        <w:rPr>
          <w:rFonts w:ascii="Book Antiqua" w:eastAsia="Book Antiqua" w:hAnsi="Book Antiqua" w:cs="Book Antiqua"/>
          <w:color w:val="000000"/>
        </w:rPr>
        <w:t xml:space="preserve">emia has been observed. </w:t>
      </w:r>
      <w:proofErr w:type="gramStart"/>
      <w:r w:rsidRPr="00C1133B">
        <w:rPr>
          <w:rFonts w:ascii="Book Antiqua" w:eastAsia="Book Antiqua" w:hAnsi="Book Antiqua" w:cs="Book Antiqua"/>
          <w:color w:val="000000"/>
        </w:rPr>
        <w:t>Created with BioRender.com.</w:t>
      </w:r>
      <w:proofErr w:type="gramEnd"/>
      <w:r w:rsidR="00D96569">
        <w:rPr>
          <w:rFonts w:ascii="Book Antiqua" w:eastAsia="Book Antiqua" w:hAnsi="Book Antiqua" w:cs="Book Antiqua"/>
          <w:color w:val="000000"/>
        </w:rPr>
        <w:t xml:space="preserve"> </w:t>
      </w:r>
      <w:r w:rsidR="00D96569" w:rsidRPr="00C1133B">
        <w:rPr>
          <w:rFonts w:ascii="Book Antiqua" w:eastAsia="Book Antiqua" w:hAnsi="Book Antiqua" w:cs="Book Antiqua"/>
          <w:color w:val="000000"/>
        </w:rPr>
        <w:t>AIHA</w:t>
      </w:r>
      <w:r w:rsidR="00D96569">
        <w:rPr>
          <w:rFonts w:ascii="Book Antiqua" w:eastAsia="Book Antiqua" w:hAnsi="Book Antiqua" w:cs="Book Antiqua"/>
          <w:color w:val="000000"/>
        </w:rPr>
        <w:t>:</w:t>
      </w:r>
      <w:r w:rsidR="00EB69EF" w:rsidRPr="00C1133B">
        <w:rPr>
          <w:rFonts w:ascii="Book Antiqua" w:hAnsi="Book Antiqua" w:cs="Book Antiqua"/>
          <w:color w:val="000000"/>
          <w:lang w:eastAsia="zh-CN"/>
        </w:rPr>
        <w:t xml:space="preserve"> </w:t>
      </w:r>
      <w:r w:rsidR="00D96569" w:rsidRPr="00C1133B">
        <w:rPr>
          <w:rFonts w:ascii="Book Antiqua" w:eastAsia="Book Antiqua" w:hAnsi="Book Antiqua" w:cs="Book Antiqua"/>
          <w:color w:val="000000"/>
        </w:rPr>
        <w:t>autoimmune hemolytic anemia</w:t>
      </w:r>
      <w:r w:rsidR="00D96569">
        <w:rPr>
          <w:rFonts w:ascii="Book Antiqua" w:eastAsia="Book Antiqua" w:hAnsi="Book Antiqua" w:cs="Book Antiqua"/>
          <w:color w:val="000000"/>
        </w:rPr>
        <w:t>;</w:t>
      </w:r>
      <w:r w:rsidR="00D96569" w:rsidRPr="00C1133B">
        <w:rPr>
          <w:rFonts w:ascii="Book Antiqua" w:eastAsia="Book Antiqua" w:hAnsi="Book Antiqua" w:cs="Book Antiqua"/>
          <w:color w:val="000000"/>
        </w:rPr>
        <w:t xml:space="preserve"> </w:t>
      </w:r>
      <w:r w:rsidR="00634973" w:rsidRPr="00C1133B">
        <w:rPr>
          <w:rFonts w:ascii="Book Antiqua" w:hAnsi="Book Antiqua" w:cs="Book Antiqua"/>
          <w:bCs/>
          <w:color w:val="000000"/>
          <w:lang w:eastAsia="zh-CN"/>
        </w:rPr>
        <w:t xml:space="preserve">ALT: </w:t>
      </w:r>
      <w:r w:rsidR="00634973" w:rsidRPr="00C1133B">
        <w:rPr>
          <w:rFonts w:ascii="Book Antiqua" w:hAnsi="Book Antiqua" w:cs="Book Antiqua"/>
          <w:bCs/>
          <w:caps/>
          <w:color w:val="000000"/>
          <w:lang w:eastAsia="zh-CN"/>
        </w:rPr>
        <w:t>a</w:t>
      </w:r>
      <w:r w:rsidR="00634973" w:rsidRPr="00C1133B">
        <w:rPr>
          <w:rFonts w:ascii="Book Antiqua" w:hAnsi="Book Antiqua" w:cs="Book Antiqua"/>
          <w:bCs/>
          <w:color w:val="000000"/>
          <w:lang w:eastAsia="zh-CN"/>
        </w:rPr>
        <w:t xml:space="preserve">lanine aminotransferase; AST: </w:t>
      </w:r>
      <w:r w:rsidR="00634973" w:rsidRPr="00C1133B">
        <w:rPr>
          <w:rFonts w:ascii="Book Antiqua" w:hAnsi="Book Antiqua" w:cs="Book Antiqua"/>
          <w:bCs/>
          <w:caps/>
          <w:color w:val="000000"/>
          <w:lang w:eastAsia="zh-CN"/>
        </w:rPr>
        <w:t>a</w:t>
      </w:r>
      <w:r w:rsidR="00634973" w:rsidRPr="00C1133B">
        <w:rPr>
          <w:rFonts w:ascii="Book Antiqua" w:hAnsi="Book Antiqua" w:cs="Book Antiqua"/>
          <w:bCs/>
          <w:color w:val="000000"/>
          <w:lang w:eastAsia="zh-CN"/>
        </w:rPr>
        <w:t xml:space="preserve">spartate aminotransferase; </w:t>
      </w:r>
      <w:r w:rsidR="00D96569" w:rsidRPr="00C1133B">
        <w:rPr>
          <w:rFonts w:ascii="Book Antiqua" w:hAnsi="Book Antiqua" w:cs="Book Antiqua"/>
          <w:color w:val="000000"/>
          <w:lang w:eastAsia="zh-CN"/>
        </w:rPr>
        <w:t xml:space="preserve">COVID-19: </w:t>
      </w:r>
      <w:r w:rsidR="00D96569" w:rsidRPr="00C1133B">
        <w:rPr>
          <w:rFonts w:ascii="Book Antiqua" w:eastAsia="Book Antiqua" w:hAnsi="Book Antiqua" w:cs="Book Antiqua"/>
          <w:bCs/>
          <w:caps/>
          <w:color w:val="000000"/>
        </w:rPr>
        <w:t>c</w:t>
      </w:r>
      <w:r w:rsidR="00D96569" w:rsidRPr="00C1133B">
        <w:rPr>
          <w:rFonts w:ascii="Book Antiqua" w:eastAsia="Book Antiqua" w:hAnsi="Book Antiqua" w:cs="Book Antiqua"/>
          <w:bCs/>
          <w:color w:val="000000"/>
        </w:rPr>
        <w:t>oronavirus disease 2019</w:t>
      </w:r>
      <w:proofErr w:type="gramStart"/>
      <w:r w:rsidR="00D96569" w:rsidRPr="00C1133B">
        <w:rPr>
          <w:rFonts w:ascii="Book Antiqua" w:hAnsi="Book Antiqua" w:cs="Book Antiqua"/>
          <w:bCs/>
          <w:color w:val="000000"/>
          <w:lang w:eastAsia="zh-CN"/>
        </w:rPr>
        <w:t>;</w:t>
      </w:r>
      <w:r w:rsidR="00EB69EF" w:rsidRPr="00C1133B">
        <w:rPr>
          <w:rFonts w:ascii="Book Antiqua" w:hAnsi="Book Antiqua" w:cs="Book Antiqua"/>
          <w:color w:val="000000"/>
          <w:lang w:eastAsia="zh-CN"/>
        </w:rPr>
        <w:t>.</w:t>
      </w:r>
      <w:proofErr w:type="gramEnd"/>
    </w:p>
    <w:p w14:paraId="5A31F1C7" w14:textId="77777777" w:rsidR="00EB69EF" w:rsidRPr="00C1133B" w:rsidRDefault="00EB69EF" w:rsidP="005E73C0">
      <w:pPr>
        <w:spacing w:line="360" w:lineRule="auto"/>
        <w:jc w:val="both"/>
        <w:rPr>
          <w:rFonts w:ascii="Book Antiqua" w:hAnsi="Book Antiqua"/>
          <w:lang w:eastAsia="zh-CN"/>
        </w:rPr>
      </w:pPr>
      <w:r w:rsidRPr="00C1133B">
        <w:rPr>
          <w:rFonts w:ascii="Book Antiqua" w:hAnsi="Book Antiqua"/>
          <w:lang w:eastAsia="zh-CN"/>
        </w:rPr>
        <w:br w:type="page"/>
      </w:r>
      <w:r w:rsidRPr="00C1133B">
        <w:rPr>
          <w:rFonts w:ascii="Book Antiqua" w:hAnsi="Book Antiqua"/>
          <w:noProof/>
          <w:lang w:eastAsia="zh-CN"/>
        </w:rPr>
        <w:lastRenderedPageBreak/>
        <w:drawing>
          <wp:inline distT="0" distB="0" distL="0" distR="0" wp14:anchorId="3B7C4213" wp14:editId="28FFA2A1">
            <wp:extent cx="5486400" cy="38646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864610"/>
                    </a:xfrm>
                    <a:prstGeom prst="rect">
                      <a:avLst/>
                    </a:prstGeom>
                  </pic:spPr>
                </pic:pic>
              </a:graphicData>
            </a:graphic>
          </wp:inline>
        </w:drawing>
      </w:r>
    </w:p>
    <w:p w14:paraId="4915389B" w14:textId="77777777"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4</w:t>
      </w:r>
      <w:r w:rsidRPr="00C1133B">
        <w:rPr>
          <w:rFonts w:ascii="Book Antiqua" w:eastAsia="Book Antiqua" w:hAnsi="Book Antiqua" w:cs="Book Antiqua"/>
          <w:color w:val="000000"/>
        </w:rPr>
        <w:t xml:space="preserve"> </w:t>
      </w:r>
      <w:r w:rsidRPr="00C1133B">
        <w:rPr>
          <w:rFonts w:ascii="Book Antiqua" w:eastAsia="Book Antiqua" w:hAnsi="Book Antiqua" w:cs="Book Antiqua"/>
          <w:b/>
          <w:bCs/>
          <w:color w:val="000000"/>
        </w:rPr>
        <w:t>Immune response and oxidative stress in severe acute respiratory syndrome-coronavirus-2 infection</w:t>
      </w:r>
      <w:r w:rsidRPr="00C1133B">
        <w:rPr>
          <w:rFonts w:ascii="Book Antiqua" w:eastAsia="Book Antiqua" w:hAnsi="Book Antiqua" w:cs="Book Antiqua"/>
          <w:color w:val="000000"/>
        </w:rPr>
        <w:t xml:space="preserve">. A: Oxidative stress; B: Adaptive immune response; C: Innate immune response; D: Cytokine storm. </w:t>
      </w:r>
      <w:proofErr w:type="gramStart"/>
      <w:r w:rsidRPr="00C1133B">
        <w:rPr>
          <w:rFonts w:ascii="Book Antiqua" w:eastAsia="Book Antiqua" w:hAnsi="Book Antiqua" w:cs="Book Antiqua"/>
          <w:color w:val="000000"/>
        </w:rPr>
        <w:t>Created with BioRender.com.</w:t>
      </w:r>
      <w:proofErr w:type="gramEnd"/>
    </w:p>
    <w:p w14:paraId="4E297FEE" w14:textId="35CF9545" w:rsidR="00EB69EF" w:rsidRPr="00C1133B" w:rsidRDefault="00EB69EF" w:rsidP="005E73C0">
      <w:pPr>
        <w:spacing w:line="360" w:lineRule="auto"/>
        <w:jc w:val="both"/>
        <w:rPr>
          <w:rFonts w:ascii="Book Antiqua" w:hAnsi="Book Antiqua"/>
          <w:lang w:eastAsia="zh-CN"/>
        </w:rPr>
      </w:pPr>
      <w:r w:rsidRPr="00C1133B">
        <w:rPr>
          <w:rFonts w:ascii="Book Antiqua" w:hAnsi="Book Antiqua"/>
          <w:lang w:eastAsia="zh-CN"/>
        </w:rPr>
        <w:br w:type="page"/>
      </w:r>
      <w:r w:rsidRPr="00C1133B">
        <w:rPr>
          <w:rFonts w:ascii="Book Antiqua" w:hAnsi="Book Antiqua"/>
          <w:noProof/>
          <w:color w:val="222222"/>
          <w:shd w:val="clear" w:color="auto" w:fill="FFFFFF"/>
          <w:lang w:eastAsia="zh-CN"/>
        </w:rPr>
        <w:lastRenderedPageBreak/>
        <w:drawing>
          <wp:inline distT="0" distB="0" distL="0" distR="0" wp14:anchorId="720EB827" wp14:editId="39BB9CD1">
            <wp:extent cx="2609850" cy="2705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l="17084" t="-272" r="23473" b="8769"/>
                    <a:stretch>
                      <a:fillRect/>
                    </a:stretch>
                  </pic:blipFill>
                  <pic:spPr bwMode="auto">
                    <a:xfrm>
                      <a:off x="0" y="0"/>
                      <a:ext cx="2609850" cy="2705100"/>
                    </a:xfrm>
                    <a:prstGeom prst="rect">
                      <a:avLst/>
                    </a:prstGeom>
                    <a:noFill/>
                    <a:ln>
                      <a:noFill/>
                    </a:ln>
                  </pic:spPr>
                </pic:pic>
              </a:graphicData>
            </a:graphic>
          </wp:inline>
        </w:drawing>
      </w:r>
      <w:r w:rsidRPr="00C1133B">
        <w:rPr>
          <w:rFonts w:ascii="Book Antiqua" w:hAnsi="Book Antiqua"/>
          <w:lang w:eastAsia="zh-CN"/>
        </w:rPr>
        <w:t xml:space="preserve"> </w:t>
      </w:r>
      <w:r w:rsidRPr="00C1133B">
        <w:rPr>
          <w:rFonts w:ascii="Book Antiqua" w:hAnsi="Book Antiqua"/>
          <w:noProof/>
          <w:lang w:eastAsia="zh-CN"/>
        </w:rPr>
        <w:drawing>
          <wp:inline distT="0" distB="0" distL="0" distR="0" wp14:anchorId="6D7BC016" wp14:editId="3F84F4BE">
            <wp:extent cx="2546350" cy="2749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16049" t="375" r="21948" b="12479"/>
                    <a:stretch>
                      <a:fillRect/>
                    </a:stretch>
                  </pic:blipFill>
                  <pic:spPr bwMode="auto">
                    <a:xfrm>
                      <a:off x="0" y="0"/>
                      <a:ext cx="2546350" cy="2749550"/>
                    </a:xfrm>
                    <a:prstGeom prst="rect">
                      <a:avLst/>
                    </a:prstGeom>
                    <a:noFill/>
                    <a:ln>
                      <a:noFill/>
                    </a:ln>
                  </pic:spPr>
                </pic:pic>
              </a:graphicData>
            </a:graphic>
          </wp:inline>
        </w:drawing>
      </w:r>
    </w:p>
    <w:p w14:paraId="291D9D56" w14:textId="779E5A12"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lang w:eastAsia="zh-CN"/>
        </w:rPr>
        <w:t>A B</w:t>
      </w:r>
    </w:p>
    <w:p w14:paraId="7029B7D8" w14:textId="77777777"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noProof/>
          <w:lang w:eastAsia="zh-CN"/>
        </w:rPr>
        <w:drawing>
          <wp:inline distT="0" distB="0" distL="0" distR="0" wp14:anchorId="6AADF476" wp14:editId="2E885219">
            <wp:extent cx="275590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4630" t="690" r="23703" b="-327"/>
                    <a:stretch>
                      <a:fillRect/>
                    </a:stretch>
                  </pic:blipFill>
                  <pic:spPr bwMode="auto">
                    <a:xfrm>
                      <a:off x="0" y="0"/>
                      <a:ext cx="2755900" cy="2743200"/>
                    </a:xfrm>
                    <a:prstGeom prst="rect">
                      <a:avLst/>
                    </a:prstGeom>
                    <a:noFill/>
                    <a:ln>
                      <a:noFill/>
                    </a:ln>
                  </pic:spPr>
                </pic:pic>
              </a:graphicData>
            </a:graphic>
          </wp:inline>
        </w:drawing>
      </w:r>
    </w:p>
    <w:p w14:paraId="0B7EBDE0" w14:textId="77777777" w:rsidR="00EB69EF" w:rsidRPr="00C1133B" w:rsidRDefault="00EB69EF" w:rsidP="005E73C0">
      <w:pPr>
        <w:tabs>
          <w:tab w:val="left" w:pos="5570"/>
        </w:tabs>
        <w:spacing w:line="360" w:lineRule="auto"/>
        <w:jc w:val="both"/>
        <w:rPr>
          <w:rFonts w:ascii="Book Antiqua" w:hAnsi="Book Antiqua"/>
          <w:lang w:eastAsia="zh-CN"/>
        </w:rPr>
      </w:pPr>
      <w:r w:rsidRPr="00C1133B">
        <w:rPr>
          <w:rFonts w:ascii="Book Antiqua" w:hAnsi="Book Antiqua"/>
          <w:lang w:eastAsia="zh-CN"/>
        </w:rPr>
        <w:t>C</w:t>
      </w:r>
    </w:p>
    <w:p w14:paraId="1846FD24" w14:textId="25FB1B1B" w:rsidR="00A77B3E" w:rsidRPr="00C1133B" w:rsidRDefault="00C90B43" w:rsidP="005E73C0">
      <w:pPr>
        <w:spacing w:line="360" w:lineRule="auto"/>
        <w:jc w:val="both"/>
        <w:rPr>
          <w:rFonts w:ascii="Book Antiqua" w:hAnsi="Book Antiqua" w:cs="Book Antiqua"/>
          <w:color w:val="000000"/>
          <w:lang w:eastAsia="zh-CN"/>
        </w:rPr>
      </w:pPr>
      <w:r w:rsidRPr="00C1133B">
        <w:rPr>
          <w:rFonts w:ascii="Book Antiqua" w:eastAsia="Book Antiqua" w:hAnsi="Book Antiqua" w:cs="Book Antiqua"/>
          <w:b/>
          <w:bCs/>
          <w:color w:val="000000"/>
        </w:rPr>
        <w:t>Figure 5 Graphic representation of the binding poses of the ligands on the envelope protein of severe acute respiratory syndrome-coronavirus-2.</w:t>
      </w:r>
      <w:r w:rsidRPr="00C1133B">
        <w:rPr>
          <w:rFonts w:ascii="Book Antiqua" w:eastAsia="Book Antiqua" w:hAnsi="Book Antiqua" w:cs="Book Antiqua"/>
          <w:color w:val="000000"/>
        </w:rPr>
        <w:t xml:space="preserve"> Images were carried out using Pymol. Homo-pentamer of the E protein of </w:t>
      </w:r>
      <w:r w:rsidR="00EB69EF" w:rsidRPr="00C1133B">
        <w:rPr>
          <w:rFonts w:ascii="Book Antiqua" w:eastAsia="Book Antiqua" w:hAnsi="Book Antiqua" w:cs="Book Antiqua"/>
          <w:color w:val="000000"/>
        </w:rPr>
        <w:t>severe acute respiratory syndrome-coronavirus-2</w:t>
      </w:r>
      <w:r w:rsidRPr="00C1133B">
        <w:rPr>
          <w:rFonts w:ascii="Book Antiqua" w:eastAsia="Book Antiqua" w:hAnsi="Book Antiqua" w:cs="Book Antiqua"/>
          <w:color w:val="000000"/>
        </w:rPr>
        <w:t xml:space="preserve"> is shown in green, </w:t>
      </w:r>
      <w:r w:rsidR="00617F5A">
        <w:rPr>
          <w:rFonts w:ascii="Book Antiqua" w:eastAsia="Book Antiqua" w:hAnsi="Book Antiqua" w:cs="Book Antiqua"/>
          <w:color w:val="000000"/>
        </w:rPr>
        <w:t xml:space="preserve">and </w:t>
      </w:r>
      <w:r w:rsidRPr="00C1133B">
        <w:rPr>
          <w:rFonts w:ascii="Book Antiqua" w:eastAsia="Book Antiqua" w:hAnsi="Book Antiqua" w:cs="Book Antiqua"/>
          <w:color w:val="000000"/>
        </w:rPr>
        <w:t xml:space="preserve">the ligand is </w:t>
      </w:r>
      <w:r w:rsidR="00617F5A">
        <w:rPr>
          <w:rFonts w:ascii="Book Antiqua" w:eastAsia="Book Antiqua" w:hAnsi="Book Antiqua" w:cs="Book Antiqua"/>
          <w:color w:val="000000"/>
        </w:rPr>
        <w:t>shown</w:t>
      </w:r>
      <w:r w:rsidR="00617F5A" w:rsidRPr="00C1133B">
        <w:rPr>
          <w:rFonts w:ascii="Book Antiqua" w:eastAsia="Book Antiqua" w:hAnsi="Book Antiqua" w:cs="Book Antiqua"/>
          <w:color w:val="000000"/>
        </w:rPr>
        <w:t xml:space="preserve"> </w:t>
      </w:r>
      <w:r w:rsidRPr="00C1133B">
        <w:rPr>
          <w:rFonts w:ascii="Book Antiqua" w:eastAsia="Book Antiqua" w:hAnsi="Book Antiqua" w:cs="Book Antiqua"/>
          <w:color w:val="000000"/>
        </w:rPr>
        <w:t>in yellow. Surrounded residues are shown in different colors and labeled as indicated. A: Curcumine; B: Silybin; C: Sulforaphane.</w:t>
      </w:r>
    </w:p>
    <w:p w14:paraId="7669FB7B" w14:textId="77777777" w:rsidR="00EB69EF" w:rsidRPr="00C1133B" w:rsidRDefault="00EB69EF" w:rsidP="005E73C0">
      <w:pPr>
        <w:spacing w:line="360" w:lineRule="auto"/>
        <w:jc w:val="both"/>
        <w:rPr>
          <w:rFonts w:ascii="Book Antiqua" w:hAnsi="Book Antiqua"/>
          <w:b/>
          <w:lang w:eastAsia="zh-CN"/>
        </w:rPr>
      </w:pPr>
      <w:r w:rsidRPr="00C1133B">
        <w:rPr>
          <w:rFonts w:ascii="Book Antiqua" w:hAnsi="Book Antiqua" w:cs="Book Antiqua"/>
          <w:color w:val="000000"/>
          <w:lang w:eastAsia="zh-CN"/>
        </w:rPr>
        <w:br w:type="page"/>
      </w:r>
      <w:r w:rsidRPr="00C1133B">
        <w:rPr>
          <w:rFonts w:ascii="Book Antiqua" w:hAnsi="Book Antiqua"/>
          <w:b/>
        </w:rPr>
        <w:lastRenderedPageBreak/>
        <w:t>Table 1</w:t>
      </w:r>
      <w:r w:rsidRPr="00C1133B">
        <w:rPr>
          <w:rFonts w:ascii="Book Antiqua" w:hAnsi="Book Antiqua"/>
        </w:rPr>
        <w:t xml:space="preserve"> </w:t>
      </w:r>
      <w:r w:rsidRPr="00C1133B">
        <w:rPr>
          <w:rFonts w:ascii="Book Antiqua" w:hAnsi="Book Antiqua"/>
          <w:b/>
        </w:rPr>
        <w:t>Tools for malnutrition detection in patients with coronavirus disease 2019 and liver injury</w:t>
      </w:r>
    </w:p>
    <w:tbl>
      <w:tblPr>
        <w:tblStyle w:val="1"/>
        <w:tblpPr w:leftFromText="141" w:rightFromText="141" w:vertAnchor="page" w:horzAnchor="margin" w:tblpXSpec="center" w:tblpY="2591"/>
        <w:tblW w:w="5000" w:type="pct"/>
        <w:tblBorders>
          <w:top w:val="single" w:sz="4" w:space="0" w:color="auto"/>
          <w:bottom w:val="single" w:sz="4" w:space="0" w:color="auto"/>
        </w:tblBorders>
        <w:tblLook w:val="06A0" w:firstRow="1" w:lastRow="0" w:firstColumn="1" w:lastColumn="0" w:noHBand="1" w:noVBand="1"/>
      </w:tblPr>
      <w:tblGrid>
        <w:gridCol w:w="1814"/>
        <w:gridCol w:w="2482"/>
        <w:gridCol w:w="5280"/>
      </w:tblGrid>
      <w:tr w:rsidR="00EB69EF" w:rsidRPr="00C1133B" w14:paraId="11A1FAA2" w14:textId="77777777" w:rsidTr="00AC1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tcBorders>
              <w:top w:val="single" w:sz="4" w:space="0" w:color="auto"/>
              <w:bottom w:val="single" w:sz="4" w:space="0" w:color="auto"/>
            </w:tcBorders>
          </w:tcPr>
          <w:p w14:paraId="5AE1A0BB" w14:textId="77777777" w:rsidR="00EB69EF" w:rsidRPr="006C2CB2" w:rsidRDefault="00EB69EF" w:rsidP="006378AE">
            <w:pPr>
              <w:spacing w:line="360" w:lineRule="auto"/>
              <w:jc w:val="both"/>
              <w:rPr>
                <w:rFonts w:ascii="Book Antiqua" w:hAnsi="Book Antiqua"/>
              </w:rPr>
            </w:pPr>
            <w:r w:rsidRPr="006C2CB2">
              <w:rPr>
                <w:rFonts w:ascii="Book Antiqua" w:hAnsi="Book Antiqua"/>
              </w:rPr>
              <w:t>Tool</w:t>
            </w:r>
          </w:p>
        </w:tc>
        <w:tc>
          <w:tcPr>
            <w:tcW w:w="1296" w:type="pct"/>
            <w:tcBorders>
              <w:top w:val="single" w:sz="4" w:space="0" w:color="auto"/>
              <w:bottom w:val="single" w:sz="4" w:space="0" w:color="auto"/>
            </w:tcBorders>
          </w:tcPr>
          <w:p w14:paraId="1CE01A4D" w14:textId="77777777" w:rsidR="00EB69EF" w:rsidRPr="006C2CB2" w:rsidRDefault="00EB69EF" w:rsidP="006378A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rPr>
            </w:pPr>
            <w:r w:rsidRPr="006C2CB2">
              <w:rPr>
                <w:rFonts w:ascii="Book Antiqua" w:hAnsi="Book Antiqua"/>
                <w:b/>
              </w:rPr>
              <w:t>Target patients</w:t>
            </w:r>
          </w:p>
        </w:tc>
        <w:tc>
          <w:tcPr>
            <w:tcW w:w="2757" w:type="pct"/>
            <w:tcBorders>
              <w:top w:val="single" w:sz="4" w:space="0" w:color="auto"/>
              <w:bottom w:val="single" w:sz="4" w:space="0" w:color="auto"/>
            </w:tcBorders>
          </w:tcPr>
          <w:p w14:paraId="5C5DB2D2" w14:textId="77777777" w:rsidR="00EB69EF" w:rsidRPr="006C2CB2" w:rsidRDefault="00EB69EF" w:rsidP="006378A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rPr>
            </w:pPr>
            <w:r w:rsidRPr="006C2CB2">
              <w:rPr>
                <w:rFonts w:ascii="Book Antiqua" w:hAnsi="Book Antiqua"/>
                <w:b/>
              </w:rPr>
              <w:t>Criteria</w:t>
            </w:r>
          </w:p>
        </w:tc>
      </w:tr>
      <w:tr w:rsidR="00AC192F" w:rsidRPr="00C1133B" w14:paraId="661DB2A3" w14:textId="77777777" w:rsidTr="005F72FD">
        <w:trPr>
          <w:trHeight w:val="248"/>
        </w:trPr>
        <w:tc>
          <w:tcPr>
            <w:cnfStyle w:val="001000000000" w:firstRow="0" w:lastRow="0" w:firstColumn="1" w:lastColumn="0" w:oddVBand="0" w:evenVBand="0" w:oddHBand="0" w:evenHBand="0" w:firstRowFirstColumn="0" w:firstRowLastColumn="0" w:lastRowFirstColumn="0" w:lastRowLastColumn="0"/>
            <w:tcW w:w="947" w:type="pct"/>
            <w:vMerge w:val="restart"/>
            <w:tcBorders>
              <w:top w:val="single" w:sz="4" w:space="0" w:color="auto"/>
            </w:tcBorders>
          </w:tcPr>
          <w:p w14:paraId="2D057461" w14:textId="51DD1605" w:rsidR="00AC192F" w:rsidRPr="006D2494" w:rsidRDefault="00AC192F" w:rsidP="005E73C0">
            <w:pPr>
              <w:spacing w:line="360" w:lineRule="auto"/>
              <w:rPr>
                <w:rFonts w:ascii="Book Antiqua" w:hAnsi="Book Antiqua"/>
                <w:b w:val="0"/>
                <w:lang w:eastAsia="zh-CN"/>
              </w:rPr>
            </w:pPr>
            <w:r w:rsidRPr="006D2494">
              <w:rPr>
                <w:rFonts w:ascii="Book Antiqua" w:hAnsi="Book Antiqua"/>
                <w:b w:val="0"/>
              </w:rPr>
              <w:t>MUST</w:t>
            </w:r>
          </w:p>
        </w:tc>
        <w:tc>
          <w:tcPr>
            <w:tcW w:w="1296" w:type="pct"/>
            <w:vMerge w:val="restart"/>
            <w:tcBorders>
              <w:top w:val="single" w:sz="4" w:space="0" w:color="auto"/>
            </w:tcBorders>
          </w:tcPr>
          <w:p w14:paraId="70DD3938" w14:textId="6190E09B"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C1133B">
              <w:rPr>
                <w:rFonts w:ascii="Book Antiqua" w:hAnsi="Book Antiqua"/>
              </w:rPr>
              <w:t>Low weight</w:t>
            </w:r>
          </w:p>
        </w:tc>
        <w:tc>
          <w:tcPr>
            <w:tcW w:w="2757" w:type="pct"/>
            <w:tcBorders>
              <w:top w:val="single" w:sz="4" w:space="0" w:color="auto"/>
              <w:bottom w:val="nil"/>
            </w:tcBorders>
          </w:tcPr>
          <w:p w14:paraId="3F66CEF0" w14:textId="40BCDD3A" w:rsidR="00AC192F" w:rsidRPr="00C1133B" w:rsidRDefault="00AC192F" w:rsidP="005F72FD">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Objective criteria:</w:t>
            </w:r>
          </w:p>
        </w:tc>
      </w:tr>
      <w:tr w:rsidR="00AC192F" w:rsidRPr="00C1133B" w14:paraId="59C0B1E5" w14:textId="77777777" w:rsidTr="005F72FD">
        <w:trPr>
          <w:trHeight w:val="506"/>
        </w:trPr>
        <w:tc>
          <w:tcPr>
            <w:cnfStyle w:val="001000000000" w:firstRow="0" w:lastRow="0" w:firstColumn="1" w:lastColumn="0" w:oddVBand="0" w:evenVBand="0" w:oddHBand="0" w:evenHBand="0" w:firstRowFirstColumn="0" w:firstRowLastColumn="0" w:lastRowFirstColumn="0" w:lastRowLastColumn="0"/>
            <w:tcW w:w="947" w:type="pct"/>
            <w:vMerge/>
          </w:tcPr>
          <w:p w14:paraId="3508A5CE" w14:textId="77777777" w:rsidR="00AC192F" w:rsidRPr="006D2494" w:rsidRDefault="00AC192F" w:rsidP="005E73C0">
            <w:pPr>
              <w:spacing w:line="360" w:lineRule="auto"/>
              <w:rPr>
                <w:rFonts w:ascii="Book Antiqua" w:hAnsi="Book Antiqua"/>
                <w:b w:val="0"/>
              </w:rPr>
            </w:pPr>
          </w:p>
        </w:tc>
        <w:tc>
          <w:tcPr>
            <w:tcW w:w="1296" w:type="pct"/>
            <w:vMerge/>
          </w:tcPr>
          <w:p w14:paraId="27CDACF9" w14:textId="7777777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18719DD5" w14:textId="284A2D69" w:rsidR="00AC192F" w:rsidRPr="00C1133B" w:rsidRDefault="005F72FD" w:rsidP="00AC192F">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Objective measures: weight and height to obtain BMI</w:t>
            </w:r>
          </w:p>
        </w:tc>
      </w:tr>
      <w:tr w:rsidR="00AC192F" w:rsidRPr="00C1133B" w14:paraId="533730EF" w14:textId="77777777" w:rsidTr="005F72FD">
        <w:trPr>
          <w:trHeight w:val="475"/>
        </w:trPr>
        <w:tc>
          <w:tcPr>
            <w:cnfStyle w:val="001000000000" w:firstRow="0" w:lastRow="0" w:firstColumn="1" w:lastColumn="0" w:oddVBand="0" w:evenVBand="0" w:oddHBand="0" w:evenHBand="0" w:firstRowFirstColumn="0" w:firstRowLastColumn="0" w:lastRowFirstColumn="0" w:lastRowLastColumn="0"/>
            <w:tcW w:w="947" w:type="pct"/>
            <w:vMerge/>
          </w:tcPr>
          <w:p w14:paraId="50757CE6" w14:textId="77777777" w:rsidR="00AC192F" w:rsidRPr="006D2494" w:rsidRDefault="00AC192F" w:rsidP="005E73C0">
            <w:pPr>
              <w:spacing w:line="360" w:lineRule="auto"/>
              <w:rPr>
                <w:rFonts w:ascii="Book Antiqua" w:hAnsi="Book Antiqua"/>
                <w:b w:val="0"/>
              </w:rPr>
            </w:pPr>
          </w:p>
        </w:tc>
        <w:tc>
          <w:tcPr>
            <w:tcW w:w="1296" w:type="pct"/>
            <w:vMerge/>
          </w:tcPr>
          <w:p w14:paraId="4645742C" w14:textId="7777777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7186960C" w14:textId="66F7FD92" w:rsidR="00AC192F" w:rsidRPr="00C1133B" w:rsidRDefault="005F72FD" w:rsidP="00AC192F">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Other measures (optional): ulna length and mid upper arm circumference</w:t>
            </w:r>
          </w:p>
        </w:tc>
      </w:tr>
      <w:tr w:rsidR="00AC192F" w:rsidRPr="00C1133B" w14:paraId="11E4B645" w14:textId="77777777" w:rsidTr="005F72FD">
        <w:trPr>
          <w:trHeight w:val="289"/>
        </w:trPr>
        <w:tc>
          <w:tcPr>
            <w:cnfStyle w:val="001000000000" w:firstRow="0" w:lastRow="0" w:firstColumn="1" w:lastColumn="0" w:oddVBand="0" w:evenVBand="0" w:oddHBand="0" w:evenHBand="0" w:firstRowFirstColumn="0" w:firstRowLastColumn="0" w:lastRowFirstColumn="0" w:lastRowLastColumn="0"/>
            <w:tcW w:w="947" w:type="pct"/>
            <w:vMerge/>
          </w:tcPr>
          <w:p w14:paraId="075D344B" w14:textId="77777777" w:rsidR="00AC192F" w:rsidRPr="006D2494" w:rsidRDefault="00AC192F" w:rsidP="005E73C0">
            <w:pPr>
              <w:spacing w:line="360" w:lineRule="auto"/>
              <w:rPr>
                <w:rFonts w:ascii="Book Antiqua" w:hAnsi="Book Antiqua"/>
                <w:b w:val="0"/>
              </w:rPr>
            </w:pPr>
          </w:p>
        </w:tc>
        <w:tc>
          <w:tcPr>
            <w:tcW w:w="1296" w:type="pct"/>
            <w:vMerge/>
          </w:tcPr>
          <w:p w14:paraId="1DABD134" w14:textId="7777777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638574F5" w14:textId="68F2EAAD" w:rsidR="00AC192F" w:rsidRPr="00C1133B" w:rsidRDefault="005F72FD" w:rsidP="00AC192F">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Weight loss in las 3-6 mo</w:t>
            </w:r>
          </w:p>
        </w:tc>
      </w:tr>
      <w:tr w:rsidR="00AC192F" w:rsidRPr="00C1133B" w14:paraId="568C61E1" w14:textId="77777777" w:rsidTr="00AC192F">
        <w:trPr>
          <w:trHeight w:val="267"/>
        </w:trPr>
        <w:tc>
          <w:tcPr>
            <w:cnfStyle w:val="001000000000" w:firstRow="0" w:lastRow="0" w:firstColumn="1" w:lastColumn="0" w:oddVBand="0" w:evenVBand="0" w:oddHBand="0" w:evenHBand="0" w:firstRowFirstColumn="0" w:firstRowLastColumn="0" w:lastRowFirstColumn="0" w:lastRowLastColumn="0"/>
            <w:tcW w:w="947" w:type="pct"/>
            <w:vMerge/>
          </w:tcPr>
          <w:p w14:paraId="373F2124" w14:textId="77777777" w:rsidR="00AC192F" w:rsidRPr="006D2494" w:rsidRDefault="00AC192F" w:rsidP="005E73C0">
            <w:pPr>
              <w:spacing w:line="360" w:lineRule="auto"/>
              <w:rPr>
                <w:rFonts w:ascii="Book Antiqua" w:hAnsi="Book Antiqua"/>
                <w:b w:val="0"/>
              </w:rPr>
            </w:pPr>
          </w:p>
        </w:tc>
        <w:tc>
          <w:tcPr>
            <w:tcW w:w="1296" w:type="pct"/>
            <w:vMerge w:val="restart"/>
          </w:tcPr>
          <w:p w14:paraId="0BE734BA" w14:textId="5A1427D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rPr>
              <w:t>Obese patients</w:t>
            </w:r>
          </w:p>
        </w:tc>
        <w:tc>
          <w:tcPr>
            <w:tcW w:w="2757" w:type="pct"/>
            <w:tcBorders>
              <w:top w:val="nil"/>
              <w:bottom w:val="nil"/>
            </w:tcBorders>
          </w:tcPr>
          <w:p w14:paraId="3FDE8475" w14:textId="48D8B153" w:rsidR="00AC192F" w:rsidRPr="00AC192F" w:rsidRDefault="00AC192F" w:rsidP="00AC192F">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Subjective criteria:</w:t>
            </w:r>
          </w:p>
        </w:tc>
      </w:tr>
      <w:tr w:rsidR="00AC192F" w:rsidRPr="00C1133B" w14:paraId="3C312F11" w14:textId="77777777" w:rsidTr="00AC192F">
        <w:trPr>
          <w:trHeight w:val="528"/>
        </w:trPr>
        <w:tc>
          <w:tcPr>
            <w:cnfStyle w:val="001000000000" w:firstRow="0" w:lastRow="0" w:firstColumn="1" w:lastColumn="0" w:oddVBand="0" w:evenVBand="0" w:oddHBand="0" w:evenHBand="0" w:firstRowFirstColumn="0" w:firstRowLastColumn="0" w:lastRowFirstColumn="0" w:lastRowLastColumn="0"/>
            <w:tcW w:w="947" w:type="pct"/>
            <w:vMerge/>
          </w:tcPr>
          <w:p w14:paraId="5043BE2F" w14:textId="77777777" w:rsidR="00AC192F" w:rsidRPr="006D2494" w:rsidRDefault="00AC192F" w:rsidP="005E73C0">
            <w:pPr>
              <w:spacing w:line="360" w:lineRule="auto"/>
              <w:rPr>
                <w:rFonts w:ascii="Book Antiqua" w:hAnsi="Book Antiqua"/>
                <w:b w:val="0"/>
              </w:rPr>
            </w:pPr>
          </w:p>
        </w:tc>
        <w:tc>
          <w:tcPr>
            <w:tcW w:w="1296" w:type="pct"/>
            <w:vMerge/>
          </w:tcPr>
          <w:p w14:paraId="51E40344" w14:textId="7777777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335E1AA6" w14:textId="4204AFCA" w:rsidR="00AC192F" w:rsidRPr="00C1133B" w:rsidRDefault="00AC192F" w:rsidP="00AC192F">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Reduced food intake in last 5 d: clinical management, psychological factors</w:t>
            </w:r>
          </w:p>
        </w:tc>
      </w:tr>
      <w:tr w:rsidR="00AC192F" w:rsidRPr="00C1133B" w14:paraId="1EDD0B4C" w14:textId="77777777" w:rsidTr="00AC192F">
        <w:trPr>
          <w:trHeight w:val="201"/>
        </w:trPr>
        <w:tc>
          <w:tcPr>
            <w:cnfStyle w:val="001000000000" w:firstRow="0" w:lastRow="0" w:firstColumn="1" w:lastColumn="0" w:oddVBand="0" w:evenVBand="0" w:oddHBand="0" w:evenHBand="0" w:firstRowFirstColumn="0" w:firstRowLastColumn="0" w:lastRowFirstColumn="0" w:lastRowLastColumn="0"/>
            <w:tcW w:w="947" w:type="pct"/>
            <w:vMerge/>
          </w:tcPr>
          <w:p w14:paraId="45E77412" w14:textId="77777777" w:rsidR="00AC192F" w:rsidRPr="006D2494" w:rsidRDefault="00AC192F" w:rsidP="005E73C0">
            <w:pPr>
              <w:spacing w:line="360" w:lineRule="auto"/>
              <w:rPr>
                <w:rFonts w:ascii="Book Antiqua" w:hAnsi="Book Antiqua"/>
                <w:b w:val="0"/>
              </w:rPr>
            </w:pPr>
          </w:p>
        </w:tc>
        <w:tc>
          <w:tcPr>
            <w:tcW w:w="1296" w:type="pct"/>
            <w:vMerge/>
            <w:tcBorders>
              <w:bottom w:val="nil"/>
            </w:tcBorders>
          </w:tcPr>
          <w:p w14:paraId="5B5CA8A9" w14:textId="77777777" w:rsidR="00AC192F" w:rsidRPr="00C1133B" w:rsidRDefault="00AC192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0CBF383C" w14:textId="4345093F" w:rsidR="00AC192F" w:rsidRPr="00C1133B" w:rsidRDefault="00AC192F" w:rsidP="00AC192F">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Weight los</w:t>
            </w:r>
            <w:r>
              <w:rPr>
                <w:rFonts w:ascii="Book Antiqua" w:hAnsi="Book Antiqua"/>
                <w:lang w:val="en-US"/>
              </w:rPr>
              <w:t>s appearance (clothes, jewelry)</w:t>
            </w:r>
          </w:p>
        </w:tc>
      </w:tr>
      <w:tr w:rsidR="006D2494" w:rsidRPr="00C1133B" w14:paraId="4E806BF4" w14:textId="77777777" w:rsidTr="00253F25">
        <w:trPr>
          <w:trHeight w:val="453"/>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6D47F96C" w14:textId="77777777" w:rsidR="006D2494" w:rsidRPr="006D2494" w:rsidRDefault="006D2494" w:rsidP="005E73C0">
            <w:pPr>
              <w:spacing w:line="360" w:lineRule="auto"/>
              <w:rPr>
                <w:rFonts w:ascii="Book Antiqua" w:hAnsi="Book Antiqua"/>
                <w:b w:val="0"/>
                <w:lang w:val="en-US"/>
              </w:rPr>
            </w:pPr>
            <w:r w:rsidRPr="006D2494">
              <w:rPr>
                <w:rFonts w:ascii="Book Antiqua" w:hAnsi="Book Antiqua"/>
                <w:b w:val="0"/>
                <w:lang w:val="en-US"/>
              </w:rPr>
              <w:t>NRS-2002</w:t>
            </w:r>
          </w:p>
        </w:tc>
        <w:tc>
          <w:tcPr>
            <w:tcW w:w="1296" w:type="pct"/>
            <w:vMerge w:val="restart"/>
            <w:tcBorders>
              <w:top w:val="nil"/>
            </w:tcBorders>
          </w:tcPr>
          <w:p w14:paraId="7D38862A"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Hospitalized individuals</w:t>
            </w:r>
          </w:p>
        </w:tc>
        <w:tc>
          <w:tcPr>
            <w:tcW w:w="2757" w:type="pct"/>
            <w:tcBorders>
              <w:top w:val="nil"/>
            </w:tcBorders>
          </w:tcPr>
          <w:p w14:paraId="677D5706" w14:textId="007DF910"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BMI</w:t>
            </w:r>
          </w:p>
        </w:tc>
      </w:tr>
      <w:tr w:rsidR="006D2494" w:rsidRPr="00C1133B" w14:paraId="093D23FB"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4F90501C" w14:textId="77777777" w:rsidR="006D2494" w:rsidRPr="006D2494" w:rsidRDefault="006D2494" w:rsidP="005E73C0">
            <w:pPr>
              <w:spacing w:line="360" w:lineRule="auto"/>
              <w:rPr>
                <w:rFonts w:ascii="Book Antiqua" w:hAnsi="Book Antiqua"/>
                <w:b w:val="0"/>
              </w:rPr>
            </w:pPr>
          </w:p>
        </w:tc>
        <w:tc>
          <w:tcPr>
            <w:tcW w:w="1296" w:type="pct"/>
            <w:vMerge/>
          </w:tcPr>
          <w:p w14:paraId="6E5E1ACF"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2B3772D5" w14:textId="7BC88718"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Weight loss within 3 mo</w:t>
            </w:r>
          </w:p>
        </w:tc>
      </w:tr>
      <w:tr w:rsidR="006D2494" w:rsidRPr="00C1133B" w14:paraId="2A093212"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099A1C6B" w14:textId="77777777" w:rsidR="006D2494" w:rsidRPr="006D2494" w:rsidRDefault="006D2494" w:rsidP="005E73C0">
            <w:pPr>
              <w:spacing w:line="360" w:lineRule="auto"/>
              <w:rPr>
                <w:rFonts w:ascii="Book Antiqua" w:hAnsi="Book Antiqua"/>
                <w:b w:val="0"/>
              </w:rPr>
            </w:pPr>
          </w:p>
        </w:tc>
        <w:tc>
          <w:tcPr>
            <w:tcW w:w="1296" w:type="pct"/>
            <w:vMerge/>
          </w:tcPr>
          <w:p w14:paraId="7840EC3D"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6DB3E947" w14:textId="5DE15F84"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Reduced dietary intake in las</w:t>
            </w:r>
            <w:r>
              <w:rPr>
                <w:rFonts w:ascii="Book Antiqua" w:hAnsi="Book Antiqua"/>
                <w:lang w:val="en-US"/>
              </w:rPr>
              <w:t>t</w:t>
            </w:r>
            <w:r w:rsidRPr="00C1133B">
              <w:rPr>
                <w:rFonts w:ascii="Book Antiqua" w:hAnsi="Book Antiqua"/>
                <w:lang w:val="en-US"/>
              </w:rPr>
              <w:t xml:space="preserve"> week</w:t>
            </w:r>
          </w:p>
        </w:tc>
      </w:tr>
      <w:tr w:rsidR="006D2494" w:rsidRPr="00C1133B" w14:paraId="15401600" w14:textId="77777777" w:rsidTr="006D2494">
        <w:trPr>
          <w:trHeight w:val="456"/>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10DBC22D" w14:textId="77777777" w:rsidR="006D2494" w:rsidRPr="006D2494" w:rsidRDefault="006D2494" w:rsidP="005E73C0">
            <w:pPr>
              <w:spacing w:line="360" w:lineRule="auto"/>
              <w:rPr>
                <w:rFonts w:ascii="Book Antiqua" w:hAnsi="Book Antiqua"/>
                <w:b w:val="0"/>
                <w:lang w:val="en-US"/>
              </w:rPr>
            </w:pPr>
            <w:r w:rsidRPr="006D2494">
              <w:rPr>
                <w:rFonts w:ascii="Book Antiqua" w:hAnsi="Book Antiqua"/>
                <w:b w:val="0"/>
                <w:lang w:val="en-US"/>
              </w:rPr>
              <w:t>NUTRIC score</w:t>
            </w:r>
          </w:p>
        </w:tc>
        <w:tc>
          <w:tcPr>
            <w:tcW w:w="1296" w:type="pct"/>
            <w:vMerge w:val="restart"/>
          </w:tcPr>
          <w:p w14:paraId="59B4F57D"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Hospitalized patients at ICU</w:t>
            </w:r>
          </w:p>
        </w:tc>
        <w:tc>
          <w:tcPr>
            <w:tcW w:w="2757" w:type="pct"/>
          </w:tcPr>
          <w:p w14:paraId="0A73BDAC" w14:textId="6E150824"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Age</w:t>
            </w:r>
          </w:p>
        </w:tc>
      </w:tr>
      <w:tr w:rsidR="006D2494" w:rsidRPr="00C1133B" w14:paraId="3A368057"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189B2EDA" w14:textId="77777777" w:rsidR="006D2494" w:rsidRPr="006D2494" w:rsidRDefault="006D2494" w:rsidP="005E73C0">
            <w:pPr>
              <w:spacing w:line="360" w:lineRule="auto"/>
              <w:rPr>
                <w:rFonts w:ascii="Book Antiqua" w:hAnsi="Book Antiqua"/>
                <w:b w:val="0"/>
              </w:rPr>
            </w:pPr>
          </w:p>
        </w:tc>
        <w:tc>
          <w:tcPr>
            <w:tcW w:w="1296" w:type="pct"/>
            <w:vMerge/>
          </w:tcPr>
          <w:p w14:paraId="14612FCC"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6F736D56" w14:textId="535B3BE1"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Days hospitalized or in the ICU</w:t>
            </w:r>
          </w:p>
        </w:tc>
      </w:tr>
      <w:tr w:rsidR="006D2494" w:rsidRPr="00C1133B" w14:paraId="6619D528"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7E66C6F" w14:textId="77777777" w:rsidR="006D2494" w:rsidRPr="006D2494" w:rsidRDefault="006D2494" w:rsidP="005E73C0">
            <w:pPr>
              <w:spacing w:line="360" w:lineRule="auto"/>
              <w:rPr>
                <w:rFonts w:ascii="Book Antiqua" w:hAnsi="Book Antiqua"/>
                <w:b w:val="0"/>
              </w:rPr>
            </w:pPr>
          </w:p>
        </w:tc>
        <w:tc>
          <w:tcPr>
            <w:tcW w:w="1296" w:type="pct"/>
            <w:vMerge/>
          </w:tcPr>
          <w:p w14:paraId="3DDACE91"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0E336E44" w14:textId="7C5BD3D1"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Number of comorbidities</w:t>
            </w:r>
          </w:p>
        </w:tc>
      </w:tr>
      <w:tr w:rsidR="006D2494" w:rsidRPr="00C1133B" w14:paraId="52DF9287"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0813510D" w14:textId="77777777" w:rsidR="006D2494" w:rsidRPr="006D2494" w:rsidRDefault="006D2494" w:rsidP="005E73C0">
            <w:pPr>
              <w:spacing w:line="360" w:lineRule="auto"/>
              <w:rPr>
                <w:rFonts w:ascii="Book Antiqua" w:hAnsi="Book Antiqua"/>
                <w:b w:val="0"/>
              </w:rPr>
            </w:pPr>
          </w:p>
        </w:tc>
        <w:tc>
          <w:tcPr>
            <w:tcW w:w="1296" w:type="pct"/>
            <w:vMerge/>
          </w:tcPr>
          <w:p w14:paraId="68191A51"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261370EA" w14:textId="2D3F50A5"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IL-6 levels (optional)</w:t>
            </w:r>
          </w:p>
        </w:tc>
      </w:tr>
      <w:tr w:rsidR="006D2494" w:rsidRPr="00C1133B" w14:paraId="0011A6FB"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660536DB" w14:textId="77777777" w:rsidR="006D2494" w:rsidRPr="006D2494" w:rsidRDefault="006D2494" w:rsidP="005E73C0">
            <w:pPr>
              <w:spacing w:line="360" w:lineRule="auto"/>
              <w:rPr>
                <w:rFonts w:ascii="Book Antiqua" w:hAnsi="Book Antiqua"/>
                <w:b w:val="0"/>
              </w:rPr>
            </w:pPr>
          </w:p>
        </w:tc>
        <w:tc>
          <w:tcPr>
            <w:tcW w:w="1296" w:type="pct"/>
            <w:vMerge/>
          </w:tcPr>
          <w:p w14:paraId="71166C63"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04490356" w14:textId="3B198D9F"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u w:val="single"/>
                <w:lang w:val="en-US" w:eastAsia="zh-CN"/>
              </w:rPr>
            </w:pPr>
            <w:r w:rsidRPr="006D2494">
              <w:rPr>
                <w:rFonts w:ascii="Book Antiqua" w:hAnsi="Book Antiqua"/>
                <w:u w:val="single"/>
                <w:lang w:val="en-US"/>
              </w:rPr>
              <w:t>APACHE II score</w:t>
            </w:r>
          </w:p>
        </w:tc>
      </w:tr>
      <w:tr w:rsidR="006D2494" w:rsidRPr="00C1133B" w14:paraId="4C279B2B" w14:textId="77777777" w:rsidTr="00F46350">
        <w:trPr>
          <w:trHeight w:val="451"/>
        </w:trPr>
        <w:tc>
          <w:tcPr>
            <w:cnfStyle w:val="001000000000" w:firstRow="0" w:lastRow="0" w:firstColumn="1" w:lastColumn="0" w:oddVBand="0" w:evenVBand="0" w:oddHBand="0" w:evenHBand="0" w:firstRowFirstColumn="0" w:firstRowLastColumn="0" w:lastRowFirstColumn="0" w:lastRowLastColumn="0"/>
            <w:tcW w:w="947" w:type="pct"/>
            <w:vMerge/>
            <w:tcBorders>
              <w:bottom w:val="nil"/>
            </w:tcBorders>
          </w:tcPr>
          <w:p w14:paraId="403F8928" w14:textId="77777777" w:rsidR="006D2494" w:rsidRPr="006D2494" w:rsidRDefault="006D2494" w:rsidP="005E73C0">
            <w:pPr>
              <w:spacing w:line="360" w:lineRule="auto"/>
              <w:rPr>
                <w:rFonts w:ascii="Book Antiqua" w:hAnsi="Book Antiqua"/>
                <w:b w:val="0"/>
              </w:rPr>
            </w:pPr>
          </w:p>
        </w:tc>
        <w:tc>
          <w:tcPr>
            <w:tcW w:w="1296" w:type="pct"/>
            <w:vMerge/>
            <w:tcBorders>
              <w:bottom w:val="nil"/>
            </w:tcBorders>
          </w:tcPr>
          <w:p w14:paraId="607D902F"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4C113B95" w14:textId="2908BF1E"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6D2494">
              <w:rPr>
                <w:rFonts w:ascii="Book Antiqua" w:hAnsi="Book Antiqua"/>
                <w:u w:val="single"/>
                <w:lang w:val="en-US"/>
              </w:rPr>
              <w:t>SOFA score</w:t>
            </w:r>
          </w:p>
        </w:tc>
      </w:tr>
      <w:tr w:rsidR="00F46350" w:rsidRPr="00C1133B" w14:paraId="3A5FA117" w14:textId="77777777" w:rsidTr="00F46350">
        <w:trPr>
          <w:trHeight w:val="458"/>
        </w:trPr>
        <w:tc>
          <w:tcPr>
            <w:cnfStyle w:val="001000000000" w:firstRow="0" w:lastRow="0" w:firstColumn="1" w:lastColumn="0" w:oddVBand="0" w:evenVBand="0" w:oddHBand="0" w:evenHBand="0" w:firstRowFirstColumn="0" w:firstRowLastColumn="0" w:lastRowFirstColumn="0" w:lastRowLastColumn="0"/>
            <w:tcW w:w="947" w:type="pct"/>
            <w:vMerge w:val="restart"/>
            <w:tcBorders>
              <w:top w:val="nil"/>
              <w:bottom w:val="nil"/>
            </w:tcBorders>
          </w:tcPr>
          <w:p w14:paraId="6F81C414" w14:textId="77777777" w:rsidR="00F46350" w:rsidRPr="006D2494" w:rsidRDefault="00F46350" w:rsidP="005E73C0">
            <w:pPr>
              <w:spacing w:line="360" w:lineRule="auto"/>
              <w:rPr>
                <w:rFonts w:ascii="Book Antiqua" w:hAnsi="Book Antiqua"/>
                <w:b w:val="0"/>
                <w:lang w:val="en-US"/>
              </w:rPr>
            </w:pPr>
            <w:r w:rsidRPr="006D2494">
              <w:rPr>
                <w:rFonts w:ascii="Book Antiqua" w:hAnsi="Book Antiqua"/>
                <w:b w:val="0"/>
                <w:lang w:val="en-US"/>
              </w:rPr>
              <w:t>APACHE II score</w:t>
            </w:r>
          </w:p>
        </w:tc>
        <w:tc>
          <w:tcPr>
            <w:tcW w:w="1296" w:type="pct"/>
            <w:vMerge w:val="restart"/>
            <w:tcBorders>
              <w:top w:val="nil"/>
              <w:bottom w:val="nil"/>
            </w:tcBorders>
          </w:tcPr>
          <w:p w14:paraId="66F1EDD1" w14:textId="573AC5C2"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Patients at ICU</w:t>
            </w:r>
            <w:r>
              <w:rPr>
                <w:rFonts w:ascii="Book Antiqua" w:hAnsi="Book Antiqua" w:hint="eastAsia"/>
                <w:lang w:val="en-US" w:eastAsia="zh-CN"/>
              </w:rPr>
              <w:t xml:space="preserve"> </w:t>
            </w:r>
            <w:r w:rsidRPr="00C1133B">
              <w:rPr>
                <w:rFonts w:ascii="Book Antiqua" w:hAnsi="Book Antiqua"/>
                <w:lang w:val="en-US"/>
              </w:rPr>
              <w:t>(predicting mortality)</w:t>
            </w:r>
          </w:p>
        </w:tc>
        <w:tc>
          <w:tcPr>
            <w:tcW w:w="2757" w:type="pct"/>
            <w:tcBorders>
              <w:top w:val="nil"/>
              <w:bottom w:val="nil"/>
            </w:tcBorders>
          </w:tcPr>
          <w:p w14:paraId="0D380D37" w14:textId="327192A1"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Age</w:t>
            </w:r>
          </w:p>
        </w:tc>
      </w:tr>
      <w:tr w:rsidR="00F46350" w:rsidRPr="00C1133B" w14:paraId="3128D26E" w14:textId="77777777" w:rsidTr="00F46350">
        <w:trPr>
          <w:trHeight w:val="451"/>
        </w:trPr>
        <w:tc>
          <w:tcPr>
            <w:cnfStyle w:val="001000000000" w:firstRow="0" w:lastRow="0" w:firstColumn="1" w:lastColumn="0" w:oddVBand="0" w:evenVBand="0" w:oddHBand="0" w:evenHBand="0" w:firstRowFirstColumn="0" w:firstRowLastColumn="0" w:lastRowFirstColumn="0" w:lastRowLastColumn="0"/>
            <w:tcW w:w="947" w:type="pct"/>
            <w:vMerge/>
            <w:tcBorders>
              <w:top w:val="nil"/>
              <w:bottom w:val="nil"/>
            </w:tcBorders>
          </w:tcPr>
          <w:p w14:paraId="420B325E" w14:textId="77777777" w:rsidR="00F46350" w:rsidRPr="006D2494" w:rsidRDefault="00F46350" w:rsidP="005E73C0">
            <w:pPr>
              <w:spacing w:line="360" w:lineRule="auto"/>
              <w:rPr>
                <w:rFonts w:ascii="Book Antiqua" w:hAnsi="Book Antiqua"/>
                <w:b w:val="0"/>
              </w:rPr>
            </w:pPr>
          </w:p>
        </w:tc>
        <w:tc>
          <w:tcPr>
            <w:tcW w:w="1296" w:type="pct"/>
            <w:vMerge/>
            <w:tcBorders>
              <w:top w:val="nil"/>
              <w:bottom w:val="nil"/>
            </w:tcBorders>
          </w:tcPr>
          <w:p w14:paraId="42982454"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61B67EBC" w14:textId="3B908600"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Temperature</w:t>
            </w:r>
          </w:p>
        </w:tc>
      </w:tr>
      <w:tr w:rsidR="00F46350" w:rsidRPr="00C1133B" w14:paraId="376BB745" w14:textId="77777777" w:rsidTr="00F46350">
        <w:trPr>
          <w:trHeight w:val="451"/>
        </w:trPr>
        <w:tc>
          <w:tcPr>
            <w:cnfStyle w:val="001000000000" w:firstRow="0" w:lastRow="0" w:firstColumn="1" w:lastColumn="0" w:oddVBand="0" w:evenVBand="0" w:oddHBand="0" w:evenHBand="0" w:firstRowFirstColumn="0" w:firstRowLastColumn="0" w:lastRowFirstColumn="0" w:lastRowLastColumn="0"/>
            <w:tcW w:w="947" w:type="pct"/>
            <w:vMerge/>
            <w:tcBorders>
              <w:top w:val="nil"/>
              <w:bottom w:val="nil"/>
            </w:tcBorders>
          </w:tcPr>
          <w:p w14:paraId="061DA187" w14:textId="77777777" w:rsidR="00F46350" w:rsidRPr="006D2494" w:rsidRDefault="00F46350" w:rsidP="005E73C0">
            <w:pPr>
              <w:spacing w:line="360" w:lineRule="auto"/>
              <w:rPr>
                <w:rFonts w:ascii="Book Antiqua" w:hAnsi="Book Antiqua"/>
                <w:b w:val="0"/>
              </w:rPr>
            </w:pPr>
          </w:p>
        </w:tc>
        <w:tc>
          <w:tcPr>
            <w:tcW w:w="1296" w:type="pct"/>
            <w:vMerge/>
            <w:tcBorders>
              <w:top w:val="nil"/>
              <w:bottom w:val="nil"/>
            </w:tcBorders>
          </w:tcPr>
          <w:p w14:paraId="39CA6A2C"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2557E151" w14:textId="3BC1F00A"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Mean arterial pressure</w:t>
            </w:r>
          </w:p>
        </w:tc>
      </w:tr>
      <w:tr w:rsidR="00F46350" w:rsidRPr="00C1133B" w14:paraId="78971573" w14:textId="77777777" w:rsidTr="00F46350">
        <w:trPr>
          <w:trHeight w:val="451"/>
        </w:trPr>
        <w:tc>
          <w:tcPr>
            <w:cnfStyle w:val="001000000000" w:firstRow="0" w:lastRow="0" w:firstColumn="1" w:lastColumn="0" w:oddVBand="0" w:evenVBand="0" w:oddHBand="0" w:evenHBand="0" w:firstRowFirstColumn="0" w:firstRowLastColumn="0" w:lastRowFirstColumn="0" w:lastRowLastColumn="0"/>
            <w:tcW w:w="947" w:type="pct"/>
            <w:vMerge/>
            <w:tcBorders>
              <w:top w:val="nil"/>
            </w:tcBorders>
          </w:tcPr>
          <w:p w14:paraId="3A62998C" w14:textId="77777777" w:rsidR="00F46350" w:rsidRPr="006D2494" w:rsidRDefault="00F46350" w:rsidP="005E73C0">
            <w:pPr>
              <w:spacing w:line="360" w:lineRule="auto"/>
              <w:rPr>
                <w:rFonts w:ascii="Book Antiqua" w:hAnsi="Book Antiqua"/>
                <w:b w:val="0"/>
              </w:rPr>
            </w:pPr>
          </w:p>
        </w:tc>
        <w:tc>
          <w:tcPr>
            <w:tcW w:w="1296" w:type="pct"/>
            <w:vMerge/>
            <w:tcBorders>
              <w:top w:val="nil"/>
            </w:tcBorders>
          </w:tcPr>
          <w:p w14:paraId="73A974A3"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tcBorders>
          </w:tcPr>
          <w:p w14:paraId="46EC76D1" w14:textId="792CAAD2"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pH</w:t>
            </w:r>
          </w:p>
        </w:tc>
      </w:tr>
      <w:tr w:rsidR="00F46350" w:rsidRPr="00C1133B" w14:paraId="5D146146"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71EE1B3" w14:textId="77777777" w:rsidR="00F46350" w:rsidRPr="006D2494" w:rsidRDefault="00F46350" w:rsidP="005E73C0">
            <w:pPr>
              <w:spacing w:line="360" w:lineRule="auto"/>
              <w:rPr>
                <w:rFonts w:ascii="Book Antiqua" w:hAnsi="Book Antiqua"/>
                <w:b w:val="0"/>
              </w:rPr>
            </w:pPr>
          </w:p>
        </w:tc>
        <w:tc>
          <w:tcPr>
            <w:tcW w:w="1296" w:type="pct"/>
            <w:vMerge/>
          </w:tcPr>
          <w:p w14:paraId="56C572B5"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6FCE6C0F" w14:textId="02567ECD"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Heart rate/pulse</w:t>
            </w:r>
          </w:p>
        </w:tc>
      </w:tr>
      <w:tr w:rsidR="00F46350" w:rsidRPr="00C1133B" w14:paraId="3251A16E"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71E4B4EF" w14:textId="77777777" w:rsidR="00F46350" w:rsidRPr="006D2494" w:rsidRDefault="00F46350" w:rsidP="005E73C0">
            <w:pPr>
              <w:spacing w:line="360" w:lineRule="auto"/>
              <w:rPr>
                <w:rFonts w:ascii="Book Antiqua" w:hAnsi="Book Antiqua"/>
                <w:b w:val="0"/>
              </w:rPr>
            </w:pPr>
          </w:p>
        </w:tc>
        <w:tc>
          <w:tcPr>
            <w:tcW w:w="1296" w:type="pct"/>
            <w:vMerge/>
          </w:tcPr>
          <w:p w14:paraId="6DFE345A"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4C2B4061" w14:textId="5C64B4AA" w:rsidR="00F46350" w:rsidRPr="00F46350"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Respiratory rate</w:t>
            </w:r>
          </w:p>
        </w:tc>
      </w:tr>
      <w:tr w:rsidR="00F46350" w:rsidRPr="00C1133B" w14:paraId="48450769"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00AACAC9" w14:textId="77777777" w:rsidR="00F46350" w:rsidRPr="006D2494" w:rsidRDefault="00F46350" w:rsidP="005E73C0">
            <w:pPr>
              <w:spacing w:line="360" w:lineRule="auto"/>
              <w:rPr>
                <w:rFonts w:ascii="Book Antiqua" w:hAnsi="Book Antiqua"/>
                <w:b w:val="0"/>
              </w:rPr>
            </w:pPr>
          </w:p>
        </w:tc>
        <w:tc>
          <w:tcPr>
            <w:tcW w:w="1296" w:type="pct"/>
            <w:vMerge/>
          </w:tcPr>
          <w:p w14:paraId="333241FC"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2A1A2688" w14:textId="410B90A3"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Sodium, potassium levels</w:t>
            </w:r>
          </w:p>
        </w:tc>
      </w:tr>
      <w:tr w:rsidR="00F46350" w:rsidRPr="00C1133B" w14:paraId="2B87CC8A"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1B3A1ABB" w14:textId="77777777" w:rsidR="00F46350" w:rsidRPr="006D2494" w:rsidRDefault="00F46350" w:rsidP="005E73C0">
            <w:pPr>
              <w:spacing w:line="360" w:lineRule="auto"/>
              <w:rPr>
                <w:rFonts w:ascii="Book Antiqua" w:hAnsi="Book Antiqua"/>
                <w:b w:val="0"/>
              </w:rPr>
            </w:pPr>
          </w:p>
        </w:tc>
        <w:tc>
          <w:tcPr>
            <w:tcW w:w="1296" w:type="pct"/>
            <w:vMerge/>
          </w:tcPr>
          <w:p w14:paraId="1F20300F"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30E064CD" w14:textId="74CFB2E0" w:rsidR="00F46350" w:rsidRPr="00F46350"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Creatinine</w:t>
            </w:r>
          </w:p>
        </w:tc>
      </w:tr>
      <w:tr w:rsidR="00F46350" w:rsidRPr="00C1133B" w14:paraId="61D01F13"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13BE893A" w14:textId="77777777" w:rsidR="00F46350" w:rsidRPr="006D2494" w:rsidRDefault="00F46350" w:rsidP="005E73C0">
            <w:pPr>
              <w:spacing w:line="360" w:lineRule="auto"/>
              <w:rPr>
                <w:rFonts w:ascii="Book Antiqua" w:hAnsi="Book Antiqua"/>
                <w:b w:val="0"/>
              </w:rPr>
            </w:pPr>
          </w:p>
        </w:tc>
        <w:tc>
          <w:tcPr>
            <w:tcW w:w="1296" w:type="pct"/>
            <w:vMerge/>
          </w:tcPr>
          <w:p w14:paraId="0FA3274D" w14:textId="77777777" w:rsidR="00F46350"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0127756A" w14:textId="7AA4F612" w:rsidR="00F46350" w:rsidRPr="00C1133B" w:rsidRDefault="00F46350" w:rsidP="00F46350">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lang w:val="en-US"/>
              </w:rPr>
              <w:t>Acute renal failure</w:t>
            </w:r>
          </w:p>
        </w:tc>
      </w:tr>
      <w:tr w:rsidR="006D2494" w:rsidRPr="00C1133B" w14:paraId="280CE5DC" w14:textId="77777777" w:rsidTr="006D2494">
        <w:trPr>
          <w:trHeight w:val="455"/>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09C1E6CD" w14:textId="2EFD98D6" w:rsidR="006D2494" w:rsidRPr="006D2494" w:rsidRDefault="006D2494" w:rsidP="005E73C0">
            <w:pPr>
              <w:spacing w:line="360" w:lineRule="auto"/>
              <w:rPr>
                <w:rFonts w:ascii="Book Antiqua" w:hAnsi="Book Antiqua"/>
                <w:b w:val="0"/>
                <w:lang w:val="en-US" w:eastAsia="zh-CN"/>
              </w:rPr>
            </w:pPr>
            <w:r w:rsidRPr="006D2494">
              <w:rPr>
                <w:rFonts w:ascii="Book Antiqua" w:hAnsi="Book Antiqua"/>
                <w:b w:val="0"/>
                <w:lang w:val="en-US"/>
              </w:rPr>
              <w:t>SOFA score</w:t>
            </w:r>
          </w:p>
        </w:tc>
        <w:tc>
          <w:tcPr>
            <w:tcW w:w="1296" w:type="pct"/>
            <w:vMerge w:val="restart"/>
          </w:tcPr>
          <w:p w14:paraId="573AC18F" w14:textId="123E4C92"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Patients at ICU</w:t>
            </w:r>
            <w:r>
              <w:rPr>
                <w:rFonts w:ascii="Book Antiqua" w:hAnsi="Book Antiqua" w:hint="eastAsia"/>
                <w:lang w:val="en-US" w:eastAsia="zh-CN"/>
              </w:rPr>
              <w:t xml:space="preserve"> </w:t>
            </w:r>
            <w:r w:rsidRPr="00C1133B">
              <w:rPr>
                <w:rFonts w:ascii="Book Antiqua" w:hAnsi="Book Antiqua"/>
                <w:lang w:val="en-US"/>
              </w:rPr>
              <w:t>(estimation of mortality)</w:t>
            </w:r>
          </w:p>
        </w:tc>
        <w:tc>
          <w:tcPr>
            <w:tcW w:w="2757" w:type="pct"/>
          </w:tcPr>
          <w:p w14:paraId="3A8C00F1" w14:textId="0621B985"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PaO</w:t>
            </w:r>
            <w:r w:rsidRPr="00C1133B">
              <w:rPr>
                <w:rFonts w:ascii="Book Antiqua" w:hAnsi="Book Antiqua"/>
                <w:vertAlign w:val="subscript"/>
                <w:lang w:val="en-US"/>
              </w:rPr>
              <w:t>2</w:t>
            </w:r>
          </w:p>
        </w:tc>
      </w:tr>
      <w:tr w:rsidR="006D2494" w:rsidRPr="00C1133B" w14:paraId="4DB3C643"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18EC6B3E" w14:textId="77777777" w:rsidR="006D2494" w:rsidRPr="006D2494" w:rsidRDefault="006D2494" w:rsidP="005E73C0">
            <w:pPr>
              <w:spacing w:line="360" w:lineRule="auto"/>
              <w:rPr>
                <w:rFonts w:ascii="Book Antiqua" w:hAnsi="Book Antiqua"/>
                <w:b w:val="0"/>
              </w:rPr>
            </w:pPr>
          </w:p>
        </w:tc>
        <w:tc>
          <w:tcPr>
            <w:tcW w:w="1296" w:type="pct"/>
            <w:vMerge/>
          </w:tcPr>
          <w:p w14:paraId="40DAD5E2"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264C06F6" w14:textId="7E650FF2"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FiO</w:t>
            </w:r>
            <w:r w:rsidRPr="00C1133B">
              <w:rPr>
                <w:rFonts w:ascii="Book Antiqua" w:hAnsi="Book Antiqua"/>
                <w:vertAlign w:val="subscript"/>
                <w:lang w:val="en-US"/>
              </w:rPr>
              <w:t>2</w:t>
            </w:r>
          </w:p>
        </w:tc>
      </w:tr>
      <w:tr w:rsidR="006D2494" w:rsidRPr="00C1133B" w14:paraId="790F4E92"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04C9C957" w14:textId="77777777" w:rsidR="006D2494" w:rsidRPr="006D2494" w:rsidRDefault="006D2494" w:rsidP="005E73C0">
            <w:pPr>
              <w:spacing w:line="360" w:lineRule="auto"/>
              <w:rPr>
                <w:rFonts w:ascii="Book Antiqua" w:hAnsi="Book Antiqua"/>
                <w:b w:val="0"/>
              </w:rPr>
            </w:pPr>
          </w:p>
        </w:tc>
        <w:tc>
          <w:tcPr>
            <w:tcW w:w="1296" w:type="pct"/>
            <w:vMerge/>
          </w:tcPr>
          <w:p w14:paraId="4C3DCFA5"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7A53B9E4" w14:textId="7BBF08D6"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Medical ventilation</w:t>
            </w:r>
          </w:p>
        </w:tc>
      </w:tr>
      <w:tr w:rsidR="006D2494" w:rsidRPr="00C1133B" w14:paraId="50675225"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B4622B6" w14:textId="77777777" w:rsidR="006D2494" w:rsidRPr="006D2494" w:rsidRDefault="006D2494" w:rsidP="005E73C0">
            <w:pPr>
              <w:spacing w:line="360" w:lineRule="auto"/>
              <w:rPr>
                <w:rFonts w:ascii="Book Antiqua" w:hAnsi="Book Antiqua"/>
                <w:b w:val="0"/>
              </w:rPr>
            </w:pPr>
          </w:p>
        </w:tc>
        <w:tc>
          <w:tcPr>
            <w:tcW w:w="1296" w:type="pct"/>
            <w:vMerge/>
          </w:tcPr>
          <w:p w14:paraId="2CAE7AB5"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3CA63C62" w14:textId="086301BF"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Platelets level</w:t>
            </w:r>
          </w:p>
        </w:tc>
      </w:tr>
      <w:tr w:rsidR="006D2494" w:rsidRPr="00C1133B" w14:paraId="330C82B8"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26C7276A" w14:textId="77777777" w:rsidR="006D2494" w:rsidRPr="006D2494" w:rsidRDefault="006D2494" w:rsidP="005E73C0">
            <w:pPr>
              <w:spacing w:line="360" w:lineRule="auto"/>
              <w:rPr>
                <w:rFonts w:ascii="Book Antiqua" w:hAnsi="Book Antiqua"/>
                <w:b w:val="0"/>
              </w:rPr>
            </w:pPr>
          </w:p>
        </w:tc>
        <w:tc>
          <w:tcPr>
            <w:tcW w:w="1296" w:type="pct"/>
            <w:vMerge/>
          </w:tcPr>
          <w:p w14:paraId="413FDC68"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49F765E3" w14:textId="7D5D651B" w:rsidR="006D2494" w:rsidRPr="00C1133B" w:rsidRDefault="006D2494" w:rsidP="006D2494">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Glasgow Coma Scale</w:t>
            </w:r>
          </w:p>
        </w:tc>
      </w:tr>
      <w:tr w:rsidR="006D2494" w:rsidRPr="00C1133B" w14:paraId="62707063"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01FF8ABD" w14:textId="77777777" w:rsidR="006D2494" w:rsidRPr="006D2494" w:rsidRDefault="006D2494" w:rsidP="005E73C0">
            <w:pPr>
              <w:spacing w:line="360" w:lineRule="auto"/>
              <w:rPr>
                <w:rFonts w:ascii="Book Antiqua" w:hAnsi="Book Antiqua"/>
                <w:b w:val="0"/>
              </w:rPr>
            </w:pPr>
          </w:p>
        </w:tc>
        <w:tc>
          <w:tcPr>
            <w:tcW w:w="1296" w:type="pct"/>
            <w:vMerge/>
          </w:tcPr>
          <w:p w14:paraId="437A297C"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40965610" w14:textId="7EC3636B"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Bilirubin levels</w:t>
            </w:r>
          </w:p>
        </w:tc>
      </w:tr>
      <w:tr w:rsidR="006D2494" w:rsidRPr="00C1133B" w14:paraId="5BE42CCD" w14:textId="77777777" w:rsidTr="00F46350">
        <w:trPr>
          <w:trHeight w:val="624"/>
        </w:trPr>
        <w:tc>
          <w:tcPr>
            <w:cnfStyle w:val="001000000000" w:firstRow="0" w:lastRow="0" w:firstColumn="1" w:lastColumn="0" w:oddVBand="0" w:evenVBand="0" w:oddHBand="0" w:evenHBand="0" w:firstRowFirstColumn="0" w:firstRowLastColumn="0" w:lastRowFirstColumn="0" w:lastRowLastColumn="0"/>
            <w:tcW w:w="947" w:type="pct"/>
            <w:vMerge/>
          </w:tcPr>
          <w:p w14:paraId="0E94783C" w14:textId="77777777" w:rsidR="006D2494" w:rsidRPr="006D2494" w:rsidRDefault="006D2494" w:rsidP="005E73C0">
            <w:pPr>
              <w:spacing w:line="360" w:lineRule="auto"/>
              <w:rPr>
                <w:rFonts w:ascii="Book Antiqua" w:hAnsi="Book Antiqua"/>
                <w:b w:val="0"/>
              </w:rPr>
            </w:pPr>
          </w:p>
        </w:tc>
        <w:tc>
          <w:tcPr>
            <w:tcW w:w="1296" w:type="pct"/>
            <w:vMerge/>
          </w:tcPr>
          <w:p w14:paraId="70D54958"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416BB3F9" w14:textId="490C7D95"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Mean arterial pressure or administration of vasoactive agents required</w:t>
            </w:r>
          </w:p>
        </w:tc>
      </w:tr>
      <w:tr w:rsidR="006D2494" w:rsidRPr="00C1133B" w14:paraId="5743A79B"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B978A0A" w14:textId="77777777" w:rsidR="006D2494" w:rsidRPr="006D2494" w:rsidRDefault="006D2494" w:rsidP="005E73C0">
            <w:pPr>
              <w:spacing w:line="360" w:lineRule="auto"/>
              <w:rPr>
                <w:rFonts w:ascii="Book Antiqua" w:hAnsi="Book Antiqua"/>
                <w:b w:val="0"/>
              </w:rPr>
            </w:pPr>
          </w:p>
        </w:tc>
        <w:tc>
          <w:tcPr>
            <w:tcW w:w="1296" w:type="pct"/>
            <w:vMerge/>
          </w:tcPr>
          <w:p w14:paraId="5F978C1B"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53E6C5EB" w14:textId="04CA7E2C"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Creatinine levels</w:t>
            </w:r>
          </w:p>
        </w:tc>
      </w:tr>
      <w:tr w:rsidR="006D2494" w:rsidRPr="00C1133B" w14:paraId="63CC0959" w14:textId="77777777" w:rsidTr="00EB69EF">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981B9FA" w14:textId="77777777" w:rsidR="006D2494" w:rsidRPr="006D2494" w:rsidRDefault="006D2494" w:rsidP="005E73C0">
            <w:pPr>
              <w:spacing w:line="360" w:lineRule="auto"/>
              <w:rPr>
                <w:rFonts w:ascii="Book Antiqua" w:hAnsi="Book Antiqua"/>
                <w:b w:val="0"/>
              </w:rPr>
            </w:pPr>
          </w:p>
        </w:tc>
        <w:tc>
          <w:tcPr>
            <w:tcW w:w="1296" w:type="pct"/>
            <w:vMerge/>
          </w:tcPr>
          <w:p w14:paraId="60C88F66"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Pr>
          <w:p w14:paraId="09322542" w14:textId="062D7F35"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Is a COVID-19 patient?</w:t>
            </w:r>
          </w:p>
        </w:tc>
      </w:tr>
      <w:tr w:rsidR="003410A9" w:rsidRPr="00C1133B" w14:paraId="2339536B" w14:textId="77777777" w:rsidTr="00670860">
        <w:trPr>
          <w:trHeight w:val="452"/>
        </w:trPr>
        <w:tc>
          <w:tcPr>
            <w:cnfStyle w:val="001000000000" w:firstRow="0" w:lastRow="0" w:firstColumn="1" w:lastColumn="0" w:oddVBand="0" w:evenVBand="0" w:oddHBand="0" w:evenHBand="0" w:firstRowFirstColumn="0" w:firstRowLastColumn="0" w:lastRowFirstColumn="0" w:lastRowLastColumn="0"/>
            <w:tcW w:w="947" w:type="pct"/>
            <w:vMerge w:val="restart"/>
          </w:tcPr>
          <w:p w14:paraId="11DAE744" w14:textId="119C29D5" w:rsidR="003410A9" w:rsidRPr="006D2494" w:rsidRDefault="003410A9" w:rsidP="005E73C0">
            <w:pPr>
              <w:spacing w:line="360" w:lineRule="auto"/>
              <w:rPr>
                <w:rFonts w:ascii="Book Antiqua" w:hAnsi="Book Antiqua"/>
                <w:b w:val="0"/>
                <w:lang w:val="en-US" w:eastAsia="zh-CN"/>
              </w:rPr>
            </w:pPr>
            <w:r w:rsidRPr="006D2494">
              <w:rPr>
                <w:rFonts w:ascii="Book Antiqua" w:hAnsi="Book Antiqua"/>
                <w:b w:val="0"/>
                <w:lang w:val="en-US"/>
              </w:rPr>
              <w:t>GLIM</w:t>
            </w:r>
          </w:p>
        </w:tc>
        <w:tc>
          <w:tcPr>
            <w:tcW w:w="1296" w:type="pct"/>
            <w:vMerge w:val="restart"/>
          </w:tcPr>
          <w:p w14:paraId="15E6D3FA" w14:textId="2E25A0D0"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Individuals at risk in general</w:t>
            </w:r>
          </w:p>
        </w:tc>
        <w:tc>
          <w:tcPr>
            <w:tcW w:w="2757" w:type="pct"/>
            <w:tcBorders>
              <w:bottom w:val="nil"/>
            </w:tcBorders>
          </w:tcPr>
          <w:p w14:paraId="18B99943" w14:textId="5FD43E2D" w:rsidR="003410A9" w:rsidRPr="00C1133B" w:rsidRDefault="003410A9" w:rsidP="00F4635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Phenotypic criteria:</w:t>
            </w:r>
          </w:p>
        </w:tc>
      </w:tr>
      <w:tr w:rsidR="003410A9" w:rsidRPr="00C1133B" w14:paraId="472B5285"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65439184" w14:textId="77777777" w:rsidR="003410A9" w:rsidRPr="006D2494" w:rsidRDefault="003410A9" w:rsidP="005E73C0">
            <w:pPr>
              <w:spacing w:line="360" w:lineRule="auto"/>
              <w:rPr>
                <w:rFonts w:ascii="Book Antiqua" w:hAnsi="Book Antiqua"/>
                <w:b w:val="0"/>
              </w:rPr>
            </w:pPr>
          </w:p>
        </w:tc>
        <w:tc>
          <w:tcPr>
            <w:tcW w:w="1296" w:type="pct"/>
            <w:vMerge/>
          </w:tcPr>
          <w:p w14:paraId="6C325E60"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635B7884" w14:textId="4ECB143D" w:rsidR="003410A9" w:rsidRPr="00C1133B" w:rsidRDefault="00F46350" w:rsidP="003410A9">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Weight loss</w:t>
            </w:r>
          </w:p>
        </w:tc>
      </w:tr>
      <w:tr w:rsidR="003410A9" w:rsidRPr="00C1133B" w14:paraId="5114CA32"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640987BD" w14:textId="77777777" w:rsidR="003410A9" w:rsidRPr="006D2494" w:rsidRDefault="003410A9" w:rsidP="005E73C0">
            <w:pPr>
              <w:spacing w:line="360" w:lineRule="auto"/>
              <w:rPr>
                <w:rFonts w:ascii="Book Antiqua" w:hAnsi="Book Antiqua"/>
                <w:b w:val="0"/>
              </w:rPr>
            </w:pPr>
          </w:p>
        </w:tc>
        <w:tc>
          <w:tcPr>
            <w:tcW w:w="1296" w:type="pct"/>
            <w:vMerge/>
          </w:tcPr>
          <w:p w14:paraId="5CA94C2E"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65DC577A" w14:textId="49E6DC57" w:rsidR="003410A9" w:rsidRPr="00C1133B" w:rsidRDefault="00F46350" w:rsidP="003410A9">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Low BMI</w:t>
            </w:r>
          </w:p>
        </w:tc>
      </w:tr>
      <w:tr w:rsidR="003410A9" w:rsidRPr="00C1133B" w14:paraId="3D509E60"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259DC911" w14:textId="77777777" w:rsidR="003410A9" w:rsidRPr="006D2494" w:rsidRDefault="003410A9" w:rsidP="005E73C0">
            <w:pPr>
              <w:spacing w:line="360" w:lineRule="auto"/>
              <w:rPr>
                <w:rFonts w:ascii="Book Antiqua" w:hAnsi="Book Antiqua"/>
                <w:b w:val="0"/>
              </w:rPr>
            </w:pPr>
          </w:p>
        </w:tc>
        <w:tc>
          <w:tcPr>
            <w:tcW w:w="1296" w:type="pct"/>
            <w:vMerge/>
          </w:tcPr>
          <w:p w14:paraId="3137500B"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320678AF" w14:textId="736EAE5E" w:rsidR="003410A9" w:rsidRPr="00C1133B" w:rsidRDefault="00F46350" w:rsidP="003410A9">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Loss of muscle mass</w:t>
            </w:r>
          </w:p>
        </w:tc>
      </w:tr>
      <w:tr w:rsidR="003410A9" w:rsidRPr="00C1133B" w14:paraId="35158408"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58D8A9AE" w14:textId="77777777" w:rsidR="003410A9" w:rsidRPr="006D2494" w:rsidRDefault="003410A9" w:rsidP="005E73C0">
            <w:pPr>
              <w:spacing w:line="360" w:lineRule="auto"/>
              <w:rPr>
                <w:rFonts w:ascii="Book Antiqua" w:hAnsi="Book Antiqua"/>
                <w:b w:val="0"/>
              </w:rPr>
            </w:pPr>
          </w:p>
        </w:tc>
        <w:tc>
          <w:tcPr>
            <w:tcW w:w="1296" w:type="pct"/>
            <w:vMerge/>
          </w:tcPr>
          <w:p w14:paraId="0AF26C21"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112AE164" w14:textId="10B41DF5" w:rsidR="003410A9" w:rsidRPr="00C1133B" w:rsidRDefault="00F46350"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Etiologic criteria:</w:t>
            </w:r>
          </w:p>
        </w:tc>
      </w:tr>
      <w:tr w:rsidR="003410A9" w:rsidRPr="00C1133B" w14:paraId="6D1DD144" w14:textId="77777777" w:rsidTr="00670860">
        <w:trPr>
          <w:trHeight w:val="451"/>
        </w:trPr>
        <w:tc>
          <w:tcPr>
            <w:cnfStyle w:val="001000000000" w:firstRow="0" w:lastRow="0" w:firstColumn="1" w:lastColumn="0" w:oddVBand="0" w:evenVBand="0" w:oddHBand="0" w:evenHBand="0" w:firstRowFirstColumn="0" w:firstRowLastColumn="0" w:lastRowFirstColumn="0" w:lastRowLastColumn="0"/>
            <w:tcW w:w="947" w:type="pct"/>
            <w:vMerge/>
          </w:tcPr>
          <w:p w14:paraId="1577046B" w14:textId="77777777" w:rsidR="003410A9" w:rsidRPr="006D2494" w:rsidRDefault="003410A9" w:rsidP="005E73C0">
            <w:pPr>
              <w:spacing w:line="360" w:lineRule="auto"/>
              <w:rPr>
                <w:rFonts w:ascii="Book Antiqua" w:hAnsi="Book Antiqua"/>
                <w:b w:val="0"/>
              </w:rPr>
            </w:pPr>
          </w:p>
        </w:tc>
        <w:tc>
          <w:tcPr>
            <w:tcW w:w="1296" w:type="pct"/>
            <w:vMerge/>
          </w:tcPr>
          <w:p w14:paraId="11F14ABA"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70CC6A7A" w14:textId="3A6CCE1F" w:rsidR="003410A9" w:rsidRPr="00C1133B" w:rsidRDefault="00F46350" w:rsidP="003410A9">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Reduced food intake or assimilation</w:t>
            </w:r>
          </w:p>
        </w:tc>
      </w:tr>
      <w:tr w:rsidR="003410A9" w:rsidRPr="00C1133B" w14:paraId="1C010167" w14:textId="77777777" w:rsidTr="003410A9">
        <w:trPr>
          <w:trHeight w:val="451"/>
        </w:trPr>
        <w:tc>
          <w:tcPr>
            <w:cnfStyle w:val="001000000000" w:firstRow="0" w:lastRow="0" w:firstColumn="1" w:lastColumn="0" w:oddVBand="0" w:evenVBand="0" w:oddHBand="0" w:evenHBand="0" w:firstRowFirstColumn="0" w:firstRowLastColumn="0" w:lastRowFirstColumn="0" w:lastRowLastColumn="0"/>
            <w:tcW w:w="947" w:type="pct"/>
            <w:vMerge/>
            <w:tcBorders>
              <w:bottom w:val="nil"/>
            </w:tcBorders>
          </w:tcPr>
          <w:p w14:paraId="2BF1FCCA" w14:textId="77777777" w:rsidR="003410A9" w:rsidRPr="006D2494" w:rsidRDefault="003410A9" w:rsidP="005E73C0">
            <w:pPr>
              <w:spacing w:line="360" w:lineRule="auto"/>
              <w:rPr>
                <w:rFonts w:ascii="Book Antiqua" w:hAnsi="Book Antiqua"/>
                <w:b w:val="0"/>
              </w:rPr>
            </w:pPr>
          </w:p>
        </w:tc>
        <w:tc>
          <w:tcPr>
            <w:tcW w:w="1296" w:type="pct"/>
            <w:vMerge/>
            <w:tcBorders>
              <w:bottom w:val="nil"/>
            </w:tcBorders>
          </w:tcPr>
          <w:p w14:paraId="7D7B9830" w14:textId="77777777" w:rsidR="003410A9" w:rsidRPr="00C1133B" w:rsidRDefault="003410A9"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bottom w:val="nil"/>
            </w:tcBorders>
          </w:tcPr>
          <w:p w14:paraId="098A5C3B" w14:textId="5D2DFB1B" w:rsidR="003410A9" w:rsidRPr="00C1133B" w:rsidRDefault="003410A9" w:rsidP="003410A9">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Presence of disease or inflammation</w:t>
            </w:r>
          </w:p>
        </w:tc>
      </w:tr>
      <w:tr w:rsidR="006D2494" w:rsidRPr="00C1133B" w14:paraId="16765FD5" w14:textId="77777777" w:rsidTr="003410A9">
        <w:trPr>
          <w:trHeight w:val="383"/>
        </w:trPr>
        <w:tc>
          <w:tcPr>
            <w:cnfStyle w:val="001000000000" w:firstRow="0" w:lastRow="0" w:firstColumn="1" w:lastColumn="0" w:oddVBand="0" w:evenVBand="0" w:oddHBand="0" w:evenHBand="0" w:firstRowFirstColumn="0" w:firstRowLastColumn="0" w:lastRowFirstColumn="0" w:lastRowLastColumn="0"/>
            <w:tcW w:w="947" w:type="pct"/>
            <w:vMerge w:val="restart"/>
            <w:tcBorders>
              <w:top w:val="nil"/>
              <w:bottom w:val="nil"/>
            </w:tcBorders>
          </w:tcPr>
          <w:p w14:paraId="211D2F19" w14:textId="77777777" w:rsidR="006D2494" w:rsidRPr="006D2494" w:rsidRDefault="006D2494" w:rsidP="005E73C0">
            <w:pPr>
              <w:spacing w:line="360" w:lineRule="auto"/>
              <w:rPr>
                <w:rFonts w:ascii="Book Antiqua" w:hAnsi="Book Antiqua"/>
                <w:b w:val="0"/>
                <w:lang w:val="en-US"/>
              </w:rPr>
            </w:pPr>
            <w:r w:rsidRPr="006D2494">
              <w:rPr>
                <w:rFonts w:ascii="Book Antiqua" w:hAnsi="Book Antiqua"/>
                <w:b w:val="0"/>
                <w:lang w:val="en-US"/>
              </w:rPr>
              <w:t>NRF-NPT</w:t>
            </w:r>
          </w:p>
        </w:tc>
        <w:tc>
          <w:tcPr>
            <w:tcW w:w="1296" w:type="pct"/>
            <w:vMerge w:val="restart"/>
            <w:tcBorders>
              <w:top w:val="nil"/>
              <w:bottom w:val="nil"/>
            </w:tcBorders>
          </w:tcPr>
          <w:p w14:paraId="77A4A34D" w14:textId="724D1143"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Detection of malnutrition in liver patients disease</w:t>
            </w:r>
          </w:p>
        </w:tc>
        <w:tc>
          <w:tcPr>
            <w:tcW w:w="2757" w:type="pct"/>
            <w:tcBorders>
              <w:top w:val="nil"/>
              <w:bottom w:val="nil"/>
            </w:tcBorders>
          </w:tcPr>
          <w:p w14:paraId="1AF3CFC4" w14:textId="4FA907BC"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Unplanned weight loss in las 3-6 mo</w:t>
            </w:r>
          </w:p>
        </w:tc>
      </w:tr>
      <w:tr w:rsidR="006D2494" w:rsidRPr="00C1133B" w14:paraId="073F702D" w14:textId="77777777" w:rsidTr="003410A9">
        <w:trPr>
          <w:trHeight w:val="205"/>
        </w:trPr>
        <w:tc>
          <w:tcPr>
            <w:cnfStyle w:val="001000000000" w:firstRow="0" w:lastRow="0" w:firstColumn="1" w:lastColumn="0" w:oddVBand="0" w:evenVBand="0" w:oddHBand="0" w:evenHBand="0" w:firstRowFirstColumn="0" w:firstRowLastColumn="0" w:lastRowFirstColumn="0" w:lastRowLastColumn="0"/>
            <w:tcW w:w="947" w:type="pct"/>
            <w:vMerge/>
            <w:tcBorders>
              <w:top w:val="nil"/>
              <w:bottom w:val="nil"/>
            </w:tcBorders>
          </w:tcPr>
          <w:p w14:paraId="6B936E07" w14:textId="77777777" w:rsidR="006D2494" w:rsidRPr="006D2494" w:rsidRDefault="006D2494" w:rsidP="005E73C0">
            <w:pPr>
              <w:spacing w:line="360" w:lineRule="auto"/>
              <w:rPr>
                <w:rFonts w:ascii="Book Antiqua" w:hAnsi="Book Antiqua"/>
                <w:b w:val="0"/>
              </w:rPr>
            </w:pPr>
          </w:p>
        </w:tc>
        <w:tc>
          <w:tcPr>
            <w:tcW w:w="1296" w:type="pct"/>
            <w:vMerge/>
            <w:tcBorders>
              <w:top w:val="nil"/>
              <w:bottom w:val="nil"/>
            </w:tcBorders>
          </w:tcPr>
          <w:p w14:paraId="11F0FA35"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nil"/>
            </w:tcBorders>
          </w:tcPr>
          <w:p w14:paraId="64BB79E0" w14:textId="229AA358" w:rsidR="006D2494" w:rsidRPr="006D2494"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BMI</w:t>
            </w:r>
          </w:p>
        </w:tc>
      </w:tr>
      <w:tr w:rsidR="006D2494" w:rsidRPr="00C1133B" w14:paraId="58FB2E45" w14:textId="77777777" w:rsidTr="003410A9">
        <w:trPr>
          <w:trHeight w:val="622"/>
        </w:trPr>
        <w:tc>
          <w:tcPr>
            <w:cnfStyle w:val="001000000000" w:firstRow="0" w:lastRow="0" w:firstColumn="1" w:lastColumn="0" w:oddVBand="0" w:evenVBand="0" w:oddHBand="0" w:evenHBand="0" w:firstRowFirstColumn="0" w:firstRowLastColumn="0" w:lastRowFirstColumn="0" w:lastRowLastColumn="0"/>
            <w:tcW w:w="947" w:type="pct"/>
            <w:vMerge/>
            <w:tcBorders>
              <w:top w:val="nil"/>
              <w:bottom w:val="single" w:sz="4" w:space="0" w:color="auto"/>
            </w:tcBorders>
          </w:tcPr>
          <w:p w14:paraId="27BF341C" w14:textId="77777777" w:rsidR="006D2494" w:rsidRPr="006D2494" w:rsidRDefault="006D2494" w:rsidP="005E73C0">
            <w:pPr>
              <w:spacing w:line="360" w:lineRule="auto"/>
              <w:rPr>
                <w:rFonts w:ascii="Book Antiqua" w:hAnsi="Book Antiqua"/>
                <w:b w:val="0"/>
              </w:rPr>
            </w:pPr>
          </w:p>
        </w:tc>
        <w:tc>
          <w:tcPr>
            <w:tcW w:w="1296" w:type="pct"/>
            <w:vMerge/>
            <w:tcBorders>
              <w:top w:val="nil"/>
              <w:bottom w:val="single" w:sz="4" w:space="0" w:color="auto"/>
            </w:tcBorders>
          </w:tcPr>
          <w:p w14:paraId="6D3ECDC4" w14:textId="77777777" w:rsidR="006D2494" w:rsidRPr="00C1133B" w:rsidRDefault="006D2494"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757" w:type="pct"/>
            <w:tcBorders>
              <w:top w:val="nil"/>
              <w:bottom w:val="single" w:sz="4" w:space="0" w:color="auto"/>
            </w:tcBorders>
          </w:tcPr>
          <w:p w14:paraId="1D68CFDE" w14:textId="78039BCD" w:rsidR="006D2494" w:rsidRPr="00C1133B" w:rsidRDefault="006D2494" w:rsidP="006D2494">
            <w:pPr>
              <w:spacing w:line="360" w:lineRule="auto"/>
              <w:ind w:firstLineChars="100" w:firstLine="24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Reduced dietary intake and uncompleted meals</w:t>
            </w:r>
          </w:p>
        </w:tc>
      </w:tr>
    </w:tbl>
    <w:p w14:paraId="2AB5E8FC" w14:textId="77777777" w:rsidR="006378AE" w:rsidRDefault="00085089" w:rsidP="005E73C0">
      <w:pPr>
        <w:spacing w:line="360" w:lineRule="auto"/>
        <w:jc w:val="both"/>
        <w:rPr>
          <w:rFonts w:ascii="Book Antiqua" w:hAnsi="Book Antiqua"/>
          <w:lang w:eastAsia="zh-CN"/>
        </w:rPr>
      </w:pPr>
      <w:r w:rsidRPr="00C1133B">
        <w:rPr>
          <w:rFonts w:ascii="Book Antiqua" w:hAnsi="Book Antiqua"/>
        </w:rPr>
        <w:t xml:space="preserve">BMI: </w:t>
      </w:r>
      <w:r w:rsidRPr="00C1133B">
        <w:rPr>
          <w:rFonts w:ascii="Book Antiqua" w:hAnsi="Book Antiqua"/>
          <w:caps/>
        </w:rPr>
        <w:t>b</w:t>
      </w:r>
      <w:r w:rsidRPr="00C1133B">
        <w:rPr>
          <w:rFonts w:ascii="Book Antiqua" w:hAnsi="Book Antiqua"/>
        </w:rPr>
        <w:t>ody mass index</w:t>
      </w:r>
      <w:r w:rsidRPr="00C1133B" w:rsidDel="00085089">
        <w:rPr>
          <w:rFonts w:ascii="Book Antiqua" w:hAnsi="Book Antiqua"/>
        </w:rPr>
        <w:t>;</w:t>
      </w:r>
      <w:r w:rsidRPr="00C1133B">
        <w:rPr>
          <w:rFonts w:ascii="Book Antiqua" w:hAnsi="Book Antiqua"/>
        </w:rPr>
        <w:t xml:space="preserve"> GLIM: Global Leadership Initiative of Malnutrition</w:t>
      </w:r>
      <w:r w:rsidRPr="00C1133B" w:rsidDel="00085089">
        <w:rPr>
          <w:rFonts w:ascii="Book Antiqua" w:hAnsi="Book Antiqua"/>
        </w:rPr>
        <w:t>;</w:t>
      </w:r>
      <w:r w:rsidRPr="00C1133B">
        <w:rPr>
          <w:rFonts w:ascii="Book Antiqua" w:hAnsi="Book Antiqua"/>
        </w:rPr>
        <w:t xml:space="preserve"> ICU: </w:t>
      </w:r>
      <w:r w:rsidRPr="00C1133B">
        <w:rPr>
          <w:rFonts w:ascii="Book Antiqua" w:hAnsi="Book Antiqua"/>
          <w:caps/>
        </w:rPr>
        <w:t>i</w:t>
      </w:r>
      <w:r w:rsidRPr="00C1133B">
        <w:rPr>
          <w:rFonts w:ascii="Book Antiqua" w:hAnsi="Book Antiqua"/>
        </w:rPr>
        <w:t>ntensive care unit</w:t>
      </w:r>
      <w:r w:rsidRPr="00C1133B" w:rsidDel="00085089">
        <w:rPr>
          <w:rFonts w:ascii="Book Antiqua" w:hAnsi="Book Antiqua"/>
        </w:rPr>
        <w:t>;</w:t>
      </w:r>
      <w:r>
        <w:rPr>
          <w:rFonts w:ascii="Book Antiqua" w:hAnsi="Book Antiqua"/>
        </w:rPr>
        <w:t xml:space="preserve"> </w:t>
      </w:r>
      <w:r w:rsidRPr="00C1133B">
        <w:rPr>
          <w:rFonts w:ascii="Book Antiqua" w:hAnsi="Book Antiqua"/>
        </w:rPr>
        <w:t>MUST: Malnutrition Universal Screening Tool</w:t>
      </w:r>
      <w:r w:rsidRPr="00C1133B" w:rsidDel="00085089">
        <w:rPr>
          <w:rFonts w:ascii="Book Antiqua" w:hAnsi="Book Antiqua"/>
        </w:rPr>
        <w:t>;</w:t>
      </w:r>
      <w:r w:rsidRPr="00C1133B">
        <w:rPr>
          <w:rFonts w:ascii="Book Antiqua" w:hAnsi="Book Antiqua"/>
        </w:rPr>
        <w:t xml:space="preserve"> NRF-NPT: Royal Free Hospital</w:t>
      </w:r>
      <w:r w:rsidR="00514235">
        <w:rPr>
          <w:rFonts w:ascii="Book Antiqua" w:hAnsi="Book Antiqua"/>
        </w:rPr>
        <w:t>-</w:t>
      </w:r>
      <w:r w:rsidRPr="00C1133B">
        <w:rPr>
          <w:rFonts w:ascii="Book Antiqua" w:hAnsi="Book Antiqua"/>
        </w:rPr>
        <w:t>Nutrition</w:t>
      </w:r>
      <w:r w:rsidR="00514235">
        <w:rPr>
          <w:rFonts w:ascii="Book Antiqua" w:hAnsi="Book Antiqua"/>
        </w:rPr>
        <w:t>al</w:t>
      </w:r>
      <w:r w:rsidRPr="00C1133B">
        <w:rPr>
          <w:rFonts w:ascii="Book Antiqua" w:hAnsi="Book Antiqua"/>
        </w:rPr>
        <w:t xml:space="preserve"> Prioritizing Tool. NRS-2002: Nutrition Risk Screening-2002</w:t>
      </w:r>
      <w:r w:rsidRPr="00C1133B" w:rsidDel="00085089">
        <w:rPr>
          <w:rFonts w:ascii="Book Antiqua" w:hAnsi="Book Antiqua"/>
        </w:rPr>
        <w:t>;</w:t>
      </w:r>
      <w:r w:rsidRPr="00C1133B">
        <w:rPr>
          <w:rFonts w:ascii="Book Antiqua" w:hAnsi="Book Antiqua"/>
        </w:rPr>
        <w:t xml:space="preserve"> NUTRIC: Nutrition </w:t>
      </w:r>
      <w:r w:rsidR="0085015E">
        <w:rPr>
          <w:rFonts w:ascii="Book Antiqua" w:hAnsi="Book Antiqua"/>
        </w:rPr>
        <w:t>r</w:t>
      </w:r>
      <w:r w:rsidRPr="00C1133B">
        <w:rPr>
          <w:rFonts w:ascii="Book Antiqua" w:hAnsi="Book Antiqua"/>
        </w:rPr>
        <w:t xml:space="preserve">isk in the </w:t>
      </w:r>
      <w:r w:rsidR="00D67311">
        <w:rPr>
          <w:rFonts w:ascii="Book Antiqua" w:hAnsi="Book Antiqua"/>
        </w:rPr>
        <w:t>c</w:t>
      </w:r>
      <w:r w:rsidRPr="00C1133B">
        <w:rPr>
          <w:rFonts w:ascii="Book Antiqua" w:hAnsi="Book Antiqua"/>
        </w:rPr>
        <w:t xml:space="preserve">ritically </w:t>
      </w:r>
      <w:r w:rsidR="00D67311">
        <w:rPr>
          <w:rFonts w:ascii="Book Antiqua" w:hAnsi="Book Antiqua"/>
        </w:rPr>
        <w:t>i</w:t>
      </w:r>
      <w:r w:rsidRPr="00C1133B">
        <w:rPr>
          <w:rFonts w:ascii="Book Antiqua" w:hAnsi="Book Antiqua"/>
        </w:rPr>
        <w:t>ll</w:t>
      </w:r>
      <w:r w:rsidRPr="00C1133B" w:rsidDel="00085089">
        <w:rPr>
          <w:rFonts w:ascii="Book Antiqua" w:hAnsi="Book Antiqua"/>
        </w:rPr>
        <w:t>;</w:t>
      </w:r>
      <w:r w:rsidRPr="00C1133B">
        <w:rPr>
          <w:rFonts w:ascii="Book Antiqua" w:hAnsi="Book Antiqua"/>
        </w:rPr>
        <w:t xml:space="preserve"> SOFA: Sequential Organ Failure Assessment</w:t>
      </w:r>
      <w:r w:rsidR="006378AE">
        <w:rPr>
          <w:rFonts w:ascii="Book Antiqua" w:hAnsi="Book Antiqua" w:hint="eastAsia"/>
          <w:lang w:eastAsia="zh-CN"/>
        </w:rPr>
        <w:t>.</w:t>
      </w:r>
    </w:p>
    <w:p w14:paraId="02F31456" w14:textId="57C7CED5" w:rsidR="00EB69EF" w:rsidRPr="006378AE" w:rsidRDefault="00EB69EF" w:rsidP="006378AE">
      <w:pPr>
        <w:rPr>
          <w:rFonts w:ascii="Book Antiqua" w:hAnsi="Book Antiqua"/>
          <w:lang w:eastAsia="zh-CN"/>
        </w:rPr>
      </w:pPr>
      <w:r w:rsidRPr="00C1133B">
        <w:rPr>
          <w:rFonts w:ascii="Book Antiqua" w:hAnsi="Book Antiqua"/>
          <w:lang w:eastAsia="zh-CN"/>
        </w:rPr>
        <w:br w:type="page"/>
      </w:r>
      <w:r w:rsidRPr="00C1133B">
        <w:rPr>
          <w:rFonts w:ascii="Book Antiqua" w:hAnsi="Book Antiqua"/>
          <w:b/>
        </w:rPr>
        <w:lastRenderedPageBreak/>
        <w:t>Table 2 Energy and nutrient recommendation</w:t>
      </w:r>
      <w:r w:rsidR="00085089">
        <w:rPr>
          <w:rFonts w:ascii="Book Antiqua" w:hAnsi="Book Antiqua"/>
          <w:b/>
        </w:rPr>
        <w:t>s</w:t>
      </w:r>
      <w:r w:rsidRPr="00C1133B">
        <w:rPr>
          <w:rFonts w:ascii="Book Antiqua" w:hAnsi="Book Antiqua"/>
          <w:b/>
        </w:rPr>
        <w:t xml:space="preserve"> for patients with coronavirus disease 2019 with or without liver injury</w:t>
      </w:r>
    </w:p>
    <w:tbl>
      <w:tblPr>
        <w:tblStyle w:val="a6"/>
        <w:tblW w:w="5000" w:type="pct"/>
        <w:tblLayout w:type="fixed"/>
        <w:tblLook w:val="06A0" w:firstRow="1" w:lastRow="0" w:firstColumn="1" w:lastColumn="0" w:noHBand="1" w:noVBand="1"/>
      </w:tblPr>
      <w:tblGrid>
        <w:gridCol w:w="2440"/>
        <w:gridCol w:w="2325"/>
        <w:gridCol w:w="4811"/>
      </w:tblGrid>
      <w:tr w:rsidR="00EB69EF" w:rsidRPr="006C2CB2" w14:paraId="201FA498" w14:textId="77777777" w:rsidTr="008B4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pct"/>
            <w:tcBorders>
              <w:top w:val="single" w:sz="4" w:space="0" w:color="auto"/>
              <w:bottom w:val="single" w:sz="4" w:space="0" w:color="auto"/>
            </w:tcBorders>
          </w:tcPr>
          <w:p w14:paraId="425FDEC4" w14:textId="77777777" w:rsidR="00EB69EF" w:rsidRPr="006C2CB2" w:rsidRDefault="00EB69EF" w:rsidP="008B4DCD">
            <w:pPr>
              <w:spacing w:line="360" w:lineRule="auto"/>
              <w:jc w:val="both"/>
              <w:rPr>
                <w:rFonts w:ascii="Book Antiqua" w:hAnsi="Book Antiqua"/>
                <w:lang w:val="en-US"/>
              </w:rPr>
            </w:pPr>
            <w:r w:rsidRPr="006C2CB2">
              <w:rPr>
                <w:rFonts w:ascii="Book Antiqua" w:hAnsi="Book Antiqua"/>
                <w:lang w:val="en-US"/>
              </w:rPr>
              <w:t>Energy/Nutrient</w:t>
            </w:r>
          </w:p>
        </w:tc>
        <w:tc>
          <w:tcPr>
            <w:tcW w:w="1214" w:type="pct"/>
            <w:tcBorders>
              <w:top w:val="single" w:sz="4" w:space="0" w:color="auto"/>
              <w:bottom w:val="single" w:sz="4" w:space="0" w:color="auto"/>
            </w:tcBorders>
          </w:tcPr>
          <w:p w14:paraId="72F1CF88" w14:textId="2756B2E6" w:rsidR="00EB69EF" w:rsidRPr="006C2CB2" w:rsidRDefault="00EB69EF" w:rsidP="008B4DC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eastAsia="zh-CN"/>
              </w:rPr>
            </w:pPr>
            <w:r w:rsidRPr="006C2CB2">
              <w:rPr>
                <w:rFonts w:ascii="Book Antiqua" w:hAnsi="Book Antiqua"/>
                <w:lang w:val="en-US"/>
              </w:rPr>
              <w:t>Criteria</w:t>
            </w:r>
          </w:p>
        </w:tc>
        <w:tc>
          <w:tcPr>
            <w:tcW w:w="2512" w:type="pct"/>
            <w:tcBorders>
              <w:top w:val="single" w:sz="4" w:space="0" w:color="auto"/>
              <w:bottom w:val="single" w:sz="4" w:space="0" w:color="auto"/>
            </w:tcBorders>
          </w:tcPr>
          <w:p w14:paraId="41B38C71" w14:textId="77777777" w:rsidR="00EB69EF" w:rsidRPr="006C2CB2" w:rsidRDefault="00EB69EF" w:rsidP="008B4DC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rPr>
            </w:pPr>
            <w:r w:rsidRPr="006C2CB2">
              <w:rPr>
                <w:rFonts w:ascii="Book Antiqua" w:hAnsi="Book Antiqua"/>
                <w:lang w:val="en-US"/>
              </w:rPr>
              <w:t>Recommendation</w:t>
            </w:r>
          </w:p>
        </w:tc>
      </w:tr>
      <w:tr w:rsidR="00E25C4C" w:rsidRPr="00C1133B" w14:paraId="10CD33CA" w14:textId="77777777" w:rsidTr="00E25C4C">
        <w:trPr>
          <w:trHeight w:val="454"/>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single" w:sz="4" w:space="0" w:color="auto"/>
            </w:tcBorders>
          </w:tcPr>
          <w:p w14:paraId="2C6BB054" w14:textId="77777777" w:rsidR="00E25C4C" w:rsidRPr="008B4DCD" w:rsidRDefault="00E25C4C" w:rsidP="005E73C0">
            <w:pPr>
              <w:spacing w:line="360" w:lineRule="auto"/>
              <w:rPr>
                <w:rFonts w:ascii="Book Antiqua" w:hAnsi="Book Antiqua"/>
                <w:b w:val="0"/>
                <w:lang w:val="en-US"/>
              </w:rPr>
            </w:pPr>
            <w:r w:rsidRPr="008B4DCD">
              <w:rPr>
                <w:rFonts w:ascii="Book Antiqua" w:hAnsi="Book Antiqua"/>
                <w:b w:val="0"/>
                <w:lang w:val="en-US"/>
              </w:rPr>
              <w:t>Estimation of REE</w:t>
            </w:r>
          </w:p>
        </w:tc>
        <w:tc>
          <w:tcPr>
            <w:tcW w:w="1214" w:type="pct"/>
            <w:vMerge w:val="restart"/>
            <w:tcBorders>
              <w:top w:val="single" w:sz="4" w:space="0" w:color="auto"/>
            </w:tcBorders>
          </w:tcPr>
          <w:p w14:paraId="3A585351"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All individuals with COVID-19</w:t>
            </w:r>
          </w:p>
        </w:tc>
        <w:tc>
          <w:tcPr>
            <w:tcW w:w="2512" w:type="pct"/>
            <w:tcBorders>
              <w:top w:val="single" w:sz="4" w:space="0" w:color="auto"/>
              <w:bottom w:val="nil"/>
            </w:tcBorders>
          </w:tcPr>
          <w:p w14:paraId="7650B218" w14:textId="2C656640"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Estimation by indirect calorimetry</w:t>
            </w:r>
          </w:p>
        </w:tc>
      </w:tr>
      <w:tr w:rsidR="00E25C4C" w:rsidRPr="00C1133B" w14:paraId="6F68F760" w14:textId="77777777" w:rsidTr="00E25C4C">
        <w:trPr>
          <w:trHeight w:val="454"/>
        </w:trPr>
        <w:tc>
          <w:tcPr>
            <w:cnfStyle w:val="001000000000" w:firstRow="0" w:lastRow="0" w:firstColumn="1" w:lastColumn="0" w:oddVBand="0" w:evenVBand="0" w:oddHBand="0" w:evenHBand="0" w:firstRowFirstColumn="0" w:firstRowLastColumn="0" w:lastRowFirstColumn="0" w:lastRowLastColumn="0"/>
            <w:tcW w:w="1274" w:type="pct"/>
            <w:vMerge/>
          </w:tcPr>
          <w:p w14:paraId="47B6739B" w14:textId="77777777" w:rsidR="00E25C4C" w:rsidRPr="008B4DCD" w:rsidRDefault="00E25C4C" w:rsidP="005E73C0">
            <w:pPr>
              <w:spacing w:line="360" w:lineRule="auto"/>
              <w:rPr>
                <w:rFonts w:ascii="Book Antiqua" w:hAnsi="Book Antiqua"/>
                <w:b w:val="0"/>
              </w:rPr>
            </w:pPr>
          </w:p>
        </w:tc>
        <w:tc>
          <w:tcPr>
            <w:tcW w:w="1214" w:type="pct"/>
            <w:vMerge/>
          </w:tcPr>
          <w:p w14:paraId="3D7DD1C8"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1EE5C2A5" w14:textId="6EE04289"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Prediction equations</w:t>
            </w:r>
          </w:p>
        </w:tc>
      </w:tr>
      <w:tr w:rsidR="00E25C4C" w:rsidRPr="00C1133B" w14:paraId="4564F261" w14:textId="77777777" w:rsidTr="00E25C4C">
        <w:trPr>
          <w:trHeight w:val="339"/>
        </w:trPr>
        <w:tc>
          <w:tcPr>
            <w:cnfStyle w:val="001000000000" w:firstRow="0" w:lastRow="0" w:firstColumn="1" w:lastColumn="0" w:oddVBand="0" w:evenVBand="0" w:oddHBand="0" w:evenHBand="0" w:firstRowFirstColumn="0" w:firstRowLastColumn="0" w:lastRowFirstColumn="0" w:lastRowLastColumn="0"/>
            <w:tcW w:w="1274" w:type="pct"/>
            <w:vMerge w:val="restart"/>
          </w:tcPr>
          <w:p w14:paraId="1523CC75" w14:textId="094AA4C7" w:rsidR="00E25C4C" w:rsidRPr="008B4DCD" w:rsidRDefault="00E25C4C" w:rsidP="005E73C0">
            <w:pPr>
              <w:spacing w:line="360" w:lineRule="auto"/>
              <w:rPr>
                <w:rFonts w:ascii="Book Antiqua" w:hAnsi="Book Antiqua"/>
                <w:b w:val="0"/>
                <w:lang w:val="en-US" w:eastAsia="zh-CN"/>
              </w:rPr>
            </w:pPr>
            <w:r w:rsidRPr="008B4DCD">
              <w:rPr>
                <w:rFonts w:ascii="Book Antiqua" w:hAnsi="Book Antiqua"/>
                <w:b w:val="0"/>
                <w:lang w:val="en-US"/>
              </w:rPr>
              <w:t>Calories</w:t>
            </w:r>
          </w:p>
        </w:tc>
        <w:tc>
          <w:tcPr>
            <w:tcW w:w="1214" w:type="pct"/>
            <w:vMerge w:val="restart"/>
          </w:tcPr>
          <w:p w14:paraId="1967549C"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Normal oral diets</w:t>
            </w:r>
          </w:p>
        </w:tc>
        <w:tc>
          <w:tcPr>
            <w:tcW w:w="2512" w:type="pct"/>
            <w:tcBorders>
              <w:top w:val="nil"/>
            </w:tcBorders>
          </w:tcPr>
          <w:p w14:paraId="3CD152DE" w14:textId="6ADB9353"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1500-20</w:t>
            </w:r>
            <w:r w:rsidR="003739D2">
              <w:rPr>
                <w:rFonts w:ascii="Book Antiqua" w:hAnsi="Book Antiqua" w:hint="eastAsia"/>
                <w:lang w:val="en-US" w:eastAsia="zh-CN"/>
              </w:rPr>
              <w:t>0</w:t>
            </w:r>
            <w:r w:rsidRPr="00C1133B">
              <w:rPr>
                <w:rFonts w:ascii="Book Antiqua" w:hAnsi="Book Antiqua"/>
                <w:lang w:val="en-US"/>
              </w:rPr>
              <w:t>0 kcals/d</w:t>
            </w:r>
          </w:p>
        </w:tc>
      </w:tr>
      <w:tr w:rsidR="00E25C4C" w:rsidRPr="00C1133B" w14:paraId="2D4C8070" w14:textId="77777777" w:rsidTr="00E25C4C">
        <w:trPr>
          <w:trHeight w:val="444"/>
        </w:trPr>
        <w:tc>
          <w:tcPr>
            <w:cnfStyle w:val="001000000000" w:firstRow="0" w:lastRow="0" w:firstColumn="1" w:lastColumn="0" w:oddVBand="0" w:evenVBand="0" w:oddHBand="0" w:evenHBand="0" w:firstRowFirstColumn="0" w:firstRowLastColumn="0" w:lastRowFirstColumn="0" w:lastRowLastColumn="0"/>
            <w:tcW w:w="1274" w:type="pct"/>
            <w:vMerge/>
          </w:tcPr>
          <w:p w14:paraId="38F3A3A8" w14:textId="77777777" w:rsidR="00E25C4C" w:rsidRPr="008B4DCD" w:rsidRDefault="00E25C4C" w:rsidP="005E73C0">
            <w:pPr>
              <w:spacing w:line="360" w:lineRule="auto"/>
              <w:rPr>
                <w:rFonts w:ascii="Book Antiqua" w:hAnsi="Book Antiqua"/>
                <w:b w:val="0"/>
              </w:rPr>
            </w:pPr>
          </w:p>
        </w:tc>
        <w:tc>
          <w:tcPr>
            <w:tcW w:w="1214" w:type="pct"/>
            <w:vMerge/>
          </w:tcPr>
          <w:p w14:paraId="75DA4882"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tcBorders>
          </w:tcPr>
          <w:p w14:paraId="521C9352" w14:textId="4D47FED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Increase 400-500 kcals in stress or infection crisis</w:t>
            </w:r>
          </w:p>
        </w:tc>
      </w:tr>
      <w:tr w:rsidR="00E25C4C" w:rsidRPr="00C1133B" w14:paraId="524F7475" w14:textId="77777777" w:rsidTr="00936BED">
        <w:tc>
          <w:tcPr>
            <w:cnfStyle w:val="001000000000" w:firstRow="0" w:lastRow="0" w:firstColumn="1" w:lastColumn="0" w:oddVBand="0" w:evenVBand="0" w:oddHBand="0" w:evenHBand="0" w:firstRowFirstColumn="0" w:firstRowLastColumn="0" w:lastRowFirstColumn="0" w:lastRowLastColumn="0"/>
            <w:tcW w:w="1274" w:type="pct"/>
            <w:vMerge/>
          </w:tcPr>
          <w:p w14:paraId="4CB34403" w14:textId="77777777" w:rsidR="00E25C4C" w:rsidRPr="008B4DCD" w:rsidRDefault="00E25C4C" w:rsidP="005E73C0">
            <w:pPr>
              <w:spacing w:line="360" w:lineRule="auto"/>
              <w:rPr>
                <w:rFonts w:ascii="Book Antiqua" w:hAnsi="Book Antiqua"/>
                <w:b w:val="0"/>
                <w:lang w:val="en-US"/>
              </w:rPr>
            </w:pPr>
          </w:p>
        </w:tc>
        <w:tc>
          <w:tcPr>
            <w:tcW w:w="1214" w:type="pct"/>
          </w:tcPr>
          <w:p w14:paraId="1444F997"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Polymorbid, old patients &gt;</w:t>
            </w:r>
            <w:r w:rsidRPr="00C1133B">
              <w:rPr>
                <w:rFonts w:ascii="Book Antiqua" w:hAnsi="Book Antiqua"/>
                <w:lang w:val="en-US" w:eastAsia="zh-CN"/>
              </w:rPr>
              <w:t xml:space="preserve"> </w:t>
            </w:r>
            <w:r w:rsidRPr="00C1133B">
              <w:rPr>
                <w:rFonts w:ascii="Book Antiqua" w:hAnsi="Book Antiqua"/>
                <w:lang w:val="en-US"/>
              </w:rPr>
              <w:t>65 yr</w:t>
            </w:r>
          </w:p>
        </w:tc>
        <w:tc>
          <w:tcPr>
            <w:tcW w:w="2512" w:type="pct"/>
          </w:tcPr>
          <w:p w14:paraId="3527C8CF" w14:textId="2F1F794B"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27 kcals/kg Bw/day</w:t>
            </w:r>
          </w:p>
        </w:tc>
      </w:tr>
      <w:tr w:rsidR="00E25C4C" w:rsidRPr="00C1133B" w14:paraId="3D05F05A" w14:textId="77777777" w:rsidTr="00E25C4C">
        <w:trPr>
          <w:trHeight w:val="498"/>
        </w:trPr>
        <w:tc>
          <w:tcPr>
            <w:cnfStyle w:val="001000000000" w:firstRow="0" w:lastRow="0" w:firstColumn="1" w:lastColumn="0" w:oddVBand="0" w:evenVBand="0" w:oddHBand="0" w:evenHBand="0" w:firstRowFirstColumn="0" w:firstRowLastColumn="0" w:lastRowFirstColumn="0" w:lastRowLastColumn="0"/>
            <w:tcW w:w="1274" w:type="pct"/>
            <w:vMerge/>
          </w:tcPr>
          <w:p w14:paraId="4D337C61" w14:textId="77777777" w:rsidR="00E25C4C" w:rsidRPr="008B4DCD" w:rsidRDefault="00E25C4C" w:rsidP="005E73C0">
            <w:pPr>
              <w:spacing w:line="360" w:lineRule="auto"/>
              <w:rPr>
                <w:rFonts w:ascii="Book Antiqua" w:hAnsi="Book Antiqua"/>
                <w:b w:val="0"/>
                <w:lang w:val="en-US"/>
              </w:rPr>
            </w:pPr>
          </w:p>
        </w:tc>
        <w:tc>
          <w:tcPr>
            <w:tcW w:w="1214" w:type="pct"/>
          </w:tcPr>
          <w:p w14:paraId="4B3760D7" w14:textId="6F3E5FCD"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Low weight, older patients</w:t>
            </w:r>
          </w:p>
        </w:tc>
        <w:tc>
          <w:tcPr>
            <w:tcW w:w="2512" w:type="pct"/>
          </w:tcPr>
          <w:p w14:paraId="268AFC83"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30 kcals/kg Bw/day</w:t>
            </w:r>
          </w:p>
        </w:tc>
      </w:tr>
      <w:tr w:rsidR="00E25C4C" w:rsidRPr="00C1133B" w14:paraId="76A1F269" w14:textId="77777777" w:rsidTr="00E25C4C">
        <w:trPr>
          <w:trHeight w:val="880"/>
        </w:trPr>
        <w:tc>
          <w:tcPr>
            <w:cnfStyle w:val="001000000000" w:firstRow="0" w:lastRow="0" w:firstColumn="1" w:lastColumn="0" w:oddVBand="0" w:evenVBand="0" w:oddHBand="0" w:evenHBand="0" w:firstRowFirstColumn="0" w:firstRowLastColumn="0" w:lastRowFirstColumn="0" w:lastRowLastColumn="0"/>
            <w:tcW w:w="1274" w:type="pct"/>
            <w:vMerge/>
          </w:tcPr>
          <w:p w14:paraId="27E28078" w14:textId="77777777" w:rsidR="00E25C4C" w:rsidRPr="008B4DCD" w:rsidRDefault="00E25C4C" w:rsidP="005E73C0">
            <w:pPr>
              <w:spacing w:line="360" w:lineRule="auto"/>
              <w:rPr>
                <w:rFonts w:ascii="Book Antiqua" w:hAnsi="Book Antiqua"/>
                <w:b w:val="0"/>
                <w:lang w:val="en-US"/>
              </w:rPr>
            </w:pPr>
          </w:p>
        </w:tc>
        <w:tc>
          <w:tcPr>
            <w:tcW w:w="1214" w:type="pct"/>
            <w:tcBorders>
              <w:bottom w:val="nil"/>
            </w:tcBorders>
          </w:tcPr>
          <w:p w14:paraId="376731EB" w14:textId="78D15E48"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Malnourish chronic patients and muscle depletion</w:t>
            </w:r>
          </w:p>
        </w:tc>
        <w:tc>
          <w:tcPr>
            <w:tcW w:w="2512" w:type="pct"/>
            <w:tcBorders>
              <w:bottom w:val="nil"/>
            </w:tcBorders>
          </w:tcPr>
          <w:p w14:paraId="29211EA9" w14:textId="08066806" w:rsidR="00E25C4C" w:rsidRPr="00C1133B" w:rsidRDefault="00E25C4C" w:rsidP="006378A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30-35 kcals/kg Bw/day</w:t>
            </w:r>
          </w:p>
        </w:tc>
      </w:tr>
      <w:tr w:rsidR="00E25C4C" w:rsidRPr="00C1133B" w14:paraId="3096A70A" w14:textId="77777777" w:rsidTr="00E25C4C">
        <w:trPr>
          <w:trHeight w:val="247"/>
        </w:trPr>
        <w:tc>
          <w:tcPr>
            <w:cnfStyle w:val="001000000000" w:firstRow="0" w:lastRow="0" w:firstColumn="1" w:lastColumn="0" w:oddVBand="0" w:evenVBand="0" w:oddHBand="0" w:evenHBand="0" w:firstRowFirstColumn="0" w:firstRowLastColumn="0" w:lastRowFirstColumn="0" w:lastRowLastColumn="0"/>
            <w:tcW w:w="1274" w:type="pct"/>
            <w:vMerge/>
          </w:tcPr>
          <w:p w14:paraId="3DDDAF1D" w14:textId="77777777" w:rsidR="00E25C4C" w:rsidRPr="008B4DCD" w:rsidRDefault="00E25C4C" w:rsidP="005E73C0">
            <w:pPr>
              <w:spacing w:line="360" w:lineRule="auto"/>
              <w:rPr>
                <w:rFonts w:ascii="Book Antiqua" w:hAnsi="Book Antiqua"/>
                <w:b w:val="0"/>
                <w:lang w:val="en-US"/>
              </w:rPr>
            </w:pPr>
          </w:p>
        </w:tc>
        <w:tc>
          <w:tcPr>
            <w:tcW w:w="1214" w:type="pct"/>
            <w:vMerge w:val="restart"/>
            <w:tcBorders>
              <w:top w:val="nil"/>
            </w:tcBorders>
          </w:tcPr>
          <w:p w14:paraId="4C4142F6" w14:textId="131AE18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-Patients with COVID-19 outside ICU</w:t>
            </w:r>
          </w:p>
        </w:tc>
        <w:tc>
          <w:tcPr>
            <w:tcW w:w="2512" w:type="pct"/>
            <w:tcBorders>
              <w:top w:val="nil"/>
              <w:bottom w:val="nil"/>
            </w:tcBorders>
          </w:tcPr>
          <w:p w14:paraId="78ECD43A" w14:textId="4104CE61"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ONS with low oral intolerance:</w:t>
            </w:r>
          </w:p>
        </w:tc>
      </w:tr>
      <w:tr w:rsidR="00E25C4C" w:rsidRPr="00C1133B" w14:paraId="0576E860" w14:textId="77777777" w:rsidTr="00E25C4C">
        <w:trPr>
          <w:trHeight w:val="225"/>
        </w:trPr>
        <w:tc>
          <w:tcPr>
            <w:cnfStyle w:val="001000000000" w:firstRow="0" w:lastRow="0" w:firstColumn="1" w:lastColumn="0" w:oddVBand="0" w:evenVBand="0" w:oddHBand="0" w:evenHBand="0" w:firstRowFirstColumn="0" w:firstRowLastColumn="0" w:lastRowFirstColumn="0" w:lastRowLastColumn="0"/>
            <w:tcW w:w="1274" w:type="pct"/>
            <w:vMerge/>
          </w:tcPr>
          <w:p w14:paraId="696D7E11" w14:textId="77777777" w:rsidR="00E25C4C" w:rsidRPr="008B4DCD" w:rsidRDefault="00E25C4C" w:rsidP="005E73C0">
            <w:pPr>
              <w:spacing w:line="360" w:lineRule="auto"/>
              <w:rPr>
                <w:rFonts w:ascii="Book Antiqua" w:hAnsi="Book Antiqua"/>
                <w:b w:val="0"/>
              </w:rPr>
            </w:pPr>
          </w:p>
        </w:tc>
        <w:tc>
          <w:tcPr>
            <w:tcW w:w="1214" w:type="pct"/>
            <w:vMerge/>
          </w:tcPr>
          <w:p w14:paraId="288A4471"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5B707CF7" w14:textId="6DFA93CB"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150-400 kcals/service</w:t>
            </w:r>
          </w:p>
        </w:tc>
      </w:tr>
      <w:tr w:rsidR="00E25C4C" w:rsidRPr="00C1133B" w14:paraId="2F9546FE" w14:textId="77777777" w:rsidTr="00E25C4C">
        <w:trPr>
          <w:trHeight w:val="203"/>
        </w:trPr>
        <w:tc>
          <w:tcPr>
            <w:cnfStyle w:val="001000000000" w:firstRow="0" w:lastRow="0" w:firstColumn="1" w:lastColumn="0" w:oddVBand="0" w:evenVBand="0" w:oddHBand="0" w:evenHBand="0" w:firstRowFirstColumn="0" w:firstRowLastColumn="0" w:lastRowFirstColumn="0" w:lastRowLastColumn="0"/>
            <w:tcW w:w="1274" w:type="pct"/>
            <w:vMerge/>
          </w:tcPr>
          <w:p w14:paraId="3DBD59C8" w14:textId="77777777" w:rsidR="00E25C4C" w:rsidRPr="008B4DCD" w:rsidRDefault="00E25C4C" w:rsidP="005E73C0">
            <w:pPr>
              <w:spacing w:line="360" w:lineRule="auto"/>
              <w:rPr>
                <w:rFonts w:ascii="Book Antiqua" w:hAnsi="Book Antiqua"/>
                <w:b w:val="0"/>
              </w:rPr>
            </w:pPr>
          </w:p>
        </w:tc>
        <w:tc>
          <w:tcPr>
            <w:tcW w:w="1214" w:type="pct"/>
            <w:vMerge/>
          </w:tcPr>
          <w:p w14:paraId="242A1C42"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7E8AD834" w14:textId="2FC5A984"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70-100 g protein/service</w:t>
            </w:r>
          </w:p>
        </w:tc>
      </w:tr>
      <w:tr w:rsidR="00E25C4C" w:rsidRPr="00C1133B" w14:paraId="1226CCAF" w14:textId="77777777" w:rsidTr="007D5811">
        <w:trPr>
          <w:trHeight w:val="749"/>
        </w:trPr>
        <w:tc>
          <w:tcPr>
            <w:cnfStyle w:val="001000000000" w:firstRow="0" w:lastRow="0" w:firstColumn="1" w:lastColumn="0" w:oddVBand="0" w:evenVBand="0" w:oddHBand="0" w:evenHBand="0" w:firstRowFirstColumn="0" w:firstRowLastColumn="0" w:lastRowFirstColumn="0" w:lastRowLastColumn="0"/>
            <w:tcW w:w="1274" w:type="pct"/>
            <w:vMerge/>
          </w:tcPr>
          <w:p w14:paraId="0CD13ABE" w14:textId="77777777" w:rsidR="00E25C4C" w:rsidRPr="008B4DCD" w:rsidRDefault="00E25C4C" w:rsidP="005E73C0">
            <w:pPr>
              <w:spacing w:line="360" w:lineRule="auto"/>
              <w:rPr>
                <w:rFonts w:ascii="Book Antiqua" w:hAnsi="Book Antiqua"/>
                <w:b w:val="0"/>
              </w:rPr>
            </w:pPr>
          </w:p>
        </w:tc>
        <w:tc>
          <w:tcPr>
            <w:tcW w:w="1214" w:type="pct"/>
            <w:vMerge/>
          </w:tcPr>
          <w:p w14:paraId="51C754E7"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6710FF80" w14:textId="68F1CCF3"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lang w:val="en-US"/>
              </w:rPr>
              <w:t>C</w:t>
            </w:r>
            <w:r w:rsidRPr="00C1133B">
              <w:rPr>
                <w:rFonts w:ascii="Book Antiqua" w:hAnsi="Book Antiqua"/>
                <w:lang w:val="en-US"/>
              </w:rPr>
              <w:t>arbohydrates, fiber, PUFAs, vitamins, minerals, probiotics</w:t>
            </w:r>
          </w:p>
        </w:tc>
      </w:tr>
      <w:tr w:rsidR="00E25C4C" w:rsidRPr="00C1133B" w14:paraId="44CC90EE" w14:textId="77777777" w:rsidTr="00E25C4C">
        <w:trPr>
          <w:trHeight w:val="137"/>
        </w:trPr>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758720B9" w14:textId="77777777" w:rsidR="00E25C4C" w:rsidRPr="008B4DCD" w:rsidRDefault="00E25C4C" w:rsidP="005E73C0">
            <w:pPr>
              <w:spacing w:line="360" w:lineRule="auto"/>
              <w:rPr>
                <w:rFonts w:ascii="Book Antiqua" w:hAnsi="Book Antiqua"/>
                <w:b w:val="0"/>
              </w:rPr>
            </w:pPr>
          </w:p>
        </w:tc>
        <w:tc>
          <w:tcPr>
            <w:tcW w:w="1214" w:type="pct"/>
            <w:vMerge/>
            <w:tcBorders>
              <w:bottom w:val="nil"/>
            </w:tcBorders>
          </w:tcPr>
          <w:p w14:paraId="5BFF6087"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6F26F687" w14:textId="27596348"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Consuming for a month</w:t>
            </w:r>
          </w:p>
        </w:tc>
      </w:tr>
      <w:tr w:rsidR="00E25C4C" w:rsidRPr="00C1133B" w14:paraId="423141A4" w14:textId="77777777" w:rsidTr="00E25C4C">
        <w:trPr>
          <w:trHeight w:val="399"/>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tcBorders>
          </w:tcPr>
          <w:p w14:paraId="1E92E8C0" w14:textId="6C32ADB1" w:rsidR="00E25C4C" w:rsidRPr="008B4DCD" w:rsidRDefault="00E25C4C" w:rsidP="005E73C0">
            <w:pPr>
              <w:spacing w:line="360" w:lineRule="auto"/>
              <w:rPr>
                <w:rFonts w:ascii="Book Antiqua" w:hAnsi="Book Antiqua"/>
                <w:b w:val="0"/>
                <w:lang w:val="en-US" w:eastAsia="zh-CN"/>
              </w:rPr>
            </w:pPr>
            <w:r>
              <w:rPr>
                <w:rFonts w:ascii="Book Antiqua" w:hAnsi="Book Antiqua"/>
                <w:b w:val="0"/>
                <w:lang w:val="en-US"/>
              </w:rPr>
              <w:t>Protein</w:t>
            </w:r>
          </w:p>
        </w:tc>
        <w:tc>
          <w:tcPr>
            <w:tcW w:w="1214" w:type="pct"/>
            <w:vMerge w:val="restart"/>
            <w:tcBorders>
              <w:top w:val="nil"/>
            </w:tcBorders>
          </w:tcPr>
          <w:p w14:paraId="04F7D77C"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Normal individuals (prevent loss and muscle mass)</w:t>
            </w:r>
          </w:p>
        </w:tc>
        <w:tc>
          <w:tcPr>
            <w:tcW w:w="2512" w:type="pct"/>
            <w:tcBorders>
              <w:top w:val="nil"/>
              <w:bottom w:val="nil"/>
            </w:tcBorders>
          </w:tcPr>
          <w:p w14:paraId="4C505DF4" w14:textId="4DC83F5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1 g/kg Bw/day</w:t>
            </w:r>
          </w:p>
        </w:tc>
      </w:tr>
      <w:tr w:rsidR="00E25C4C" w:rsidRPr="00C1133B" w14:paraId="2E324408" w14:textId="77777777" w:rsidTr="00E25C4C">
        <w:trPr>
          <w:trHeight w:val="377"/>
        </w:trPr>
        <w:tc>
          <w:tcPr>
            <w:cnfStyle w:val="001000000000" w:firstRow="0" w:lastRow="0" w:firstColumn="1" w:lastColumn="0" w:oddVBand="0" w:evenVBand="0" w:oddHBand="0" w:evenHBand="0" w:firstRowFirstColumn="0" w:firstRowLastColumn="0" w:lastRowFirstColumn="0" w:lastRowLastColumn="0"/>
            <w:tcW w:w="1274" w:type="pct"/>
            <w:vMerge/>
          </w:tcPr>
          <w:p w14:paraId="31B0FA94" w14:textId="77777777" w:rsidR="00E25C4C" w:rsidRDefault="00E25C4C" w:rsidP="005E73C0">
            <w:pPr>
              <w:spacing w:line="360" w:lineRule="auto"/>
              <w:rPr>
                <w:rFonts w:ascii="Book Antiqua" w:hAnsi="Book Antiqua"/>
                <w:b w:val="0"/>
              </w:rPr>
            </w:pPr>
          </w:p>
        </w:tc>
        <w:tc>
          <w:tcPr>
            <w:tcW w:w="1214" w:type="pct"/>
            <w:vMerge/>
          </w:tcPr>
          <w:p w14:paraId="6D89C2AD"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58FE488E" w14:textId="5D7432A8"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70-100 g/d</w:t>
            </w:r>
          </w:p>
        </w:tc>
      </w:tr>
      <w:tr w:rsidR="00E25C4C" w:rsidRPr="00C1133B" w14:paraId="51D0891E" w14:textId="77777777" w:rsidTr="007D5811">
        <w:trPr>
          <w:trHeight w:val="750"/>
        </w:trPr>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5968B594" w14:textId="77777777" w:rsidR="00E25C4C" w:rsidRDefault="00E25C4C" w:rsidP="005E73C0">
            <w:pPr>
              <w:spacing w:line="360" w:lineRule="auto"/>
              <w:rPr>
                <w:rFonts w:ascii="Book Antiqua" w:hAnsi="Book Antiqua"/>
                <w:b w:val="0"/>
              </w:rPr>
            </w:pPr>
          </w:p>
        </w:tc>
        <w:tc>
          <w:tcPr>
            <w:tcW w:w="1214" w:type="pct"/>
            <w:vMerge/>
            <w:tcBorders>
              <w:bottom w:val="nil"/>
            </w:tcBorders>
          </w:tcPr>
          <w:p w14:paraId="210AE455"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39E64421" w14:textId="2CB1251E"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Form animal (milk, yogurt, meat, fish, chicken, cheese) and vegetable sources (beans, soy, nuts, peas)</w:t>
            </w:r>
          </w:p>
        </w:tc>
      </w:tr>
      <w:tr w:rsidR="007D5811" w:rsidRPr="00C1133B" w14:paraId="5F30B4B3" w14:textId="77777777" w:rsidTr="007D5811">
        <w:trPr>
          <w:trHeight w:val="572"/>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bottom w:val="nil"/>
            </w:tcBorders>
            <w:shd w:val="clear" w:color="auto" w:fill="auto"/>
          </w:tcPr>
          <w:p w14:paraId="76B00EE9" w14:textId="77777777" w:rsidR="007D5811" w:rsidRPr="008B4DCD" w:rsidRDefault="007D5811" w:rsidP="005E73C0">
            <w:pPr>
              <w:spacing w:line="360" w:lineRule="auto"/>
              <w:rPr>
                <w:rFonts w:ascii="Book Antiqua" w:hAnsi="Book Antiqua"/>
                <w:b w:val="0"/>
                <w:lang w:val="en-US"/>
              </w:rPr>
            </w:pPr>
          </w:p>
        </w:tc>
        <w:tc>
          <w:tcPr>
            <w:tcW w:w="1214" w:type="pct"/>
            <w:tcBorders>
              <w:top w:val="nil"/>
              <w:bottom w:val="nil"/>
            </w:tcBorders>
            <w:shd w:val="clear" w:color="auto" w:fill="auto"/>
          </w:tcPr>
          <w:p w14:paraId="33138B7A" w14:textId="5A341978"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Patients with liver cirrhosis sarcopenic</w:t>
            </w:r>
          </w:p>
        </w:tc>
        <w:tc>
          <w:tcPr>
            <w:tcW w:w="2512" w:type="pct"/>
            <w:tcBorders>
              <w:top w:val="nil"/>
              <w:bottom w:val="nil"/>
            </w:tcBorders>
            <w:shd w:val="clear" w:color="auto" w:fill="auto"/>
          </w:tcPr>
          <w:p w14:paraId="44467CDB" w14:textId="19FEBE30" w:rsidR="007D5811" w:rsidRPr="00C1133B" w:rsidRDefault="007D5811" w:rsidP="007D5811">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1.2-1.5 g/kg Bw/day</w:t>
            </w:r>
          </w:p>
        </w:tc>
      </w:tr>
      <w:tr w:rsidR="007D5811" w:rsidRPr="00C1133B" w14:paraId="3EB4EC43" w14:textId="77777777" w:rsidTr="007D5811">
        <w:trPr>
          <w:trHeight w:val="284"/>
        </w:trPr>
        <w:tc>
          <w:tcPr>
            <w:cnfStyle w:val="001000000000" w:firstRow="0" w:lastRow="0" w:firstColumn="1" w:lastColumn="0" w:oddVBand="0" w:evenVBand="0" w:oddHBand="0" w:evenHBand="0" w:firstRowFirstColumn="0" w:firstRowLastColumn="0" w:lastRowFirstColumn="0" w:lastRowLastColumn="0"/>
            <w:tcW w:w="1274" w:type="pct"/>
            <w:vMerge/>
            <w:tcBorders>
              <w:top w:val="nil"/>
              <w:bottom w:val="nil"/>
            </w:tcBorders>
            <w:shd w:val="clear" w:color="auto" w:fill="auto"/>
          </w:tcPr>
          <w:p w14:paraId="6BEEE54B" w14:textId="77777777" w:rsidR="007D5811" w:rsidRPr="008B4DCD" w:rsidRDefault="007D5811" w:rsidP="005E73C0">
            <w:pPr>
              <w:spacing w:line="360" w:lineRule="auto"/>
              <w:rPr>
                <w:rFonts w:ascii="Book Antiqua" w:hAnsi="Book Antiqua"/>
                <w:b w:val="0"/>
              </w:rPr>
            </w:pPr>
          </w:p>
        </w:tc>
        <w:tc>
          <w:tcPr>
            <w:tcW w:w="1214" w:type="pct"/>
            <w:tcBorders>
              <w:top w:val="nil"/>
              <w:bottom w:val="nil"/>
            </w:tcBorders>
            <w:shd w:val="clear" w:color="auto" w:fill="auto"/>
          </w:tcPr>
          <w:p w14:paraId="46DF519A" w14:textId="583A935C"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Obese sarcopenic</w:t>
            </w:r>
          </w:p>
        </w:tc>
        <w:tc>
          <w:tcPr>
            <w:tcW w:w="2512" w:type="pct"/>
            <w:tcBorders>
              <w:top w:val="nil"/>
              <w:bottom w:val="nil"/>
            </w:tcBorders>
            <w:shd w:val="clear" w:color="auto" w:fill="auto"/>
          </w:tcPr>
          <w:p w14:paraId="004A553E" w14:textId="2214FB70" w:rsidR="007D5811" w:rsidRPr="007D5811"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 xml:space="preserve">Oral supplementation of BCAA 0.20-0.25 </w:t>
            </w:r>
            <w:r w:rsidRPr="00C1133B">
              <w:rPr>
                <w:rFonts w:ascii="Book Antiqua" w:hAnsi="Book Antiqua"/>
                <w:lang w:val="en-US"/>
              </w:rPr>
              <w:lastRenderedPageBreak/>
              <w:t>g/kg Bw/day or 30 g/d</w:t>
            </w:r>
          </w:p>
        </w:tc>
      </w:tr>
      <w:tr w:rsidR="007D5811" w:rsidRPr="00C1133B" w14:paraId="41BBB105" w14:textId="77777777" w:rsidTr="007D5811">
        <w:trPr>
          <w:trHeight w:val="262"/>
        </w:trPr>
        <w:tc>
          <w:tcPr>
            <w:cnfStyle w:val="001000000000" w:firstRow="0" w:lastRow="0" w:firstColumn="1" w:lastColumn="0" w:oddVBand="0" w:evenVBand="0" w:oddHBand="0" w:evenHBand="0" w:firstRowFirstColumn="0" w:firstRowLastColumn="0" w:lastRowFirstColumn="0" w:lastRowLastColumn="0"/>
            <w:tcW w:w="1274" w:type="pct"/>
            <w:vMerge/>
            <w:tcBorders>
              <w:top w:val="nil"/>
              <w:bottom w:val="nil"/>
            </w:tcBorders>
            <w:shd w:val="clear" w:color="auto" w:fill="auto"/>
          </w:tcPr>
          <w:p w14:paraId="3DD89DC8" w14:textId="77777777" w:rsidR="007D5811" w:rsidRPr="008B4DCD" w:rsidRDefault="007D5811" w:rsidP="005E73C0">
            <w:pPr>
              <w:spacing w:line="360" w:lineRule="auto"/>
              <w:rPr>
                <w:rFonts w:ascii="Book Antiqua" w:hAnsi="Book Antiqua"/>
                <w:b w:val="0"/>
              </w:rPr>
            </w:pPr>
          </w:p>
        </w:tc>
        <w:tc>
          <w:tcPr>
            <w:tcW w:w="1214" w:type="pct"/>
            <w:tcBorders>
              <w:top w:val="nil"/>
              <w:bottom w:val="nil"/>
            </w:tcBorders>
            <w:shd w:val="clear" w:color="auto" w:fill="auto"/>
          </w:tcPr>
          <w:p w14:paraId="3A29E8E8" w14:textId="77777777"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p>
        </w:tc>
        <w:tc>
          <w:tcPr>
            <w:tcW w:w="2512" w:type="pct"/>
            <w:tcBorders>
              <w:top w:val="nil"/>
              <w:bottom w:val="nil"/>
            </w:tcBorders>
            <w:shd w:val="clear" w:color="auto" w:fill="auto"/>
          </w:tcPr>
          <w:p w14:paraId="74D8F1A8" w14:textId="0365725B"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Glutami</w:t>
            </w:r>
            <w:r>
              <w:rPr>
                <w:rFonts w:ascii="Book Antiqua" w:hAnsi="Book Antiqua"/>
                <w:lang w:val="en-US"/>
              </w:rPr>
              <w:t>ne and arginine supplementation</w:t>
            </w:r>
          </w:p>
        </w:tc>
      </w:tr>
      <w:tr w:rsidR="00E25C4C" w:rsidRPr="00C314A6" w14:paraId="710BD173" w14:textId="77777777" w:rsidTr="00670860">
        <w:trPr>
          <w:trHeight w:val="453"/>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tcBorders>
          </w:tcPr>
          <w:p w14:paraId="3205C9B0" w14:textId="77777777" w:rsidR="00E25C4C" w:rsidRPr="008B4DCD" w:rsidRDefault="00E25C4C" w:rsidP="005E73C0">
            <w:pPr>
              <w:spacing w:line="360" w:lineRule="auto"/>
              <w:rPr>
                <w:rFonts w:ascii="Book Antiqua" w:hAnsi="Book Antiqua"/>
                <w:b w:val="0"/>
                <w:lang w:val="en-US"/>
              </w:rPr>
            </w:pPr>
            <w:r w:rsidRPr="008B4DCD">
              <w:rPr>
                <w:rFonts w:ascii="Book Antiqua" w:hAnsi="Book Antiqua"/>
                <w:b w:val="0"/>
                <w:lang w:val="en-US"/>
              </w:rPr>
              <w:t xml:space="preserve">Carbohydrates/fat </w:t>
            </w:r>
          </w:p>
        </w:tc>
        <w:tc>
          <w:tcPr>
            <w:tcW w:w="1214" w:type="pct"/>
            <w:vMerge w:val="restart"/>
            <w:tcBorders>
              <w:top w:val="nil"/>
            </w:tcBorders>
          </w:tcPr>
          <w:p w14:paraId="23173DCE"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COVID-19 without respiratory impairment</w:t>
            </w:r>
          </w:p>
        </w:tc>
        <w:tc>
          <w:tcPr>
            <w:tcW w:w="2512" w:type="pct"/>
            <w:tcBorders>
              <w:top w:val="nil"/>
              <w:bottom w:val="nil"/>
            </w:tcBorders>
          </w:tcPr>
          <w:p w14:paraId="2EC5B05E" w14:textId="3A222C2C" w:rsidR="00E25C4C" w:rsidRPr="00E25C4C" w:rsidRDefault="00E25C4C" w:rsidP="00E25C4C">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Ratio 70:30 carbohydrates/fat</w:t>
            </w:r>
          </w:p>
        </w:tc>
      </w:tr>
      <w:tr w:rsidR="00E25C4C" w:rsidRPr="00C314A6" w14:paraId="766CC150" w14:textId="77777777" w:rsidTr="00670860">
        <w:trPr>
          <w:trHeight w:val="450"/>
        </w:trPr>
        <w:tc>
          <w:tcPr>
            <w:cnfStyle w:val="001000000000" w:firstRow="0" w:lastRow="0" w:firstColumn="1" w:lastColumn="0" w:oddVBand="0" w:evenVBand="0" w:oddHBand="0" w:evenHBand="0" w:firstRowFirstColumn="0" w:firstRowLastColumn="0" w:lastRowFirstColumn="0" w:lastRowLastColumn="0"/>
            <w:tcW w:w="1274" w:type="pct"/>
            <w:vMerge/>
          </w:tcPr>
          <w:p w14:paraId="4E94DBD5" w14:textId="77777777" w:rsidR="00E25C4C" w:rsidRPr="008B4DCD" w:rsidRDefault="00E25C4C" w:rsidP="005E73C0">
            <w:pPr>
              <w:spacing w:line="360" w:lineRule="auto"/>
              <w:rPr>
                <w:rFonts w:ascii="Book Antiqua" w:hAnsi="Book Antiqua"/>
                <w:b w:val="0"/>
              </w:rPr>
            </w:pPr>
          </w:p>
        </w:tc>
        <w:tc>
          <w:tcPr>
            <w:tcW w:w="1214" w:type="pct"/>
            <w:vMerge/>
          </w:tcPr>
          <w:p w14:paraId="3FC25EDC"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1EBDE7A7" w14:textId="00EDB41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Medium and low glycemic</w:t>
            </w:r>
          </w:p>
        </w:tc>
      </w:tr>
      <w:tr w:rsidR="00E25C4C" w:rsidRPr="00C314A6" w14:paraId="70D557A5" w14:textId="77777777" w:rsidTr="00670860">
        <w:trPr>
          <w:trHeight w:val="450"/>
        </w:trPr>
        <w:tc>
          <w:tcPr>
            <w:cnfStyle w:val="001000000000" w:firstRow="0" w:lastRow="0" w:firstColumn="1" w:lastColumn="0" w:oddVBand="0" w:evenVBand="0" w:oddHBand="0" w:evenHBand="0" w:firstRowFirstColumn="0" w:firstRowLastColumn="0" w:lastRowFirstColumn="0" w:lastRowLastColumn="0"/>
            <w:tcW w:w="1274" w:type="pct"/>
            <w:vMerge/>
          </w:tcPr>
          <w:p w14:paraId="45411D7D" w14:textId="77777777" w:rsidR="00E25C4C" w:rsidRPr="008B4DCD" w:rsidRDefault="00E25C4C" w:rsidP="005E73C0">
            <w:pPr>
              <w:spacing w:line="360" w:lineRule="auto"/>
              <w:rPr>
                <w:rFonts w:ascii="Book Antiqua" w:hAnsi="Book Antiqua"/>
                <w:b w:val="0"/>
              </w:rPr>
            </w:pPr>
          </w:p>
        </w:tc>
        <w:tc>
          <w:tcPr>
            <w:tcW w:w="1214" w:type="pct"/>
            <w:vMerge/>
          </w:tcPr>
          <w:p w14:paraId="6E150ED0"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38E62990" w14:textId="55DAF35B"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C1133B">
              <w:rPr>
                <w:rFonts w:ascii="Book Antiqua" w:hAnsi="Book Antiqua"/>
              </w:rPr>
              <w:t>Fiber 25-30 g/d</w:t>
            </w:r>
          </w:p>
        </w:tc>
      </w:tr>
      <w:tr w:rsidR="00E25C4C" w:rsidRPr="00C314A6" w14:paraId="41045CAD" w14:textId="77777777" w:rsidTr="00670860">
        <w:trPr>
          <w:trHeight w:val="450"/>
        </w:trPr>
        <w:tc>
          <w:tcPr>
            <w:cnfStyle w:val="001000000000" w:firstRow="0" w:lastRow="0" w:firstColumn="1" w:lastColumn="0" w:oddVBand="0" w:evenVBand="0" w:oddHBand="0" w:evenHBand="0" w:firstRowFirstColumn="0" w:firstRowLastColumn="0" w:lastRowFirstColumn="0" w:lastRowLastColumn="0"/>
            <w:tcW w:w="1274" w:type="pct"/>
            <w:vMerge/>
          </w:tcPr>
          <w:p w14:paraId="43904915" w14:textId="77777777" w:rsidR="00E25C4C" w:rsidRPr="008B4DCD" w:rsidRDefault="00E25C4C" w:rsidP="005E73C0">
            <w:pPr>
              <w:spacing w:line="360" w:lineRule="auto"/>
              <w:rPr>
                <w:rFonts w:ascii="Book Antiqua" w:hAnsi="Book Antiqua"/>
                <w:b w:val="0"/>
              </w:rPr>
            </w:pPr>
          </w:p>
        </w:tc>
        <w:tc>
          <w:tcPr>
            <w:tcW w:w="1214" w:type="pct"/>
            <w:vMerge/>
            <w:tcBorders>
              <w:bottom w:val="nil"/>
            </w:tcBorders>
          </w:tcPr>
          <w:p w14:paraId="115072F0"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56561F87" w14:textId="4884440D"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rPr>
              <w:t>PUFAs: DHA, EPA, ALA</w:t>
            </w:r>
          </w:p>
        </w:tc>
      </w:tr>
      <w:tr w:rsidR="00E25C4C" w:rsidRPr="00C1133B" w14:paraId="4995D445" w14:textId="77777777" w:rsidTr="00670860">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6D6F17AB" w14:textId="77777777" w:rsidR="00E25C4C" w:rsidRPr="008B4DCD" w:rsidRDefault="00E25C4C" w:rsidP="005E73C0">
            <w:pPr>
              <w:spacing w:line="360" w:lineRule="auto"/>
              <w:rPr>
                <w:rFonts w:ascii="Book Antiqua" w:hAnsi="Book Antiqua"/>
                <w:b w:val="0"/>
              </w:rPr>
            </w:pPr>
          </w:p>
        </w:tc>
        <w:tc>
          <w:tcPr>
            <w:tcW w:w="1214" w:type="pct"/>
            <w:tcBorders>
              <w:top w:val="nil"/>
              <w:bottom w:val="nil"/>
            </w:tcBorders>
          </w:tcPr>
          <w:p w14:paraId="59EBF4BA"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Patients with ventilator support</w:t>
            </w:r>
          </w:p>
        </w:tc>
        <w:tc>
          <w:tcPr>
            <w:tcW w:w="2512" w:type="pct"/>
            <w:tcBorders>
              <w:top w:val="nil"/>
              <w:bottom w:val="nil"/>
            </w:tcBorders>
          </w:tcPr>
          <w:p w14:paraId="6264A188" w14:textId="0E902F2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Ratio 50:50 carbohydrates/fat</w:t>
            </w:r>
          </w:p>
        </w:tc>
      </w:tr>
      <w:tr w:rsidR="00EB69EF" w:rsidRPr="00C1133B" w14:paraId="7D12FD4B"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72486C72" w14:textId="2CF19DF3" w:rsidR="00EB69EF" w:rsidRPr="008B4DCD" w:rsidRDefault="008B4DCD" w:rsidP="005E73C0">
            <w:pPr>
              <w:spacing w:line="360" w:lineRule="auto"/>
              <w:rPr>
                <w:rFonts w:ascii="Book Antiqua" w:hAnsi="Book Antiqua"/>
                <w:b w:val="0"/>
                <w:lang w:val="en-US" w:eastAsia="zh-CN"/>
              </w:rPr>
            </w:pPr>
            <w:r>
              <w:rPr>
                <w:rFonts w:ascii="Book Antiqua" w:hAnsi="Book Antiqua"/>
                <w:b w:val="0"/>
                <w:lang w:val="en-US"/>
              </w:rPr>
              <w:t>Vitamins</w:t>
            </w:r>
          </w:p>
        </w:tc>
        <w:tc>
          <w:tcPr>
            <w:tcW w:w="1214" w:type="pct"/>
            <w:tcBorders>
              <w:top w:val="nil"/>
              <w:bottom w:val="nil"/>
            </w:tcBorders>
          </w:tcPr>
          <w:p w14:paraId="2F0BB749" w14:textId="4133E0D1"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All individuals with COVID-19</w:t>
            </w:r>
          </w:p>
        </w:tc>
        <w:tc>
          <w:tcPr>
            <w:tcW w:w="2512" w:type="pct"/>
            <w:tcBorders>
              <w:top w:val="nil"/>
              <w:bottom w:val="nil"/>
            </w:tcBorders>
          </w:tcPr>
          <w:p w14:paraId="1ABDC3F3" w14:textId="05CF0640" w:rsidR="00EB69EF" w:rsidRPr="00C1133B" w:rsidRDefault="00EB69EF" w:rsidP="006378AE">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A, C, D, E, folate, B</w:t>
            </w:r>
            <w:r w:rsidRPr="00C1133B">
              <w:rPr>
                <w:rFonts w:ascii="Book Antiqua" w:hAnsi="Book Antiqua"/>
                <w:vertAlign w:val="subscript"/>
                <w:lang w:val="en-US"/>
              </w:rPr>
              <w:t>6</w:t>
            </w:r>
            <w:r w:rsidRPr="00C1133B">
              <w:rPr>
                <w:rFonts w:ascii="Book Antiqua" w:hAnsi="Book Antiqua"/>
                <w:lang w:val="en-US"/>
              </w:rPr>
              <w:t xml:space="preserve"> and B</w:t>
            </w:r>
            <w:r w:rsidRPr="00C1133B">
              <w:rPr>
                <w:rFonts w:ascii="Book Antiqua" w:hAnsi="Book Antiqua"/>
                <w:vertAlign w:val="subscript"/>
                <w:lang w:val="en-US"/>
              </w:rPr>
              <w:t>12</w:t>
            </w:r>
            <w:r w:rsidR="00E25C4C" w:rsidRPr="00E25C4C">
              <w:rPr>
                <w:rFonts w:ascii="Book Antiqua" w:hAnsi="Book Antiqua" w:hint="eastAsia"/>
                <w:lang w:val="en-US" w:eastAsia="zh-CN"/>
              </w:rPr>
              <w:t xml:space="preserve"> </w:t>
            </w:r>
            <w:r w:rsidRPr="00C1133B">
              <w:rPr>
                <w:rFonts w:ascii="Book Antiqua" w:hAnsi="Book Antiqua"/>
                <w:lang w:val="en-US"/>
              </w:rPr>
              <w:t>(monitoring in patients with liver abnormalities)</w:t>
            </w:r>
          </w:p>
        </w:tc>
      </w:tr>
      <w:tr w:rsidR="00EB69EF" w:rsidRPr="00C1133B" w14:paraId="0D0C50B4" w14:textId="77777777" w:rsidTr="00EB69EF">
        <w:tc>
          <w:tcPr>
            <w:cnfStyle w:val="001000000000" w:firstRow="0" w:lastRow="0" w:firstColumn="1" w:lastColumn="0" w:oddVBand="0" w:evenVBand="0" w:oddHBand="0" w:evenHBand="0" w:firstRowFirstColumn="0" w:firstRowLastColumn="0" w:lastRowFirstColumn="0" w:lastRowLastColumn="0"/>
            <w:tcW w:w="1274" w:type="pct"/>
            <w:tcBorders>
              <w:top w:val="nil"/>
              <w:bottom w:val="nil"/>
            </w:tcBorders>
          </w:tcPr>
          <w:p w14:paraId="04C35CF3" w14:textId="2476A99D" w:rsidR="00EB69EF" w:rsidRPr="008B4DCD" w:rsidRDefault="008B4DCD" w:rsidP="005E73C0">
            <w:pPr>
              <w:spacing w:line="360" w:lineRule="auto"/>
              <w:rPr>
                <w:rFonts w:ascii="Book Antiqua" w:hAnsi="Book Antiqua"/>
                <w:b w:val="0"/>
                <w:lang w:val="en-US" w:eastAsia="zh-CN"/>
              </w:rPr>
            </w:pPr>
            <w:r>
              <w:rPr>
                <w:rFonts w:ascii="Book Antiqua" w:hAnsi="Book Antiqua"/>
                <w:b w:val="0"/>
                <w:lang w:val="en-US"/>
              </w:rPr>
              <w:t>Minerals</w:t>
            </w:r>
          </w:p>
        </w:tc>
        <w:tc>
          <w:tcPr>
            <w:tcW w:w="1214" w:type="pct"/>
            <w:tcBorders>
              <w:top w:val="nil"/>
              <w:bottom w:val="nil"/>
            </w:tcBorders>
          </w:tcPr>
          <w:p w14:paraId="55D1827C" w14:textId="4C6D4AF3"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All individuals with COVID-19</w:t>
            </w:r>
          </w:p>
        </w:tc>
        <w:tc>
          <w:tcPr>
            <w:tcW w:w="2512" w:type="pct"/>
            <w:tcBorders>
              <w:top w:val="nil"/>
              <w:bottom w:val="nil"/>
            </w:tcBorders>
          </w:tcPr>
          <w:p w14:paraId="2D5E1304" w14:textId="23D5369F" w:rsidR="00EB69EF" w:rsidRPr="00C1133B" w:rsidRDefault="00EB69EF"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Zinc, copper, selenium</w:t>
            </w:r>
            <w:r w:rsidR="00E25C4C">
              <w:rPr>
                <w:rFonts w:ascii="Book Antiqua" w:hAnsi="Book Antiqua" w:hint="eastAsia"/>
                <w:lang w:val="en-US" w:eastAsia="zh-CN"/>
              </w:rPr>
              <w:t xml:space="preserve"> </w:t>
            </w:r>
            <w:r w:rsidRPr="00C1133B">
              <w:rPr>
                <w:rFonts w:ascii="Book Antiqua" w:hAnsi="Book Antiqua"/>
                <w:lang w:val="en-US"/>
              </w:rPr>
              <w:t>(monitoring in patients with liver abnormalities)</w:t>
            </w:r>
          </w:p>
        </w:tc>
      </w:tr>
      <w:tr w:rsidR="00E25C4C" w:rsidRPr="00C1133B" w14:paraId="104503D1" w14:textId="77777777" w:rsidTr="00E25C4C">
        <w:trPr>
          <w:trHeight w:val="311"/>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tcBorders>
          </w:tcPr>
          <w:p w14:paraId="2C80D179" w14:textId="77777777" w:rsidR="00E25C4C" w:rsidRPr="008B4DCD" w:rsidRDefault="00E25C4C" w:rsidP="005E73C0">
            <w:pPr>
              <w:spacing w:line="360" w:lineRule="auto"/>
              <w:rPr>
                <w:rFonts w:ascii="Book Antiqua" w:hAnsi="Book Antiqua"/>
                <w:b w:val="0"/>
                <w:lang w:val="en-US"/>
              </w:rPr>
            </w:pPr>
          </w:p>
        </w:tc>
        <w:tc>
          <w:tcPr>
            <w:tcW w:w="1214" w:type="pct"/>
            <w:vMerge w:val="restart"/>
            <w:tcBorders>
              <w:top w:val="nil"/>
            </w:tcBorders>
          </w:tcPr>
          <w:p w14:paraId="663283B2" w14:textId="32E4E58E"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Critically ill patients</w:t>
            </w:r>
          </w:p>
        </w:tc>
        <w:tc>
          <w:tcPr>
            <w:tcW w:w="2512" w:type="pct"/>
            <w:tcBorders>
              <w:top w:val="nil"/>
              <w:bottom w:val="nil"/>
            </w:tcBorders>
          </w:tcPr>
          <w:p w14:paraId="4155B672" w14:textId="1DC792C8"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EN after 24-36 h. after ICU admission</w:t>
            </w:r>
          </w:p>
        </w:tc>
      </w:tr>
      <w:tr w:rsidR="00E25C4C" w:rsidRPr="00C1133B" w14:paraId="7EB0C428" w14:textId="77777777" w:rsidTr="00E25C4C">
        <w:trPr>
          <w:trHeight w:val="714"/>
        </w:trPr>
        <w:tc>
          <w:tcPr>
            <w:cnfStyle w:val="001000000000" w:firstRow="0" w:lastRow="0" w:firstColumn="1" w:lastColumn="0" w:oddVBand="0" w:evenVBand="0" w:oddHBand="0" w:evenHBand="0" w:firstRowFirstColumn="0" w:firstRowLastColumn="0" w:lastRowFirstColumn="0" w:lastRowLastColumn="0"/>
            <w:tcW w:w="1274" w:type="pct"/>
            <w:vMerge/>
          </w:tcPr>
          <w:p w14:paraId="71E8F3BA" w14:textId="77777777" w:rsidR="00E25C4C" w:rsidRPr="008B4DCD" w:rsidRDefault="00E25C4C" w:rsidP="005E73C0">
            <w:pPr>
              <w:spacing w:line="360" w:lineRule="auto"/>
              <w:rPr>
                <w:rFonts w:ascii="Book Antiqua" w:hAnsi="Book Antiqua"/>
                <w:b w:val="0"/>
              </w:rPr>
            </w:pPr>
          </w:p>
        </w:tc>
        <w:tc>
          <w:tcPr>
            <w:tcW w:w="1214" w:type="pct"/>
            <w:vMerge/>
          </w:tcPr>
          <w:p w14:paraId="10DB08A8"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3DE7BFAA" w14:textId="69EBFFF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Initiate with trophic low-dose (10-20 mL/h.</w:t>
            </w:r>
            <w:bookmarkStart w:id="27" w:name="_GoBack"/>
            <w:bookmarkEnd w:id="27"/>
            <w:r w:rsidRPr="00C1133B">
              <w:rPr>
                <w:rFonts w:ascii="Book Antiqua" w:hAnsi="Book Antiqua"/>
                <w:lang w:val="en-US"/>
              </w:rPr>
              <w:t>)</w:t>
            </w:r>
          </w:p>
        </w:tc>
      </w:tr>
      <w:tr w:rsidR="00E25C4C" w:rsidRPr="00C1133B" w14:paraId="6C32EC35" w14:textId="77777777" w:rsidTr="00670860">
        <w:trPr>
          <w:trHeight w:val="631"/>
        </w:trPr>
        <w:tc>
          <w:tcPr>
            <w:cnfStyle w:val="001000000000" w:firstRow="0" w:lastRow="0" w:firstColumn="1" w:lastColumn="0" w:oddVBand="0" w:evenVBand="0" w:oddHBand="0" w:evenHBand="0" w:firstRowFirstColumn="0" w:firstRowLastColumn="0" w:lastRowFirstColumn="0" w:lastRowLastColumn="0"/>
            <w:tcW w:w="1274" w:type="pct"/>
            <w:vMerge/>
          </w:tcPr>
          <w:p w14:paraId="15A4FAEC" w14:textId="77777777" w:rsidR="00E25C4C" w:rsidRPr="008B4DCD" w:rsidRDefault="00E25C4C" w:rsidP="005E73C0">
            <w:pPr>
              <w:spacing w:line="360" w:lineRule="auto"/>
              <w:rPr>
                <w:rFonts w:ascii="Book Antiqua" w:hAnsi="Book Antiqua"/>
                <w:b w:val="0"/>
              </w:rPr>
            </w:pPr>
          </w:p>
        </w:tc>
        <w:tc>
          <w:tcPr>
            <w:tcW w:w="1214" w:type="pct"/>
            <w:vMerge/>
          </w:tcPr>
          <w:p w14:paraId="753AE083"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6EC3E4F1" w14:textId="10B96659"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Polymeric formula: 15-20 kcals/kg Bw and 1.2-2.0 g/kg Bw/day of protein</w:t>
            </w:r>
            <w:r>
              <w:rPr>
                <w:rFonts w:ascii="Book Antiqua" w:hAnsi="Book Antiqua" w:hint="eastAsia"/>
                <w:lang w:val="en-US" w:eastAsia="zh-CN"/>
              </w:rPr>
              <w:t xml:space="preserve"> </w:t>
            </w:r>
            <w:r w:rsidRPr="00C1133B">
              <w:rPr>
                <w:rFonts w:ascii="Book Antiqua" w:hAnsi="Book Antiqua"/>
                <w:lang w:val="en-US"/>
              </w:rPr>
              <w:t>vitamins, minerals, fiber, probiotics</w:t>
            </w:r>
          </w:p>
        </w:tc>
      </w:tr>
      <w:tr w:rsidR="00E25C4C" w:rsidRPr="00C1133B" w14:paraId="2CE7ACED" w14:textId="77777777" w:rsidTr="00E25C4C">
        <w:trPr>
          <w:trHeight w:val="179"/>
        </w:trPr>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789C946D" w14:textId="77777777" w:rsidR="00E25C4C" w:rsidRPr="008B4DCD" w:rsidRDefault="00E25C4C" w:rsidP="005E73C0">
            <w:pPr>
              <w:spacing w:line="360" w:lineRule="auto"/>
              <w:rPr>
                <w:rFonts w:ascii="Book Antiqua" w:hAnsi="Book Antiqua"/>
                <w:b w:val="0"/>
              </w:rPr>
            </w:pPr>
          </w:p>
        </w:tc>
        <w:tc>
          <w:tcPr>
            <w:tcW w:w="1214" w:type="pct"/>
            <w:vMerge/>
            <w:tcBorders>
              <w:bottom w:val="nil"/>
            </w:tcBorders>
          </w:tcPr>
          <w:p w14:paraId="29F71E72"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0857D734" w14:textId="18D45B6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Provide 70</w:t>
            </w:r>
            <w:r w:rsidRPr="00C1133B">
              <w:rPr>
                <w:rFonts w:ascii="Book Antiqua" w:hAnsi="Book Antiqua"/>
                <w:lang w:val="en-US" w:eastAsia="zh-CN"/>
              </w:rPr>
              <w:t>%</w:t>
            </w:r>
            <w:r w:rsidRPr="00C1133B">
              <w:rPr>
                <w:rFonts w:ascii="Book Antiqua" w:hAnsi="Book Antiqua"/>
                <w:lang w:val="en-US"/>
              </w:rPr>
              <w:t>-80% needs in over 1 wk</w:t>
            </w:r>
          </w:p>
        </w:tc>
      </w:tr>
      <w:tr w:rsidR="00E25C4C" w:rsidRPr="00C1133B" w14:paraId="0B5940BA" w14:textId="77777777" w:rsidTr="00E25C4C">
        <w:trPr>
          <w:trHeight w:val="299"/>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tcBorders>
          </w:tcPr>
          <w:p w14:paraId="42B01895" w14:textId="77777777" w:rsidR="00E25C4C" w:rsidRPr="008B4DCD" w:rsidRDefault="00E25C4C" w:rsidP="005E73C0">
            <w:pPr>
              <w:spacing w:line="360" w:lineRule="auto"/>
              <w:rPr>
                <w:rFonts w:ascii="Book Antiqua" w:hAnsi="Book Antiqua"/>
                <w:b w:val="0"/>
                <w:lang w:val="en-US"/>
              </w:rPr>
            </w:pPr>
          </w:p>
        </w:tc>
        <w:tc>
          <w:tcPr>
            <w:tcW w:w="1214" w:type="pct"/>
            <w:vMerge w:val="restart"/>
            <w:tcBorders>
              <w:top w:val="nil"/>
            </w:tcBorders>
          </w:tcPr>
          <w:p w14:paraId="72E4CC51"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rPr>
            </w:pPr>
            <w:r w:rsidRPr="00C1133B">
              <w:rPr>
                <w:rFonts w:ascii="Book Antiqua" w:hAnsi="Book Antiqua"/>
                <w:lang w:val="en-US"/>
              </w:rPr>
              <w:t>Sever obese patients BMI &gt;</w:t>
            </w:r>
            <w:r w:rsidRPr="00C1133B">
              <w:rPr>
                <w:rFonts w:ascii="Book Antiqua" w:hAnsi="Book Antiqua"/>
                <w:lang w:val="en-US" w:eastAsia="zh-CN"/>
              </w:rPr>
              <w:t xml:space="preserve"> </w:t>
            </w:r>
            <w:r w:rsidRPr="00C1133B">
              <w:rPr>
                <w:rFonts w:ascii="Book Antiqua" w:hAnsi="Book Antiqua"/>
                <w:lang w:val="en-US"/>
              </w:rPr>
              <w:t>50</w:t>
            </w:r>
          </w:p>
        </w:tc>
        <w:tc>
          <w:tcPr>
            <w:tcW w:w="2512" w:type="pct"/>
            <w:tcBorders>
              <w:top w:val="nil"/>
              <w:bottom w:val="nil"/>
            </w:tcBorders>
          </w:tcPr>
          <w:p w14:paraId="547443C8" w14:textId="2C5F54E4"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Energy 22-25 kcals/kg IBW</w:t>
            </w:r>
          </w:p>
        </w:tc>
      </w:tr>
      <w:tr w:rsidR="00E25C4C" w:rsidRPr="00C1133B" w14:paraId="698F7A3C" w14:textId="77777777" w:rsidTr="00670860">
        <w:trPr>
          <w:trHeight w:val="601"/>
        </w:trPr>
        <w:tc>
          <w:tcPr>
            <w:cnfStyle w:val="001000000000" w:firstRow="0" w:lastRow="0" w:firstColumn="1" w:lastColumn="0" w:oddVBand="0" w:evenVBand="0" w:oddHBand="0" w:evenHBand="0" w:firstRowFirstColumn="0" w:firstRowLastColumn="0" w:lastRowFirstColumn="0" w:lastRowLastColumn="0"/>
            <w:tcW w:w="1274" w:type="pct"/>
            <w:vMerge/>
          </w:tcPr>
          <w:p w14:paraId="07AB12ED" w14:textId="77777777" w:rsidR="00E25C4C" w:rsidRPr="008B4DCD" w:rsidRDefault="00E25C4C" w:rsidP="005E73C0">
            <w:pPr>
              <w:spacing w:line="360" w:lineRule="auto"/>
              <w:rPr>
                <w:rFonts w:ascii="Book Antiqua" w:hAnsi="Book Antiqua"/>
                <w:b w:val="0"/>
              </w:rPr>
            </w:pPr>
          </w:p>
        </w:tc>
        <w:tc>
          <w:tcPr>
            <w:tcW w:w="1214" w:type="pct"/>
            <w:vMerge/>
          </w:tcPr>
          <w:p w14:paraId="4901B12A"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60F67265" w14:textId="109E84F5"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Protein 2 g/kg</w:t>
            </w:r>
            <w:r w:rsidRPr="00C1133B">
              <w:rPr>
                <w:rFonts w:ascii="Book Antiqua" w:hAnsi="Book Antiqua" w:hint="eastAsia"/>
                <w:lang w:val="en-US" w:eastAsia="zh-CN"/>
              </w:rPr>
              <w:t xml:space="preserve"> per </w:t>
            </w:r>
            <w:r w:rsidRPr="00C1133B">
              <w:rPr>
                <w:rFonts w:ascii="Book Antiqua" w:hAnsi="Book Antiqua"/>
                <w:lang w:val="en-US"/>
              </w:rPr>
              <w:t>day (Class I, II) or 2.5 g/kg IBW/day of (Class III)</w:t>
            </w:r>
          </w:p>
        </w:tc>
      </w:tr>
      <w:tr w:rsidR="00E25C4C" w:rsidRPr="00C1133B" w14:paraId="24E4FDC7" w14:textId="77777777" w:rsidTr="00E25C4C">
        <w:trPr>
          <w:trHeight w:val="375"/>
        </w:trPr>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40513F11" w14:textId="77777777" w:rsidR="00E25C4C" w:rsidRPr="008B4DCD" w:rsidRDefault="00E25C4C" w:rsidP="005E73C0">
            <w:pPr>
              <w:spacing w:line="360" w:lineRule="auto"/>
              <w:rPr>
                <w:rFonts w:ascii="Book Antiqua" w:hAnsi="Book Antiqua"/>
                <w:b w:val="0"/>
              </w:rPr>
            </w:pPr>
          </w:p>
        </w:tc>
        <w:tc>
          <w:tcPr>
            <w:tcW w:w="1214" w:type="pct"/>
            <w:vMerge/>
            <w:tcBorders>
              <w:bottom w:val="nil"/>
            </w:tcBorders>
          </w:tcPr>
          <w:p w14:paraId="07ED3EE7"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3392E196" w14:textId="31AB67CB"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Vitami</w:t>
            </w:r>
            <w:r>
              <w:rPr>
                <w:rFonts w:ascii="Book Antiqua" w:hAnsi="Book Antiqua"/>
                <w:lang w:val="en-US"/>
              </w:rPr>
              <w:t>ns, minerals, fiber, probiotics</w:t>
            </w:r>
          </w:p>
        </w:tc>
      </w:tr>
      <w:tr w:rsidR="00E25C4C" w:rsidRPr="00C1133B" w14:paraId="66CE1277" w14:textId="77777777" w:rsidTr="00E25C4C">
        <w:trPr>
          <w:trHeight w:val="211"/>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tcBorders>
          </w:tcPr>
          <w:p w14:paraId="7A14D6B7" w14:textId="77777777" w:rsidR="00E25C4C" w:rsidRPr="008B4DCD" w:rsidRDefault="00E25C4C" w:rsidP="005E73C0">
            <w:pPr>
              <w:spacing w:line="360" w:lineRule="auto"/>
              <w:rPr>
                <w:rFonts w:ascii="Book Antiqua" w:hAnsi="Book Antiqua"/>
                <w:b w:val="0"/>
                <w:lang w:val="en-US"/>
              </w:rPr>
            </w:pPr>
          </w:p>
        </w:tc>
        <w:tc>
          <w:tcPr>
            <w:tcW w:w="1214" w:type="pct"/>
            <w:vMerge w:val="restart"/>
            <w:tcBorders>
              <w:top w:val="nil"/>
            </w:tcBorders>
          </w:tcPr>
          <w:p w14:paraId="0C7E1EB3" w14:textId="12474A56"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Gastric intolerance individuals</w:t>
            </w:r>
          </w:p>
        </w:tc>
        <w:tc>
          <w:tcPr>
            <w:tcW w:w="2512" w:type="pct"/>
            <w:tcBorders>
              <w:top w:val="nil"/>
              <w:bottom w:val="nil"/>
            </w:tcBorders>
          </w:tcPr>
          <w:p w14:paraId="21F8F4A5" w14:textId="584B5F84"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Use prokinetics</w:t>
            </w:r>
          </w:p>
        </w:tc>
      </w:tr>
      <w:tr w:rsidR="00E25C4C" w:rsidRPr="00C1133B" w14:paraId="57C2EBC1" w14:textId="77777777" w:rsidTr="007D5811">
        <w:trPr>
          <w:trHeight w:val="677"/>
        </w:trPr>
        <w:tc>
          <w:tcPr>
            <w:cnfStyle w:val="001000000000" w:firstRow="0" w:lastRow="0" w:firstColumn="1" w:lastColumn="0" w:oddVBand="0" w:evenVBand="0" w:oddHBand="0" w:evenHBand="0" w:firstRowFirstColumn="0" w:firstRowLastColumn="0" w:lastRowFirstColumn="0" w:lastRowLastColumn="0"/>
            <w:tcW w:w="1274" w:type="pct"/>
            <w:vMerge/>
            <w:tcBorders>
              <w:bottom w:val="nil"/>
            </w:tcBorders>
          </w:tcPr>
          <w:p w14:paraId="4B45BFE0" w14:textId="77777777" w:rsidR="00E25C4C" w:rsidRPr="008B4DCD" w:rsidRDefault="00E25C4C" w:rsidP="005E73C0">
            <w:pPr>
              <w:spacing w:line="360" w:lineRule="auto"/>
              <w:rPr>
                <w:rFonts w:ascii="Book Antiqua" w:hAnsi="Book Antiqua"/>
                <w:b w:val="0"/>
              </w:rPr>
            </w:pPr>
          </w:p>
        </w:tc>
        <w:tc>
          <w:tcPr>
            <w:tcW w:w="1214" w:type="pct"/>
            <w:vMerge/>
            <w:tcBorders>
              <w:bottom w:val="nil"/>
            </w:tcBorders>
          </w:tcPr>
          <w:p w14:paraId="4DDEE24B" w14:textId="77777777"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512" w:type="pct"/>
            <w:tcBorders>
              <w:top w:val="nil"/>
              <w:bottom w:val="nil"/>
            </w:tcBorders>
          </w:tcPr>
          <w:p w14:paraId="7A9C42FD" w14:textId="22DECC2B" w:rsidR="00E25C4C" w:rsidRPr="00C1133B" w:rsidRDefault="00E25C4C"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Post-pyloric feeding in persistence intolerance or at high risk of aspiration</w:t>
            </w:r>
          </w:p>
        </w:tc>
      </w:tr>
      <w:tr w:rsidR="007D5811" w:rsidRPr="00C1133B" w14:paraId="4C9D91E3" w14:textId="77777777" w:rsidTr="007D5811">
        <w:trPr>
          <w:trHeight w:val="571"/>
        </w:trPr>
        <w:tc>
          <w:tcPr>
            <w:cnfStyle w:val="001000000000" w:firstRow="0" w:lastRow="0" w:firstColumn="1" w:lastColumn="0" w:oddVBand="0" w:evenVBand="0" w:oddHBand="0" w:evenHBand="0" w:firstRowFirstColumn="0" w:firstRowLastColumn="0" w:lastRowFirstColumn="0" w:lastRowLastColumn="0"/>
            <w:tcW w:w="1274" w:type="pct"/>
            <w:vMerge w:val="restart"/>
            <w:tcBorders>
              <w:top w:val="nil"/>
              <w:bottom w:val="nil"/>
            </w:tcBorders>
          </w:tcPr>
          <w:p w14:paraId="0AA745BC" w14:textId="77777777" w:rsidR="007D5811" w:rsidRPr="008B4DCD" w:rsidRDefault="007D5811" w:rsidP="005E73C0">
            <w:pPr>
              <w:spacing w:line="360" w:lineRule="auto"/>
              <w:rPr>
                <w:rFonts w:ascii="Book Antiqua" w:hAnsi="Book Antiqua"/>
                <w:b w:val="0"/>
                <w:lang w:val="en-US"/>
              </w:rPr>
            </w:pPr>
          </w:p>
        </w:tc>
        <w:tc>
          <w:tcPr>
            <w:tcW w:w="1214" w:type="pct"/>
            <w:tcBorders>
              <w:top w:val="nil"/>
              <w:bottom w:val="nil"/>
            </w:tcBorders>
          </w:tcPr>
          <w:p w14:paraId="3F3E5B38" w14:textId="21E4DFD5"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Patients with no GI feasible</w:t>
            </w:r>
          </w:p>
        </w:tc>
        <w:tc>
          <w:tcPr>
            <w:tcW w:w="2512" w:type="pct"/>
            <w:tcBorders>
              <w:top w:val="nil"/>
              <w:bottom w:val="nil"/>
            </w:tcBorders>
          </w:tcPr>
          <w:p w14:paraId="5393151B" w14:textId="7AA2F091" w:rsidR="007D5811" w:rsidRPr="00C1133B" w:rsidRDefault="007D5811" w:rsidP="007D5811">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PN recommended</w:t>
            </w:r>
          </w:p>
        </w:tc>
      </w:tr>
      <w:tr w:rsidR="007D5811" w:rsidRPr="00C1133B" w14:paraId="108DD823" w14:textId="77777777" w:rsidTr="007D5811">
        <w:trPr>
          <w:trHeight w:val="903"/>
        </w:trPr>
        <w:tc>
          <w:tcPr>
            <w:cnfStyle w:val="001000000000" w:firstRow="0" w:lastRow="0" w:firstColumn="1" w:lastColumn="0" w:oddVBand="0" w:evenVBand="0" w:oddHBand="0" w:evenHBand="0" w:firstRowFirstColumn="0" w:firstRowLastColumn="0" w:lastRowFirstColumn="0" w:lastRowLastColumn="0"/>
            <w:tcW w:w="1274" w:type="pct"/>
            <w:vMerge/>
            <w:tcBorders>
              <w:top w:val="nil"/>
            </w:tcBorders>
          </w:tcPr>
          <w:p w14:paraId="35B54AAB" w14:textId="77777777" w:rsidR="007D5811" w:rsidRPr="008B4DCD" w:rsidRDefault="007D5811" w:rsidP="005E73C0">
            <w:pPr>
              <w:spacing w:line="360" w:lineRule="auto"/>
              <w:rPr>
                <w:rFonts w:ascii="Book Antiqua" w:hAnsi="Book Antiqua"/>
                <w:b w:val="0"/>
              </w:rPr>
            </w:pPr>
          </w:p>
        </w:tc>
        <w:tc>
          <w:tcPr>
            <w:tcW w:w="1214" w:type="pct"/>
            <w:tcBorders>
              <w:top w:val="nil"/>
              <w:bottom w:val="nil"/>
            </w:tcBorders>
          </w:tcPr>
          <w:p w14:paraId="06FE3FCA" w14:textId="445C3EE0"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Poor nutrition status</w:t>
            </w:r>
          </w:p>
        </w:tc>
        <w:tc>
          <w:tcPr>
            <w:tcW w:w="2512" w:type="pct"/>
            <w:tcBorders>
              <w:top w:val="nil"/>
            </w:tcBorders>
          </w:tcPr>
          <w:p w14:paraId="62E1EEAA" w14:textId="43D26CC1" w:rsidR="007D5811" w:rsidRPr="007D5811"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zh-CN"/>
              </w:rPr>
            </w:pPr>
            <w:r w:rsidRPr="00C1133B">
              <w:rPr>
                <w:rFonts w:ascii="Book Antiqua" w:hAnsi="Book Antiqua"/>
                <w:lang w:val="en-US"/>
              </w:rPr>
              <w:t>Limit the use of omega-6 soy-based ILE during first week</w:t>
            </w:r>
          </w:p>
        </w:tc>
      </w:tr>
      <w:tr w:rsidR="007D5811" w:rsidRPr="00C1133B" w14:paraId="2630B5A5" w14:textId="77777777" w:rsidTr="00670860">
        <w:trPr>
          <w:trHeight w:val="903"/>
        </w:trPr>
        <w:tc>
          <w:tcPr>
            <w:cnfStyle w:val="001000000000" w:firstRow="0" w:lastRow="0" w:firstColumn="1" w:lastColumn="0" w:oddVBand="0" w:evenVBand="0" w:oddHBand="0" w:evenHBand="0" w:firstRowFirstColumn="0" w:firstRowLastColumn="0" w:lastRowFirstColumn="0" w:lastRowLastColumn="0"/>
            <w:tcW w:w="1274" w:type="pct"/>
            <w:vMerge/>
            <w:tcBorders>
              <w:bottom w:val="single" w:sz="4" w:space="0" w:color="auto"/>
            </w:tcBorders>
          </w:tcPr>
          <w:p w14:paraId="26ED6838" w14:textId="77777777" w:rsidR="007D5811" w:rsidRPr="008B4DCD" w:rsidRDefault="007D5811" w:rsidP="005E73C0">
            <w:pPr>
              <w:spacing w:line="360" w:lineRule="auto"/>
              <w:rPr>
                <w:rFonts w:ascii="Book Antiqua" w:hAnsi="Book Antiqua"/>
                <w:b w:val="0"/>
              </w:rPr>
            </w:pPr>
          </w:p>
        </w:tc>
        <w:tc>
          <w:tcPr>
            <w:tcW w:w="1214" w:type="pct"/>
            <w:tcBorders>
              <w:top w:val="nil"/>
              <w:bottom w:val="single" w:sz="4" w:space="0" w:color="auto"/>
            </w:tcBorders>
          </w:tcPr>
          <w:p w14:paraId="7CC3FD6A" w14:textId="759B3A40"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Prolonged stay at ICU</w:t>
            </w:r>
          </w:p>
        </w:tc>
        <w:tc>
          <w:tcPr>
            <w:tcW w:w="2512" w:type="pct"/>
            <w:tcBorders>
              <w:bottom w:val="single" w:sz="4" w:space="0" w:color="auto"/>
            </w:tcBorders>
          </w:tcPr>
          <w:p w14:paraId="05DDB9E2" w14:textId="53DE8527" w:rsidR="007D5811" w:rsidRPr="00C1133B" w:rsidRDefault="007D5811" w:rsidP="005E73C0">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1133B">
              <w:rPr>
                <w:rFonts w:ascii="Book Antiqua" w:hAnsi="Book Antiqua"/>
                <w:lang w:val="en-US"/>
              </w:rPr>
              <w:t>Mixture of lipids such as olive</w:t>
            </w:r>
            <w:r>
              <w:rPr>
                <w:rFonts w:ascii="Book Antiqua" w:hAnsi="Book Antiqua"/>
                <w:lang w:val="en-US"/>
              </w:rPr>
              <w:t xml:space="preserve"> </w:t>
            </w:r>
            <w:r w:rsidRPr="00C1133B">
              <w:rPr>
                <w:rFonts w:ascii="Book Antiqua" w:hAnsi="Book Antiqua"/>
                <w:lang w:val="en-US"/>
              </w:rPr>
              <w:t>oil based ILE or SMOF (soy, medium</w:t>
            </w:r>
            <w:r>
              <w:rPr>
                <w:rFonts w:ascii="Book Antiqua" w:hAnsi="Book Antiqua"/>
                <w:lang w:val="en-US"/>
              </w:rPr>
              <w:t xml:space="preserve"> </w:t>
            </w:r>
            <w:r w:rsidRPr="00C1133B">
              <w:rPr>
                <w:rFonts w:ascii="Book Antiqua" w:hAnsi="Book Antiqua"/>
                <w:lang w:val="en-US"/>
              </w:rPr>
              <w:t>chain triglycerides, olive oil, fish oil)</w:t>
            </w:r>
          </w:p>
        </w:tc>
      </w:tr>
    </w:tbl>
    <w:p w14:paraId="770174E7" w14:textId="53FB7F3C" w:rsidR="008B0A8D" w:rsidRDefault="00085089" w:rsidP="005E73C0">
      <w:pPr>
        <w:spacing w:line="360" w:lineRule="auto"/>
        <w:jc w:val="both"/>
        <w:rPr>
          <w:rFonts w:ascii="Book Antiqua" w:hAnsi="Book Antiqua"/>
        </w:rPr>
      </w:pPr>
      <w:r w:rsidRPr="00C1133B">
        <w:rPr>
          <w:rFonts w:ascii="Book Antiqua" w:hAnsi="Book Antiqua"/>
        </w:rPr>
        <w:t>ALA: Alpha linoleic acid</w:t>
      </w:r>
      <w:r w:rsidRPr="00C1133B" w:rsidDel="00085089">
        <w:rPr>
          <w:rFonts w:ascii="Book Antiqua" w:hAnsi="Book Antiqua"/>
        </w:rPr>
        <w:t>;</w:t>
      </w:r>
      <w:r w:rsidRPr="00C1133B">
        <w:rPr>
          <w:rFonts w:ascii="Book Antiqua" w:hAnsi="Book Antiqua"/>
        </w:rPr>
        <w:t xml:space="preserve"> BCAA: Branch chain amino acids</w:t>
      </w:r>
      <w:r w:rsidRPr="00C1133B" w:rsidDel="00085089">
        <w:rPr>
          <w:rFonts w:ascii="Book Antiqua" w:hAnsi="Book Antiqua"/>
        </w:rPr>
        <w:t>;</w:t>
      </w:r>
      <w:r w:rsidRPr="00C1133B">
        <w:rPr>
          <w:rFonts w:ascii="Book Antiqua" w:hAnsi="Book Antiqua"/>
        </w:rPr>
        <w:t xml:space="preserve"> DHA: Docosahexaenoic acid</w:t>
      </w:r>
      <w:r w:rsidRPr="00C1133B" w:rsidDel="00085089">
        <w:rPr>
          <w:rFonts w:ascii="Book Antiqua" w:hAnsi="Book Antiqua"/>
        </w:rPr>
        <w:t>;</w:t>
      </w:r>
      <w:r w:rsidRPr="00C1133B">
        <w:rPr>
          <w:rFonts w:ascii="Book Antiqua" w:hAnsi="Book Antiqua"/>
        </w:rPr>
        <w:t xml:space="preserve"> EN: Enteral nutrition</w:t>
      </w:r>
      <w:r w:rsidRPr="00C1133B" w:rsidDel="00085089">
        <w:rPr>
          <w:rFonts w:ascii="Book Antiqua" w:hAnsi="Book Antiqua"/>
        </w:rPr>
        <w:t>;</w:t>
      </w:r>
      <w:r w:rsidRPr="00C1133B">
        <w:rPr>
          <w:rFonts w:ascii="Book Antiqua" w:hAnsi="Book Antiqua"/>
        </w:rPr>
        <w:t xml:space="preserve"> EPA: Eicosanoid acid</w:t>
      </w:r>
      <w:r w:rsidRPr="00C1133B" w:rsidDel="00085089">
        <w:rPr>
          <w:rFonts w:ascii="Book Antiqua" w:hAnsi="Book Antiqua"/>
        </w:rPr>
        <w:t>;</w:t>
      </w:r>
      <w:r w:rsidRPr="00C1133B">
        <w:rPr>
          <w:rFonts w:ascii="Book Antiqua" w:hAnsi="Book Antiqua"/>
        </w:rPr>
        <w:t xml:space="preserve"> GI: Gastrointestinal</w:t>
      </w:r>
      <w:r w:rsidRPr="00C1133B" w:rsidDel="00085089">
        <w:rPr>
          <w:rFonts w:ascii="Book Antiqua" w:hAnsi="Book Antiqua"/>
        </w:rPr>
        <w:t>;</w:t>
      </w:r>
      <w:r w:rsidRPr="00C1133B">
        <w:rPr>
          <w:rFonts w:ascii="Book Antiqua" w:hAnsi="Book Antiqua"/>
        </w:rPr>
        <w:t xml:space="preserve"> IBW: Ideal body weight</w:t>
      </w:r>
      <w:r w:rsidRPr="00C1133B" w:rsidDel="00085089">
        <w:rPr>
          <w:rFonts w:ascii="Book Antiqua" w:hAnsi="Book Antiqua"/>
        </w:rPr>
        <w:t>;</w:t>
      </w:r>
      <w:r w:rsidRPr="00C1133B">
        <w:rPr>
          <w:rFonts w:ascii="Book Antiqua" w:hAnsi="Book Antiqua"/>
        </w:rPr>
        <w:t xml:space="preserve"> ICU: Intensive care unit</w:t>
      </w:r>
      <w:r w:rsidRPr="00C1133B" w:rsidDel="00085089">
        <w:rPr>
          <w:rFonts w:ascii="Book Antiqua" w:hAnsi="Book Antiqua"/>
        </w:rPr>
        <w:t>;</w:t>
      </w:r>
      <w:r w:rsidRPr="00C1133B">
        <w:rPr>
          <w:rFonts w:ascii="Book Antiqua" w:hAnsi="Book Antiqua"/>
        </w:rPr>
        <w:t xml:space="preserve"> ILE: Intravenous lipid emulsion. ONS: Oral nutritional supplements</w:t>
      </w:r>
      <w:r w:rsidRPr="00C1133B" w:rsidDel="00085089">
        <w:rPr>
          <w:rFonts w:ascii="Book Antiqua" w:hAnsi="Book Antiqua"/>
        </w:rPr>
        <w:t>;</w:t>
      </w:r>
      <w:r w:rsidRPr="00C1133B">
        <w:rPr>
          <w:rFonts w:ascii="Book Antiqua" w:hAnsi="Book Antiqua"/>
        </w:rPr>
        <w:t xml:space="preserve"> PN</w:t>
      </w:r>
      <w:r w:rsidRPr="00C1133B">
        <w:rPr>
          <w:rFonts w:ascii="Book Antiqua" w:hAnsi="Book Antiqua"/>
          <w:lang w:eastAsia="zh-CN"/>
        </w:rPr>
        <w:t>:</w:t>
      </w:r>
      <w:r w:rsidRPr="00C1133B">
        <w:rPr>
          <w:rFonts w:ascii="Book Antiqua" w:hAnsi="Book Antiqua"/>
        </w:rPr>
        <w:t xml:space="preserve"> Parenteral nutrition</w:t>
      </w:r>
      <w:r w:rsidRPr="00C1133B" w:rsidDel="00085089">
        <w:rPr>
          <w:rFonts w:ascii="Book Antiqua" w:hAnsi="Book Antiqua"/>
        </w:rPr>
        <w:t>;</w:t>
      </w:r>
      <w:r w:rsidRPr="00C1133B">
        <w:rPr>
          <w:rFonts w:ascii="Book Antiqua" w:hAnsi="Book Antiqua"/>
        </w:rPr>
        <w:t xml:space="preserve"> PUFAs: Polyunsaturated fatty acids</w:t>
      </w:r>
      <w:r w:rsidRPr="00C1133B" w:rsidDel="00085089">
        <w:rPr>
          <w:rFonts w:ascii="Book Antiqua" w:hAnsi="Book Antiqua"/>
        </w:rPr>
        <w:t>;</w:t>
      </w:r>
      <w:r>
        <w:rPr>
          <w:rFonts w:ascii="Book Antiqua" w:hAnsi="Book Antiqua"/>
        </w:rPr>
        <w:t xml:space="preserve"> </w:t>
      </w:r>
      <w:r w:rsidRPr="00C1133B">
        <w:rPr>
          <w:rFonts w:ascii="Book Antiqua" w:hAnsi="Book Antiqua"/>
        </w:rPr>
        <w:t>REE: Resting energy expenditure</w:t>
      </w:r>
      <w:r>
        <w:rPr>
          <w:rFonts w:ascii="Book Antiqua" w:hAnsi="Book Antiqua"/>
        </w:rPr>
        <w:t>.</w:t>
      </w:r>
    </w:p>
    <w:p w14:paraId="1B07DED0" w14:textId="1AB36A75" w:rsidR="00EB69EF" w:rsidRPr="008B0A8D" w:rsidRDefault="00EB69EF" w:rsidP="008B0A8D">
      <w:pPr>
        <w:rPr>
          <w:rFonts w:ascii="Book Antiqua" w:hAnsi="Book Antiqua"/>
        </w:rPr>
      </w:pPr>
      <w:r w:rsidRPr="00C1133B">
        <w:rPr>
          <w:rFonts w:ascii="Book Antiqua" w:hAnsi="Book Antiqua"/>
          <w:lang w:eastAsia="zh-CN"/>
        </w:rPr>
        <w:br w:type="page"/>
      </w:r>
      <w:r w:rsidRPr="00C1133B">
        <w:rPr>
          <w:rFonts w:ascii="Book Antiqua" w:hAnsi="Book Antiqua"/>
          <w:b/>
        </w:rPr>
        <w:lastRenderedPageBreak/>
        <w:t>Table 3</w:t>
      </w:r>
      <w:r w:rsidRPr="00C1133B">
        <w:rPr>
          <w:rFonts w:ascii="Book Antiqua" w:hAnsi="Book Antiqua"/>
          <w:b/>
          <w:lang w:eastAsia="zh-CN"/>
        </w:rPr>
        <w:t xml:space="preserve"> </w:t>
      </w:r>
      <w:r w:rsidR="005E73C0" w:rsidRPr="00C1133B">
        <w:rPr>
          <w:rFonts w:ascii="Book Antiqua" w:eastAsia="Book Antiqua" w:hAnsi="Book Antiqua" w:cs="Book Antiqua"/>
          <w:b/>
          <w:caps/>
          <w:color w:val="000000"/>
          <w:shd w:val="clear" w:color="auto" w:fill="FFFFFF"/>
        </w:rPr>
        <w:t>c</w:t>
      </w:r>
      <w:r w:rsidR="005E73C0" w:rsidRPr="00C1133B">
        <w:rPr>
          <w:rFonts w:ascii="Book Antiqua" w:eastAsia="Book Antiqua" w:hAnsi="Book Antiqua" w:cs="Book Antiqua"/>
          <w:b/>
          <w:color w:val="000000"/>
          <w:shd w:val="clear" w:color="auto" w:fill="FFFFFF"/>
        </w:rPr>
        <w:t xml:space="preserve">urcumina, </w:t>
      </w:r>
      <w:r w:rsidR="005E73C0" w:rsidRPr="00C1133B">
        <w:rPr>
          <w:rFonts w:ascii="Book Antiqua" w:hAnsi="Book Antiqua" w:cs="Book Antiqua"/>
          <w:b/>
          <w:color w:val="000000"/>
          <w:lang w:eastAsia="zh-CN"/>
        </w:rPr>
        <w:t>s</w:t>
      </w:r>
      <w:r w:rsidRPr="00C1133B">
        <w:rPr>
          <w:rFonts w:ascii="Book Antiqua" w:eastAsia="Book Antiqua" w:hAnsi="Book Antiqua" w:cs="Book Antiqua"/>
          <w:b/>
          <w:color w:val="000000"/>
          <w:shd w:val="clear" w:color="auto" w:fill="FFFFFF"/>
        </w:rPr>
        <w:t xml:space="preserve">ilibylin, sulfuraphane </w:t>
      </w:r>
      <w:r w:rsidR="00085089">
        <w:rPr>
          <w:rFonts w:ascii="Book Antiqua" w:eastAsia="Book Antiqua" w:hAnsi="Book Antiqua" w:cs="Book Antiqua"/>
          <w:b/>
          <w:color w:val="000000"/>
          <w:shd w:val="clear" w:color="auto" w:fill="FFFFFF"/>
        </w:rPr>
        <w:t>evaluation</w:t>
      </w:r>
      <w:r w:rsidR="00085089" w:rsidRPr="00C1133B">
        <w:rPr>
          <w:rFonts w:ascii="Book Antiqua" w:eastAsia="Book Antiqua" w:hAnsi="Book Antiqua" w:cs="Book Antiqua"/>
          <w:b/>
          <w:color w:val="000000"/>
          <w:shd w:val="clear" w:color="auto" w:fill="FFFFFF"/>
        </w:rPr>
        <w:t xml:space="preserve"> </w:t>
      </w:r>
      <w:r w:rsidRPr="00C1133B">
        <w:rPr>
          <w:rFonts w:ascii="Book Antiqua" w:eastAsia="Book Antiqua" w:hAnsi="Book Antiqua" w:cs="Book Antiqua"/>
          <w:b/>
          <w:color w:val="000000"/>
          <w:shd w:val="clear" w:color="auto" w:fill="FFFFFF"/>
        </w:rPr>
        <w:t>by Autodock 4.2</w:t>
      </w:r>
    </w:p>
    <w:tbl>
      <w:tblPr>
        <w:tblStyle w:val="a6"/>
        <w:tblW w:w="0" w:type="auto"/>
        <w:tblLook w:val="06A0" w:firstRow="1" w:lastRow="0" w:firstColumn="1" w:lastColumn="0" w:noHBand="1" w:noVBand="1"/>
      </w:tblPr>
      <w:tblGrid>
        <w:gridCol w:w="2244"/>
        <w:gridCol w:w="2244"/>
        <w:gridCol w:w="2245"/>
        <w:gridCol w:w="2245"/>
      </w:tblGrid>
      <w:tr w:rsidR="00EB69EF" w:rsidRPr="006C2CB2" w14:paraId="36DD28A6" w14:textId="77777777" w:rsidTr="008B4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top w:val="single" w:sz="4" w:space="0" w:color="auto"/>
              <w:bottom w:val="single" w:sz="4" w:space="0" w:color="auto"/>
            </w:tcBorders>
          </w:tcPr>
          <w:p w14:paraId="17FB8B43" w14:textId="77777777" w:rsidR="00EB69EF" w:rsidRPr="006C2CB2" w:rsidRDefault="00EB69EF" w:rsidP="008B0A8D">
            <w:pPr>
              <w:spacing w:line="360" w:lineRule="auto"/>
              <w:jc w:val="both"/>
              <w:rPr>
                <w:rFonts w:ascii="Book Antiqua" w:hAnsi="Book Antiqua"/>
                <w:lang w:val="en-US" w:eastAsia="es-MX"/>
              </w:rPr>
            </w:pPr>
            <w:r w:rsidRPr="006C2CB2">
              <w:rPr>
                <w:rFonts w:ascii="Book Antiqua" w:hAnsi="Book Antiqua"/>
                <w:lang w:val="en-US" w:eastAsia="es-MX"/>
              </w:rPr>
              <w:t>Ligand</w:t>
            </w:r>
          </w:p>
        </w:tc>
        <w:tc>
          <w:tcPr>
            <w:tcW w:w="2244" w:type="dxa"/>
            <w:tcBorders>
              <w:top w:val="single" w:sz="4" w:space="0" w:color="auto"/>
              <w:bottom w:val="single" w:sz="4" w:space="0" w:color="auto"/>
            </w:tcBorders>
          </w:tcPr>
          <w:p w14:paraId="10D2B8A7" w14:textId="5D1B9698" w:rsidR="00EB69EF" w:rsidRPr="006C2CB2" w:rsidRDefault="00EB69EF" w:rsidP="008B0A8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eastAsia="zh-CN"/>
              </w:rPr>
            </w:pPr>
            <w:r w:rsidRPr="006C2CB2">
              <w:rPr>
                <w:rFonts w:ascii="Book Antiqua" w:hAnsi="Book Antiqua"/>
                <w:lang w:val="en-US" w:eastAsia="es-MX"/>
              </w:rPr>
              <w:t>Binding energy</w:t>
            </w:r>
            <w:r w:rsidR="005926AA" w:rsidRPr="006C2CB2">
              <w:rPr>
                <w:rFonts w:ascii="Book Antiqua" w:hAnsi="Book Antiqua" w:hint="eastAsia"/>
                <w:lang w:val="en-US" w:eastAsia="zh-CN"/>
              </w:rPr>
              <w:t xml:space="preserve"> </w:t>
            </w:r>
            <w:r w:rsidRPr="006C2CB2">
              <w:rPr>
                <w:rFonts w:ascii="Book Antiqua" w:hAnsi="Book Antiqua"/>
                <w:lang w:val="en-US" w:eastAsia="es-MX"/>
              </w:rPr>
              <w:t>(kcal/mol)</w:t>
            </w:r>
          </w:p>
        </w:tc>
        <w:tc>
          <w:tcPr>
            <w:tcW w:w="2245" w:type="dxa"/>
            <w:tcBorders>
              <w:top w:val="single" w:sz="4" w:space="0" w:color="auto"/>
              <w:bottom w:val="single" w:sz="4" w:space="0" w:color="auto"/>
            </w:tcBorders>
          </w:tcPr>
          <w:p w14:paraId="7F02A59F" w14:textId="77777777" w:rsidR="00EB69EF" w:rsidRPr="006C2CB2" w:rsidRDefault="00EB69EF" w:rsidP="008B0A8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eastAsia="zh-CN"/>
              </w:rPr>
            </w:pPr>
            <w:r w:rsidRPr="006C2CB2">
              <w:rPr>
                <w:rFonts w:ascii="Book Antiqua" w:hAnsi="Book Antiqua"/>
                <w:lang w:val="en-US" w:eastAsia="es-MX"/>
              </w:rPr>
              <w:t>kI µ</w:t>
            </w:r>
            <w:r w:rsidRPr="006C2CB2">
              <w:rPr>
                <w:rFonts w:ascii="Book Antiqua" w:hAnsi="Book Antiqua"/>
                <w:lang w:val="en-US" w:eastAsia="zh-CN"/>
              </w:rPr>
              <w:t>mol/L</w:t>
            </w:r>
          </w:p>
        </w:tc>
        <w:tc>
          <w:tcPr>
            <w:tcW w:w="2245" w:type="dxa"/>
            <w:tcBorders>
              <w:top w:val="single" w:sz="4" w:space="0" w:color="auto"/>
              <w:bottom w:val="single" w:sz="4" w:space="0" w:color="auto"/>
            </w:tcBorders>
          </w:tcPr>
          <w:p w14:paraId="2398C57E" w14:textId="77777777" w:rsidR="00EB69EF" w:rsidRPr="006C2CB2" w:rsidRDefault="00EB69EF" w:rsidP="008B0A8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val="en-US" w:eastAsia="es-MX"/>
              </w:rPr>
            </w:pPr>
            <w:r w:rsidRPr="006C2CB2">
              <w:rPr>
                <w:rFonts w:ascii="Book Antiqua" w:hAnsi="Book Antiqua"/>
                <w:lang w:val="en-US" w:eastAsia="es-MX"/>
              </w:rPr>
              <w:t>Residue interactions</w:t>
            </w:r>
          </w:p>
        </w:tc>
      </w:tr>
      <w:tr w:rsidR="00EB69EF" w:rsidRPr="00C1133B" w14:paraId="5C77BB42" w14:textId="77777777" w:rsidTr="008B4DCD">
        <w:tc>
          <w:tcPr>
            <w:cnfStyle w:val="001000000000" w:firstRow="0" w:lastRow="0" w:firstColumn="1" w:lastColumn="0" w:oddVBand="0" w:evenVBand="0" w:oddHBand="0" w:evenHBand="0" w:firstRowFirstColumn="0" w:firstRowLastColumn="0" w:lastRowFirstColumn="0" w:lastRowLastColumn="0"/>
            <w:tcW w:w="2244" w:type="dxa"/>
            <w:tcBorders>
              <w:top w:val="single" w:sz="4" w:space="0" w:color="auto"/>
            </w:tcBorders>
          </w:tcPr>
          <w:p w14:paraId="5D6D32C8" w14:textId="77777777" w:rsidR="00EB69EF" w:rsidRPr="006C2CB2" w:rsidRDefault="00EB69EF" w:rsidP="008B0A8D">
            <w:pPr>
              <w:spacing w:line="360" w:lineRule="auto"/>
              <w:jc w:val="both"/>
              <w:rPr>
                <w:rFonts w:ascii="Book Antiqua" w:hAnsi="Book Antiqua"/>
                <w:b w:val="0"/>
                <w:lang w:val="en-US" w:eastAsia="es-MX"/>
              </w:rPr>
            </w:pPr>
            <w:r w:rsidRPr="006C2CB2">
              <w:rPr>
                <w:rFonts w:ascii="Book Antiqua" w:hAnsi="Book Antiqua"/>
                <w:b w:val="0"/>
                <w:lang w:val="en-US" w:eastAsia="es-MX"/>
              </w:rPr>
              <w:t>Curcumine</w:t>
            </w:r>
          </w:p>
        </w:tc>
        <w:tc>
          <w:tcPr>
            <w:tcW w:w="2244" w:type="dxa"/>
            <w:tcBorders>
              <w:top w:val="single" w:sz="4" w:space="0" w:color="auto"/>
            </w:tcBorders>
          </w:tcPr>
          <w:p w14:paraId="414211A0"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-4.6</w:t>
            </w:r>
          </w:p>
        </w:tc>
        <w:tc>
          <w:tcPr>
            <w:tcW w:w="2245" w:type="dxa"/>
            <w:tcBorders>
              <w:top w:val="single" w:sz="4" w:space="0" w:color="auto"/>
            </w:tcBorders>
          </w:tcPr>
          <w:p w14:paraId="1EAB0157"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428.13</w:t>
            </w:r>
          </w:p>
        </w:tc>
        <w:tc>
          <w:tcPr>
            <w:tcW w:w="2245" w:type="dxa"/>
            <w:tcBorders>
              <w:top w:val="single" w:sz="4" w:space="0" w:color="auto"/>
            </w:tcBorders>
          </w:tcPr>
          <w:p w14:paraId="215F34C2" w14:textId="513B2176"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Phe 23,</w:t>
            </w:r>
            <w:ins w:id="28" w:author="HP" w:date="2021-09-07T09:27:00Z">
              <w:r w:rsidR="007D75E9">
                <w:rPr>
                  <w:rFonts w:ascii="Book Antiqua" w:hAnsi="Book Antiqua" w:hint="eastAsia"/>
                  <w:lang w:val="en-US" w:eastAsia="zh-CN"/>
                </w:rPr>
                <w:t xml:space="preserve"> </w:t>
              </w:r>
            </w:ins>
            <w:r w:rsidRPr="00C1133B">
              <w:rPr>
                <w:rFonts w:ascii="Book Antiqua" w:hAnsi="Book Antiqua"/>
                <w:lang w:val="en-US" w:eastAsia="es-MX"/>
              </w:rPr>
              <w:t>Val 25, Leu 28, Phe 26, Thr 30, Val 26</w:t>
            </w:r>
          </w:p>
        </w:tc>
      </w:tr>
      <w:tr w:rsidR="00EB69EF" w:rsidRPr="00C1133B" w14:paraId="2511DB49" w14:textId="77777777" w:rsidTr="008B4DCD">
        <w:tc>
          <w:tcPr>
            <w:cnfStyle w:val="001000000000" w:firstRow="0" w:lastRow="0" w:firstColumn="1" w:lastColumn="0" w:oddVBand="0" w:evenVBand="0" w:oddHBand="0" w:evenHBand="0" w:firstRowFirstColumn="0" w:firstRowLastColumn="0" w:lastRowFirstColumn="0" w:lastRowLastColumn="0"/>
            <w:tcW w:w="2244" w:type="dxa"/>
            <w:tcBorders>
              <w:bottom w:val="nil"/>
            </w:tcBorders>
          </w:tcPr>
          <w:p w14:paraId="7857C96F" w14:textId="77777777" w:rsidR="00EB69EF" w:rsidRPr="006C2CB2" w:rsidRDefault="00EB69EF" w:rsidP="008B0A8D">
            <w:pPr>
              <w:spacing w:line="360" w:lineRule="auto"/>
              <w:jc w:val="both"/>
              <w:rPr>
                <w:rFonts w:ascii="Book Antiqua" w:hAnsi="Book Antiqua"/>
                <w:b w:val="0"/>
                <w:lang w:val="en-US" w:eastAsia="es-MX"/>
              </w:rPr>
            </w:pPr>
            <w:r w:rsidRPr="006C2CB2">
              <w:rPr>
                <w:rFonts w:ascii="Book Antiqua" w:hAnsi="Book Antiqua"/>
                <w:b w:val="0"/>
                <w:lang w:val="en-US" w:eastAsia="es-MX"/>
              </w:rPr>
              <w:t>Silybin</w:t>
            </w:r>
          </w:p>
        </w:tc>
        <w:tc>
          <w:tcPr>
            <w:tcW w:w="2244" w:type="dxa"/>
            <w:tcBorders>
              <w:bottom w:val="nil"/>
            </w:tcBorders>
          </w:tcPr>
          <w:p w14:paraId="5AD7AE32"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-5.73</w:t>
            </w:r>
          </w:p>
        </w:tc>
        <w:tc>
          <w:tcPr>
            <w:tcW w:w="2245" w:type="dxa"/>
            <w:tcBorders>
              <w:bottom w:val="nil"/>
            </w:tcBorders>
          </w:tcPr>
          <w:p w14:paraId="1F428C35"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62.57</w:t>
            </w:r>
          </w:p>
        </w:tc>
        <w:tc>
          <w:tcPr>
            <w:tcW w:w="2245" w:type="dxa"/>
            <w:tcBorders>
              <w:bottom w:val="nil"/>
            </w:tcBorders>
          </w:tcPr>
          <w:p w14:paraId="57099123"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Phe 23, Phe 26, Val 29</w:t>
            </w:r>
          </w:p>
        </w:tc>
      </w:tr>
      <w:tr w:rsidR="00EB69EF" w:rsidRPr="00C314A6" w14:paraId="143FEC56" w14:textId="77777777" w:rsidTr="008B4DCD">
        <w:tc>
          <w:tcPr>
            <w:cnfStyle w:val="001000000000" w:firstRow="0" w:lastRow="0" w:firstColumn="1" w:lastColumn="0" w:oddVBand="0" w:evenVBand="0" w:oddHBand="0" w:evenHBand="0" w:firstRowFirstColumn="0" w:firstRowLastColumn="0" w:lastRowFirstColumn="0" w:lastRowLastColumn="0"/>
            <w:tcW w:w="2244" w:type="dxa"/>
            <w:tcBorders>
              <w:top w:val="nil"/>
              <w:bottom w:val="single" w:sz="4" w:space="0" w:color="auto"/>
            </w:tcBorders>
          </w:tcPr>
          <w:p w14:paraId="391644C1" w14:textId="77777777" w:rsidR="00EB69EF" w:rsidRPr="006C2CB2" w:rsidRDefault="00EB69EF" w:rsidP="008B0A8D">
            <w:pPr>
              <w:spacing w:line="360" w:lineRule="auto"/>
              <w:jc w:val="both"/>
              <w:rPr>
                <w:rFonts w:ascii="Book Antiqua" w:hAnsi="Book Antiqua"/>
                <w:b w:val="0"/>
                <w:lang w:val="en-US" w:eastAsia="es-MX"/>
              </w:rPr>
            </w:pPr>
            <w:r w:rsidRPr="006C2CB2">
              <w:rPr>
                <w:rFonts w:ascii="Book Antiqua" w:hAnsi="Book Antiqua"/>
                <w:b w:val="0"/>
                <w:lang w:val="en-US" w:eastAsia="es-MX"/>
              </w:rPr>
              <w:t>Sulforaphane</w:t>
            </w:r>
          </w:p>
        </w:tc>
        <w:tc>
          <w:tcPr>
            <w:tcW w:w="2244" w:type="dxa"/>
            <w:tcBorders>
              <w:top w:val="nil"/>
              <w:bottom w:val="single" w:sz="4" w:space="0" w:color="auto"/>
            </w:tcBorders>
          </w:tcPr>
          <w:p w14:paraId="265873A9"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-3.75</w:t>
            </w:r>
          </w:p>
        </w:tc>
        <w:tc>
          <w:tcPr>
            <w:tcW w:w="2245" w:type="dxa"/>
            <w:tcBorders>
              <w:top w:val="nil"/>
              <w:bottom w:val="single" w:sz="4" w:space="0" w:color="auto"/>
            </w:tcBorders>
          </w:tcPr>
          <w:p w14:paraId="2A59E22D" w14:textId="77777777" w:rsidR="00EB69EF" w:rsidRPr="00C1133B"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en-US" w:eastAsia="es-MX"/>
              </w:rPr>
            </w:pPr>
            <w:r w:rsidRPr="00C1133B">
              <w:rPr>
                <w:rFonts w:ascii="Book Antiqua" w:hAnsi="Book Antiqua"/>
                <w:lang w:val="en-US" w:eastAsia="es-MX"/>
              </w:rPr>
              <w:t>1.79</w:t>
            </w:r>
          </w:p>
        </w:tc>
        <w:tc>
          <w:tcPr>
            <w:tcW w:w="2245" w:type="dxa"/>
            <w:tcBorders>
              <w:top w:val="nil"/>
              <w:bottom w:val="single" w:sz="4" w:space="0" w:color="auto"/>
            </w:tcBorders>
          </w:tcPr>
          <w:p w14:paraId="5546B2A3" w14:textId="77777777" w:rsidR="00EB69EF" w:rsidRPr="005E73C0" w:rsidRDefault="00EB69EF" w:rsidP="008B0A8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val="fr-FR" w:eastAsia="es-MX"/>
              </w:rPr>
            </w:pPr>
            <w:r w:rsidRPr="00C1133B">
              <w:rPr>
                <w:rFonts w:ascii="Book Antiqua" w:hAnsi="Book Antiqua"/>
                <w:lang w:val="fr-FR" w:eastAsia="es-MX"/>
              </w:rPr>
              <w:t>Val 29, Phe 26, Val 25, Ala 22, Phe 23, Leu 27</w:t>
            </w:r>
          </w:p>
        </w:tc>
      </w:tr>
    </w:tbl>
    <w:p w14:paraId="6D1E17C0" w14:textId="139E1FE2" w:rsidR="00D023EC" w:rsidRDefault="00D023EC" w:rsidP="005E73C0">
      <w:pPr>
        <w:spacing w:line="360" w:lineRule="auto"/>
        <w:jc w:val="both"/>
        <w:rPr>
          <w:rFonts w:ascii="Book Antiqua" w:hAnsi="Book Antiqua"/>
          <w:lang w:val="fr-FR" w:eastAsia="zh-CN"/>
        </w:rPr>
      </w:pPr>
    </w:p>
    <w:p w14:paraId="3439EB48" w14:textId="77777777" w:rsidR="00D023EC" w:rsidRDefault="00D023EC">
      <w:pPr>
        <w:rPr>
          <w:rFonts w:ascii="Book Antiqua" w:hAnsi="Book Antiqua"/>
          <w:lang w:val="fr-FR" w:eastAsia="zh-CN"/>
        </w:rPr>
      </w:pPr>
      <w:r>
        <w:rPr>
          <w:rFonts w:ascii="Book Antiqua" w:hAnsi="Book Antiqua"/>
          <w:lang w:val="fr-FR" w:eastAsia="zh-CN"/>
        </w:rPr>
        <w:br w:type="page"/>
      </w:r>
    </w:p>
    <w:p w14:paraId="6A986615" w14:textId="77777777" w:rsidR="00D023EC" w:rsidRDefault="00D023EC" w:rsidP="00D023EC">
      <w:pPr>
        <w:jc w:val="center"/>
        <w:rPr>
          <w:rFonts w:ascii="Book Antiqua" w:hAnsi="Book Antiqua"/>
          <w:lang w:eastAsia="zh-CN"/>
        </w:rPr>
      </w:pPr>
      <w:bookmarkStart w:id="29" w:name="OLE_LINK1"/>
      <w:bookmarkStart w:id="30" w:name="OLE_LINK2"/>
    </w:p>
    <w:p w14:paraId="73912A76" w14:textId="77777777" w:rsidR="00D023EC" w:rsidRDefault="00D023EC" w:rsidP="00D023EC">
      <w:pPr>
        <w:jc w:val="center"/>
        <w:rPr>
          <w:rFonts w:ascii="Book Antiqua" w:hAnsi="Book Antiqua"/>
          <w:lang w:eastAsia="zh-CN"/>
        </w:rPr>
      </w:pPr>
    </w:p>
    <w:p w14:paraId="2316F438" w14:textId="77777777" w:rsidR="00D023EC" w:rsidRDefault="00D023EC" w:rsidP="00D023EC">
      <w:pPr>
        <w:jc w:val="center"/>
        <w:rPr>
          <w:rFonts w:ascii="Book Antiqua" w:hAnsi="Book Antiqua"/>
          <w:lang w:eastAsia="zh-CN"/>
        </w:rPr>
      </w:pPr>
    </w:p>
    <w:p w14:paraId="42A3CBDB" w14:textId="77777777" w:rsidR="00D023EC" w:rsidRDefault="00D023EC" w:rsidP="00D023EC">
      <w:pPr>
        <w:jc w:val="center"/>
        <w:rPr>
          <w:rFonts w:ascii="Book Antiqua" w:hAnsi="Book Antiqua"/>
          <w:lang w:eastAsia="zh-CN"/>
        </w:rPr>
      </w:pPr>
    </w:p>
    <w:p w14:paraId="20D05D4A" w14:textId="77777777" w:rsidR="00D023EC" w:rsidRDefault="00D023EC" w:rsidP="00D023EC">
      <w:pPr>
        <w:jc w:val="center"/>
        <w:rPr>
          <w:rFonts w:ascii="Book Antiqua" w:hAnsi="Book Antiqua"/>
          <w:lang w:eastAsia="zh-CN"/>
        </w:rPr>
      </w:pPr>
    </w:p>
    <w:p w14:paraId="7497935B" w14:textId="77777777" w:rsidR="00D023EC" w:rsidRDefault="00D023EC" w:rsidP="00D023EC">
      <w:pPr>
        <w:jc w:val="center"/>
        <w:rPr>
          <w:rFonts w:ascii="Book Antiqua" w:hAnsi="Book Antiqua"/>
          <w:lang w:eastAsia="zh-CN"/>
        </w:rPr>
      </w:pPr>
      <w:r>
        <w:rPr>
          <w:rFonts w:ascii="Book Antiqua" w:hAnsi="Book Antiqua"/>
          <w:noProof/>
          <w:lang w:eastAsia="zh-CN"/>
        </w:rPr>
        <w:drawing>
          <wp:inline distT="0" distB="0" distL="0" distR="0" wp14:anchorId="1BA31C14" wp14:editId="5B78F093">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FD0217" w14:textId="77777777" w:rsidR="00D023EC" w:rsidRDefault="00D023EC" w:rsidP="00D023EC">
      <w:pPr>
        <w:jc w:val="center"/>
        <w:rPr>
          <w:rFonts w:ascii="Book Antiqua" w:hAnsi="Book Antiqua"/>
          <w:lang w:eastAsia="zh-CN"/>
        </w:rPr>
      </w:pPr>
    </w:p>
    <w:p w14:paraId="06462C1D" w14:textId="77777777" w:rsidR="00D023EC" w:rsidRPr="00763D22" w:rsidRDefault="00D023EC" w:rsidP="00D023E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D16FC79" w14:textId="77777777" w:rsidR="00D023EC" w:rsidRPr="00763D22" w:rsidRDefault="00D023EC" w:rsidP="00D023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E080AF" w14:textId="77777777" w:rsidR="00D023EC" w:rsidRPr="00763D22" w:rsidRDefault="00D023EC" w:rsidP="00D023E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0B55B12" w14:textId="77777777" w:rsidR="00D023EC" w:rsidRPr="00763D22" w:rsidRDefault="00D023EC" w:rsidP="00D023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737C6F" w14:textId="77777777" w:rsidR="00D023EC" w:rsidRPr="00763D22" w:rsidRDefault="00D023EC" w:rsidP="00D023E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1797F53" w14:textId="77777777" w:rsidR="00D023EC" w:rsidRPr="00763D22" w:rsidRDefault="00D023EC" w:rsidP="00D023E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D165431" w14:textId="77777777" w:rsidR="00D023EC" w:rsidRDefault="00D023EC" w:rsidP="00D023EC">
      <w:pPr>
        <w:jc w:val="center"/>
        <w:rPr>
          <w:rFonts w:ascii="Book Antiqua" w:hAnsi="Book Antiqua"/>
          <w:lang w:eastAsia="zh-CN"/>
        </w:rPr>
      </w:pPr>
    </w:p>
    <w:p w14:paraId="6CA8A8C0" w14:textId="77777777" w:rsidR="00D023EC" w:rsidRDefault="00D023EC" w:rsidP="00D023EC">
      <w:pPr>
        <w:jc w:val="center"/>
        <w:rPr>
          <w:rFonts w:ascii="Book Antiqua" w:hAnsi="Book Antiqua"/>
          <w:lang w:eastAsia="zh-CN"/>
        </w:rPr>
      </w:pPr>
    </w:p>
    <w:p w14:paraId="1D5EBC7F" w14:textId="77777777" w:rsidR="00D023EC" w:rsidRDefault="00D023EC" w:rsidP="00D023EC">
      <w:pPr>
        <w:jc w:val="center"/>
        <w:rPr>
          <w:rFonts w:ascii="Book Antiqua" w:hAnsi="Book Antiqua"/>
          <w:lang w:eastAsia="zh-CN"/>
        </w:rPr>
      </w:pPr>
    </w:p>
    <w:p w14:paraId="56721972" w14:textId="77777777" w:rsidR="00D023EC" w:rsidRDefault="00D023EC" w:rsidP="00D023EC">
      <w:pPr>
        <w:jc w:val="center"/>
        <w:rPr>
          <w:rFonts w:ascii="Book Antiqua" w:hAnsi="Book Antiqua"/>
          <w:lang w:eastAsia="zh-CN"/>
        </w:rPr>
      </w:pPr>
      <w:r>
        <w:rPr>
          <w:rFonts w:ascii="Book Antiqua" w:hAnsi="Book Antiqua"/>
          <w:noProof/>
          <w:lang w:eastAsia="zh-CN"/>
        </w:rPr>
        <w:drawing>
          <wp:inline distT="0" distB="0" distL="0" distR="0" wp14:anchorId="49B211EA" wp14:editId="4F662808">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4704ED" w14:textId="77777777" w:rsidR="00D023EC" w:rsidRDefault="00D023EC" w:rsidP="00D023EC">
      <w:pPr>
        <w:jc w:val="center"/>
        <w:rPr>
          <w:rFonts w:ascii="Book Antiqua" w:hAnsi="Book Antiqua"/>
          <w:lang w:eastAsia="zh-CN"/>
        </w:rPr>
      </w:pPr>
    </w:p>
    <w:p w14:paraId="2994E21F" w14:textId="77777777" w:rsidR="00D023EC" w:rsidRDefault="00D023EC" w:rsidP="00D023EC">
      <w:pPr>
        <w:jc w:val="center"/>
        <w:rPr>
          <w:rFonts w:ascii="Book Antiqua" w:hAnsi="Book Antiqua"/>
          <w:lang w:eastAsia="zh-CN"/>
        </w:rPr>
      </w:pPr>
    </w:p>
    <w:p w14:paraId="4FB39A00" w14:textId="77777777" w:rsidR="00D023EC" w:rsidRDefault="00D023EC" w:rsidP="00D023EC">
      <w:pPr>
        <w:jc w:val="center"/>
        <w:rPr>
          <w:rFonts w:ascii="Book Antiqua" w:hAnsi="Book Antiqua"/>
          <w:lang w:eastAsia="zh-CN"/>
        </w:rPr>
      </w:pPr>
    </w:p>
    <w:p w14:paraId="3827CA91" w14:textId="77777777" w:rsidR="00D023EC" w:rsidRDefault="00D023EC" w:rsidP="00D023EC">
      <w:pPr>
        <w:jc w:val="center"/>
        <w:rPr>
          <w:rFonts w:ascii="Book Antiqua" w:hAnsi="Book Antiqua"/>
          <w:lang w:eastAsia="zh-CN"/>
        </w:rPr>
      </w:pPr>
    </w:p>
    <w:p w14:paraId="6992EAF9" w14:textId="77777777" w:rsidR="00D023EC" w:rsidRDefault="00D023EC" w:rsidP="00D023EC">
      <w:pPr>
        <w:jc w:val="center"/>
        <w:rPr>
          <w:rFonts w:ascii="Book Antiqua" w:hAnsi="Book Antiqua"/>
          <w:lang w:eastAsia="zh-CN"/>
        </w:rPr>
      </w:pPr>
    </w:p>
    <w:p w14:paraId="444D4B8B" w14:textId="77777777" w:rsidR="00D023EC" w:rsidRDefault="00D023EC" w:rsidP="00D023EC">
      <w:pPr>
        <w:jc w:val="center"/>
        <w:rPr>
          <w:rFonts w:ascii="Book Antiqua" w:hAnsi="Book Antiqua"/>
          <w:lang w:eastAsia="zh-CN"/>
        </w:rPr>
      </w:pPr>
    </w:p>
    <w:p w14:paraId="6457DB5A" w14:textId="77777777" w:rsidR="00D023EC" w:rsidRDefault="00D023EC" w:rsidP="00D023EC">
      <w:pPr>
        <w:jc w:val="center"/>
        <w:rPr>
          <w:rFonts w:ascii="Book Antiqua" w:hAnsi="Book Antiqua"/>
          <w:lang w:eastAsia="zh-CN"/>
        </w:rPr>
      </w:pPr>
    </w:p>
    <w:p w14:paraId="1986ECF4" w14:textId="77777777" w:rsidR="00D023EC" w:rsidRDefault="00D023EC" w:rsidP="00D023EC">
      <w:pPr>
        <w:jc w:val="center"/>
        <w:rPr>
          <w:rFonts w:ascii="Book Antiqua" w:hAnsi="Book Antiqua"/>
          <w:lang w:eastAsia="zh-CN"/>
        </w:rPr>
      </w:pPr>
    </w:p>
    <w:p w14:paraId="683D1DA3" w14:textId="77777777" w:rsidR="00D023EC" w:rsidRDefault="00D023EC" w:rsidP="00D023EC">
      <w:pPr>
        <w:jc w:val="center"/>
        <w:rPr>
          <w:rFonts w:ascii="Book Antiqua" w:hAnsi="Book Antiqua"/>
          <w:lang w:eastAsia="zh-CN"/>
        </w:rPr>
      </w:pPr>
    </w:p>
    <w:p w14:paraId="0BA6DD9F" w14:textId="77777777" w:rsidR="00D023EC" w:rsidRPr="00763D22" w:rsidRDefault="00D023EC" w:rsidP="00D023EC">
      <w:pPr>
        <w:jc w:val="right"/>
        <w:rPr>
          <w:rFonts w:ascii="Book Antiqua" w:hAnsi="Book Antiqua"/>
          <w:color w:val="000000" w:themeColor="text1"/>
          <w:lang w:eastAsia="zh-CN"/>
        </w:rPr>
      </w:pPr>
    </w:p>
    <w:p w14:paraId="1B90C35A" w14:textId="77777777" w:rsidR="00D023EC" w:rsidRPr="00763D22" w:rsidRDefault="00D023EC" w:rsidP="00D023E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9"/>
      <w:bookmarkEnd w:id="30"/>
    </w:p>
    <w:p w14:paraId="30C86A2D" w14:textId="77777777" w:rsidR="00EB69EF" w:rsidRPr="00D023EC" w:rsidRDefault="00EB69EF" w:rsidP="005E73C0">
      <w:pPr>
        <w:spacing w:line="360" w:lineRule="auto"/>
        <w:jc w:val="both"/>
        <w:rPr>
          <w:rFonts w:ascii="Book Antiqua" w:hAnsi="Book Antiqua"/>
          <w:lang w:eastAsia="zh-CN"/>
        </w:rPr>
      </w:pPr>
    </w:p>
    <w:sectPr w:rsidR="00EB69EF" w:rsidRPr="00D023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B29F7" w14:textId="77777777" w:rsidR="00772D5B" w:rsidRDefault="00772D5B" w:rsidP="003E4446">
      <w:r>
        <w:separator/>
      </w:r>
    </w:p>
  </w:endnote>
  <w:endnote w:type="continuationSeparator" w:id="0">
    <w:p w14:paraId="4EFB3A29" w14:textId="77777777" w:rsidR="00772D5B" w:rsidRDefault="00772D5B" w:rsidP="003E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974711"/>
      <w:docPartObj>
        <w:docPartGallery w:val="Page Numbers (Bottom of Page)"/>
        <w:docPartUnique/>
      </w:docPartObj>
    </w:sdtPr>
    <w:sdtEndPr/>
    <w:sdtContent>
      <w:sdt>
        <w:sdtPr>
          <w:id w:val="98381352"/>
          <w:docPartObj>
            <w:docPartGallery w:val="Page Numbers (Top of Page)"/>
            <w:docPartUnique/>
          </w:docPartObj>
        </w:sdtPr>
        <w:sdtEndPr/>
        <w:sdtContent>
          <w:p w14:paraId="1196E092" w14:textId="77777777" w:rsidR="00670860" w:rsidRPr="003233E6" w:rsidRDefault="00670860" w:rsidP="005E73C0">
            <w:pPr>
              <w:pStyle w:val="a5"/>
              <w:jc w:val="right"/>
            </w:pPr>
            <w:r w:rsidRPr="005E73C0">
              <w:rPr>
                <w:rFonts w:ascii="Book Antiqua" w:hAnsi="Book Antiqua"/>
                <w:sz w:val="24"/>
                <w:szCs w:val="24"/>
                <w:lang w:val="zh-CN" w:eastAsia="zh-CN"/>
              </w:rPr>
              <w:t xml:space="preserve"> </w:t>
            </w:r>
            <w:r w:rsidRPr="00170FF5">
              <w:rPr>
                <w:rFonts w:ascii="Book Antiqua" w:hAnsi="Book Antiqua"/>
                <w:sz w:val="24"/>
                <w:szCs w:val="24"/>
              </w:rPr>
              <w:fldChar w:fldCharType="begin"/>
            </w:r>
            <w:r w:rsidRPr="00170FF5">
              <w:rPr>
                <w:rFonts w:ascii="Book Antiqua" w:hAnsi="Book Antiqua"/>
                <w:sz w:val="24"/>
                <w:szCs w:val="24"/>
              </w:rPr>
              <w:instrText>PAGE</w:instrText>
            </w:r>
            <w:r w:rsidRPr="00170FF5">
              <w:rPr>
                <w:rFonts w:ascii="Book Antiqua" w:hAnsi="Book Antiqua"/>
                <w:sz w:val="24"/>
                <w:szCs w:val="24"/>
              </w:rPr>
              <w:fldChar w:fldCharType="separate"/>
            </w:r>
            <w:r w:rsidR="003739D2">
              <w:rPr>
                <w:rFonts w:ascii="Book Antiqua" w:hAnsi="Book Antiqua"/>
                <w:noProof/>
                <w:sz w:val="24"/>
                <w:szCs w:val="24"/>
              </w:rPr>
              <w:t>83</w:t>
            </w:r>
            <w:r w:rsidRPr="00170FF5">
              <w:rPr>
                <w:rFonts w:ascii="Book Antiqua" w:hAnsi="Book Antiqua"/>
                <w:sz w:val="24"/>
                <w:szCs w:val="24"/>
              </w:rPr>
              <w:fldChar w:fldCharType="end"/>
            </w:r>
            <w:r w:rsidRPr="003233E6">
              <w:rPr>
                <w:rFonts w:ascii="Book Antiqua" w:hAnsi="Book Antiqua"/>
                <w:sz w:val="24"/>
                <w:szCs w:val="24"/>
                <w:lang w:val="zh-CN" w:eastAsia="zh-CN"/>
              </w:rPr>
              <w:t xml:space="preserve"> / </w:t>
            </w:r>
            <w:r w:rsidRPr="00170FF5">
              <w:rPr>
                <w:rFonts w:ascii="Book Antiqua" w:hAnsi="Book Antiqua"/>
                <w:sz w:val="24"/>
                <w:szCs w:val="24"/>
              </w:rPr>
              <w:fldChar w:fldCharType="begin"/>
            </w:r>
            <w:r w:rsidRPr="00170FF5">
              <w:rPr>
                <w:rFonts w:ascii="Book Antiqua" w:hAnsi="Book Antiqua"/>
                <w:sz w:val="24"/>
                <w:szCs w:val="24"/>
              </w:rPr>
              <w:instrText>NUMPAGES</w:instrText>
            </w:r>
            <w:r w:rsidRPr="00170FF5">
              <w:rPr>
                <w:rFonts w:ascii="Book Antiqua" w:hAnsi="Book Antiqua"/>
                <w:sz w:val="24"/>
                <w:szCs w:val="24"/>
              </w:rPr>
              <w:fldChar w:fldCharType="separate"/>
            </w:r>
            <w:r w:rsidR="003739D2">
              <w:rPr>
                <w:rFonts w:ascii="Book Antiqua" w:hAnsi="Book Antiqua"/>
                <w:noProof/>
                <w:sz w:val="24"/>
                <w:szCs w:val="24"/>
              </w:rPr>
              <w:t>86</w:t>
            </w:r>
            <w:r w:rsidRPr="00170FF5">
              <w:rPr>
                <w:rFonts w:ascii="Book Antiqua" w:hAnsi="Book Antiqua"/>
                <w:sz w:val="24"/>
                <w:szCs w:val="24"/>
              </w:rPr>
              <w:fldChar w:fldCharType="end"/>
            </w:r>
          </w:p>
        </w:sdtContent>
      </w:sdt>
    </w:sdtContent>
  </w:sdt>
  <w:p w14:paraId="6431FE2E" w14:textId="77777777" w:rsidR="00670860" w:rsidRDefault="006708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5825C" w14:textId="77777777" w:rsidR="00772D5B" w:rsidRDefault="00772D5B" w:rsidP="003E4446">
      <w:r>
        <w:separator/>
      </w:r>
    </w:p>
  </w:footnote>
  <w:footnote w:type="continuationSeparator" w:id="0">
    <w:p w14:paraId="20DCA26D" w14:textId="77777777" w:rsidR="00772D5B" w:rsidRDefault="00772D5B" w:rsidP="003E4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3248" w14:textId="77777777" w:rsidR="00670860" w:rsidRDefault="00670860" w:rsidP="003E4446">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BA9D5" w14:textId="77777777" w:rsidR="00670860" w:rsidRDefault="00670860" w:rsidP="003E4446">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5F5"/>
    <w:rsid w:val="00013264"/>
    <w:rsid w:val="000210FE"/>
    <w:rsid w:val="000445AE"/>
    <w:rsid w:val="00073A14"/>
    <w:rsid w:val="000804AB"/>
    <w:rsid w:val="00080E12"/>
    <w:rsid w:val="00085089"/>
    <w:rsid w:val="000B5468"/>
    <w:rsid w:val="000F00B2"/>
    <w:rsid w:val="000F54F0"/>
    <w:rsid w:val="0012666F"/>
    <w:rsid w:val="00127BC9"/>
    <w:rsid w:val="0013783A"/>
    <w:rsid w:val="00140FA8"/>
    <w:rsid w:val="00146F83"/>
    <w:rsid w:val="001513F5"/>
    <w:rsid w:val="00152E44"/>
    <w:rsid w:val="00170FF5"/>
    <w:rsid w:val="00174686"/>
    <w:rsid w:val="00192A3A"/>
    <w:rsid w:val="001A0098"/>
    <w:rsid w:val="001A2B94"/>
    <w:rsid w:val="001C2174"/>
    <w:rsid w:val="001C2A25"/>
    <w:rsid w:val="001C5604"/>
    <w:rsid w:val="001C692F"/>
    <w:rsid w:val="001C73BB"/>
    <w:rsid w:val="001E2117"/>
    <w:rsid w:val="002005E9"/>
    <w:rsid w:val="002145A4"/>
    <w:rsid w:val="00217A91"/>
    <w:rsid w:val="00226EC1"/>
    <w:rsid w:val="00253F25"/>
    <w:rsid w:val="00257EAD"/>
    <w:rsid w:val="00264C09"/>
    <w:rsid w:val="002660C5"/>
    <w:rsid w:val="00266DE3"/>
    <w:rsid w:val="00267011"/>
    <w:rsid w:val="0029096A"/>
    <w:rsid w:val="0029207E"/>
    <w:rsid w:val="002954C4"/>
    <w:rsid w:val="00295BEA"/>
    <w:rsid w:val="002A02E1"/>
    <w:rsid w:val="002A2A7D"/>
    <w:rsid w:val="002B1589"/>
    <w:rsid w:val="002D3177"/>
    <w:rsid w:val="002D4D56"/>
    <w:rsid w:val="002E3AC3"/>
    <w:rsid w:val="002E77E5"/>
    <w:rsid w:val="00307966"/>
    <w:rsid w:val="00312889"/>
    <w:rsid w:val="003130CC"/>
    <w:rsid w:val="003142EC"/>
    <w:rsid w:val="003233E6"/>
    <w:rsid w:val="00327C1C"/>
    <w:rsid w:val="00332ED0"/>
    <w:rsid w:val="003410A9"/>
    <w:rsid w:val="003555C3"/>
    <w:rsid w:val="00355B7F"/>
    <w:rsid w:val="003563C2"/>
    <w:rsid w:val="003739D2"/>
    <w:rsid w:val="00383A84"/>
    <w:rsid w:val="0038572E"/>
    <w:rsid w:val="003A1D99"/>
    <w:rsid w:val="003A1EBE"/>
    <w:rsid w:val="003A3196"/>
    <w:rsid w:val="003A7B49"/>
    <w:rsid w:val="003B11B6"/>
    <w:rsid w:val="003B5FCF"/>
    <w:rsid w:val="003B7D5A"/>
    <w:rsid w:val="003C68DA"/>
    <w:rsid w:val="003E4446"/>
    <w:rsid w:val="003E4EE0"/>
    <w:rsid w:val="003F2115"/>
    <w:rsid w:val="00401183"/>
    <w:rsid w:val="0041148E"/>
    <w:rsid w:val="00417787"/>
    <w:rsid w:val="00422C2A"/>
    <w:rsid w:val="00427E47"/>
    <w:rsid w:val="00434A07"/>
    <w:rsid w:val="004424D4"/>
    <w:rsid w:val="0045370A"/>
    <w:rsid w:val="00461E49"/>
    <w:rsid w:val="00462A94"/>
    <w:rsid w:val="00467814"/>
    <w:rsid w:val="00470F7D"/>
    <w:rsid w:val="004873AA"/>
    <w:rsid w:val="004A1DD8"/>
    <w:rsid w:val="004A33D4"/>
    <w:rsid w:val="004A6784"/>
    <w:rsid w:val="004C1717"/>
    <w:rsid w:val="004C78D7"/>
    <w:rsid w:val="004D1D1D"/>
    <w:rsid w:val="004E5840"/>
    <w:rsid w:val="004E5A34"/>
    <w:rsid w:val="00506B37"/>
    <w:rsid w:val="00511D7E"/>
    <w:rsid w:val="00514235"/>
    <w:rsid w:val="005217EE"/>
    <w:rsid w:val="00535391"/>
    <w:rsid w:val="005662FF"/>
    <w:rsid w:val="00574373"/>
    <w:rsid w:val="00591596"/>
    <w:rsid w:val="005926AA"/>
    <w:rsid w:val="005A105A"/>
    <w:rsid w:val="005A14F5"/>
    <w:rsid w:val="005A1E87"/>
    <w:rsid w:val="005B0AAA"/>
    <w:rsid w:val="005B277D"/>
    <w:rsid w:val="005B5BBA"/>
    <w:rsid w:val="005D442D"/>
    <w:rsid w:val="005E73C0"/>
    <w:rsid w:val="005F04C8"/>
    <w:rsid w:val="005F5E4B"/>
    <w:rsid w:val="005F72FD"/>
    <w:rsid w:val="006023C3"/>
    <w:rsid w:val="00617F5A"/>
    <w:rsid w:val="006202BB"/>
    <w:rsid w:val="00634973"/>
    <w:rsid w:val="006378AE"/>
    <w:rsid w:val="00653A00"/>
    <w:rsid w:val="00654F34"/>
    <w:rsid w:val="00670860"/>
    <w:rsid w:val="0067453C"/>
    <w:rsid w:val="00685951"/>
    <w:rsid w:val="006912D1"/>
    <w:rsid w:val="006A28B3"/>
    <w:rsid w:val="006B6E0C"/>
    <w:rsid w:val="006C2CB2"/>
    <w:rsid w:val="006C476C"/>
    <w:rsid w:val="006D0188"/>
    <w:rsid w:val="006D2494"/>
    <w:rsid w:val="006D5644"/>
    <w:rsid w:val="006E012E"/>
    <w:rsid w:val="006F3922"/>
    <w:rsid w:val="00701B31"/>
    <w:rsid w:val="00716FC1"/>
    <w:rsid w:val="007408BF"/>
    <w:rsid w:val="007561BC"/>
    <w:rsid w:val="0076010E"/>
    <w:rsid w:val="00772D5B"/>
    <w:rsid w:val="00775E10"/>
    <w:rsid w:val="007859E2"/>
    <w:rsid w:val="00786AA7"/>
    <w:rsid w:val="007932CA"/>
    <w:rsid w:val="0079564D"/>
    <w:rsid w:val="007A1F29"/>
    <w:rsid w:val="007A686E"/>
    <w:rsid w:val="007B442A"/>
    <w:rsid w:val="007B5DBE"/>
    <w:rsid w:val="007C0A7F"/>
    <w:rsid w:val="007C7D86"/>
    <w:rsid w:val="007D2A30"/>
    <w:rsid w:val="007D5811"/>
    <w:rsid w:val="007D75E9"/>
    <w:rsid w:val="007D775B"/>
    <w:rsid w:val="007F1754"/>
    <w:rsid w:val="007F5462"/>
    <w:rsid w:val="008056F8"/>
    <w:rsid w:val="00810667"/>
    <w:rsid w:val="00812358"/>
    <w:rsid w:val="00823BFA"/>
    <w:rsid w:val="00827193"/>
    <w:rsid w:val="00835E65"/>
    <w:rsid w:val="00836188"/>
    <w:rsid w:val="0084533E"/>
    <w:rsid w:val="0085015E"/>
    <w:rsid w:val="00861FA0"/>
    <w:rsid w:val="0087362C"/>
    <w:rsid w:val="00883FD7"/>
    <w:rsid w:val="00887C7A"/>
    <w:rsid w:val="008901DF"/>
    <w:rsid w:val="00892425"/>
    <w:rsid w:val="0089664C"/>
    <w:rsid w:val="008A00E5"/>
    <w:rsid w:val="008A119C"/>
    <w:rsid w:val="008A4DF0"/>
    <w:rsid w:val="008B0A8D"/>
    <w:rsid w:val="008B4DCD"/>
    <w:rsid w:val="008C1E98"/>
    <w:rsid w:val="008F4638"/>
    <w:rsid w:val="008F48E5"/>
    <w:rsid w:val="00902AED"/>
    <w:rsid w:val="00912318"/>
    <w:rsid w:val="00914B49"/>
    <w:rsid w:val="00917717"/>
    <w:rsid w:val="0093236B"/>
    <w:rsid w:val="00936BED"/>
    <w:rsid w:val="00940551"/>
    <w:rsid w:val="0095066E"/>
    <w:rsid w:val="009526BF"/>
    <w:rsid w:val="00954DFB"/>
    <w:rsid w:val="0095592D"/>
    <w:rsid w:val="00955DBC"/>
    <w:rsid w:val="00957BF6"/>
    <w:rsid w:val="00975DD3"/>
    <w:rsid w:val="00977848"/>
    <w:rsid w:val="00981CF4"/>
    <w:rsid w:val="00991C94"/>
    <w:rsid w:val="009976E4"/>
    <w:rsid w:val="009C0A41"/>
    <w:rsid w:val="009C2A8E"/>
    <w:rsid w:val="009F3FF7"/>
    <w:rsid w:val="009F46D7"/>
    <w:rsid w:val="00A07ED6"/>
    <w:rsid w:val="00A26881"/>
    <w:rsid w:val="00A35C48"/>
    <w:rsid w:val="00A376E4"/>
    <w:rsid w:val="00A52709"/>
    <w:rsid w:val="00A542C8"/>
    <w:rsid w:val="00A55281"/>
    <w:rsid w:val="00A720AA"/>
    <w:rsid w:val="00A75D0F"/>
    <w:rsid w:val="00A779F9"/>
    <w:rsid w:val="00A77B3E"/>
    <w:rsid w:val="00A82574"/>
    <w:rsid w:val="00A84EA1"/>
    <w:rsid w:val="00A859D0"/>
    <w:rsid w:val="00A943E4"/>
    <w:rsid w:val="00AA1FCC"/>
    <w:rsid w:val="00AC192F"/>
    <w:rsid w:val="00AD2280"/>
    <w:rsid w:val="00AD32C8"/>
    <w:rsid w:val="00AD4540"/>
    <w:rsid w:val="00AD4580"/>
    <w:rsid w:val="00AD70D9"/>
    <w:rsid w:val="00AF176C"/>
    <w:rsid w:val="00AF45C2"/>
    <w:rsid w:val="00AF68AC"/>
    <w:rsid w:val="00B008B3"/>
    <w:rsid w:val="00B204E8"/>
    <w:rsid w:val="00B221E4"/>
    <w:rsid w:val="00B24378"/>
    <w:rsid w:val="00B25DCC"/>
    <w:rsid w:val="00B27313"/>
    <w:rsid w:val="00B30717"/>
    <w:rsid w:val="00B307A1"/>
    <w:rsid w:val="00B36DFC"/>
    <w:rsid w:val="00B40DC0"/>
    <w:rsid w:val="00B4753C"/>
    <w:rsid w:val="00B507E9"/>
    <w:rsid w:val="00B63434"/>
    <w:rsid w:val="00B75DFB"/>
    <w:rsid w:val="00B76AF6"/>
    <w:rsid w:val="00B91060"/>
    <w:rsid w:val="00B95A31"/>
    <w:rsid w:val="00BA4152"/>
    <w:rsid w:val="00BB1C65"/>
    <w:rsid w:val="00BB4680"/>
    <w:rsid w:val="00BC14D1"/>
    <w:rsid w:val="00BC2C0C"/>
    <w:rsid w:val="00BD2B8E"/>
    <w:rsid w:val="00BE2851"/>
    <w:rsid w:val="00BF47DE"/>
    <w:rsid w:val="00BF679D"/>
    <w:rsid w:val="00C1133B"/>
    <w:rsid w:val="00C1179F"/>
    <w:rsid w:val="00C15259"/>
    <w:rsid w:val="00C2499D"/>
    <w:rsid w:val="00C27418"/>
    <w:rsid w:val="00C314A6"/>
    <w:rsid w:val="00C33190"/>
    <w:rsid w:val="00C41F48"/>
    <w:rsid w:val="00C43795"/>
    <w:rsid w:val="00C459C9"/>
    <w:rsid w:val="00C5567C"/>
    <w:rsid w:val="00C57F45"/>
    <w:rsid w:val="00C63F33"/>
    <w:rsid w:val="00C6502C"/>
    <w:rsid w:val="00C74857"/>
    <w:rsid w:val="00C83AF2"/>
    <w:rsid w:val="00C90B43"/>
    <w:rsid w:val="00CA1354"/>
    <w:rsid w:val="00CA2A55"/>
    <w:rsid w:val="00CA4D1A"/>
    <w:rsid w:val="00CA5D2F"/>
    <w:rsid w:val="00CB5969"/>
    <w:rsid w:val="00CB5BBB"/>
    <w:rsid w:val="00CB6598"/>
    <w:rsid w:val="00CC0535"/>
    <w:rsid w:val="00CC114E"/>
    <w:rsid w:val="00CD0883"/>
    <w:rsid w:val="00CD61C0"/>
    <w:rsid w:val="00CE1BCA"/>
    <w:rsid w:val="00CE29B9"/>
    <w:rsid w:val="00CF01F5"/>
    <w:rsid w:val="00CF0969"/>
    <w:rsid w:val="00D023EC"/>
    <w:rsid w:val="00D0543C"/>
    <w:rsid w:val="00D07349"/>
    <w:rsid w:val="00D100B5"/>
    <w:rsid w:val="00D1124D"/>
    <w:rsid w:val="00D12012"/>
    <w:rsid w:val="00D16EF0"/>
    <w:rsid w:val="00D2258D"/>
    <w:rsid w:val="00D25DE5"/>
    <w:rsid w:val="00D26580"/>
    <w:rsid w:val="00D33AAF"/>
    <w:rsid w:val="00D43E07"/>
    <w:rsid w:val="00D44A42"/>
    <w:rsid w:val="00D506F2"/>
    <w:rsid w:val="00D52DC9"/>
    <w:rsid w:val="00D54379"/>
    <w:rsid w:val="00D56F49"/>
    <w:rsid w:val="00D66226"/>
    <w:rsid w:val="00D67311"/>
    <w:rsid w:val="00D855F8"/>
    <w:rsid w:val="00D96569"/>
    <w:rsid w:val="00DA3594"/>
    <w:rsid w:val="00DA7DBD"/>
    <w:rsid w:val="00DB4D83"/>
    <w:rsid w:val="00DB6A82"/>
    <w:rsid w:val="00DC31FB"/>
    <w:rsid w:val="00DD2315"/>
    <w:rsid w:val="00DF116A"/>
    <w:rsid w:val="00DF224E"/>
    <w:rsid w:val="00E0041F"/>
    <w:rsid w:val="00E01D22"/>
    <w:rsid w:val="00E0324F"/>
    <w:rsid w:val="00E17D21"/>
    <w:rsid w:val="00E22D54"/>
    <w:rsid w:val="00E25C4C"/>
    <w:rsid w:val="00E27A36"/>
    <w:rsid w:val="00E312A7"/>
    <w:rsid w:val="00E334EF"/>
    <w:rsid w:val="00E3391A"/>
    <w:rsid w:val="00E3667F"/>
    <w:rsid w:val="00E64663"/>
    <w:rsid w:val="00E675C7"/>
    <w:rsid w:val="00E72733"/>
    <w:rsid w:val="00E76281"/>
    <w:rsid w:val="00E770D4"/>
    <w:rsid w:val="00E8336C"/>
    <w:rsid w:val="00E84637"/>
    <w:rsid w:val="00E84CAF"/>
    <w:rsid w:val="00E86857"/>
    <w:rsid w:val="00E92CB0"/>
    <w:rsid w:val="00E97AFA"/>
    <w:rsid w:val="00EB69EF"/>
    <w:rsid w:val="00ED27BD"/>
    <w:rsid w:val="00ED2F18"/>
    <w:rsid w:val="00ED7793"/>
    <w:rsid w:val="00ED79DD"/>
    <w:rsid w:val="00ED7D4B"/>
    <w:rsid w:val="00EE24D9"/>
    <w:rsid w:val="00F01911"/>
    <w:rsid w:val="00F10F0E"/>
    <w:rsid w:val="00F24528"/>
    <w:rsid w:val="00F32C40"/>
    <w:rsid w:val="00F46350"/>
    <w:rsid w:val="00F476B2"/>
    <w:rsid w:val="00F526D4"/>
    <w:rsid w:val="00F61BA4"/>
    <w:rsid w:val="00F624C0"/>
    <w:rsid w:val="00F64CC9"/>
    <w:rsid w:val="00F807F9"/>
    <w:rsid w:val="00F978B5"/>
    <w:rsid w:val="00FA2077"/>
    <w:rsid w:val="00FB5B4B"/>
    <w:rsid w:val="00FC307F"/>
    <w:rsid w:val="00FE1E9D"/>
    <w:rsid w:val="00FF47F6"/>
    <w:rsid w:val="00FF6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1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E4446"/>
    <w:rPr>
      <w:sz w:val="18"/>
      <w:szCs w:val="18"/>
    </w:rPr>
  </w:style>
  <w:style w:type="character" w:customStyle="1" w:styleId="Char">
    <w:name w:val="批注框文本 Char"/>
    <w:basedOn w:val="a0"/>
    <w:link w:val="a3"/>
    <w:rsid w:val="003E4446"/>
    <w:rPr>
      <w:sz w:val="18"/>
      <w:szCs w:val="18"/>
    </w:rPr>
  </w:style>
  <w:style w:type="paragraph" w:styleId="a4">
    <w:name w:val="header"/>
    <w:basedOn w:val="a"/>
    <w:link w:val="Char0"/>
    <w:uiPriority w:val="99"/>
    <w:rsid w:val="003E44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E4446"/>
    <w:rPr>
      <w:sz w:val="18"/>
      <w:szCs w:val="18"/>
    </w:rPr>
  </w:style>
  <w:style w:type="paragraph" w:styleId="a5">
    <w:name w:val="footer"/>
    <w:basedOn w:val="a"/>
    <w:link w:val="Char1"/>
    <w:uiPriority w:val="99"/>
    <w:rsid w:val="003E4446"/>
    <w:pPr>
      <w:tabs>
        <w:tab w:val="center" w:pos="4153"/>
        <w:tab w:val="right" w:pos="8306"/>
      </w:tabs>
      <w:snapToGrid w:val="0"/>
    </w:pPr>
    <w:rPr>
      <w:sz w:val="18"/>
      <w:szCs w:val="18"/>
    </w:rPr>
  </w:style>
  <w:style w:type="character" w:customStyle="1" w:styleId="Char1">
    <w:name w:val="页脚 Char"/>
    <w:basedOn w:val="a0"/>
    <w:link w:val="a5"/>
    <w:uiPriority w:val="99"/>
    <w:rsid w:val="003E4446"/>
    <w:rPr>
      <w:sz w:val="18"/>
      <w:szCs w:val="18"/>
    </w:rPr>
  </w:style>
  <w:style w:type="table" w:styleId="1">
    <w:name w:val="Medium List 1"/>
    <w:basedOn w:val="a1"/>
    <w:uiPriority w:val="65"/>
    <w:rsid w:val="00EB69EF"/>
    <w:rPr>
      <w:rFonts w:asciiTheme="minorHAnsi" w:hAnsiTheme="minorHAnsi" w:cstheme="minorBidi"/>
      <w:color w:val="000000" w:themeColor="text1"/>
      <w:sz w:val="22"/>
      <w:szCs w:val="22"/>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6">
    <w:name w:val="Light Shading"/>
    <w:basedOn w:val="a1"/>
    <w:uiPriority w:val="60"/>
    <w:rsid w:val="00EB69EF"/>
    <w:rPr>
      <w:rFonts w:asciiTheme="minorHAnsi" w:hAnsiTheme="minorHAnsi" w:cstheme="minorBidi"/>
      <w:color w:val="000000" w:themeColor="text1" w:themeShade="BF"/>
      <w:sz w:val="22"/>
      <w:szCs w:val="22"/>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annotation reference"/>
    <w:basedOn w:val="a0"/>
    <w:rsid w:val="005E73C0"/>
    <w:rPr>
      <w:sz w:val="21"/>
      <w:szCs w:val="21"/>
    </w:rPr>
  </w:style>
  <w:style w:type="paragraph" w:styleId="a8">
    <w:name w:val="annotation text"/>
    <w:basedOn w:val="a"/>
    <w:link w:val="Char2"/>
    <w:rsid w:val="005E73C0"/>
  </w:style>
  <w:style w:type="character" w:customStyle="1" w:styleId="Char2">
    <w:name w:val="批注文字 Char"/>
    <w:basedOn w:val="a0"/>
    <w:link w:val="a8"/>
    <w:rsid w:val="005E73C0"/>
    <w:rPr>
      <w:sz w:val="24"/>
      <w:szCs w:val="24"/>
    </w:rPr>
  </w:style>
  <w:style w:type="paragraph" w:styleId="a9">
    <w:name w:val="annotation subject"/>
    <w:basedOn w:val="a8"/>
    <w:next w:val="a8"/>
    <w:link w:val="Char3"/>
    <w:rsid w:val="005E73C0"/>
    <w:rPr>
      <w:b/>
      <w:bCs/>
    </w:rPr>
  </w:style>
  <w:style w:type="character" w:customStyle="1" w:styleId="Char3">
    <w:name w:val="批注主题 Char"/>
    <w:basedOn w:val="Char2"/>
    <w:link w:val="a9"/>
    <w:rsid w:val="005E73C0"/>
    <w:rPr>
      <w:b/>
      <w:bCs/>
      <w:sz w:val="24"/>
      <w:szCs w:val="24"/>
    </w:rPr>
  </w:style>
  <w:style w:type="paragraph" w:styleId="aa">
    <w:name w:val="Revision"/>
    <w:hidden/>
    <w:uiPriority w:val="99"/>
    <w:semiHidden/>
    <w:rsid w:val="004A33D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E4446"/>
    <w:rPr>
      <w:sz w:val="18"/>
      <w:szCs w:val="18"/>
    </w:rPr>
  </w:style>
  <w:style w:type="character" w:customStyle="1" w:styleId="Char">
    <w:name w:val="批注框文本 Char"/>
    <w:basedOn w:val="a0"/>
    <w:link w:val="a3"/>
    <w:rsid w:val="003E4446"/>
    <w:rPr>
      <w:sz w:val="18"/>
      <w:szCs w:val="18"/>
    </w:rPr>
  </w:style>
  <w:style w:type="paragraph" w:styleId="a4">
    <w:name w:val="header"/>
    <w:basedOn w:val="a"/>
    <w:link w:val="Char0"/>
    <w:uiPriority w:val="99"/>
    <w:rsid w:val="003E44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3E4446"/>
    <w:rPr>
      <w:sz w:val="18"/>
      <w:szCs w:val="18"/>
    </w:rPr>
  </w:style>
  <w:style w:type="paragraph" w:styleId="a5">
    <w:name w:val="footer"/>
    <w:basedOn w:val="a"/>
    <w:link w:val="Char1"/>
    <w:uiPriority w:val="99"/>
    <w:rsid w:val="003E4446"/>
    <w:pPr>
      <w:tabs>
        <w:tab w:val="center" w:pos="4153"/>
        <w:tab w:val="right" w:pos="8306"/>
      </w:tabs>
      <w:snapToGrid w:val="0"/>
    </w:pPr>
    <w:rPr>
      <w:sz w:val="18"/>
      <w:szCs w:val="18"/>
    </w:rPr>
  </w:style>
  <w:style w:type="character" w:customStyle="1" w:styleId="Char1">
    <w:name w:val="页脚 Char"/>
    <w:basedOn w:val="a0"/>
    <w:link w:val="a5"/>
    <w:uiPriority w:val="99"/>
    <w:rsid w:val="003E4446"/>
    <w:rPr>
      <w:sz w:val="18"/>
      <w:szCs w:val="18"/>
    </w:rPr>
  </w:style>
  <w:style w:type="table" w:styleId="1">
    <w:name w:val="Medium List 1"/>
    <w:basedOn w:val="a1"/>
    <w:uiPriority w:val="65"/>
    <w:rsid w:val="00EB69EF"/>
    <w:rPr>
      <w:rFonts w:asciiTheme="minorHAnsi" w:hAnsiTheme="minorHAnsi" w:cstheme="minorBidi"/>
      <w:color w:val="000000" w:themeColor="text1"/>
      <w:sz w:val="22"/>
      <w:szCs w:val="22"/>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6">
    <w:name w:val="Light Shading"/>
    <w:basedOn w:val="a1"/>
    <w:uiPriority w:val="60"/>
    <w:rsid w:val="00EB69EF"/>
    <w:rPr>
      <w:rFonts w:asciiTheme="minorHAnsi" w:hAnsiTheme="minorHAnsi" w:cstheme="minorBidi"/>
      <w:color w:val="000000" w:themeColor="text1" w:themeShade="BF"/>
      <w:sz w:val="22"/>
      <w:szCs w:val="22"/>
      <w:lang w:val="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annotation reference"/>
    <w:basedOn w:val="a0"/>
    <w:rsid w:val="005E73C0"/>
    <w:rPr>
      <w:sz w:val="21"/>
      <w:szCs w:val="21"/>
    </w:rPr>
  </w:style>
  <w:style w:type="paragraph" w:styleId="a8">
    <w:name w:val="annotation text"/>
    <w:basedOn w:val="a"/>
    <w:link w:val="Char2"/>
    <w:rsid w:val="005E73C0"/>
  </w:style>
  <w:style w:type="character" w:customStyle="1" w:styleId="Char2">
    <w:name w:val="批注文字 Char"/>
    <w:basedOn w:val="a0"/>
    <w:link w:val="a8"/>
    <w:rsid w:val="005E73C0"/>
    <w:rPr>
      <w:sz w:val="24"/>
      <w:szCs w:val="24"/>
    </w:rPr>
  </w:style>
  <w:style w:type="paragraph" w:styleId="a9">
    <w:name w:val="annotation subject"/>
    <w:basedOn w:val="a8"/>
    <w:next w:val="a8"/>
    <w:link w:val="Char3"/>
    <w:rsid w:val="005E73C0"/>
    <w:rPr>
      <w:b/>
      <w:bCs/>
    </w:rPr>
  </w:style>
  <w:style w:type="character" w:customStyle="1" w:styleId="Char3">
    <w:name w:val="批注主题 Char"/>
    <w:basedOn w:val="Char2"/>
    <w:link w:val="a9"/>
    <w:rsid w:val="005E73C0"/>
    <w:rPr>
      <w:b/>
      <w:bCs/>
      <w:sz w:val="24"/>
      <w:szCs w:val="24"/>
    </w:rPr>
  </w:style>
  <w:style w:type="paragraph" w:styleId="aa">
    <w:name w:val="Revision"/>
    <w:hidden/>
    <w:uiPriority w:val="99"/>
    <w:semiHidden/>
    <w:rsid w:val="004A33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8829">
      <w:bodyDiv w:val="1"/>
      <w:marLeft w:val="0"/>
      <w:marRight w:val="0"/>
      <w:marTop w:val="0"/>
      <w:marBottom w:val="0"/>
      <w:divBdr>
        <w:top w:val="none" w:sz="0" w:space="0" w:color="auto"/>
        <w:left w:val="none" w:sz="0" w:space="0" w:color="auto"/>
        <w:bottom w:val="none" w:sz="0" w:space="0" w:color="auto"/>
        <w:right w:val="none" w:sz="0" w:space="0" w:color="auto"/>
      </w:divBdr>
    </w:div>
    <w:div w:id="353961798">
      <w:bodyDiv w:val="1"/>
      <w:marLeft w:val="0"/>
      <w:marRight w:val="0"/>
      <w:marTop w:val="0"/>
      <w:marBottom w:val="0"/>
      <w:divBdr>
        <w:top w:val="none" w:sz="0" w:space="0" w:color="auto"/>
        <w:left w:val="none" w:sz="0" w:space="0" w:color="auto"/>
        <w:bottom w:val="none" w:sz="0" w:space="0" w:color="auto"/>
        <w:right w:val="none" w:sz="0" w:space="0" w:color="auto"/>
      </w:divBdr>
    </w:div>
    <w:div w:id="785806228">
      <w:bodyDiv w:val="1"/>
      <w:marLeft w:val="0"/>
      <w:marRight w:val="0"/>
      <w:marTop w:val="0"/>
      <w:marBottom w:val="0"/>
      <w:divBdr>
        <w:top w:val="none" w:sz="0" w:space="0" w:color="auto"/>
        <w:left w:val="none" w:sz="0" w:space="0" w:color="auto"/>
        <w:bottom w:val="none" w:sz="0" w:space="0" w:color="auto"/>
        <w:right w:val="none" w:sz="0" w:space="0" w:color="auto"/>
      </w:divBdr>
    </w:div>
    <w:div w:id="915015817">
      <w:bodyDiv w:val="1"/>
      <w:marLeft w:val="0"/>
      <w:marRight w:val="0"/>
      <w:marTop w:val="0"/>
      <w:marBottom w:val="0"/>
      <w:divBdr>
        <w:top w:val="none" w:sz="0" w:space="0" w:color="auto"/>
        <w:left w:val="none" w:sz="0" w:space="0" w:color="auto"/>
        <w:bottom w:val="none" w:sz="0" w:space="0" w:color="auto"/>
        <w:right w:val="none" w:sz="0" w:space="0" w:color="auto"/>
      </w:divBdr>
    </w:div>
    <w:div w:id="1013075471">
      <w:bodyDiv w:val="1"/>
      <w:marLeft w:val="0"/>
      <w:marRight w:val="0"/>
      <w:marTop w:val="0"/>
      <w:marBottom w:val="0"/>
      <w:divBdr>
        <w:top w:val="none" w:sz="0" w:space="0" w:color="auto"/>
        <w:left w:val="none" w:sz="0" w:space="0" w:color="auto"/>
        <w:bottom w:val="none" w:sz="0" w:space="0" w:color="auto"/>
        <w:right w:val="none" w:sz="0" w:space="0" w:color="auto"/>
      </w:divBdr>
    </w:div>
    <w:div w:id="1131287722">
      <w:bodyDiv w:val="1"/>
      <w:marLeft w:val="0"/>
      <w:marRight w:val="0"/>
      <w:marTop w:val="0"/>
      <w:marBottom w:val="0"/>
      <w:divBdr>
        <w:top w:val="none" w:sz="0" w:space="0" w:color="auto"/>
        <w:left w:val="none" w:sz="0" w:space="0" w:color="auto"/>
        <w:bottom w:val="none" w:sz="0" w:space="0" w:color="auto"/>
        <w:right w:val="none" w:sz="0" w:space="0" w:color="auto"/>
      </w:divBdr>
    </w:div>
    <w:div w:id="1269042114">
      <w:bodyDiv w:val="1"/>
      <w:marLeft w:val="0"/>
      <w:marRight w:val="0"/>
      <w:marTop w:val="0"/>
      <w:marBottom w:val="0"/>
      <w:divBdr>
        <w:top w:val="none" w:sz="0" w:space="0" w:color="auto"/>
        <w:left w:val="none" w:sz="0" w:space="0" w:color="auto"/>
        <w:bottom w:val="none" w:sz="0" w:space="0" w:color="auto"/>
        <w:right w:val="none" w:sz="0" w:space="0" w:color="auto"/>
      </w:divBdr>
    </w:div>
    <w:div w:id="1383872624">
      <w:bodyDiv w:val="1"/>
      <w:marLeft w:val="0"/>
      <w:marRight w:val="0"/>
      <w:marTop w:val="0"/>
      <w:marBottom w:val="0"/>
      <w:divBdr>
        <w:top w:val="none" w:sz="0" w:space="0" w:color="auto"/>
        <w:left w:val="none" w:sz="0" w:space="0" w:color="auto"/>
        <w:bottom w:val="none" w:sz="0" w:space="0" w:color="auto"/>
        <w:right w:val="none" w:sz="0" w:space="0" w:color="auto"/>
      </w:divBdr>
    </w:div>
    <w:div w:id="1471484164">
      <w:bodyDiv w:val="1"/>
      <w:marLeft w:val="0"/>
      <w:marRight w:val="0"/>
      <w:marTop w:val="0"/>
      <w:marBottom w:val="0"/>
      <w:divBdr>
        <w:top w:val="none" w:sz="0" w:space="0" w:color="auto"/>
        <w:left w:val="none" w:sz="0" w:space="0" w:color="auto"/>
        <w:bottom w:val="none" w:sz="0" w:space="0" w:color="auto"/>
        <w:right w:val="none" w:sz="0" w:space="0" w:color="auto"/>
      </w:divBdr>
    </w:div>
    <w:div w:id="1523124103">
      <w:bodyDiv w:val="1"/>
      <w:marLeft w:val="0"/>
      <w:marRight w:val="0"/>
      <w:marTop w:val="0"/>
      <w:marBottom w:val="0"/>
      <w:divBdr>
        <w:top w:val="none" w:sz="0" w:space="0" w:color="auto"/>
        <w:left w:val="none" w:sz="0" w:space="0" w:color="auto"/>
        <w:bottom w:val="none" w:sz="0" w:space="0" w:color="auto"/>
        <w:right w:val="none" w:sz="0" w:space="0" w:color="auto"/>
      </w:divBdr>
    </w:div>
    <w:div w:id="1673751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C76C82-6FD0-8146-BE78-914DA90083C7}">
  <we:reference id="wa104380773" version="1.0.0.2" store="en-US" storeType="OMEX"/>
  <we:alternateReferences>
    <we:reference id="wa104380773" version="1.0.0.2" store="wa104380773"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242</TotalTime>
  <Pages>86</Pages>
  <Words>24239</Words>
  <Characters>138166</Characters>
  <Application>Microsoft Office Word</Application>
  <DocSecurity>0</DocSecurity>
  <Lines>1151</Lines>
  <Paragraphs>324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HP</cp:lastModifiedBy>
  <cp:revision>35</cp:revision>
  <dcterms:created xsi:type="dcterms:W3CDTF">2021-08-13T00:27:00Z</dcterms:created>
  <dcterms:modified xsi:type="dcterms:W3CDTF">2021-09-09T14:26:00Z</dcterms:modified>
</cp:coreProperties>
</file>